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67ACF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Name of Journal: </w:t>
      </w:r>
      <w:r w:rsidRPr="00407294">
        <w:rPr>
          <w:rFonts w:ascii="Book Antiqua" w:eastAsia="Book Antiqua" w:hAnsi="Book Antiqua" w:cs="Book Antiqua"/>
          <w:i/>
          <w:color w:val="000000"/>
        </w:rPr>
        <w:t>World Journal of Clinical Cases</w:t>
      </w:r>
    </w:p>
    <w:p w14:paraId="17627078"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Manuscript NO: </w:t>
      </w:r>
      <w:r w:rsidRPr="00407294">
        <w:rPr>
          <w:rFonts w:ascii="Book Antiqua" w:eastAsia="Book Antiqua" w:hAnsi="Book Antiqua" w:cs="Book Antiqua"/>
          <w:color w:val="000000"/>
        </w:rPr>
        <w:t>68827</w:t>
      </w:r>
    </w:p>
    <w:p w14:paraId="36817A0B"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Manuscript Type: </w:t>
      </w:r>
      <w:r w:rsidRPr="00407294">
        <w:rPr>
          <w:rFonts w:ascii="Book Antiqua" w:eastAsia="Book Antiqua" w:hAnsi="Book Antiqua" w:cs="Book Antiqua"/>
          <w:color w:val="000000"/>
        </w:rPr>
        <w:t>CASE REPORT</w:t>
      </w:r>
    </w:p>
    <w:p w14:paraId="2033D8A8" w14:textId="77777777" w:rsidR="00A77B3E" w:rsidRPr="00407294" w:rsidRDefault="00A77B3E" w:rsidP="00407294">
      <w:pPr>
        <w:spacing w:line="360" w:lineRule="auto"/>
        <w:jc w:val="both"/>
        <w:rPr>
          <w:rFonts w:ascii="Book Antiqua" w:hAnsi="Book Antiqua"/>
        </w:rPr>
      </w:pPr>
    </w:p>
    <w:p w14:paraId="000B64A6" w14:textId="27D32003" w:rsidR="00A77B3E" w:rsidRPr="00407294" w:rsidRDefault="008C5A17" w:rsidP="00407294">
      <w:pPr>
        <w:spacing w:line="360" w:lineRule="auto"/>
        <w:jc w:val="both"/>
        <w:rPr>
          <w:rFonts w:ascii="Book Antiqua" w:hAnsi="Book Antiqua"/>
          <w:b/>
        </w:rPr>
      </w:pPr>
      <w:r w:rsidRPr="00407294">
        <w:rPr>
          <w:rFonts w:ascii="Book Antiqua" w:eastAsia="Book Antiqua" w:hAnsi="Book Antiqua" w:cs="Book Antiqua"/>
          <w:b/>
          <w:color w:val="000000"/>
        </w:rPr>
        <w:t xml:space="preserve">Inguinal endometriosis: </w:t>
      </w:r>
      <w:r w:rsidR="00DE318C" w:rsidRPr="00407294">
        <w:rPr>
          <w:rFonts w:ascii="Book Antiqua" w:eastAsia="宋体" w:hAnsi="Book Antiqua" w:cs="Book Antiqua"/>
          <w:b/>
          <w:lang w:eastAsia="zh-CN"/>
        </w:rPr>
        <w:t>Ten</w:t>
      </w:r>
      <w:r w:rsidR="00DE318C" w:rsidRPr="00407294">
        <w:rPr>
          <w:rFonts w:ascii="Book Antiqua" w:eastAsia="宋体" w:hAnsi="Book Antiqua" w:cs="Book Antiqua"/>
          <w:b/>
        </w:rPr>
        <w:t xml:space="preserve"> case report</w:t>
      </w:r>
      <w:r w:rsidR="00DE318C" w:rsidRPr="00407294">
        <w:rPr>
          <w:rFonts w:ascii="Book Antiqua" w:eastAsia="宋体" w:hAnsi="Book Antiqua" w:cs="Book Antiqua"/>
          <w:b/>
          <w:lang w:eastAsia="zh-CN"/>
        </w:rPr>
        <w:t>s</w:t>
      </w:r>
      <w:r w:rsidR="00DE318C" w:rsidRPr="00407294">
        <w:rPr>
          <w:rFonts w:ascii="Book Antiqua" w:eastAsia="宋体" w:hAnsi="Book Antiqua" w:cs="Book Antiqua"/>
          <w:b/>
        </w:rPr>
        <w:t xml:space="preserve"> and review of literature</w:t>
      </w:r>
    </w:p>
    <w:p w14:paraId="5020EFF2" w14:textId="77777777" w:rsidR="00A77B3E" w:rsidRPr="00407294" w:rsidRDefault="00A77B3E" w:rsidP="00407294">
      <w:pPr>
        <w:spacing w:line="360" w:lineRule="auto"/>
        <w:jc w:val="both"/>
        <w:rPr>
          <w:rFonts w:ascii="Book Antiqua" w:hAnsi="Book Antiqua"/>
        </w:rPr>
      </w:pPr>
    </w:p>
    <w:p w14:paraId="1AA2073C" w14:textId="6CBBBCF7" w:rsidR="00A77B3E" w:rsidRPr="00407294" w:rsidRDefault="00B83121" w:rsidP="00407294">
      <w:pPr>
        <w:spacing w:line="360" w:lineRule="auto"/>
        <w:jc w:val="both"/>
        <w:rPr>
          <w:rFonts w:ascii="Book Antiqua" w:hAnsi="Book Antiqua"/>
        </w:rPr>
      </w:pPr>
      <w:r w:rsidRPr="00407294">
        <w:rPr>
          <w:rFonts w:ascii="Book Antiqua" w:eastAsia="Book Antiqua" w:hAnsi="Book Antiqua" w:cs="Book Antiqua"/>
          <w:color w:val="000000"/>
        </w:rPr>
        <w:t xml:space="preserve">Li </w:t>
      </w:r>
      <w:r>
        <w:rPr>
          <w:rFonts w:ascii="Book Antiqua" w:hAnsi="Book Antiqua" w:cs="Book Antiqua" w:hint="eastAsia"/>
          <w:color w:val="000000"/>
          <w:lang w:eastAsia="zh-CN"/>
        </w:rPr>
        <w:t xml:space="preserve">SH </w:t>
      </w:r>
      <w:r w:rsidRPr="00B83121">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8C5A17" w:rsidRPr="00407294">
        <w:rPr>
          <w:rFonts w:ascii="Book Antiqua" w:eastAsia="Book Antiqua" w:hAnsi="Book Antiqua" w:cs="Book Antiqua"/>
          <w:color w:val="000000"/>
        </w:rPr>
        <w:t>Cases of endometriosis of the groin</w:t>
      </w:r>
    </w:p>
    <w:p w14:paraId="54FC54A0" w14:textId="77777777" w:rsidR="00A77B3E" w:rsidRPr="00407294" w:rsidRDefault="00A77B3E" w:rsidP="00407294">
      <w:pPr>
        <w:spacing w:line="360" w:lineRule="auto"/>
        <w:jc w:val="both"/>
        <w:rPr>
          <w:rFonts w:ascii="Book Antiqua" w:hAnsi="Book Antiqua"/>
        </w:rPr>
      </w:pPr>
    </w:p>
    <w:p w14:paraId="6F475111" w14:textId="6E514F3F"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Shu</w:t>
      </w:r>
      <w:r w:rsidR="00085184">
        <w:rPr>
          <w:rFonts w:ascii="Book Antiqua" w:hAnsi="Book Antiqua" w:cs="Book Antiqua" w:hint="eastAsia"/>
          <w:color w:val="000000"/>
          <w:lang w:eastAsia="zh-CN"/>
        </w:rPr>
        <w:t>-H</w:t>
      </w:r>
      <w:r w:rsidRPr="00407294">
        <w:rPr>
          <w:rFonts w:ascii="Book Antiqua" w:eastAsia="Book Antiqua" w:hAnsi="Book Antiqua" w:cs="Book Antiqua"/>
          <w:color w:val="000000"/>
        </w:rPr>
        <w:t>ong Li, Heng</w:t>
      </w:r>
      <w:r w:rsidR="00085184">
        <w:rPr>
          <w:rFonts w:ascii="Book Antiqua" w:hAnsi="Book Antiqua" w:cs="Book Antiqua" w:hint="eastAsia"/>
          <w:color w:val="000000"/>
          <w:lang w:eastAsia="zh-CN"/>
        </w:rPr>
        <w:t>-Z</w:t>
      </w:r>
      <w:r w:rsidRPr="00407294">
        <w:rPr>
          <w:rFonts w:ascii="Book Antiqua" w:eastAsia="Book Antiqua" w:hAnsi="Book Antiqua" w:cs="Book Antiqua"/>
          <w:color w:val="000000"/>
        </w:rPr>
        <w:t>i Sun, Wei</w:t>
      </w:r>
      <w:r w:rsidR="00085184">
        <w:rPr>
          <w:rFonts w:ascii="Book Antiqua" w:hAnsi="Book Antiqua" w:cs="Book Antiqua" w:hint="eastAsia"/>
          <w:color w:val="000000"/>
          <w:lang w:eastAsia="zh-CN"/>
        </w:rPr>
        <w:t>-H</w:t>
      </w:r>
      <w:r w:rsidRPr="00407294">
        <w:rPr>
          <w:rFonts w:ascii="Book Antiqua" w:eastAsia="Book Antiqua" w:hAnsi="Book Antiqua" w:cs="Book Antiqua"/>
          <w:color w:val="000000"/>
        </w:rPr>
        <w:t>ua Li, Shu</w:t>
      </w:r>
      <w:r w:rsidR="00085184">
        <w:rPr>
          <w:rFonts w:ascii="Book Antiqua" w:hAnsi="Book Antiqua" w:cs="Book Antiqua" w:hint="eastAsia"/>
          <w:color w:val="000000"/>
          <w:lang w:eastAsia="zh-CN"/>
        </w:rPr>
        <w:t>-Z</w:t>
      </w:r>
      <w:r w:rsidRPr="00407294">
        <w:rPr>
          <w:rFonts w:ascii="Book Antiqua" w:eastAsia="Book Antiqua" w:hAnsi="Book Antiqua" w:cs="Book Antiqua"/>
          <w:color w:val="000000"/>
        </w:rPr>
        <w:t>hen Wang</w:t>
      </w:r>
    </w:p>
    <w:p w14:paraId="2478D883" w14:textId="77777777" w:rsidR="00A77B3E" w:rsidRPr="00407294" w:rsidRDefault="00A77B3E" w:rsidP="00407294">
      <w:pPr>
        <w:spacing w:line="360" w:lineRule="auto"/>
        <w:jc w:val="both"/>
        <w:rPr>
          <w:rFonts w:ascii="Book Antiqua" w:hAnsi="Book Antiqua"/>
        </w:rPr>
      </w:pPr>
    </w:p>
    <w:p w14:paraId="4B16EE2F" w14:textId="0A2E683B" w:rsidR="00A77B3E" w:rsidRPr="00407294" w:rsidRDefault="00F15357" w:rsidP="00407294">
      <w:pPr>
        <w:spacing w:line="360" w:lineRule="auto"/>
        <w:jc w:val="both"/>
        <w:rPr>
          <w:rFonts w:ascii="Book Antiqua" w:hAnsi="Book Antiqua"/>
        </w:rPr>
      </w:pPr>
      <w:r w:rsidRPr="00407294">
        <w:rPr>
          <w:rFonts w:ascii="Book Antiqua" w:eastAsia="Book Antiqua" w:hAnsi="Book Antiqua" w:cs="Book Antiqua"/>
          <w:b/>
          <w:bCs/>
          <w:color w:val="000000"/>
        </w:rPr>
        <w:t>Shu</w:t>
      </w:r>
      <w:r>
        <w:rPr>
          <w:rFonts w:ascii="Book Antiqua" w:hAnsi="Book Antiqua" w:cs="Book Antiqua" w:hint="eastAsia"/>
          <w:b/>
          <w:bCs/>
          <w:color w:val="000000"/>
          <w:lang w:eastAsia="zh-CN"/>
        </w:rPr>
        <w:t>-H</w:t>
      </w:r>
      <w:r w:rsidRPr="00407294">
        <w:rPr>
          <w:rFonts w:ascii="Book Antiqua" w:eastAsia="Book Antiqua" w:hAnsi="Book Antiqua" w:cs="Book Antiqua"/>
          <w:b/>
          <w:bCs/>
          <w:color w:val="000000"/>
        </w:rPr>
        <w:t>ong Li, Heng</w:t>
      </w:r>
      <w:r>
        <w:rPr>
          <w:rFonts w:ascii="Book Antiqua" w:hAnsi="Book Antiqua" w:cs="Book Antiqua" w:hint="eastAsia"/>
          <w:b/>
          <w:bCs/>
          <w:color w:val="000000"/>
          <w:lang w:eastAsia="zh-CN"/>
        </w:rPr>
        <w:t>-Z</w:t>
      </w:r>
      <w:r w:rsidRPr="00407294">
        <w:rPr>
          <w:rFonts w:ascii="Book Antiqua" w:eastAsia="Book Antiqua" w:hAnsi="Book Antiqua" w:cs="Book Antiqua"/>
          <w:b/>
          <w:bCs/>
          <w:color w:val="000000"/>
        </w:rPr>
        <w:t>i Sun, Wei</w:t>
      </w:r>
      <w:r>
        <w:rPr>
          <w:rFonts w:ascii="Book Antiqua" w:hAnsi="Book Antiqua" w:cs="Book Antiqua" w:hint="eastAsia"/>
          <w:b/>
          <w:bCs/>
          <w:color w:val="000000"/>
          <w:lang w:eastAsia="zh-CN"/>
        </w:rPr>
        <w:t>-H</w:t>
      </w:r>
      <w:r w:rsidRPr="00407294">
        <w:rPr>
          <w:rFonts w:ascii="Book Antiqua" w:eastAsia="Book Antiqua" w:hAnsi="Book Antiqua" w:cs="Book Antiqua"/>
          <w:b/>
          <w:bCs/>
          <w:color w:val="000000"/>
        </w:rPr>
        <w:t xml:space="preserve">ua Li, </w:t>
      </w:r>
      <w:r w:rsidR="008C5A17" w:rsidRPr="00407294">
        <w:rPr>
          <w:rFonts w:ascii="Book Antiqua" w:eastAsia="Book Antiqua" w:hAnsi="Book Antiqua" w:cs="Book Antiqua"/>
          <w:b/>
          <w:bCs/>
          <w:color w:val="000000"/>
        </w:rPr>
        <w:t>Shu</w:t>
      </w:r>
      <w:r w:rsidR="00552A19">
        <w:rPr>
          <w:rFonts w:ascii="Book Antiqua" w:hAnsi="Book Antiqua" w:cs="Book Antiqua" w:hint="eastAsia"/>
          <w:b/>
          <w:bCs/>
          <w:color w:val="000000"/>
          <w:lang w:eastAsia="zh-CN"/>
        </w:rPr>
        <w:t>-Z</w:t>
      </w:r>
      <w:r w:rsidR="008C5A17" w:rsidRPr="00407294">
        <w:rPr>
          <w:rFonts w:ascii="Book Antiqua" w:eastAsia="Book Antiqua" w:hAnsi="Book Antiqua" w:cs="Book Antiqua"/>
          <w:b/>
          <w:bCs/>
          <w:color w:val="000000"/>
        </w:rPr>
        <w:t xml:space="preserve">hen Wang, </w:t>
      </w:r>
      <w:r w:rsidR="008C5A17" w:rsidRPr="00407294">
        <w:rPr>
          <w:rFonts w:ascii="Book Antiqua" w:eastAsia="Book Antiqua" w:hAnsi="Book Antiqua" w:cs="Book Antiqua"/>
          <w:color w:val="000000"/>
        </w:rPr>
        <w:t>Department of Obstetrics and Gynecology, Beijing Chao-Yang Hospital, Capital Medical University, Beijing 100020, China</w:t>
      </w:r>
    </w:p>
    <w:p w14:paraId="49BC5DAF" w14:textId="77777777" w:rsidR="00A77B3E" w:rsidRPr="00407294" w:rsidRDefault="00A77B3E" w:rsidP="00407294">
      <w:pPr>
        <w:spacing w:line="360" w:lineRule="auto"/>
        <w:jc w:val="both"/>
        <w:rPr>
          <w:rFonts w:ascii="Book Antiqua" w:hAnsi="Book Antiqua"/>
        </w:rPr>
      </w:pPr>
    </w:p>
    <w:p w14:paraId="4EB5D6C1" w14:textId="76824DF7" w:rsidR="00A77B3E" w:rsidRPr="00905211" w:rsidRDefault="008C5A17" w:rsidP="00407294">
      <w:pPr>
        <w:spacing w:line="360" w:lineRule="auto"/>
        <w:jc w:val="both"/>
        <w:rPr>
          <w:rFonts w:ascii="Book Antiqua" w:hAnsi="Book Antiqua" w:cs="Book Antiqua"/>
          <w:color w:val="000000"/>
          <w:lang w:eastAsia="zh-CN"/>
        </w:rPr>
      </w:pPr>
      <w:r w:rsidRPr="00407294">
        <w:rPr>
          <w:rFonts w:ascii="Book Antiqua" w:eastAsia="Book Antiqua" w:hAnsi="Book Antiqua" w:cs="Book Antiqua"/>
          <w:b/>
          <w:bCs/>
          <w:color w:val="000000"/>
        </w:rPr>
        <w:t>Author contributions:</w:t>
      </w:r>
      <w:r w:rsidR="00CE6376" w:rsidRPr="00CE6376">
        <w:rPr>
          <w:rFonts w:ascii="Book Antiqua" w:eastAsia="Book Antiqua" w:hAnsi="Book Antiqua" w:cs="Book Antiqua"/>
          <w:color w:val="000000"/>
        </w:rPr>
        <w:t xml:space="preserve"> </w:t>
      </w:r>
      <w:r w:rsidR="00CE6376" w:rsidRPr="00407294">
        <w:rPr>
          <w:rFonts w:ascii="Book Antiqua" w:eastAsia="Book Antiqua" w:hAnsi="Book Antiqua" w:cs="Book Antiqua"/>
          <w:color w:val="000000"/>
        </w:rPr>
        <w:t>Li</w:t>
      </w:r>
      <w:r w:rsidR="00CE6376">
        <w:rPr>
          <w:rFonts w:ascii="Book Antiqua" w:hAnsi="Book Antiqua" w:cs="Book Antiqua" w:hint="eastAsia"/>
          <w:color w:val="000000"/>
          <w:lang w:eastAsia="zh-CN"/>
        </w:rPr>
        <w:t xml:space="preserve"> SH performed the</w:t>
      </w:r>
      <w:r w:rsidRPr="00407294">
        <w:rPr>
          <w:rFonts w:ascii="Book Antiqua" w:eastAsia="Book Antiqua" w:hAnsi="Book Antiqua" w:cs="Book Antiqua"/>
          <w:b/>
          <w:bCs/>
          <w:color w:val="000000"/>
        </w:rPr>
        <w:t xml:space="preserve"> </w:t>
      </w:r>
      <w:r w:rsidR="00CE6376">
        <w:rPr>
          <w:rFonts w:ascii="Book Antiqua" w:hAnsi="Book Antiqua" w:cs="Book Antiqua" w:hint="eastAsia"/>
          <w:color w:val="000000"/>
          <w:lang w:eastAsia="zh-CN"/>
        </w:rPr>
        <w:t>c</w:t>
      </w:r>
      <w:r w:rsidR="00B50C93">
        <w:rPr>
          <w:rFonts w:ascii="Book Antiqua" w:eastAsia="Book Antiqua" w:hAnsi="Book Antiqua" w:cs="Book Antiqua"/>
          <w:color w:val="000000"/>
        </w:rPr>
        <w:t>onception and design</w:t>
      </w:r>
      <w:r w:rsidR="002B207A">
        <w:rPr>
          <w:rFonts w:ascii="Book Antiqua" w:hAnsi="Book Antiqua" w:cs="Book Antiqua" w:hint="eastAsia"/>
          <w:color w:val="000000"/>
          <w:lang w:eastAsia="zh-CN"/>
        </w:rPr>
        <w:t>;</w:t>
      </w:r>
      <w:r w:rsidR="00E574A4" w:rsidRPr="00407294">
        <w:rPr>
          <w:rFonts w:ascii="Book Antiqua" w:eastAsia="Book Antiqua" w:hAnsi="Book Antiqua" w:cs="Book Antiqua"/>
          <w:color w:val="000000"/>
        </w:rPr>
        <w:t xml:space="preserve"> </w:t>
      </w:r>
      <w:r w:rsidR="002B207A" w:rsidRPr="00407294">
        <w:rPr>
          <w:rFonts w:ascii="Book Antiqua" w:eastAsia="Book Antiqua" w:hAnsi="Book Antiqua" w:cs="Book Antiqua"/>
          <w:color w:val="000000"/>
        </w:rPr>
        <w:t>Li</w:t>
      </w:r>
      <w:r w:rsidR="002B207A">
        <w:rPr>
          <w:rFonts w:ascii="Book Antiqua" w:hAnsi="Book Antiqua" w:cs="Book Antiqua" w:hint="eastAsia"/>
          <w:color w:val="000000"/>
          <w:lang w:eastAsia="zh-CN"/>
        </w:rPr>
        <w:t xml:space="preserve"> SH</w:t>
      </w:r>
      <w:r w:rsidR="002B207A" w:rsidRPr="00407294">
        <w:rPr>
          <w:rFonts w:ascii="Book Antiqua" w:eastAsia="Book Antiqua" w:hAnsi="Book Antiqua" w:cs="Book Antiqua"/>
          <w:color w:val="000000"/>
        </w:rPr>
        <w:t xml:space="preserve"> </w:t>
      </w:r>
      <w:r w:rsidR="002B207A">
        <w:rPr>
          <w:rFonts w:ascii="Book Antiqua" w:hAnsi="Book Antiqua" w:cs="Book Antiqua" w:hint="eastAsia"/>
          <w:color w:val="000000"/>
          <w:lang w:eastAsia="zh-CN"/>
        </w:rPr>
        <w:t xml:space="preserve">and </w:t>
      </w:r>
      <w:r w:rsidR="002B207A" w:rsidRPr="00407294">
        <w:rPr>
          <w:rFonts w:ascii="Book Antiqua" w:eastAsia="Book Antiqua" w:hAnsi="Book Antiqua" w:cs="Book Antiqua"/>
          <w:color w:val="000000"/>
        </w:rPr>
        <w:t>Wang</w:t>
      </w:r>
      <w:r w:rsidR="002B207A">
        <w:rPr>
          <w:rFonts w:ascii="Book Antiqua" w:hAnsi="Book Antiqua" w:cs="Book Antiqua" w:hint="eastAsia"/>
          <w:color w:val="000000"/>
          <w:lang w:eastAsia="zh-CN"/>
        </w:rPr>
        <w:t xml:space="preserve"> SZ</w:t>
      </w:r>
      <w:r w:rsidR="002B207A" w:rsidRPr="002B207A">
        <w:rPr>
          <w:rFonts w:ascii="Book Antiqua" w:hAnsi="Book Antiqua" w:cs="Book Antiqua" w:hint="eastAsia"/>
          <w:color w:val="000000"/>
          <w:lang w:eastAsia="zh-CN"/>
        </w:rPr>
        <w:t xml:space="preserve"> </w:t>
      </w:r>
      <w:r w:rsidR="002B207A">
        <w:rPr>
          <w:rFonts w:ascii="Book Antiqua" w:hAnsi="Book Antiqua" w:cs="Book Antiqua" w:hint="eastAsia"/>
          <w:color w:val="000000"/>
          <w:lang w:eastAsia="zh-CN"/>
        </w:rPr>
        <w:t>performed the a</w:t>
      </w:r>
      <w:r w:rsidRPr="00407294">
        <w:rPr>
          <w:rFonts w:ascii="Book Antiqua" w:eastAsia="Book Antiqua" w:hAnsi="Book Antiqua" w:cs="Book Antiqua"/>
          <w:color w:val="000000"/>
        </w:rPr>
        <w:t xml:space="preserve">dministrative support; </w:t>
      </w:r>
      <w:r w:rsidR="002B207A" w:rsidRPr="00407294">
        <w:rPr>
          <w:rFonts w:ascii="Book Antiqua" w:eastAsia="Book Antiqua" w:hAnsi="Book Antiqua" w:cs="Book Antiqua"/>
          <w:color w:val="000000"/>
        </w:rPr>
        <w:t>Li</w:t>
      </w:r>
      <w:r w:rsidR="002B207A">
        <w:rPr>
          <w:rFonts w:ascii="Book Antiqua" w:hAnsi="Book Antiqua" w:cs="Book Antiqua" w:hint="eastAsia"/>
          <w:color w:val="000000"/>
          <w:lang w:eastAsia="zh-CN"/>
        </w:rPr>
        <w:t xml:space="preserve"> SH and </w:t>
      </w:r>
      <w:r w:rsidR="002B207A" w:rsidRPr="00407294">
        <w:rPr>
          <w:rFonts w:ascii="Book Antiqua" w:eastAsia="Book Antiqua" w:hAnsi="Book Antiqua" w:cs="Book Antiqua"/>
          <w:color w:val="000000"/>
        </w:rPr>
        <w:t>Sun</w:t>
      </w:r>
      <w:r w:rsidR="002B207A">
        <w:rPr>
          <w:rFonts w:ascii="Book Antiqua" w:hAnsi="Book Antiqua" w:cs="Book Antiqua" w:hint="eastAsia"/>
          <w:color w:val="000000"/>
          <w:lang w:eastAsia="zh-CN"/>
        </w:rPr>
        <w:t xml:space="preserve"> HZ performed the p</w:t>
      </w:r>
      <w:r w:rsidRPr="00407294">
        <w:rPr>
          <w:rFonts w:ascii="Book Antiqua" w:eastAsia="Book Antiqua" w:hAnsi="Book Antiqua" w:cs="Book Antiqua"/>
          <w:color w:val="000000"/>
        </w:rPr>
        <w:t>rovision of study materials or patients</w:t>
      </w:r>
      <w:r w:rsidR="00E574A4" w:rsidRPr="00407294">
        <w:rPr>
          <w:rFonts w:ascii="Book Antiqua" w:eastAsia="Book Antiqua" w:hAnsi="Book Antiqua" w:cs="Book Antiqua"/>
          <w:color w:val="000000"/>
        </w:rPr>
        <w:t xml:space="preserve">; </w:t>
      </w:r>
      <w:r w:rsidR="002B207A" w:rsidRPr="00407294">
        <w:rPr>
          <w:rFonts w:ascii="Book Antiqua" w:eastAsia="Book Antiqua" w:hAnsi="Book Antiqua" w:cs="Book Antiqua"/>
          <w:color w:val="000000"/>
        </w:rPr>
        <w:t>Sun</w:t>
      </w:r>
      <w:r w:rsidR="002B207A">
        <w:rPr>
          <w:rFonts w:ascii="Book Antiqua" w:hAnsi="Book Antiqua" w:cs="Book Antiqua" w:hint="eastAsia"/>
          <w:color w:val="000000"/>
          <w:lang w:eastAsia="zh-CN"/>
        </w:rPr>
        <w:t xml:space="preserve"> HZ</w:t>
      </w:r>
      <w:r w:rsidR="002B207A" w:rsidRPr="00407294">
        <w:rPr>
          <w:rFonts w:ascii="Book Antiqua" w:eastAsia="Book Antiqua" w:hAnsi="Book Antiqua" w:cs="Book Antiqua"/>
          <w:color w:val="000000"/>
        </w:rPr>
        <w:t xml:space="preserve"> </w:t>
      </w:r>
      <w:r w:rsidR="002B207A">
        <w:rPr>
          <w:rFonts w:ascii="Book Antiqua" w:hAnsi="Book Antiqua" w:cs="Book Antiqua" w:hint="eastAsia"/>
          <w:color w:val="000000"/>
          <w:lang w:eastAsia="zh-CN"/>
        </w:rPr>
        <w:t>and Li WH performed the</w:t>
      </w:r>
      <w:r w:rsidR="002B207A" w:rsidRPr="00407294">
        <w:rPr>
          <w:rFonts w:ascii="Book Antiqua" w:eastAsia="Book Antiqua" w:hAnsi="Book Antiqua" w:cs="Book Antiqua"/>
          <w:color w:val="000000"/>
        </w:rPr>
        <w:t xml:space="preserve"> </w:t>
      </w:r>
      <w:r w:rsidR="002B207A">
        <w:rPr>
          <w:rFonts w:ascii="Book Antiqua" w:hAnsi="Book Antiqua" w:cs="Book Antiqua" w:hint="eastAsia"/>
          <w:color w:val="000000"/>
          <w:lang w:eastAsia="zh-CN"/>
        </w:rPr>
        <w:t>c</w:t>
      </w:r>
      <w:r w:rsidRPr="00407294">
        <w:rPr>
          <w:rFonts w:ascii="Book Antiqua" w:eastAsia="Book Antiqua" w:hAnsi="Book Antiqua" w:cs="Book Antiqua"/>
          <w:color w:val="000000"/>
        </w:rPr>
        <w:t>ollection and assembly of data</w:t>
      </w:r>
      <w:r w:rsidR="00E574A4" w:rsidRPr="00407294">
        <w:rPr>
          <w:rFonts w:ascii="Book Antiqua" w:eastAsia="Book Antiqua" w:hAnsi="Book Antiqua" w:cs="Book Antiqua"/>
          <w:color w:val="000000"/>
        </w:rPr>
        <w:t xml:space="preserve">; </w:t>
      </w:r>
      <w:r w:rsidR="003F2D0E" w:rsidRPr="00407294">
        <w:rPr>
          <w:rFonts w:ascii="Book Antiqua" w:eastAsia="Book Antiqua" w:hAnsi="Book Antiqua" w:cs="Book Antiqua"/>
          <w:color w:val="000000"/>
        </w:rPr>
        <w:t>Sun</w:t>
      </w:r>
      <w:r w:rsidR="003F2D0E">
        <w:rPr>
          <w:rFonts w:ascii="Book Antiqua" w:hAnsi="Book Antiqua" w:cs="Book Antiqua" w:hint="eastAsia"/>
          <w:color w:val="000000"/>
          <w:lang w:eastAsia="zh-CN"/>
        </w:rPr>
        <w:t xml:space="preserve"> HZ</w:t>
      </w:r>
      <w:r w:rsidR="003F2D0E" w:rsidRPr="00407294">
        <w:rPr>
          <w:rFonts w:ascii="Book Antiqua" w:eastAsia="Book Antiqua" w:hAnsi="Book Antiqua" w:cs="Book Antiqua"/>
          <w:color w:val="000000"/>
        </w:rPr>
        <w:t xml:space="preserve"> </w:t>
      </w:r>
      <w:r w:rsidR="003F2D0E">
        <w:rPr>
          <w:rFonts w:ascii="Book Antiqua" w:hAnsi="Book Antiqua" w:cs="Book Antiqua" w:hint="eastAsia"/>
          <w:color w:val="000000"/>
          <w:lang w:eastAsia="zh-CN"/>
        </w:rPr>
        <w:t>performed the</w:t>
      </w:r>
      <w:r w:rsidR="003F2D0E" w:rsidRPr="00407294">
        <w:rPr>
          <w:rFonts w:ascii="Book Antiqua" w:eastAsia="Book Antiqua" w:hAnsi="Book Antiqua" w:cs="Book Antiqua"/>
          <w:color w:val="000000"/>
        </w:rPr>
        <w:t xml:space="preserve"> </w:t>
      </w:r>
      <w:r w:rsidR="003F2D0E">
        <w:rPr>
          <w:rFonts w:ascii="Book Antiqua" w:hAnsi="Book Antiqua" w:cs="Book Antiqua" w:hint="eastAsia"/>
          <w:color w:val="000000"/>
          <w:lang w:eastAsia="zh-CN"/>
        </w:rPr>
        <w:t>d</w:t>
      </w:r>
      <w:r w:rsidRPr="00407294">
        <w:rPr>
          <w:rFonts w:ascii="Book Antiqua" w:eastAsia="Book Antiqua" w:hAnsi="Book Antiqua" w:cs="Book Antiqua"/>
          <w:color w:val="000000"/>
        </w:rPr>
        <w:t>ata analysis and interpretation</w:t>
      </w:r>
      <w:r w:rsidR="00E574A4" w:rsidRPr="00407294">
        <w:rPr>
          <w:rFonts w:ascii="Book Antiqua" w:eastAsia="Book Antiqua" w:hAnsi="Book Antiqua" w:cs="Book Antiqua"/>
          <w:color w:val="000000"/>
        </w:rPr>
        <w:t xml:space="preserve">; </w:t>
      </w:r>
      <w:r w:rsidR="003F2D0E">
        <w:rPr>
          <w:rFonts w:ascii="Book Antiqua" w:hAnsi="Book Antiqua" w:cs="Book Antiqua" w:hint="eastAsia"/>
          <w:color w:val="000000"/>
          <w:lang w:eastAsia="zh-CN"/>
        </w:rPr>
        <w:t>a</w:t>
      </w:r>
      <w:r w:rsidR="003F2D0E" w:rsidRPr="00407294">
        <w:rPr>
          <w:rFonts w:ascii="Book Antiqua" w:eastAsia="Book Antiqua" w:hAnsi="Book Antiqua" w:cs="Book Antiqua"/>
          <w:color w:val="000000"/>
        </w:rPr>
        <w:t xml:space="preserve">ll authors </w:t>
      </w:r>
      <w:r w:rsidR="003F2D0E" w:rsidRPr="003F2D0E">
        <w:rPr>
          <w:rFonts w:ascii="Book Antiqua" w:eastAsia="Book Antiqua" w:hAnsi="Book Antiqua" w:cs="Book Antiqua"/>
          <w:color w:val="000000"/>
        </w:rPr>
        <w:t>contribute</w:t>
      </w:r>
      <w:r w:rsidR="003F2D0E" w:rsidRPr="00407294">
        <w:rPr>
          <w:rFonts w:ascii="Book Antiqua" w:eastAsia="Book Antiqua" w:hAnsi="Book Antiqua" w:cs="Book Antiqua"/>
          <w:color w:val="000000"/>
        </w:rPr>
        <w:t xml:space="preserve"> </w:t>
      </w:r>
      <w:r w:rsidR="003F2D0E" w:rsidRPr="003F2D0E">
        <w:rPr>
          <w:rFonts w:ascii="Book Antiqua" w:eastAsia="Book Antiqua" w:hAnsi="Book Antiqua" w:cs="Book Antiqua" w:hint="eastAsia"/>
          <w:color w:val="000000"/>
        </w:rPr>
        <w:t xml:space="preserve">to </w:t>
      </w:r>
      <w:r w:rsidR="0027504F">
        <w:rPr>
          <w:rFonts w:ascii="Book Antiqua" w:hAnsi="Book Antiqua" w:cs="Book Antiqua" w:hint="eastAsia"/>
          <w:color w:val="000000"/>
          <w:lang w:eastAsia="zh-CN"/>
        </w:rPr>
        <w:t>m</w:t>
      </w:r>
      <w:r w:rsidRPr="00407294">
        <w:rPr>
          <w:rFonts w:ascii="Book Antiqua" w:eastAsia="Book Antiqua" w:hAnsi="Book Antiqua" w:cs="Book Antiqua"/>
          <w:color w:val="000000"/>
        </w:rPr>
        <w:t>anuscript writing</w:t>
      </w:r>
      <w:r w:rsidR="0027504F">
        <w:rPr>
          <w:rFonts w:ascii="Book Antiqua" w:hAnsi="Book Antiqua" w:cs="Book Antiqua" w:hint="eastAsia"/>
          <w:color w:val="000000"/>
          <w:lang w:eastAsia="zh-CN"/>
        </w:rPr>
        <w:t xml:space="preserve"> and</w:t>
      </w:r>
      <w:r w:rsidR="00E574A4" w:rsidRPr="00407294">
        <w:rPr>
          <w:rFonts w:ascii="Book Antiqua" w:eastAsia="Book Antiqua" w:hAnsi="Book Antiqua" w:cs="Book Antiqua"/>
          <w:color w:val="000000"/>
        </w:rPr>
        <w:t xml:space="preserve"> </w:t>
      </w:r>
      <w:r w:rsidR="0027504F">
        <w:rPr>
          <w:rFonts w:ascii="Book Antiqua" w:hAnsi="Book Antiqua" w:cs="Book Antiqua" w:hint="eastAsia"/>
          <w:color w:val="000000"/>
          <w:lang w:eastAsia="zh-CN"/>
        </w:rPr>
        <w:t>f</w:t>
      </w:r>
      <w:r w:rsidRPr="00407294">
        <w:rPr>
          <w:rFonts w:ascii="Book Antiqua" w:eastAsia="Book Antiqua" w:hAnsi="Book Antiqua" w:cs="Book Antiqua"/>
          <w:color w:val="000000"/>
        </w:rPr>
        <w:t>inal approval of manuscript</w:t>
      </w:r>
      <w:r w:rsidR="00905211">
        <w:rPr>
          <w:rFonts w:ascii="Book Antiqua" w:hAnsi="Book Antiqua" w:cs="Book Antiqua" w:hint="eastAsia"/>
          <w:color w:val="000000"/>
          <w:lang w:eastAsia="zh-CN"/>
        </w:rPr>
        <w:t>.</w:t>
      </w:r>
    </w:p>
    <w:p w14:paraId="30FC981C" w14:textId="77777777" w:rsidR="00A77B3E" w:rsidRPr="00407294" w:rsidRDefault="00A77B3E" w:rsidP="00407294">
      <w:pPr>
        <w:spacing w:line="360" w:lineRule="auto"/>
        <w:jc w:val="both"/>
        <w:rPr>
          <w:rFonts w:ascii="Book Antiqua" w:hAnsi="Book Antiqua"/>
        </w:rPr>
      </w:pPr>
    </w:p>
    <w:p w14:paraId="65643686" w14:textId="63886B5B"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Supported by </w:t>
      </w:r>
      <w:r w:rsidR="00522036" w:rsidRPr="00407294">
        <w:rPr>
          <w:rFonts w:ascii="Book Antiqua" w:eastAsia="Book Antiqua" w:hAnsi="Book Antiqua" w:cs="Book Antiqua"/>
          <w:color w:val="000000"/>
        </w:rPr>
        <w:t>2017 "Sailing" Plan of Beijing</w:t>
      </w:r>
      <w:r w:rsidR="009844B3" w:rsidRPr="00407294">
        <w:rPr>
          <w:rFonts w:ascii="Book Antiqua" w:hAnsi="Book Antiqua" w:cs="Book Antiqua"/>
          <w:color w:val="000000"/>
          <w:lang w:eastAsia="zh-CN"/>
        </w:rPr>
        <w:t xml:space="preserve">, No. </w:t>
      </w:r>
      <w:r w:rsidR="009844B3" w:rsidRPr="00407294">
        <w:rPr>
          <w:rFonts w:ascii="Book Antiqua" w:eastAsia="Book Antiqua" w:hAnsi="Book Antiqua" w:cs="Book Antiqua"/>
          <w:color w:val="000000"/>
        </w:rPr>
        <w:t>ZYLX201713</w:t>
      </w:r>
      <w:r w:rsidR="00522036" w:rsidRPr="00407294">
        <w:rPr>
          <w:rFonts w:ascii="Book Antiqua" w:eastAsia="Book Antiqua" w:hAnsi="Book Antiqua" w:cs="Book Antiqua"/>
          <w:color w:val="000000"/>
        </w:rPr>
        <w:t>.</w:t>
      </w:r>
    </w:p>
    <w:p w14:paraId="508C900A" w14:textId="77777777" w:rsidR="00A77B3E" w:rsidRPr="00407294" w:rsidRDefault="00A77B3E" w:rsidP="00407294">
      <w:pPr>
        <w:spacing w:line="360" w:lineRule="auto"/>
        <w:jc w:val="both"/>
        <w:rPr>
          <w:rFonts w:ascii="Book Antiqua" w:hAnsi="Book Antiqua"/>
        </w:rPr>
      </w:pPr>
    </w:p>
    <w:p w14:paraId="3B7EB5E9" w14:textId="75311909"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Corresponding author: Shu</w:t>
      </w:r>
      <w:r w:rsidR="00767416">
        <w:rPr>
          <w:rFonts w:ascii="Book Antiqua" w:hAnsi="Book Antiqua" w:cs="Book Antiqua" w:hint="eastAsia"/>
          <w:b/>
          <w:bCs/>
          <w:color w:val="000000"/>
          <w:lang w:eastAsia="zh-CN"/>
        </w:rPr>
        <w:t>-Z</w:t>
      </w:r>
      <w:r w:rsidRPr="00407294">
        <w:rPr>
          <w:rFonts w:ascii="Book Antiqua" w:eastAsia="Book Antiqua" w:hAnsi="Book Antiqua" w:cs="Book Antiqua"/>
          <w:b/>
          <w:bCs/>
          <w:color w:val="000000"/>
        </w:rPr>
        <w:t xml:space="preserve">hen Wang, PhD, </w:t>
      </w:r>
      <w:r w:rsidR="00520F1E" w:rsidRPr="00407294">
        <w:rPr>
          <w:rFonts w:ascii="Book Antiqua" w:eastAsia="Book Antiqua" w:hAnsi="Book Antiqua" w:cs="Book Antiqua"/>
          <w:color w:val="000000"/>
        </w:rPr>
        <w:t xml:space="preserve">Department of Obstetrics and Gynecology, Beijing Chao-Yang Hospital, Capital Medical University, </w:t>
      </w:r>
      <w:r w:rsidRPr="00407294">
        <w:rPr>
          <w:rFonts w:ascii="Book Antiqua" w:eastAsia="Book Antiqua" w:hAnsi="Book Antiqua" w:cs="Book Antiqua"/>
          <w:color w:val="000000"/>
        </w:rPr>
        <w:t xml:space="preserve">No. 8 </w:t>
      </w:r>
      <w:proofErr w:type="spellStart"/>
      <w:r w:rsidRPr="00407294">
        <w:rPr>
          <w:rFonts w:ascii="Book Antiqua" w:eastAsia="Book Antiqua" w:hAnsi="Book Antiqua" w:cs="Book Antiqua"/>
          <w:color w:val="000000"/>
        </w:rPr>
        <w:t>Gong</w:t>
      </w:r>
      <w:r w:rsidR="00520F1E">
        <w:rPr>
          <w:rFonts w:ascii="Book Antiqua" w:hAnsi="Book Antiqua" w:cs="Book Antiqua" w:hint="eastAsia"/>
          <w:color w:val="000000"/>
          <w:lang w:eastAsia="zh-CN"/>
        </w:rPr>
        <w:t>r</w:t>
      </w:r>
      <w:r w:rsidRPr="00407294">
        <w:rPr>
          <w:rFonts w:ascii="Book Antiqua" w:eastAsia="Book Antiqua" w:hAnsi="Book Antiqua" w:cs="Book Antiqua"/>
          <w:color w:val="000000"/>
        </w:rPr>
        <w:t>en</w:t>
      </w:r>
      <w:r w:rsidR="00520F1E">
        <w:rPr>
          <w:rFonts w:ascii="Book Antiqua" w:hAnsi="Book Antiqua" w:cs="Book Antiqua" w:hint="eastAsia"/>
          <w:color w:val="000000"/>
          <w:lang w:eastAsia="zh-CN"/>
        </w:rPr>
        <w:t>t</w:t>
      </w:r>
      <w:r w:rsidRPr="00407294">
        <w:rPr>
          <w:rFonts w:ascii="Book Antiqua" w:eastAsia="Book Antiqua" w:hAnsi="Book Antiqua" w:cs="Book Antiqua"/>
          <w:color w:val="000000"/>
        </w:rPr>
        <w:t>i</w:t>
      </w:r>
      <w:r w:rsidR="00520F1E">
        <w:rPr>
          <w:rFonts w:ascii="Book Antiqua" w:hAnsi="Book Antiqua" w:cs="Book Antiqua" w:hint="eastAsia"/>
          <w:color w:val="000000"/>
          <w:lang w:eastAsia="zh-CN"/>
        </w:rPr>
        <w:t>y</w:t>
      </w:r>
      <w:r w:rsidRPr="00407294">
        <w:rPr>
          <w:rFonts w:ascii="Book Antiqua" w:eastAsia="Book Antiqua" w:hAnsi="Book Antiqua" w:cs="Book Antiqua"/>
          <w:color w:val="000000"/>
        </w:rPr>
        <w:t>u</w:t>
      </w:r>
      <w:r w:rsidR="00520F1E">
        <w:rPr>
          <w:rFonts w:ascii="Book Antiqua" w:hAnsi="Book Antiqua" w:cs="Book Antiqua" w:hint="eastAsia"/>
          <w:color w:val="000000"/>
          <w:lang w:eastAsia="zh-CN"/>
        </w:rPr>
        <w:t>c</w:t>
      </w:r>
      <w:r w:rsidRPr="00407294">
        <w:rPr>
          <w:rFonts w:ascii="Book Antiqua" w:eastAsia="Book Antiqua" w:hAnsi="Book Antiqua" w:cs="Book Antiqua"/>
          <w:color w:val="000000"/>
        </w:rPr>
        <w:t>hang</w:t>
      </w:r>
      <w:proofErr w:type="spellEnd"/>
      <w:r w:rsidRPr="00407294">
        <w:rPr>
          <w:rFonts w:ascii="Book Antiqua" w:eastAsia="Book Antiqua" w:hAnsi="Book Antiqua" w:cs="Book Antiqua"/>
          <w:color w:val="000000"/>
        </w:rPr>
        <w:t xml:space="preserve"> Nan Road, </w:t>
      </w:r>
      <w:proofErr w:type="spellStart"/>
      <w:r w:rsidRPr="00407294">
        <w:rPr>
          <w:rFonts w:ascii="Book Antiqua" w:eastAsia="Book Antiqua" w:hAnsi="Book Antiqua" w:cs="Book Antiqua"/>
          <w:color w:val="000000"/>
        </w:rPr>
        <w:t>Chaoyang</w:t>
      </w:r>
      <w:proofErr w:type="spellEnd"/>
      <w:r w:rsidRPr="00407294">
        <w:rPr>
          <w:rFonts w:ascii="Book Antiqua" w:eastAsia="Book Antiqua" w:hAnsi="Book Antiqua" w:cs="Book Antiqua"/>
          <w:color w:val="000000"/>
        </w:rPr>
        <w:t xml:space="preserve"> District, Beijing 100020, China. wangshuzhen_gyn@163.com</w:t>
      </w:r>
    </w:p>
    <w:p w14:paraId="0715832A" w14:textId="77777777" w:rsidR="00A77B3E" w:rsidRPr="00407294" w:rsidRDefault="00A77B3E" w:rsidP="00407294">
      <w:pPr>
        <w:spacing w:line="360" w:lineRule="auto"/>
        <w:jc w:val="both"/>
        <w:rPr>
          <w:rFonts w:ascii="Book Antiqua" w:hAnsi="Book Antiqua"/>
        </w:rPr>
      </w:pPr>
    </w:p>
    <w:p w14:paraId="5F559BB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Received: </w:t>
      </w:r>
      <w:r w:rsidRPr="00407294">
        <w:rPr>
          <w:rFonts w:ascii="Book Antiqua" w:eastAsia="Book Antiqua" w:hAnsi="Book Antiqua" w:cs="Book Antiqua"/>
          <w:color w:val="000000"/>
        </w:rPr>
        <w:t>June 22, 2021</w:t>
      </w:r>
    </w:p>
    <w:p w14:paraId="7244149F" w14:textId="7D4AC394"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Revised: </w:t>
      </w:r>
      <w:r w:rsidR="00C411E9">
        <w:rPr>
          <w:rFonts w:ascii="Book Antiqua" w:hAnsi="Book Antiqua"/>
        </w:rPr>
        <w:t>September 29, 2021</w:t>
      </w:r>
    </w:p>
    <w:p w14:paraId="38D800BD" w14:textId="535D0895"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lastRenderedPageBreak/>
        <w:t xml:space="preserve">Accepted: </w:t>
      </w:r>
      <w:ins w:id="0" w:author="Liansheng Ma" w:date="2021-11-20T15:30:00Z">
        <w:r w:rsidR="008F66E3" w:rsidRPr="008F66E3">
          <w:rPr>
            <w:rFonts w:ascii="Book Antiqua" w:eastAsia="Book Antiqua" w:hAnsi="Book Antiqua" w:cs="Book Antiqua"/>
            <w:b/>
            <w:bCs/>
            <w:color w:val="000000"/>
          </w:rPr>
          <w:t>November 20, 2021</w:t>
        </w:r>
      </w:ins>
    </w:p>
    <w:p w14:paraId="51A1189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Published online: </w:t>
      </w:r>
    </w:p>
    <w:p w14:paraId="3D473F93" w14:textId="77777777" w:rsidR="001F4463" w:rsidRDefault="001F4463" w:rsidP="00407294">
      <w:pPr>
        <w:spacing w:line="360" w:lineRule="auto"/>
        <w:jc w:val="both"/>
        <w:rPr>
          <w:rFonts w:ascii="Book Antiqua" w:hAnsi="Book Antiqua"/>
          <w:lang w:eastAsia="zh-CN"/>
        </w:rPr>
      </w:pPr>
    </w:p>
    <w:p w14:paraId="0990F676"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Abstract</w:t>
      </w:r>
    </w:p>
    <w:p w14:paraId="194BC42B"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BACKGROUND</w:t>
      </w:r>
    </w:p>
    <w:p w14:paraId="0AB15B0C" w14:textId="779576B8"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To describe the characteristics, diagnosis and surgical treatment of inguinal endometriosis (IEM).</w:t>
      </w:r>
    </w:p>
    <w:p w14:paraId="50FEA264" w14:textId="77777777" w:rsidR="00A77B3E" w:rsidRPr="00407294" w:rsidRDefault="00A77B3E" w:rsidP="00407294">
      <w:pPr>
        <w:spacing w:line="360" w:lineRule="auto"/>
        <w:jc w:val="both"/>
        <w:rPr>
          <w:rFonts w:ascii="Book Antiqua" w:hAnsi="Book Antiqua"/>
        </w:rPr>
      </w:pPr>
    </w:p>
    <w:p w14:paraId="53A8B7A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CASE SUMMARY</w:t>
      </w:r>
    </w:p>
    <w:p w14:paraId="0A9AA65D" w14:textId="012BCCA6"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We retrospectively analyzed 10 patients diagnosed with IEM at Beijing Chao-Yang Hospital from 2011 to 2019. Relevant features, symptoms, images, surgical treatment, hormonal therapy and follow-up were collected and discussed. A total of 10 cases of IEM diagnosed by surgery and pathology were characterized by a lesion on the right side (9/11); five patients had symptoms related to the menstrual cycle, and only 3 patients were clearly diagnosed before surgery. Ultrasonography was of little assistance in confirming the diagnosis, but magnetic resonance imaging showed specific, high-intensity patterns. Anatomically, most of the IEM lesions were located in the </w:t>
      </w:r>
      <w:proofErr w:type="spellStart"/>
      <w:r w:rsidRPr="00407294">
        <w:rPr>
          <w:rFonts w:ascii="Book Antiqua" w:eastAsia="Book Antiqua" w:hAnsi="Book Antiqua" w:cs="Book Antiqua"/>
          <w:color w:val="000000"/>
        </w:rPr>
        <w:t>extraperitoneal</w:t>
      </w:r>
      <w:proofErr w:type="spellEnd"/>
      <w:r w:rsidRPr="00407294">
        <w:rPr>
          <w:rFonts w:ascii="Book Antiqua" w:eastAsia="Book Antiqua" w:hAnsi="Book Antiqua" w:cs="Book Antiqua"/>
          <w:color w:val="000000"/>
        </w:rPr>
        <w:t xml:space="preserve"> ligament (10/11); </w:t>
      </w:r>
      <w:r w:rsidR="004F148A" w:rsidRPr="00327B62">
        <w:rPr>
          <w:rFonts w:ascii="Book Antiqua" w:hAnsi="Book Antiqua" w:cs="Book Antiqua"/>
          <w:color w:val="000000"/>
          <w:lang w:eastAsia="zh-CN"/>
        </w:rPr>
        <w:t>nine</w:t>
      </w:r>
      <w:r w:rsidR="004F148A" w:rsidRPr="00327B62">
        <w:rPr>
          <w:rFonts w:ascii="Book Antiqua" w:eastAsia="Book Antiqua" w:hAnsi="Book Antiqua" w:cs="Book Antiqua"/>
          <w:color w:val="000000"/>
        </w:rPr>
        <w:t xml:space="preserve"> patient</w:t>
      </w:r>
      <w:r w:rsidR="00413DC5">
        <w:rPr>
          <w:rFonts w:ascii="Book Antiqua" w:hAnsi="Book Antiqua" w:cs="Book Antiqua" w:hint="eastAsia"/>
          <w:color w:val="000000"/>
          <w:lang w:eastAsia="zh-CN"/>
        </w:rPr>
        <w:t>s</w:t>
      </w:r>
      <w:r w:rsidR="004F148A" w:rsidRPr="00327B62">
        <w:rPr>
          <w:rFonts w:ascii="Book Antiqua" w:eastAsia="Book Antiqua" w:hAnsi="Book Antiqua" w:cs="Book Antiqua"/>
          <w:color w:val="000000"/>
        </w:rPr>
        <w:t xml:space="preserve"> had inguinal</w:t>
      </w:r>
      <w:bookmarkStart w:id="1" w:name="_GoBack"/>
      <w:bookmarkEnd w:id="1"/>
      <w:r w:rsidR="004F148A" w:rsidRPr="00327B62">
        <w:rPr>
          <w:rFonts w:ascii="Book Antiqua" w:eastAsia="Book Antiqua" w:hAnsi="Book Antiqua" w:cs="Book Antiqua"/>
          <w:color w:val="000000"/>
        </w:rPr>
        <w:t xml:space="preserve"> hernias</w:t>
      </w:r>
      <w:r w:rsidR="004F148A" w:rsidRPr="00327B62">
        <w:rPr>
          <w:rFonts w:ascii="Book Antiqua" w:hAnsi="Book Antiqua" w:cs="Book Antiqua" w:hint="eastAsia"/>
          <w:color w:val="000000"/>
          <w:lang w:eastAsia="zh-CN"/>
        </w:rPr>
        <w:t xml:space="preserve"> (IH)</w:t>
      </w:r>
      <w:r w:rsidR="004F148A" w:rsidRPr="00327B62">
        <w:rPr>
          <w:rFonts w:ascii="Book Antiqua" w:eastAsia="Book Antiqua" w:hAnsi="Book Antiqua" w:cs="Book Antiqua"/>
          <w:color w:val="000000"/>
        </w:rPr>
        <w:t>, five</w:t>
      </w:r>
      <w:r w:rsidRPr="00407294">
        <w:rPr>
          <w:rFonts w:ascii="Book Antiqua" w:eastAsia="Book Antiqua" w:hAnsi="Book Antiqua" w:cs="Book Antiqua"/>
          <w:color w:val="000000"/>
        </w:rPr>
        <w:t xml:space="preserve"> had concurrent or prior pelvic endometriosis, and four had infertility. The clinical results from extensive resection were satisfactory.</w:t>
      </w:r>
    </w:p>
    <w:p w14:paraId="69ECFAB3" w14:textId="77777777" w:rsidR="00A77B3E" w:rsidRPr="00407294" w:rsidRDefault="00A77B3E" w:rsidP="00407294">
      <w:pPr>
        <w:spacing w:line="360" w:lineRule="auto"/>
        <w:jc w:val="both"/>
        <w:rPr>
          <w:rFonts w:ascii="Book Antiqua" w:hAnsi="Book Antiqua"/>
        </w:rPr>
      </w:pPr>
    </w:p>
    <w:p w14:paraId="435A98B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CONCLUSION</w:t>
      </w:r>
    </w:p>
    <w:p w14:paraId="05A18FB5" w14:textId="040A2DDF"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IEM is an extremely rare condition that can easily be misdiagnosed prior to surgery. A right </w:t>
      </w:r>
      <w:r w:rsidR="00DC1D9E">
        <w:rPr>
          <w:rFonts w:ascii="Book Antiqua" w:eastAsia="Book Antiqua" w:hAnsi="Book Antiqua" w:cs="Book Antiqua"/>
          <w:color w:val="000000"/>
        </w:rPr>
        <w:t>IH</w:t>
      </w:r>
      <w:r w:rsidRPr="00407294">
        <w:rPr>
          <w:rFonts w:ascii="Book Antiqua" w:eastAsia="Book Antiqua" w:hAnsi="Book Antiqua" w:cs="Book Antiqua"/>
          <w:color w:val="000000"/>
        </w:rPr>
        <w:t xml:space="preserve"> may contribute to the formation of right-sided IEM, and extensive resection involving the round ligament and hernia sac is essential to prevent recurrence.</w:t>
      </w:r>
    </w:p>
    <w:p w14:paraId="2212C376" w14:textId="77777777" w:rsidR="00A77B3E" w:rsidRPr="00407294" w:rsidRDefault="00A77B3E" w:rsidP="00407294">
      <w:pPr>
        <w:spacing w:line="360" w:lineRule="auto"/>
        <w:jc w:val="both"/>
        <w:rPr>
          <w:rFonts w:ascii="Book Antiqua" w:hAnsi="Book Antiqua"/>
        </w:rPr>
      </w:pPr>
    </w:p>
    <w:p w14:paraId="44E13BE4" w14:textId="55037CDA" w:rsidR="00A77B3E" w:rsidRPr="00DC1D9E" w:rsidRDefault="008C5A17" w:rsidP="00407294">
      <w:pPr>
        <w:spacing w:line="360" w:lineRule="auto"/>
        <w:jc w:val="both"/>
        <w:rPr>
          <w:rFonts w:ascii="Book Antiqua" w:hAnsi="Book Antiqua"/>
          <w:lang w:eastAsia="zh-CN"/>
        </w:rPr>
      </w:pPr>
      <w:r w:rsidRPr="00407294">
        <w:rPr>
          <w:rFonts w:ascii="Book Antiqua" w:eastAsia="Book Antiqua" w:hAnsi="Book Antiqua" w:cs="Book Antiqua"/>
          <w:b/>
          <w:bCs/>
          <w:color w:val="000000"/>
        </w:rPr>
        <w:t xml:space="preserve">Key Words: </w:t>
      </w:r>
      <w:r w:rsidRPr="00407294">
        <w:rPr>
          <w:rFonts w:ascii="Book Antiqua" w:eastAsia="Book Antiqua" w:hAnsi="Book Antiqua" w:cs="Book Antiqua"/>
          <w:color w:val="000000"/>
        </w:rPr>
        <w:t>Inguinal endometriosis; Clinical characteristics; Imaging examination; Pelvic endometriosis; Treatment</w:t>
      </w:r>
      <w:r w:rsidR="00DC1D9E">
        <w:rPr>
          <w:rFonts w:ascii="Book Antiqua" w:hAnsi="Book Antiqua" w:cs="Book Antiqua" w:hint="eastAsia"/>
          <w:color w:val="000000"/>
          <w:lang w:eastAsia="zh-CN"/>
        </w:rPr>
        <w:t>; Case report</w:t>
      </w:r>
    </w:p>
    <w:p w14:paraId="0FC3723F" w14:textId="77777777" w:rsidR="00A77B3E" w:rsidRPr="00407294" w:rsidRDefault="00A77B3E" w:rsidP="00407294">
      <w:pPr>
        <w:spacing w:line="360" w:lineRule="auto"/>
        <w:jc w:val="both"/>
        <w:rPr>
          <w:rFonts w:ascii="Book Antiqua" w:hAnsi="Book Antiqua"/>
        </w:rPr>
      </w:pPr>
    </w:p>
    <w:p w14:paraId="58029B40" w14:textId="199F9D98"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lastRenderedPageBreak/>
        <w:t>Li S</w:t>
      </w:r>
      <w:r w:rsidR="00BD17B4">
        <w:rPr>
          <w:rFonts w:ascii="Book Antiqua" w:hAnsi="Book Antiqua" w:cs="Book Antiqua" w:hint="eastAsia"/>
          <w:color w:val="000000"/>
          <w:lang w:eastAsia="zh-CN"/>
        </w:rPr>
        <w:t>H</w:t>
      </w:r>
      <w:r w:rsidRPr="00407294">
        <w:rPr>
          <w:rFonts w:ascii="Book Antiqua" w:eastAsia="Book Antiqua" w:hAnsi="Book Antiqua" w:cs="Book Antiqua"/>
          <w:color w:val="000000"/>
        </w:rPr>
        <w:t>, Sun H</w:t>
      </w:r>
      <w:r w:rsidR="00BD17B4">
        <w:rPr>
          <w:rFonts w:ascii="Book Antiqua" w:hAnsi="Book Antiqua" w:cs="Book Antiqua" w:hint="eastAsia"/>
          <w:color w:val="000000"/>
          <w:lang w:eastAsia="zh-CN"/>
        </w:rPr>
        <w:t>Z</w:t>
      </w:r>
      <w:r w:rsidRPr="00407294">
        <w:rPr>
          <w:rFonts w:ascii="Book Antiqua" w:eastAsia="Book Antiqua" w:hAnsi="Book Antiqua" w:cs="Book Antiqua"/>
          <w:color w:val="000000"/>
        </w:rPr>
        <w:t>, Li W</w:t>
      </w:r>
      <w:r w:rsidR="00BD17B4">
        <w:rPr>
          <w:rFonts w:ascii="Book Antiqua" w:hAnsi="Book Antiqua" w:cs="Book Antiqua" w:hint="eastAsia"/>
          <w:color w:val="000000"/>
          <w:lang w:eastAsia="zh-CN"/>
        </w:rPr>
        <w:t>H</w:t>
      </w:r>
      <w:r w:rsidRPr="00407294">
        <w:rPr>
          <w:rFonts w:ascii="Book Antiqua" w:eastAsia="Book Antiqua" w:hAnsi="Book Antiqua" w:cs="Book Antiqua"/>
          <w:color w:val="000000"/>
        </w:rPr>
        <w:t>, Wang S</w:t>
      </w:r>
      <w:r w:rsidR="00BD17B4">
        <w:rPr>
          <w:rFonts w:ascii="Book Antiqua" w:hAnsi="Book Antiqua" w:cs="Book Antiqua" w:hint="eastAsia"/>
          <w:color w:val="000000"/>
          <w:lang w:eastAsia="zh-CN"/>
        </w:rPr>
        <w:t>Z</w:t>
      </w:r>
      <w:r w:rsidRPr="00407294">
        <w:rPr>
          <w:rFonts w:ascii="Book Antiqua" w:eastAsia="Book Antiqua" w:hAnsi="Book Antiqua" w:cs="Book Antiqua"/>
          <w:color w:val="000000"/>
        </w:rPr>
        <w:t xml:space="preserve">. </w:t>
      </w:r>
      <w:r w:rsidR="00DE23D6" w:rsidRPr="00DE23D6">
        <w:rPr>
          <w:rFonts w:ascii="Book Antiqua" w:eastAsia="Book Antiqua" w:hAnsi="Book Antiqua" w:cs="Book Antiqua"/>
          <w:color w:val="000000"/>
        </w:rPr>
        <w:t xml:space="preserve">Inguinal endometriosis: </w:t>
      </w:r>
      <w:r w:rsidR="00DE23D6" w:rsidRPr="00DE23D6">
        <w:rPr>
          <w:rFonts w:ascii="Book Antiqua" w:eastAsia="宋体" w:hAnsi="Book Antiqua" w:cs="Book Antiqua"/>
          <w:lang w:eastAsia="zh-CN"/>
        </w:rPr>
        <w:t>Ten</w:t>
      </w:r>
      <w:r w:rsidR="00DE23D6" w:rsidRPr="00DE23D6">
        <w:rPr>
          <w:rFonts w:ascii="Book Antiqua" w:eastAsia="宋体" w:hAnsi="Book Antiqua" w:cs="Book Antiqua"/>
        </w:rPr>
        <w:t xml:space="preserve"> case report</w:t>
      </w:r>
      <w:r w:rsidR="00DE23D6" w:rsidRPr="00DE23D6">
        <w:rPr>
          <w:rFonts w:ascii="Book Antiqua" w:eastAsia="宋体" w:hAnsi="Book Antiqua" w:cs="Book Antiqua"/>
          <w:lang w:eastAsia="zh-CN"/>
        </w:rPr>
        <w:t>s</w:t>
      </w:r>
      <w:r w:rsidR="00DE23D6" w:rsidRPr="00DE23D6">
        <w:rPr>
          <w:rFonts w:ascii="Book Antiqua" w:eastAsia="宋体" w:hAnsi="Book Antiqua" w:cs="Book Antiqua"/>
        </w:rPr>
        <w:t xml:space="preserve"> and review of literature</w:t>
      </w:r>
      <w:r w:rsidRPr="00DE23D6">
        <w:rPr>
          <w:rFonts w:ascii="Book Antiqua" w:eastAsia="Book Antiqua" w:hAnsi="Book Antiqua" w:cs="Book Antiqua"/>
          <w:color w:val="000000"/>
        </w:rPr>
        <w:t>.</w:t>
      </w:r>
      <w:r w:rsidRPr="00407294">
        <w:rPr>
          <w:rFonts w:ascii="Book Antiqua" w:eastAsia="Book Antiqua" w:hAnsi="Book Antiqua" w:cs="Book Antiqua"/>
          <w:color w:val="000000"/>
        </w:rPr>
        <w:t xml:space="preserve"> </w:t>
      </w:r>
      <w:r w:rsidRPr="00407294">
        <w:rPr>
          <w:rFonts w:ascii="Book Antiqua" w:eastAsia="Book Antiqua" w:hAnsi="Book Antiqua" w:cs="Book Antiqua"/>
          <w:i/>
          <w:iCs/>
          <w:color w:val="000000"/>
        </w:rPr>
        <w:t>World J Clin Cases</w:t>
      </w:r>
      <w:r w:rsidRPr="00407294">
        <w:rPr>
          <w:rFonts w:ascii="Book Antiqua" w:eastAsia="Book Antiqua" w:hAnsi="Book Antiqua" w:cs="Book Antiqua"/>
          <w:color w:val="000000"/>
        </w:rPr>
        <w:t xml:space="preserve"> 2021; In press</w:t>
      </w:r>
    </w:p>
    <w:p w14:paraId="770AC136" w14:textId="7780CEE4" w:rsidR="00A77B3E" w:rsidRPr="00407294" w:rsidRDefault="00A77B3E" w:rsidP="00407294">
      <w:pPr>
        <w:spacing w:line="360" w:lineRule="auto"/>
        <w:jc w:val="both"/>
        <w:rPr>
          <w:rFonts w:ascii="Book Antiqua" w:hAnsi="Book Antiqua"/>
        </w:rPr>
      </w:pPr>
    </w:p>
    <w:p w14:paraId="72A32216" w14:textId="33F3C819"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Core Tip: </w:t>
      </w:r>
      <w:r w:rsidRPr="00407294">
        <w:rPr>
          <w:rFonts w:ascii="Book Antiqua" w:eastAsia="Book Antiqua" w:hAnsi="Book Antiqua" w:cs="Book Antiqua"/>
          <w:color w:val="000000"/>
        </w:rPr>
        <w:t xml:space="preserve">An inguinal hernia on the right side may be one of the causes of the formation of right inguinal endometriosis. This condition may present clinically as a painful mass that can vary in size, possibly according to menstrual cyclicity. Preoperative imaging using ultrasound and/or </w:t>
      </w:r>
      <w:r w:rsidR="00655152" w:rsidRPr="00407294">
        <w:rPr>
          <w:rFonts w:ascii="Book Antiqua" w:eastAsia="Book Antiqua" w:hAnsi="Book Antiqua" w:cs="Book Antiqua"/>
          <w:color w:val="000000"/>
        </w:rPr>
        <w:t>magnetic resonance imaging</w:t>
      </w:r>
      <w:r w:rsidRPr="00407294">
        <w:rPr>
          <w:rFonts w:ascii="Book Antiqua" w:eastAsia="Book Antiqua" w:hAnsi="Book Antiqua" w:cs="Book Antiqua"/>
          <w:color w:val="000000"/>
        </w:rPr>
        <w:t xml:space="preserve"> may be useful for preoperative diagnosis. Extensive resection involving the round ligament and hernia sac is necessary to prevent recurrence.</w:t>
      </w:r>
    </w:p>
    <w:p w14:paraId="775F8E5D" w14:textId="77777777" w:rsidR="00A77B3E" w:rsidRPr="00407294" w:rsidRDefault="00A77B3E" w:rsidP="00407294">
      <w:pPr>
        <w:spacing w:line="360" w:lineRule="auto"/>
        <w:jc w:val="both"/>
        <w:rPr>
          <w:rFonts w:ascii="Book Antiqua" w:hAnsi="Book Antiqua"/>
        </w:rPr>
      </w:pPr>
    </w:p>
    <w:p w14:paraId="27E5870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INTRODUCTION</w:t>
      </w:r>
    </w:p>
    <w:p w14:paraId="2B7A4AD9" w14:textId="3925596D"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Endometriosis (EM) is a disease characterized by the presence of tissue resembling endometrium outside the uterus, causing a chronic inflammatory </w:t>
      </w:r>
      <w:proofErr w:type="gramStart"/>
      <w:r w:rsidRPr="00407294">
        <w:rPr>
          <w:rFonts w:ascii="Book Antiqua" w:eastAsia="Book Antiqua" w:hAnsi="Book Antiqua" w:cs="Book Antiqua"/>
          <w:color w:val="000000"/>
        </w:rPr>
        <w:t>reaction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w:t>
      </w:r>
      <w:r w:rsidRPr="00407294">
        <w:rPr>
          <w:rFonts w:ascii="Book Antiqua" w:eastAsia="Book Antiqua" w:hAnsi="Book Antiqua" w:cs="Book Antiqua"/>
          <w:color w:val="000000"/>
        </w:rPr>
        <w:t>. The disease is mainly found in women of childbearing age, mostly in the pelvis, with a prevalence in healthy women of 6</w:t>
      </w:r>
      <w:r w:rsidR="00C13799" w:rsidRPr="00407294">
        <w:rPr>
          <w:rFonts w:ascii="Book Antiqua" w:eastAsia="Book Antiqua" w:hAnsi="Book Antiqua" w:cs="Book Antiqua"/>
          <w:color w:val="000000"/>
        </w:rPr>
        <w:t>%</w:t>
      </w:r>
      <w:r w:rsidRPr="00407294">
        <w:rPr>
          <w:rFonts w:ascii="Book Antiqua" w:eastAsia="Book Antiqua" w:hAnsi="Book Antiqua" w:cs="Book Antiqua"/>
          <w:color w:val="000000"/>
        </w:rPr>
        <w:t>–10</w:t>
      </w:r>
      <w:proofErr w:type="gramStart"/>
      <w:r w:rsidRPr="00407294">
        <w:rPr>
          <w:rFonts w:ascii="Book Antiqua" w:eastAsia="Book Antiqua" w:hAnsi="Book Antiqua" w:cs="Book Antiqua"/>
          <w:color w:val="000000"/>
        </w:rPr>
        <w:t>%</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2]</w:t>
      </w:r>
      <w:r w:rsidRPr="00407294">
        <w:rPr>
          <w:rFonts w:ascii="Book Antiqua" w:eastAsia="Book Antiqua" w:hAnsi="Book Antiqua" w:cs="Book Antiqua"/>
          <w:color w:val="000000"/>
        </w:rPr>
        <w:t xml:space="preserve">. Inguinal EM (IEM) occurs in 0.3% to 0.6% of patients affected by EM, a rare form of extraperitoneal partial round ligament involvement. It is often confused with other groin pathologies and is mostly diagnosed during histological </w:t>
      </w:r>
      <w:proofErr w:type="gramStart"/>
      <w:r w:rsidRPr="00407294">
        <w:rPr>
          <w:rFonts w:ascii="Book Antiqua" w:eastAsia="Book Antiqua" w:hAnsi="Book Antiqua" w:cs="Book Antiqua"/>
          <w:color w:val="000000"/>
        </w:rPr>
        <w:t>examination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3,4]</w:t>
      </w:r>
      <w:r w:rsidRPr="00407294">
        <w:rPr>
          <w:rFonts w:ascii="Book Antiqua" w:eastAsia="Book Antiqua" w:hAnsi="Book Antiqua" w:cs="Book Antiqua"/>
          <w:color w:val="000000"/>
        </w:rPr>
        <w:t>. IEM was first described by in 1986</w:t>
      </w:r>
      <w:r w:rsidRPr="00407294">
        <w:rPr>
          <w:rFonts w:ascii="Book Antiqua" w:eastAsia="Book Antiqua" w:hAnsi="Book Antiqua" w:cs="Book Antiqua"/>
          <w:color w:val="000000"/>
          <w:vertAlign w:val="superscript"/>
        </w:rPr>
        <w:t>[5]</w:t>
      </w:r>
      <w:r w:rsidRPr="00407294">
        <w:rPr>
          <w:rFonts w:ascii="Book Antiqua" w:eastAsia="Book Antiqua" w:hAnsi="Book Antiqua" w:cs="Book Antiqua"/>
          <w:color w:val="000000"/>
        </w:rPr>
        <w:t xml:space="preserve">, and to date, fewer than 150 cases have been reported in the </w:t>
      </w:r>
      <w:proofErr w:type="gramStart"/>
      <w:r w:rsidRPr="00407294">
        <w:rPr>
          <w:rFonts w:ascii="Book Antiqua" w:eastAsia="Book Antiqua" w:hAnsi="Book Antiqua" w:cs="Book Antiqua"/>
          <w:color w:val="000000"/>
        </w:rPr>
        <w:t>literature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6]</w:t>
      </w:r>
      <w:r w:rsidRPr="00407294">
        <w:rPr>
          <w:rFonts w:ascii="Book Antiqua" w:eastAsia="Book Antiqua" w:hAnsi="Book Antiqua" w:cs="Book Antiqua"/>
          <w:color w:val="000000"/>
        </w:rPr>
        <w:t>. In addition, most of the cases related to IEM have been reported as individual cases.</w:t>
      </w:r>
    </w:p>
    <w:p w14:paraId="0D9633DD" w14:textId="436FBB86"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IEM mainly occurs in the right groin area and is characterized by a groin mass with pain and periodic exacerbations or no pain but with menstrual symptoms. The size of the mass may change with the menstrual cycle or have a bleeding </w:t>
      </w:r>
      <w:proofErr w:type="gramStart"/>
      <w:r w:rsidRPr="00407294">
        <w:rPr>
          <w:rFonts w:ascii="Book Antiqua" w:eastAsia="Book Antiqua" w:hAnsi="Book Antiqua" w:cs="Book Antiqua"/>
          <w:color w:val="000000"/>
        </w:rPr>
        <w:t>tendency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7]</w:t>
      </w:r>
      <w:r w:rsidRPr="00407294">
        <w:rPr>
          <w:rFonts w:ascii="Book Antiqua" w:eastAsia="Book Antiqua" w:hAnsi="Book Antiqua" w:cs="Book Antiqua"/>
          <w:color w:val="000000"/>
        </w:rPr>
        <w:t xml:space="preserve">. Catamenial symptoms are present in 50% of </w:t>
      </w:r>
      <w:proofErr w:type="gramStart"/>
      <w:r w:rsidRPr="00407294">
        <w:rPr>
          <w:rFonts w:ascii="Book Antiqua" w:eastAsia="Book Antiqua" w:hAnsi="Book Antiqua" w:cs="Book Antiqua"/>
          <w:color w:val="000000"/>
        </w:rPr>
        <w:t>patients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8,9]</w:t>
      </w:r>
      <w:r w:rsidRPr="00407294">
        <w:rPr>
          <w:rFonts w:ascii="Book Antiqua" w:eastAsia="Book Antiqua" w:hAnsi="Book Antiqua" w:cs="Book Antiqua"/>
          <w:color w:val="000000"/>
        </w:rPr>
        <w:t xml:space="preserve">. </w:t>
      </w:r>
      <w:proofErr w:type="spellStart"/>
      <w:r w:rsidRPr="00407294">
        <w:rPr>
          <w:rFonts w:ascii="Book Antiqua" w:eastAsia="Book Antiqua" w:hAnsi="Book Antiqua" w:cs="Book Antiqua"/>
          <w:color w:val="000000"/>
        </w:rPr>
        <w:t>Niitsu</w:t>
      </w:r>
      <w:proofErr w:type="spellEnd"/>
      <w:r w:rsidRPr="00407294">
        <w:rPr>
          <w:rFonts w:ascii="Book Antiqua" w:eastAsia="Book Antiqua" w:hAnsi="Book Antiqua" w:cs="Book Antiqua"/>
          <w:color w:val="000000"/>
        </w:rPr>
        <w:t xml:space="preserve"> </w:t>
      </w:r>
      <w:r w:rsidRPr="00407294">
        <w:rPr>
          <w:rFonts w:ascii="Book Antiqua" w:eastAsia="Book Antiqua" w:hAnsi="Book Antiqua" w:cs="Book Antiqua"/>
          <w:i/>
          <w:iCs/>
          <w:color w:val="000000"/>
        </w:rPr>
        <w:t xml:space="preserve">et </w:t>
      </w:r>
      <w:proofErr w:type="gramStart"/>
      <w:r w:rsidRPr="00407294">
        <w:rPr>
          <w:rFonts w:ascii="Book Antiqua" w:eastAsia="Book Antiqua" w:hAnsi="Book Antiqua" w:cs="Book Antiqua"/>
          <w:i/>
          <w:iCs/>
          <w:color w:val="000000"/>
        </w:rPr>
        <w:t>al</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w:t>
      </w:r>
      <w:r w:rsidRPr="00407294">
        <w:rPr>
          <w:rFonts w:ascii="Book Antiqua" w:eastAsia="Book Antiqua" w:hAnsi="Book Antiqua" w:cs="Book Antiqua"/>
          <w:color w:val="000000"/>
        </w:rPr>
        <w:t xml:space="preserve"> classified IEM into three types according to the location of the endometrial tissue: </w:t>
      </w:r>
      <w:r w:rsidR="0090235D">
        <w:rPr>
          <w:rFonts w:ascii="Book Antiqua" w:hAnsi="Book Antiqua" w:cs="Book Antiqua" w:hint="eastAsia"/>
          <w:color w:val="000000"/>
          <w:lang w:eastAsia="zh-CN"/>
        </w:rPr>
        <w:t>T</w:t>
      </w:r>
      <w:r w:rsidRPr="00407294">
        <w:rPr>
          <w:rFonts w:ascii="Book Antiqua" w:eastAsia="Book Antiqua" w:hAnsi="Book Antiqua" w:cs="Book Antiqua"/>
          <w:color w:val="000000"/>
        </w:rPr>
        <w:t xml:space="preserve">ype I, hernial sac or hydrocele in the </w:t>
      </w:r>
      <w:proofErr w:type="spellStart"/>
      <w:r w:rsidRPr="00407294">
        <w:rPr>
          <w:rFonts w:ascii="Book Antiqua" w:eastAsia="Book Antiqua" w:hAnsi="Book Antiqua" w:cs="Book Antiqua"/>
          <w:color w:val="000000"/>
        </w:rPr>
        <w:t>Nuck</w:t>
      </w:r>
      <w:proofErr w:type="spellEnd"/>
      <w:r w:rsidRPr="00407294">
        <w:rPr>
          <w:rFonts w:ascii="Book Antiqua" w:eastAsia="Book Antiqua" w:hAnsi="Book Antiqua" w:cs="Book Antiqua"/>
          <w:color w:val="000000"/>
        </w:rPr>
        <w:t xml:space="preserve"> canal; type II, round ligament; and type III, under the skin. The etiology of IEM is still unclear, although several theories have been proposed, including but not limited to metaplasia of the mesothelium, retrograde menstruation </w:t>
      </w:r>
      <w:r w:rsidRPr="00407294">
        <w:rPr>
          <w:rFonts w:ascii="Book Antiqua" w:eastAsia="Book Antiqua" w:hAnsi="Book Antiqua" w:cs="Book Antiqua"/>
          <w:color w:val="000000"/>
        </w:rPr>
        <w:lastRenderedPageBreak/>
        <w:t>and seeding into a hernia, oxidative stress, inflammation, autoimmune dysfunction, apoptosis suppression and regeneration of stem cells</w:t>
      </w:r>
      <w:r w:rsidRPr="00407294">
        <w:rPr>
          <w:rFonts w:ascii="Book Antiqua" w:eastAsia="Book Antiqua" w:hAnsi="Book Antiqua" w:cs="Book Antiqua"/>
          <w:color w:val="000000"/>
          <w:vertAlign w:val="superscript"/>
        </w:rPr>
        <w:t>[11]</w:t>
      </w:r>
      <w:r w:rsidRPr="00407294">
        <w:rPr>
          <w:rFonts w:ascii="Book Antiqua" w:eastAsia="Book Antiqua" w:hAnsi="Book Antiqua" w:cs="Book Antiqua"/>
          <w:color w:val="000000"/>
        </w:rPr>
        <w:t>.</w:t>
      </w:r>
    </w:p>
    <w:p w14:paraId="56504E45"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IEM is extremely rare, and its occurrence is usually associated with pelvic EM. It can also be easily misdiagnosed before surgery due to its coexistence with inguinal hernia (IH) and other inguinal lesions, which increases the difficulty of diagnosis. Therefore, it is essential to explore the pathogenesis, clinical features, diagnosis and differential diagnosis of IEM. This article retrospectively analyzed the clinical presentation, diagnosis, and treatment of 10 patients with IEM at our hospital and reviewed the relevant literature findings.</w:t>
      </w:r>
    </w:p>
    <w:p w14:paraId="61D7949E" w14:textId="77777777" w:rsidR="00A77B3E" w:rsidRPr="00407294" w:rsidRDefault="00A77B3E" w:rsidP="00407294">
      <w:pPr>
        <w:spacing w:line="360" w:lineRule="auto"/>
        <w:ind w:firstLine="420"/>
        <w:jc w:val="both"/>
        <w:rPr>
          <w:rFonts w:ascii="Book Antiqua" w:hAnsi="Book Antiqua"/>
        </w:rPr>
      </w:pPr>
    </w:p>
    <w:p w14:paraId="266D4C4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CASE PRESENTATION</w:t>
      </w:r>
    </w:p>
    <w:p w14:paraId="4A147305"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Chief complaints</w:t>
      </w:r>
    </w:p>
    <w:p w14:paraId="0D8D733E" w14:textId="22D8C6E0"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The medical records of all patients who underwent IEM surgery in Beijing Chao-Yang Hospital between 2011 and 2019 were retrospectively reviewed. The initial inclusion criteria were as follows: (1) </w:t>
      </w:r>
      <w:r w:rsidR="0090235D">
        <w:rPr>
          <w:rFonts w:ascii="Book Antiqua" w:hAnsi="Book Antiqua" w:cs="Book Antiqua" w:hint="eastAsia"/>
          <w:color w:val="000000"/>
          <w:lang w:eastAsia="zh-CN"/>
        </w:rPr>
        <w:t>C</w:t>
      </w:r>
      <w:r w:rsidRPr="00407294">
        <w:rPr>
          <w:rFonts w:ascii="Book Antiqua" w:eastAsia="Book Antiqua" w:hAnsi="Book Antiqua" w:cs="Book Antiqua"/>
          <w:color w:val="000000"/>
        </w:rPr>
        <w:t xml:space="preserve">omplete surgical resection; and (2) </w:t>
      </w:r>
      <w:r w:rsidR="0090235D">
        <w:rPr>
          <w:rFonts w:ascii="Book Antiqua" w:hAnsi="Book Antiqua" w:cs="Book Antiqua" w:hint="eastAsia"/>
          <w:color w:val="000000"/>
          <w:lang w:eastAsia="zh-CN"/>
        </w:rPr>
        <w:t>T</w:t>
      </w:r>
      <w:r w:rsidRPr="00407294">
        <w:rPr>
          <w:rFonts w:ascii="Book Antiqua" w:eastAsia="Book Antiqua" w:hAnsi="Book Antiqua" w:cs="Book Antiqua"/>
          <w:color w:val="000000"/>
        </w:rPr>
        <w:t xml:space="preserve">he presence of both endometrial glands and stromal cells in all lesions excised from the inguinal region. When IEM was diagnosed before or during the operation due to thickening of the hernia sac wall or round ligament, the following inclusion criteria were applied: (1) </w:t>
      </w:r>
      <w:r w:rsidR="0090235D">
        <w:rPr>
          <w:rFonts w:ascii="Book Antiqua" w:hAnsi="Book Antiqua" w:cs="Book Antiqua" w:hint="eastAsia"/>
          <w:color w:val="000000"/>
          <w:lang w:eastAsia="zh-CN"/>
        </w:rPr>
        <w:t>C</w:t>
      </w:r>
      <w:r w:rsidRPr="00407294">
        <w:rPr>
          <w:rFonts w:ascii="Book Antiqua" w:eastAsia="Book Antiqua" w:hAnsi="Book Antiqua" w:cs="Book Antiqua"/>
          <w:color w:val="000000"/>
        </w:rPr>
        <w:t xml:space="preserve">omplete removal of the hernia sac; (2) </w:t>
      </w:r>
      <w:r w:rsidR="0090235D">
        <w:rPr>
          <w:rFonts w:ascii="Book Antiqua" w:hAnsi="Book Antiqua" w:cs="Book Antiqua" w:hint="eastAsia"/>
          <w:color w:val="000000"/>
          <w:lang w:eastAsia="zh-CN"/>
        </w:rPr>
        <w:t>R</w:t>
      </w:r>
      <w:r w:rsidRPr="00407294">
        <w:rPr>
          <w:rFonts w:ascii="Book Antiqua" w:eastAsia="Book Antiqua" w:hAnsi="Book Antiqua" w:cs="Book Antiqua"/>
          <w:color w:val="000000"/>
        </w:rPr>
        <w:t xml:space="preserve">elatively wide surgical margins (approximately 1 cm) for broad ligament resection; and (3) </w:t>
      </w:r>
      <w:r w:rsidR="0090235D">
        <w:rPr>
          <w:rFonts w:ascii="Book Antiqua" w:hAnsi="Book Antiqua" w:cs="Book Antiqua" w:hint="eastAsia"/>
          <w:color w:val="000000"/>
          <w:lang w:eastAsia="zh-CN"/>
        </w:rPr>
        <w:t>A</w:t>
      </w:r>
      <w:r w:rsidRPr="00407294">
        <w:rPr>
          <w:rFonts w:ascii="Book Antiqua" w:eastAsia="Book Antiqua" w:hAnsi="Book Antiqua" w:cs="Book Antiqua"/>
          <w:color w:val="000000"/>
        </w:rPr>
        <w:t>dequate hernia repair, if necessary. Furthermore, we identified the number of female patients treated for pelvic EM or IH during the same period to estimate the incidence of IEM.</w:t>
      </w:r>
    </w:p>
    <w:p w14:paraId="068ABEA2"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This research project was approved by the constituted Ethics Committee of our hospital (2016-Science-166) and conformed to the Declaration of Helsinki. Informed consent was given by all subjects, and patient anonymity was preserved.</w:t>
      </w:r>
    </w:p>
    <w:p w14:paraId="13C00DAB"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Ten IEM patients were included in this case report; all diagnosed through surgery and pathology, and 4 were nulliparous. Table 1 summarizes the characteristics of all 10 patients, including age, surgical history, and lesion characteristics. The median age at </w:t>
      </w:r>
      <w:r w:rsidRPr="00407294">
        <w:rPr>
          <w:rFonts w:ascii="Book Antiqua" w:eastAsia="Book Antiqua" w:hAnsi="Book Antiqua" w:cs="Book Antiqua"/>
          <w:color w:val="000000"/>
        </w:rPr>
        <w:lastRenderedPageBreak/>
        <w:t>diagnosis was 38 years (range 32–53 years). Of the 10 IEM patients, four had a history of pelvic EM surgery, 8 in the right area of the groin, 1 on the left, and 1 on both sides.</w:t>
      </w:r>
    </w:p>
    <w:p w14:paraId="49D9112B"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All patients had pain and swelling in the groin. Among them, 9 had an increase in groin mass when standing and a slight decrease in groin mass when lying supine. Five patients had catamenial symptoms, including bloating and pain in the groin during menstruation, but the symptoms disappeared between menstruation periods. The duration of complaints prior to surgery ranged from 3 to 108 mo.</w:t>
      </w:r>
    </w:p>
    <w:p w14:paraId="2774735E" w14:textId="79F1414E"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The mean size of the lesions was 3.2</w:t>
      </w:r>
      <w:r w:rsidR="0090235D">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w:t>
      </w:r>
      <w:r w:rsidR="0090235D">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1.2 cm. Eight patients were admitted to the hernia department, and only two patients were treated by a gynecologist. A total of 2478 female patients underwent surgery for a hernia or swelling in the groin, and 1958 female patients underwent surgery for EM during the same period in our hospital. The prevalence of IEM in the two groups was 0.4% (10/2478) and 0.5% (10/1958), respectively.</w:t>
      </w:r>
    </w:p>
    <w:p w14:paraId="397AA155" w14:textId="77777777" w:rsidR="00A77B3E" w:rsidRPr="00407294" w:rsidRDefault="00A77B3E" w:rsidP="00407294">
      <w:pPr>
        <w:spacing w:line="360" w:lineRule="auto"/>
        <w:ind w:firstLine="420"/>
        <w:jc w:val="both"/>
        <w:rPr>
          <w:rFonts w:ascii="Book Antiqua" w:hAnsi="Book Antiqua"/>
        </w:rPr>
      </w:pPr>
    </w:p>
    <w:p w14:paraId="308C1EF5"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History of present illness</w:t>
      </w:r>
    </w:p>
    <w:p w14:paraId="0A8C781F" w14:textId="2EEF172A"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The 10 cases were diagnosed of inguinal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by surgery and pathology.</w:t>
      </w:r>
    </w:p>
    <w:p w14:paraId="49E8EBF1" w14:textId="77777777" w:rsidR="00A77B3E" w:rsidRPr="00407294" w:rsidRDefault="00A77B3E" w:rsidP="00407294">
      <w:pPr>
        <w:spacing w:line="360" w:lineRule="auto"/>
        <w:jc w:val="both"/>
        <w:rPr>
          <w:rFonts w:ascii="Book Antiqua" w:hAnsi="Book Antiqua"/>
        </w:rPr>
      </w:pPr>
    </w:p>
    <w:p w14:paraId="07B05C9D"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History of past illness</w:t>
      </w:r>
    </w:p>
    <w:p w14:paraId="13DDA145" w14:textId="510A49D5" w:rsidR="00A77B3E" w:rsidRPr="00407294" w:rsidRDefault="004F148A" w:rsidP="00407294">
      <w:pPr>
        <w:spacing w:line="360" w:lineRule="auto"/>
        <w:jc w:val="both"/>
        <w:rPr>
          <w:rFonts w:ascii="Book Antiqua" w:hAnsi="Book Antiqua"/>
        </w:rPr>
      </w:pPr>
      <w:r w:rsidRPr="00327B62">
        <w:rPr>
          <w:rFonts w:ascii="Book Antiqua" w:eastAsia="Book Antiqua" w:hAnsi="Book Antiqua" w:cs="Book Antiqua"/>
          <w:color w:val="000000"/>
        </w:rPr>
        <w:t>Five had prior pelvic EM, and four had infertility.</w:t>
      </w:r>
    </w:p>
    <w:p w14:paraId="38808A51" w14:textId="77777777" w:rsidR="00A77B3E" w:rsidRPr="00407294" w:rsidRDefault="00A77B3E" w:rsidP="00407294">
      <w:pPr>
        <w:spacing w:line="360" w:lineRule="auto"/>
        <w:ind w:firstLine="420"/>
        <w:jc w:val="both"/>
        <w:rPr>
          <w:rFonts w:ascii="Book Antiqua" w:hAnsi="Book Antiqua"/>
        </w:rPr>
      </w:pPr>
    </w:p>
    <w:p w14:paraId="36470C6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Personal and family history</w:t>
      </w:r>
    </w:p>
    <w:p w14:paraId="5EB2E5F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All patients had no family history.</w:t>
      </w:r>
    </w:p>
    <w:p w14:paraId="102D10D2" w14:textId="77777777" w:rsidR="00A77B3E" w:rsidRPr="00407294" w:rsidRDefault="00A77B3E" w:rsidP="00407294">
      <w:pPr>
        <w:spacing w:line="360" w:lineRule="auto"/>
        <w:ind w:firstLine="420"/>
        <w:jc w:val="both"/>
        <w:rPr>
          <w:rFonts w:ascii="Book Antiqua" w:hAnsi="Book Antiqua"/>
        </w:rPr>
      </w:pPr>
    </w:p>
    <w:p w14:paraId="2BEB04D5"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Physical examination</w:t>
      </w:r>
    </w:p>
    <w:p w14:paraId="7225303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No special findings except for masses in the groin area were found under physical examinations.</w:t>
      </w:r>
    </w:p>
    <w:p w14:paraId="17B7FA8A" w14:textId="77777777" w:rsidR="00A77B3E" w:rsidRPr="00407294" w:rsidRDefault="00A77B3E" w:rsidP="00407294">
      <w:pPr>
        <w:spacing w:line="360" w:lineRule="auto"/>
        <w:jc w:val="both"/>
        <w:rPr>
          <w:rFonts w:ascii="Book Antiqua" w:hAnsi="Book Antiqua"/>
        </w:rPr>
      </w:pPr>
    </w:p>
    <w:p w14:paraId="08132F1E"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Laboratory examinations</w:t>
      </w:r>
    </w:p>
    <w:p w14:paraId="6303411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lastRenderedPageBreak/>
        <w:t>The blood ca125 of case 9 was slightly elevated to 78.5 U/mL, the blood ca125 of case 10 was normal, and the remaining 8 patients did not receive laboratory examinations.</w:t>
      </w:r>
    </w:p>
    <w:p w14:paraId="0EE56CEC" w14:textId="77777777" w:rsidR="00A77B3E" w:rsidRPr="00407294" w:rsidRDefault="00A77B3E" w:rsidP="00407294">
      <w:pPr>
        <w:spacing w:line="360" w:lineRule="auto"/>
        <w:jc w:val="both"/>
        <w:rPr>
          <w:rFonts w:ascii="Book Antiqua" w:hAnsi="Book Antiqua"/>
        </w:rPr>
      </w:pPr>
    </w:p>
    <w:p w14:paraId="1290517C"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i/>
          <w:color w:val="000000"/>
        </w:rPr>
        <w:t>Imaging examinations</w:t>
      </w:r>
    </w:p>
    <w:p w14:paraId="4592BAEB" w14:textId="372476AD"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Ultrasonography (US) was performed in all 10 patients (Table 2); 8 patients showed inconclusive heterogeneous lesions, and one patient with bilateral IEM had a heterogeneous, hypoechoic lesion on the left side and a cystic lesion on the right side. Only one patient was diagnosed with IEM by US, in which the mass appeared as a hypoechoic lesion with a cluster of small cysts in the right groin.</w:t>
      </w:r>
    </w:p>
    <w:p w14:paraId="29199E0B" w14:textId="77777777" w:rsidR="00A77B3E" w:rsidRPr="00407294" w:rsidRDefault="008C5A17" w:rsidP="00407294">
      <w:pPr>
        <w:spacing w:line="360" w:lineRule="auto"/>
        <w:ind w:firstLine="600"/>
        <w:jc w:val="both"/>
        <w:rPr>
          <w:rFonts w:ascii="Book Antiqua" w:hAnsi="Book Antiqua"/>
        </w:rPr>
      </w:pPr>
      <w:r w:rsidRPr="00407294">
        <w:rPr>
          <w:rFonts w:ascii="Book Antiqua" w:eastAsia="Book Antiqua" w:hAnsi="Book Antiqua" w:cs="Book Antiqua"/>
          <w:color w:val="000000"/>
        </w:rPr>
        <w:t>Magnetic resonance imaging (MRI) was performed on 2 patients who were treated by a gynecologist. As shown in Figure 1, case 10 (cystic lesion) showed a hyperintense nodule in the wall of a cystic lesion on T1-weighted axial imaging. Furthermore, T1-weighted contrast-enhanced imaging showed an enhanced hyperintense lesion in the wall of the cystic lesion. Case 9 (solid mass) showed mixed hypointense and hyperintense patterns on T1-weighted and T2-weighted imaging, but T1-weighted contrast-enhanced images showed an enhanced hyperintense pattern at the same lesion. Therefore, the IEM lesion showed specific performance on MRI, in which a hyperintense pattern was found on T1-weighted images or T1-weighted contrast-enhanced images, particularly the latter.</w:t>
      </w:r>
    </w:p>
    <w:p w14:paraId="56D0C936" w14:textId="77777777" w:rsidR="00A77B3E" w:rsidRPr="00407294" w:rsidRDefault="00A77B3E" w:rsidP="00407294">
      <w:pPr>
        <w:spacing w:line="360" w:lineRule="auto"/>
        <w:ind w:firstLine="600"/>
        <w:jc w:val="both"/>
        <w:rPr>
          <w:rFonts w:ascii="Book Antiqua" w:hAnsi="Book Antiqua"/>
        </w:rPr>
      </w:pPr>
    </w:p>
    <w:p w14:paraId="22C405D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FINAL DIAGNOSIS</w:t>
      </w:r>
    </w:p>
    <w:p w14:paraId="551FFDA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A total of 10 cases of IEM diagnosed by surgery and pathology were characterized by a lesion on the right side.</w:t>
      </w:r>
    </w:p>
    <w:p w14:paraId="47533B53" w14:textId="77777777" w:rsidR="00A77B3E" w:rsidRPr="00407294" w:rsidRDefault="00A77B3E" w:rsidP="00407294">
      <w:pPr>
        <w:spacing w:line="360" w:lineRule="auto"/>
        <w:jc w:val="both"/>
        <w:rPr>
          <w:rFonts w:ascii="Book Antiqua" w:hAnsi="Book Antiqua"/>
        </w:rPr>
      </w:pPr>
    </w:p>
    <w:p w14:paraId="5F17AD73"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TREATMENT</w:t>
      </w:r>
    </w:p>
    <w:p w14:paraId="2A660DDD"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As shown in Table 1, all patients received surgical intervention through a skin incision in the groin, and the involved extraperitoneal round ligaments were resected extensively. In addition, 9 patients underwent complete excision of the IH sac and </w:t>
      </w:r>
      <w:r w:rsidRPr="00407294">
        <w:rPr>
          <w:rFonts w:ascii="Book Antiqua" w:eastAsia="Book Antiqua" w:hAnsi="Book Antiqua" w:cs="Book Antiqua"/>
          <w:color w:val="000000"/>
        </w:rPr>
        <w:lastRenderedPageBreak/>
        <w:t>hernia repair. Simultaneous laparoscopic exploration of the pelvis was performed only for case 9, and the EM lesion in her right sacral ligament was completely removed.</w:t>
      </w:r>
    </w:p>
    <w:p w14:paraId="282E9F25"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Case 10 (Figure 2) had EM lesions in both inguinal areas. The inner wall of the right hernia sac was locally thickened with dark red fluid and adhesions, and the left extraperitoneal round ligament was significantly thickened with a purplish-blue lesion on the cut surface. Extensive excision of the left extraperitoneal round ligament and the right hernia sac was performed. In addition, the hernia on the right side was repaired. All specimens underwent routine pathological examination, and characteristic endometrial glands with stromal cells were found in all cases.</w:t>
      </w:r>
    </w:p>
    <w:p w14:paraId="1F9C0956" w14:textId="7404E285" w:rsidR="00A77B3E" w:rsidRPr="00407294" w:rsidRDefault="008C5A17" w:rsidP="00407294">
      <w:pPr>
        <w:spacing w:line="360" w:lineRule="auto"/>
        <w:ind w:firstLine="480"/>
        <w:jc w:val="both"/>
        <w:rPr>
          <w:rFonts w:ascii="Book Antiqua" w:hAnsi="Book Antiqua"/>
        </w:rPr>
      </w:pPr>
      <w:r w:rsidRPr="00407294">
        <w:rPr>
          <w:rFonts w:ascii="Book Antiqua" w:eastAsia="Book Antiqua" w:hAnsi="Book Antiqua" w:cs="Book Antiqua"/>
          <w:color w:val="000000"/>
        </w:rPr>
        <w:t>Only one patient (</w:t>
      </w:r>
      <w:r w:rsidR="0090235D">
        <w:rPr>
          <w:rFonts w:ascii="Book Antiqua" w:hAnsi="Book Antiqua" w:cs="Book Antiqua" w:hint="eastAsia"/>
          <w:color w:val="000000"/>
          <w:lang w:eastAsia="zh-CN"/>
        </w:rPr>
        <w:t>C</w:t>
      </w:r>
      <w:r w:rsidRPr="00407294">
        <w:rPr>
          <w:rFonts w:ascii="Book Antiqua" w:eastAsia="Book Antiqua" w:hAnsi="Book Antiqua" w:cs="Book Antiqua"/>
          <w:color w:val="000000"/>
        </w:rPr>
        <w:t>ase 9), who was surgically confirmed to have pelvic EM, was treated with gonadotropin-releasing hormone agonist (GnRH-a) for six months postoperatively. The remaining nine patients did not receive any drugs.</w:t>
      </w:r>
    </w:p>
    <w:p w14:paraId="401EF93D" w14:textId="77777777" w:rsidR="00A77B3E" w:rsidRPr="00407294" w:rsidRDefault="00A77B3E" w:rsidP="00407294">
      <w:pPr>
        <w:spacing w:line="360" w:lineRule="auto"/>
        <w:ind w:firstLine="480"/>
        <w:jc w:val="both"/>
        <w:rPr>
          <w:rFonts w:ascii="Book Antiqua" w:hAnsi="Book Antiqua"/>
        </w:rPr>
      </w:pPr>
    </w:p>
    <w:p w14:paraId="7F4C808F"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OUTCOME AND FOLLOW-UP</w:t>
      </w:r>
    </w:p>
    <w:p w14:paraId="34ECE144" w14:textId="27EDE35B"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The median follow-up time was 36 </w:t>
      </w:r>
      <w:proofErr w:type="spellStart"/>
      <w:r w:rsidRPr="00407294">
        <w:rPr>
          <w:rFonts w:ascii="Book Antiqua" w:eastAsia="Book Antiqua" w:hAnsi="Book Antiqua" w:cs="Book Antiqua"/>
          <w:color w:val="000000"/>
        </w:rPr>
        <w:t>mo</w:t>
      </w:r>
      <w:proofErr w:type="spellEnd"/>
      <w:r w:rsidRPr="00407294">
        <w:rPr>
          <w:rFonts w:ascii="Book Antiqua" w:eastAsia="Book Antiqua" w:hAnsi="Book Antiqua" w:cs="Book Antiqua"/>
          <w:color w:val="000000"/>
        </w:rPr>
        <w:t xml:space="preserve"> (range 12–108 </w:t>
      </w:r>
      <w:proofErr w:type="spellStart"/>
      <w:r w:rsidRPr="00407294">
        <w:rPr>
          <w:rFonts w:ascii="Book Antiqua" w:eastAsia="Book Antiqua" w:hAnsi="Book Antiqua" w:cs="Book Antiqua"/>
          <w:color w:val="000000"/>
        </w:rPr>
        <w:t>mo</w:t>
      </w:r>
      <w:proofErr w:type="spellEnd"/>
      <w:r w:rsidRPr="00407294">
        <w:rPr>
          <w:rFonts w:ascii="Book Antiqua" w:eastAsia="Book Antiqua" w:hAnsi="Book Antiqua" w:cs="Book Antiqua"/>
          <w:color w:val="000000"/>
        </w:rPr>
        <w:t>), and no complications or recurrence of IEM were observed.</w:t>
      </w:r>
      <w:r w:rsidR="00D50727" w:rsidRPr="00407294">
        <w:rPr>
          <w:rFonts w:ascii="Book Antiqua" w:eastAsia="Book Antiqua" w:hAnsi="Book Antiqua" w:cs="Book Antiqua"/>
          <w:color w:val="000000"/>
        </w:rPr>
        <w:t xml:space="preserve"> </w:t>
      </w:r>
      <w:r w:rsidRPr="00407294">
        <w:rPr>
          <w:rFonts w:ascii="Book Antiqua" w:eastAsia="Book Antiqua" w:hAnsi="Book Antiqua" w:cs="Book Antiqua"/>
          <w:color w:val="000000"/>
        </w:rPr>
        <w:t xml:space="preserve">In the follow-up of 4 patients, 2 conceived spontaneously and delivered at full term within 2 years. One patient underwent assisted reproduction and full-term delivery 18 </w:t>
      </w:r>
      <w:proofErr w:type="spellStart"/>
      <w:r w:rsidRPr="00407294">
        <w:rPr>
          <w:rFonts w:ascii="Book Antiqua" w:eastAsia="Book Antiqua" w:hAnsi="Book Antiqua" w:cs="Book Antiqua"/>
          <w:color w:val="000000"/>
        </w:rPr>
        <w:t>mo</w:t>
      </w:r>
      <w:proofErr w:type="spellEnd"/>
      <w:r w:rsidRPr="00407294">
        <w:rPr>
          <w:rFonts w:ascii="Book Antiqua" w:eastAsia="Book Antiqua" w:hAnsi="Book Antiqua" w:cs="Book Antiqua"/>
          <w:color w:val="000000"/>
        </w:rPr>
        <w:t xml:space="preserve"> after surgery, and one patient remained infertile with adenomyosis 2 years after surgery.</w:t>
      </w:r>
    </w:p>
    <w:p w14:paraId="7E8AB628"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Table 3 summarizes the characteristics, symptoms, imaging examinations, surgical treatments, medications and follow-up results of our cases and 14 other retrospective case reports related to IEM.</w:t>
      </w:r>
    </w:p>
    <w:p w14:paraId="2A7B0F2C" w14:textId="77777777" w:rsidR="00A77B3E" w:rsidRPr="00407294" w:rsidRDefault="00A77B3E" w:rsidP="00407294">
      <w:pPr>
        <w:spacing w:line="360" w:lineRule="auto"/>
        <w:ind w:firstLine="420"/>
        <w:jc w:val="both"/>
        <w:rPr>
          <w:rFonts w:ascii="Book Antiqua" w:hAnsi="Book Antiqua"/>
        </w:rPr>
      </w:pPr>
    </w:p>
    <w:p w14:paraId="4E01E18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DISCUSSION</w:t>
      </w:r>
    </w:p>
    <w:p w14:paraId="3935CA04" w14:textId="6FDDE45B"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 xml:space="preserve">It is challenging to recognize IEM, which is therefore often confused with more common diseases, such as hernias, soft tissue tumors, cysts, lymphadenopathy, granulomas, and hydrocele. Catamenial symptoms, such as changes in size and tenderness, appear in 50% of patients, indicating that the suspicion index for IEM should be </w:t>
      </w:r>
      <w:proofErr w:type="gramStart"/>
      <w:r w:rsidRPr="00407294">
        <w:rPr>
          <w:rFonts w:ascii="Book Antiqua" w:eastAsia="Book Antiqua" w:hAnsi="Book Antiqua" w:cs="Book Antiqua"/>
          <w:color w:val="000000"/>
        </w:rPr>
        <w:t>increased</w:t>
      </w:r>
      <w:r w:rsidRPr="00407294">
        <w:rPr>
          <w:rFonts w:ascii="Book Antiqua" w:eastAsia="Book Antiqua" w:hAnsi="Book Antiqua" w:cs="Book Antiqua"/>
          <w:color w:val="000000"/>
          <w:vertAlign w:val="superscript"/>
        </w:rPr>
        <w:t>[</w:t>
      </w:r>
      <w:proofErr w:type="gramEnd"/>
      <w:r w:rsidR="0092710C">
        <w:rPr>
          <w:rFonts w:ascii="Book Antiqua" w:hAnsi="Book Antiqua" w:cs="Book Antiqua" w:hint="eastAsia"/>
          <w:color w:val="000000"/>
          <w:vertAlign w:val="superscript"/>
          <w:lang w:eastAsia="zh-CN"/>
        </w:rPr>
        <w:t>12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IEM is prone to misdiagnosis before </w:t>
      </w:r>
      <w:proofErr w:type="gramStart"/>
      <w:r w:rsidRPr="00407294">
        <w:rPr>
          <w:rFonts w:ascii="Book Antiqua" w:eastAsia="Book Antiqua" w:hAnsi="Book Antiqua" w:cs="Book Antiqua"/>
          <w:color w:val="000000"/>
        </w:rPr>
        <w:t>surgery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possibly due </w:t>
      </w:r>
      <w:r w:rsidRPr="00407294">
        <w:rPr>
          <w:rFonts w:ascii="Book Antiqua" w:eastAsia="Book Antiqua" w:hAnsi="Book Antiqua" w:cs="Book Antiqua"/>
          <w:color w:val="000000"/>
        </w:rPr>
        <w:lastRenderedPageBreak/>
        <w:t>to its uncommon location, the noncyclic pain pattern in a number of patients</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4</w:t>
      </w:r>
      <w:r w:rsidR="0092710C">
        <w:rPr>
          <w:rFonts w:ascii="Book Antiqua" w:hAnsi="Book Antiqua" w:cs="Book Antiqua" w:hint="eastAsia"/>
          <w:color w:val="000000"/>
          <w:vertAlign w:val="superscript"/>
          <w:lang w:eastAsia="zh-CN"/>
        </w:rPr>
        <w:t>-1</w:t>
      </w:r>
      <w:r w:rsidR="008370C6">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or the inconclusive results from US</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00FD2440">
        <w:rPr>
          <w:rFonts w:ascii="Book Antiqua" w:hAnsi="Book Antiqua" w:cs="Book Antiqua" w:hint="eastAsia"/>
          <w:color w:val="000000"/>
          <w:vertAlign w:val="superscript"/>
          <w:lang w:eastAsia="zh-CN"/>
        </w:rPr>
        <w:t>1</w:t>
      </w:r>
      <w:r w:rsidR="008370C6">
        <w:rPr>
          <w:rFonts w:ascii="Book Antiqua" w:hAnsi="Book Antiqua" w:cs="Book Antiqua" w:hint="eastAsia"/>
          <w:color w:val="000000"/>
          <w:vertAlign w:val="superscript"/>
          <w:lang w:eastAsia="zh-CN"/>
        </w:rPr>
        <w:t>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Symptomatic patients often visit a surgeon rather than a </w:t>
      </w:r>
      <w:proofErr w:type="gramStart"/>
      <w:r w:rsidRPr="00407294">
        <w:rPr>
          <w:rFonts w:ascii="Book Antiqua" w:eastAsia="Book Antiqua" w:hAnsi="Book Antiqua" w:cs="Book Antiqua"/>
          <w:color w:val="000000"/>
        </w:rPr>
        <w:t>gynecologist</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3,6,10,</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so IEM is often misdiagnosed as a common groin disease such as IH</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More explicitly, IEM can be discovered in the extraperitoneal part of the round ligament, subcutaneous fat tissue, inguinal lymph nodes, and even in the sac wall of the inguinal or femoral </w:t>
      </w:r>
      <w:proofErr w:type="gramStart"/>
      <w:r w:rsidRPr="00407294">
        <w:rPr>
          <w:rFonts w:ascii="Book Antiqua" w:eastAsia="Book Antiqua" w:hAnsi="Book Antiqua" w:cs="Book Antiqua"/>
          <w:color w:val="000000"/>
        </w:rPr>
        <w:t>hernia</w:t>
      </w:r>
      <w:r w:rsidR="00E535E3">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6,</w:t>
      </w:r>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5F93CA5A" w14:textId="5A93F7F8"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0.5% of patients affected by EM developed IEM, which is consistent with the </w:t>
      </w:r>
      <w:proofErr w:type="gramStart"/>
      <w:r w:rsidRPr="00407294">
        <w:rPr>
          <w:rFonts w:ascii="Book Antiqua" w:eastAsia="Book Antiqua" w:hAnsi="Book Antiqua" w:cs="Book Antiqua"/>
          <w:color w:val="000000"/>
        </w:rPr>
        <w:t>literature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According to reports, 72</w:t>
      </w:r>
      <w:r w:rsidR="00E535E3" w:rsidRPr="00407294">
        <w:rPr>
          <w:rFonts w:ascii="Book Antiqua" w:eastAsia="Book Antiqua" w:hAnsi="Book Antiqua" w:cs="Book Antiqua"/>
          <w:color w:val="000000"/>
        </w:rPr>
        <w:t>%</w:t>
      </w:r>
      <w:r w:rsidRPr="00407294">
        <w:rPr>
          <w:rFonts w:ascii="Book Antiqua" w:eastAsia="Book Antiqua" w:hAnsi="Book Antiqua" w:cs="Book Antiqua"/>
          <w:color w:val="000000"/>
        </w:rPr>
        <w:t>–90</w:t>
      </w:r>
      <w:proofErr w:type="gramStart"/>
      <w:r w:rsidRPr="00407294">
        <w:rPr>
          <w:rFonts w:ascii="Book Antiqua" w:eastAsia="Book Antiqua" w:hAnsi="Book Antiqua" w:cs="Book Antiqua"/>
          <w:color w:val="000000"/>
        </w:rPr>
        <w:t>%</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3,10,1</w:t>
      </w:r>
      <w:r w:rsidR="008370C6">
        <w:rPr>
          <w:rFonts w:ascii="Book Antiqua" w:hAnsi="Book Antiqua" w:cs="Book Antiqua" w:hint="eastAsia"/>
          <w:color w:val="000000"/>
          <w:vertAlign w:val="superscript"/>
          <w:lang w:eastAsia="zh-CN"/>
        </w:rPr>
        <w:t>7</w:t>
      </w:r>
      <w:r w:rsidR="00E535E3">
        <w:rPr>
          <w:rFonts w:ascii="Book Antiqua" w:eastAsia="Book Antiqua" w:hAnsi="Book Antiqua" w:cs="Book Antiqua"/>
          <w:color w:val="000000"/>
          <w:vertAlign w:val="superscript"/>
        </w:rPr>
        <w:t>,</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of patients experience right IEM. Similarly, our series of results showed that 9 out of 11 </w:t>
      </w:r>
      <w:r w:rsidR="00E535E3">
        <w:rPr>
          <w:rFonts w:ascii="Book Antiqua" w:hAnsi="Book Antiqua" w:cs="Book Antiqua" w:hint="eastAsia"/>
          <w:color w:val="000000"/>
          <w:lang w:eastAsia="zh-CN"/>
        </w:rPr>
        <w:t>l</w:t>
      </w:r>
      <w:r w:rsidRPr="00407294">
        <w:rPr>
          <w:rFonts w:ascii="Book Antiqua" w:eastAsia="Book Antiqua" w:hAnsi="Book Antiqua" w:cs="Book Antiqua"/>
          <w:color w:val="000000"/>
        </w:rPr>
        <w:t xml:space="preserve">esions were on the right. Hypotheses for the predominance of the right side in IEM are as </w:t>
      </w:r>
      <w:proofErr w:type="gramStart"/>
      <w:r w:rsidRPr="00407294">
        <w:rPr>
          <w:rFonts w:ascii="Book Antiqua" w:eastAsia="Book Antiqua" w:hAnsi="Book Antiqua" w:cs="Book Antiqua"/>
          <w:color w:val="000000"/>
        </w:rPr>
        <w:t>follows</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8,9,</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First, due to its clockwise circulation, peritoneal fluid persists on the right side for an extended period of time in patients with EM. Second, the sigmoid colon prevents peritoneal fluid from flowing into the left inguinal ring. Third, pre-existing EM of the pelvis makes the round ligament a route for the groin. Pathological diagnosis is still the key for identifying IEM. The characteristic finding is the presence of endometrial glands with stromal cells in the connective tissue.</w:t>
      </w:r>
    </w:p>
    <w:p w14:paraId="43C6C2CD" w14:textId="34CF9126"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8 patients had a right IH, which thus may be one of the causes for the formation of right IEM. The exact pathogenesis of IEM has not been well </w:t>
      </w:r>
      <w:proofErr w:type="gramStart"/>
      <w:r w:rsidRPr="00407294">
        <w:rPr>
          <w:rFonts w:ascii="Book Antiqua" w:eastAsia="Book Antiqua" w:hAnsi="Book Antiqua" w:cs="Book Antiqua"/>
          <w:color w:val="000000"/>
        </w:rPr>
        <w:t>explained</w:t>
      </w:r>
      <w:r w:rsidRPr="00407294">
        <w:rPr>
          <w:rFonts w:ascii="Book Antiqua" w:eastAsia="Book Antiqua" w:hAnsi="Book Antiqua" w:cs="Book Antiqua"/>
          <w:color w:val="000000"/>
          <w:vertAlign w:val="superscript"/>
        </w:rPr>
        <w:t>[</w:t>
      </w:r>
      <w:proofErr w:type="gramEnd"/>
      <w:r w:rsidR="00FD2440"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5</w:t>
      </w:r>
      <w:r w:rsidR="00FD2440">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In the present study, most of the patients with IEM had IHs on the same side, and approximately half of the patients also had pelvic EM. Therefore, regional anatomical defects in the groin and pre-existing pelvic EM may be the main causes of IEM. Although there is an association between abdominal wall EM (</w:t>
      </w:r>
      <w:r w:rsidRPr="00E535E3">
        <w:rPr>
          <w:rFonts w:ascii="Book Antiqua" w:eastAsia="Book Antiqua" w:hAnsi="Book Antiqua" w:cs="Book Antiqua"/>
          <w:i/>
          <w:color w:val="000000"/>
        </w:rPr>
        <w:t>e.g.</w:t>
      </w:r>
      <w:r w:rsidRPr="00407294">
        <w:rPr>
          <w:rFonts w:ascii="Book Antiqua" w:eastAsia="Book Antiqua" w:hAnsi="Book Antiqua" w:cs="Book Antiqua"/>
          <w:color w:val="000000"/>
        </w:rPr>
        <w:t xml:space="preserve">, scar EM) and cesarean delivery, a possible association of IEM with cesarean delivery has not been reported. Only one of the 10 patients in this study had a history of cesarean delivery, and this patient also had ipsilateral IH, which did not suggest an association with IEM. The preoperative diagnosis of IEM remains a clinical challenge. Although catamenial symptoms should increase the index of suspicion for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8,9,</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typical catamenial symptoms are present in only 50% of IEM cases. Due to the uncommon location of IEM lesions, symptomatic patients usually see a general surgeon rather than a </w:t>
      </w:r>
      <w:proofErr w:type="gramStart"/>
      <w:r w:rsidRPr="00407294">
        <w:rPr>
          <w:rFonts w:ascii="Book Antiqua" w:eastAsia="Book Antiqua" w:hAnsi="Book Antiqua" w:cs="Book Antiqua"/>
          <w:color w:val="000000"/>
        </w:rPr>
        <w:lastRenderedPageBreak/>
        <w:t>gynecologist</w:t>
      </w:r>
      <w:r w:rsidRPr="00407294">
        <w:rPr>
          <w:rFonts w:ascii="Book Antiqua" w:eastAsia="Book Antiqua" w:hAnsi="Book Antiqua" w:cs="Book Antiqua"/>
          <w:color w:val="000000"/>
          <w:vertAlign w:val="superscript"/>
        </w:rPr>
        <w:t>[</w:t>
      </w:r>
      <w:proofErr w:type="gramEnd"/>
      <w:r w:rsidR="00C26A8F" w:rsidRPr="00407294">
        <w:rPr>
          <w:rFonts w:ascii="Book Antiqua" w:eastAsia="Book Antiqua" w:hAnsi="Book Antiqua" w:cs="Book Antiqua"/>
          <w:color w:val="000000"/>
          <w:vertAlign w:val="superscript"/>
        </w:rPr>
        <w:t>3,</w:t>
      </w:r>
      <w:r w:rsidR="00E535E3">
        <w:rPr>
          <w:rFonts w:ascii="Book Antiqua" w:eastAsia="Book Antiqua" w:hAnsi="Book Antiqua" w:cs="Book Antiqua"/>
          <w:color w:val="000000"/>
          <w:vertAlign w:val="superscript"/>
        </w:rPr>
        <w:t>6,1</w:t>
      </w:r>
      <w:r w:rsidR="008370C6">
        <w:rPr>
          <w:rFonts w:ascii="Book Antiqua" w:hAnsi="Book Antiqua" w:cs="Book Antiqua" w:hint="eastAsia"/>
          <w:color w:val="000000"/>
          <w:vertAlign w:val="superscript"/>
          <w:lang w:eastAsia="zh-CN"/>
        </w:rPr>
        <w:t>5</w:t>
      </w:r>
      <w:r w:rsidR="00E535E3">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00E535E3">
        <w:rPr>
          <w:rFonts w:ascii="Book Antiqua" w:eastAsia="Book Antiqua" w:hAnsi="Book Antiqua" w:cs="Book Antiqua"/>
          <w:color w:val="000000"/>
          <w:vertAlign w:val="superscript"/>
        </w:rPr>
        <w:t>,</w:t>
      </w:r>
      <w:r w:rsidR="008370C6">
        <w:rPr>
          <w:rFonts w:ascii="Book Antiqua" w:hAnsi="Book Antiqua" w:cs="Book Antiqua" w:hint="eastAsia"/>
          <w:color w:val="000000"/>
          <w:vertAlign w:val="superscript"/>
          <w:lang w:eastAsia="zh-CN"/>
        </w:rPr>
        <w:t>19</w:t>
      </w:r>
      <w:r w:rsidR="00E535E3">
        <w:rPr>
          <w:rFonts w:ascii="Book Antiqua" w:eastAsia="Book Antiqua" w:hAnsi="Book Antiqua" w:cs="Book Antiqua"/>
          <w:color w:val="000000"/>
          <w:vertAlign w:val="superscript"/>
        </w:rPr>
        <w:t>,</w:t>
      </w:r>
      <w:r w:rsidR="00C26A8F"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and the diagnosis is frequently incidental or is made upon histologic examination.</w:t>
      </w:r>
    </w:p>
    <w:p w14:paraId="3B2BFFB9" w14:textId="33A137BA"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A groin lump or subcutaneous mass of the inguinal area can be difficult to distinguish from a wide range of entities, such as hernia, lymph node enlargement, cancer,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w:t>
      </w:r>
      <w:proofErr w:type="spellStart"/>
      <w:r w:rsidRPr="00407294">
        <w:rPr>
          <w:rFonts w:ascii="Book Antiqua" w:eastAsia="Book Antiqua" w:hAnsi="Book Antiqua" w:cs="Book Antiqua"/>
          <w:color w:val="000000"/>
        </w:rPr>
        <w:t>Nuck</w:t>
      </w:r>
      <w:proofErr w:type="spellEnd"/>
      <w:r w:rsidRPr="00407294">
        <w:rPr>
          <w:rFonts w:ascii="Book Antiqua" w:eastAsia="Book Antiqua" w:hAnsi="Book Antiqua" w:cs="Book Antiqua"/>
          <w:color w:val="000000"/>
        </w:rPr>
        <w:t xml:space="preserve"> hydrocele, </w:t>
      </w:r>
      <w:proofErr w:type="spellStart"/>
      <w:r w:rsidRPr="00407294">
        <w:rPr>
          <w:rFonts w:ascii="Book Antiqua" w:eastAsia="Book Antiqua" w:hAnsi="Book Antiqua" w:cs="Book Antiqua"/>
          <w:color w:val="000000"/>
        </w:rPr>
        <w:t>lipomas</w:t>
      </w:r>
      <w:proofErr w:type="spellEnd"/>
      <w:r w:rsidRPr="00407294">
        <w:rPr>
          <w:rFonts w:ascii="Book Antiqua" w:eastAsia="Book Antiqua" w:hAnsi="Book Antiqua" w:cs="Book Antiqua"/>
          <w:color w:val="000000"/>
        </w:rPr>
        <w:t xml:space="preserve">, and </w:t>
      </w:r>
      <w:proofErr w:type="gramStart"/>
      <w:r w:rsidRPr="00407294">
        <w:rPr>
          <w:rFonts w:ascii="Book Antiqua" w:eastAsia="Book Antiqua" w:hAnsi="Book Antiqua" w:cs="Book Antiqua"/>
          <w:color w:val="000000"/>
        </w:rPr>
        <w:t>abscess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Cutaneous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with a hernia sac can occur in the absence of normal EM symptoms such as dysmenorrhea. The differential diagnosis for inguinal painless nodules might include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C26A8F"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4</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If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in the inguinal area is detected, it might be within the IH sac or </w:t>
      </w:r>
      <w:r w:rsidR="00C13799" w:rsidRPr="00407294">
        <w:rPr>
          <w:rFonts w:ascii="Book Antiqua" w:eastAsia="Book Antiqua" w:hAnsi="Book Antiqua" w:cs="Book Antiqua"/>
          <w:color w:val="000000"/>
        </w:rPr>
        <w:t>EM</w:t>
      </w:r>
      <w:r w:rsidRPr="00407294">
        <w:rPr>
          <w:rFonts w:ascii="Book Antiqua" w:eastAsia="Book Antiqua" w:hAnsi="Book Antiqua" w:cs="Book Antiqua"/>
          <w:color w:val="000000"/>
        </w:rPr>
        <w:t xml:space="preserve"> of the </w:t>
      </w:r>
      <w:proofErr w:type="spellStart"/>
      <w:r w:rsidRPr="00407294">
        <w:rPr>
          <w:rFonts w:ascii="Book Antiqua" w:eastAsia="Book Antiqua" w:hAnsi="Book Antiqua" w:cs="Book Antiqua"/>
          <w:color w:val="000000"/>
        </w:rPr>
        <w:t>Nuck</w:t>
      </w:r>
      <w:proofErr w:type="spellEnd"/>
      <w:r w:rsidRPr="00407294">
        <w:rPr>
          <w:rFonts w:ascii="Book Antiqua" w:eastAsia="Book Antiqua" w:hAnsi="Book Antiqua" w:cs="Book Antiqua"/>
          <w:color w:val="000000"/>
        </w:rPr>
        <w:t xml:space="preserve"> canal</w:t>
      </w:r>
      <w:r w:rsidR="00E535E3">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(NC), round ligament, and subcutaneous </w:t>
      </w:r>
      <w:proofErr w:type="gramStart"/>
      <w:r w:rsidRPr="00407294">
        <w:rPr>
          <w:rFonts w:ascii="Book Antiqua" w:eastAsia="Book Antiqua" w:hAnsi="Book Antiqua" w:cs="Book Antiqua"/>
          <w:color w:val="000000"/>
        </w:rPr>
        <w:t>tissue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2</w:t>
      </w:r>
      <w:r w:rsidR="008370C6">
        <w:rPr>
          <w:rFonts w:ascii="Book Antiqua" w:hAnsi="Book Antiqua" w:cs="Book Antiqua" w:hint="eastAsia"/>
          <w:color w:val="000000"/>
          <w:vertAlign w:val="superscript"/>
          <w:lang w:eastAsia="zh-CN"/>
        </w:rPr>
        <w:t>5</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The most frequent manifestation of IEM is a painful lump with cyclical discomfort and </w:t>
      </w:r>
      <w:proofErr w:type="gramStart"/>
      <w:r w:rsidRPr="00407294">
        <w:rPr>
          <w:rFonts w:ascii="Book Antiqua" w:eastAsia="Book Antiqua" w:hAnsi="Book Antiqua" w:cs="Book Antiqua"/>
          <w:color w:val="000000"/>
        </w:rPr>
        <w:t>growth</w:t>
      </w:r>
      <w:r w:rsidRPr="00407294">
        <w:rPr>
          <w:rFonts w:ascii="Book Antiqua" w:eastAsia="Book Antiqua" w:hAnsi="Book Antiqua" w:cs="Book Antiqua"/>
          <w:color w:val="000000"/>
          <w:vertAlign w:val="superscript"/>
        </w:rPr>
        <w:t>[</w:t>
      </w:r>
      <w:proofErr w:type="gramEnd"/>
      <w:r w:rsidR="006001F4">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Preoperative imaging using US and/or MRI may be useful in this regard, although surgical exploration and histology may clearly establish the genesis and ultimate diagnosis of the </w:t>
      </w:r>
      <w:proofErr w:type="gramStart"/>
      <w:r w:rsidRPr="00407294">
        <w:rPr>
          <w:rFonts w:ascii="Book Antiqua" w:eastAsia="Book Antiqua" w:hAnsi="Book Antiqua" w:cs="Book Antiqua"/>
          <w:color w:val="000000"/>
        </w:rPr>
        <w:t>disease</w:t>
      </w:r>
      <w:r w:rsidRPr="00407294">
        <w:rPr>
          <w:rFonts w:ascii="Book Antiqua" w:eastAsia="Book Antiqua" w:hAnsi="Book Antiqua" w:cs="Book Antiqua"/>
          <w:color w:val="000000"/>
          <w:vertAlign w:val="superscript"/>
        </w:rPr>
        <w:t>[</w:t>
      </w:r>
      <w:proofErr w:type="gramEnd"/>
      <w:r w:rsidR="00C26A8F"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Additionally, features of the discomfort, such as frequency, duration, relationship with menstruation, and location, should be extensively questioned. Likewise, appropriate preoperative imaging is important. Ultrasound has been widely used in the examination of the pathology of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6001F4">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006001F4">
        <w:rPr>
          <w:rFonts w:ascii="Book Antiqua" w:hAnsi="Book Antiqua" w:cs="Book Antiqua" w:hint="eastAsia"/>
          <w:color w:val="000000"/>
          <w:vertAlign w:val="superscript"/>
          <w:lang w:eastAsia="zh-CN"/>
        </w:rPr>
        <w:t>2</w:t>
      </w:r>
      <w:r w:rsidR="008370C6">
        <w:rPr>
          <w:rFonts w:ascii="Book Antiqua" w:hAnsi="Book Antiqua" w:cs="Book Antiqua" w:hint="eastAsia"/>
          <w:color w:val="000000"/>
          <w:vertAlign w:val="superscript"/>
          <w:lang w:eastAsia="zh-CN"/>
        </w:rPr>
        <w:t>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21FE4077" w14:textId="4867384A" w:rsidR="00A77B3E" w:rsidRPr="00407294" w:rsidRDefault="00E535E3" w:rsidP="00407294">
      <w:pPr>
        <w:spacing w:line="360" w:lineRule="auto"/>
        <w:ind w:firstLine="420"/>
        <w:jc w:val="both"/>
        <w:rPr>
          <w:rFonts w:ascii="Book Antiqua" w:hAnsi="Book Antiqua"/>
        </w:rPr>
      </w:pPr>
      <w:r w:rsidRPr="00E535E3">
        <w:rPr>
          <w:rFonts w:ascii="Book Antiqua" w:eastAsia="Book Antiqua" w:hAnsi="Book Antiqua" w:cs="Book Antiqua" w:hint="eastAsia"/>
          <w:color w:val="000000"/>
        </w:rPr>
        <w:t>C</w:t>
      </w:r>
      <w:r w:rsidRPr="00E535E3">
        <w:rPr>
          <w:rFonts w:ascii="Book Antiqua" w:eastAsia="Book Antiqua" w:hAnsi="Book Antiqua" w:cs="Book Antiqua"/>
          <w:color w:val="000000"/>
        </w:rPr>
        <w:t>omputed tomography</w:t>
      </w:r>
      <w:r w:rsidRPr="00407294">
        <w:rPr>
          <w:rFonts w:ascii="Book Antiqua" w:eastAsia="Book Antiqua" w:hAnsi="Book Antiqua" w:cs="Book Antiqua"/>
          <w:color w:val="000000"/>
        </w:rPr>
        <w:t xml:space="preserve"> </w:t>
      </w:r>
      <w:r w:rsidRPr="00E535E3">
        <w:rPr>
          <w:rFonts w:ascii="Book Antiqua" w:eastAsia="Book Antiqua" w:hAnsi="Book Antiqua" w:cs="Book Antiqua" w:hint="eastAsia"/>
          <w:color w:val="000000"/>
        </w:rPr>
        <w:t>(</w:t>
      </w:r>
      <w:r w:rsidR="008C5A17" w:rsidRPr="00407294">
        <w:rPr>
          <w:rFonts w:ascii="Book Antiqua" w:eastAsia="Book Antiqua" w:hAnsi="Book Antiqua" w:cs="Book Antiqua"/>
          <w:color w:val="000000"/>
        </w:rPr>
        <w:t>CT</w:t>
      </w:r>
      <w:r w:rsidRPr="00E535E3">
        <w:rPr>
          <w:rFonts w:ascii="Book Antiqua" w:eastAsia="Book Antiqua" w:hAnsi="Book Antiqua" w:cs="Book Antiqua" w:hint="eastAsia"/>
          <w:color w:val="000000"/>
        </w:rPr>
        <w:t>)</w:t>
      </w:r>
      <w:r w:rsidR="008C5A17" w:rsidRPr="00407294">
        <w:rPr>
          <w:rFonts w:ascii="Book Antiqua" w:eastAsia="Book Antiqua" w:hAnsi="Book Antiqua" w:cs="Book Antiqua"/>
          <w:color w:val="000000"/>
        </w:rPr>
        <w:t xml:space="preserve">, MRI, or even a positron emission tomography-CT (PET-CT) has been used to augment the US findings in some situations. High-resolution ultrasound is a low-cost and dependable technique for establishing the suspicion of an IEM </w:t>
      </w:r>
      <w:proofErr w:type="gramStart"/>
      <w:r w:rsidR="008C5A17" w:rsidRPr="00407294">
        <w:rPr>
          <w:rFonts w:ascii="Book Antiqua" w:eastAsia="Book Antiqua" w:hAnsi="Book Antiqua" w:cs="Book Antiqua"/>
          <w:color w:val="000000"/>
        </w:rPr>
        <w:t>diagnosis</w:t>
      </w:r>
      <w:r w:rsidR="006001F4">
        <w:rPr>
          <w:rFonts w:ascii="Book Antiqua" w:eastAsia="Book Antiqua" w:hAnsi="Book Antiqua" w:cs="Book Antiqua"/>
          <w:color w:val="000000"/>
          <w:vertAlign w:val="superscript"/>
        </w:rPr>
        <w:t>[</w:t>
      </w:r>
      <w:proofErr w:type="gramEnd"/>
      <w:r w:rsidR="008370C6">
        <w:rPr>
          <w:rFonts w:ascii="Book Antiqua" w:hAnsi="Book Antiqua" w:cs="Book Antiqua" w:hint="eastAsia"/>
          <w:color w:val="000000"/>
          <w:vertAlign w:val="superscript"/>
          <w:lang w:eastAsia="zh-CN"/>
        </w:rPr>
        <w:t>29</w:t>
      </w:r>
      <w:r w:rsidR="008C5A17" w:rsidRPr="00407294">
        <w:rPr>
          <w:rFonts w:ascii="Book Antiqua" w:eastAsia="Book Antiqua" w:hAnsi="Book Antiqua" w:cs="Book Antiqua"/>
          <w:color w:val="000000"/>
          <w:vertAlign w:val="superscript"/>
        </w:rPr>
        <w:t>]</w:t>
      </w:r>
      <w:r w:rsidR="008C5A17" w:rsidRPr="00407294">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8C5A17" w:rsidRPr="00407294">
        <w:rPr>
          <w:rFonts w:ascii="Book Antiqua" w:eastAsia="Book Antiqua" w:hAnsi="Book Antiqua" w:cs="Book Antiqua"/>
          <w:color w:val="000000"/>
        </w:rPr>
        <w:t>Nonetheless, the final diagnosis is based on histology and immunohistochemistry.</w:t>
      </w:r>
    </w:p>
    <w:p w14:paraId="31FBCA0E" w14:textId="00330399"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eight patients were treated by a non-gynecologist, and only three patients were diagnosed preoperatively, which is consistent with less than 50% of most reports reported in the </w:t>
      </w:r>
      <w:proofErr w:type="gramStart"/>
      <w:r w:rsidRPr="00407294">
        <w:rPr>
          <w:rFonts w:ascii="Book Antiqua" w:eastAsia="Book Antiqua" w:hAnsi="Book Antiqua" w:cs="Book Antiqua"/>
          <w:color w:val="000000"/>
        </w:rPr>
        <w:t>literature</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008370C6">
        <w:rPr>
          <w:rFonts w:ascii="Book Antiqua" w:hAnsi="Book Antiqua" w:cs="Book Antiqua" w:hint="eastAsia"/>
          <w:color w:val="000000"/>
          <w:vertAlign w:val="superscript"/>
          <w:lang w:eastAsia="zh-CN"/>
        </w:rPr>
        <w:t>19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In addition, IEM is often associated with IH. In 2 </w:t>
      </w:r>
      <w:r w:rsidR="00E535E3">
        <w:rPr>
          <w:rFonts w:ascii="Book Antiqua" w:hAnsi="Book Antiqua" w:cs="Book Antiqua" w:hint="eastAsia"/>
          <w:color w:val="000000"/>
          <w:lang w:eastAsia="zh-CN"/>
        </w:rPr>
        <w:t>l</w:t>
      </w:r>
      <w:r w:rsidRPr="00407294">
        <w:rPr>
          <w:rFonts w:ascii="Book Antiqua" w:eastAsia="Book Antiqua" w:hAnsi="Book Antiqua" w:cs="Book Antiqua"/>
          <w:color w:val="000000"/>
        </w:rPr>
        <w:t xml:space="preserve">arge case studies reported by </w:t>
      </w:r>
      <w:proofErr w:type="spellStart"/>
      <w:r w:rsidRPr="00407294">
        <w:rPr>
          <w:rFonts w:ascii="Book Antiqua" w:eastAsia="Book Antiqua" w:hAnsi="Book Antiqua" w:cs="Book Antiqua"/>
          <w:color w:val="000000"/>
        </w:rPr>
        <w:t>Niitsu</w:t>
      </w:r>
      <w:proofErr w:type="spellEnd"/>
      <w:r w:rsidRPr="00407294">
        <w:rPr>
          <w:rFonts w:ascii="Book Antiqua" w:eastAsia="Book Antiqua" w:hAnsi="Book Antiqua" w:cs="Book Antiqua"/>
          <w:color w:val="000000"/>
        </w:rPr>
        <w:t xml:space="preserve"> </w:t>
      </w:r>
      <w:r w:rsidR="00E535E3" w:rsidRPr="00E535E3">
        <w:rPr>
          <w:rFonts w:ascii="Book Antiqua" w:hAnsi="Book Antiqua" w:cs="Book Antiqua" w:hint="eastAsia"/>
          <w:i/>
          <w:color w:val="000000"/>
          <w:lang w:eastAsia="zh-CN"/>
        </w:rPr>
        <w:t xml:space="preserve">et </w:t>
      </w:r>
      <w:proofErr w:type="gramStart"/>
      <w:r w:rsidR="00E535E3" w:rsidRPr="00E535E3">
        <w:rPr>
          <w:rFonts w:ascii="Book Antiqua" w:hAnsi="Book Antiqua" w:cs="Book Antiqua" w:hint="eastAsia"/>
          <w:i/>
          <w:color w:val="000000"/>
          <w:lang w:eastAsia="zh-CN"/>
        </w:rPr>
        <w:t>al</w:t>
      </w:r>
      <w:r w:rsidR="00E535E3" w:rsidRPr="00407294">
        <w:rPr>
          <w:rFonts w:ascii="Book Antiqua" w:eastAsia="Book Antiqua" w:hAnsi="Book Antiqua" w:cs="Book Antiqua"/>
          <w:color w:val="000000"/>
          <w:vertAlign w:val="superscript"/>
        </w:rPr>
        <w:t>[</w:t>
      </w:r>
      <w:proofErr w:type="gramEnd"/>
      <w:r w:rsidR="00E535E3" w:rsidRPr="00407294">
        <w:rPr>
          <w:rFonts w:ascii="Book Antiqua" w:eastAsia="Book Antiqua" w:hAnsi="Book Antiqua" w:cs="Book Antiqua"/>
          <w:color w:val="000000"/>
          <w:vertAlign w:val="superscript"/>
        </w:rPr>
        <w:t>10]</w:t>
      </w:r>
      <w:r w:rsidR="00E535E3">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and </w:t>
      </w:r>
      <w:proofErr w:type="spellStart"/>
      <w:r w:rsidRPr="00407294">
        <w:rPr>
          <w:rFonts w:ascii="Book Antiqua" w:eastAsia="Book Antiqua" w:hAnsi="Book Antiqua" w:cs="Book Antiqua"/>
          <w:color w:val="000000"/>
        </w:rPr>
        <w:t>Mourra</w:t>
      </w:r>
      <w:proofErr w:type="spellEnd"/>
      <w:r w:rsidR="00E535E3" w:rsidRPr="00E535E3">
        <w:rPr>
          <w:rFonts w:ascii="Book Antiqua" w:hAnsi="Book Antiqua" w:cs="Book Antiqua" w:hint="eastAsia"/>
          <w:i/>
          <w:color w:val="000000"/>
          <w:lang w:eastAsia="zh-CN"/>
        </w:rPr>
        <w:t xml:space="preserve"> et al</w:t>
      </w:r>
      <w:r w:rsidR="00E535E3">
        <w:rPr>
          <w:rFonts w:ascii="Book Antiqua" w:eastAsia="Book Antiqua" w:hAnsi="Book Antiqua" w:cs="Book Antiqua"/>
          <w:color w:val="000000"/>
          <w:vertAlign w:val="superscript"/>
        </w:rPr>
        <w:t>[</w:t>
      </w:r>
      <w:r w:rsidRPr="00407294">
        <w:rPr>
          <w:rFonts w:ascii="Book Antiqua" w:eastAsia="Book Antiqua" w:hAnsi="Book Antiqua" w:cs="Book Antiqua"/>
          <w:color w:val="000000"/>
          <w:vertAlign w:val="superscript"/>
        </w:rPr>
        <w:t>1</w:t>
      </w:r>
      <w:r w:rsidR="008370C6">
        <w:rPr>
          <w:rFonts w:ascii="Book Antiqua" w:hAnsi="Book Antiqua" w:cs="Book Antiqua" w:hint="eastAsia"/>
          <w:color w:val="000000"/>
          <w:vertAlign w:val="superscript"/>
          <w:lang w:eastAsia="zh-CN"/>
        </w:rPr>
        <w:t>7</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the prevalence of IEM with IH was 54% and 19%, respectively. In our study, the incidence was 90% (9/10). General surgeons tend to focus on the IHs and ignore the presence of IEM, leading to preoperative misdiagnosis. Compared with gynecologists, general surgeons encounter IEM more often. Since this </w:t>
      </w:r>
      <w:proofErr w:type="gramStart"/>
      <w:r w:rsidRPr="00407294">
        <w:rPr>
          <w:rFonts w:ascii="Book Antiqua" w:eastAsia="Book Antiqua" w:hAnsi="Book Antiqua" w:cs="Book Antiqua"/>
          <w:color w:val="000000"/>
        </w:rPr>
        <w:t>diseases</w:t>
      </w:r>
      <w:proofErr w:type="gramEnd"/>
      <w:r w:rsidRPr="00407294">
        <w:rPr>
          <w:rFonts w:ascii="Book Antiqua" w:eastAsia="Book Antiqua" w:hAnsi="Book Antiqua" w:cs="Book Antiqua"/>
          <w:color w:val="000000"/>
        </w:rPr>
        <w:t xml:space="preserve"> happens rarely, diagnosis is very challenging. It has </w:t>
      </w:r>
      <w:r w:rsidRPr="00407294">
        <w:rPr>
          <w:rFonts w:ascii="Book Antiqua" w:eastAsia="Book Antiqua" w:hAnsi="Book Antiqua" w:cs="Book Antiqua"/>
          <w:color w:val="000000"/>
        </w:rPr>
        <w:lastRenderedPageBreak/>
        <w:t xml:space="preserve">been stated in many series that general surgeons have performed operations on patients diagnosed with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006001F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In these rare cases, it may be helpful if the patient has a history of swelling in the groin area, especially during menstruation or a history of uterine surgery. However, a definite diagnosis can only be made after pathological </w:t>
      </w:r>
      <w:proofErr w:type="gramStart"/>
      <w:r w:rsidRPr="00407294">
        <w:rPr>
          <w:rFonts w:ascii="Book Antiqua" w:eastAsia="Book Antiqua" w:hAnsi="Book Antiqua" w:cs="Book Antiqua"/>
          <w:color w:val="000000"/>
        </w:rPr>
        <w:t>examination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Although most patients experience pelvic EM, there are also a considerable number of patients with </w:t>
      </w:r>
      <w:proofErr w:type="spellStart"/>
      <w:r w:rsidRPr="00407294">
        <w:rPr>
          <w:rFonts w:ascii="Book Antiqua" w:eastAsia="Book Antiqua" w:hAnsi="Book Antiqua" w:cs="Book Antiqua"/>
          <w:color w:val="000000"/>
        </w:rPr>
        <w:t>extrapelvic</w:t>
      </w:r>
      <w:proofErr w:type="spellEnd"/>
      <w:r w:rsidRPr="00407294">
        <w:rPr>
          <w:rFonts w:ascii="Book Antiqua" w:eastAsia="Book Antiqua" w:hAnsi="Book Antiqua" w:cs="Book Antiqua"/>
          <w:color w:val="000000"/>
        </w:rPr>
        <w:t xml:space="preserve"> </w:t>
      </w:r>
      <w:proofErr w:type="gramStart"/>
      <w:r w:rsidRPr="00407294">
        <w:rPr>
          <w:rFonts w:ascii="Book Antiqua" w:eastAsia="Book Antiqua" w:hAnsi="Book Antiqua" w:cs="Book Antiqua"/>
          <w:color w:val="000000"/>
        </w:rPr>
        <w:t>manifestations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Association of the anterior abdominal wall or inguinal groin area is usually correlated with previous surgery, secondary to implantation, and it is rare for IEM lesions to appear in these areas in patients who had not undergone prior </w:t>
      </w:r>
      <w:proofErr w:type="gramStart"/>
      <w:r w:rsidRPr="00407294">
        <w:rPr>
          <w:rFonts w:ascii="Book Antiqua" w:eastAsia="Book Antiqua" w:hAnsi="Book Antiqua" w:cs="Book Antiqua"/>
          <w:color w:val="000000"/>
        </w:rPr>
        <w:t>surgery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8370C6">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2383571A" w14:textId="0B248930"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Ultrasound is usually used as the first noninvasive imaging approach for inguinal lesions, but it has limited diagnostic value for IEM. US and CT usually cannot diagnose </w:t>
      </w:r>
      <w:proofErr w:type="gramStart"/>
      <w:r w:rsidRPr="00407294">
        <w:rPr>
          <w:rFonts w:ascii="Book Antiqua" w:eastAsia="Book Antiqua" w:hAnsi="Book Antiqua" w:cs="Book Antiqua"/>
          <w:color w:val="000000"/>
        </w:rPr>
        <w:t>IEM</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xml:space="preserve">. Since IEM simulates common surgical conditions in the area, including hydrocele of the canal of </w:t>
      </w:r>
      <w:proofErr w:type="spellStart"/>
      <w:r w:rsidRPr="00407294">
        <w:rPr>
          <w:rFonts w:ascii="Book Antiqua" w:eastAsia="Book Antiqua" w:hAnsi="Book Antiqua" w:cs="Book Antiqua"/>
          <w:color w:val="000000"/>
        </w:rPr>
        <w:t>Nuckand</w:t>
      </w:r>
      <w:proofErr w:type="spellEnd"/>
      <w:r w:rsidRPr="00407294">
        <w:rPr>
          <w:rFonts w:ascii="Book Antiqua" w:eastAsia="Book Antiqua" w:hAnsi="Book Antiqua" w:cs="Book Antiqua"/>
          <w:color w:val="000000"/>
        </w:rPr>
        <w:t xml:space="preserve"> IH, imaging methods such as US are helpful before surgery. These diseases can yield imaging signs such as cystic components or hypoechoic solid </w:t>
      </w:r>
      <w:proofErr w:type="gramStart"/>
      <w:r w:rsidRPr="00407294">
        <w:rPr>
          <w:rFonts w:ascii="Book Antiqua" w:eastAsia="Book Antiqua" w:hAnsi="Book Antiqua" w:cs="Book Antiqua"/>
          <w:color w:val="000000"/>
        </w:rPr>
        <w:t>masses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F0556F">
        <w:rPr>
          <w:rFonts w:ascii="Book Antiqua" w:hAnsi="Book Antiqua" w:cs="Book Antiqua" w:hint="eastAsia"/>
          <w:color w:val="000000"/>
          <w:vertAlign w:val="superscript"/>
          <w:lang w:eastAsia="zh-CN"/>
        </w:rPr>
        <w:t>4</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US is usually unable to provide a definitive diagnosis because IEM masses frequently show indeterminate hypoechoic, heterogeneous, or cystic </w:t>
      </w:r>
      <w:proofErr w:type="gramStart"/>
      <w:r w:rsidRPr="00407294">
        <w:rPr>
          <w:rFonts w:ascii="Book Antiqua" w:eastAsia="Book Antiqua" w:hAnsi="Book Antiqua" w:cs="Book Antiqua"/>
          <w:color w:val="000000"/>
        </w:rPr>
        <w:t>lesions</w:t>
      </w:r>
      <w:r w:rsidRPr="00407294">
        <w:rPr>
          <w:rFonts w:ascii="Book Antiqua" w:eastAsia="Book Antiqua" w:hAnsi="Book Antiqua" w:cs="Book Antiqua"/>
          <w:color w:val="000000"/>
          <w:vertAlign w:val="superscript"/>
        </w:rPr>
        <w:t>[</w:t>
      </w:r>
      <w:proofErr w:type="gramEnd"/>
      <w:r w:rsidR="006001F4">
        <w:rPr>
          <w:rFonts w:ascii="Book Antiqua" w:eastAsia="Book Antiqua" w:hAnsi="Book Antiqua" w:cs="Book Antiqua"/>
          <w:color w:val="000000"/>
          <w:vertAlign w:val="superscript"/>
        </w:rPr>
        <w:t>17,</w:t>
      </w:r>
      <w:r w:rsidR="006001F4">
        <w:rPr>
          <w:rFonts w:ascii="Book Antiqua" w:hAnsi="Book Antiqua" w:cs="Book Antiqua" w:hint="eastAsia"/>
          <w:color w:val="000000"/>
          <w:vertAlign w:val="superscript"/>
          <w:lang w:eastAsia="zh-CN"/>
        </w:rPr>
        <w:t>3</w:t>
      </w:r>
      <w:r w:rsidR="00F0556F">
        <w:rPr>
          <w:rFonts w:ascii="Book Antiqua" w:hAnsi="Book Antiqua" w:cs="Book Antiqua" w:hint="eastAsia"/>
          <w:color w:val="000000"/>
          <w:vertAlign w:val="superscript"/>
          <w:lang w:eastAsia="zh-CN"/>
        </w:rPr>
        <w:t>5</w:t>
      </w:r>
      <w:r w:rsidRPr="00407294">
        <w:rPr>
          <w:rFonts w:ascii="Book Antiqua" w:eastAsia="Book Antiqua" w:hAnsi="Book Antiqua" w:cs="Book Antiqua"/>
          <w:color w:val="000000"/>
          <w:vertAlign w:val="superscript"/>
        </w:rPr>
        <w:t>,3</w:t>
      </w:r>
      <w:r w:rsidR="00F0556F">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We also confirmed that only one patient with a history of pelvic EM was suggested to have IEM on ultrasound. Therefore, the preoperative diagnosis rate based on US alone is very low. If general surgeons focus on the periodic pain pattern of the inguinal mass and the patient’s previous history of EM, the preoperative diagnosis rate might be greatly improved (71.4%</w:t>
      </w:r>
      <w:proofErr w:type="gramStart"/>
      <w:r w:rsidRPr="00407294">
        <w:rPr>
          <w:rFonts w:ascii="Book Antiqua" w:eastAsia="Book Antiqua" w:hAnsi="Book Antiqua" w:cs="Book Antiqua"/>
          <w:color w:val="000000"/>
        </w:rPr>
        <w:t>)</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w:t>
      </w:r>
      <w:r w:rsidRPr="00407294">
        <w:rPr>
          <w:rFonts w:ascii="Book Antiqua" w:eastAsia="Book Antiqua" w:hAnsi="Book Antiqua" w:cs="Book Antiqua"/>
          <w:color w:val="000000"/>
        </w:rPr>
        <w:t>.</w:t>
      </w:r>
    </w:p>
    <w:p w14:paraId="00B13606" w14:textId="60DE07BB"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It has been stated that MRI is a valuable diagnostic method for pelvic EM, with a specificity of 98% and a sensitivity of 90%</w:t>
      </w:r>
      <w:r w:rsidRPr="00407294">
        <w:rPr>
          <w:rFonts w:ascii="Book Antiqua" w:eastAsia="Book Antiqua" w:hAnsi="Book Antiqua" w:cs="Book Antiqua"/>
          <w:color w:val="000000"/>
          <w:vertAlign w:val="superscript"/>
        </w:rPr>
        <w:t>[</w:t>
      </w:r>
      <w:r w:rsidR="00F0556F">
        <w:rPr>
          <w:rFonts w:ascii="Book Antiqua" w:hAnsi="Book Antiqua" w:cs="Book Antiqua" w:hint="eastAsia"/>
          <w:color w:val="000000"/>
          <w:vertAlign w:val="superscript"/>
          <w:lang w:eastAsia="zh-CN"/>
        </w:rPr>
        <w:t>22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as MRI can recognize iron in hemosiderin deposits in endometrioma, so pure fibrous lesions are hypointense on T1- and T2-weighted scans, whereas hemorrhages are hyperintense on fat-suppressed T1-weighted or T1-weighted scans. Gaeta </w:t>
      </w:r>
      <w:r w:rsidRPr="00407294">
        <w:rPr>
          <w:rFonts w:ascii="Book Antiqua" w:eastAsia="Book Antiqua" w:hAnsi="Book Antiqua" w:cs="Book Antiqua"/>
          <w:i/>
          <w:iCs/>
          <w:color w:val="000000"/>
        </w:rPr>
        <w:t xml:space="preserve">et </w:t>
      </w:r>
      <w:proofErr w:type="gramStart"/>
      <w:r w:rsidRPr="00407294">
        <w:rPr>
          <w:rFonts w:ascii="Book Antiqua" w:eastAsia="Book Antiqua" w:hAnsi="Book Antiqua" w:cs="Book Antiqua"/>
          <w:i/>
          <w:iCs/>
          <w:color w:val="000000"/>
        </w:rPr>
        <w:t>al</w:t>
      </w:r>
      <w:r w:rsidRPr="00407294">
        <w:rPr>
          <w:rFonts w:ascii="Book Antiqua" w:eastAsia="Book Antiqua" w:hAnsi="Book Antiqua" w:cs="Book Antiqua"/>
          <w:color w:val="000000"/>
          <w:vertAlign w:val="superscript"/>
        </w:rPr>
        <w:t>[</w:t>
      </w:r>
      <w:proofErr w:type="gramEnd"/>
      <w:r w:rsidR="00F0556F">
        <w:rPr>
          <w:rFonts w:ascii="Book Antiqua" w:hAnsi="Book Antiqua" w:cs="Book Antiqua" w:hint="eastAsia"/>
          <w:color w:val="000000"/>
          <w:vertAlign w:val="superscript"/>
          <w:lang w:eastAsia="zh-CN"/>
        </w:rPr>
        <w:t>22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indicated that there are two main MRI patterns of IEM on T1-weighted images: </w:t>
      </w:r>
      <w:r w:rsidR="00E535E3">
        <w:rPr>
          <w:rFonts w:ascii="Book Antiqua" w:hAnsi="Book Antiqua" w:cs="Book Antiqua" w:hint="eastAsia"/>
          <w:color w:val="000000"/>
          <w:lang w:eastAsia="zh-CN"/>
        </w:rPr>
        <w:t>A</w:t>
      </w:r>
      <w:r w:rsidRPr="00407294">
        <w:rPr>
          <w:rFonts w:ascii="Book Antiqua" w:eastAsia="Book Antiqua" w:hAnsi="Book Antiqua" w:cs="Book Antiqua"/>
          <w:color w:val="000000"/>
        </w:rPr>
        <w:t xml:space="preserve"> solid hypointense mass with a hyperintense hemorrhagic cyst and clusters of hemorrhagic cysts. The role of MRI in the diagnosis of thoracic/pelvic EM has been investigated, and it was discovered that MRI has </w:t>
      </w:r>
      <w:r w:rsidRPr="00407294">
        <w:rPr>
          <w:rFonts w:ascii="Book Antiqua" w:eastAsia="Book Antiqua" w:hAnsi="Book Antiqua" w:cs="Book Antiqua"/>
          <w:color w:val="000000"/>
        </w:rPr>
        <w:lastRenderedPageBreak/>
        <w:t xml:space="preserve">significantly greater accuracy than other tools, but the role of MRI in abdominal wall EM is </w:t>
      </w:r>
      <w:proofErr w:type="gramStart"/>
      <w:r w:rsidRPr="00407294">
        <w:rPr>
          <w:rFonts w:ascii="Book Antiqua" w:eastAsia="Book Antiqua" w:hAnsi="Book Antiqua" w:cs="Book Antiqua"/>
          <w:color w:val="000000"/>
        </w:rPr>
        <w:t>undefined</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00F0556F">
        <w:rPr>
          <w:rFonts w:ascii="Book Antiqua" w:hAnsi="Book Antiqua" w:cs="Book Antiqua" w:hint="eastAsia"/>
          <w:color w:val="000000"/>
          <w:vertAlign w:val="superscript"/>
          <w:lang w:eastAsia="zh-CN"/>
        </w:rPr>
        <w:t>6</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It has been reported that IEM was accidentally found in systemic iodine 131 (I-131) scans following total </w:t>
      </w:r>
      <w:proofErr w:type="gramStart"/>
      <w:r w:rsidRPr="00407294">
        <w:rPr>
          <w:rFonts w:ascii="Book Antiqua" w:eastAsia="Book Antiqua" w:hAnsi="Book Antiqua" w:cs="Book Antiqua"/>
          <w:color w:val="000000"/>
        </w:rPr>
        <w:t>thyroidectomy</w:t>
      </w:r>
      <w:r w:rsidRPr="00407294">
        <w:rPr>
          <w:rFonts w:ascii="Book Antiqua" w:eastAsia="Book Antiqua" w:hAnsi="Book Antiqua" w:cs="Book Antiqua"/>
          <w:color w:val="000000"/>
          <w:vertAlign w:val="superscript"/>
        </w:rPr>
        <w:t>[</w:t>
      </w:r>
      <w:proofErr w:type="gramEnd"/>
      <w:r w:rsidR="00F0556F">
        <w:rPr>
          <w:rFonts w:ascii="Book Antiqua" w:hAnsi="Book Antiqua" w:cs="Book Antiqua" w:hint="eastAsia"/>
          <w:color w:val="000000"/>
          <w:vertAlign w:val="superscript"/>
          <w:lang w:eastAsia="zh-CN"/>
        </w:rPr>
        <w:t>37</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297232C9" w14:textId="7777777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our study, the IEM lesion located in the round ligament presented with mixed hyper- and </w:t>
      </w:r>
      <w:proofErr w:type="spellStart"/>
      <w:r w:rsidRPr="00407294">
        <w:rPr>
          <w:rFonts w:ascii="Book Antiqua" w:eastAsia="Book Antiqua" w:hAnsi="Book Antiqua" w:cs="Book Antiqua"/>
          <w:color w:val="000000"/>
        </w:rPr>
        <w:t>hypointensity</w:t>
      </w:r>
      <w:proofErr w:type="spellEnd"/>
      <w:r w:rsidRPr="00407294">
        <w:rPr>
          <w:rFonts w:ascii="Book Antiqua" w:eastAsia="Book Antiqua" w:hAnsi="Book Antiqua" w:cs="Book Antiqua"/>
          <w:color w:val="000000"/>
        </w:rPr>
        <w:t xml:space="preserve"> with an irregular edge in the shape of a cluster of dots and foci on T1- or T2-weighted images, but the lesion in the hernia sac presented as a cystic lesion with hyperintense nodules in part of the cyst wall on T1-weighted images. All lesions presented an enhanced, hyperintense pattern on T1-weighted contrast-enhanced images. T1-weighed contrast-enhanced imaging clearly showed a slight lesion in the hernia sac of case 10. Therefore, extensive use of MRI can improve the accuracy of the preoperative diagnosis of IEM.</w:t>
      </w:r>
    </w:p>
    <w:p w14:paraId="1D13221D" w14:textId="512C04A7"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Drug treatment for IEM has been poorly reported and is controversial. For isolated pelvic ectopic EM, postoperative suppressive hormone therapy is not </w:t>
      </w:r>
      <w:proofErr w:type="gramStart"/>
      <w:r w:rsidRPr="00407294">
        <w:rPr>
          <w:rFonts w:ascii="Book Antiqua" w:eastAsia="Book Antiqua" w:hAnsi="Book Antiqua" w:cs="Book Antiqua"/>
          <w:color w:val="000000"/>
        </w:rPr>
        <w:t>necessary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xml:space="preserve">. Hormone suppression therapy should only be used for patients with pelvic EM treated </w:t>
      </w:r>
      <w:proofErr w:type="gramStart"/>
      <w:r w:rsidRPr="00407294">
        <w:rPr>
          <w:rFonts w:ascii="Book Antiqua" w:eastAsia="Book Antiqua" w:hAnsi="Book Antiqua" w:cs="Book Antiqua"/>
          <w:color w:val="000000"/>
        </w:rPr>
        <w:t>laparoscopically</w:t>
      </w:r>
      <w:r w:rsidRPr="00407294">
        <w:rPr>
          <w:rFonts w:ascii="Book Antiqua" w:eastAsia="Book Antiqua" w:hAnsi="Book Antiqua" w:cs="Book Antiqua"/>
          <w:color w:val="000000"/>
          <w:vertAlign w:val="superscript"/>
        </w:rPr>
        <w:t>[</w:t>
      </w:r>
      <w:proofErr w:type="gramEnd"/>
      <w:r w:rsidR="00F0556F">
        <w:rPr>
          <w:rFonts w:ascii="Book Antiqua" w:hAnsi="Book Antiqua" w:cs="Book Antiqua" w:hint="eastAsia"/>
          <w:color w:val="000000"/>
          <w:vertAlign w:val="superscript"/>
          <w:lang w:eastAsia="zh-CN"/>
        </w:rPr>
        <w:t>38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02107064" w14:textId="1834CCEF"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Surgical treatment has been reported in most </w:t>
      </w:r>
      <w:proofErr w:type="gramStart"/>
      <w:r w:rsidRPr="00407294">
        <w:rPr>
          <w:rFonts w:ascii="Book Antiqua" w:eastAsia="Book Antiqua" w:hAnsi="Book Antiqua" w:cs="Book Antiqua"/>
          <w:color w:val="000000"/>
        </w:rPr>
        <w:t>cases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10,14,</w:t>
      </w:r>
      <w:r w:rsidR="00F0556F">
        <w:rPr>
          <w:rFonts w:ascii="Book Antiqua" w:hAnsi="Book Antiqua" w:cs="Book Antiqua" w:hint="eastAsia"/>
          <w:color w:val="000000"/>
          <w:vertAlign w:val="superscript"/>
          <w:lang w:eastAsia="zh-CN"/>
        </w:rPr>
        <w:t>39</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primary treatment of IEM relies on extensive resection of the lesion to avoid subsequent recurrence</w:t>
      </w:r>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0</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w:t>
      </w:r>
      <w:proofErr w:type="spellStart"/>
      <w:r w:rsidRPr="00407294">
        <w:rPr>
          <w:rFonts w:ascii="Book Antiqua" w:eastAsia="Book Antiqua" w:hAnsi="Book Antiqua" w:cs="Book Antiqua"/>
          <w:color w:val="000000"/>
        </w:rPr>
        <w:t>Niitsu</w:t>
      </w:r>
      <w:proofErr w:type="spellEnd"/>
      <w:r w:rsidRPr="00407294">
        <w:rPr>
          <w:rFonts w:ascii="Book Antiqua" w:eastAsia="Book Antiqua" w:hAnsi="Book Antiqua" w:cs="Book Antiqua"/>
          <w:color w:val="000000"/>
        </w:rPr>
        <w:t xml:space="preserve"> </w:t>
      </w:r>
      <w:r w:rsidRPr="00407294">
        <w:rPr>
          <w:rFonts w:ascii="Book Antiqua" w:eastAsia="Book Antiqua" w:hAnsi="Book Antiqua" w:cs="Book Antiqua"/>
          <w:i/>
          <w:iCs/>
          <w:color w:val="000000"/>
        </w:rPr>
        <w:t xml:space="preserve">et </w:t>
      </w:r>
      <w:proofErr w:type="gramStart"/>
      <w:r w:rsidRPr="00407294">
        <w:rPr>
          <w:rFonts w:ascii="Book Antiqua" w:eastAsia="Book Antiqua" w:hAnsi="Book Antiqua" w:cs="Book Antiqua"/>
          <w:i/>
          <w:iCs/>
          <w:color w:val="000000"/>
        </w:rPr>
        <w:t>al</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10]</w:t>
      </w:r>
      <w:r w:rsidRPr="00407294">
        <w:rPr>
          <w:rFonts w:ascii="Book Antiqua" w:eastAsia="Book Antiqua" w:hAnsi="Book Antiqua" w:cs="Book Antiqua"/>
          <w:color w:val="000000"/>
        </w:rPr>
        <w:t xml:space="preserve"> reported three cases of recurrence separately from the subcutaneous area, the remnant hernia sac and the distal end of the round ligament. In our study, removal of the affected round ligament with a 1 cm surgical margin was carried out in all patients. Additionally, all-inclusive resection of the hernia sac and hernia repair were performed on nine patients. It is critical to diagnose IEM prior to surgery. Based on the preoperative diagnosis, surgeons should select suitable surgical techniques depending on the anatomical location of the IEM </w:t>
      </w:r>
      <w:proofErr w:type="gramStart"/>
      <w:r w:rsidRPr="00407294">
        <w:rPr>
          <w:rFonts w:ascii="Book Antiqua" w:eastAsia="Book Antiqua" w:hAnsi="Book Antiqua" w:cs="Book Antiqua"/>
          <w:color w:val="000000"/>
        </w:rPr>
        <w:t>lesion</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1</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r w:rsidR="00E535E3">
        <w:rPr>
          <w:rFonts w:ascii="Book Antiqua" w:hAnsi="Book Antiqua" w:cs="Book Antiqua" w:hint="eastAsia"/>
          <w:color w:val="000000"/>
          <w:lang w:eastAsia="zh-CN"/>
        </w:rPr>
        <w:t xml:space="preserve"> </w:t>
      </w:r>
      <w:r w:rsidRPr="00407294">
        <w:rPr>
          <w:rFonts w:ascii="Book Antiqua" w:eastAsia="Book Antiqua" w:hAnsi="Book Antiqua" w:cs="Book Antiqua"/>
          <w:color w:val="000000"/>
        </w:rPr>
        <w:t xml:space="preserve">When the general surgeon performs IH surgery and finds significant thickening of the hernia sac wall, adhesions, bloody fluid inside the sac, or significant thickening of the extraperitoneal round ligament and purple–blue lesions on the cut surface, the possibility of IEM should be considered, and a gynecologist should be asked to consult on the staging, remove the hernia sac and perform complete excision of the IEM lesion as well as evaluate the presence of pelvic </w:t>
      </w:r>
      <w:r w:rsidR="00C13799" w:rsidRPr="00407294">
        <w:rPr>
          <w:rFonts w:ascii="Book Antiqua" w:eastAsia="Book Antiqua" w:hAnsi="Book Antiqua" w:cs="Book Antiqua"/>
          <w:color w:val="000000"/>
        </w:rPr>
        <w:lastRenderedPageBreak/>
        <w:t>EM</w:t>
      </w:r>
      <w:r w:rsidRPr="00407294">
        <w:rPr>
          <w:rFonts w:ascii="Book Antiqua" w:eastAsia="Book Antiqua" w:hAnsi="Book Antiqua" w:cs="Book Antiqua"/>
          <w:color w:val="000000"/>
        </w:rPr>
        <w:t xml:space="preserve"> and, if necessary, perform laparoscopic exploration, especially in patients with infertility.</w:t>
      </w:r>
    </w:p>
    <w:p w14:paraId="4BB470DA" w14:textId="639C5C96"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Finally, to prevent intraoperative cell implantation, proper normal saline irrigation should be performed prior to wound closure. To minimize the risk of artificially inducing EM, it is recommended that gloves, suture materials and sponges be changed in the final stage of uterine surgery. In cesarean section surgery, it is beneficial to clean the operative field with a high-flow saline solution before closing the incision </w:t>
      </w:r>
      <w:proofErr w:type="gramStart"/>
      <w:r w:rsidRPr="00407294">
        <w:rPr>
          <w:rFonts w:ascii="Book Antiqua" w:eastAsia="Book Antiqua" w:hAnsi="Book Antiqua" w:cs="Book Antiqua"/>
          <w:color w:val="000000"/>
        </w:rPr>
        <w:t>line</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2</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 xml:space="preserve">. Due to the possibility of pelvic EM, laparoscopic diagnosis or postoperative referral to a gynecologist should be performed at the same time, especially for infertile </w:t>
      </w:r>
      <w:proofErr w:type="gramStart"/>
      <w:r w:rsidRPr="00407294">
        <w:rPr>
          <w:rFonts w:ascii="Book Antiqua" w:eastAsia="Book Antiqua" w:hAnsi="Book Antiqua" w:cs="Book Antiqua"/>
          <w:color w:val="000000"/>
        </w:rPr>
        <w:t>women</w:t>
      </w:r>
      <w:r w:rsidR="00E535E3">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8-</w:t>
      </w:r>
      <w:r w:rsidRPr="00407294">
        <w:rPr>
          <w:rFonts w:ascii="Book Antiqua" w:eastAsia="Book Antiqua" w:hAnsi="Book Antiqua" w:cs="Book Antiqua"/>
          <w:color w:val="000000"/>
          <w:vertAlign w:val="superscript"/>
        </w:rPr>
        <w:t>20]</w:t>
      </w:r>
      <w:r w:rsidRPr="00407294">
        <w:rPr>
          <w:rFonts w:ascii="Book Antiqua" w:eastAsia="Book Antiqua" w:hAnsi="Book Antiqua" w:cs="Book Antiqua"/>
          <w:color w:val="000000"/>
        </w:rPr>
        <w:t xml:space="preserve">. Individualized clinical treatment should be provided in collaboration with general practitioners and obstetrics and gynecology </w:t>
      </w:r>
      <w:proofErr w:type="gramStart"/>
      <w:r w:rsidRPr="00407294">
        <w:rPr>
          <w:rFonts w:ascii="Book Antiqua" w:eastAsia="Book Antiqua" w:hAnsi="Book Antiqua" w:cs="Book Antiqua"/>
          <w:color w:val="000000"/>
        </w:rPr>
        <w:t>specialists</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w:t>
      </w:r>
      <w:r w:rsidR="00F0556F">
        <w:rPr>
          <w:rFonts w:ascii="Book Antiqua" w:hAnsi="Book Antiqua" w:cs="Book Antiqua" w:hint="eastAsia"/>
          <w:color w:val="000000"/>
          <w:vertAlign w:val="superscript"/>
          <w:lang w:eastAsia="zh-CN"/>
        </w:rPr>
        <w:t>3</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645A2616" w14:textId="16C74784"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In this study, there was only one patient for whom the coexistence of pelvic EM was surgically confirmed and who received GnRH-a treatment six months after surgery. The remaining nine patients did not receive any medication. In the short-term and long-term follow-ups, none of the patients experienced postoperative groin discomfort. Therefore, for IEMs without pelvic EM, extensive surgical resection is sufficient. For larger lesions that are highly suspected of IEM, preoperative hormone therapy may sometimes be considered to help achieve radical resection. IEM has been shown to be associated with pelvic EM, and some authors recommended simultaneous laparoscopy to evaluate concomitant pelvic </w:t>
      </w:r>
      <w:proofErr w:type="gramStart"/>
      <w:r w:rsidRPr="00407294">
        <w:rPr>
          <w:rFonts w:ascii="Book Antiqua" w:eastAsia="Book Antiqua" w:hAnsi="Book Antiqua" w:cs="Book Antiqua"/>
          <w:color w:val="000000"/>
        </w:rPr>
        <w:t>EM</w:t>
      </w:r>
      <w:r w:rsidR="00E535E3">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3,</w:t>
      </w:r>
      <w:r w:rsidRPr="00407294">
        <w:rPr>
          <w:rFonts w:ascii="Book Antiqua" w:eastAsia="Book Antiqua" w:hAnsi="Book Antiqua" w:cs="Book Antiqua"/>
          <w:color w:val="000000"/>
          <w:vertAlign w:val="superscript"/>
        </w:rPr>
        <w:t>10</w:t>
      </w:r>
      <w:r w:rsidR="00E535E3">
        <w:rPr>
          <w:rFonts w:ascii="Book Antiqua" w:eastAsia="Book Antiqua" w:hAnsi="Book Antiqua" w:cs="Book Antiqua"/>
          <w:color w:val="000000"/>
          <w:vertAlign w:val="superscript"/>
        </w:rPr>
        <w:t>,1</w:t>
      </w:r>
      <w:r w:rsidR="006001F4">
        <w:rPr>
          <w:rFonts w:ascii="Book Antiqua" w:hAnsi="Book Antiqua" w:cs="Book Antiqua" w:hint="eastAsia"/>
          <w:color w:val="000000"/>
          <w:vertAlign w:val="superscript"/>
          <w:lang w:eastAsia="zh-CN"/>
        </w:rPr>
        <w:t>8</w:t>
      </w:r>
      <w:r w:rsidR="00E535E3">
        <w:rPr>
          <w:rFonts w:ascii="Book Antiqua" w:eastAsia="Book Antiqua" w:hAnsi="Book Antiqua" w:cs="Book Antiqua"/>
          <w:color w:val="000000"/>
          <w:vertAlign w:val="superscript"/>
        </w:rPr>
        <w:t>,</w:t>
      </w:r>
      <w:r w:rsidR="006001F4">
        <w:rPr>
          <w:rFonts w:ascii="Book Antiqua" w:hAnsi="Book Antiqua" w:cs="Book Antiqua" w:hint="eastAsia"/>
          <w:color w:val="000000"/>
          <w:vertAlign w:val="superscript"/>
          <w:lang w:eastAsia="zh-CN"/>
        </w:rPr>
        <w:t>20,</w:t>
      </w:r>
      <w:r w:rsidR="00F0556F">
        <w:rPr>
          <w:rFonts w:ascii="Book Antiqua" w:hAnsi="Book Antiqua" w:cs="Book Antiqua" w:hint="eastAsia"/>
          <w:color w:val="000000"/>
          <w:vertAlign w:val="superscript"/>
          <w:lang w:eastAsia="zh-CN"/>
        </w:rPr>
        <w:t>44</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71740CB4" w14:textId="5BA91C24" w:rsidR="00A77B3E" w:rsidRPr="00407294" w:rsidRDefault="008C5A17" w:rsidP="00407294">
      <w:pPr>
        <w:spacing w:line="360" w:lineRule="auto"/>
        <w:ind w:firstLine="420"/>
        <w:jc w:val="both"/>
        <w:rPr>
          <w:rFonts w:ascii="Book Antiqua" w:hAnsi="Book Antiqua"/>
        </w:rPr>
      </w:pPr>
      <w:r w:rsidRPr="00407294">
        <w:rPr>
          <w:rFonts w:ascii="Book Antiqua" w:eastAsia="Book Antiqua" w:hAnsi="Book Antiqua" w:cs="Book Antiqua"/>
          <w:color w:val="000000"/>
        </w:rPr>
        <w:t xml:space="preserve">Follow-up showed that none of the patients had recurrence of IEM or IH. Therefore, extensive resection of the involved round ligament and hernia sac is the key to preventing recurrence, but this needs to be confirmed by more clinical IEM cases. Because IH occasionally coexists in patients with IEM, peritoneal pseudomyxoma, perivascular epithelioid cell tumors, and especially malignancy have been infrequently found in the hernia sac, some of which may not show serious abnormalities; hence, even if the surgeon is not aware of the coexistence of IEM, the hernia sac should be removed as widely as possible, and pathological examination should be performed. If malignant tumors are suspected, </w:t>
      </w:r>
      <w:proofErr w:type="spellStart"/>
      <w:r w:rsidRPr="00407294">
        <w:rPr>
          <w:rFonts w:ascii="Book Antiqua" w:eastAsia="Book Antiqua" w:hAnsi="Book Antiqua" w:cs="Book Antiqua"/>
          <w:color w:val="000000"/>
        </w:rPr>
        <w:t>cryosectioning</w:t>
      </w:r>
      <w:proofErr w:type="spellEnd"/>
      <w:r w:rsidRPr="00407294">
        <w:rPr>
          <w:rFonts w:ascii="Book Antiqua" w:eastAsia="Book Antiqua" w:hAnsi="Book Antiqua" w:cs="Book Antiqua"/>
          <w:color w:val="000000"/>
        </w:rPr>
        <w:t xml:space="preserve"> should be performed, as this may help in the </w:t>
      </w:r>
      <w:r w:rsidRPr="00407294">
        <w:rPr>
          <w:rFonts w:ascii="Book Antiqua" w:eastAsia="Book Antiqua" w:hAnsi="Book Antiqua" w:cs="Book Antiqua"/>
          <w:color w:val="000000"/>
        </w:rPr>
        <w:lastRenderedPageBreak/>
        <w:t xml:space="preserve">decision to perform more aggressive surgical procedures. No developmental abnormalities or malignant changes were encountered in our series. It is very rare for EM lesions in the lateral wall of the pelvis to undergo malignant transformation. However, oncologists should pay greater attention to patients with a history of EM or pelvic </w:t>
      </w:r>
      <w:proofErr w:type="gramStart"/>
      <w:r w:rsidRPr="00407294">
        <w:rPr>
          <w:rFonts w:ascii="Book Antiqua" w:eastAsia="Book Antiqua" w:hAnsi="Book Antiqua" w:cs="Book Antiqua"/>
          <w:color w:val="000000"/>
        </w:rPr>
        <w:t>surgery</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45-48]</w:t>
      </w:r>
      <w:r w:rsidRPr="00407294">
        <w:rPr>
          <w:rFonts w:ascii="Book Antiqua" w:eastAsia="Book Antiqua" w:hAnsi="Book Antiqua" w:cs="Book Antiqua"/>
          <w:color w:val="000000"/>
        </w:rPr>
        <w:t xml:space="preserve">. In our study, 5 patients had pelvic EM, including 4 patients with a surgical history of pelvic EM and 1 patient who underwent simultaneous pelvic EM surgery. Four out of these 5 patients were infertile. Therefore, it is necessary for a gynecologist to evaluate concomitant pelvic EM, especially for infertile patients. Treatments include complete surgical excision with minimal spillage to avoid recurrence, hormonal therapy and anticipatory </w:t>
      </w:r>
      <w:proofErr w:type="gramStart"/>
      <w:r w:rsidRPr="00407294">
        <w:rPr>
          <w:rFonts w:ascii="Book Antiqua" w:eastAsia="Book Antiqua" w:hAnsi="Book Antiqua" w:cs="Book Antiqua"/>
          <w:color w:val="000000"/>
        </w:rPr>
        <w:t>management</w:t>
      </w:r>
      <w:r w:rsidRPr="00407294">
        <w:rPr>
          <w:rFonts w:ascii="Book Antiqua" w:eastAsia="Book Antiqua" w:hAnsi="Book Antiqua" w:cs="Book Antiqua"/>
          <w:color w:val="000000"/>
          <w:vertAlign w:val="superscript"/>
        </w:rPr>
        <w:t>[</w:t>
      </w:r>
      <w:proofErr w:type="gramEnd"/>
      <w:r w:rsidRPr="00407294">
        <w:rPr>
          <w:rFonts w:ascii="Book Antiqua" w:eastAsia="Book Antiqua" w:hAnsi="Book Antiqua" w:cs="Book Antiqua"/>
          <w:color w:val="000000"/>
          <w:vertAlign w:val="superscript"/>
        </w:rPr>
        <w:t>3]</w:t>
      </w:r>
      <w:r w:rsidRPr="00407294">
        <w:rPr>
          <w:rFonts w:ascii="Book Antiqua" w:eastAsia="Book Antiqua" w:hAnsi="Book Antiqua" w:cs="Book Antiqua"/>
          <w:color w:val="000000"/>
        </w:rPr>
        <w:t xml:space="preserve">. Gynecology referral is recommended because pelvic EM often occurs at the same time as IEM. IEM rarely recurs after appropriate extensive surgical </w:t>
      </w:r>
      <w:proofErr w:type="gramStart"/>
      <w:r w:rsidRPr="00407294">
        <w:rPr>
          <w:rFonts w:ascii="Book Antiqua" w:eastAsia="Book Antiqua" w:hAnsi="Book Antiqua" w:cs="Book Antiqua"/>
          <w:color w:val="000000"/>
        </w:rPr>
        <w:t>resection</w:t>
      </w:r>
      <w:r w:rsidRPr="00407294">
        <w:rPr>
          <w:rFonts w:ascii="Book Antiqua" w:eastAsia="Book Antiqua" w:hAnsi="Book Antiqua" w:cs="Book Antiqua"/>
          <w:color w:val="000000"/>
          <w:vertAlign w:val="superscript"/>
        </w:rPr>
        <w:t>[</w:t>
      </w:r>
      <w:proofErr w:type="gramEnd"/>
      <w:r w:rsidR="00E535E3">
        <w:rPr>
          <w:rFonts w:ascii="Book Antiqua" w:eastAsia="Book Antiqua" w:hAnsi="Book Antiqua" w:cs="Book Antiqua"/>
          <w:color w:val="000000"/>
          <w:vertAlign w:val="superscript"/>
        </w:rPr>
        <w:t>10,17,</w:t>
      </w:r>
      <w:r w:rsidRPr="00407294">
        <w:rPr>
          <w:rFonts w:ascii="Book Antiqua" w:eastAsia="Book Antiqua" w:hAnsi="Book Antiqua" w:cs="Book Antiqua"/>
          <w:color w:val="000000"/>
          <w:vertAlign w:val="superscript"/>
        </w:rPr>
        <w:t>19]</w:t>
      </w:r>
      <w:r w:rsidRPr="00407294">
        <w:rPr>
          <w:rFonts w:ascii="Book Antiqua" w:eastAsia="Book Antiqua" w:hAnsi="Book Antiqua" w:cs="Book Antiqua"/>
          <w:color w:val="000000"/>
        </w:rPr>
        <w:t>, and postoperative hormonal therapy is not recommended for patients with isolated pelvic EM who have undergone appropriate surgical treatment</w:t>
      </w:r>
      <w:r w:rsidRPr="00407294">
        <w:rPr>
          <w:rFonts w:ascii="Book Antiqua" w:eastAsia="Book Antiqua" w:hAnsi="Book Antiqua" w:cs="Book Antiqua"/>
          <w:color w:val="000000"/>
          <w:vertAlign w:val="superscript"/>
        </w:rPr>
        <w:t>[</w:t>
      </w:r>
      <w:r w:rsidR="00F0556F">
        <w:rPr>
          <w:rFonts w:ascii="Book Antiqua" w:hAnsi="Book Antiqua" w:cs="Book Antiqua" w:hint="eastAsia"/>
          <w:color w:val="000000"/>
          <w:vertAlign w:val="superscript"/>
          <w:lang w:eastAsia="zh-CN"/>
        </w:rPr>
        <w:t>38</w:t>
      </w:r>
      <w:r w:rsidRPr="00407294">
        <w:rPr>
          <w:rFonts w:ascii="Book Antiqua" w:eastAsia="Book Antiqua" w:hAnsi="Book Antiqua" w:cs="Book Antiqua"/>
          <w:color w:val="000000"/>
          <w:vertAlign w:val="superscript"/>
        </w:rPr>
        <w:t>]</w:t>
      </w:r>
      <w:r w:rsidRPr="00407294">
        <w:rPr>
          <w:rFonts w:ascii="Book Antiqua" w:eastAsia="Book Antiqua" w:hAnsi="Book Antiqua" w:cs="Book Antiqua"/>
          <w:color w:val="000000"/>
        </w:rPr>
        <w:t>.</w:t>
      </w:r>
    </w:p>
    <w:p w14:paraId="0C18591E" w14:textId="77777777" w:rsidR="00A77B3E" w:rsidRPr="00407294" w:rsidRDefault="00A77B3E" w:rsidP="00407294">
      <w:pPr>
        <w:spacing w:line="360" w:lineRule="auto"/>
        <w:ind w:firstLine="420"/>
        <w:jc w:val="both"/>
        <w:rPr>
          <w:rFonts w:ascii="Book Antiqua" w:hAnsi="Book Antiqua"/>
        </w:rPr>
      </w:pPr>
    </w:p>
    <w:p w14:paraId="1D1F93F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aps/>
          <w:color w:val="000000"/>
          <w:u w:val="single"/>
        </w:rPr>
        <w:t>CONCLUSION</w:t>
      </w:r>
    </w:p>
    <w:p w14:paraId="5F7C29D2"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IEM is extremely rare and can easily be misdiagnosed before surgery. MRI helps in making a preoperative diagnosis. Right IH may be one of the reasons for the formation of right IEM, and extensive resection is the key to preventing IEM recurrence. Since IEM is usually associated with pelvic EM, consultation with a gynecologist is recommended. In this article, the clinical characteristics, pathogenesis, diagnosis and differential diagnosis of IEM were further enriched by the clinical management experience of the 10 patients we treated and by a systematic literature review. In women with inguinal masses associated with menstrual cycle changes (especially on the right side), gynecological disease-IEM cannot be excluded.</w:t>
      </w:r>
    </w:p>
    <w:p w14:paraId="395D34E2" w14:textId="77777777" w:rsidR="00A77B3E" w:rsidRPr="00407294" w:rsidRDefault="00A77B3E" w:rsidP="00E535E3">
      <w:pPr>
        <w:spacing w:line="360" w:lineRule="auto"/>
        <w:jc w:val="both"/>
        <w:rPr>
          <w:rFonts w:ascii="Book Antiqua" w:hAnsi="Book Antiqua"/>
          <w:lang w:eastAsia="zh-CN"/>
        </w:rPr>
      </w:pPr>
    </w:p>
    <w:p w14:paraId="47C2828A" w14:textId="77777777" w:rsidR="00A77B3E" w:rsidRPr="00407294" w:rsidRDefault="008C5A17" w:rsidP="00E535E3">
      <w:pPr>
        <w:spacing w:line="360" w:lineRule="auto"/>
        <w:jc w:val="both"/>
        <w:rPr>
          <w:rFonts w:ascii="Book Antiqua" w:hAnsi="Book Antiqua"/>
        </w:rPr>
      </w:pPr>
      <w:r w:rsidRPr="00407294">
        <w:rPr>
          <w:rFonts w:ascii="Book Antiqua" w:eastAsia="Book Antiqua" w:hAnsi="Book Antiqua" w:cs="Book Antiqua"/>
          <w:b/>
          <w:color w:val="000000"/>
        </w:rPr>
        <w:t>REFERENCES</w:t>
      </w:r>
    </w:p>
    <w:p w14:paraId="216C3F49" w14:textId="77777777" w:rsidR="00BB17D8" w:rsidRPr="00407294" w:rsidRDefault="00BB17D8" w:rsidP="00407294">
      <w:pPr>
        <w:spacing w:line="360" w:lineRule="auto"/>
        <w:jc w:val="both"/>
        <w:rPr>
          <w:rFonts w:ascii="Book Antiqua" w:hAnsi="Book Antiqua"/>
        </w:rPr>
      </w:pPr>
      <w:r w:rsidRPr="00407294">
        <w:rPr>
          <w:rFonts w:ascii="Book Antiqua" w:hAnsi="Book Antiqua"/>
        </w:rPr>
        <w:lastRenderedPageBreak/>
        <w:t xml:space="preserve">1 </w:t>
      </w:r>
      <w:proofErr w:type="spellStart"/>
      <w:r w:rsidRPr="00407294">
        <w:rPr>
          <w:rFonts w:ascii="Book Antiqua" w:hAnsi="Book Antiqua"/>
          <w:b/>
          <w:bCs/>
        </w:rPr>
        <w:t>Vercellini</w:t>
      </w:r>
      <w:proofErr w:type="spellEnd"/>
      <w:r w:rsidRPr="00407294">
        <w:rPr>
          <w:rFonts w:ascii="Book Antiqua" w:hAnsi="Book Antiqua"/>
          <w:b/>
          <w:bCs/>
        </w:rPr>
        <w:t xml:space="preserve"> P</w:t>
      </w:r>
      <w:r w:rsidRPr="00407294">
        <w:rPr>
          <w:rFonts w:ascii="Book Antiqua" w:hAnsi="Book Antiqua"/>
        </w:rPr>
        <w:t xml:space="preserve">, </w:t>
      </w:r>
      <w:proofErr w:type="spellStart"/>
      <w:r w:rsidRPr="00407294">
        <w:rPr>
          <w:rFonts w:ascii="Book Antiqua" w:hAnsi="Book Antiqua"/>
        </w:rPr>
        <w:t>Viganò</w:t>
      </w:r>
      <w:proofErr w:type="spellEnd"/>
      <w:r w:rsidRPr="00407294">
        <w:rPr>
          <w:rFonts w:ascii="Book Antiqua" w:hAnsi="Book Antiqua"/>
        </w:rPr>
        <w:t xml:space="preserve"> P, </w:t>
      </w:r>
      <w:proofErr w:type="spellStart"/>
      <w:r w:rsidRPr="00407294">
        <w:rPr>
          <w:rFonts w:ascii="Book Antiqua" w:hAnsi="Book Antiqua"/>
        </w:rPr>
        <w:t>Somigliana</w:t>
      </w:r>
      <w:proofErr w:type="spellEnd"/>
      <w:r w:rsidRPr="00407294">
        <w:rPr>
          <w:rFonts w:ascii="Book Antiqua" w:hAnsi="Book Antiqua"/>
        </w:rPr>
        <w:t xml:space="preserve"> E, </w:t>
      </w:r>
      <w:proofErr w:type="spellStart"/>
      <w:r w:rsidRPr="00407294">
        <w:rPr>
          <w:rFonts w:ascii="Book Antiqua" w:hAnsi="Book Antiqua"/>
        </w:rPr>
        <w:t>Fedele</w:t>
      </w:r>
      <w:proofErr w:type="spellEnd"/>
      <w:r w:rsidRPr="00407294">
        <w:rPr>
          <w:rFonts w:ascii="Book Antiqua" w:hAnsi="Book Antiqua"/>
        </w:rPr>
        <w:t xml:space="preserve"> L. Endometriosis: pathogenesis and treatment. </w:t>
      </w:r>
      <w:r w:rsidRPr="00407294">
        <w:rPr>
          <w:rFonts w:ascii="Book Antiqua" w:hAnsi="Book Antiqua"/>
          <w:i/>
          <w:iCs/>
        </w:rPr>
        <w:t>Nat Rev Endocrinol</w:t>
      </w:r>
      <w:r w:rsidRPr="00407294">
        <w:rPr>
          <w:rFonts w:ascii="Book Antiqua" w:hAnsi="Book Antiqua"/>
        </w:rPr>
        <w:t xml:space="preserve"> 2014; </w:t>
      </w:r>
      <w:r w:rsidRPr="00407294">
        <w:rPr>
          <w:rFonts w:ascii="Book Antiqua" w:hAnsi="Book Antiqua"/>
          <w:b/>
          <w:bCs/>
        </w:rPr>
        <w:t>10</w:t>
      </w:r>
      <w:r w:rsidRPr="00407294">
        <w:rPr>
          <w:rFonts w:ascii="Book Antiqua" w:hAnsi="Book Antiqua"/>
        </w:rPr>
        <w:t>: 261-275 [PMID: 24366116 DOI: 10.1038/nrendo.2013.255]</w:t>
      </w:r>
    </w:p>
    <w:p w14:paraId="50C49B73"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2 </w:t>
      </w:r>
      <w:r w:rsidRPr="00407294">
        <w:rPr>
          <w:rFonts w:ascii="Book Antiqua" w:hAnsi="Book Antiqua"/>
          <w:b/>
          <w:bCs/>
        </w:rPr>
        <w:t>Zondervan KT</w:t>
      </w:r>
      <w:r w:rsidRPr="00407294">
        <w:rPr>
          <w:rFonts w:ascii="Book Antiqua" w:hAnsi="Book Antiqua"/>
        </w:rPr>
        <w:t xml:space="preserve">, Becker CM, Koga K, </w:t>
      </w:r>
      <w:proofErr w:type="spellStart"/>
      <w:r w:rsidRPr="00407294">
        <w:rPr>
          <w:rFonts w:ascii="Book Antiqua" w:hAnsi="Book Antiqua"/>
        </w:rPr>
        <w:t>Missmer</w:t>
      </w:r>
      <w:proofErr w:type="spellEnd"/>
      <w:r w:rsidRPr="00407294">
        <w:rPr>
          <w:rFonts w:ascii="Book Antiqua" w:hAnsi="Book Antiqua"/>
        </w:rPr>
        <w:t xml:space="preserve"> SA, Taylor RN, </w:t>
      </w:r>
      <w:proofErr w:type="spellStart"/>
      <w:r w:rsidRPr="00407294">
        <w:rPr>
          <w:rFonts w:ascii="Book Antiqua" w:hAnsi="Book Antiqua"/>
        </w:rPr>
        <w:t>Viganò</w:t>
      </w:r>
      <w:proofErr w:type="spellEnd"/>
      <w:r w:rsidRPr="00407294">
        <w:rPr>
          <w:rFonts w:ascii="Book Antiqua" w:hAnsi="Book Antiqua"/>
        </w:rPr>
        <w:t xml:space="preserve"> P. Endometriosis. </w:t>
      </w:r>
      <w:r w:rsidRPr="00407294">
        <w:rPr>
          <w:rFonts w:ascii="Book Antiqua" w:hAnsi="Book Antiqua"/>
          <w:i/>
          <w:iCs/>
        </w:rPr>
        <w:t>Nat Rev Dis Primers</w:t>
      </w:r>
      <w:r w:rsidRPr="00407294">
        <w:rPr>
          <w:rFonts w:ascii="Book Antiqua" w:hAnsi="Book Antiqua"/>
        </w:rPr>
        <w:t xml:space="preserve"> 2018; </w:t>
      </w:r>
      <w:r w:rsidRPr="00407294">
        <w:rPr>
          <w:rFonts w:ascii="Book Antiqua" w:hAnsi="Book Antiqua"/>
          <w:b/>
          <w:bCs/>
        </w:rPr>
        <w:t>4</w:t>
      </w:r>
      <w:r w:rsidRPr="00407294">
        <w:rPr>
          <w:rFonts w:ascii="Book Antiqua" w:hAnsi="Book Antiqua"/>
        </w:rPr>
        <w:t>: 9 [PMID: 30026507 DOI: 10.1038/s41572-018-0008-5]</w:t>
      </w:r>
    </w:p>
    <w:p w14:paraId="218C7301"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3 </w:t>
      </w:r>
      <w:proofErr w:type="spellStart"/>
      <w:r w:rsidRPr="00407294">
        <w:rPr>
          <w:rFonts w:ascii="Book Antiqua" w:hAnsi="Book Antiqua"/>
          <w:b/>
          <w:bCs/>
        </w:rPr>
        <w:t>Licheri</w:t>
      </w:r>
      <w:proofErr w:type="spellEnd"/>
      <w:r w:rsidRPr="00407294">
        <w:rPr>
          <w:rFonts w:ascii="Book Antiqua" w:hAnsi="Book Antiqua"/>
          <w:b/>
          <w:bCs/>
        </w:rPr>
        <w:t xml:space="preserve"> S</w:t>
      </w:r>
      <w:r w:rsidRPr="00407294">
        <w:rPr>
          <w:rFonts w:ascii="Book Antiqua" w:hAnsi="Book Antiqua"/>
        </w:rPr>
        <w:t xml:space="preserve">, Pisano G, </w:t>
      </w:r>
      <w:proofErr w:type="spellStart"/>
      <w:r w:rsidRPr="00407294">
        <w:rPr>
          <w:rFonts w:ascii="Book Antiqua" w:hAnsi="Book Antiqua"/>
        </w:rPr>
        <w:t>Erdas</w:t>
      </w:r>
      <w:proofErr w:type="spellEnd"/>
      <w:r w:rsidRPr="00407294">
        <w:rPr>
          <w:rFonts w:ascii="Book Antiqua" w:hAnsi="Book Antiqua"/>
        </w:rPr>
        <w:t xml:space="preserve"> E, </w:t>
      </w:r>
      <w:proofErr w:type="spellStart"/>
      <w:r w:rsidRPr="00407294">
        <w:rPr>
          <w:rFonts w:ascii="Book Antiqua" w:hAnsi="Book Antiqua"/>
        </w:rPr>
        <w:t>Ledda</w:t>
      </w:r>
      <w:proofErr w:type="spellEnd"/>
      <w:r w:rsidRPr="00407294">
        <w:rPr>
          <w:rFonts w:ascii="Book Antiqua" w:hAnsi="Book Antiqua"/>
        </w:rPr>
        <w:t xml:space="preserve"> S, </w:t>
      </w:r>
      <w:proofErr w:type="spellStart"/>
      <w:r w:rsidRPr="00407294">
        <w:rPr>
          <w:rFonts w:ascii="Book Antiqua" w:hAnsi="Book Antiqua"/>
        </w:rPr>
        <w:t>Casu</w:t>
      </w:r>
      <w:proofErr w:type="spellEnd"/>
      <w:r w:rsidRPr="00407294">
        <w:rPr>
          <w:rFonts w:ascii="Book Antiqua" w:hAnsi="Book Antiqua"/>
        </w:rPr>
        <w:t xml:space="preserve"> B, </w:t>
      </w:r>
      <w:proofErr w:type="spellStart"/>
      <w:r w:rsidRPr="00407294">
        <w:rPr>
          <w:rFonts w:ascii="Book Antiqua" w:hAnsi="Book Antiqua"/>
        </w:rPr>
        <w:t>Cherchi</w:t>
      </w:r>
      <w:proofErr w:type="spellEnd"/>
      <w:r w:rsidRPr="00407294">
        <w:rPr>
          <w:rFonts w:ascii="Book Antiqua" w:hAnsi="Book Antiqua"/>
        </w:rPr>
        <w:t xml:space="preserve"> MV, </w:t>
      </w:r>
      <w:proofErr w:type="spellStart"/>
      <w:r w:rsidRPr="00407294">
        <w:rPr>
          <w:rFonts w:ascii="Book Antiqua" w:hAnsi="Book Antiqua"/>
        </w:rPr>
        <w:t>Pomata</w:t>
      </w:r>
      <w:proofErr w:type="spellEnd"/>
      <w:r w:rsidRPr="00407294">
        <w:rPr>
          <w:rFonts w:ascii="Book Antiqua" w:hAnsi="Book Antiqua"/>
        </w:rPr>
        <w:t xml:space="preserve"> M, Daniele GM. Endometriosis of the round ligament: description of a clinical case and review of the literature. </w:t>
      </w:r>
      <w:r w:rsidRPr="00407294">
        <w:rPr>
          <w:rFonts w:ascii="Book Antiqua" w:hAnsi="Book Antiqua"/>
          <w:i/>
          <w:iCs/>
        </w:rPr>
        <w:t>Hernia</w:t>
      </w:r>
      <w:r w:rsidRPr="00407294">
        <w:rPr>
          <w:rFonts w:ascii="Book Antiqua" w:hAnsi="Book Antiqua"/>
        </w:rPr>
        <w:t xml:space="preserve"> 2005; </w:t>
      </w:r>
      <w:r w:rsidRPr="00407294">
        <w:rPr>
          <w:rFonts w:ascii="Book Antiqua" w:hAnsi="Book Antiqua"/>
          <w:b/>
          <w:bCs/>
        </w:rPr>
        <w:t>9</w:t>
      </w:r>
      <w:r w:rsidRPr="00407294">
        <w:rPr>
          <w:rFonts w:ascii="Book Antiqua" w:hAnsi="Book Antiqua"/>
        </w:rPr>
        <w:t>: 294-297 [PMID: 15703860 DOI: 10.1007/s10029-004-0314-6]</w:t>
      </w:r>
    </w:p>
    <w:p w14:paraId="2424BA3E" w14:textId="44FE95AD" w:rsidR="00BB17D8" w:rsidRPr="00407294" w:rsidRDefault="00BB17D8" w:rsidP="00407294">
      <w:pPr>
        <w:spacing w:line="360" w:lineRule="auto"/>
        <w:jc w:val="both"/>
        <w:rPr>
          <w:rFonts w:ascii="Book Antiqua" w:hAnsi="Book Antiqua"/>
        </w:rPr>
      </w:pPr>
      <w:r w:rsidRPr="00407294">
        <w:rPr>
          <w:rFonts w:ascii="Book Antiqua" w:hAnsi="Book Antiqua"/>
        </w:rPr>
        <w:t xml:space="preserve">4 </w:t>
      </w:r>
      <w:r w:rsidRPr="00407294">
        <w:rPr>
          <w:rFonts w:ascii="Book Antiqua" w:hAnsi="Book Antiqua"/>
          <w:b/>
          <w:bCs/>
        </w:rPr>
        <w:t>Jena SK,</w:t>
      </w:r>
      <w:r w:rsidRPr="00407294">
        <w:rPr>
          <w:rFonts w:ascii="Book Antiqua" w:hAnsi="Book Antiqua"/>
        </w:rPr>
        <w:t xml:space="preserve"> Begum J, Kumari S, Kar C. The Groin Endometriosis: A Great Mimicker of Common Groin Conditions. </w:t>
      </w:r>
      <w:r w:rsidRPr="00407294">
        <w:rPr>
          <w:rFonts w:ascii="Book Antiqua" w:hAnsi="Book Antiqua"/>
          <w:i/>
        </w:rPr>
        <w:t xml:space="preserve">J </w:t>
      </w:r>
      <w:proofErr w:type="spellStart"/>
      <w:r w:rsidRPr="00407294">
        <w:rPr>
          <w:rFonts w:ascii="Book Antiqua" w:hAnsi="Book Antiqua"/>
          <w:i/>
        </w:rPr>
        <w:t>Gynecol</w:t>
      </w:r>
      <w:proofErr w:type="spellEnd"/>
      <w:r w:rsidRPr="00407294">
        <w:rPr>
          <w:rFonts w:ascii="Book Antiqua" w:hAnsi="Book Antiqua"/>
          <w:i/>
        </w:rPr>
        <w:t xml:space="preserve"> Sur </w:t>
      </w:r>
      <w:r w:rsidRPr="00407294">
        <w:rPr>
          <w:rFonts w:ascii="Book Antiqua" w:hAnsi="Book Antiqua"/>
        </w:rPr>
        <w:t>2020;</w:t>
      </w:r>
      <w:r w:rsidRPr="00407294">
        <w:rPr>
          <w:rFonts w:ascii="Book Antiqua" w:hAnsi="Book Antiqua"/>
          <w:b/>
        </w:rPr>
        <w:t xml:space="preserve"> </w:t>
      </w:r>
      <w:r w:rsidRPr="00407294">
        <w:rPr>
          <w:rFonts w:ascii="Book Antiqua" w:hAnsi="Book Antiqua"/>
          <w:b/>
          <w:bCs/>
        </w:rPr>
        <w:t>36</w:t>
      </w:r>
      <w:r w:rsidRPr="00407294">
        <w:rPr>
          <w:rFonts w:ascii="Book Antiqua" w:hAnsi="Book Antiqua"/>
          <w:b/>
        </w:rPr>
        <w:t>:</w:t>
      </w:r>
      <w:r w:rsidR="000550EC" w:rsidRPr="00407294">
        <w:rPr>
          <w:rFonts w:ascii="Book Antiqua" w:hAnsi="Book Antiqua"/>
          <w:lang w:eastAsia="zh-CN"/>
        </w:rPr>
        <w:t xml:space="preserve"> </w:t>
      </w:r>
      <w:r w:rsidRPr="00407294">
        <w:rPr>
          <w:rFonts w:ascii="Book Antiqua" w:hAnsi="Book Antiqua"/>
        </w:rPr>
        <w:t>30-33 [DOI: 10.1089/gyn.2019.0090]</w:t>
      </w:r>
    </w:p>
    <w:p w14:paraId="30099DF0"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5 </w:t>
      </w:r>
      <w:r w:rsidRPr="00407294">
        <w:rPr>
          <w:rFonts w:ascii="Book Antiqua" w:hAnsi="Book Antiqua"/>
          <w:b/>
          <w:bCs/>
        </w:rPr>
        <w:t>Blanco RG</w:t>
      </w:r>
      <w:r w:rsidRPr="00407294">
        <w:rPr>
          <w:rFonts w:ascii="Book Antiqua" w:hAnsi="Book Antiqua"/>
        </w:rPr>
        <w:t xml:space="preserve">, </w:t>
      </w:r>
      <w:proofErr w:type="spellStart"/>
      <w:r w:rsidRPr="00407294">
        <w:rPr>
          <w:rFonts w:ascii="Book Antiqua" w:hAnsi="Book Antiqua"/>
        </w:rPr>
        <w:t>Parithivel</w:t>
      </w:r>
      <w:proofErr w:type="spellEnd"/>
      <w:r w:rsidRPr="00407294">
        <w:rPr>
          <w:rFonts w:ascii="Book Antiqua" w:hAnsi="Book Antiqua"/>
        </w:rPr>
        <w:t xml:space="preserve"> VS, Shah AK, Gumbs MA, Schein M, </w:t>
      </w:r>
      <w:proofErr w:type="spellStart"/>
      <w:r w:rsidRPr="00407294">
        <w:rPr>
          <w:rFonts w:ascii="Book Antiqua" w:hAnsi="Book Antiqua"/>
        </w:rPr>
        <w:t>Gerst</w:t>
      </w:r>
      <w:proofErr w:type="spellEnd"/>
      <w:r w:rsidRPr="00407294">
        <w:rPr>
          <w:rFonts w:ascii="Book Antiqua" w:hAnsi="Book Antiqua"/>
        </w:rPr>
        <w:t xml:space="preserve"> PH. Abdominal wall endometriomas. </w:t>
      </w:r>
      <w:r w:rsidRPr="00407294">
        <w:rPr>
          <w:rFonts w:ascii="Book Antiqua" w:hAnsi="Book Antiqua"/>
          <w:i/>
          <w:iCs/>
        </w:rPr>
        <w:t>Am J Surg</w:t>
      </w:r>
      <w:r w:rsidRPr="00407294">
        <w:rPr>
          <w:rFonts w:ascii="Book Antiqua" w:hAnsi="Book Antiqua"/>
        </w:rPr>
        <w:t xml:space="preserve"> 2003; </w:t>
      </w:r>
      <w:r w:rsidRPr="00407294">
        <w:rPr>
          <w:rFonts w:ascii="Book Antiqua" w:hAnsi="Book Antiqua"/>
          <w:b/>
          <w:bCs/>
        </w:rPr>
        <w:t>185</w:t>
      </w:r>
      <w:r w:rsidRPr="00407294">
        <w:rPr>
          <w:rFonts w:ascii="Book Antiqua" w:hAnsi="Book Antiqua"/>
        </w:rPr>
        <w:t>: 596-598 [PMID: 12781893 DOI: 10.1016/s0002-9610(03)00072-2]</w:t>
      </w:r>
    </w:p>
    <w:p w14:paraId="7BFCC99D"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6 </w:t>
      </w:r>
      <w:r w:rsidRPr="00407294">
        <w:rPr>
          <w:rFonts w:ascii="Book Antiqua" w:hAnsi="Book Antiqua"/>
          <w:b/>
          <w:bCs/>
        </w:rPr>
        <w:t>Andres MP</w:t>
      </w:r>
      <w:r w:rsidRPr="00407294">
        <w:rPr>
          <w:rFonts w:ascii="Book Antiqua" w:hAnsi="Book Antiqua"/>
        </w:rPr>
        <w:t xml:space="preserve">, </w:t>
      </w:r>
      <w:proofErr w:type="spellStart"/>
      <w:r w:rsidRPr="00407294">
        <w:rPr>
          <w:rFonts w:ascii="Book Antiqua" w:hAnsi="Book Antiqua"/>
        </w:rPr>
        <w:t>Arcoverde</w:t>
      </w:r>
      <w:proofErr w:type="spellEnd"/>
      <w:r w:rsidRPr="00407294">
        <w:rPr>
          <w:rFonts w:ascii="Book Antiqua" w:hAnsi="Book Antiqua"/>
        </w:rPr>
        <w:t xml:space="preserve"> FVL, Souza CCC, </w:t>
      </w:r>
      <w:proofErr w:type="spellStart"/>
      <w:r w:rsidRPr="00407294">
        <w:rPr>
          <w:rFonts w:ascii="Book Antiqua" w:hAnsi="Book Antiqua"/>
        </w:rPr>
        <w:t>Fernandes</w:t>
      </w:r>
      <w:proofErr w:type="spellEnd"/>
      <w:r w:rsidRPr="00407294">
        <w:rPr>
          <w:rFonts w:ascii="Book Antiqua" w:hAnsi="Book Antiqua"/>
        </w:rPr>
        <w:t xml:space="preserve"> LFC, </w:t>
      </w:r>
      <w:proofErr w:type="spellStart"/>
      <w:r w:rsidRPr="00407294">
        <w:rPr>
          <w:rFonts w:ascii="Book Antiqua" w:hAnsi="Book Antiqua"/>
        </w:rPr>
        <w:t>Abrão</w:t>
      </w:r>
      <w:proofErr w:type="spellEnd"/>
      <w:r w:rsidRPr="00407294">
        <w:rPr>
          <w:rFonts w:ascii="Book Antiqua" w:hAnsi="Book Antiqua"/>
        </w:rPr>
        <w:t xml:space="preserve"> MS, </w:t>
      </w:r>
      <w:proofErr w:type="spellStart"/>
      <w:r w:rsidRPr="00407294">
        <w:rPr>
          <w:rFonts w:ascii="Book Antiqua" w:hAnsi="Book Antiqua"/>
        </w:rPr>
        <w:t>Kho</w:t>
      </w:r>
      <w:proofErr w:type="spellEnd"/>
      <w:r w:rsidRPr="00407294">
        <w:rPr>
          <w:rFonts w:ascii="Book Antiqua" w:hAnsi="Book Antiqua"/>
        </w:rPr>
        <w:t xml:space="preserve"> RM. </w:t>
      </w:r>
      <w:proofErr w:type="spellStart"/>
      <w:r w:rsidRPr="00407294">
        <w:rPr>
          <w:rFonts w:ascii="Book Antiqua" w:hAnsi="Book Antiqua"/>
        </w:rPr>
        <w:t>Extrapelvic</w:t>
      </w:r>
      <w:proofErr w:type="spellEnd"/>
      <w:r w:rsidRPr="00407294">
        <w:rPr>
          <w:rFonts w:ascii="Book Antiqua" w:hAnsi="Book Antiqua"/>
        </w:rPr>
        <w:t xml:space="preserve"> Endometriosis: A Systematic Review. </w:t>
      </w:r>
      <w:r w:rsidRPr="00407294">
        <w:rPr>
          <w:rFonts w:ascii="Book Antiqua" w:hAnsi="Book Antiqua"/>
          <w:i/>
          <w:iCs/>
        </w:rPr>
        <w:t xml:space="preserve">J Minim Invasive </w:t>
      </w:r>
      <w:proofErr w:type="spellStart"/>
      <w:r w:rsidRPr="00407294">
        <w:rPr>
          <w:rFonts w:ascii="Book Antiqua" w:hAnsi="Book Antiqua"/>
          <w:i/>
          <w:iCs/>
        </w:rPr>
        <w:t>Gynecol</w:t>
      </w:r>
      <w:proofErr w:type="spellEnd"/>
      <w:r w:rsidRPr="00407294">
        <w:rPr>
          <w:rFonts w:ascii="Book Antiqua" w:hAnsi="Book Antiqua"/>
        </w:rPr>
        <w:t xml:space="preserve"> 2020; </w:t>
      </w:r>
      <w:r w:rsidRPr="00407294">
        <w:rPr>
          <w:rFonts w:ascii="Book Antiqua" w:hAnsi="Book Antiqua"/>
          <w:b/>
          <w:bCs/>
        </w:rPr>
        <w:t>27</w:t>
      </w:r>
      <w:r w:rsidRPr="00407294">
        <w:rPr>
          <w:rFonts w:ascii="Book Antiqua" w:hAnsi="Book Antiqua"/>
        </w:rPr>
        <w:t>: 373-389 [PMID: 31618674 DOI: 10.1016/j.jmig.2019.10.004]</w:t>
      </w:r>
    </w:p>
    <w:p w14:paraId="2BCF8C8A"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7 </w:t>
      </w:r>
      <w:proofErr w:type="spellStart"/>
      <w:r w:rsidRPr="00407294">
        <w:rPr>
          <w:rFonts w:ascii="Book Antiqua" w:hAnsi="Book Antiqua"/>
          <w:b/>
          <w:bCs/>
        </w:rPr>
        <w:t>Savelli</w:t>
      </w:r>
      <w:proofErr w:type="spellEnd"/>
      <w:r w:rsidRPr="00407294">
        <w:rPr>
          <w:rFonts w:ascii="Book Antiqua" w:hAnsi="Book Antiqua"/>
          <w:b/>
          <w:bCs/>
        </w:rPr>
        <w:t xml:space="preserve"> L</w:t>
      </w:r>
      <w:r w:rsidRPr="00407294">
        <w:rPr>
          <w:rFonts w:ascii="Book Antiqua" w:hAnsi="Book Antiqua"/>
        </w:rPr>
        <w:t xml:space="preserve">, </w:t>
      </w:r>
      <w:proofErr w:type="spellStart"/>
      <w:r w:rsidRPr="00407294">
        <w:rPr>
          <w:rFonts w:ascii="Book Antiqua" w:hAnsi="Book Antiqua"/>
        </w:rPr>
        <w:t>Manuzzi</w:t>
      </w:r>
      <w:proofErr w:type="spellEnd"/>
      <w:r w:rsidRPr="00407294">
        <w:rPr>
          <w:rFonts w:ascii="Book Antiqua" w:hAnsi="Book Antiqua"/>
        </w:rPr>
        <w:t xml:space="preserve"> L, Di </w:t>
      </w:r>
      <w:proofErr w:type="spellStart"/>
      <w:r w:rsidRPr="00407294">
        <w:rPr>
          <w:rFonts w:ascii="Book Antiqua" w:hAnsi="Book Antiqua"/>
        </w:rPr>
        <w:t>Donato</w:t>
      </w:r>
      <w:proofErr w:type="spellEnd"/>
      <w:r w:rsidRPr="00407294">
        <w:rPr>
          <w:rFonts w:ascii="Book Antiqua" w:hAnsi="Book Antiqua"/>
        </w:rPr>
        <w:t xml:space="preserve"> N, </w:t>
      </w:r>
      <w:proofErr w:type="spellStart"/>
      <w:r w:rsidRPr="00407294">
        <w:rPr>
          <w:rFonts w:ascii="Book Antiqua" w:hAnsi="Book Antiqua"/>
        </w:rPr>
        <w:t>Salfi</w:t>
      </w:r>
      <w:proofErr w:type="spellEnd"/>
      <w:r w:rsidRPr="00407294">
        <w:rPr>
          <w:rFonts w:ascii="Book Antiqua" w:hAnsi="Book Antiqua"/>
        </w:rPr>
        <w:t xml:space="preserve"> N, </w:t>
      </w:r>
      <w:proofErr w:type="spellStart"/>
      <w:r w:rsidRPr="00407294">
        <w:rPr>
          <w:rFonts w:ascii="Book Antiqua" w:hAnsi="Book Antiqua"/>
        </w:rPr>
        <w:t>Trivella</w:t>
      </w:r>
      <w:proofErr w:type="spellEnd"/>
      <w:r w:rsidRPr="00407294">
        <w:rPr>
          <w:rFonts w:ascii="Book Antiqua" w:hAnsi="Book Antiqua"/>
        </w:rPr>
        <w:t xml:space="preserve"> G, </w:t>
      </w:r>
      <w:proofErr w:type="spellStart"/>
      <w:r w:rsidRPr="00407294">
        <w:rPr>
          <w:rFonts w:ascii="Book Antiqua" w:hAnsi="Book Antiqua"/>
        </w:rPr>
        <w:t>Ceccaroni</w:t>
      </w:r>
      <w:proofErr w:type="spellEnd"/>
      <w:r w:rsidRPr="00407294">
        <w:rPr>
          <w:rFonts w:ascii="Book Antiqua" w:hAnsi="Book Antiqua"/>
        </w:rPr>
        <w:t xml:space="preserve"> M, </w:t>
      </w:r>
      <w:proofErr w:type="spellStart"/>
      <w:r w:rsidRPr="00407294">
        <w:rPr>
          <w:rFonts w:ascii="Book Antiqua" w:hAnsi="Book Antiqua"/>
        </w:rPr>
        <w:t>Seracchioli</w:t>
      </w:r>
      <w:proofErr w:type="spellEnd"/>
      <w:r w:rsidRPr="00407294">
        <w:rPr>
          <w:rFonts w:ascii="Book Antiqua" w:hAnsi="Book Antiqua"/>
        </w:rPr>
        <w:t xml:space="preserve"> R. Endometriosis of the abdominal wall: ultrasonographic and Doppler characteristics. </w:t>
      </w:r>
      <w:r w:rsidRPr="00407294">
        <w:rPr>
          <w:rFonts w:ascii="Book Antiqua" w:hAnsi="Book Antiqua"/>
          <w:i/>
          <w:iCs/>
        </w:rPr>
        <w:t xml:space="preserve">Ultrasound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rPr>
        <w:t xml:space="preserve"> 2012; </w:t>
      </w:r>
      <w:r w:rsidRPr="00407294">
        <w:rPr>
          <w:rFonts w:ascii="Book Antiqua" w:hAnsi="Book Antiqua"/>
          <w:b/>
          <w:bCs/>
        </w:rPr>
        <w:t>39</w:t>
      </w:r>
      <w:r w:rsidRPr="00407294">
        <w:rPr>
          <w:rFonts w:ascii="Book Antiqua" w:hAnsi="Book Antiqua"/>
        </w:rPr>
        <w:t>: 336-340 [PMID: 21793086 DOI: 10.1002/uog.10052]</w:t>
      </w:r>
    </w:p>
    <w:p w14:paraId="544F5164" w14:textId="75C0D686" w:rsidR="00BB17D8" w:rsidRPr="00407294" w:rsidRDefault="00BB17D8" w:rsidP="00407294">
      <w:pPr>
        <w:spacing w:line="360" w:lineRule="auto"/>
        <w:jc w:val="both"/>
        <w:rPr>
          <w:rFonts w:ascii="Book Antiqua" w:hAnsi="Book Antiqua"/>
        </w:rPr>
      </w:pPr>
      <w:r w:rsidRPr="00407294">
        <w:rPr>
          <w:rFonts w:ascii="Book Antiqua" w:hAnsi="Book Antiqua"/>
        </w:rPr>
        <w:t xml:space="preserve">8 </w:t>
      </w:r>
      <w:r w:rsidRPr="00407294">
        <w:rPr>
          <w:rFonts w:ascii="Book Antiqua" w:hAnsi="Book Antiqua"/>
          <w:b/>
          <w:bCs/>
        </w:rPr>
        <w:t>Kaushik R,</w:t>
      </w:r>
      <w:r w:rsidRPr="00407294">
        <w:rPr>
          <w:rFonts w:ascii="Book Antiqua" w:hAnsi="Book Antiqua"/>
        </w:rPr>
        <w:t xml:space="preserve"> Gulati A. Inguinal endometriosis: A case report. </w:t>
      </w:r>
      <w:r w:rsidRPr="00407294">
        <w:rPr>
          <w:rFonts w:ascii="Book Antiqua" w:hAnsi="Book Antiqua"/>
          <w:i/>
        </w:rPr>
        <w:t>J Cytol</w:t>
      </w:r>
      <w:r w:rsidRPr="00407294">
        <w:rPr>
          <w:rFonts w:ascii="Book Antiqua" w:hAnsi="Book Antiqua"/>
        </w:rPr>
        <w:t xml:space="preserve"> 2008; </w:t>
      </w:r>
      <w:r w:rsidRPr="00407294">
        <w:rPr>
          <w:rFonts w:ascii="Book Antiqua" w:hAnsi="Book Antiqua"/>
          <w:b/>
        </w:rPr>
        <w:t>25:</w:t>
      </w:r>
      <w:r w:rsidR="000550EC" w:rsidRPr="00407294">
        <w:rPr>
          <w:rFonts w:ascii="Book Antiqua" w:hAnsi="Book Antiqua"/>
          <w:lang w:eastAsia="zh-CN"/>
        </w:rPr>
        <w:t xml:space="preserve"> </w:t>
      </w:r>
      <w:r w:rsidRPr="00407294">
        <w:rPr>
          <w:rFonts w:ascii="Book Antiqua" w:hAnsi="Book Antiqua"/>
        </w:rPr>
        <w:t>73–75</w:t>
      </w:r>
    </w:p>
    <w:p w14:paraId="01F23935"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9 </w:t>
      </w:r>
      <w:r w:rsidRPr="00407294">
        <w:rPr>
          <w:rFonts w:ascii="Book Antiqua" w:hAnsi="Book Antiqua"/>
          <w:b/>
          <w:bCs/>
        </w:rPr>
        <w:t>Sun ZJ</w:t>
      </w:r>
      <w:r w:rsidRPr="00407294">
        <w:rPr>
          <w:rFonts w:ascii="Book Antiqua" w:hAnsi="Book Antiqua"/>
        </w:rPr>
        <w:t xml:space="preserve">, Zhu L, Lang JH. A rare </w:t>
      </w:r>
      <w:proofErr w:type="spellStart"/>
      <w:r w:rsidRPr="00407294">
        <w:rPr>
          <w:rFonts w:ascii="Book Antiqua" w:hAnsi="Book Antiqua"/>
        </w:rPr>
        <w:t>extrapelvic</w:t>
      </w:r>
      <w:proofErr w:type="spellEnd"/>
      <w:r w:rsidRPr="00407294">
        <w:rPr>
          <w:rFonts w:ascii="Book Antiqua" w:hAnsi="Book Antiqua"/>
        </w:rPr>
        <w:t xml:space="preserve"> endometriosis: inguinal endometriosis. </w:t>
      </w:r>
      <w:r w:rsidRPr="00407294">
        <w:rPr>
          <w:rFonts w:ascii="Book Antiqua" w:hAnsi="Book Antiqua"/>
          <w:i/>
          <w:iCs/>
        </w:rPr>
        <w:t xml:space="preserve">J </w:t>
      </w:r>
      <w:proofErr w:type="spellStart"/>
      <w:r w:rsidRPr="00407294">
        <w:rPr>
          <w:rFonts w:ascii="Book Antiqua" w:hAnsi="Book Antiqua"/>
          <w:i/>
          <w:iCs/>
        </w:rPr>
        <w:t>Reprod</w:t>
      </w:r>
      <w:proofErr w:type="spellEnd"/>
      <w:r w:rsidRPr="00407294">
        <w:rPr>
          <w:rFonts w:ascii="Book Antiqua" w:hAnsi="Book Antiqua"/>
          <w:i/>
          <w:iCs/>
        </w:rPr>
        <w:t xml:space="preserve"> Med</w:t>
      </w:r>
      <w:r w:rsidRPr="00407294">
        <w:rPr>
          <w:rFonts w:ascii="Book Antiqua" w:hAnsi="Book Antiqua"/>
        </w:rPr>
        <w:t xml:space="preserve"> 2010; </w:t>
      </w:r>
      <w:r w:rsidRPr="00407294">
        <w:rPr>
          <w:rFonts w:ascii="Book Antiqua" w:hAnsi="Book Antiqua"/>
          <w:b/>
          <w:bCs/>
        </w:rPr>
        <w:t>55</w:t>
      </w:r>
      <w:r w:rsidRPr="00407294">
        <w:rPr>
          <w:rFonts w:ascii="Book Antiqua" w:hAnsi="Book Antiqua"/>
        </w:rPr>
        <w:t>: 62-66 [PMID: 20337210]</w:t>
      </w:r>
    </w:p>
    <w:p w14:paraId="44894B7E"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10 </w:t>
      </w:r>
      <w:proofErr w:type="spellStart"/>
      <w:r w:rsidRPr="00407294">
        <w:rPr>
          <w:rFonts w:ascii="Book Antiqua" w:hAnsi="Book Antiqua"/>
          <w:b/>
          <w:bCs/>
        </w:rPr>
        <w:t>Niitsu</w:t>
      </w:r>
      <w:proofErr w:type="spellEnd"/>
      <w:r w:rsidRPr="00407294">
        <w:rPr>
          <w:rFonts w:ascii="Book Antiqua" w:hAnsi="Book Antiqua"/>
          <w:b/>
          <w:bCs/>
        </w:rPr>
        <w:t xml:space="preserve"> H</w:t>
      </w:r>
      <w:r w:rsidRPr="00407294">
        <w:rPr>
          <w:rFonts w:ascii="Book Antiqua" w:hAnsi="Book Antiqua"/>
        </w:rPr>
        <w:t xml:space="preserve">, Tsumura H, </w:t>
      </w:r>
      <w:proofErr w:type="spellStart"/>
      <w:r w:rsidRPr="00407294">
        <w:rPr>
          <w:rFonts w:ascii="Book Antiqua" w:hAnsi="Book Antiqua"/>
        </w:rPr>
        <w:t>Kanehiro</w:t>
      </w:r>
      <w:proofErr w:type="spellEnd"/>
      <w:r w:rsidRPr="00407294">
        <w:rPr>
          <w:rFonts w:ascii="Book Antiqua" w:hAnsi="Book Antiqua"/>
        </w:rPr>
        <w:t xml:space="preserve"> T, Yamaoka H, </w:t>
      </w:r>
      <w:proofErr w:type="spellStart"/>
      <w:r w:rsidRPr="00407294">
        <w:rPr>
          <w:rFonts w:ascii="Book Antiqua" w:hAnsi="Book Antiqua"/>
        </w:rPr>
        <w:t>Taogoshi</w:t>
      </w:r>
      <w:proofErr w:type="spellEnd"/>
      <w:r w:rsidRPr="00407294">
        <w:rPr>
          <w:rFonts w:ascii="Book Antiqua" w:hAnsi="Book Antiqua"/>
        </w:rPr>
        <w:t xml:space="preserve"> H, </w:t>
      </w:r>
      <w:proofErr w:type="spellStart"/>
      <w:r w:rsidRPr="00407294">
        <w:rPr>
          <w:rFonts w:ascii="Book Antiqua" w:hAnsi="Book Antiqua"/>
        </w:rPr>
        <w:t>Murao</w:t>
      </w:r>
      <w:proofErr w:type="spellEnd"/>
      <w:r w:rsidRPr="00407294">
        <w:rPr>
          <w:rFonts w:ascii="Book Antiqua" w:hAnsi="Book Antiqua"/>
        </w:rPr>
        <w:t xml:space="preserve"> N. Clinical Characteristics and Surgical Treatment for Inguinal Endometriosis in Young Women of Reproductive Age. </w:t>
      </w:r>
      <w:r w:rsidRPr="00407294">
        <w:rPr>
          <w:rFonts w:ascii="Book Antiqua" w:hAnsi="Book Antiqua"/>
          <w:i/>
          <w:iCs/>
        </w:rPr>
        <w:t>Dig Surg</w:t>
      </w:r>
      <w:r w:rsidRPr="00407294">
        <w:rPr>
          <w:rFonts w:ascii="Book Antiqua" w:hAnsi="Book Antiqua"/>
        </w:rPr>
        <w:t xml:space="preserve"> 2019; </w:t>
      </w:r>
      <w:r w:rsidRPr="00407294">
        <w:rPr>
          <w:rFonts w:ascii="Book Antiqua" w:hAnsi="Book Antiqua"/>
          <w:b/>
          <w:bCs/>
        </w:rPr>
        <w:t>36</w:t>
      </w:r>
      <w:r w:rsidRPr="00407294">
        <w:rPr>
          <w:rFonts w:ascii="Book Antiqua" w:hAnsi="Book Antiqua"/>
        </w:rPr>
        <w:t>: 166-172 [PMID: 29975936 DOI: 10.1159/000489827]</w:t>
      </w:r>
    </w:p>
    <w:p w14:paraId="6222052E"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11 </w:t>
      </w:r>
      <w:proofErr w:type="spellStart"/>
      <w:r w:rsidRPr="00407294">
        <w:rPr>
          <w:rFonts w:ascii="Book Antiqua" w:hAnsi="Book Antiqua"/>
          <w:b/>
          <w:bCs/>
        </w:rPr>
        <w:t>Sourial</w:t>
      </w:r>
      <w:proofErr w:type="spellEnd"/>
      <w:r w:rsidRPr="00407294">
        <w:rPr>
          <w:rFonts w:ascii="Book Antiqua" w:hAnsi="Book Antiqua"/>
          <w:b/>
          <w:bCs/>
        </w:rPr>
        <w:t xml:space="preserve"> S</w:t>
      </w:r>
      <w:r w:rsidRPr="00407294">
        <w:rPr>
          <w:rFonts w:ascii="Book Antiqua" w:hAnsi="Book Antiqua"/>
        </w:rPr>
        <w:t xml:space="preserve">, Tempest N, </w:t>
      </w:r>
      <w:proofErr w:type="spellStart"/>
      <w:r w:rsidRPr="00407294">
        <w:rPr>
          <w:rFonts w:ascii="Book Antiqua" w:hAnsi="Book Antiqua"/>
        </w:rPr>
        <w:t>Hapangama</w:t>
      </w:r>
      <w:proofErr w:type="spellEnd"/>
      <w:r w:rsidRPr="00407294">
        <w:rPr>
          <w:rFonts w:ascii="Book Antiqua" w:hAnsi="Book Antiqua"/>
        </w:rPr>
        <w:t xml:space="preserve"> DK. Theories on the pathogenesis of endometriosis. </w:t>
      </w:r>
      <w:proofErr w:type="spellStart"/>
      <w:r w:rsidRPr="00407294">
        <w:rPr>
          <w:rFonts w:ascii="Book Antiqua" w:hAnsi="Book Antiqua"/>
          <w:i/>
          <w:iCs/>
        </w:rPr>
        <w:t>Int</w:t>
      </w:r>
      <w:proofErr w:type="spellEnd"/>
      <w:r w:rsidRPr="00407294">
        <w:rPr>
          <w:rFonts w:ascii="Book Antiqua" w:hAnsi="Book Antiqua"/>
          <w:i/>
          <w:iCs/>
        </w:rPr>
        <w:t xml:space="preserve"> J </w:t>
      </w:r>
      <w:proofErr w:type="spellStart"/>
      <w:r w:rsidRPr="00407294">
        <w:rPr>
          <w:rFonts w:ascii="Book Antiqua" w:hAnsi="Book Antiqua"/>
          <w:i/>
          <w:iCs/>
        </w:rPr>
        <w:t>Reprod</w:t>
      </w:r>
      <w:proofErr w:type="spellEnd"/>
      <w:r w:rsidRPr="00407294">
        <w:rPr>
          <w:rFonts w:ascii="Book Antiqua" w:hAnsi="Book Antiqua"/>
          <w:i/>
          <w:iCs/>
        </w:rPr>
        <w:t xml:space="preserve"> Med</w:t>
      </w:r>
      <w:r w:rsidRPr="00407294">
        <w:rPr>
          <w:rFonts w:ascii="Book Antiqua" w:hAnsi="Book Antiqua"/>
        </w:rPr>
        <w:t xml:space="preserve"> 2014; </w:t>
      </w:r>
      <w:r w:rsidRPr="00407294">
        <w:rPr>
          <w:rFonts w:ascii="Book Antiqua" w:hAnsi="Book Antiqua"/>
          <w:b/>
          <w:bCs/>
        </w:rPr>
        <w:t>2014</w:t>
      </w:r>
      <w:r w:rsidRPr="00407294">
        <w:rPr>
          <w:rFonts w:ascii="Book Antiqua" w:hAnsi="Book Antiqua"/>
        </w:rPr>
        <w:t>: 179515 [PMID: 25763392 DOI: 10.1155/2014/179515]</w:t>
      </w:r>
    </w:p>
    <w:p w14:paraId="228FCFF1" w14:textId="52E4797C" w:rsidR="006001F4" w:rsidRPr="00407294" w:rsidRDefault="006001F4" w:rsidP="006001F4">
      <w:pPr>
        <w:spacing w:line="360" w:lineRule="auto"/>
        <w:jc w:val="both"/>
        <w:rPr>
          <w:rFonts w:ascii="Book Antiqua" w:hAnsi="Book Antiqua"/>
        </w:rPr>
      </w:pPr>
      <w:r>
        <w:rPr>
          <w:rFonts w:ascii="Book Antiqua" w:hAnsi="Book Antiqua" w:hint="eastAsia"/>
          <w:lang w:eastAsia="zh-CN"/>
        </w:rPr>
        <w:lastRenderedPageBreak/>
        <w:t>12</w:t>
      </w:r>
      <w:r w:rsidRPr="00407294">
        <w:rPr>
          <w:rFonts w:ascii="Book Antiqua" w:hAnsi="Book Antiqua"/>
        </w:rPr>
        <w:t xml:space="preserve"> </w:t>
      </w:r>
      <w:r w:rsidRPr="00407294">
        <w:rPr>
          <w:rFonts w:ascii="Book Antiqua" w:hAnsi="Book Antiqua"/>
          <w:b/>
          <w:bCs/>
        </w:rPr>
        <w:t>Miranda L</w:t>
      </w:r>
      <w:r w:rsidRPr="00407294">
        <w:rPr>
          <w:rFonts w:ascii="Book Antiqua" w:hAnsi="Book Antiqua"/>
        </w:rPr>
        <w:t xml:space="preserve">, </w:t>
      </w:r>
      <w:proofErr w:type="spellStart"/>
      <w:r w:rsidRPr="00407294">
        <w:rPr>
          <w:rFonts w:ascii="Book Antiqua" w:hAnsi="Book Antiqua"/>
        </w:rPr>
        <w:t>Settembre</w:t>
      </w:r>
      <w:proofErr w:type="spellEnd"/>
      <w:r w:rsidRPr="00407294">
        <w:rPr>
          <w:rFonts w:ascii="Book Antiqua" w:hAnsi="Book Antiqua"/>
        </w:rPr>
        <w:t xml:space="preserve"> A, </w:t>
      </w:r>
      <w:proofErr w:type="spellStart"/>
      <w:r w:rsidRPr="00407294">
        <w:rPr>
          <w:rFonts w:ascii="Book Antiqua" w:hAnsi="Book Antiqua"/>
        </w:rPr>
        <w:t>Capasso</w:t>
      </w:r>
      <w:proofErr w:type="spellEnd"/>
      <w:r w:rsidRPr="00407294">
        <w:rPr>
          <w:rFonts w:ascii="Book Antiqua" w:hAnsi="Book Antiqua"/>
        </w:rPr>
        <w:t xml:space="preserve"> P, </w:t>
      </w:r>
      <w:proofErr w:type="spellStart"/>
      <w:r w:rsidRPr="00407294">
        <w:rPr>
          <w:rFonts w:ascii="Book Antiqua" w:hAnsi="Book Antiqua"/>
        </w:rPr>
        <w:t>Piccolboni</w:t>
      </w:r>
      <w:proofErr w:type="spellEnd"/>
      <w:r w:rsidRPr="00407294">
        <w:rPr>
          <w:rFonts w:ascii="Book Antiqua" w:hAnsi="Book Antiqua"/>
        </w:rPr>
        <w:t xml:space="preserve"> D, De Rosa N, </w:t>
      </w:r>
      <w:proofErr w:type="spellStart"/>
      <w:r w:rsidRPr="00407294">
        <w:rPr>
          <w:rFonts w:ascii="Book Antiqua" w:hAnsi="Book Antiqua"/>
        </w:rPr>
        <w:t>Corcione</w:t>
      </w:r>
      <w:proofErr w:type="spellEnd"/>
      <w:r w:rsidRPr="00407294">
        <w:rPr>
          <w:rFonts w:ascii="Book Antiqua" w:hAnsi="Book Antiqua"/>
        </w:rPr>
        <w:t xml:space="preserve"> F. Inguinal endometriosis or irreducible hernia? A difficult preoperative diagnosis. </w:t>
      </w:r>
      <w:r w:rsidRPr="00407294">
        <w:rPr>
          <w:rFonts w:ascii="Book Antiqua" w:hAnsi="Book Antiqua"/>
          <w:i/>
          <w:iCs/>
        </w:rPr>
        <w:t>Hernia</w:t>
      </w:r>
      <w:r w:rsidRPr="00407294">
        <w:rPr>
          <w:rFonts w:ascii="Book Antiqua" w:hAnsi="Book Antiqua"/>
        </w:rPr>
        <w:t xml:space="preserve"> 2001; </w:t>
      </w:r>
      <w:r w:rsidRPr="00407294">
        <w:rPr>
          <w:rFonts w:ascii="Book Antiqua" w:hAnsi="Book Antiqua"/>
          <w:b/>
          <w:bCs/>
        </w:rPr>
        <w:t>5</w:t>
      </w:r>
      <w:r w:rsidRPr="00407294">
        <w:rPr>
          <w:rFonts w:ascii="Book Antiqua" w:hAnsi="Book Antiqua"/>
        </w:rPr>
        <w:t>: 47-49 [PMID: 11387723 DOI: 10.1007/BF01576166]</w:t>
      </w:r>
    </w:p>
    <w:p w14:paraId="4920A9B6" w14:textId="0E0A42AF" w:rsidR="002F5BBA" w:rsidRPr="00407294" w:rsidRDefault="002F5BBA" w:rsidP="002F5BBA">
      <w:pPr>
        <w:spacing w:line="360" w:lineRule="auto"/>
        <w:jc w:val="both"/>
        <w:rPr>
          <w:rFonts w:ascii="Book Antiqua" w:hAnsi="Book Antiqua"/>
        </w:rPr>
      </w:pPr>
      <w:r w:rsidRPr="00407294">
        <w:rPr>
          <w:rFonts w:ascii="Book Antiqua" w:hAnsi="Book Antiqua"/>
        </w:rPr>
        <w:t>1</w:t>
      </w:r>
      <w:r>
        <w:rPr>
          <w:rFonts w:ascii="Book Antiqua" w:hAnsi="Book Antiqua" w:hint="eastAsia"/>
          <w:lang w:eastAsia="zh-CN"/>
        </w:rPr>
        <w:t>3</w:t>
      </w:r>
      <w:r w:rsidRPr="00407294">
        <w:rPr>
          <w:rFonts w:ascii="Book Antiqua" w:hAnsi="Book Antiqua"/>
        </w:rPr>
        <w:t xml:space="preserve"> </w:t>
      </w:r>
      <w:proofErr w:type="spellStart"/>
      <w:r w:rsidRPr="00407294">
        <w:rPr>
          <w:rFonts w:ascii="Book Antiqua" w:hAnsi="Book Antiqua"/>
          <w:b/>
          <w:bCs/>
        </w:rPr>
        <w:t>Wolfhagen</w:t>
      </w:r>
      <w:proofErr w:type="spellEnd"/>
      <w:r w:rsidRPr="00407294">
        <w:rPr>
          <w:rFonts w:ascii="Book Antiqua" w:hAnsi="Book Antiqua"/>
          <w:b/>
          <w:bCs/>
        </w:rPr>
        <w:t xml:space="preserve"> N</w:t>
      </w:r>
      <w:r w:rsidRPr="00407294">
        <w:rPr>
          <w:rFonts w:ascii="Book Antiqua" w:hAnsi="Book Antiqua"/>
        </w:rPr>
        <w:t xml:space="preserve">, Simons NE, de Jong KH, van </w:t>
      </w:r>
      <w:proofErr w:type="spellStart"/>
      <w:r w:rsidRPr="00407294">
        <w:rPr>
          <w:rFonts w:ascii="Book Antiqua" w:hAnsi="Book Antiqua"/>
        </w:rPr>
        <w:t>Kesteren</w:t>
      </w:r>
      <w:proofErr w:type="spellEnd"/>
      <w:r w:rsidRPr="00407294">
        <w:rPr>
          <w:rFonts w:ascii="Book Antiqua" w:hAnsi="Book Antiqua"/>
        </w:rPr>
        <w:t xml:space="preserve"> PJM, Simons MP. Inguinal endometriosis, a rare entity of which surgeons should be aware: clinical aspects and long-term follow-up of nine cases. </w:t>
      </w:r>
      <w:r w:rsidRPr="00407294">
        <w:rPr>
          <w:rFonts w:ascii="Book Antiqua" w:hAnsi="Book Antiqua"/>
          <w:i/>
          <w:iCs/>
        </w:rPr>
        <w:t>Hernia</w:t>
      </w:r>
      <w:r w:rsidRPr="00407294">
        <w:rPr>
          <w:rFonts w:ascii="Book Antiqua" w:hAnsi="Book Antiqua"/>
        </w:rPr>
        <w:t xml:space="preserve"> 2018; </w:t>
      </w:r>
      <w:r w:rsidRPr="00407294">
        <w:rPr>
          <w:rFonts w:ascii="Book Antiqua" w:hAnsi="Book Antiqua"/>
          <w:b/>
          <w:bCs/>
        </w:rPr>
        <w:t>22</w:t>
      </w:r>
      <w:r w:rsidRPr="00407294">
        <w:rPr>
          <w:rFonts w:ascii="Book Antiqua" w:hAnsi="Book Antiqua"/>
        </w:rPr>
        <w:t>: 881-886 [PMID: 30078093 DOI: 10.1007/s10029-018-1797-x]</w:t>
      </w:r>
    </w:p>
    <w:p w14:paraId="4E2D8F79" w14:textId="18703525" w:rsidR="00BB17D8" w:rsidRDefault="00BB17D8" w:rsidP="00407294">
      <w:pPr>
        <w:spacing w:line="360" w:lineRule="auto"/>
        <w:jc w:val="both"/>
        <w:rPr>
          <w:rFonts w:ascii="Book Antiqua" w:hAnsi="Book Antiqua"/>
          <w:lang w:eastAsia="zh-CN"/>
        </w:rPr>
      </w:pPr>
      <w:r w:rsidRPr="00407294">
        <w:rPr>
          <w:rFonts w:ascii="Book Antiqua" w:hAnsi="Book Antiqua"/>
        </w:rPr>
        <w:t>1</w:t>
      </w:r>
      <w:r w:rsidR="002F5BBA">
        <w:rPr>
          <w:rFonts w:ascii="Book Antiqua" w:hAnsi="Book Antiqua" w:hint="eastAsia"/>
          <w:lang w:eastAsia="zh-CN"/>
        </w:rPr>
        <w:t>4</w:t>
      </w:r>
      <w:r w:rsidRPr="00407294">
        <w:rPr>
          <w:rFonts w:ascii="Book Antiqua" w:hAnsi="Book Antiqua"/>
        </w:rPr>
        <w:t xml:space="preserve"> </w:t>
      </w:r>
      <w:r w:rsidRPr="00407294">
        <w:rPr>
          <w:rFonts w:ascii="Book Antiqua" w:hAnsi="Book Antiqua"/>
          <w:b/>
          <w:bCs/>
        </w:rPr>
        <w:t>Kapan M</w:t>
      </w:r>
      <w:r w:rsidRPr="00407294">
        <w:rPr>
          <w:rFonts w:ascii="Book Antiqua" w:hAnsi="Book Antiqua"/>
        </w:rPr>
        <w:t xml:space="preserve">, </w:t>
      </w:r>
      <w:proofErr w:type="spellStart"/>
      <w:r w:rsidRPr="00407294">
        <w:rPr>
          <w:rFonts w:ascii="Book Antiqua" w:hAnsi="Book Antiqua"/>
        </w:rPr>
        <w:t>Kapan</w:t>
      </w:r>
      <w:proofErr w:type="spellEnd"/>
      <w:r w:rsidRPr="00407294">
        <w:rPr>
          <w:rFonts w:ascii="Book Antiqua" w:hAnsi="Book Antiqua"/>
        </w:rPr>
        <w:t xml:space="preserve"> S, </w:t>
      </w:r>
      <w:proofErr w:type="spellStart"/>
      <w:r w:rsidRPr="00407294">
        <w:rPr>
          <w:rFonts w:ascii="Book Antiqua" w:hAnsi="Book Antiqua"/>
        </w:rPr>
        <w:t>Durgun</w:t>
      </w:r>
      <w:proofErr w:type="spellEnd"/>
      <w:r w:rsidRPr="00407294">
        <w:rPr>
          <w:rFonts w:ascii="Book Antiqua" w:hAnsi="Book Antiqua"/>
        </w:rPr>
        <w:t xml:space="preserve"> AV, </w:t>
      </w:r>
      <w:proofErr w:type="spellStart"/>
      <w:r w:rsidRPr="00407294">
        <w:rPr>
          <w:rFonts w:ascii="Book Antiqua" w:hAnsi="Book Antiqua"/>
        </w:rPr>
        <w:t>Goksoy</w:t>
      </w:r>
      <w:proofErr w:type="spellEnd"/>
      <w:r w:rsidRPr="00407294">
        <w:rPr>
          <w:rFonts w:ascii="Book Antiqua" w:hAnsi="Book Antiqua"/>
        </w:rPr>
        <w:t xml:space="preserve"> E. Inguinal endometriosis. </w:t>
      </w:r>
      <w:r w:rsidRPr="00407294">
        <w:rPr>
          <w:rFonts w:ascii="Book Antiqua" w:hAnsi="Book Antiqua"/>
          <w:i/>
          <w:iCs/>
        </w:rPr>
        <w:t xml:space="preserve">Arch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Obstet</w:t>
      </w:r>
      <w:proofErr w:type="spellEnd"/>
      <w:r w:rsidRPr="00407294">
        <w:rPr>
          <w:rFonts w:ascii="Book Antiqua" w:hAnsi="Book Antiqua"/>
        </w:rPr>
        <w:t xml:space="preserve"> 2005; </w:t>
      </w:r>
      <w:r w:rsidRPr="00407294">
        <w:rPr>
          <w:rFonts w:ascii="Book Antiqua" w:hAnsi="Book Antiqua"/>
          <w:b/>
          <w:bCs/>
        </w:rPr>
        <w:t>271</w:t>
      </w:r>
      <w:r w:rsidRPr="00407294">
        <w:rPr>
          <w:rFonts w:ascii="Book Antiqua" w:hAnsi="Book Antiqua"/>
        </w:rPr>
        <w:t>: 76-78 [PMID: 15156329 DOI: 10.1007/s00404-004-0624-z]</w:t>
      </w:r>
    </w:p>
    <w:p w14:paraId="5DDF88BE" w14:textId="77777777" w:rsidR="002F5BBA" w:rsidRPr="00407294" w:rsidRDefault="002F5BBA" w:rsidP="002F5BBA">
      <w:pPr>
        <w:spacing w:line="360" w:lineRule="auto"/>
        <w:jc w:val="both"/>
        <w:rPr>
          <w:rFonts w:ascii="Book Antiqua" w:hAnsi="Book Antiqua"/>
        </w:rPr>
      </w:pPr>
      <w:r w:rsidRPr="00407294">
        <w:rPr>
          <w:rFonts w:ascii="Book Antiqua" w:hAnsi="Book Antiqua"/>
        </w:rPr>
        <w:t xml:space="preserve">15 </w:t>
      </w:r>
      <w:r w:rsidRPr="00407294">
        <w:rPr>
          <w:rFonts w:ascii="Book Antiqua" w:hAnsi="Book Antiqua"/>
          <w:b/>
          <w:bCs/>
        </w:rPr>
        <w:t>Rajendran S</w:t>
      </w:r>
      <w:r w:rsidRPr="00407294">
        <w:rPr>
          <w:rFonts w:ascii="Book Antiqua" w:hAnsi="Book Antiqua"/>
        </w:rPr>
        <w:t xml:space="preserve">, Khan A, O'Hanlon D, Murphy M. Endometriosis: unusual cause of groin swelling. </w:t>
      </w:r>
      <w:r w:rsidRPr="00407294">
        <w:rPr>
          <w:rFonts w:ascii="Book Antiqua" w:hAnsi="Book Antiqua"/>
          <w:i/>
          <w:iCs/>
        </w:rPr>
        <w:t>BMJ Case Rep</w:t>
      </w:r>
      <w:r w:rsidRPr="00407294">
        <w:rPr>
          <w:rFonts w:ascii="Book Antiqua" w:hAnsi="Book Antiqua"/>
        </w:rPr>
        <w:t xml:space="preserve"> 2012; </w:t>
      </w:r>
      <w:r w:rsidRPr="00407294">
        <w:rPr>
          <w:rFonts w:ascii="Book Antiqua" w:hAnsi="Book Antiqua"/>
          <w:b/>
          <w:bCs/>
        </w:rPr>
        <w:t>2012</w:t>
      </w:r>
      <w:r w:rsidRPr="00407294">
        <w:rPr>
          <w:rFonts w:ascii="Book Antiqua" w:hAnsi="Book Antiqua"/>
        </w:rPr>
        <w:t xml:space="preserve"> [PMID: 23188873 DOI: 10.1136/bcr-2012-007526]</w:t>
      </w:r>
    </w:p>
    <w:p w14:paraId="52CD1959" w14:textId="10A0F1FE" w:rsidR="002F5BBA" w:rsidRPr="00407294" w:rsidRDefault="002F5BBA" w:rsidP="002F5BBA">
      <w:pPr>
        <w:spacing w:line="360" w:lineRule="auto"/>
        <w:jc w:val="both"/>
        <w:rPr>
          <w:rFonts w:ascii="Book Antiqua" w:hAnsi="Book Antiqua"/>
        </w:rPr>
      </w:pPr>
      <w:r>
        <w:rPr>
          <w:rFonts w:ascii="Book Antiqua" w:hAnsi="Book Antiqua" w:hint="eastAsia"/>
          <w:lang w:eastAsia="zh-CN"/>
        </w:rPr>
        <w:t>16</w:t>
      </w:r>
      <w:r w:rsidRPr="00407294">
        <w:rPr>
          <w:rFonts w:ascii="Book Antiqua" w:hAnsi="Book Antiqua"/>
        </w:rPr>
        <w:t xml:space="preserve"> </w:t>
      </w:r>
      <w:proofErr w:type="spellStart"/>
      <w:r w:rsidRPr="00407294">
        <w:rPr>
          <w:rFonts w:ascii="Book Antiqua" w:hAnsi="Book Antiqua"/>
          <w:b/>
          <w:bCs/>
        </w:rPr>
        <w:t>Pandey</w:t>
      </w:r>
      <w:proofErr w:type="spellEnd"/>
      <w:r w:rsidRPr="00407294">
        <w:rPr>
          <w:rFonts w:ascii="Book Antiqua" w:hAnsi="Book Antiqua"/>
          <w:b/>
          <w:bCs/>
        </w:rPr>
        <w:t xml:space="preserve"> D</w:t>
      </w:r>
      <w:r w:rsidRPr="00407294">
        <w:rPr>
          <w:rFonts w:ascii="Book Antiqua" w:hAnsi="Book Antiqua"/>
        </w:rPr>
        <w:t xml:space="preserve">, </w:t>
      </w:r>
      <w:proofErr w:type="spellStart"/>
      <w:r w:rsidRPr="00407294">
        <w:rPr>
          <w:rFonts w:ascii="Book Antiqua" w:hAnsi="Book Antiqua"/>
        </w:rPr>
        <w:t>Coondoo</w:t>
      </w:r>
      <w:proofErr w:type="spellEnd"/>
      <w:r w:rsidRPr="00407294">
        <w:rPr>
          <w:rFonts w:ascii="Book Antiqua" w:hAnsi="Book Antiqua"/>
        </w:rPr>
        <w:t xml:space="preserve"> A, </w:t>
      </w:r>
      <w:proofErr w:type="spellStart"/>
      <w:r w:rsidRPr="00407294">
        <w:rPr>
          <w:rFonts w:ascii="Book Antiqua" w:hAnsi="Book Antiqua"/>
        </w:rPr>
        <w:t>Shetty</w:t>
      </w:r>
      <w:proofErr w:type="spellEnd"/>
      <w:r w:rsidRPr="00407294">
        <w:rPr>
          <w:rFonts w:ascii="Book Antiqua" w:hAnsi="Book Antiqua"/>
        </w:rPr>
        <w:t xml:space="preserve"> J, Mathew S. Jack in the box: inguinal endometriosis. </w:t>
      </w:r>
      <w:r w:rsidRPr="00407294">
        <w:rPr>
          <w:rFonts w:ascii="Book Antiqua" w:hAnsi="Book Antiqua"/>
          <w:i/>
          <w:iCs/>
        </w:rPr>
        <w:t>BMJ Case Rep</w:t>
      </w:r>
      <w:r w:rsidRPr="00407294">
        <w:rPr>
          <w:rFonts w:ascii="Book Antiqua" w:hAnsi="Book Antiqua"/>
        </w:rPr>
        <w:t xml:space="preserve"> 2015; </w:t>
      </w:r>
      <w:r w:rsidRPr="00407294">
        <w:rPr>
          <w:rFonts w:ascii="Book Antiqua" w:hAnsi="Book Antiqua"/>
          <w:b/>
          <w:bCs/>
        </w:rPr>
        <w:t>2015</w:t>
      </w:r>
      <w:r w:rsidRPr="00407294">
        <w:rPr>
          <w:rFonts w:ascii="Book Antiqua" w:hAnsi="Book Antiqua"/>
        </w:rPr>
        <w:t xml:space="preserve"> [PMID: 25827916 DOI: 10.1136/bcr-2014-207988]</w:t>
      </w:r>
    </w:p>
    <w:p w14:paraId="1F26938D" w14:textId="77777777" w:rsidR="002F5BBA" w:rsidRPr="00407294" w:rsidRDefault="002F5BBA" w:rsidP="002F5BBA">
      <w:pPr>
        <w:spacing w:line="360" w:lineRule="auto"/>
        <w:jc w:val="both"/>
        <w:rPr>
          <w:rFonts w:ascii="Book Antiqua" w:hAnsi="Book Antiqua"/>
        </w:rPr>
      </w:pPr>
      <w:r w:rsidRPr="00407294">
        <w:rPr>
          <w:rFonts w:ascii="Book Antiqua" w:hAnsi="Book Antiqua"/>
        </w:rPr>
        <w:t xml:space="preserve">17 </w:t>
      </w:r>
      <w:proofErr w:type="spellStart"/>
      <w:r w:rsidRPr="00407294">
        <w:rPr>
          <w:rFonts w:ascii="Book Antiqua" w:hAnsi="Book Antiqua"/>
          <w:b/>
          <w:bCs/>
        </w:rPr>
        <w:t>Mourra</w:t>
      </w:r>
      <w:proofErr w:type="spellEnd"/>
      <w:r w:rsidRPr="00407294">
        <w:rPr>
          <w:rFonts w:ascii="Book Antiqua" w:hAnsi="Book Antiqua"/>
          <w:b/>
          <w:bCs/>
        </w:rPr>
        <w:t xml:space="preserve"> N</w:t>
      </w:r>
      <w:r w:rsidRPr="00407294">
        <w:rPr>
          <w:rFonts w:ascii="Book Antiqua" w:hAnsi="Book Antiqua"/>
        </w:rPr>
        <w:t xml:space="preserve">, Cortez A, </w:t>
      </w:r>
      <w:proofErr w:type="spellStart"/>
      <w:r w:rsidRPr="00407294">
        <w:rPr>
          <w:rFonts w:ascii="Book Antiqua" w:hAnsi="Book Antiqua"/>
        </w:rPr>
        <w:t>Bennis</w:t>
      </w:r>
      <w:proofErr w:type="spellEnd"/>
      <w:r w:rsidRPr="00407294">
        <w:rPr>
          <w:rFonts w:ascii="Book Antiqua" w:hAnsi="Book Antiqua"/>
        </w:rPr>
        <w:t xml:space="preserve"> M, </w:t>
      </w:r>
      <w:proofErr w:type="spellStart"/>
      <w:r w:rsidRPr="00407294">
        <w:rPr>
          <w:rFonts w:ascii="Book Antiqua" w:hAnsi="Book Antiqua"/>
        </w:rPr>
        <w:t>Guettier</w:t>
      </w:r>
      <w:proofErr w:type="spellEnd"/>
      <w:r w:rsidRPr="00407294">
        <w:rPr>
          <w:rFonts w:ascii="Book Antiqua" w:hAnsi="Book Antiqua"/>
        </w:rPr>
        <w:t xml:space="preserve"> C, </w:t>
      </w:r>
      <w:proofErr w:type="spellStart"/>
      <w:r w:rsidRPr="00407294">
        <w:rPr>
          <w:rFonts w:ascii="Book Antiqua" w:hAnsi="Book Antiqua"/>
        </w:rPr>
        <w:t>Zaatari</w:t>
      </w:r>
      <w:proofErr w:type="spellEnd"/>
      <w:r w:rsidRPr="00407294">
        <w:rPr>
          <w:rFonts w:ascii="Book Antiqua" w:hAnsi="Book Antiqua"/>
        </w:rPr>
        <w:t xml:space="preserve"> G, </w:t>
      </w:r>
      <w:proofErr w:type="spellStart"/>
      <w:r w:rsidRPr="00407294">
        <w:rPr>
          <w:rFonts w:ascii="Book Antiqua" w:hAnsi="Book Antiqua"/>
        </w:rPr>
        <w:t>Duvillard</w:t>
      </w:r>
      <w:proofErr w:type="spellEnd"/>
      <w:r w:rsidRPr="00407294">
        <w:rPr>
          <w:rFonts w:ascii="Book Antiqua" w:hAnsi="Book Antiqua"/>
        </w:rPr>
        <w:t xml:space="preserve"> P, </w:t>
      </w:r>
      <w:proofErr w:type="spellStart"/>
      <w:r w:rsidRPr="00407294">
        <w:rPr>
          <w:rFonts w:ascii="Book Antiqua" w:hAnsi="Book Antiqua"/>
        </w:rPr>
        <w:t>Validire</w:t>
      </w:r>
      <w:proofErr w:type="spellEnd"/>
      <w:r w:rsidRPr="00407294">
        <w:rPr>
          <w:rFonts w:ascii="Book Antiqua" w:hAnsi="Book Antiqua"/>
        </w:rPr>
        <w:t xml:space="preserve"> P, Balaton A. The groin: an unusual location of endometriosis-a multi-institutional clinicopathological study. </w:t>
      </w:r>
      <w:r w:rsidRPr="00407294">
        <w:rPr>
          <w:rFonts w:ascii="Book Antiqua" w:hAnsi="Book Antiqua"/>
          <w:i/>
          <w:iCs/>
        </w:rPr>
        <w:t xml:space="preserve">J </w:t>
      </w:r>
      <w:proofErr w:type="spellStart"/>
      <w:r w:rsidRPr="00407294">
        <w:rPr>
          <w:rFonts w:ascii="Book Antiqua" w:hAnsi="Book Antiqua"/>
          <w:i/>
          <w:iCs/>
        </w:rPr>
        <w:t>Clin</w:t>
      </w:r>
      <w:proofErr w:type="spellEnd"/>
      <w:r w:rsidRPr="00407294">
        <w:rPr>
          <w:rFonts w:ascii="Book Antiqua" w:hAnsi="Book Antiqua"/>
          <w:i/>
          <w:iCs/>
        </w:rPr>
        <w:t xml:space="preserve"> </w:t>
      </w:r>
      <w:proofErr w:type="spellStart"/>
      <w:r w:rsidRPr="00407294">
        <w:rPr>
          <w:rFonts w:ascii="Book Antiqua" w:hAnsi="Book Antiqua"/>
          <w:i/>
          <w:iCs/>
        </w:rPr>
        <w:t>Pathol</w:t>
      </w:r>
      <w:proofErr w:type="spellEnd"/>
      <w:r w:rsidRPr="00407294">
        <w:rPr>
          <w:rFonts w:ascii="Book Antiqua" w:hAnsi="Book Antiqua"/>
        </w:rPr>
        <w:t xml:space="preserve"> 2015; </w:t>
      </w:r>
      <w:r w:rsidRPr="00407294">
        <w:rPr>
          <w:rFonts w:ascii="Book Antiqua" w:hAnsi="Book Antiqua"/>
          <w:b/>
          <w:bCs/>
        </w:rPr>
        <w:t>68</w:t>
      </w:r>
      <w:r w:rsidRPr="00407294">
        <w:rPr>
          <w:rFonts w:ascii="Book Antiqua" w:hAnsi="Book Antiqua"/>
        </w:rPr>
        <w:t>: 579-581 [PMID: 25788452 DOI: 10.1136/jclinpath-2014-202812]</w:t>
      </w:r>
    </w:p>
    <w:p w14:paraId="1CDBE41C" w14:textId="3746A8A0" w:rsidR="002F5BBA" w:rsidRPr="00407294" w:rsidRDefault="002F5BBA" w:rsidP="002F5BBA">
      <w:pPr>
        <w:spacing w:line="360" w:lineRule="auto"/>
        <w:jc w:val="both"/>
        <w:rPr>
          <w:rFonts w:ascii="Book Antiqua" w:hAnsi="Book Antiqua"/>
        </w:rPr>
      </w:pPr>
      <w:r>
        <w:rPr>
          <w:rFonts w:ascii="Book Antiqua" w:hAnsi="Book Antiqua" w:hint="eastAsia"/>
          <w:lang w:eastAsia="zh-CN"/>
        </w:rPr>
        <w:t>18</w:t>
      </w:r>
      <w:r w:rsidRPr="00407294">
        <w:rPr>
          <w:rFonts w:ascii="Book Antiqua" w:hAnsi="Book Antiqua"/>
        </w:rPr>
        <w:t xml:space="preserve"> </w:t>
      </w:r>
      <w:r w:rsidRPr="00407294">
        <w:rPr>
          <w:rFonts w:ascii="Book Antiqua" w:hAnsi="Book Antiqua"/>
          <w:b/>
          <w:bCs/>
        </w:rPr>
        <w:t>Arakawa T</w:t>
      </w:r>
      <w:r w:rsidRPr="00407294">
        <w:rPr>
          <w:rFonts w:ascii="Book Antiqua" w:hAnsi="Book Antiqua"/>
        </w:rPr>
        <w:t xml:space="preserve">, Hirata T, Koga K, </w:t>
      </w:r>
      <w:proofErr w:type="spellStart"/>
      <w:r w:rsidRPr="00407294">
        <w:rPr>
          <w:rFonts w:ascii="Book Antiqua" w:hAnsi="Book Antiqua"/>
        </w:rPr>
        <w:t>Neriishi</w:t>
      </w:r>
      <w:proofErr w:type="spellEnd"/>
      <w:r w:rsidRPr="00407294">
        <w:rPr>
          <w:rFonts w:ascii="Book Antiqua" w:hAnsi="Book Antiqua"/>
        </w:rPr>
        <w:t xml:space="preserve"> K, Fukuda S, Ma S, Sun H, Nagashima N, Harada M, </w:t>
      </w:r>
      <w:proofErr w:type="spellStart"/>
      <w:r w:rsidRPr="00407294">
        <w:rPr>
          <w:rFonts w:ascii="Book Antiqua" w:hAnsi="Book Antiqua"/>
        </w:rPr>
        <w:t>Hirota</w:t>
      </w:r>
      <w:proofErr w:type="spellEnd"/>
      <w:r w:rsidRPr="00407294">
        <w:rPr>
          <w:rFonts w:ascii="Book Antiqua" w:hAnsi="Book Antiqua"/>
        </w:rPr>
        <w:t xml:space="preserve"> Y, Wada-</w:t>
      </w:r>
      <w:proofErr w:type="spellStart"/>
      <w:r w:rsidRPr="00407294">
        <w:rPr>
          <w:rFonts w:ascii="Book Antiqua" w:hAnsi="Book Antiqua"/>
        </w:rPr>
        <w:t>Hiraike</w:t>
      </w:r>
      <w:proofErr w:type="spellEnd"/>
      <w:r w:rsidRPr="00407294">
        <w:rPr>
          <w:rFonts w:ascii="Book Antiqua" w:hAnsi="Book Antiqua"/>
        </w:rPr>
        <w:t xml:space="preserve"> O, </w:t>
      </w:r>
      <w:proofErr w:type="spellStart"/>
      <w:r w:rsidRPr="00407294">
        <w:rPr>
          <w:rFonts w:ascii="Book Antiqua" w:hAnsi="Book Antiqua"/>
        </w:rPr>
        <w:t>Fujii</w:t>
      </w:r>
      <w:proofErr w:type="spellEnd"/>
      <w:r w:rsidRPr="00407294">
        <w:rPr>
          <w:rFonts w:ascii="Book Antiqua" w:hAnsi="Book Antiqua"/>
        </w:rPr>
        <w:t xml:space="preserve"> T, </w:t>
      </w:r>
      <w:proofErr w:type="spellStart"/>
      <w:r w:rsidRPr="00407294">
        <w:rPr>
          <w:rFonts w:ascii="Book Antiqua" w:hAnsi="Book Antiqua"/>
        </w:rPr>
        <w:t>Osuga</w:t>
      </w:r>
      <w:proofErr w:type="spellEnd"/>
      <w:r w:rsidRPr="00407294">
        <w:rPr>
          <w:rFonts w:ascii="Book Antiqua" w:hAnsi="Book Antiqua"/>
        </w:rPr>
        <w:t xml:space="preserve"> Y. Clinical aspects and management of inguinal endometriosis: A case series of 20 patients. </w:t>
      </w:r>
      <w:r w:rsidRPr="00407294">
        <w:rPr>
          <w:rFonts w:ascii="Book Antiqua" w:hAnsi="Book Antiqua"/>
          <w:i/>
          <w:iCs/>
        </w:rPr>
        <w:t xml:space="preserve">J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Gynaecol</w:t>
      </w:r>
      <w:proofErr w:type="spellEnd"/>
      <w:r w:rsidRPr="00407294">
        <w:rPr>
          <w:rFonts w:ascii="Book Antiqua" w:hAnsi="Book Antiqua"/>
          <w:i/>
          <w:iCs/>
        </w:rPr>
        <w:t xml:space="preserve"> Res</w:t>
      </w:r>
      <w:r w:rsidRPr="00407294">
        <w:rPr>
          <w:rFonts w:ascii="Book Antiqua" w:hAnsi="Book Antiqua"/>
        </w:rPr>
        <w:t xml:space="preserve"> 2019; </w:t>
      </w:r>
      <w:r w:rsidRPr="00407294">
        <w:rPr>
          <w:rFonts w:ascii="Book Antiqua" w:hAnsi="Book Antiqua"/>
          <w:b/>
          <w:bCs/>
        </w:rPr>
        <w:t>45</w:t>
      </w:r>
      <w:r w:rsidRPr="00407294">
        <w:rPr>
          <w:rFonts w:ascii="Book Antiqua" w:hAnsi="Book Antiqua"/>
        </w:rPr>
        <w:t>: 2029-2036 [PMID: 31381248 DOI: 10.1111/jog.14059]</w:t>
      </w:r>
    </w:p>
    <w:p w14:paraId="574C8591" w14:textId="412FB208" w:rsidR="002F5BBA" w:rsidRPr="00407294" w:rsidRDefault="002F5BBA" w:rsidP="002F5BBA">
      <w:pPr>
        <w:spacing w:line="360" w:lineRule="auto"/>
        <w:jc w:val="both"/>
        <w:rPr>
          <w:rFonts w:ascii="Book Antiqua" w:hAnsi="Book Antiqua"/>
        </w:rPr>
      </w:pPr>
      <w:r>
        <w:rPr>
          <w:rFonts w:ascii="Book Antiqua" w:hAnsi="Book Antiqua" w:hint="eastAsia"/>
          <w:lang w:eastAsia="zh-CN"/>
        </w:rPr>
        <w:t>19</w:t>
      </w:r>
      <w:r w:rsidRPr="00407294">
        <w:rPr>
          <w:rFonts w:ascii="Book Antiqua" w:hAnsi="Book Antiqua"/>
        </w:rPr>
        <w:t xml:space="preserve"> </w:t>
      </w:r>
      <w:r w:rsidRPr="00407294">
        <w:rPr>
          <w:rFonts w:ascii="Book Antiqua" w:hAnsi="Book Antiqua"/>
          <w:b/>
          <w:bCs/>
        </w:rPr>
        <w:t>Hagiwara Y</w:t>
      </w:r>
      <w:r w:rsidRPr="00407294">
        <w:rPr>
          <w:rFonts w:ascii="Book Antiqua" w:hAnsi="Book Antiqua"/>
        </w:rPr>
        <w:t xml:space="preserve">, </w:t>
      </w:r>
      <w:proofErr w:type="spellStart"/>
      <w:r w:rsidRPr="00407294">
        <w:rPr>
          <w:rFonts w:ascii="Book Antiqua" w:hAnsi="Book Antiqua"/>
        </w:rPr>
        <w:t>Hatori</w:t>
      </w:r>
      <w:proofErr w:type="spellEnd"/>
      <w:r w:rsidRPr="00407294">
        <w:rPr>
          <w:rFonts w:ascii="Book Antiqua" w:hAnsi="Book Antiqua"/>
        </w:rPr>
        <w:t xml:space="preserve"> M, Moriya T, Terada Y, </w:t>
      </w:r>
      <w:proofErr w:type="spellStart"/>
      <w:r w:rsidRPr="00407294">
        <w:rPr>
          <w:rFonts w:ascii="Book Antiqua" w:hAnsi="Book Antiqua"/>
        </w:rPr>
        <w:t>Yaegashi</w:t>
      </w:r>
      <w:proofErr w:type="spellEnd"/>
      <w:r w:rsidRPr="00407294">
        <w:rPr>
          <w:rFonts w:ascii="Book Antiqua" w:hAnsi="Book Antiqua"/>
        </w:rPr>
        <w:t xml:space="preserve"> N, </w:t>
      </w:r>
      <w:proofErr w:type="spellStart"/>
      <w:r w:rsidRPr="00407294">
        <w:rPr>
          <w:rFonts w:ascii="Book Antiqua" w:hAnsi="Book Antiqua"/>
        </w:rPr>
        <w:t>Ehara</w:t>
      </w:r>
      <w:proofErr w:type="spellEnd"/>
      <w:r w:rsidRPr="00407294">
        <w:rPr>
          <w:rFonts w:ascii="Book Antiqua" w:hAnsi="Book Antiqua"/>
        </w:rPr>
        <w:t xml:space="preserve"> S, </w:t>
      </w:r>
      <w:proofErr w:type="spellStart"/>
      <w:r w:rsidRPr="00407294">
        <w:rPr>
          <w:rFonts w:ascii="Book Antiqua" w:hAnsi="Book Antiqua"/>
        </w:rPr>
        <w:t>Kokubun</w:t>
      </w:r>
      <w:proofErr w:type="spellEnd"/>
      <w:r w:rsidRPr="00407294">
        <w:rPr>
          <w:rFonts w:ascii="Book Antiqua" w:hAnsi="Book Antiqua"/>
        </w:rPr>
        <w:t xml:space="preserve"> S. Inguinal endometriosis attaching to the round ligament. </w:t>
      </w:r>
      <w:proofErr w:type="spellStart"/>
      <w:r w:rsidRPr="00407294">
        <w:rPr>
          <w:rFonts w:ascii="Book Antiqua" w:hAnsi="Book Antiqua"/>
          <w:i/>
          <w:iCs/>
        </w:rPr>
        <w:t>Australas</w:t>
      </w:r>
      <w:proofErr w:type="spellEnd"/>
      <w:r w:rsidRPr="00407294">
        <w:rPr>
          <w:rFonts w:ascii="Book Antiqua" w:hAnsi="Book Antiqua"/>
          <w:i/>
          <w:iCs/>
        </w:rPr>
        <w:t xml:space="preserve"> </w:t>
      </w:r>
      <w:proofErr w:type="spellStart"/>
      <w:r w:rsidRPr="00407294">
        <w:rPr>
          <w:rFonts w:ascii="Book Antiqua" w:hAnsi="Book Antiqua"/>
          <w:i/>
          <w:iCs/>
        </w:rPr>
        <w:t>Radiol</w:t>
      </w:r>
      <w:proofErr w:type="spellEnd"/>
      <w:r w:rsidRPr="00407294">
        <w:rPr>
          <w:rFonts w:ascii="Book Antiqua" w:hAnsi="Book Antiqua"/>
        </w:rPr>
        <w:t xml:space="preserve"> 2007; </w:t>
      </w:r>
      <w:r w:rsidRPr="00407294">
        <w:rPr>
          <w:rFonts w:ascii="Book Antiqua" w:hAnsi="Book Antiqua"/>
          <w:b/>
          <w:bCs/>
        </w:rPr>
        <w:t>51</w:t>
      </w:r>
      <w:r w:rsidRPr="00407294">
        <w:rPr>
          <w:rFonts w:ascii="Book Antiqua" w:hAnsi="Book Antiqua"/>
        </w:rPr>
        <w:t>: 91-94 [PMID: 17217498 DOI: 10.1111/j.1440-1673.2006.01667.x]</w:t>
      </w:r>
    </w:p>
    <w:p w14:paraId="21815D5D" w14:textId="1FF9D72B" w:rsidR="002F5BBA" w:rsidRPr="00407294" w:rsidRDefault="002F5BBA" w:rsidP="002F5BBA">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0</w:t>
      </w:r>
      <w:r w:rsidRPr="00407294">
        <w:rPr>
          <w:rFonts w:ascii="Book Antiqua" w:hAnsi="Book Antiqua"/>
        </w:rPr>
        <w:t xml:space="preserve"> </w:t>
      </w:r>
      <w:r w:rsidRPr="00407294">
        <w:rPr>
          <w:rFonts w:ascii="Book Antiqua" w:hAnsi="Book Antiqua"/>
          <w:b/>
          <w:bCs/>
        </w:rPr>
        <w:t>Fujikawa H</w:t>
      </w:r>
      <w:r w:rsidRPr="00407294">
        <w:rPr>
          <w:rFonts w:ascii="Book Antiqua" w:hAnsi="Book Antiqua"/>
        </w:rPr>
        <w:t xml:space="preserve">, Uehara Y. Inguinal Endometriosis: An Unusual Cause of Groin Pain. </w:t>
      </w:r>
      <w:r w:rsidRPr="00407294">
        <w:rPr>
          <w:rFonts w:ascii="Book Antiqua" w:hAnsi="Book Antiqua"/>
          <w:i/>
          <w:iCs/>
        </w:rPr>
        <w:t>Balkan Med J</w:t>
      </w:r>
      <w:r w:rsidRPr="00407294">
        <w:rPr>
          <w:rFonts w:ascii="Book Antiqua" w:hAnsi="Book Antiqua"/>
        </w:rPr>
        <w:t xml:space="preserve"> 2020; </w:t>
      </w:r>
      <w:r w:rsidRPr="00407294">
        <w:rPr>
          <w:rFonts w:ascii="Book Antiqua" w:hAnsi="Book Antiqua"/>
          <w:b/>
          <w:bCs/>
        </w:rPr>
        <w:t>37</w:t>
      </w:r>
      <w:r w:rsidRPr="00407294">
        <w:rPr>
          <w:rFonts w:ascii="Book Antiqua" w:hAnsi="Book Antiqua"/>
        </w:rPr>
        <w:t>: 291-292 [PMID: 32212577 DOI: 10.4274/balkanmedj.galenos.2020.2020.2.105]</w:t>
      </w:r>
    </w:p>
    <w:p w14:paraId="7AE76E95" w14:textId="417324BA" w:rsidR="002F5BBA" w:rsidRPr="00407294" w:rsidRDefault="002F5BBA" w:rsidP="002F5BBA">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1</w:t>
      </w:r>
      <w:r w:rsidRPr="00407294">
        <w:rPr>
          <w:rFonts w:ascii="Book Antiqua" w:hAnsi="Book Antiqua"/>
        </w:rPr>
        <w:t xml:space="preserve"> </w:t>
      </w:r>
      <w:proofErr w:type="spellStart"/>
      <w:r w:rsidRPr="00407294">
        <w:rPr>
          <w:rFonts w:ascii="Book Antiqua" w:hAnsi="Book Antiqua"/>
          <w:b/>
          <w:bCs/>
        </w:rPr>
        <w:t>Majeski</w:t>
      </w:r>
      <w:proofErr w:type="spellEnd"/>
      <w:r w:rsidRPr="00407294">
        <w:rPr>
          <w:rFonts w:ascii="Book Antiqua" w:hAnsi="Book Antiqua"/>
          <w:b/>
          <w:bCs/>
        </w:rPr>
        <w:t xml:space="preserve"> J</w:t>
      </w:r>
      <w:r w:rsidRPr="00407294">
        <w:rPr>
          <w:rFonts w:ascii="Book Antiqua" w:hAnsi="Book Antiqua"/>
        </w:rPr>
        <w:t xml:space="preserve">. Scar endometriosis manifested as a recurrent inguinal hernia. </w:t>
      </w:r>
      <w:r w:rsidRPr="00407294">
        <w:rPr>
          <w:rFonts w:ascii="Book Antiqua" w:hAnsi="Book Antiqua"/>
          <w:i/>
          <w:iCs/>
        </w:rPr>
        <w:t>South Med J</w:t>
      </w:r>
      <w:r w:rsidRPr="00407294">
        <w:rPr>
          <w:rFonts w:ascii="Book Antiqua" w:hAnsi="Book Antiqua"/>
        </w:rPr>
        <w:t xml:space="preserve"> 2001; </w:t>
      </w:r>
      <w:r w:rsidRPr="00407294">
        <w:rPr>
          <w:rFonts w:ascii="Book Antiqua" w:hAnsi="Book Antiqua"/>
          <w:b/>
          <w:bCs/>
        </w:rPr>
        <w:t>94</w:t>
      </w:r>
      <w:r w:rsidRPr="00407294">
        <w:rPr>
          <w:rFonts w:ascii="Book Antiqua" w:hAnsi="Book Antiqua"/>
        </w:rPr>
        <w:t>: 247-249 [PMID: 11235045]</w:t>
      </w:r>
    </w:p>
    <w:p w14:paraId="44E60606" w14:textId="5B197EB6" w:rsidR="00BB17D8" w:rsidRPr="00407294" w:rsidRDefault="002F5BBA" w:rsidP="00407294">
      <w:pPr>
        <w:spacing w:line="360" w:lineRule="auto"/>
        <w:jc w:val="both"/>
        <w:rPr>
          <w:rFonts w:ascii="Book Antiqua" w:hAnsi="Book Antiqua"/>
        </w:rPr>
      </w:pPr>
      <w:r>
        <w:rPr>
          <w:rFonts w:ascii="Book Antiqua" w:hAnsi="Book Antiqua" w:hint="eastAsia"/>
          <w:lang w:eastAsia="zh-CN"/>
        </w:rPr>
        <w:lastRenderedPageBreak/>
        <w:t>22</w:t>
      </w:r>
      <w:r w:rsidR="00BB17D8" w:rsidRPr="00407294">
        <w:rPr>
          <w:rFonts w:ascii="Book Antiqua" w:hAnsi="Book Antiqua"/>
        </w:rPr>
        <w:t xml:space="preserve"> </w:t>
      </w:r>
      <w:r w:rsidR="000550EC" w:rsidRPr="00407294">
        <w:rPr>
          <w:rFonts w:ascii="Book Antiqua" w:hAnsi="Book Antiqua"/>
          <w:b/>
        </w:rPr>
        <w:t xml:space="preserve">Gaeta M, </w:t>
      </w:r>
      <w:proofErr w:type="spellStart"/>
      <w:r w:rsidR="000550EC" w:rsidRPr="00407294">
        <w:rPr>
          <w:rFonts w:ascii="Book Antiqua" w:hAnsi="Book Antiqua"/>
        </w:rPr>
        <w:t>Minutoli</w:t>
      </w:r>
      <w:proofErr w:type="spellEnd"/>
      <w:r w:rsidR="000550EC" w:rsidRPr="00407294">
        <w:rPr>
          <w:rFonts w:ascii="Book Antiqua" w:hAnsi="Book Antiqua"/>
        </w:rPr>
        <w:t xml:space="preserve"> F, </w:t>
      </w:r>
      <w:proofErr w:type="spellStart"/>
      <w:r w:rsidR="000550EC" w:rsidRPr="00407294">
        <w:rPr>
          <w:rFonts w:ascii="Book Antiqua" w:hAnsi="Book Antiqua"/>
        </w:rPr>
        <w:t>Mileto</w:t>
      </w:r>
      <w:proofErr w:type="spellEnd"/>
      <w:r w:rsidR="000550EC" w:rsidRPr="00407294">
        <w:rPr>
          <w:rFonts w:ascii="Book Antiqua" w:hAnsi="Book Antiqua"/>
        </w:rPr>
        <w:t xml:space="preserve"> A, </w:t>
      </w:r>
      <w:proofErr w:type="spellStart"/>
      <w:r w:rsidR="000550EC" w:rsidRPr="00407294">
        <w:rPr>
          <w:rFonts w:ascii="Book Antiqua" w:hAnsi="Book Antiqua"/>
        </w:rPr>
        <w:t>Racchiusa</w:t>
      </w:r>
      <w:proofErr w:type="spellEnd"/>
      <w:r w:rsidR="000550EC" w:rsidRPr="00407294">
        <w:rPr>
          <w:rFonts w:ascii="Book Antiqua" w:hAnsi="Book Antiqua"/>
        </w:rPr>
        <w:t xml:space="preserve"> S, </w:t>
      </w:r>
      <w:proofErr w:type="spellStart"/>
      <w:r w:rsidR="000550EC" w:rsidRPr="00407294">
        <w:rPr>
          <w:rFonts w:ascii="Book Antiqua" w:hAnsi="Book Antiqua"/>
        </w:rPr>
        <w:t>Donato</w:t>
      </w:r>
      <w:proofErr w:type="spellEnd"/>
      <w:r w:rsidR="000550EC" w:rsidRPr="00407294">
        <w:rPr>
          <w:rFonts w:ascii="Book Antiqua" w:hAnsi="Book Antiqua"/>
        </w:rPr>
        <w:t xml:space="preserve"> R, </w:t>
      </w:r>
      <w:proofErr w:type="spellStart"/>
      <w:r w:rsidR="000550EC" w:rsidRPr="00407294">
        <w:rPr>
          <w:rFonts w:ascii="Book Antiqua" w:hAnsi="Book Antiqua"/>
        </w:rPr>
        <w:t>Bottari</w:t>
      </w:r>
      <w:proofErr w:type="spellEnd"/>
      <w:r w:rsidR="000550EC" w:rsidRPr="00407294">
        <w:rPr>
          <w:rFonts w:ascii="Book Antiqua" w:hAnsi="Book Antiqua"/>
        </w:rPr>
        <w:t xml:space="preserve"> A, </w:t>
      </w:r>
      <w:proofErr w:type="spellStart"/>
      <w:r w:rsidR="000550EC" w:rsidRPr="00407294">
        <w:rPr>
          <w:rFonts w:ascii="Book Antiqua" w:hAnsi="Book Antiqua"/>
        </w:rPr>
        <w:t>Blandino</w:t>
      </w:r>
      <w:proofErr w:type="spellEnd"/>
      <w:r w:rsidR="000550EC" w:rsidRPr="00407294">
        <w:rPr>
          <w:rFonts w:ascii="Book Antiqua" w:hAnsi="Book Antiqua"/>
        </w:rPr>
        <w:t xml:space="preserve"> A.</w:t>
      </w:r>
      <w:r w:rsidR="00BB17D8" w:rsidRPr="00407294">
        <w:rPr>
          <w:rFonts w:ascii="Book Antiqua" w:hAnsi="Book Antiqua"/>
        </w:rPr>
        <w:t xml:space="preserve"> </w:t>
      </w:r>
      <w:proofErr w:type="spellStart"/>
      <w:r w:rsidR="00BB17D8" w:rsidRPr="00407294">
        <w:rPr>
          <w:rFonts w:ascii="Book Antiqua" w:hAnsi="Book Antiqua"/>
        </w:rPr>
        <w:t>Nuck</w:t>
      </w:r>
      <w:proofErr w:type="spellEnd"/>
      <w:r w:rsidR="00BB17D8" w:rsidRPr="00407294">
        <w:rPr>
          <w:rFonts w:ascii="Book Antiqua" w:hAnsi="Book Antiqua"/>
        </w:rPr>
        <w:t xml:space="preserve"> canal endometriosis: MR imaging findings and clinical features. </w:t>
      </w:r>
      <w:proofErr w:type="spellStart"/>
      <w:r w:rsidR="00BB17D8" w:rsidRPr="00407294">
        <w:rPr>
          <w:rFonts w:ascii="Book Antiqua" w:hAnsi="Book Antiqua"/>
          <w:i/>
        </w:rPr>
        <w:t>Abdom</w:t>
      </w:r>
      <w:proofErr w:type="spellEnd"/>
      <w:r w:rsidR="00BB17D8" w:rsidRPr="00407294">
        <w:rPr>
          <w:rFonts w:ascii="Book Antiqua" w:hAnsi="Book Antiqua"/>
          <w:i/>
        </w:rPr>
        <w:t xml:space="preserve"> Imaging</w:t>
      </w:r>
      <w:r w:rsidR="00BB17D8" w:rsidRPr="00407294">
        <w:rPr>
          <w:rFonts w:ascii="Book Antiqua" w:hAnsi="Book Antiqua"/>
        </w:rPr>
        <w:t xml:space="preserve"> 2010;</w:t>
      </w:r>
      <w:r w:rsidR="000550EC" w:rsidRPr="00407294">
        <w:rPr>
          <w:rFonts w:ascii="Book Antiqua" w:hAnsi="Book Antiqua"/>
          <w:lang w:eastAsia="zh-CN"/>
        </w:rPr>
        <w:t xml:space="preserve"> </w:t>
      </w:r>
      <w:r w:rsidR="00BB17D8" w:rsidRPr="00407294">
        <w:rPr>
          <w:rFonts w:ascii="Book Antiqua" w:hAnsi="Book Antiqua"/>
          <w:b/>
        </w:rPr>
        <w:t>35:</w:t>
      </w:r>
      <w:r w:rsidR="000550EC" w:rsidRPr="00407294">
        <w:rPr>
          <w:rFonts w:ascii="Book Antiqua" w:hAnsi="Book Antiqua"/>
          <w:b/>
          <w:lang w:eastAsia="zh-CN"/>
        </w:rPr>
        <w:t xml:space="preserve"> </w:t>
      </w:r>
      <w:r w:rsidR="00BB17D8" w:rsidRPr="00407294">
        <w:rPr>
          <w:rFonts w:ascii="Book Antiqua" w:hAnsi="Book Antiqua"/>
        </w:rPr>
        <w:t>737–741</w:t>
      </w:r>
      <w:r w:rsidR="000550EC" w:rsidRPr="00407294">
        <w:rPr>
          <w:rFonts w:ascii="Book Antiqua" w:hAnsi="Book Antiqua"/>
          <w:lang w:eastAsia="zh-CN"/>
        </w:rPr>
        <w:t xml:space="preserve"> </w:t>
      </w:r>
      <w:r w:rsidR="000550EC" w:rsidRPr="00407294">
        <w:rPr>
          <w:rFonts w:ascii="Book Antiqua" w:hAnsi="Book Antiqua"/>
        </w:rPr>
        <w:t>[PMID: 20217409 DOI: 10.1007/s00261-010-9607-7]</w:t>
      </w:r>
    </w:p>
    <w:p w14:paraId="6E7AD2F1" w14:textId="4CEC45B0" w:rsidR="002F5BBA" w:rsidRPr="00407294" w:rsidRDefault="002F5BBA" w:rsidP="002F5BBA">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3</w:t>
      </w:r>
      <w:r w:rsidRPr="00407294">
        <w:rPr>
          <w:rFonts w:ascii="Book Antiqua" w:hAnsi="Book Antiqua"/>
        </w:rPr>
        <w:t xml:space="preserve"> </w:t>
      </w:r>
      <w:proofErr w:type="spellStart"/>
      <w:r w:rsidRPr="00407294">
        <w:rPr>
          <w:rFonts w:ascii="Book Antiqua" w:hAnsi="Book Antiqua"/>
          <w:b/>
          <w:bCs/>
        </w:rPr>
        <w:t>Basnayake</w:t>
      </w:r>
      <w:proofErr w:type="spellEnd"/>
      <w:r w:rsidRPr="00407294">
        <w:rPr>
          <w:rFonts w:ascii="Book Antiqua" w:hAnsi="Book Antiqua"/>
          <w:b/>
          <w:bCs/>
        </w:rPr>
        <w:t xml:space="preserve"> O</w:t>
      </w:r>
      <w:r w:rsidRPr="00407294">
        <w:rPr>
          <w:rFonts w:ascii="Book Antiqua" w:hAnsi="Book Antiqua"/>
        </w:rPr>
        <w:t xml:space="preserve">, </w:t>
      </w:r>
      <w:proofErr w:type="spellStart"/>
      <w:r w:rsidRPr="00407294">
        <w:rPr>
          <w:rFonts w:ascii="Book Antiqua" w:hAnsi="Book Antiqua"/>
        </w:rPr>
        <w:t>Jayarajah</w:t>
      </w:r>
      <w:proofErr w:type="spellEnd"/>
      <w:r w:rsidRPr="00407294">
        <w:rPr>
          <w:rFonts w:ascii="Book Antiqua" w:hAnsi="Book Antiqua"/>
        </w:rPr>
        <w:t xml:space="preserve"> U, </w:t>
      </w:r>
      <w:proofErr w:type="spellStart"/>
      <w:r w:rsidRPr="00407294">
        <w:rPr>
          <w:rFonts w:ascii="Book Antiqua" w:hAnsi="Book Antiqua"/>
        </w:rPr>
        <w:t>Seneviratne</w:t>
      </w:r>
      <w:proofErr w:type="spellEnd"/>
      <w:r w:rsidRPr="00407294">
        <w:rPr>
          <w:rFonts w:ascii="Book Antiqua" w:hAnsi="Book Antiqua"/>
        </w:rPr>
        <w:t xml:space="preserve"> SA. Endometriosis of the Inguinal Canal Mimicking a Hydrocele of the Canal of </w:t>
      </w:r>
      <w:proofErr w:type="spellStart"/>
      <w:r w:rsidRPr="00407294">
        <w:rPr>
          <w:rFonts w:ascii="Book Antiqua" w:hAnsi="Book Antiqua"/>
        </w:rPr>
        <w:t>Nuck</w:t>
      </w:r>
      <w:proofErr w:type="spellEnd"/>
      <w:r w:rsidRPr="00407294">
        <w:rPr>
          <w:rFonts w:ascii="Book Antiqua" w:hAnsi="Book Antiqua"/>
        </w:rPr>
        <w:t xml:space="preserve">. </w:t>
      </w:r>
      <w:r w:rsidRPr="00407294">
        <w:rPr>
          <w:rFonts w:ascii="Book Antiqua" w:hAnsi="Book Antiqua"/>
          <w:i/>
          <w:iCs/>
        </w:rPr>
        <w:t>Case Rep Surg</w:t>
      </w:r>
      <w:r w:rsidRPr="00407294">
        <w:rPr>
          <w:rFonts w:ascii="Book Antiqua" w:hAnsi="Book Antiqua"/>
        </w:rPr>
        <w:t xml:space="preserve"> 2020; </w:t>
      </w:r>
      <w:r w:rsidRPr="00407294">
        <w:rPr>
          <w:rFonts w:ascii="Book Antiqua" w:hAnsi="Book Antiqua"/>
          <w:b/>
          <w:bCs/>
        </w:rPr>
        <w:t>2020</w:t>
      </w:r>
      <w:r w:rsidRPr="00407294">
        <w:rPr>
          <w:rFonts w:ascii="Book Antiqua" w:hAnsi="Book Antiqua"/>
        </w:rPr>
        <w:t>: 8849317 [PMID: 32963875 DOI: 10.1155/2020/8849317]</w:t>
      </w:r>
    </w:p>
    <w:p w14:paraId="01F189BD" w14:textId="0A1BD8C3" w:rsidR="00221732" w:rsidRPr="00407294" w:rsidRDefault="00221732" w:rsidP="00221732">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4</w:t>
      </w:r>
      <w:r w:rsidRPr="00407294">
        <w:rPr>
          <w:rFonts w:ascii="Book Antiqua" w:hAnsi="Book Antiqua"/>
        </w:rPr>
        <w:t xml:space="preserve"> </w:t>
      </w:r>
      <w:r w:rsidRPr="00407294">
        <w:rPr>
          <w:rFonts w:ascii="Book Antiqua" w:hAnsi="Book Antiqua"/>
          <w:b/>
          <w:bCs/>
        </w:rPr>
        <w:t>Chen PC</w:t>
      </w:r>
      <w:r w:rsidRPr="00407294">
        <w:rPr>
          <w:rFonts w:ascii="Book Antiqua" w:hAnsi="Book Antiqua"/>
        </w:rPr>
        <w:t xml:space="preserve">, Cheng CH, Ding DC. Primary inguinal subcutaneous endometriosis accompanied with an inguinal hernia: A case report. </w:t>
      </w:r>
      <w:r w:rsidRPr="00407294">
        <w:rPr>
          <w:rFonts w:ascii="Book Antiqua" w:hAnsi="Book Antiqua"/>
          <w:i/>
          <w:iCs/>
        </w:rPr>
        <w:t>Medicine (Baltimore)</w:t>
      </w:r>
      <w:r w:rsidRPr="00407294">
        <w:rPr>
          <w:rFonts w:ascii="Book Antiqua" w:hAnsi="Book Antiqua"/>
        </w:rPr>
        <w:t xml:space="preserve"> 2021; </w:t>
      </w:r>
      <w:r w:rsidRPr="00407294">
        <w:rPr>
          <w:rFonts w:ascii="Book Antiqua" w:hAnsi="Book Antiqua"/>
          <w:b/>
          <w:bCs/>
        </w:rPr>
        <w:t>100</w:t>
      </w:r>
      <w:r w:rsidRPr="00407294">
        <w:rPr>
          <w:rFonts w:ascii="Book Antiqua" w:hAnsi="Book Antiqua"/>
        </w:rPr>
        <w:t>: e25460 [PMID: 33832157 DOI: 10.1097/MD.0000000000025460]</w:t>
      </w:r>
    </w:p>
    <w:p w14:paraId="1520EF81" w14:textId="568861ED" w:rsidR="002F5BBA" w:rsidRDefault="00221732" w:rsidP="00407294">
      <w:pPr>
        <w:spacing w:line="360" w:lineRule="auto"/>
        <w:jc w:val="both"/>
        <w:rPr>
          <w:rFonts w:ascii="Book Antiqua" w:hAnsi="Book Antiqua"/>
          <w:lang w:eastAsia="zh-CN"/>
        </w:rPr>
      </w:pPr>
      <w:r w:rsidRPr="00407294">
        <w:rPr>
          <w:rFonts w:ascii="Book Antiqua" w:hAnsi="Book Antiqua"/>
        </w:rPr>
        <w:t>2</w:t>
      </w:r>
      <w:r>
        <w:rPr>
          <w:rFonts w:ascii="Book Antiqua" w:hAnsi="Book Antiqua" w:hint="eastAsia"/>
          <w:lang w:eastAsia="zh-CN"/>
        </w:rPr>
        <w:t>5</w:t>
      </w:r>
      <w:r w:rsidRPr="00407294">
        <w:rPr>
          <w:rFonts w:ascii="Book Antiqua" w:hAnsi="Book Antiqua"/>
        </w:rPr>
        <w:t xml:space="preserve"> </w:t>
      </w:r>
      <w:proofErr w:type="spellStart"/>
      <w:r w:rsidRPr="00407294">
        <w:rPr>
          <w:rFonts w:ascii="Book Antiqua" w:hAnsi="Book Antiqua"/>
          <w:b/>
          <w:bCs/>
        </w:rPr>
        <w:t>Zihni</w:t>
      </w:r>
      <w:proofErr w:type="spellEnd"/>
      <w:r w:rsidRPr="00407294">
        <w:rPr>
          <w:rFonts w:ascii="Book Antiqua" w:hAnsi="Book Antiqua"/>
          <w:b/>
          <w:bCs/>
        </w:rPr>
        <w:t xml:space="preserve"> İ</w:t>
      </w:r>
      <w:r w:rsidRPr="00407294">
        <w:rPr>
          <w:rFonts w:ascii="Book Antiqua" w:hAnsi="Book Antiqua"/>
        </w:rPr>
        <w:t xml:space="preserve">, </w:t>
      </w:r>
      <w:proofErr w:type="spellStart"/>
      <w:r w:rsidRPr="00407294">
        <w:rPr>
          <w:rFonts w:ascii="Book Antiqua" w:hAnsi="Book Antiqua"/>
        </w:rPr>
        <w:t>Karaköse</w:t>
      </w:r>
      <w:proofErr w:type="spellEnd"/>
      <w:r w:rsidRPr="00407294">
        <w:rPr>
          <w:rFonts w:ascii="Book Antiqua" w:hAnsi="Book Antiqua"/>
        </w:rPr>
        <w:t xml:space="preserve"> O, </w:t>
      </w:r>
      <w:proofErr w:type="spellStart"/>
      <w:r w:rsidRPr="00407294">
        <w:rPr>
          <w:rFonts w:ascii="Book Antiqua" w:hAnsi="Book Antiqua"/>
        </w:rPr>
        <w:t>Özçelik</w:t>
      </w:r>
      <w:proofErr w:type="spellEnd"/>
      <w:r w:rsidRPr="00407294">
        <w:rPr>
          <w:rFonts w:ascii="Book Antiqua" w:hAnsi="Book Antiqua"/>
        </w:rPr>
        <w:t xml:space="preserve"> KÇ, </w:t>
      </w:r>
      <w:proofErr w:type="spellStart"/>
      <w:r w:rsidRPr="00407294">
        <w:rPr>
          <w:rFonts w:ascii="Book Antiqua" w:hAnsi="Book Antiqua"/>
        </w:rPr>
        <w:t>Pülat</w:t>
      </w:r>
      <w:proofErr w:type="spellEnd"/>
      <w:r w:rsidRPr="00407294">
        <w:rPr>
          <w:rFonts w:ascii="Book Antiqua" w:hAnsi="Book Antiqua"/>
        </w:rPr>
        <w:t xml:space="preserve"> H, </w:t>
      </w:r>
      <w:proofErr w:type="spellStart"/>
      <w:r w:rsidRPr="00407294">
        <w:rPr>
          <w:rFonts w:ascii="Book Antiqua" w:hAnsi="Book Antiqua"/>
        </w:rPr>
        <w:t>Eroğlu</w:t>
      </w:r>
      <w:proofErr w:type="spellEnd"/>
      <w:r w:rsidRPr="00407294">
        <w:rPr>
          <w:rFonts w:ascii="Book Antiqua" w:hAnsi="Book Antiqua"/>
        </w:rPr>
        <w:t xml:space="preserve"> HE, </w:t>
      </w:r>
      <w:proofErr w:type="spellStart"/>
      <w:r w:rsidRPr="00407294">
        <w:rPr>
          <w:rFonts w:ascii="Book Antiqua" w:hAnsi="Book Antiqua"/>
        </w:rPr>
        <w:t>Bozkurt</w:t>
      </w:r>
      <w:proofErr w:type="spellEnd"/>
      <w:r w:rsidRPr="00407294">
        <w:rPr>
          <w:rFonts w:ascii="Book Antiqua" w:hAnsi="Book Antiqua"/>
        </w:rPr>
        <w:t xml:space="preserve"> KK. Endometriosis within the inguinal hernia sac. </w:t>
      </w:r>
      <w:r w:rsidRPr="00407294">
        <w:rPr>
          <w:rFonts w:ascii="Book Antiqua" w:hAnsi="Book Antiqua"/>
          <w:i/>
          <w:iCs/>
        </w:rPr>
        <w:t>Turk J Surg</w:t>
      </w:r>
      <w:r w:rsidRPr="00407294">
        <w:rPr>
          <w:rFonts w:ascii="Book Antiqua" w:hAnsi="Book Antiqua"/>
        </w:rPr>
        <w:t xml:space="preserve"> 2020; </w:t>
      </w:r>
      <w:r w:rsidRPr="00407294">
        <w:rPr>
          <w:rFonts w:ascii="Book Antiqua" w:hAnsi="Book Antiqua"/>
          <w:b/>
          <w:bCs/>
        </w:rPr>
        <w:t>36</w:t>
      </w:r>
      <w:r w:rsidRPr="00407294">
        <w:rPr>
          <w:rFonts w:ascii="Book Antiqua" w:hAnsi="Book Antiqua"/>
        </w:rPr>
        <w:t>: 113-116 [PMID: 32637884 DOI: 10.5578/turkjsurg.3247]</w:t>
      </w:r>
    </w:p>
    <w:p w14:paraId="2CC85241" w14:textId="044B21F6" w:rsidR="00221732" w:rsidRPr="00407294" w:rsidRDefault="00221732" w:rsidP="00221732">
      <w:pPr>
        <w:spacing w:line="360" w:lineRule="auto"/>
        <w:jc w:val="both"/>
        <w:rPr>
          <w:rFonts w:ascii="Book Antiqua" w:hAnsi="Book Antiqua"/>
        </w:rPr>
      </w:pPr>
      <w:r w:rsidRPr="00407294">
        <w:rPr>
          <w:rFonts w:ascii="Book Antiqua" w:hAnsi="Book Antiqua"/>
        </w:rPr>
        <w:t>2</w:t>
      </w:r>
      <w:r>
        <w:rPr>
          <w:rFonts w:ascii="Book Antiqua" w:hAnsi="Book Antiqua" w:hint="eastAsia"/>
          <w:lang w:eastAsia="zh-CN"/>
        </w:rPr>
        <w:t>6</w:t>
      </w:r>
      <w:r w:rsidRPr="00407294">
        <w:rPr>
          <w:rFonts w:ascii="Book Antiqua" w:hAnsi="Book Antiqua"/>
        </w:rPr>
        <w:t xml:space="preserve"> </w:t>
      </w:r>
      <w:proofErr w:type="spellStart"/>
      <w:r w:rsidRPr="00407294">
        <w:rPr>
          <w:rFonts w:ascii="Book Antiqua" w:hAnsi="Book Antiqua"/>
          <w:b/>
          <w:bCs/>
        </w:rPr>
        <w:t>Kiyak</w:t>
      </w:r>
      <w:proofErr w:type="spellEnd"/>
      <w:r w:rsidRPr="00407294">
        <w:rPr>
          <w:rFonts w:ascii="Book Antiqua" w:hAnsi="Book Antiqua"/>
          <w:b/>
          <w:bCs/>
        </w:rPr>
        <w:t xml:space="preserve"> G</w:t>
      </w:r>
      <w:r w:rsidRPr="00407294">
        <w:rPr>
          <w:rFonts w:ascii="Book Antiqua" w:hAnsi="Book Antiqua"/>
        </w:rPr>
        <w:t xml:space="preserve">, </w:t>
      </w:r>
      <w:proofErr w:type="spellStart"/>
      <w:r w:rsidRPr="00407294">
        <w:rPr>
          <w:rFonts w:ascii="Book Antiqua" w:hAnsi="Book Antiqua"/>
        </w:rPr>
        <w:t>Ergul</w:t>
      </w:r>
      <w:proofErr w:type="spellEnd"/>
      <w:r w:rsidRPr="00407294">
        <w:rPr>
          <w:rFonts w:ascii="Book Antiqua" w:hAnsi="Book Antiqua"/>
        </w:rPr>
        <w:t xml:space="preserve"> E, </w:t>
      </w:r>
      <w:proofErr w:type="spellStart"/>
      <w:r w:rsidRPr="00407294">
        <w:rPr>
          <w:rFonts w:ascii="Book Antiqua" w:hAnsi="Book Antiqua"/>
        </w:rPr>
        <w:t>Sarikaya</w:t>
      </w:r>
      <w:proofErr w:type="spellEnd"/>
      <w:r w:rsidRPr="00407294">
        <w:rPr>
          <w:rFonts w:ascii="Book Antiqua" w:hAnsi="Book Antiqua"/>
        </w:rPr>
        <w:t xml:space="preserve"> SM, </w:t>
      </w:r>
      <w:proofErr w:type="spellStart"/>
      <w:r w:rsidRPr="00407294">
        <w:rPr>
          <w:rFonts w:ascii="Book Antiqua" w:hAnsi="Book Antiqua"/>
        </w:rPr>
        <w:t>Yazgan</w:t>
      </w:r>
      <w:proofErr w:type="spellEnd"/>
      <w:r w:rsidRPr="00407294">
        <w:rPr>
          <w:rFonts w:ascii="Book Antiqua" w:hAnsi="Book Antiqua"/>
        </w:rPr>
        <w:t xml:space="preserve"> A. Endometriosis of the groin hernia sac: report of a case and review of the literature. </w:t>
      </w:r>
      <w:r w:rsidRPr="00407294">
        <w:rPr>
          <w:rFonts w:ascii="Book Antiqua" w:hAnsi="Book Antiqua"/>
          <w:i/>
          <w:iCs/>
        </w:rPr>
        <w:t>Hernia</w:t>
      </w:r>
      <w:r w:rsidRPr="00407294">
        <w:rPr>
          <w:rFonts w:ascii="Book Antiqua" w:hAnsi="Book Antiqua"/>
        </w:rPr>
        <w:t xml:space="preserve"> 2010; </w:t>
      </w:r>
      <w:r w:rsidRPr="00407294">
        <w:rPr>
          <w:rFonts w:ascii="Book Antiqua" w:hAnsi="Book Antiqua"/>
          <w:b/>
          <w:bCs/>
        </w:rPr>
        <w:t>14</w:t>
      </w:r>
      <w:r w:rsidRPr="00407294">
        <w:rPr>
          <w:rFonts w:ascii="Book Antiqua" w:hAnsi="Book Antiqua"/>
        </w:rPr>
        <w:t>: 215-217 [DOI: 10.1007/s10029-009-0532-z]</w:t>
      </w:r>
    </w:p>
    <w:p w14:paraId="7616A479" w14:textId="751262D1" w:rsidR="00221732" w:rsidRPr="00407294" w:rsidRDefault="00221732" w:rsidP="00221732">
      <w:pPr>
        <w:spacing w:line="360" w:lineRule="auto"/>
        <w:jc w:val="both"/>
        <w:rPr>
          <w:rFonts w:ascii="Book Antiqua" w:hAnsi="Book Antiqua"/>
        </w:rPr>
      </w:pPr>
      <w:r>
        <w:rPr>
          <w:rFonts w:ascii="Book Antiqua" w:hAnsi="Book Antiqua" w:hint="eastAsia"/>
          <w:lang w:eastAsia="zh-CN"/>
        </w:rPr>
        <w:t>27</w:t>
      </w:r>
      <w:r w:rsidRPr="00407294">
        <w:rPr>
          <w:rFonts w:ascii="Book Antiqua" w:hAnsi="Book Antiqua"/>
        </w:rPr>
        <w:t xml:space="preserve"> </w:t>
      </w:r>
      <w:r w:rsidRPr="00407294">
        <w:rPr>
          <w:rFonts w:ascii="Book Antiqua" w:hAnsi="Book Antiqua"/>
          <w:b/>
          <w:bCs/>
        </w:rPr>
        <w:t>Guerriero S</w:t>
      </w:r>
      <w:r w:rsidRPr="00407294">
        <w:rPr>
          <w:rFonts w:ascii="Book Antiqua" w:hAnsi="Book Antiqua"/>
        </w:rPr>
        <w:t xml:space="preserve">, Conway F, </w:t>
      </w:r>
      <w:proofErr w:type="spellStart"/>
      <w:r w:rsidRPr="00407294">
        <w:rPr>
          <w:rFonts w:ascii="Book Antiqua" w:hAnsi="Book Antiqua"/>
        </w:rPr>
        <w:t>Pascual</w:t>
      </w:r>
      <w:proofErr w:type="spellEnd"/>
      <w:r w:rsidRPr="00407294">
        <w:rPr>
          <w:rFonts w:ascii="Book Antiqua" w:hAnsi="Book Antiqua"/>
        </w:rPr>
        <w:t xml:space="preserve"> MA, </w:t>
      </w:r>
      <w:proofErr w:type="spellStart"/>
      <w:r w:rsidRPr="00407294">
        <w:rPr>
          <w:rFonts w:ascii="Book Antiqua" w:hAnsi="Book Antiqua"/>
        </w:rPr>
        <w:t>Graupera</w:t>
      </w:r>
      <w:proofErr w:type="spellEnd"/>
      <w:r w:rsidRPr="00407294">
        <w:rPr>
          <w:rFonts w:ascii="Book Antiqua" w:hAnsi="Book Antiqua"/>
        </w:rPr>
        <w:t xml:space="preserve"> B, </w:t>
      </w:r>
      <w:proofErr w:type="spellStart"/>
      <w:r w:rsidRPr="00407294">
        <w:rPr>
          <w:rFonts w:ascii="Book Antiqua" w:hAnsi="Book Antiqua"/>
        </w:rPr>
        <w:t>Ajossa</w:t>
      </w:r>
      <w:proofErr w:type="spellEnd"/>
      <w:r w:rsidRPr="00407294">
        <w:rPr>
          <w:rFonts w:ascii="Book Antiqua" w:hAnsi="Book Antiqua"/>
        </w:rPr>
        <w:t xml:space="preserve"> S, </w:t>
      </w:r>
      <w:proofErr w:type="spellStart"/>
      <w:r w:rsidRPr="00407294">
        <w:rPr>
          <w:rFonts w:ascii="Book Antiqua" w:hAnsi="Book Antiqua"/>
        </w:rPr>
        <w:t>Neri</w:t>
      </w:r>
      <w:proofErr w:type="spellEnd"/>
      <w:r w:rsidRPr="00407294">
        <w:rPr>
          <w:rFonts w:ascii="Book Antiqua" w:hAnsi="Book Antiqua"/>
        </w:rPr>
        <w:t xml:space="preserve"> M, Musa E, </w:t>
      </w:r>
      <w:proofErr w:type="spellStart"/>
      <w:r w:rsidRPr="00407294">
        <w:rPr>
          <w:rFonts w:ascii="Book Antiqua" w:hAnsi="Book Antiqua"/>
        </w:rPr>
        <w:t>Pedrassani</w:t>
      </w:r>
      <w:proofErr w:type="spellEnd"/>
      <w:r w:rsidRPr="00407294">
        <w:rPr>
          <w:rFonts w:ascii="Book Antiqua" w:hAnsi="Book Antiqua"/>
        </w:rPr>
        <w:t xml:space="preserve"> M, Alcazar JL. Ultrasonography and Atypical Sites of Endometriosis. </w:t>
      </w:r>
      <w:r w:rsidRPr="00407294">
        <w:rPr>
          <w:rFonts w:ascii="Book Antiqua" w:hAnsi="Book Antiqua"/>
          <w:i/>
          <w:iCs/>
        </w:rPr>
        <w:t>Diagnostics (Basel)</w:t>
      </w:r>
      <w:r w:rsidRPr="00407294">
        <w:rPr>
          <w:rFonts w:ascii="Book Antiqua" w:hAnsi="Book Antiqua"/>
        </w:rPr>
        <w:t xml:space="preserve"> 2020; </w:t>
      </w:r>
      <w:r w:rsidRPr="00407294">
        <w:rPr>
          <w:rFonts w:ascii="Book Antiqua" w:hAnsi="Book Antiqua"/>
          <w:b/>
          <w:bCs/>
        </w:rPr>
        <w:t>10</w:t>
      </w:r>
      <w:r w:rsidRPr="00407294">
        <w:rPr>
          <w:rFonts w:ascii="Book Antiqua" w:hAnsi="Book Antiqua"/>
        </w:rPr>
        <w:t xml:space="preserve"> [PMID: 32471042 DOI: 10.3390/diagnostics10060345]</w:t>
      </w:r>
    </w:p>
    <w:p w14:paraId="5DB0B21D" w14:textId="1249200E" w:rsidR="00221732" w:rsidRPr="00407294" w:rsidRDefault="00221732" w:rsidP="00221732">
      <w:pPr>
        <w:spacing w:line="360" w:lineRule="auto"/>
        <w:jc w:val="both"/>
        <w:rPr>
          <w:rFonts w:ascii="Book Antiqua" w:hAnsi="Book Antiqua"/>
        </w:rPr>
      </w:pPr>
      <w:r>
        <w:rPr>
          <w:rFonts w:ascii="Book Antiqua" w:hAnsi="Book Antiqua" w:hint="eastAsia"/>
          <w:lang w:eastAsia="zh-CN"/>
        </w:rPr>
        <w:t>28</w:t>
      </w:r>
      <w:r w:rsidRPr="00407294">
        <w:rPr>
          <w:rFonts w:ascii="Book Antiqua" w:hAnsi="Book Antiqua"/>
        </w:rPr>
        <w:t xml:space="preserve"> </w:t>
      </w:r>
      <w:r w:rsidRPr="00407294">
        <w:rPr>
          <w:rFonts w:ascii="Book Antiqua" w:hAnsi="Book Antiqua"/>
          <w:b/>
          <w:bCs/>
        </w:rPr>
        <w:t>Rees MA</w:t>
      </w:r>
      <w:r w:rsidRPr="00407294">
        <w:rPr>
          <w:rFonts w:ascii="Book Antiqua" w:hAnsi="Book Antiqua"/>
        </w:rPr>
        <w:t xml:space="preserve">, Squires JE, </w:t>
      </w:r>
      <w:proofErr w:type="spellStart"/>
      <w:r w:rsidRPr="00407294">
        <w:rPr>
          <w:rFonts w:ascii="Book Antiqua" w:hAnsi="Book Antiqua"/>
        </w:rPr>
        <w:t>Tadros</w:t>
      </w:r>
      <w:proofErr w:type="spellEnd"/>
      <w:r w:rsidRPr="00407294">
        <w:rPr>
          <w:rFonts w:ascii="Book Antiqua" w:hAnsi="Book Antiqua"/>
        </w:rPr>
        <w:t xml:space="preserve"> S, Squires JH. Canal of </w:t>
      </w:r>
      <w:proofErr w:type="spellStart"/>
      <w:r w:rsidRPr="00407294">
        <w:rPr>
          <w:rFonts w:ascii="Book Antiqua" w:hAnsi="Book Antiqua"/>
        </w:rPr>
        <w:t>Nuck</w:t>
      </w:r>
      <w:proofErr w:type="spellEnd"/>
      <w:r w:rsidRPr="00407294">
        <w:rPr>
          <w:rFonts w:ascii="Book Antiqua" w:hAnsi="Book Antiqua"/>
        </w:rPr>
        <w:t xml:space="preserve"> hernia: a multimodality imaging review. </w:t>
      </w:r>
      <w:proofErr w:type="spellStart"/>
      <w:r w:rsidRPr="00407294">
        <w:rPr>
          <w:rFonts w:ascii="Book Antiqua" w:hAnsi="Book Antiqua"/>
          <w:i/>
          <w:iCs/>
        </w:rPr>
        <w:t>Pediatr</w:t>
      </w:r>
      <w:proofErr w:type="spellEnd"/>
      <w:r w:rsidRPr="00407294">
        <w:rPr>
          <w:rFonts w:ascii="Book Antiqua" w:hAnsi="Book Antiqua"/>
          <w:i/>
          <w:iCs/>
        </w:rPr>
        <w:t xml:space="preserve"> </w:t>
      </w:r>
      <w:proofErr w:type="spellStart"/>
      <w:r w:rsidRPr="00407294">
        <w:rPr>
          <w:rFonts w:ascii="Book Antiqua" w:hAnsi="Book Antiqua"/>
          <w:i/>
          <w:iCs/>
        </w:rPr>
        <w:t>Radiol</w:t>
      </w:r>
      <w:proofErr w:type="spellEnd"/>
      <w:r w:rsidRPr="00407294">
        <w:rPr>
          <w:rFonts w:ascii="Book Antiqua" w:hAnsi="Book Antiqua"/>
        </w:rPr>
        <w:t xml:space="preserve"> 2017; </w:t>
      </w:r>
      <w:r w:rsidRPr="00407294">
        <w:rPr>
          <w:rFonts w:ascii="Book Antiqua" w:hAnsi="Book Antiqua"/>
          <w:b/>
          <w:bCs/>
        </w:rPr>
        <w:t>47</w:t>
      </w:r>
      <w:r w:rsidRPr="00407294">
        <w:rPr>
          <w:rFonts w:ascii="Book Antiqua" w:hAnsi="Book Antiqua"/>
        </w:rPr>
        <w:t>: 893-898 [PMID: 28444423 DOI: 10.1007/s00247-017-3853-6]</w:t>
      </w:r>
    </w:p>
    <w:p w14:paraId="5EADDBA0" w14:textId="391B0E3B" w:rsidR="00221732" w:rsidRPr="00407294" w:rsidRDefault="00221732" w:rsidP="00221732">
      <w:pPr>
        <w:spacing w:line="360" w:lineRule="auto"/>
        <w:jc w:val="both"/>
        <w:rPr>
          <w:rFonts w:ascii="Book Antiqua" w:hAnsi="Book Antiqua"/>
        </w:rPr>
      </w:pPr>
      <w:r>
        <w:rPr>
          <w:rFonts w:ascii="Book Antiqua" w:hAnsi="Book Antiqua" w:hint="eastAsia"/>
          <w:lang w:eastAsia="zh-CN"/>
        </w:rPr>
        <w:t>29</w:t>
      </w:r>
      <w:r w:rsidRPr="00407294">
        <w:rPr>
          <w:rFonts w:ascii="Book Antiqua" w:hAnsi="Book Antiqua"/>
        </w:rPr>
        <w:t xml:space="preserve"> </w:t>
      </w:r>
      <w:proofErr w:type="spellStart"/>
      <w:r w:rsidRPr="00407294">
        <w:rPr>
          <w:rFonts w:ascii="Book Antiqua" w:hAnsi="Book Antiqua"/>
          <w:b/>
          <w:bCs/>
        </w:rPr>
        <w:t>Prodromidou</w:t>
      </w:r>
      <w:proofErr w:type="spellEnd"/>
      <w:r w:rsidRPr="00407294">
        <w:rPr>
          <w:rFonts w:ascii="Book Antiqua" w:hAnsi="Book Antiqua"/>
          <w:b/>
          <w:bCs/>
        </w:rPr>
        <w:t xml:space="preserve"> A</w:t>
      </w:r>
      <w:r w:rsidRPr="00407294">
        <w:rPr>
          <w:rFonts w:ascii="Book Antiqua" w:hAnsi="Book Antiqua"/>
        </w:rPr>
        <w:t xml:space="preserve">, </w:t>
      </w:r>
      <w:proofErr w:type="spellStart"/>
      <w:r w:rsidRPr="00407294">
        <w:rPr>
          <w:rFonts w:ascii="Book Antiqua" w:hAnsi="Book Antiqua"/>
        </w:rPr>
        <w:t>Paspala</w:t>
      </w:r>
      <w:proofErr w:type="spellEnd"/>
      <w:r w:rsidRPr="00407294">
        <w:rPr>
          <w:rFonts w:ascii="Book Antiqua" w:hAnsi="Book Antiqua"/>
        </w:rPr>
        <w:t xml:space="preserve"> A, </w:t>
      </w:r>
      <w:proofErr w:type="spellStart"/>
      <w:r w:rsidRPr="00407294">
        <w:rPr>
          <w:rFonts w:ascii="Book Antiqua" w:hAnsi="Book Antiqua"/>
        </w:rPr>
        <w:t>Schizas</w:t>
      </w:r>
      <w:proofErr w:type="spellEnd"/>
      <w:r w:rsidRPr="00407294">
        <w:rPr>
          <w:rFonts w:ascii="Book Antiqua" w:hAnsi="Book Antiqua"/>
        </w:rPr>
        <w:t xml:space="preserve"> D, </w:t>
      </w:r>
      <w:proofErr w:type="spellStart"/>
      <w:r w:rsidRPr="00407294">
        <w:rPr>
          <w:rFonts w:ascii="Book Antiqua" w:hAnsi="Book Antiqua"/>
        </w:rPr>
        <w:t>Spartalis</w:t>
      </w:r>
      <w:proofErr w:type="spellEnd"/>
      <w:r w:rsidRPr="00407294">
        <w:rPr>
          <w:rFonts w:ascii="Book Antiqua" w:hAnsi="Book Antiqua"/>
        </w:rPr>
        <w:t xml:space="preserve"> E, </w:t>
      </w:r>
      <w:proofErr w:type="spellStart"/>
      <w:r w:rsidRPr="00407294">
        <w:rPr>
          <w:rFonts w:ascii="Book Antiqua" w:hAnsi="Book Antiqua"/>
        </w:rPr>
        <w:t>Nastos</w:t>
      </w:r>
      <w:proofErr w:type="spellEnd"/>
      <w:r w:rsidRPr="00407294">
        <w:rPr>
          <w:rFonts w:ascii="Book Antiqua" w:hAnsi="Book Antiqua"/>
        </w:rPr>
        <w:t xml:space="preserve"> C, </w:t>
      </w:r>
      <w:proofErr w:type="spellStart"/>
      <w:r w:rsidRPr="00407294">
        <w:rPr>
          <w:rFonts w:ascii="Book Antiqua" w:hAnsi="Book Antiqua"/>
        </w:rPr>
        <w:t>Machairas</w:t>
      </w:r>
      <w:proofErr w:type="spellEnd"/>
      <w:r w:rsidRPr="00407294">
        <w:rPr>
          <w:rFonts w:ascii="Book Antiqua" w:hAnsi="Book Antiqua"/>
        </w:rPr>
        <w:t xml:space="preserve"> N. Cyst of the Canal of </w:t>
      </w:r>
      <w:proofErr w:type="spellStart"/>
      <w:r w:rsidRPr="00407294">
        <w:rPr>
          <w:rFonts w:ascii="Book Antiqua" w:hAnsi="Book Antiqua"/>
        </w:rPr>
        <w:t>Nuck</w:t>
      </w:r>
      <w:proofErr w:type="spellEnd"/>
      <w:r w:rsidRPr="00407294">
        <w:rPr>
          <w:rFonts w:ascii="Book Antiqua" w:hAnsi="Book Antiqua"/>
        </w:rPr>
        <w:t xml:space="preserve"> in adult females: A case report and systematic review. </w:t>
      </w:r>
      <w:r w:rsidRPr="00407294">
        <w:rPr>
          <w:rFonts w:ascii="Book Antiqua" w:hAnsi="Book Antiqua"/>
          <w:i/>
          <w:iCs/>
        </w:rPr>
        <w:t>Biomed Rep</w:t>
      </w:r>
      <w:r w:rsidRPr="00407294">
        <w:rPr>
          <w:rFonts w:ascii="Book Antiqua" w:hAnsi="Book Antiqua"/>
        </w:rPr>
        <w:t xml:space="preserve"> 2020; </w:t>
      </w:r>
      <w:r w:rsidRPr="00407294">
        <w:rPr>
          <w:rFonts w:ascii="Book Antiqua" w:hAnsi="Book Antiqua"/>
          <w:b/>
          <w:bCs/>
        </w:rPr>
        <w:t>12</w:t>
      </w:r>
      <w:r w:rsidRPr="00407294">
        <w:rPr>
          <w:rFonts w:ascii="Book Antiqua" w:hAnsi="Book Antiqua"/>
        </w:rPr>
        <w:t>: 333-338 [PMID: 32346477 DOI: 10.3892/br.2020.1295]</w:t>
      </w:r>
    </w:p>
    <w:p w14:paraId="4ECF61D7" w14:textId="39250130" w:rsidR="00221732" w:rsidRPr="00407294" w:rsidRDefault="00221732" w:rsidP="00221732">
      <w:pPr>
        <w:spacing w:line="360" w:lineRule="auto"/>
        <w:jc w:val="both"/>
        <w:rPr>
          <w:rFonts w:ascii="Book Antiqua" w:hAnsi="Book Antiqua"/>
        </w:rPr>
      </w:pPr>
      <w:r>
        <w:rPr>
          <w:rFonts w:ascii="Book Antiqua" w:hAnsi="Book Antiqua" w:hint="eastAsia"/>
          <w:lang w:eastAsia="zh-CN"/>
        </w:rPr>
        <w:t>30</w:t>
      </w:r>
      <w:r w:rsidRPr="00407294">
        <w:rPr>
          <w:rFonts w:ascii="Book Antiqua" w:hAnsi="Book Antiqua"/>
        </w:rPr>
        <w:t xml:space="preserve"> </w:t>
      </w:r>
      <w:proofErr w:type="spellStart"/>
      <w:r w:rsidRPr="00407294">
        <w:rPr>
          <w:rFonts w:ascii="Book Antiqua" w:hAnsi="Book Antiqua"/>
          <w:b/>
          <w:bCs/>
        </w:rPr>
        <w:t>Wasfie</w:t>
      </w:r>
      <w:proofErr w:type="spellEnd"/>
      <w:r w:rsidRPr="00407294">
        <w:rPr>
          <w:rFonts w:ascii="Book Antiqua" w:hAnsi="Book Antiqua"/>
          <w:b/>
          <w:bCs/>
        </w:rPr>
        <w:t xml:space="preserve"> T</w:t>
      </w:r>
      <w:r w:rsidRPr="00407294">
        <w:rPr>
          <w:rFonts w:ascii="Book Antiqua" w:hAnsi="Book Antiqua"/>
        </w:rPr>
        <w:t xml:space="preserve">, Gomez E, </w:t>
      </w:r>
      <w:proofErr w:type="spellStart"/>
      <w:r w:rsidRPr="00407294">
        <w:rPr>
          <w:rFonts w:ascii="Book Antiqua" w:hAnsi="Book Antiqua"/>
        </w:rPr>
        <w:t>Seon</w:t>
      </w:r>
      <w:proofErr w:type="spellEnd"/>
      <w:r w:rsidRPr="00407294">
        <w:rPr>
          <w:rFonts w:ascii="Book Antiqua" w:hAnsi="Book Antiqua"/>
        </w:rPr>
        <w:t xml:space="preserve"> S, </w:t>
      </w:r>
      <w:proofErr w:type="spellStart"/>
      <w:r w:rsidRPr="00407294">
        <w:rPr>
          <w:rFonts w:ascii="Book Antiqua" w:hAnsi="Book Antiqua"/>
        </w:rPr>
        <w:t>Zado</w:t>
      </w:r>
      <w:proofErr w:type="spellEnd"/>
      <w:r w:rsidRPr="00407294">
        <w:rPr>
          <w:rFonts w:ascii="Book Antiqua" w:hAnsi="Book Antiqua"/>
        </w:rPr>
        <w:t xml:space="preserve"> B. Abdominal wall endometrioma after cesarean section: a preventable complication. </w:t>
      </w:r>
      <w:r w:rsidRPr="00407294">
        <w:rPr>
          <w:rFonts w:ascii="Book Antiqua" w:hAnsi="Book Antiqua"/>
          <w:i/>
          <w:iCs/>
        </w:rPr>
        <w:t>Int Surg</w:t>
      </w:r>
      <w:r w:rsidRPr="00407294">
        <w:rPr>
          <w:rFonts w:ascii="Book Antiqua" w:hAnsi="Book Antiqua"/>
        </w:rPr>
        <w:t xml:space="preserve"> 2002; </w:t>
      </w:r>
      <w:r w:rsidRPr="00407294">
        <w:rPr>
          <w:rFonts w:ascii="Book Antiqua" w:hAnsi="Book Antiqua"/>
          <w:b/>
          <w:bCs/>
        </w:rPr>
        <w:t>87</w:t>
      </w:r>
      <w:r w:rsidRPr="00407294">
        <w:rPr>
          <w:rFonts w:ascii="Book Antiqua" w:hAnsi="Book Antiqua"/>
        </w:rPr>
        <w:t>: 175-177 [PMID: 12403094]</w:t>
      </w:r>
    </w:p>
    <w:p w14:paraId="04E95159" w14:textId="560668EB"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1</w:t>
      </w:r>
      <w:r w:rsidRPr="00407294">
        <w:rPr>
          <w:rFonts w:ascii="Book Antiqua" w:hAnsi="Book Antiqua"/>
        </w:rPr>
        <w:t xml:space="preserve"> </w:t>
      </w:r>
      <w:r w:rsidRPr="00407294">
        <w:rPr>
          <w:rFonts w:ascii="Book Antiqua" w:hAnsi="Book Antiqua"/>
          <w:b/>
          <w:bCs/>
        </w:rPr>
        <w:t>Kara C,</w:t>
      </w:r>
      <w:r w:rsidRPr="00407294">
        <w:rPr>
          <w:rFonts w:ascii="Book Antiqua" w:hAnsi="Book Antiqua"/>
        </w:rPr>
        <w:t xml:space="preserve"> </w:t>
      </w:r>
      <w:proofErr w:type="spellStart"/>
      <w:r w:rsidRPr="00407294">
        <w:rPr>
          <w:rFonts w:ascii="Book Antiqua" w:hAnsi="Book Antiqua"/>
        </w:rPr>
        <w:t>Derici</w:t>
      </w:r>
      <w:proofErr w:type="spellEnd"/>
      <w:r w:rsidRPr="00407294">
        <w:rPr>
          <w:rFonts w:ascii="Book Antiqua" w:hAnsi="Book Antiqua"/>
        </w:rPr>
        <w:t xml:space="preserve"> H, </w:t>
      </w:r>
      <w:proofErr w:type="spellStart"/>
      <w:r w:rsidRPr="00407294">
        <w:rPr>
          <w:rFonts w:ascii="Book Antiqua" w:hAnsi="Book Antiqua"/>
        </w:rPr>
        <w:t>Bozdag</w:t>
      </w:r>
      <w:proofErr w:type="spellEnd"/>
      <w:r w:rsidRPr="00407294">
        <w:rPr>
          <w:rFonts w:ascii="Book Antiqua" w:hAnsi="Book Antiqua"/>
        </w:rPr>
        <w:t xml:space="preserve"> A, </w:t>
      </w:r>
      <w:proofErr w:type="spellStart"/>
      <w:r w:rsidRPr="00407294">
        <w:rPr>
          <w:rFonts w:ascii="Book Antiqua" w:hAnsi="Book Antiqua"/>
        </w:rPr>
        <w:t>Ermete</w:t>
      </w:r>
      <w:proofErr w:type="spellEnd"/>
      <w:r w:rsidRPr="00407294">
        <w:rPr>
          <w:rFonts w:ascii="Book Antiqua" w:hAnsi="Book Antiqua"/>
        </w:rPr>
        <w:t xml:space="preserve"> M. Endometriosis of the abdominal wall: report of three cases. </w:t>
      </w:r>
      <w:proofErr w:type="spellStart"/>
      <w:r w:rsidRPr="00407294">
        <w:rPr>
          <w:rFonts w:ascii="Book Antiqua" w:hAnsi="Book Antiqua"/>
          <w:i/>
        </w:rPr>
        <w:t>Ulus</w:t>
      </w:r>
      <w:proofErr w:type="spellEnd"/>
      <w:r w:rsidRPr="00407294">
        <w:rPr>
          <w:rFonts w:ascii="Book Antiqua" w:hAnsi="Book Antiqua"/>
          <w:i/>
        </w:rPr>
        <w:t xml:space="preserve"> </w:t>
      </w:r>
      <w:proofErr w:type="spellStart"/>
      <w:r w:rsidRPr="00407294">
        <w:rPr>
          <w:rFonts w:ascii="Book Antiqua" w:hAnsi="Book Antiqua"/>
          <w:i/>
        </w:rPr>
        <w:t>Cerrahi</w:t>
      </w:r>
      <w:proofErr w:type="spellEnd"/>
      <w:r w:rsidRPr="00407294">
        <w:rPr>
          <w:rFonts w:ascii="Book Antiqua" w:hAnsi="Book Antiqua"/>
          <w:i/>
        </w:rPr>
        <w:t xml:space="preserve"> </w:t>
      </w:r>
      <w:proofErr w:type="spellStart"/>
      <w:r w:rsidRPr="00407294">
        <w:rPr>
          <w:rFonts w:ascii="Book Antiqua" w:hAnsi="Book Antiqua"/>
          <w:i/>
        </w:rPr>
        <w:t>Derg</w:t>
      </w:r>
      <w:proofErr w:type="spellEnd"/>
      <w:r w:rsidRPr="00407294">
        <w:rPr>
          <w:rFonts w:ascii="Book Antiqua" w:hAnsi="Book Antiqua"/>
        </w:rPr>
        <w:t xml:space="preserve"> 2005;</w:t>
      </w:r>
      <w:r w:rsidRPr="00407294">
        <w:rPr>
          <w:rFonts w:ascii="Book Antiqua" w:hAnsi="Book Antiqua"/>
          <w:lang w:eastAsia="zh-CN"/>
        </w:rPr>
        <w:t xml:space="preserve"> </w:t>
      </w:r>
      <w:r w:rsidRPr="00407294">
        <w:rPr>
          <w:rFonts w:ascii="Book Antiqua" w:hAnsi="Book Antiqua"/>
          <w:b/>
        </w:rPr>
        <w:t>21:</w:t>
      </w:r>
      <w:r w:rsidRPr="00407294">
        <w:rPr>
          <w:rFonts w:ascii="Book Antiqua" w:hAnsi="Book Antiqua"/>
          <w:b/>
          <w:lang w:eastAsia="zh-CN"/>
        </w:rPr>
        <w:t xml:space="preserve"> </w:t>
      </w:r>
      <w:r w:rsidRPr="00407294">
        <w:rPr>
          <w:rFonts w:ascii="Book Antiqua" w:hAnsi="Book Antiqua"/>
        </w:rPr>
        <w:t>201–203</w:t>
      </w:r>
    </w:p>
    <w:p w14:paraId="05E26774" w14:textId="7C5978DB" w:rsidR="00221732" w:rsidRPr="00407294" w:rsidRDefault="00221732" w:rsidP="00221732">
      <w:pPr>
        <w:spacing w:line="360" w:lineRule="auto"/>
        <w:jc w:val="both"/>
        <w:rPr>
          <w:rFonts w:ascii="Book Antiqua" w:hAnsi="Book Antiqua"/>
        </w:rPr>
      </w:pPr>
      <w:r w:rsidRPr="00407294">
        <w:rPr>
          <w:rFonts w:ascii="Book Antiqua" w:hAnsi="Book Antiqua"/>
        </w:rPr>
        <w:lastRenderedPageBreak/>
        <w:t>3</w:t>
      </w:r>
      <w:r>
        <w:rPr>
          <w:rFonts w:ascii="Book Antiqua" w:hAnsi="Book Antiqua" w:hint="eastAsia"/>
          <w:lang w:eastAsia="zh-CN"/>
        </w:rPr>
        <w:t>2</w:t>
      </w:r>
      <w:r w:rsidRPr="00407294">
        <w:rPr>
          <w:rFonts w:ascii="Book Antiqua" w:hAnsi="Book Antiqua"/>
        </w:rPr>
        <w:t xml:space="preserve"> </w:t>
      </w:r>
      <w:proofErr w:type="spellStart"/>
      <w:r w:rsidRPr="00407294">
        <w:rPr>
          <w:rFonts w:ascii="Book Antiqua" w:hAnsi="Book Antiqua"/>
          <w:b/>
          <w:bCs/>
        </w:rPr>
        <w:t>Audebert</w:t>
      </w:r>
      <w:proofErr w:type="spellEnd"/>
      <w:r w:rsidRPr="00407294">
        <w:rPr>
          <w:rFonts w:ascii="Book Antiqua" w:hAnsi="Book Antiqua"/>
          <w:b/>
          <w:bCs/>
        </w:rPr>
        <w:t xml:space="preserve"> A</w:t>
      </w:r>
      <w:r w:rsidRPr="00407294">
        <w:rPr>
          <w:rFonts w:ascii="Book Antiqua" w:hAnsi="Book Antiqua"/>
        </w:rPr>
        <w:t xml:space="preserve">, </w:t>
      </w:r>
      <w:proofErr w:type="spellStart"/>
      <w:r w:rsidRPr="00407294">
        <w:rPr>
          <w:rFonts w:ascii="Book Antiqua" w:hAnsi="Book Antiqua"/>
        </w:rPr>
        <w:t>Petousis</w:t>
      </w:r>
      <w:proofErr w:type="spellEnd"/>
      <w:r w:rsidRPr="00407294">
        <w:rPr>
          <w:rFonts w:ascii="Book Antiqua" w:hAnsi="Book Antiqua"/>
        </w:rPr>
        <w:t xml:space="preserve"> S, </w:t>
      </w:r>
      <w:proofErr w:type="spellStart"/>
      <w:r w:rsidRPr="00407294">
        <w:rPr>
          <w:rFonts w:ascii="Book Antiqua" w:hAnsi="Book Antiqua"/>
        </w:rPr>
        <w:t>Margioula-Siarkou</w:t>
      </w:r>
      <w:proofErr w:type="spellEnd"/>
      <w:r w:rsidRPr="00407294">
        <w:rPr>
          <w:rFonts w:ascii="Book Antiqua" w:hAnsi="Book Antiqua"/>
        </w:rPr>
        <w:t xml:space="preserve"> C, </w:t>
      </w:r>
      <w:proofErr w:type="spellStart"/>
      <w:r w:rsidRPr="00407294">
        <w:rPr>
          <w:rFonts w:ascii="Book Antiqua" w:hAnsi="Book Antiqua"/>
        </w:rPr>
        <w:t>Ravanos</w:t>
      </w:r>
      <w:proofErr w:type="spellEnd"/>
      <w:r w:rsidRPr="00407294">
        <w:rPr>
          <w:rFonts w:ascii="Book Antiqua" w:hAnsi="Book Antiqua"/>
        </w:rPr>
        <w:t xml:space="preserve"> K, </w:t>
      </w:r>
      <w:proofErr w:type="spellStart"/>
      <w:r w:rsidRPr="00407294">
        <w:rPr>
          <w:rFonts w:ascii="Book Antiqua" w:hAnsi="Book Antiqua"/>
        </w:rPr>
        <w:t>Prapas</w:t>
      </w:r>
      <w:proofErr w:type="spellEnd"/>
      <w:r w:rsidRPr="00407294">
        <w:rPr>
          <w:rFonts w:ascii="Book Antiqua" w:hAnsi="Book Antiqua"/>
        </w:rPr>
        <w:t xml:space="preserve"> N, </w:t>
      </w:r>
      <w:proofErr w:type="spellStart"/>
      <w:r w:rsidRPr="00407294">
        <w:rPr>
          <w:rFonts w:ascii="Book Antiqua" w:hAnsi="Book Antiqua"/>
        </w:rPr>
        <w:t>Prapas</w:t>
      </w:r>
      <w:proofErr w:type="spellEnd"/>
      <w:r w:rsidRPr="00407294">
        <w:rPr>
          <w:rFonts w:ascii="Book Antiqua" w:hAnsi="Book Antiqua"/>
        </w:rPr>
        <w:t xml:space="preserve"> Y. Anatomic distribution of endometriosis: A reappraisal based on series of 1101 patients. </w:t>
      </w:r>
      <w:proofErr w:type="spellStart"/>
      <w:r w:rsidRPr="00407294">
        <w:rPr>
          <w:rFonts w:ascii="Book Antiqua" w:hAnsi="Book Antiqua"/>
          <w:i/>
          <w:iCs/>
        </w:rPr>
        <w:t>Eur</w:t>
      </w:r>
      <w:proofErr w:type="spellEnd"/>
      <w:r w:rsidRPr="00407294">
        <w:rPr>
          <w:rFonts w:ascii="Book Antiqua" w:hAnsi="Book Antiqua"/>
          <w:i/>
          <w:iCs/>
        </w:rPr>
        <w:t xml:space="preserve"> J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Reprod</w:t>
      </w:r>
      <w:proofErr w:type="spellEnd"/>
      <w:r w:rsidRPr="00407294">
        <w:rPr>
          <w:rFonts w:ascii="Book Antiqua" w:hAnsi="Book Antiqua"/>
          <w:i/>
          <w:iCs/>
        </w:rPr>
        <w:t xml:space="preserve"> </w:t>
      </w:r>
      <w:proofErr w:type="spellStart"/>
      <w:r w:rsidRPr="00407294">
        <w:rPr>
          <w:rFonts w:ascii="Book Antiqua" w:hAnsi="Book Antiqua"/>
          <w:i/>
          <w:iCs/>
        </w:rPr>
        <w:t>Biol</w:t>
      </w:r>
      <w:proofErr w:type="spellEnd"/>
      <w:r w:rsidRPr="00407294">
        <w:rPr>
          <w:rFonts w:ascii="Book Antiqua" w:hAnsi="Book Antiqua"/>
        </w:rPr>
        <w:t xml:space="preserve"> 2018; </w:t>
      </w:r>
      <w:r w:rsidRPr="00407294">
        <w:rPr>
          <w:rFonts w:ascii="Book Antiqua" w:hAnsi="Book Antiqua"/>
          <w:b/>
          <w:bCs/>
        </w:rPr>
        <w:t>230</w:t>
      </w:r>
      <w:r w:rsidRPr="00407294">
        <w:rPr>
          <w:rFonts w:ascii="Book Antiqua" w:hAnsi="Book Antiqua"/>
        </w:rPr>
        <w:t>: 36-40 [PMID: 30240947 DOI: 10.1016/j.ejogrb.2018.09.001]</w:t>
      </w:r>
    </w:p>
    <w:p w14:paraId="59A76F62" w14:textId="7CA9D23E"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3</w:t>
      </w:r>
      <w:r w:rsidRPr="00407294">
        <w:rPr>
          <w:rFonts w:ascii="Book Antiqua" w:hAnsi="Book Antiqua"/>
        </w:rPr>
        <w:t xml:space="preserve"> </w:t>
      </w:r>
      <w:r w:rsidRPr="00407294">
        <w:rPr>
          <w:rFonts w:ascii="Book Antiqua" w:hAnsi="Book Antiqua"/>
          <w:b/>
          <w:bCs/>
        </w:rPr>
        <w:t>Horton JD</w:t>
      </w:r>
      <w:r w:rsidRPr="00407294">
        <w:rPr>
          <w:rFonts w:ascii="Book Antiqua" w:hAnsi="Book Antiqua"/>
        </w:rPr>
        <w:t xml:space="preserve">, </w:t>
      </w:r>
      <w:proofErr w:type="spellStart"/>
      <w:r w:rsidRPr="00407294">
        <w:rPr>
          <w:rFonts w:ascii="Book Antiqua" w:hAnsi="Book Antiqua"/>
        </w:rPr>
        <w:t>Dezee</w:t>
      </w:r>
      <w:proofErr w:type="spellEnd"/>
      <w:r w:rsidRPr="00407294">
        <w:rPr>
          <w:rFonts w:ascii="Book Antiqua" w:hAnsi="Book Antiqua"/>
        </w:rPr>
        <w:t xml:space="preserve"> KJ, </w:t>
      </w:r>
      <w:proofErr w:type="spellStart"/>
      <w:r w:rsidRPr="00407294">
        <w:rPr>
          <w:rFonts w:ascii="Book Antiqua" w:hAnsi="Book Antiqua"/>
        </w:rPr>
        <w:t>Ahnfeldt</w:t>
      </w:r>
      <w:proofErr w:type="spellEnd"/>
      <w:r w:rsidRPr="00407294">
        <w:rPr>
          <w:rFonts w:ascii="Book Antiqua" w:hAnsi="Book Antiqua"/>
        </w:rPr>
        <w:t xml:space="preserve"> EP, Wagner M. Abdominal wall endometriosis: a surgeon's perspective and review of 445 cases. </w:t>
      </w:r>
      <w:r w:rsidRPr="00407294">
        <w:rPr>
          <w:rFonts w:ascii="Book Antiqua" w:hAnsi="Book Antiqua"/>
          <w:i/>
          <w:iCs/>
        </w:rPr>
        <w:t>Am J Surg</w:t>
      </w:r>
      <w:r w:rsidRPr="00407294">
        <w:rPr>
          <w:rFonts w:ascii="Book Antiqua" w:hAnsi="Book Antiqua"/>
        </w:rPr>
        <w:t xml:space="preserve"> 2008; </w:t>
      </w:r>
      <w:r w:rsidRPr="00407294">
        <w:rPr>
          <w:rFonts w:ascii="Book Antiqua" w:hAnsi="Book Antiqua"/>
          <w:b/>
          <w:bCs/>
        </w:rPr>
        <w:t>196</w:t>
      </w:r>
      <w:r w:rsidRPr="00407294">
        <w:rPr>
          <w:rFonts w:ascii="Book Antiqua" w:hAnsi="Book Antiqua"/>
        </w:rPr>
        <w:t>: 207-212 [PMID: 18513698 DOI: 10.1016/j.amjsurg.2007.07.035]</w:t>
      </w:r>
    </w:p>
    <w:p w14:paraId="0768DCD2" w14:textId="306117F6"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4</w:t>
      </w:r>
      <w:r w:rsidRPr="00407294">
        <w:rPr>
          <w:rFonts w:ascii="Book Antiqua" w:hAnsi="Book Antiqua"/>
        </w:rPr>
        <w:t xml:space="preserve"> </w:t>
      </w:r>
      <w:proofErr w:type="spellStart"/>
      <w:r w:rsidRPr="00407294">
        <w:rPr>
          <w:rFonts w:ascii="Book Antiqua" w:hAnsi="Book Antiqua"/>
          <w:b/>
          <w:bCs/>
        </w:rPr>
        <w:t>Hensen</w:t>
      </w:r>
      <w:proofErr w:type="spellEnd"/>
      <w:r w:rsidRPr="00407294">
        <w:rPr>
          <w:rFonts w:ascii="Book Antiqua" w:hAnsi="Book Antiqua"/>
          <w:b/>
          <w:bCs/>
        </w:rPr>
        <w:t xml:space="preserve"> JH</w:t>
      </w:r>
      <w:r w:rsidRPr="00407294">
        <w:rPr>
          <w:rFonts w:ascii="Book Antiqua" w:hAnsi="Book Antiqua"/>
        </w:rPr>
        <w:t xml:space="preserve">, Van Breda </w:t>
      </w:r>
      <w:proofErr w:type="spellStart"/>
      <w:r w:rsidRPr="00407294">
        <w:rPr>
          <w:rFonts w:ascii="Book Antiqua" w:hAnsi="Book Antiqua"/>
        </w:rPr>
        <w:t>Vriesman</w:t>
      </w:r>
      <w:proofErr w:type="spellEnd"/>
      <w:r w:rsidRPr="00407294">
        <w:rPr>
          <w:rFonts w:ascii="Book Antiqua" w:hAnsi="Book Antiqua"/>
        </w:rPr>
        <w:t xml:space="preserve"> AC, </w:t>
      </w:r>
      <w:proofErr w:type="spellStart"/>
      <w:r w:rsidRPr="00407294">
        <w:rPr>
          <w:rFonts w:ascii="Book Antiqua" w:hAnsi="Book Antiqua"/>
        </w:rPr>
        <w:t>Puylaert</w:t>
      </w:r>
      <w:proofErr w:type="spellEnd"/>
      <w:r w:rsidRPr="00407294">
        <w:rPr>
          <w:rFonts w:ascii="Book Antiqua" w:hAnsi="Book Antiqua"/>
        </w:rPr>
        <w:t xml:space="preserve"> JB. Abdominal wall endometriosis: clinical presentation and imaging features with emphasis on sonography. </w:t>
      </w:r>
      <w:r w:rsidRPr="00407294">
        <w:rPr>
          <w:rFonts w:ascii="Book Antiqua" w:hAnsi="Book Antiqua"/>
          <w:i/>
          <w:iCs/>
        </w:rPr>
        <w:t xml:space="preserve">AJR Am J </w:t>
      </w:r>
      <w:proofErr w:type="spellStart"/>
      <w:r w:rsidRPr="00407294">
        <w:rPr>
          <w:rFonts w:ascii="Book Antiqua" w:hAnsi="Book Antiqua"/>
          <w:i/>
          <w:iCs/>
        </w:rPr>
        <w:t>Roentgenol</w:t>
      </w:r>
      <w:proofErr w:type="spellEnd"/>
      <w:r w:rsidRPr="00407294">
        <w:rPr>
          <w:rFonts w:ascii="Book Antiqua" w:hAnsi="Book Antiqua"/>
        </w:rPr>
        <w:t xml:space="preserve"> 2006; </w:t>
      </w:r>
      <w:r w:rsidRPr="00407294">
        <w:rPr>
          <w:rFonts w:ascii="Book Antiqua" w:hAnsi="Book Antiqua"/>
          <w:b/>
          <w:bCs/>
        </w:rPr>
        <w:t>186</w:t>
      </w:r>
      <w:r w:rsidRPr="00407294">
        <w:rPr>
          <w:rFonts w:ascii="Book Antiqua" w:hAnsi="Book Antiqua"/>
        </w:rPr>
        <w:t>: 616-620 [PMID: 16498086 DOI: 10.2214/AJR.04.1619]</w:t>
      </w:r>
    </w:p>
    <w:p w14:paraId="780FD778" w14:textId="6B91DC08"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5</w:t>
      </w:r>
      <w:r w:rsidRPr="00407294">
        <w:rPr>
          <w:rFonts w:ascii="Book Antiqua" w:hAnsi="Book Antiqua"/>
        </w:rPr>
        <w:t xml:space="preserve"> </w:t>
      </w:r>
      <w:r w:rsidRPr="00407294">
        <w:rPr>
          <w:rFonts w:ascii="Book Antiqua" w:hAnsi="Book Antiqua"/>
          <w:b/>
          <w:bCs/>
        </w:rPr>
        <w:t>Yang DM</w:t>
      </w:r>
      <w:r w:rsidRPr="00407294">
        <w:rPr>
          <w:rFonts w:ascii="Book Antiqua" w:hAnsi="Book Antiqua"/>
        </w:rPr>
        <w:t xml:space="preserve">, Kim HC, Ryu JK, Lim JW, Kim GY. Sonographic findings of inguinal endometriosis. </w:t>
      </w:r>
      <w:r w:rsidRPr="00407294">
        <w:rPr>
          <w:rFonts w:ascii="Book Antiqua" w:hAnsi="Book Antiqua"/>
          <w:i/>
          <w:iCs/>
        </w:rPr>
        <w:t>J Ultrasound Med</w:t>
      </w:r>
      <w:r w:rsidRPr="00407294">
        <w:rPr>
          <w:rFonts w:ascii="Book Antiqua" w:hAnsi="Book Antiqua"/>
        </w:rPr>
        <w:t xml:space="preserve"> 2010; </w:t>
      </w:r>
      <w:r w:rsidRPr="00407294">
        <w:rPr>
          <w:rFonts w:ascii="Book Antiqua" w:hAnsi="Book Antiqua"/>
          <w:b/>
          <w:bCs/>
        </w:rPr>
        <w:t>29</w:t>
      </w:r>
      <w:r w:rsidRPr="00407294">
        <w:rPr>
          <w:rFonts w:ascii="Book Antiqua" w:hAnsi="Book Antiqua"/>
        </w:rPr>
        <w:t>: 105-110 [PMID: 20040781 DOI: 10.7863/jum.2010.29.1.105]</w:t>
      </w:r>
    </w:p>
    <w:p w14:paraId="66B74DEC" w14:textId="15A5AEC0" w:rsidR="00221732" w:rsidRPr="00407294" w:rsidRDefault="00221732" w:rsidP="00221732">
      <w:pPr>
        <w:spacing w:line="360" w:lineRule="auto"/>
        <w:jc w:val="both"/>
        <w:rPr>
          <w:rFonts w:ascii="Book Antiqua" w:hAnsi="Book Antiqua"/>
        </w:rPr>
      </w:pPr>
      <w:r w:rsidRPr="00407294">
        <w:rPr>
          <w:rFonts w:ascii="Book Antiqua" w:hAnsi="Book Antiqua"/>
        </w:rPr>
        <w:t>3</w:t>
      </w:r>
      <w:r>
        <w:rPr>
          <w:rFonts w:ascii="Book Antiqua" w:hAnsi="Book Antiqua" w:hint="eastAsia"/>
          <w:lang w:eastAsia="zh-CN"/>
        </w:rPr>
        <w:t>6</w:t>
      </w:r>
      <w:r w:rsidRPr="00407294">
        <w:rPr>
          <w:rFonts w:ascii="Book Antiqua" w:hAnsi="Book Antiqua"/>
        </w:rPr>
        <w:t xml:space="preserve"> </w:t>
      </w:r>
      <w:r w:rsidRPr="00407294">
        <w:rPr>
          <w:rFonts w:ascii="Book Antiqua" w:hAnsi="Book Antiqua"/>
          <w:b/>
          <w:bCs/>
        </w:rPr>
        <w:t>Medeiros LR</w:t>
      </w:r>
      <w:r w:rsidRPr="00407294">
        <w:rPr>
          <w:rFonts w:ascii="Book Antiqua" w:hAnsi="Book Antiqua"/>
        </w:rPr>
        <w:t xml:space="preserve">, Rosa MI, Silva BR, Reis ME, Simon CS, </w:t>
      </w:r>
      <w:proofErr w:type="spellStart"/>
      <w:r w:rsidRPr="00407294">
        <w:rPr>
          <w:rFonts w:ascii="Book Antiqua" w:hAnsi="Book Antiqua"/>
        </w:rPr>
        <w:t>Dondossola</w:t>
      </w:r>
      <w:proofErr w:type="spellEnd"/>
      <w:r w:rsidRPr="00407294">
        <w:rPr>
          <w:rFonts w:ascii="Book Antiqua" w:hAnsi="Book Antiqua"/>
        </w:rPr>
        <w:t xml:space="preserve"> ER, da Cunha Filho JS. Accuracy of magnetic resonance in deeply infiltrating endometriosis: a systematic review and meta-analysis. </w:t>
      </w:r>
      <w:r w:rsidRPr="00407294">
        <w:rPr>
          <w:rFonts w:ascii="Book Antiqua" w:hAnsi="Book Antiqua"/>
          <w:i/>
          <w:iCs/>
        </w:rPr>
        <w:t xml:space="preserve">Arch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Obstet</w:t>
      </w:r>
      <w:proofErr w:type="spellEnd"/>
      <w:r w:rsidRPr="00407294">
        <w:rPr>
          <w:rFonts w:ascii="Book Antiqua" w:hAnsi="Book Antiqua"/>
        </w:rPr>
        <w:t xml:space="preserve"> 2015; </w:t>
      </w:r>
      <w:r w:rsidRPr="00407294">
        <w:rPr>
          <w:rFonts w:ascii="Book Antiqua" w:hAnsi="Book Antiqua"/>
          <w:b/>
          <w:bCs/>
        </w:rPr>
        <w:t>291</w:t>
      </w:r>
      <w:r w:rsidRPr="00407294">
        <w:rPr>
          <w:rFonts w:ascii="Book Antiqua" w:hAnsi="Book Antiqua"/>
        </w:rPr>
        <w:t>: 611-621 [PMID: 25288268 DOI: 10.1007/s00404-014-3470-7]</w:t>
      </w:r>
    </w:p>
    <w:p w14:paraId="42C8467B" w14:textId="01F10C64" w:rsidR="00221732" w:rsidRPr="00407294" w:rsidRDefault="00221732" w:rsidP="00221732">
      <w:pPr>
        <w:spacing w:line="360" w:lineRule="auto"/>
        <w:jc w:val="both"/>
        <w:rPr>
          <w:rFonts w:ascii="Book Antiqua" w:hAnsi="Book Antiqua"/>
        </w:rPr>
      </w:pPr>
      <w:r>
        <w:rPr>
          <w:rFonts w:ascii="Book Antiqua" w:hAnsi="Book Antiqua" w:hint="eastAsia"/>
          <w:lang w:eastAsia="zh-CN"/>
        </w:rPr>
        <w:t>37</w:t>
      </w:r>
      <w:r w:rsidRPr="00407294">
        <w:rPr>
          <w:rFonts w:ascii="Book Antiqua" w:hAnsi="Book Antiqua"/>
        </w:rPr>
        <w:t xml:space="preserve"> </w:t>
      </w:r>
      <w:proofErr w:type="spellStart"/>
      <w:r w:rsidRPr="00407294">
        <w:rPr>
          <w:rFonts w:ascii="Book Antiqua" w:hAnsi="Book Antiqua"/>
          <w:b/>
          <w:bCs/>
        </w:rPr>
        <w:t>Çayır</w:t>
      </w:r>
      <w:proofErr w:type="spellEnd"/>
      <w:r w:rsidRPr="00407294">
        <w:rPr>
          <w:rFonts w:ascii="Book Antiqua" w:hAnsi="Book Antiqua"/>
          <w:b/>
          <w:bCs/>
        </w:rPr>
        <w:t xml:space="preserve"> D</w:t>
      </w:r>
      <w:r w:rsidRPr="00407294">
        <w:rPr>
          <w:rFonts w:ascii="Book Antiqua" w:hAnsi="Book Antiqua"/>
        </w:rPr>
        <w:t xml:space="preserve">, </w:t>
      </w:r>
      <w:proofErr w:type="spellStart"/>
      <w:r w:rsidRPr="00407294">
        <w:rPr>
          <w:rFonts w:ascii="Book Antiqua" w:hAnsi="Book Antiqua"/>
        </w:rPr>
        <w:t>Araz</w:t>
      </w:r>
      <w:proofErr w:type="spellEnd"/>
      <w:r w:rsidRPr="00407294">
        <w:rPr>
          <w:rFonts w:ascii="Book Antiqua" w:hAnsi="Book Antiqua"/>
        </w:rPr>
        <w:t xml:space="preserve"> M, </w:t>
      </w:r>
      <w:proofErr w:type="spellStart"/>
      <w:r w:rsidRPr="00407294">
        <w:rPr>
          <w:rFonts w:ascii="Book Antiqua" w:hAnsi="Book Antiqua"/>
        </w:rPr>
        <w:t>Apaydın</w:t>
      </w:r>
      <w:proofErr w:type="spellEnd"/>
      <w:r w:rsidRPr="00407294">
        <w:rPr>
          <w:rFonts w:ascii="Book Antiqua" w:hAnsi="Book Antiqua"/>
        </w:rPr>
        <w:t xml:space="preserve"> M, </w:t>
      </w:r>
      <w:proofErr w:type="spellStart"/>
      <w:r w:rsidRPr="00407294">
        <w:rPr>
          <w:rFonts w:ascii="Book Antiqua" w:hAnsi="Book Antiqua"/>
        </w:rPr>
        <w:t>Çakal</w:t>
      </w:r>
      <w:proofErr w:type="spellEnd"/>
      <w:r w:rsidRPr="00407294">
        <w:rPr>
          <w:rFonts w:ascii="Book Antiqua" w:hAnsi="Book Antiqua"/>
        </w:rPr>
        <w:t xml:space="preserve"> E. Inguinal Endometriosis Visualized on I-131 Whole Body Scan. </w:t>
      </w:r>
      <w:proofErr w:type="spellStart"/>
      <w:r w:rsidRPr="00407294">
        <w:rPr>
          <w:rFonts w:ascii="Book Antiqua" w:hAnsi="Book Antiqua"/>
          <w:i/>
          <w:iCs/>
        </w:rPr>
        <w:t>Mol</w:t>
      </w:r>
      <w:proofErr w:type="spellEnd"/>
      <w:r w:rsidRPr="00407294">
        <w:rPr>
          <w:rFonts w:ascii="Book Antiqua" w:hAnsi="Book Antiqua"/>
          <w:i/>
          <w:iCs/>
        </w:rPr>
        <w:t xml:space="preserve"> Imaging </w:t>
      </w:r>
      <w:proofErr w:type="spellStart"/>
      <w:r w:rsidRPr="00407294">
        <w:rPr>
          <w:rFonts w:ascii="Book Antiqua" w:hAnsi="Book Antiqua"/>
          <w:i/>
          <w:iCs/>
        </w:rPr>
        <w:t>Radionucl</w:t>
      </w:r>
      <w:proofErr w:type="spellEnd"/>
      <w:r w:rsidRPr="00407294">
        <w:rPr>
          <w:rFonts w:ascii="Book Antiqua" w:hAnsi="Book Antiqua"/>
          <w:i/>
          <w:iCs/>
        </w:rPr>
        <w:t xml:space="preserve"> </w:t>
      </w:r>
      <w:proofErr w:type="spellStart"/>
      <w:r w:rsidRPr="00407294">
        <w:rPr>
          <w:rFonts w:ascii="Book Antiqua" w:hAnsi="Book Antiqua"/>
          <w:i/>
          <w:iCs/>
        </w:rPr>
        <w:t>Ther</w:t>
      </w:r>
      <w:proofErr w:type="spellEnd"/>
      <w:r w:rsidRPr="00407294">
        <w:rPr>
          <w:rFonts w:ascii="Book Antiqua" w:hAnsi="Book Antiqua"/>
        </w:rPr>
        <w:t xml:space="preserve"> 2018; </w:t>
      </w:r>
      <w:r w:rsidRPr="00407294">
        <w:rPr>
          <w:rFonts w:ascii="Book Antiqua" w:hAnsi="Book Antiqua"/>
          <w:b/>
          <w:bCs/>
        </w:rPr>
        <w:t>27</w:t>
      </w:r>
      <w:r w:rsidRPr="00407294">
        <w:rPr>
          <w:rFonts w:ascii="Book Antiqua" w:hAnsi="Book Antiqua"/>
        </w:rPr>
        <w:t>: 52-54 [PMID: 29393056 DOI: 10.4274/mirt.77044]</w:t>
      </w:r>
    </w:p>
    <w:p w14:paraId="5B175B73" w14:textId="240F1371" w:rsidR="00221732" w:rsidRPr="00407294" w:rsidRDefault="00221732" w:rsidP="00221732">
      <w:pPr>
        <w:spacing w:line="360" w:lineRule="auto"/>
        <w:jc w:val="both"/>
        <w:rPr>
          <w:rFonts w:ascii="Book Antiqua" w:hAnsi="Book Antiqua"/>
        </w:rPr>
      </w:pPr>
      <w:r>
        <w:rPr>
          <w:rFonts w:ascii="Book Antiqua" w:hAnsi="Book Antiqua" w:hint="eastAsia"/>
          <w:lang w:eastAsia="zh-CN"/>
        </w:rPr>
        <w:t>38</w:t>
      </w:r>
      <w:r w:rsidRPr="00407294">
        <w:rPr>
          <w:rFonts w:ascii="Book Antiqua" w:hAnsi="Book Antiqua"/>
        </w:rPr>
        <w:t xml:space="preserve"> </w:t>
      </w:r>
      <w:r w:rsidRPr="00407294">
        <w:rPr>
          <w:rFonts w:ascii="Book Antiqua" w:hAnsi="Book Antiqua"/>
          <w:b/>
          <w:bCs/>
        </w:rPr>
        <w:t>Fong KNY</w:t>
      </w:r>
      <w:r w:rsidRPr="00407294">
        <w:rPr>
          <w:rFonts w:ascii="Book Antiqua" w:hAnsi="Book Antiqua"/>
        </w:rPr>
        <w:t xml:space="preserve">, Lau TWS, </w:t>
      </w:r>
      <w:proofErr w:type="spellStart"/>
      <w:r w:rsidRPr="00407294">
        <w:rPr>
          <w:rFonts w:ascii="Book Antiqua" w:hAnsi="Book Antiqua"/>
        </w:rPr>
        <w:t>Mak</w:t>
      </w:r>
      <w:proofErr w:type="spellEnd"/>
      <w:r w:rsidRPr="00407294">
        <w:rPr>
          <w:rFonts w:ascii="Book Antiqua" w:hAnsi="Book Antiqua"/>
        </w:rPr>
        <w:t xml:space="preserve"> CCC, </w:t>
      </w:r>
      <w:proofErr w:type="spellStart"/>
      <w:r w:rsidRPr="00407294">
        <w:rPr>
          <w:rFonts w:ascii="Book Antiqua" w:hAnsi="Book Antiqua"/>
        </w:rPr>
        <w:t>Lui</w:t>
      </w:r>
      <w:proofErr w:type="spellEnd"/>
      <w:r w:rsidRPr="00407294">
        <w:rPr>
          <w:rFonts w:ascii="Book Antiqua" w:hAnsi="Book Antiqua"/>
        </w:rPr>
        <w:t xml:space="preserve"> KW. Inguinal endometriosis: a differential diagnosis of right groin swelling in women of reproductive age. </w:t>
      </w:r>
      <w:r w:rsidRPr="00407294">
        <w:rPr>
          <w:rFonts w:ascii="Book Antiqua" w:hAnsi="Book Antiqua"/>
          <w:i/>
          <w:iCs/>
        </w:rPr>
        <w:t>BMJ Case Rep</w:t>
      </w:r>
      <w:r w:rsidRPr="00407294">
        <w:rPr>
          <w:rFonts w:ascii="Book Antiqua" w:hAnsi="Book Antiqua"/>
        </w:rPr>
        <w:t xml:space="preserve"> 2019; </w:t>
      </w:r>
      <w:r w:rsidRPr="00407294">
        <w:rPr>
          <w:rFonts w:ascii="Book Antiqua" w:hAnsi="Book Antiqua"/>
          <w:b/>
          <w:bCs/>
        </w:rPr>
        <w:t>12</w:t>
      </w:r>
      <w:r w:rsidRPr="00407294">
        <w:rPr>
          <w:rFonts w:ascii="Book Antiqua" w:hAnsi="Book Antiqua"/>
        </w:rPr>
        <w:t xml:space="preserve"> [PMID: 31451459 DOI: 10.1136/bcr-2019-229864]</w:t>
      </w:r>
    </w:p>
    <w:p w14:paraId="4781F1B1" w14:textId="3E14E93F" w:rsidR="00BB17D8" w:rsidRPr="00407294" w:rsidRDefault="00221732" w:rsidP="00407294">
      <w:pPr>
        <w:spacing w:line="360" w:lineRule="auto"/>
        <w:jc w:val="both"/>
        <w:rPr>
          <w:rFonts w:ascii="Book Antiqua" w:hAnsi="Book Antiqua"/>
        </w:rPr>
      </w:pPr>
      <w:r>
        <w:rPr>
          <w:rFonts w:ascii="Book Antiqua" w:hAnsi="Book Antiqua" w:hint="eastAsia"/>
          <w:lang w:eastAsia="zh-CN"/>
        </w:rPr>
        <w:t>39</w:t>
      </w:r>
      <w:r w:rsidR="00BB17D8" w:rsidRPr="00407294">
        <w:rPr>
          <w:rFonts w:ascii="Book Antiqua" w:hAnsi="Book Antiqua"/>
        </w:rPr>
        <w:t xml:space="preserve"> </w:t>
      </w:r>
      <w:r w:rsidR="00BB17D8" w:rsidRPr="00407294">
        <w:rPr>
          <w:rFonts w:ascii="Book Antiqua" w:hAnsi="Book Antiqua"/>
          <w:b/>
          <w:bCs/>
        </w:rPr>
        <w:t>Wong WS</w:t>
      </w:r>
      <w:r w:rsidR="00BB17D8" w:rsidRPr="00407294">
        <w:rPr>
          <w:rFonts w:ascii="Book Antiqua" w:hAnsi="Book Antiqua"/>
        </w:rPr>
        <w:t xml:space="preserve">, Lim CE, Luo X. Inguinal endometriosis: an uncommon differential diagnosis as an inguinal </w:t>
      </w:r>
      <w:proofErr w:type="spellStart"/>
      <w:r w:rsidR="00BB17D8" w:rsidRPr="00407294">
        <w:rPr>
          <w:rFonts w:ascii="Book Antiqua" w:hAnsi="Book Antiqua"/>
        </w:rPr>
        <w:t>tumour</w:t>
      </w:r>
      <w:proofErr w:type="spellEnd"/>
      <w:r w:rsidR="00BB17D8" w:rsidRPr="00407294">
        <w:rPr>
          <w:rFonts w:ascii="Book Antiqua" w:hAnsi="Book Antiqua"/>
        </w:rPr>
        <w:t xml:space="preserve">. </w:t>
      </w:r>
      <w:r w:rsidR="00BB17D8" w:rsidRPr="00407294">
        <w:rPr>
          <w:rFonts w:ascii="Book Antiqua" w:hAnsi="Book Antiqua"/>
          <w:i/>
          <w:iCs/>
        </w:rPr>
        <w:t xml:space="preserve">ISRN </w:t>
      </w:r>
      <w:proofErr w:type="spellStart"/>
      <w:r w:rsidR="00BB17D8" w:rsidRPr="00407294">
        <w:rPr>
          <w:rFonts w:ascii="Book Antiqua" w:hAnsi="Book Antiqua"/>
          <w:i/>
          <w:iCs/>
        </w:rPr>
        <w:t>Obstet</w:t>
      </w:r>
      <w:proofErr w:type="spellEnd"/>
      <w:r w:rsidR="00BB17D8" w:rsidRPr="00407294">
        <w:rPr>
          <w:rFonts w:ascii="Book Antiqua" w:hAnsi="Book Antiqua"/>
          <w:i/>
          <w:iCs/>
        </w:rPr>
        <w:t xml:space="preserve"> </w:t>
      </w:r>
      <w:proofErr w:type="spellStart"/>
      <w:r w:rsidR="00BB17D8" w:rsidRPr="00407294">
        <w:rPr>
          <w:rFonts w:ascii="Book Antiqua" w:hAnsi="Book Antiqua"/>
          <w:i/>
          <w:iCs/>
        </w:rPr>
        <w:t>Gynecol</w:t>
      </w:r>
      <w:proofErr w:type="spellEnd"/>
      <w:r w:rsidR="00BB17D8" w:rsidRPr="00407294">
        <w:rPr>
          <w:rFonts w:ascii="Book Antiqua" w:hAnsi="Book Antiqua"/>
        </w:rPr>
        <w:t xml:space="preserve"> 2011; </w:t>
      </w:r>
      <w:r w:rsidR="00BB17D8" w:rsidRPr="00407294">
        <w:rPr>
          <w:rFonts w:ascii="Book Antiqua" w:hAnsi="Book Antiqua"/>
          <w:b/>
          <w:bCs/>
        </w:rPr>
        <w:t>2011</w:t>
      </w:r>
      <w:r w:rsidR="00BB17D8" w:rsidRPr="00407294">
        <w:rPr>
          <w:rFonts w:ascii="Book Antiqua" w:hAnsi="Book Antiqua"/>
        </w:rPr>
        <w:t>: 272159 [PMID: 21637357 DOI: 10.5402/2011/272159]</w:t>
      </w:r>
    </w:p>
    <w:p w14:paraId="74D7D5E3" w14:textId="47EF75C2"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0</w:t>
      </w:r>
      <w:r w:rsidRPr="00407294">
        <w:rPr>
          <w:rFonts w:ascii="Book Antiqua" w:hAnsi="Book Antiqua"/>
        </w:rPr>
        <w:t xml:space="preserve"> </w:t>
      </w:r>
      <w:proofErr w:type="spellStart"/>
      <w:r w:rsidRPr="00407294">
        <w:rPr>
          <w:rFonts w:ascii="Book Antiqua" w:hAnsi="Book Antiqua"/>
          <w:b/>
          <w:bCs/>
        </w:rPr>
        <w:t>Dunselman</w:t>
      </w:r>
      <w:proofErr w:type="spellEnd"/>
      <w:r w:rsidRPr="00407294">
        <w:rPr>
          <w:rFonts w:ascii="Book Antiqua" w:hAnsi="Book Antiqua"/>
          <w:b/>
          <w:bCs/>
        </w:rPr>
        <w:t xml:space="preserve"> GA</w:t>
      </w:r>
      <w:r w:rsidRPr="00407294">
        <w:rPr>
          <w:rFonts w:ascii="Book Antiqua" w:hAnsi="Book Antiqua"/>
        </w:rPr>
        <w:t xml:space="preserve">, </w:t>
      </w:r>
      <w:proofErr w:type="spellStart"/>
      <w:r w:rsidRPr="00407294">
        <w:rPr>
          <w:rFonts w:ascii="Book Antiqua" w:hAnsi="Book Antiqua"/>
        </w:rPr>
        <w:t>Vermeulen</w:t>
      </w:r>
      <w:proofErr w:type="spellEnd"/>
      <w:r w:rsidRPr="00407294">
        <w:rPr>
          <w:rFonts w:ascii="Book Antiqua" w:hAnsi="Book Antiqua"/>
        </w:rPr>
        <w:t xml:space="preserve"> N, Becker C, </w:t>
      </w:r>
      <w:proofErr w:type="spellStart"/>
      <w:r w:rsidRPr="00407294">
        <w:rPr>
          <w:rFonts w:ascii="Book Antiqua" w:hAnsi="Book Antiqua"/>
        </w:rPr>
        <w:t>Calhaz</w:t>
      </w:r>
      <w:proofErr w:type="spellEnd"/>
      <w:r w:rsidRPr="00407294">
        <w:rPr>
          <w:rFonts w:ascii="Book Antiqua" w:hAnsi="Book Antiqua"/>
        </w:rPr>
        <w:t xml:space="preserve">-Jorge C, </w:t>
      </w:r>
      <w:proofErr w:type="spellStart"/>
      <w:r w:rsidRPr="00407294">
        <w:rPr>
          <w:rFonts w:ascii="Book Antiqua" w:hAnsi="Book Antiqua"/>
        </w:rPr>
        <w:t>D'Hooghe</w:t>
      </w:r>
      <w:proofErr w:type="spellEnd"/>
      <w:r w:rsidRPr="00407294">
        <w:rPr>
          <w:rFonts w:ascii="Book Antiqua" w:hAnsi="Book Antiqua"/>
        </w:rPr>
        <w:t xml:space="preserve"> T, De </w:t>
      </w:r>
      <w:proofErr w:type="spellStart"/>
      <w:r w:rsidRPr="00407294">
        <w:rPr>
          <w:rFonts w:ascii="Book Antiqua" w:hAnsi="Book Antiqua"/>
        </w:rPr>
        <w:t>Bie</w:t>
      </w:r>
      <w:proofErr w:type="spellEnd"/>
      <w:r w:rsidRPr="00407294">
        <w:rPr>
          <w:rFonts w:ascii="Book Antiqua" w:hAnsi="Book Antiqua"/>
        </w:rPr>
        <w:t xml:space="preserve"> B, </w:t>
      </w:r>
      <w:proofErr w:type="spellStart"/>
      <w:r w:rsidRPr="00407294">
        <w:rPr>
          <w:rFonts w:ascii="Book Antiqua" w:hAnsi="Book Antiqua"/>
        </w:rPr>
        <w:t>Heikinheimo</w:t>
      </w:r>
      <w:proofErr w:type="spellEnd"/>
      <w:r w:rsidRPr="00407294">
        <w:rPr>
          <w:rFonts w:ascii="Book Antiqua" w:hAnsi="Book Antiqua"/>
        </w:rPr>
        <w:t xml:space="preserve"> O, Horne AW, </w:t>
      </w:r>
      <w:proofErr w:type="spellStart"/>
      <w:r w:rsidRPr="00407294">
        <w:rPr>
          <w:rFonts w:ascii="Book Antiqua" w:hAnsi="Book Antiqua"/>
        </w:rPr>
        <w:t>Kiesel</w:t>
      </w:r>
      <w:proofErr w:type="spellEnd"/>
      <w:r w:rsidRPr="00407294">
        <w:rPr>
          <w:rFonts w:ascii="Book Antiqua" w:hAnsi="Book Antiqua"/>
        </w:rPr>
        <w:t xml:space="preserve"> L, Nap A, Prentice A, </w:t>
      </w:r>
      <w:proofErr w:type="spellStart"/>
      <w:r w:rsidRPr="00407294">
        <w:rPr>
          <w:rFonts w:ascii="Book Antiqua" w:hAnsi="Book Antiqua"/>
        </w:rPr>
        <w:t>Saridogan</w:t>
      </w:r>
      <w:proofErr w:type="spellEnd"/>
      <w:r w:rsidRPr="00407294">
        <w:rPr>
          <w:rFonts w:ascii="Book Antiqua" w:hAnsi="Book Antiqua"/>
        </w:rPr>
        <w:t xml:space="preserve"> E, Soriano D, </w:t>
      </w:r>
      <w:proofErr w:type="spellStart"/>
      <w:r w:rsidRPr="00407294">
        <w:rPr>
          <w:rFonts w:ascii="Book Antiqua" w:hAnsi="Book Antiqua"/>
        </w:rPr>
        <w:t>Nelen</w:t>
      </w:r>
      <w:proofErr w:type="spellEnd"/>
      <w:r w:rsidRPr="00407294">
        <w:rPr>
          <w:rFonts w:ascii="Book Antiqua" w:hAnsi="Book Antiqua"/>
        </w:rPr>
        <w:t xml:space="preserve"> W; European Society of Human Reproduction and Embryology. ESHRE guideline: </w:t>
      </w:r>
      <w:r w:rsidRPr="00407294">
        <w:rPr>
          <w:rFonts w:ascii="Book Antiqua" w:hAnsi="Book Antiqua"/>
        </w:rPr>
        <w:lastRenderedPageBreak/>
        <w:t xml:space="preserve">management of women with endometriosis. </w:t>
      </w:r>
      <w:r w:rsidRPr="00407294">
        <w:rPr>
          <w:rFonts w:ascii="Book Antiqua" w:hAnsi="Book Antiqua"/>
          <w:i/>
          <w:iCs/>
        </w:rPr>
        <w:t xml:space="preserve">Hum </w:t>
      </w:r>
      <w:proofErr w:type="spellStart"/>
      <w:r w:rsidRPr="00407294">
        <w:rPr>
          <w:rFonts w:ascii="Book Antiqua" w:hAnsi="Book Antiqua"/>
          <w:i/>
          <w:iCs/>
        </w:rPr>
        <w:t>Reprod</w:t>
      </w:r>
      <w:proofErr w:type="spellEnd"/>
      <w:r w:rsidRPr="00407294">
        <w:rPr>
          <w:rFonts w:ascii="Book Antiqua" w:hAnsi="Book Antiqua"/>
        </w:rPr>
        <w:t xml:space="preserve"> 2014; </w:t>
      </w:r>
      <w:r w:rsidRPr="00407294">
        <w:rPr>
          <w:rFonts w:ascii="Book Antiqua" w:hAnsi="Book Antiqua"/>
          <w:b/>
          <w:bCs/>
        </w:rPr>
        <w:t>29</w:t>
      </w:r>
      <w:r w:rsidRPr="00407294">
        <w:rPr>
          <w:rFonts w:ascii="Book Antiqua" w:hAnsi="Book Antiqua"/>
        </w:rPr>
        <w:t>: 400-412 [PMID: 24435778 DOI: 10.1093/</w:t>
      </w:r>
      <w:proofErr w:type="spellStart"/>
      <w:r w:rsidRPr="00407294">
        <w:rPr>
          <w:rFonts w:ascii="Book Antiqua" w:hAnsi="Book Antiqua"/>
        </w:rPr>
        <w:t>humrep</w:t>
      </w:r>
      <w:proofErr w:type="spellEnd"/>
      <w:r w:rsidRPr="00407294">
        <w:rPr>
          <w:rFonts w:ascii="Book Antiqua" w:hAnsi="Book Antiqua"/>
        </w:rPr>
        <w:t>/det457]</w:t>
      </w:r>
    </w:p>
    <w:p w14:paraId="17354DFE" w14:textId="418050F1"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1</w:t>
      </w:r>
      <w:r w:rsidRPr="00407294">
        <w:rPr>
          <w:rFonts w:ascii="Book Antiqua" w:hAnsi="Book Antiqua"/>
        </w:rPr>
        <w:t xml:space="preserve"> </w:t>
      </w:r>
      <w:r w:rsidRPr="00407294">
        <w:rPr>
          <w:rFonts w:ascii="Book Antiqua" w:hAnsi="Book Antiqua"/>
          <w:b/>
          <w:bCs/>
        </w:rPr>
        <w:t>Wang L</w:t>
      </w:r>
      <w:r w:rsidRPr="00407294">
        <w:rPr>
          <w:rFonts w:ascii="Book Antiqua" w:hAnsi="Book Antiqua"/>
        </w:rPr>
        <w:t xml:space="preserve">, </w:t>
      </w:r>
      <w:proofErr w:type="spellStart"/>
      <w:r w:rsidRPr="00407294">
        <w:rPr>
          <w:rFonts w:ascii="Book Antiqua" w:hAnsi="Book Antiqua"/>
        </w:rPr>
        <w:t>Maejima</w:t>
      </w:r>
      <w:proofErr w:type="spellEnd"/>
      <w:r w:rsidRPr="00407294">
        <w:rPr>
          <w:rFonts w:ascii="Book Antiqua" w:hAnsi="Book Antiqua"/>
        </w:rPr>
        <w:t xml:space="preserve"> T, </w:t>
      </w:r>
      <w:proofErr w:type="spellStart"/>
      <w:r w:rsidRPr="00407294">
        <w:rPr>
          <w:rFonts w:ascii="Book Antiqua" w:hAnsi="Book Antiqua"/>
        </w:rPr>
        <w:t>Fukahori</w:t>
      </w:r>
      <w:proofErr w:type="spellEnd"/>
      <w:r w:rsidRPr="00407294">
        <w:rPr>
          <w:rFonts w:ascii="Book Antiqua" w:hAnsi="Book Antiqua"/>
        </w:rPr>
        <w:t xml:space="preserve"> S, Shun K, Yoshikawa D, </w:t>
      </w:r>
      <w:proofErr w:type="spellStart"/>
      <w:r w:rsidRPr="00407294">
        <w:rPr>
          <w:rFonts w:ascii="Book Antiqua" w:hAnsi="Book Antiqua"/>
        </w:rPr>
        <w:t>Kono</w:t>
      </w:r>
      <w:proofErr w:type="spellEnd"/>
      <w:r w:rsidRPr="00407294">
        <w:rPr>
          <w:rFonts w:ascii="Book Antiqua" w:hAnsi="Book Antiqua"/>
        </w:rPr>
        <w:t xml:space="preserve"> T. Laparoscopic surgical treatment for hydrocele of canal of </w:t>
      </w:r>
      <w:proofErr w:type="spellStart"/>
      <w:r w:rsidRPr="00407294">
        <w:rPr>
          <w:rFonts w:ascii="Book Antiqua" w:hAnsi="Book Antiqua"/>
        </w:rPr>
        <w:t>Nuck</w:t>
      </w:r>
      <w:proofErr w:type="spellEnd"/>
      <w:r w:rsidRPr="00407294">
        <w:rPr>
          <w:rFonts w:ascii="Book Antiqua" w:hAnsi="Book Antiqua"/>
        </w:rPr>
        <w:t xml:space="preserve">: A case report and literature review. </w:t>
      </w:r>
      <w:r w:rsidRPr="00407294">
        <w:rPr>
          <w:rFonts w:ascii="Book Antiqua" w:hAnsi="Book Antiqua"/>
          <w:i/>
          <w:iCs/>
        </w:rPr>
        <w:t>Surg Case Rep</w:t>
      </w:r>
      <w:r w:rsidRPr="00407294">
        <w:rPr>
          <w:rFonts w:ascii="Book Antiqua" w:hAnsi="Book Antiqua"/>
        </w:rPr>
        <w:t xml:space="preserve"> 2021; </w:t>
      </w:r>
      <w:r w:rsidRPr="00407294">
        <w:rPr>
          <w:rFonts w:ascii="Book Antiqua" w:hAnsi="Book Antiqua"/>
          <w:b/>
          <w:bCs/>
        </w:rPr>
        <w:t>7</w:t>
      </w:r>
      <w:r w:rsidRPr="00407294">
        <w:rPr>
          <w:rFonts w:ascii="Book Antiqua" w:hAnsi="Book Antiqua"/>
        </w:rPr>
        <w:t>: 121 [PMID: 33983554 DOI: 10.1186/s40792-021-01205-8]</w:t>
      </w:r>
    </w:p>
    <w:p w14:paraId="72FDCBBB" w14:textId="1B63C1B9"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2</w:t>
      </w:r>
      <w:r w:rsidRPr="00407294">
        <w:rPr>
          <w:rFonts w:ascii="Book Antiqua" w:hAnsi="Book Antiqua"/>
        </w:rPr>
        <w:t xml:space="preserve"> </w:t>
      </w:r>
      <w:proofErr w:type="spellStart"/>
      <w:r w:rsidRPr="00407294">
        <w:rPr>
          <w:rFonts w:ascii="Book Antiqua" w:hAnsi="Book Antiqua"/>
          <w:b/>
          <w:bCs/>
        </w:rPr>
        <w:t>Nominato</w:t>
      </w:r>
      <w:proofErr w:type="spellEnd"/>
      <w:r w:rsidRPr="00407294">
        <w:rPr>
          <w:rFonts w:ascii="Book Antiqua" w:hAnsi="Book Antiqua"/>
          <w:b/>
          <w:bCs/>
        </w:rPr>
        <w:t xml:space="preserve"> NS</w:t>
      </w:r>
      <w:r w:rsidRPr="00407294">
        <w:rPr>
          <w:rFonts w:ascii="Book Antiqua" w:hAnsi="Book Antiqua"/>
        </w:rPr>
        <w:t xml:space="preserve">, Prates LF, </w:t>
      </w:r>
      <w:proofErr w:type="spellStart"/>
      <w:r w:rsidRPr="00407294">
        <w:rPr>
          <w:rFonts w:ascii="Book Antiqua" w:hAnsi="Book Antiqua"/>
        </w:rPr>
        <w:t>Lauar</w:t>
      </w:r>
      <w:proofErr w:type="spellEnd"/>
      <w:r w:rsidRPr="00407294">
        <w:rPr>
          <w:rFonts w:ascii="Book Antiqua" w:hAnsi="Book Antiqua"/>
        </w:rPr>
        <w:t xml:space="preserve"> I, </w:t>
      </w:r>
      <w:proofErr w:type="spellStart"/>
      <w:r w:rsidRPr="00407294">
        <w:rPr>
          <w:rFonts w:ascii="Book Antiqua" w:hAnsi="Book Antiqua"/>
        </w:rPr>
        <w:t>Morais</w:t>
      </w:r>
      <w:proofErr w:type="spellEnd"/>
      <w:r w:rsidRPr="00407294">
        <w:rPr>
          <w:rFonts w:ascii="Book Antiqua" w:hAnsi="Book Antiqua"/>
        </w:rPr>
        <w:t xml:space="preserve"> J, Maia L, Geber S. Caesarean section greatly increases risk of scar endometriosis. </w:t>
      </w:r>
      <w:proofErr w:type="spellStart"/>
      <w:r w:rsidRPr="00407294">
        <w:rPr>
          <w:rFonts w:ascii="Book Antiqua" w:hAnsi="Book Antiqua"/>
          <w:i/>
          <w:iCs/>
        </w:rPr>
        <w:t>Eur</w:t>
      </w:r>
      <w:proofErr w:type="spellEnd"/>
      <w:r w:rsidRPr="00407294">
        <w:rPr>
          <w:rFonts w:ascii="Book Antiqua" w:hAnsi="Book Antiqua"/>
          <w:i/>
          <w:iCs/>
        </w:rPr>
        <w:t xml:space="preserve"> J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Reprod</w:t>
      </w:r>
      <w:proofErr w:type="spellEnd"/>
      <w:r w:rsidRPr="00407294">
        <w:rPr>
          <w:rFonts w:ascii="Book Antiqua" w:hAnsi="Book Antiqua"/>
          <w:i/>
          <w:iCs/>
        </w:rPr>
        <w:t xml:space="preserve"> </w:t>
      </w:r>
      <w:proofErr w:type="spellStart"/>
      <w:r w:rsidRPr="00407294">
        <w:rPr>
          <w:rFonts w:ascii="Book Antiqua" w:hAnsi="Book Antiqua"/>
          <w:i/>
          <w:iCs/>
        </w:rPr>
        <w:t>Biol</w:t>
      </w:r>
      <w:proofErr w:type="spellEnd"/>
      <w:r w:rsidRPr="00407294">
        <w:rPr>
          <w:rFonts w:ascii="Book Antiqua" w:hAnsi="Book Antiqua"/>
        </w:rPr>
        <w:t xml:space="preserve"> 2010; </w:t>
      </w:r>
      <w:r w:rsidRPr="00407294">
        <w:rPr>
          <w:rFonts w:ascii="Book Antiqua" w:hAnsi="Book Antiqua"/>
          <w:b/>
          <w:bCs/>
        </w:rPr>
        <w:t>152</w:t>
      </w:r>
      <w:r w:rsidRPr="00407294">
        <w:rPr>
          <w:rFonts w:ascii="Book Antiqua" w:hAnsi="Book Antiqua"/>
        </w:rPr>
        <w:t>: 83-85 [PMID: 20510495 DOI: 10.1016/j.ejogrb.2010.05.001]</w:t>
      </w:r>
    </w:p>
    <w:p w14:paraId="0D7DC98F" w14:textId="226DE50E" w:rsidR="00221732" w:rsidRPr="00407294" w:rsidRDefault="00221732" w:rsidP="00221732">
      <w:pPr>
        <w:spacing w:line="360" w:lineRule="auto"/>
        <w:jc w:val="both"/>
        <w:rPr>
          <w:rFonts w:ascii="Book Antiqua" w:hAnsi="Book Antiqua"/>
        </w:rPr>
      </w:pPr>
      <w:r w:rsidRPr="00407294">
        <w:rPr>
          <w:rFonts w:ascii="Book Antiqua" w:hAnsi="Book Antiqua"/>
        </w:rPr>
        <w:t>4</w:t>
      </w:r>
      <w:r>
        <w:rPr>
          <w:rFonts w:ascii="Book Antiqua" w:hAnsi="Book Antiqua" w:hint="eastAsia"/>
          <w:lang w:eastAsia="zh-CN"/>
        </w:rPr>
        <w:t>3</w:t>
      </w:r>
      <w:r w:rsidRPr="00407294">
        <w:rPr>
          <w:rFonts w:ascii="Book Antiqua" w:hAnsi="Book Antiqua"/>
        </w:rPr>
        <w:t xml:space="preserve"> </w:t>
      </w:r>
      <w:r w:rsidRPr="00407294">
        <w:rPr>
          <w:rFonts w:ascii="Book Antiqua" w:hAnsi="Book Antiqua"/>
          <w:b/>
          <w:bCs/>
        </w:rPr>
        <w:t>Mu B</w:t>
      </w:r>
      <w:r w:rsidRPr="00407294">
        <w:rPr>
          <w:rFonts w:ascii="Book Antiqua" w:hAnsi="Book Antiqua"/>
        </w:rPr>
        <w:t xml:space="preserve">, Zhang Z, Liu C, Zhang K, Li S, </w:t>
      </w:r>
      <w:proofErr w:type="spellStart"/>
      <w:r w:rsidRPr="00407294">
        <w:rPr>
          <w:rFonts w:ascii="Book Antiqua" w:hAnsi="Book Antiqua"/>
        </w:rPr>
        <w:t>Leng</w:t>
      </w:r>
      <w:proofErr w:type="spellEnd"/>
      <w:r w:rsidRPr="00407294">
        <w:rPr>
          <w:rFonts w:ascii="Book Antiqua" w:hAnsi="Book Antiqua"/>
        </w:rPr>
        <w:t xml:space="preserve"> J, Li M. Long term follow-up of inguinal endometriosis. </w:t>
      </w:r>
      <w:r w:rsidRPr="00407294">
        <w:rPr>
          <w:rFonts w:ascii="Book Antiqua" w:hAnsi="Book Antiqua"/>
          <w:i/>
          <w:iCs/>
        </w:rPr>
        <w:t xml:space="preserve">BMC </w:t>
      </w:r>
      <w:proofErr w:type="spellStart"/>
      <w:r w:rsidRPr="00407294">
        <w:rPr>
          <w:rFonts w:ascii="Book Antiqua" w:hAnsi="Book Antiqua"/>
          <w:i/>
          <w:iCs/>
        </w:rPr>
        <w:t>Womens</w:t>
      </w:r>
      <w:proofErr w:type="spellEnd"/>
      <w:r w:rsidRPr="00407294">
        <w:rPr>
          <w:rFonts w:ascii="Book Antiqua" w:hAnsi="Book Antiqua"/>
          <w:i/>
          <w:iCs/>
        </w:rPr>
        <w:t xml:space="preserve"> Health</w:t>
      </w:r>
      <w:r w:rsidRPr="00407294">
        <w:rPr>
          <w:rFonts w:ascii="Book Antiqua" w:hAnsi="Book Antiqua"/>
        </w:rPr>
        <w:t xml:space="preserve"> 2021; </w:t>
      </w:r>
      <w:r w:rsidRPr="00407294">
        <w:rPr>
          <w:rFonts w:ascii="Book Antiqua" w:hAnsi="Book Antiqua"/>
          <w:b/>
          <w:bCs/>
        </w:rPr>
        <w:t>21</w:t>
      </w:r>
      <w:r w:rsidRPr="00407294">
        <w:rPr>
          <w:rFonts w:ascii="Book Antiqua" w:hAnsi="Book Antiqua"/>
        </w:rPr>
        <w:t>: 90 [PMID: 33653321 DOI: 10.1186/s12905-021-01235-2]</w:t>
      </w:r>
    </w:p>
    <w:p w14:paraId="31C76471" w14:textId="565E1CD0" w:rsidR="00BB17D8" w:rsidRPr="00407294" w:rsidRDefault="00221732" w:rsidP="00407294">
      <w:pPr>
        <w:spacing w:line="360" w:lineRule="auto"/>
        <w:jc w:val="both"/>
        <w:rPr>
          <w:rFonts w:ascii="Book Antiqua" w:hAnsi="Book Antiqua"/>
        </w:rPr>
      </w:pPr>
      <w:r>
        <w:rPr>
          <w:rFonts w:ascii="Book Antiqua" w:hAnsi="Book Antiqua" w:hint="eastAsia"/>
          <w:lang w:eastAsia="zh-CN"/>
        </w:rPr>
        <w:t>44</w:t>
      </w:r>
      <w:r w:rsidR="00BB17D8" w:rsidRPr="00407294">
        <w:rPr>
          <w:rFonts w:ascii="Book Antiqua" w:hAnsi="Book Antiqua"/>
        </w:rPr>
        <w:t xml:space="preserve"> </w:t>
      </w:r>
      <w:proofErr w:type="spellStart"/>
      <w:r w:rsidR="00BB17D8" w:rsidRPr="00407294">
        <w:rPr>
          <w:rFonts w:ascii="Book Antiqua" w:hAnsi="Book Antiqua"/>
          <w:b/>
          <w:bCs/>
        </w:rPr>
        <w:t>Albutt</w:t>
      </w:r>
      <w:proofErr w:type="spellEnd"/>
      <w:r w:rsidR="00BB17D8" w:rsidRPr="00407294">
        <w:rPr>
          <w:rFonts w:ascii="Book Antiqua" w:hAnsi="Book Antiqua"/>
          <w:b/>
          <w:bCs/>
        </w:rPr>
        <w:t xml:space="preserve"> K</w:t>
      </w:r>
      <w:r w:rsidR="00BB17D8" w:rsidRPr="00407294">
        <w:rPr>
          <w:rFonts w:ascii="Book Antiqua" w:hAnsi="Book Antiqua"/>
        </w:rPr>
        <w:t xml:space="preserve">, Glass C, Odom S, Gupta A. Endometriosis within a left-sided inguinal hernia sac. </w:t>
      </w:r>
      <w:r w:rsidR="00BB17D8" w:rsidRPr="00407294">
        <w:rPr>
          <w:rFonts w:ascii="Book Antiqua" w:hAnsi="Book Antiqua"/>
          <w:i/>
          <w:iCs/>
        </w:rPr>
        <w:t>J Surg Case Rep</w:t>
      </w:r>
      <w:r w:rsidR="00BB17D8" w:rsidRPr="00407294">
        <w:rPr>
          <w:rFonts w:ascii="Book Antiqua" w:hAnsi="Book Antiqua"/>
        </w:rPr>
        <w:t xml:space="preserve"> 2014; </w:t>
      </w:r>
      <w:r w:rsidR="00BB17D8" w:rsidRPr="00407294">
        <w:rPr>
          <w:rFonts w:ascii="Book Antiqua" w:hAnsi="Book Antiqua"/>
          <w:b/>
          <w:bCs/>
        </w:rPr>
        <w:t>2014</w:t>
      </w:r>
      <w:r w:rsidR="00BB17D8" w:rsidRPr="00407294">
        <w:rPr>
          <w:rFonts w:ascii="Book Antiqua" w:hAnsi="Book Antiqua"/>
        </w:rPr>
        <w:t xml:space="preserve"> [PMID: 24876515]</w:t>
      </w:r>
    </w:p>
    <w:p w14:paraId="5FD3E7B4"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45 </w:t>
      </w:r>
      <w:r w:rsidRPr="00407294">
        <w:rPr>
          <w:rFonts w:ascii="Book Antiqua" w:hAnsi="Book Antiqua"/>
          <w:b/>
          <w:bCs/>
        </w:rPr>
        <w:t>Wang T</w:t>
      </w:r>
      <w:r w:rsidRPr="00407294">
        <w:rPr>
          <w:rFonts w:ascii="Book Antiqua" w:hAnsi="Book Antiqua"/>
        </w:rPr>
        <w:t xml:space="preserve">, </w:t>
      </w:r>
      <w:proofErr w:type="spellStart"/>
      <w:r w:rsidRPr="00407294">
        <w:rPr>
          <w:rFonts w:ascii="Book Antiqua" w:hAnsi="Book Antiqua"/>
        </w:rPr>
        <w:t>Vajpeyi</w:t>
      </w:r>
      <w:proofErr w:type="spellEnd"/>
      <w:r w:rsidRPr="00407294">
        <w:rPr>
          <w:rFonts w:ascii="Book Antiqua" w:hAnsi="Book Antiqua"/>
        </w:rPr>
        <w:t xml:space="preserve"> R. Hernia sacs: is histological examination necessary? </w:t>
      </w:r>
      <w:r w:rsidRPr="00407294">
        <w:rPr>
          <w:rFonts w:ascii="Book Antiqua" w:hAnsi="Book Antiqua"/>
          <w:i/>
          <w:iCs/>
        </w:rPr>
        <w:t xml:space="preserve">J </w:t>
      </w:r>
      <w:proofErr w:type="spellStart"/>
      <w:r w:rsidRPr="00407294">
        <w:rPr>
          <w:rFonts w:ascii="Book Antiqua" w:hAnsi="Book Antiqua"/>
          <w:i/>
          <w:iCs/>
        </w:rPr>
        <w:t>Clin</w:t>
      </w:r>
      <w:proofErr w:type="spellEnd"/>
      <w:r w:rsidRPr="00407294">
        <w:rPr>
          <w:rFonts w:ascii="Book Antiqua" w:hAnsi="Book Antiqua"/>
          <w:i/>
          <w:iCs/>
        </w:rPr>
        <w:t xml:space="preserve"> </w:t>
      </w:r>
      <w:proofErr w:type="spellStart"/>
      <w:r w:rsidRPr="00407294">
        <w:rPr>
          <w:rFonts w:ascii="Book Antiqua" w:hAnsi="Book Antiqua"/>
          <w:i/>
          <w:iCs/>
        </w:rPr>
        <w:t>Pathol</w:t>
      </w:r>
      <w:proofErr w:type="spellEnd"/>
      <w:r w:rsidRPr="00407294">
        <w:rPr>
          <w:rFonts w:ascii="Book Antiqua" w:hAnsi="Book Antiqua"/>
        </w:rPr>
        <w:t xml:space="preserve"> 2013; </w:t>
      </w:r>
      <w:r w:rsidRPr="00407294">
        <w:rPr>
          <w:rFonts w:ascii="Book Antiqua" w:hAnsi="Book Antiqua"/>
          <w:b/>
          <w:bCs/>
        </w:rPr>
        <w:t>66</w:t>
      </w:r>
      <w:r w:rsidRPr="00407294">
        <w:rPr>
          <w:rFonts w:ascii="Book Antiqua" w:hAnsi="Book Antiqua"/>
        </w:rPr>
        <w:t>: 1084-1086 [PMID: 23794497 DOI: 10.1136/jclinpath-2013-201734]</w:t>
      </w:r>
    </w:p>
    <w:p w14:paraId="5F6CCF03"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46 </w:t>
      </w:r>
      <w:r w:rsidRPr="00407294">
        <w:rPr>
          <w:rFonts w:ascii="Book Antiqua" w:hAnsi="Book Antiqua"/>
          <w:b/>
          <w:bCs/>
        </w:rPr>
        <w:t>Milam MR</w:t>
      </w:r>
      <w:r w:rsidRPr="00407294">
        <w:rPr>
          <w:rFonts w:ascii="Book Antiqua" w:hAnsi="Book Antiqua"/>
        </w:rPr>
        <w:t xml:space="preserve">, Atkinson JB, Currie JL. Adenosarcoma arising in inguinal endometriosis. </w:t>
      </w:r>
      <w:proofErr w:type="spellStart"/>
      <w:r w:rsidRPr="00407294">
        <w:rPr>
          <w:rFonts w:ascii="Book Antiqua" w:hAnsi="Book Antiqua"/>
          <w:i/>
          <w:iCs/>
        </w:rPr>
        <w:t>Obstet</w:t>
      </w:r>
      <w:proofErr w:type="spellEnd"/>
      <w:r w:rsidRPr="00407294">
        <w:rPr>
          <w:rFonts w:ascii="Book Antiqua" w:hAnsi="Book Antiqua"/>
          <w:i/>
          <w:iCs/>
        </w:rPr>
        <w:t xml:space="preserve"> </w:t>
      </w:r>
      <w:proofErr w:type="spellStart"/>
      <w:r w:rsidRPr="00407294">
        <w:rPr>
          <w:rFonts w:ascii="Book Antiqua" w:hAnsi="Book Antiqua"/>
          <w:i/>
          <w:iCs/>
        </w:rPr>
        <w:t>Gynecol</w:t>
      </w:r>
      <w:proofErr w:type="spellEnd"/>
      <w:r w:rsidRPr="00407294">
        <w:rPr>
          <w:rFonts w:ascii="Book Antiqua" w:hAnsi="Book Antiqua"/>
        </w:rPr>
        <w:t xml:space="preserve"> 2006; </w:t>
      </w:r>
      <w:r w:rsidRPr="00407294">
        <w:rPr>
          <w:rFonts w:ascii="Book Antiqua" w:hAnsi="Book Antiqua"/>
          <w:b/>
          <w:bCs/>
        </w:rPr>
        <w:t>108</w:t>
      </w:r>
      <w:r w:rsidRPr="00407294">
        <w:rPr>
          <w:rFonts w:ascii="Book Antiqua" w:hAnsi="Book Antiqua"/>
        </w:rPr>
        <w:t>: 753-755 [PMID: 17018491 DOI: 10.1097/01.AOG.0000192550.19403.0f]</w:t>
      </w:r>
    </w:p>
    <w:p w14:paraId="6C4E9222"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47 </w:t>
      </w:r>
      <w:proofErr w:type="spellStart"/>
      <w:r w:rsidRPr="00407294">
        <w:rPr>
          <w:rFonts w:ascii="Book Antiqua" w:hAnsi="Book Antiqua"/>
          <w:b/>
          <w:bCs/>
        </w:rPr>
        <w:t>Slomovitz</w:t>
      </w:r>
      <w:proofErr w:type="spellEnd"/>
      <w:r w:rsidRPr="00407294">
        <w:rPr>
          <w:rFonts w:ascii="Book Antiqua" w:hAnsi="Book Antiqua"/>
          <w:b/>
          <w:bCs/>
        </w:rPr>
        <w:t xml:space="preserve"> BM</w:t>
      </w:r>
      <w:r w:rsidRPr="00407294">
        <w:rPr>
          <w:rFonts w:ascii="Book Antiqua" w:hAnsi="Book Antiqua"/>
        </w:rPr>
        <w:t xml:space="preserve">, </w:t>
      </w:r>
      <w:proofErr w:type="spellStart"/>
      <w:r w:rsidRPr="00407294">
        <w:rPr>
          <w:rFonts w:ascii="Book Antiqua" w:hAnsi="Book Antiqua"/>
        </w:rPr>
        <w:t>Soslow</w:t>
      </w:r>
      <w:proofErr w:type="spellEnd"/>
      <w:r w:rsidRPr="00407294">
        <w:rPr>
          <w:rFonts w:ascii="Book Antiqua" w:hAnsi="Book Antiqua"/>
        </w:rPr>
        <w:t xml:space="preserve"> RA, Chang RC, </w:t>
      </w:r>
      <w:proofErr w:type="spellStart"/>
      <w:r w:rsidRPr="00407294">
        <w:rPr>
          <w:rFonts w:ascii="Book Antiqua" w:hAnsi="Book Antiqua"/>
        </w:rPr>
        <w:t>Golub</w:t>
      </w:r>
      <w:proofErr w:type="spellEnd"/>
      <w:r w:rsidRPr="00407294">
        <w:rPr>
          <w:rFonts w:ascii="Book Antiqua" w:hAnsi="Book Antiqua"/>
        </w:rPr>
        <w:t xml:space="preserve"> R, </w:t>
      </w:r>
      <w:proofErr w:type="spellStart"/>
      <w:r w:rsidRPr="00407294">
        <w:rPr>
          <w:rFonts w:ascii="Book Antiqua" w:hAnsi="Book Antiqua"/>
        </w:rPr>
        <w:t>Kuo</w:t>
      </w:r>
      <w:proofErr w:type="spellEnd"/>
      <w:r w:rsidRPr="00407294">
        <w:rPr>
          <w:rFonts w:ascii="Book Antiqua" w:hAnsi="Book Antiqua"/>
        </w:rPr>
        <w:t xml:space="preserve"> DY. Serous adenocarcinoma of the inguinal region arising from endometriosis followed by a successful pregnancy.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Oncol</w:t>
      </w:r>
      <w:proofErr w:type="spellEnd"/>
      <w:r w:rsidRPr="00407294">
        <w:rPr>
          <w:rFonts w:ascii="Book Antiqua" w:hAnsi="Book Antiqua"/>
        </w:rPr>
        <w:t xml:space="preserve"> 2002; </w:t>
      </w:r>
      <w:r w:rsidRPr="00407294">
        <w:rPr>
          <w:rFonts w:ascii="Book Antiqua" w:hAnsi="Book Antiqua"/>
          <w:b/>
          <w:bCs/>
        </w:rPr>
        <w:t>87</w:t>
      </w:r>
      <w:r w:rsidRPr="00407294">
        <w:rPr>
          <w:rFonts w:ascii="Book Antiqua" w:hAnsi="Book Antiqua"/>
        </w:rPr>
        <w:t>: 152-154 [PMID: 12468359 DOI: 10.1006/gyno.2002.6790]</w:t>
      </w:r>
    </w:p>
    <w:p w14:paraId="1D491FB6" w14:textId="77777777" w:rsidR="00BB17D8" w:rsidRPr="00407294" w:rsidRDefault="00BB17D8" w:rsidP="00407294">
      <w:pPr>
        <w:spacing w:line="360" w:lineRule="auto"/>
        <w:jc w:val="both"/>
        <w:rPr>
          <w:rFonts w:ascii="Book Antiqua" w:hAnsi="Book Antiqua"/>
        </w:rPr>
      </w:pPr>
      <w:r w:rsidRPr="00407294">
        <w:rPr>
          <w:rFonts w:ascii="Book Antiqua" w:hAnsi="Book Antiqua"/>
        </w:rPr>
        <w:t xml:space="preserve">48 </w:t>
      </w:r>
      <w:proofErr w:type="spellStart"/>
      <w:r w:rsidRPr="00407294">
        <w:rPr>
          <w:rFonts w:ascii="Book Antiqua" w:hAnsi="Book Antiqua"/>
          <w:b/>
          <w:bCs/>
        </w:rPr>
        <w:t>Abaid</w:t>
      </w:r>
      <w:proofErr w:type="spellEnd"/>
      <w:r w:rsidRPr="00407294">
        <w:rPr>
          <w:rFonts w:ascii="Book Antiqua" w:hAnsi="Book Antiqua"/>
          <w:b/>
          <w:bCs/>
        </w:rPr>
        <w:t xml:space="preserve"> LN</w:t>
      </w:r>
      <w:r w:rsidRPr="00407294">
        <w:rPr>
          <w:rFonts w:ascii="Book Antiqua" w:hAnsi="Book Antiqua"/>
        </w:rPr>
        <w:t xml:space="preserve">, </w:t>
      </w:r>
      <w:proofErr w:type="spellStart"/>
      <w:r w:rsidRPr="00407294">
        <w:rPr>
          <w:rFonts w:ascii="Book Antiqua" w:hAnsi="Book Antiqua"/>
        </w:rPr>
        <w:t>Cupp</w:t>
      </w:r>
      <w:proofErr w:type="spellEnd"/>
      <w:r w:rsidRPr="00407294">
        <w:rPr>
          <w:rFonts w:ascii="Book Antiqua" w:hAnsi="Book Antiqua"/>
        </w:rPr>
        <w:t xml:space="preserve"> JS, Chang M, </w:t>
      </w:r>
      <w:proofErr w:type="spellStart"/>
      <w:r w:rsidRPr="00407294">
        <w:rPr>
          <w:rFonts w:ascii="Book Antiqua" w:hAnsi="Book Antiqua"/>
        </w:rPr>
        <w:t>Beanes</w:t>
      </w:r>
      <w:proofErr w:type="spellEnd"/>
      <w:r w:rsidRPr="00407294">
        <w:rPr>
          <w:rFonts w:ascii="Book Antiqua" w:hAnsi="Book Antiqua"/>
        </w:rPr>
        <w:t xml:space="preserve"> SR, Goldstein BH. Clear cell carcinoma of the pelvic side wall arising from endometriosis. </w:t>
      </w:r>
      <w:proofErr w:type="spellStart"/>
      <w:r w:rsidRPr="00407294">
        <w:rPr>
          <w:rFonts w:ascii="Book Antiqua" w:hAnsi="Book Antiqua"/>
          <w:i/>
          <w:iCs/>
        </w:rPr>
        <w:t>Gynecol</w:t>
      </w:r>
      <w:proofErr w:type="spellEnd"/>
      <w:r w:rsidRPr="00407294">
        <w:rPr>
          <w:rFonts w:ascii="Book Antiqua" w:hAnsi="Book Antiqua"/>
          <w:i/>
          <w:iCs/>
        </w:rPr>
        <w:t xml:space="preserve"> </w:t>
      </w:r>
      <w:proofErr w:type="spellStart"/>
      <w:r w:rsidRPr="00407294">
        <w:rPr>
          <w:rFonts w:ascii="Book Antiqua" w:hAnsi="Book Antiqua"/>
          <w:i/>
          <w:iCs/>
        </w:rPr>
        <w:t>Oncol</w:t>
      </w:r>
      <w:proofErr w:type="spellEnd"/>
      <w:r w:rsidRPr="00407294">
        <w:rPr>
          <w:rFonts w:ascii="Book Antiqua" w:hAnsi="Book Antiqua"/>
          <w:i/>
          <w:iCs/>
        </w:rPr>
        <w:t xml:space="preserve"> Rep</w:t>
      </w:r>
      <w:r w:rsidRPr="00407294">
        <w:rPr>
          <w:rFonts w:ascii="Book Antiqua" w:hAnsi="Book Antiqua"/>
        </w:rPr>
        <w:t xml:space="preserve"> 2018; </w:t>
      </w:r>
      <w:r w:rsidRPr="00407294">
        <w:rPr>
          <w:rFonts w:ascii="Book Antiqua" w:hAnsi="Book Antiqua"/>
          <w:b/>
          <w:bCs/>
        </w:rPr>
        <w:t>25</w:t>
      </w:r>
      <w:r w:rsidRPr="00407294">
        <w:rPr>
          <w:rFonts w:ascii="Book Antiqua" w:hAnsi="Book Antiqua"/>
        </w:rPr>
        <w:t>: 24-26 [PMID: 30073183 DOI: 10.1016/j.gore.2018.05.006]</w:t>
      </w:r>
    </w:p>
    <w:p w14:paraId="6E60BC3C" w14:textId="77777777" w:rsidR="00A77B3E" w:rsidRPr="00407294" w:rsidRDefault="00A77B3E" w:rsidP="00407294">
      <w:pPr>
        <w:spacing w:line="360" w:lineRule="auto"/>
        <w:jc w:val="both"/>
        <w:rPr>
          <w:rFonts w:ascii="Book Antiqua" w:hAnsi="Book Antiqua"/>
        </w:rPr>
        <w:sectPr w:rsidR="00A77B3E" w:rsidRPr="00407294">
          <w:footerReference w:type="default" r:id="rId7"/>
          <w:pgSz w:w="12240" w:h="15840"/>
          <w:pgMar w:top="1440" w:right="1440" w:bottom="1440" w:left="1440" w:header="720" w:footer="720" w:gutter="0"/>
          <w:cols w:space="720"/>
          <w:docGrid w:linePitch="360"/>
        </w:sectPr>
      </w:pPr>
    </w:p>
    <w:p w14:paraId="10224D3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lastRenderedPageBreak/>
        <w:t>Footnotes</w:t>
      </w:r>
    </w:p>
    <w:p w14:paraId="0EF94E44"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Informed consent statement: </w:t>
      </w:r>
      <w:r w:rsidRPr="00407294">
        <w:rPr>
          <w:rFonts w:ascii="Book Antiqua" w:eastAsia="Book Antiqua" w:hAnsi="Book Antiqua" w:cs="Book Antiqua"/>
          <w:color w:val="000000"/>
        </w:rPr>
        <w:t>Written informed consent was obtained from the patients for publication of this case report and accompanying images and clinical data.</w:t>
      </w:r>
    </w:p>
    <w:p w14:paraId="0D3C2FEB" w14:textId="77777777" w:rsidR="00A77B3E" w:rsidRPr="00407294" w:rsidRDefault="00A77B3E" w:rsidP="00407294">
      <w:pPr>
        <w:spacing w:line="360" w:lineRule="auto"/>
        <w:jc w:val="both"/>
        <w:rPr>
          <w:rFonts w:ascii="Book Antiqua" w:hAnsi="Book Antiqua"/>
        </w:rPr>
      </w:pPr>
    </w:p>
    <w:p w14:paraId="5906FA1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Conflict-of-interest statement: </w:t>
      </w:r>
      <w:r w:rsidRPr="00407294">
        <w:rPr>
          <w:rFonts w:ascii="Book Antiqua" w:eastAsia="Book Antiqua" w:hAnsi="Book Antiqua" w:cs="Book Antiqua"/>
          <w:color w:val="000000"/>
        </w:rPr>
        <w:t>All authors declare no conflicts of interest related to this article.</w:t>
      </w:r>
    </w:p>
    <w:p w14:paraId="7BB585F8" w14:textId="77777777" w:rsidR="00A77B3E" w:rsidRPr="00407294" w:rsidRDefault="00A77B3E" w:rsidP="00407294">
      <w:pPr>
        <w:spacing w:line="360" w:lineRule="auto"/>
        <w:jc w:val="both"/>
        <w:rPr>
          <w:rFonts w:ascii="Book Antiqua" w:hAnsi="Book Antiqua"/>
        </w:rPr>
      </w:pPr>
    </w:p>
    <w:p w14:paraId="7DE162B7" w14:textId="12387DD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CARE Checklist (2016) statement: </w:t>
      </w:r>
      <w:r w:rsidR="00BF2FCC" w:rsidRPr="00407294">
        <w:rPr>
          <w:rFonts w:ascii="Book Antiqua" w:hAnsi="Book Antiqua" w:cs="Garamond"/>
          <w:color w:val="000000"/>
        </w:rPr>
        <w:t>The authors have read the CARE Checklist (2016), and the manuscript was prepared and revised according to the CARE Checklist (2016).</w:t>
      </w:r>
    </w:p>
    <w:p w14:paraId="4A950EC6" w14:textId="77777777" w:rsidR="00A77B3E" w:rsidRPr="00407294" w:rsidRDefault="00A77B3E" w:rsidP="00407294">
      <w:pPr>
        <w:spacing w:line="360" w:lineRule="auto"/>
        <w:jc w:val="both"/>
        <w:rPr>
          <w:rFonts w:ascii="Book Antiqua" w:hAnsi="Book Antiqua"/>
        </w:rPr>
      </w:pPr>
    </w:p>
    <w:p w14:paraId="5364AB5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bCs/>
          <w:color w:val="000000"/>
        </w:rPr>
        <w:t xml:space="preserve">Open-Access: </w:t>
      </w:r>
      <w:r w:rsidRPr="004072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07294">
        <w:rPr>
          <w:rFonts w:ascii="Book Antiqua" w:eastAsia="Book Antiqua" w:hAnsi="Book Antiqua" w:cs="Book Antiqua"/>
          <w:color w:val="000000"/>
        </w:rPr>
        <w:t>NonCommercial</w:t>
      </w:r>
      <w:proofErr w:type="spellEnd"/>
      <w:r w:rsidRPr="004072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0E8B56" w14:textId="77777777" w:rsidR="00A77B3E" w:rsidRPr="00407294" w:rsidRDefault="00A77B3E" w:rsidP="00407294">
      <w:pPr>
        <w:spacing w:line="360" w:lineRule="auto"/>
        <w:jc w:val="both"/>
        <w:rPr>
          <w:rFonts w:ascii="Book Antiqua" w:hAnsi="Book Antiqua"/>
        </w:rPr>
      </w:pPr>
    </w:p>
    <w:p w14:paraId="410454CF" w14:textId="22804CF5" w:rsidR="00A77B3E" w:rsidRPr="001B0454" w:rsidRDefault="001B0454" w:rsidP="001B0454">
      <w:pPr>
        <w:pStyle w:val="a6"/>
        <w:spacing w:before="0" w:beforeAutospacing="0" w:after="0" w:afterAutospacing="0" w:line="360" w:lineRule="auto"/>
        <w:jc w:val="both"/>
      </w:pPr>
      <w:r>
        <w:rPr>
          <w:rFonts w:ascii="Book Antiqua" w:hAnsi="Book Antiqua"/>
          <w:b/>
          <w:bCs/>
        </w:rPr>
        <w:t xml:space="preserve">Provenance and peer review: </w:t>
      </w:r>
      <w:r>
        <w:rPr>
          <w:rFonts w:ascii="Book Antiqua" w:hAnsi="Book Antiqua"/>
        </w:rPr>
        <w:t>Unsolicited article; Externally peer reviewed.</w:t>
      </w:r>
    </w:p>
    <w:p w14:paraId="5E36589F" w14:textId="77777777" w:rsidR="00A77B3E" w:rsidRPr="00407294" w:rsidRDefault="00A77B3E" w:rsidP="00407294">
      <w:pPr>
        <w:spacing w:line="360" w:lineRule="auto"/>
        <w:jc w:val="both"/>
        <w:rPr>
          <w:rFonts w:ascii="Book Antiqua" w:hAnsi="Book Antiqua"/>
        </w:rPr>
      </w:pPr>
    </w:p>
    <w:p w14:paraId="65F2BA4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Peer-review started: </w:t>
      </w:r>
      <w:r w:rsidRPr="00407294">
        <w:rPr>
          <w:rFonts w:ascii="Book Antiqua" w:eastAsia="Book Antiqua" w:hAnsi="Book Antiqua" w:cs="Book Antiqua"/>
          <w:color w:val="000000"/>
        </w:rPr>
        <w:t>June 22, 2021</w:t>
      </w:r>
    </w:p>
    <w:p w14:paraId="2BE132ED"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First decision: </w:t>
      </w:r>
      <w:r w:rsidRPr="00407294">
        <w:rPr>
          <w:rFonts w:ascii="Book Antiqua" w:eastAsia="Book Antiqua" w:hAnsi="Book Antiqua" w:cs="Book Antiqua"/>
          <w:color w:val="000000"/>
        </w:rPr>
        <w:t>September 1, 2021</w:t>
      </w:r>
    </w:p>
    <w:p w14:paraId="796B6E9C"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Article in press: </w:t>
      </w:r>
    </w:p>
    <w:p w14:paraId="297F3F93" w14:textId="77777777" w:rsidR="00A77B3E" w:rsidRPr="00407294" w:rsidRDefault="00A77B3E" w:rsidP="00407294">
      <w:pPr>
        <w:spacing w:line="360" w:lineRule="auto"/>
        <w:jc w:val="both"/>
        <w:rPr>
          <w:rFonts w:ascii="Book Antiqua" w:hAnsi="Book Antiqua"/>
        </w:rPr>
      </w:pPr>
    </w:p>
    <w:p w14:paraId="11B6A945" w14:textId="44435A06"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0F07B0">
        <w:rPr>
          <w:rFonts w:ascii="Book Antiqua" w:eastAsia="微软雅黑" w:hAnsi="Book Antiqua" w:cs="宋体"/>
        </w:rPr>
        <w:t>Medicine, research and experimenta</w:t>
      </w:r>
      <w:bookmarkEnd w:id="2"/>
      <w:r w:rsidR="000F07B0">
        <w:rPr>
          <w:rFonts w:ascii="Book Antiqua" w:eastAsia="微软雅黑" w:hAnsi="Book Antiqua" w:cs="宋体"/>
        </w:rPr>
        <w:t>l</w:t>
      </w:r>
      <w:bookmarkEnd w:id="3"/>
      <w:bookmarkEnd w:id="4"/>
      <w:bookmarkEnd w:id="5"/>
    </w:p>
    <w:p w14:paraId="27887EC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 xml:space="preserve">Country/Territory of origin: </w:t>
      </w:r>
      <w:r w:rsidRPr="00407294">
        <w:rPr>
          <w:rFonts w:ascii="Book Antiqua" w:eastAsia="Book Antiqua" w:hAnsi="Book Antiqua" w:cs="Book Antiqua"/>
          <w:color w:val="000000"/>
        </w:rPr>
        <w:t>China</w:t>
      </w:r>
    </w:p>
    <w:p w14:paraId="3A737EE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Peer-review report’s scientific quality classification</w:t>
      </w:r>
    </w:p>
    <w:p w14:paraId="7BD8B7D0"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A (Excellent): 0</w:t>
      </w:r>
    </w:p>
    <w:p w14:paraId="44109A7A"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B (Very good): 0</w:t>
      </w:r>
    </w:p>
    <w:p w14:paraId="4C031429"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lastRenderedPageBreak/>
        <w:t>Grade C (Good): C, C</w:t>
      </w:r>
    </w:p>
    <w:p w14:paraId="2D293A9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D (Fair): 0</w:t>
      </w:r>
    </w:p>
    <w:p w14:paraId="21B8A611"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color w:val="000000"/>
        </w:rPr>
        <w:t>Grade E (Poor): 0</w:t>
      </w:r>
    </w:p>
    <w:p w14:paraId="43C7A867" w14:textId="77777777" w:rsidR="00A77B3E" w:rsidRPr="00407294" w:rsidRDefault="00A77B3E" w:rsidP="00407294">
      <w:pPr>
        <w:spacing w:line="360" w:lineRule="auto"/>
        <w:jc w:val="both"/>
        <w:rPr>
          <w:rFonts w:ascii="Book Antiqua" w:hAnsi="Book Antiqua"/>
        </w:rPr>
      </w:pPr>
    </w:p>
    <w:p w14:paraId="58B8EC49" w14:textId="452996B7" w:rsidR="00C6678D" w:rsidRPr="00407294" w:rsidRDefault="008C5A17" w:rsidP="00407294">
      <w:pPr>
        <w:spacing w:line="360" w:lineRule="auto"/>
        <w:jc w:val="both"/>
        <w:rPr>
          <w:rFonts w:ascii="Book Antiqua" w:hAnsi="Book Antiqua" w:cs="Book Antiqua"/>
          <w:b/>
          <w:color w:val="000000"/>
          <w:lang w:eastAsia="zh-CN"/>
        </w:rPr>
      </w:pPr>
      <w:r w:rsidRPr="00407294">
        <w:rPr>
          <w:rFonts w:ascii="Book Antiqua" w:eastAsia="Book Antiqua" w:hAnsi="Book Antiqua" w:cs="Book Antiqua"/>
          <w:b/>
          <w:color w:val="000000"/>
        </w:rPr>
        <w:t xml:space="preserve">P-Reviewer: </w:t>
      </w:r>
      <w:proofErr w:type="spellStart"/>
      <w:r w:rsidRPr="00407294">
        <w:rPr>
          <w:rFonts w:ascii="Book Antiqua" w:eastAsia="Book Antiqua" w:hAnsi="Book Antiqua" w:cs="Book Antiqua"/>
          <w:color w:val="000000"/>
        </w:rPr>
        <w:t>Palmeri</w:t>
      </w:r>
      <w:proofErr w:type="spellEnd"/>
      <w:r w:rsidRPr="00407294">
        <w:rPr>
          <w:rFonts w:ascii="Book Antiqua" w:eastAsia="Book Antiqua" w:hAnsi="Book Antiqua" w:cs="Book Antiqua"/>
          <w:color w:val="000000"/>
        </w:rPr>
        <w:t xml:space="preserve"> M, Parra RS</w:t>
      </w:r>
      <w:r w:rsidRPr="00407294">
        <w:rPr>
          <w:rFonts w:ascii="Book Antiqua" w:eastAsia="Book Antiqua" w:hAnsi="Book Antiqua" w:cs="Book Antiqua"/>
          <w:b/>
          <w:color w:val="000000"/>
        </w:rPr>
        <w:t xml:space="preserve"> S-Editor: </w:t>
      </w:r>
      <w:r w:rsidR="000C204A" w:rsidRPr="00407294">
        <w:rPr>
          <w:rFonts w:ascii="Book Antiqua" w:hAnsi="Book Antiqua" w:cs="Book Antiqua"/>
          <w:color w:val="000000"/>
          <w:lang w:eastAsia="zh-CN"/>
        </w:rPr>
        <w:t>Fan JR</w:t>
      </w:r>
      <w:r w:rsidRPr="00407294">
        <w:rPr>
          <w:rFonts w:ascii="Book Antiqua" w:eastAsia="Book Antiqua" w:hAnsi="Book Antiqua" w:cs="Book Antiqua"/>
          <w:b/>
          <w:color w:val="000000"/>
        </w:rPr>
        <w:t xml:space="preserve"> L-Editor: </w:t>
      </w:r>
      <w:r w:rsidR="000C204A" w:rsidRPr="00407294">
        <w:rPr>
          <w:rFonts w:ascii="Book Antiqua" w:hAnsi="Book Antiqua" w:cs="Book Antiqua"/>
          <w:color w:val="000000"/>
          <w:lang w:eastAsia="zh-CN"/>
        </w:rPr>
        <w:t>A</w:t>
      </w:r>
      <w:r w:rsidRPr="00407294">
        <w:rPr>
          <w:rFonts w:ascii="Book Antiqua" w:eastAsia="Book Antiqua" w:hAnsi="Book Antiqua" w:cs="Book Antiqua"/>
          <w:b/>
          <w:color w:val="000000"/>
        </w:rPr>
        <w:t xml:space="preserve"> P-Editor:</w:t>
      </w:r>
      <w:r w:rsidR="000C204A" w:rsidRPr="00407294">
        <w:rPr>
          <w:rFonts w:ascii="Book Antiqua" w:hAnsi="Book Antiqua" w:cs="Book Antiqua"/>
          <w:b/>
          <w:color w:val="000000"/>
          <w:lang w:eastAsia="zh-CN"/>
        </w:rPr>
        <w:t xml:space="preserve"> </w:t>
      </w:r>
      <w:r w:rsidR="000C204A" w:rsidRPr="00407294">
        <w:rPr>
          <w:rFonts w:ascii="Book Antiqua" w:hAnsi="Book Antiqua" w:cs="Book Antiqua"/>
          <w:color w:val="000000"/>
          <w:lang w:eastAsia="zh-CN"/>
        </w:rPr>
        <w:t>Fan JR</w:t>
      </w:r>
    </w:p>
    <w:p w14:paraId="208FCE1C" w14:textId="77777777" w:rsidR="00C6678D" w:rsidRPr="00407294" w:rsidRDefault="00C6678D" w:rsidP="00407294">
      <w:pPr>
        <w:spacing w:line="360" w:lineRule="auto"/>
        <w:jc w:val="both"/>
        <w:rPr>
          <w:rFonts w:ascii="Book Antiqua" w:hAnsi="Book Antiqua" w:cs="Book Antiqua"/>
          <w:b/>
          <w:color w:val="000000"/>
          <w:lang w:eastAsia="zh-CN"/>
        </w:rPr>
      </w:pPr>
    </w:p>
    <w:p w14:paraId="1BE1BAF7" w14:textId="77777777" w:rsidR="00A77B3E" w:rsidRPr="00407294" w:rsidRDefault="008C5A17" w:rsidP="00407294">
      <w:pPr>
        <w:spacing w:line="360" w:lineRule="auto"/>
        <w:jc w:val="both"/>
        <w:rPr>
          <w:rFonts w:ascii="Book Antiqua" w:hAnsi="Book Antiqua"/>
        </w:rPr>
      </w:pPr>
      <w:r w:rsidRPr="00407294">
        <w:rPr>
          <w:rFonts w:ascii="Book Antiqua" w:eastAsia="Book Antiqua" w:hAnsi="Book Antiqua" w:cs="Book Antiqua"/>
          <w:b/>
          <w:color w:val="000000"/>
        </w:rPr>
        <w:t>Figure Legends</w:t>
      </w:r>
    </w:p>
    <w:p w14:paraId="6F59A95F" w14:textId="21F3B794" w:rsidR="0077294B" w:rsidRPr="00407294" w:rsidRDefault="00D656B1" w:rsidP="0040729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7CCAFEFB" wp14:editId="54682089">
            <wp:extent cx="5943600" cy="2727137"/>
            <wp:effectExtent l="0" t="0" r="0" b="0"/>
            <wp:docPr id="3" name="图片 3" descr="D:\樊佳茹-工作文件\第二次定稿\稿件编辑加工\稿件\已编稿件\68827\68827-PDF\68827-Figures\6882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68827\68827-PDF\68827-Figures\68827-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727137"/>
                    </a:xfrm>
                    <a:prstGeom prst="rect">
                      <a:avLst/>
                    </a:prstGeom>
                    <a:noFill/>
                    <a:ln>
                      <a:noFill/>
                    </a:ln>
                  </pic:spPr>
                </pic:pic>
              </a:graphicData>
            </a:graphic>
          </wp:inline>
        </w:drawing>
      </w:r>
    </w:p>
    <w:p w14:paraId="47961E06" w14:textId="024AE92A" w:rsidR="00280A45" w:rsidRPr="00407294" w:rsidRDefault="009844B3" w:rsidP="00407294">
      <w:pPr>
        <w:spacing w:line="360" w:lineRule="auto"/>
        <w:jc w:val="both"/>
        <w:rPr>
          <w:rFonts w:ascii="Book Antiqua" w:hAnsi="Book Antiqua"/>
        </w:rPr>
      </w:pPr>
      <w:r w:rsidRPr="00407294">
        <w:rPr>
          <w:rFonts w:ascii="Book Antiqua" w:eastAsia="Book Antiqua" w:hAnsi="Book Antiqua" w:cs="Book Antiqua"/>
          <w:b/>
          <w:bCs/>
          <w:color w:val="000000"/>
        </w:rPr>
        <w:t>Figure 1</w:t>
      </w:r>
      <w:r w:rsidR="008C5A17" w:rsidRPr="00407294">
        <w:rPr>
          <w:rFonts w:ascii="Book Antiqua" w:eastAsia="Book Antiqua" w:hAnsi="Book Antiqua" w:cs="Book Antiqua"/>
          <w:b/>
          <w:bCs/>
          <w:color w:val="000000"/>
        </w:rPr>
        <w:t xml:space="preserve"> Magnetic resonance imaging findings of inguinal endometriosis</w:t>
      </w:r>
      <w:r w:rsidRPr="00407294">
        <w:rPr>
          <w:rFonts w:ascii="Book Antiqua" w:hAnsi="Book Antiqua"/>
          <w:b/>
          <w:lang w:eastAsia="zh-CN"/>
        </w:rPr>
        <w:t>.</w:t>
      </w:r>
      <w:r w:rsidRPr="00407294">
        <w:rPr>
          <w:rFonts w:ascii="Book Antiqua" w:hAnsi="Book Antiqua"/>
          <w:lang w:eastAsia="zh-CN"/>
        </w:rPr>
        <w:t xml:space="preserve"> </w:t>
      </w:r>
      <w:r w:rsidR="008C5A17" w:rsidRPr="00407294">
        <w:rPr>
          <w:rFonts w:ascii="Book Antiqua" w:eastAsia="Book Antiqua" w:hAnsi="Book Antiqua" w:cs="Book Antiqua"/>
          <w:color w:val="000000"/>
        </w:rPr>
        <w:t>Magnetic resonance imaging findings of C</w:t>
      </w:r>
      <w:r w:rsidR="0077294B" w:rsidRPr="00407294">
        <w:rPr>
          <w:rFonts w:ascii="Book Antiqua" w:eastAsia="Book Antiqua" w:hAnsi="Book Antiqua" w:cs="Book Antiqua"/>
          <w:color w:val="000000"/>
        </w:rPr>
        <w:t>ase 9 (</w:t>
      </w:r>
      <w:r w:rsidR="0077294B" w:rsidRPr="00407294">
        <w:rPr>
          <w:rFonts w:ascii="Book Antiqua" w:hAnsi="Book Antiqua" w:cs="Book Antiqua"/>
          <w:color w:val="000000"/>
          <w:lang w:eastAsia="zh-CN"/>
        </w:rPr>
        <w:t>A</w:t>
      </w:r>
      <w:r w:rsidR="0077294B" w:rsidRPr="00407294">
        <w:rPr>
          <w:rFonts w:ascii="Book Antiqua" w:eastAsia="Book Antiqua" w:hAnsi="Book Antiqua" w:cs="Book Antiqua"/>
          <w:color w:val="000000"/>
        </w:rPr>
        <w:t>–</w:t>
      </w:r>
      <w:r w:rsidR="0077294B" w:rsidRPr="00407294">
        <w:rPr>
          <w:rFonts w:ascii="Book Antiqua" w:hAnsi="Book Antiqua" w:cs="Book Antiqua"/>
          <w:color w:val="000000"/>
          <w:lang w:eastAsia="zh-CN"/>
        </w:rPr>
        <w:t>D</w:t>
      </w:r>
      <w:r w:rsidR="0077294B" w:rsidRPr="00407294">
        <w:rPr>
          <w:rFonts w:ascii="Book Antiqua" w:eastAsia="Book Antiqua" w:hAnsi="Book Antiqua" w:cs="Book Antiqua"/>
          <w:color w:val="000000"/>
        </w:rPr>
        <w:t>) and Case 10 (</w:t>
      </w:r>
      <w:r w:rsidR="0077294B" w:rsidRPr="00407294">
        <w:rPr>
          <w:rFonts w:ascii="Book Antiqua" w:hAnsi="Book Antiqua" w:cs="Book Antiqua"/>
          <w:color w:val="000000"/>
          <w:lang w:eastAsia="zh-CN"/>
        </w:rPr>
        <w:t>E</w:t>
      </w:r>
      <w:r w:rsidR="0077294B" w:rsidRPr="00407294">
        <w:rPr>
          <w:rFonts w:ascii="Book Antiqua" w:eastAsia="Book Antiqua" w:hAnsi="Book Antiqua" w:cs="Book Antiqua"/>
          <w:color w:val="000000"/>
        </w:rPr>
        <w:t>–</w:t>
      </w:r>
      <w:r w:rsidR="0077294B" w:rsidRPr="00407294">
        <w:rPr>
          <w:rFonts w:ascii="Book Antiqua" w:hAnsi="Book Antiqua" w:cs="Book Antiqua"/>
          <w:color w:val="000000"/>
          <w:lang w:eastAsia="zh-CN"/>
        </w:rPr>
        <w:t>H</w:t>
      </w:r>
      <w:r w:rsidR="0077294B"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A</w:t>
      </w:r>
      <w:r w:rsidR="0077294B"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Fat-suppressed T2-weighted axial image shows a mixed hyperintense and hypointense lesion with irregular edges in the shape of a cluster of dots and foci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B</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T1-weighed axial image shows a mixed hyperintense and hypointense lesion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C</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T1-weighted contrast-enhanced axial image shows an enhanced hyperintense lesion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D</w:t>
      </w:r>
      <w:r w:rsidR="00F3478F"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T1-weighted contrast-enhanced coronal image shows an enhanced hyperintense lesion in the right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E</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Fat-suppressed T2-weighted axial image shows a hyperintense cyst in the right groin and a mixed hyperintense and hypointense lesion with irregular edges in the shape of a cluster of dots and foci in the left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F</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T1-weighed axial image shows hyperintense nodules in part of the wall of the right hernia sac and a mixed hypointense and hyperintense lesion in the left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lastRenderedPageBreak/>
        <w:t>G</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T1-weighted contrast-enhanced axial image shows an enhanced hyperintense lesion in part of the thickened wall of the right hernia sac and an enhanced hyperintense lesion in the left groin</w:t>
      </w:r>
      <w:r w:rsidR="00F3478F" w:rsidRPr="00407294">
        <w:rPr>
          <w:rFonts w:ascii="Book Antiqua" w:hAnsi="Book Antiqua" w:cs="Book Antiqua"/>
          <w:color w:val="000000"/>
          <w:lang w:eastAsia="zh-CN"/>
        </w:rPr>
        <w:t>;</w:t>
      </w:r>
      <w:r w:rsidR="00F3478F" w:rsidRPr="00407294">
        <w:rPr>
          <w:rFonts w:ascii="Book Antiqua" w:eastAsia="Book Antiqua" w:hAnsi="Book Antiqua" w:cs="Book Antiqua"/>
          <w:color w:val="000000"/>
        </w:rPr>
        <w:t xml:space="preserve"> </w:t>
      </w:r>
      <w:r w:rsidR="008C5A17" w:rsidRPr="00407294">
        <w:rPr>
          <w:rFonts w:ascii="Book Antiqua" w:eastAsia="Book Antiqua" w:hAnsi="Book Antiqua" w:cs="Book Antiqua"/>
          <w:color w:val="000000"/>
        </w:rPr>
        <w:t>H</w:t>
      </w:r>
      <w:r w:rsidR="00F3478F"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T1-weighted contrast-enhanced coronal image shows an enhanced hyperintense nodule in the wall of the right hernia sac and an enhanced hyperintense lesion in the left groin.</w:t>
      </w:r>
      <w:r w:rsidR="00280A45" w:rsidRPr="00407294">
        <w:rPr>
          <w:rFonts w:ascii="Book Antiqua" w:eastAsia="Book Antiqua" w:hAnsi="Book Antiqua" w:cs="Book Antiqua"/>
          <w:b/>
          <w:bCs/>
          <w:color w:val="000000"/>
        </w:rPr>
        <w:br w:type="page"/>
      </w:r>
    </w:p>
    <w:p w14:paraId="68A5D0F9" w14:textId="6F9CE6F2" w:rsidR="00B778B7" w:rsidRPr="00407294" w:rsidRDefault="00336233" w:rsidP="00407294">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A958AF7" wp14:editId="3B48B6E3">
            <wp:extent cx="5888355" cy="2840355"/>
            <wp:effectExtent l="0" t="0" r="0" b="0"/>
            <wp:docPr id="4" name="图片 4" descr="D:\樊佳茹-工作文件\第二次定稿\稿件编辑加工\稿件\已编稿件\68827\68827-PDF\68827-Figures\68827-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68827\68827-PDF\68827-Figures\68827-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8355" cy="2840355"/>
                    </a:xfrm>
                    <a:prstGeom prst="rect">
                      <a:avLst/>
                    </a:prstGeom>
                    <a:noFill/>
                    <a:ln>
                      <a:noFill/>
                    </a:ln>
                  </pic:spPr>
                </pic:pic>
              </a:graphicData>
            </a:graphic>
          </wp:inline>
        </w:drawing>
      </w:r>
    </w:p>
    <w:p w14:paraId="2B14E7C1" w14:textId="185D1FB5" w:rsidR="00A77B3E" w:rsidRPr="00407294" w:rsidRDefault="00F3478F" w:rsidP="00407294">
      <w:pPr>
        <w:spacing w:line="360" w:lineRule="auto"/>
        <w:jc w:val="both"/>
        <w:rPr>
          <w:rFonts w:ascii="Book Antiqua" w:hAnsi="Book Antiqua" w:cs="Book Antiqua"/>
          <w:color w:val="000000"/>
          <w:lang w:eastAsia="zh-CN"/>
        </w:rPr>
      </w:pPr>
      <w:r w:rsidRPr="00407294">
        <w:rPr>
          <w:rFonts w:ascii="Book Antiqua" w:eastAsia="Book Antiqua" w:hAnsi="Book Antiqua" w:cs="Book Antiqua"/>
          <w:b/>
          <w:bCs/>
          <w:color w:val="000000"/>
        </w:rPr>
        <w:t>Figure 2</w:t>
      </w:r>
      <w:r w:rsidR="008C5A17" w:rsidRPr="00407294">
        <w:rPr>
          <w:rFonts w:ascii="Book Antiqua" w:eastAsia="Book Antiqua" w:hAnsi="Book Antiqua" w:cs="Book Antiqua"/>
          <w:b/>
          <w:bCs/>
          <w:color w:val="000000"/>
        </w:rPr>
        <w:t xml:space="preserve"> Magnetic resonance imaging, intraoperative findings and histological appearance of case 10</w:t>
      </w:r>
      <w:r w:rsidRPr="00407294">
        <w:rPr>
          <w:rFonts w:ascii="Book Antiqua" w:hAnsi="Book Antiqua" w:cs="Book Antiqua"/>
          <w:b/>
          <w:bCs/>
          <w:color w:val="000000"/>
          <w:lang w:eastAsia="zh-CN"/>
        </w:rPr>
        <w:t>.</w:t>
      </w:r>
      <w:r w:rsidRPr="00407294">
        <w:rPr>
          <w:rFonts w:ascii="Book Antiqua" w:hAnsi="Book Antiqua"/>
          <w:lang w:eastAsia="zh-CN"/>
        </w:rPr>
        <w:t xml:space="preserve"> </w:t>
      </w:r>
      <w:r w:rsidR="008C5A17" w:rsidRPr="00407294">
        <w:rPr>
          <w:rFonts w:ascii="Book Antiqua" w:eastAsia="Book Antiqua" w:hAnsi="Book Antiqua" w:cs="Book Antiqua"/>
          <w:color w:val="000000"/>
        </w:rPr>
        <w:t>A</w:t>
      </w:r>
      <w:r w:rsidRPr="00407294">
        <w:rPr>
          <w:rFonts w:ascii="Book Antiqua" w:hAnsi="Book Antiqua" w:cs="Book Antiqua"/>
          <w:bCs/>
          <w:color w:val="000000"/>
          <w:lang w:eastAsia="zh-CN"/>
        </w:rPr>
        <w:t>:</w:t>
      </w:r>
      <w:r w:rsidR="008C5A17" w:rsidRPr="00407294">
        <w:rPr>
          <w:rFonts w:ascii="Book Antiqua" w:eastAsia="Book Antiqua" w:hAnsi="Book Antiqua" w:cs="Book Antiqua"/>
          <w:color w:val="000000"/>
        </w:rPr>
        <w:t xml:space="preserve"> The arrow points to the endometriosis lesion in the sac of the right inguinal hernia</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B</w:t>
      </w:r>
      <w:r w:rsidRPr="00407294">
        <w:rPr>
          <w:rFonts w:ascii="Book Antiqua" w:hAnsi="Book Antiqua" w:cs="Book Antiqua"/>
          <w:bCs/>
          <w:color w:val="000000"/>
          <w:lang w:eastAsia="zh-CN"/>
        </w:rPr>
        <w:t>:</w:t>
      </w:r>
      <w:r w:rsidR="008C5A17" w:rsidRPr="00407294">
        <w:rPr>
          <w:rFonts w:ascii="Book Antiqua" w:eastAsia="Book Antiqua" w:hAnsi="Book Antiqua" w:cs="Book Antiqua"/>
          <w:color w:val="000000"/>
        </w:rPr>
        <w:t xml:space="preserve"> The arrow points to the sac of the right inguinal hernia</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C</w:t>
      </w:r>
      <w:r w:rsidRPr="00407294">
        <w:rPr>
          <w:rFonts w:ascii="Book Antiqua" w:hAnsi="Book Antiqua" w:cs="Book Antiqua"/>
          <w:bCs/>
          <w:color w:val="000000"/>
          <w:lang w:eastAsia="zh-CN"/>
        </w:rPr>
        <w:t>:</w:t>
      </w:r>
      <w:r w:rsidR="008C5A17" w:rsidRPr="00407294">
        <w:rPr>
          <w:rFonts w:ascii="Book Antiqua" w:eastAsia="Book Antiqua" w:hAnsi="Book Antiqua" w:cs="Book Antiqua"/>
          <w:bCs/>
          <w:color w:val="000000"/>
        </w:rPr>
        <w:t xml:space="preserve"> </w:t>
      </w:r>
      <w:r w:rsidR="008C5A17" w:rsidRPr="00407294">
        <w:rPr>
          <w:rFonts w:ascii="Book Antiqua" w:eastAsia="Book Antiqua" w:hAnsi="Book Antiqua" w:cs="Book Antiqua"/>
          <w:color w:val="000000"/>
        </w:rPr>
        <w:t>Typical endometrial glands and stroma in the right hernia sac. Hematoxylin and eosin (H&amp;E) staining, original magnification ×</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100</w:t>
      </w:r>
      <w:r w:rsidRPr="00407294">
        <w:rPr>
          <w:rFonts w:ascii="Book Antiqua" w:hAnsi="Book Antiqua" w:cs="Book Antiqua"/>
          <w:color w:val="000000"/>
          <w:lang w:eastAsia="zh-CN"/>
        </w:rPr>
        <w:t>;</w:t>
      </w:r>
      <w:r w:rsidRPr="00407294">
        <w:rPr>
          <w:rFonts w:ascii="Book Antiqua" w:hAnsi="Book Antiqua"/>
          <w:lang w:eastAsia="zh-CN"/>
        </w:rPr>
        <w:t xml:space="preserve"> </w:t>
      </w:r>
      <w:r w:rsidR="008C5A17" w:rsidRPr="00407294">
        <w:rPr>
          <w:rFonts w:ascii="Book Antiqua" w:eastAsia="Book Antiqua" w:hAnsi="Book Antiqua" w:cs="Book Antiqua"/>
          <w:color w:val="000000"/>
        </w:rPr>
        <w:t>D</w:t>
      </w:r>
      <w:r w:rsidR="00BC7701" w:rsidRPr="00407294">
        <w:rPr>
          <w:rFonts w:ascii="Book Antiqua" w:hAnsi="Book Antiqua" w:cs="Book Antiqua"/>
          <w:color w:val="000000"/>
          <w:lang w:eastAsia="zh-CN"/>
        </w:rPr>
        <w:t xml:space="preserve"> and E</w:t>
      </w:r>
      <w:r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The arrow points to the extraperitoneal round ligament in the left inguinal region</w:t>
      </w:r>
      <w:r w:rsidRPr="00407294">
        <w:rPr>
          <w:rFonts w:ascii="Book Antiqua" w:hAnsi="Book Antiqua" w:cs="Book Antiqua"/>
          <w:color w:val="000000"/>
          <w:lang w:eastAsia="zh-CN"/>
        </w:rPr>
        <w:t xml:space="preserve">; </w:t>
      </w:r>
      <w:r w:rsidRPr="00407294">
        <w:rPr>
          <w:rFonts w:ascii="Book Antiqua" w:eastAsia="Book Antiqua" w:hAnsi="Book Antiqua" w:cs="Book Antiqua"/>
          <w:color w:val="000000"/>
        </w:rPr>
        <w:t>F</w:t>
      </w:r>
      <w:r w:rsidRPr="00407294">
        <w:rPr>
          <w:rFonts w:ascii="Book Antiqua" w:hAnsi="Book Antiqua" w:cs="Book Antiqua"/>
          <w:color w:val="000000"/>
          <w:lang w:eastAsia="zh-CN"/>
        </w:rPr>
        <w:t>:</w:t>
      </w:r>
      <w:r w:rsidR="008C5A17" w:rsidRPr="00407294">
        <w:rPr>
          <w:rFonts w:ascii="Book Antiqua" w:eastAsia="Book Antiqua" w:hAnsi="Book Antiqua" w:cs="Book Antiqua"/>
          <w:color w:val="000000"/>
        </w:rPr>
        <w:t xml:space="preserve"> Typical endometrial glands and stroma surrounded by smooth muscles. H&amp;E, original magnification ×</w:t>
      </w:r>
      <w:r w:rsidRPr="00407294">
        <w:rPr>
          <w:rFonts w:ascii="Book Antiqua" w:hAnsi="Book Antiqua" w:cs="Book Antiqua"/>
          <w:color w:val="000000"/>
          <w:lang w:eastAsia="zh-CN"/>
        </w:rPr>
        <w:t xml:space="preserve"> </w:t>
      </w:r>
      <w:r w:rsidR="008C5A17" w:rsidRPr="00407294">
        <w:rPr>
          <w:rFonts w:ascii="Book Antiqua" w:eastAsia="Book Antiqua" w:hAnsi="Book Antiqua" w:cs="Book Antiqua"/>
          <w:color w:val="000000"/>
        </w:rPr>
        <w:t>100.</w:t>
      </w:r>
    </w:p>
    <w:p w14:paraId="5704559C" w14:textId="5C552600" w:rsidR="007264A2" w:rsidRPr="00407294" w:rsidRDefault="007264A2" w:rsidP="00407294">
      <w:pPr>
        <w:spacing w:line="360" w:lineRule="auto"/>
        <w:jc w:val="both"/>
        <w:rPr>
          <w:rFonts w:ascii="Book Antiqua" w:hAnsi="Book Antiqua" w:cs="Book Antiqua"/>
          <w:color w:val="000000"/>
          <w:lang w:eastAsia="zh-CN"/>
        </w:rPr>
      </w:pPr>
      <w:r w:rsidRPr="00407294">
        <w:rPr>
          <w:rFonts w:ascii="Book Antiqua" w:hAnsi="Book Antiqua" w:cs="Book Antiqua"/>
          <w:color w:val="000000"/>
          <w:lang w:eastAsia="zh-CN"/>
        </w:rPr>
        <w:br w:type="page"/>
      </w:r>
    </w:p>
    <w:p w14:paraId="56C64197" w14:textId="1F45FD75" w:rsidR="007264A2" w:rsidRPr="00407294" w:rsidRDefault="007264A2" w:rsidP="00407294">
      <w:pPr>
        <w:spacing w:line="360" w:lineRule="auto"/>
        <w:jc w:val="both"/>
        <w:rPr>
          <w:rFonts w:ascii="Book Antiqua" w:eastAsia="宋体-简" w:hAnsi="Book Antiqua"/>
          <w:b/>
        </w:rPr>
      </w:pPr>
      <w:r w:rsidRPr="00407294">
        <w:rPr>
          <w:rFonts w:ascii="Book Antiqua" w:eastAsia="宋体-简" w:hAnsi="Book Antiqua"/>
          <w:b/>
        </w:rPr>
        <w:lastRenderedPageBreak/>
        <w:t>Table 1 Clinical data of patients with inguinal endometriosis in this study</w:t>
      </w:r>
    </w:p>
    <w:tbl>
      <w:tblPr>
        <w:tblStyle w:val="61"/>
        <w:tblW w:w="5000" w:type="pct"/>
        <w:tblBorders>
          <w:top w:val="single" w:sz="4" w:space="0" w:color="auto"/>
          <w:bottom w:val="single" w:sz="4" w:space="0" w:color="auto"/>
        </w:tblBorders>
        <w:tblLook w:val="04A0" w:firstRow="1" w:lastRow="0" w:firstColumn="1" w:lastColumn="0" w:noHBand="0" w:noVBand="1"/>
      </w:tblPr>
      <w:tblGrid>
        <w:gridCol w:w="4589"/>
        <w:gridCol w:w="2503"/>
        <w:gridCol w:w="2484"/>
      </w:tblGrid>
      <w:tr w:rsidR="007264A2" w:rsidRPr="00407294" w14:paraId="07DB461E" w14:textId="77777777" w:rsidTr="0075083C">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396" w:type="pct"/>
            <w:tcBorders>
              <w:top w:val="single" w:sz="4" w:space="0" w:color="auto"/>
              <w:bottom w:val="single" w:sz="4" w:space="0" w:color="auto"/>
            </w:tcBorders>
            <w:noWrap/>
          </w:tcPr>
          <w:p w14:paraId="0ECF1347" w14:textId="77777777" w:rsidR="007264A2" w:rsidRPr="00407294" w:rsidRDefault="007264A2" w:rsidP="00407294">
            <w:pPr>
              <w:adjustRightInd w:val="0"/>
              <w:snapToGrid w:val="0"/>
              <w:spacing w:line="360" w:lineRule="auto"/>
              <w:jc w:val="both"/>
              <w:rPr>
                <w:rFonts w:ascii="Book Antiqua" w:eastAsia="宋体-简" w:hAnsi="Book Antiqua"/>
                <w:bCs w:val="0"/>
                <w:color w:val="auto"/>
              </w:rPr>
            </w:pPr>
            <w:r w:rsidRPr="00407294">
              <w:rPr>
                <w:rFonts w:ascii="Book Antiqua" w:eastAsia="宋体-简" w:hAnsi="Book Antiqua"/>
                <w:color w:val="auto"/>
              </w:rPr>
              <w:t>Index</w:t>
            </w:r>
          </w:p>
        </w:tc>
        <w:tc>
          <w:tcPr>
            <w:tcW w:w="1307" w:type="pct"/>
            <w:tcBorders>
              <w:top w:val="single" w:sz="4" w:space="0" w:color="auto"/>
              <w:bottom w:val="single" w:sz="4" w:space="0" w:color="auto"/>
            </w:tcBorders>
            <w:noWrap/>
          </w:tcPr>
          <w:p w14:paraId="392340F8" w14:textId="264B7233"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简" w:hAnsi="Book Antiqua"/>
                <w:bCs w:val="0"/>
                <w:color w:val="auto"/>
              </w:rPr>
            </w:pPr>
            <w:r w:rsidRPr="00407294">
              <w:rPr>
                <w:rFonts w:ascii="Book Antiqua" w:eastAsia="宋体-简" w:hAnsi="Book Antiqua"/>
                <w:color w:val="auto"/>
              </w:rPr>
              <w:t>Cases</w:t>
            </w:r>
            <w:r w:rsidR="00B72F1C" w:rsidRPr="00407294">
              <w:rPr>
                <w:rFonts w:ascii="Book Antiqua" w:eastAsia="宋体-简" w:hAnsi="Book Antiqua"/>
                <w:color w:val="auto"/>
              </w:rPr>
              <w:t xml:space="preserve">, </w:t>
            </w:r>
            <w:r w:rsidR="00B72F1C" w:rsidRPr="00407294">
              <w:rPr>
                <w:rFonts w:ascii="Book Antiqua" w:eastAsia="宋体-简" w:hAnsi="Book Antiqua"/>
                <w:i/>
                <w:color w:val="auto"/>
              </w:rPr>
              <w:t>n</w:t>
            </w:r>
            <w:r w:rsidRPr="00407294">
              <w:rPr>
                <w:rFonts w:ascii="Book Antiqua" w:eastAsia="宋体-简" w:hAnsi="Book Antiqua"/>
                <w:color w:val="auto"/>
              </w:rPr>
              <w:t xml:space="preserve"> (</w:t>
            </w:r>
            <w:r w:rsidR="00B72F1C" w:rsidRPr="00407294">
              <w:rPr>
                <w:rFonts w:ascii="Book Antiqua" w:eastAsia="宋体-简" w:hAnsi="Book Antiqua"/>
                <w:color w:val="auto"/>
              </w:rPr>
              <w:t>%</w:t>
            </w:r>
            <w:r w:rsidRPr="00407294">
              <w:rPr>
                <w:rFonts w:ascii="Book Antiqua" w:eastAsia="宋体-简" w:hAnsi="Book Antiqua"/>
                <w:color w:val="auto"/>
              </w:rPr>
              <w:t>)</w:t>
            </w:r>
          </w:p>
        </w:tc>
        <w:tc>
          <w:tcPr>
            <w:tcW w:w="1298" w:type="pct"/>
            <w:tcBorders>
              <w:top w:val="single" w:sz="4" w:space="0" w:color="auto"/>
              <w:bottom w:val="single" w:sz="4" w:space="0" w:color="auto"/>
            </w:tcBorders>
            <w:noWrap/>
          </w:tcPr>
          <w:p w14:paraId="18802A16" w14:textId="08DC6ACC"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简" w:hAnsi="Book Antiqua"/>
                <w:bCs w:val="0"/>
                <w:color w:val="auto"/>
              </w:rPr>
            </w:pPr>
            <w:r w:rsidRPr="00407294">
              <w:rPr>
                <w:rFonts w:ascii="Book Antiqua" w:eastAsia="宋体-简" w:hAnsi="Book Antiqua"/>
                <w:color w:val="auto"/>
              </w:rPr>
              <w:t>Percentage</w:t>
            </w:r>
            <w:r w:rsidR="00B72F1C" w:rsidRPr="00407294">
              <w:rPr>
                <w:rFonts w:ascii="Book Antiqua" w:eastAsia="宋体-简" w:hAnsi="Book Antiqua"/>
                <w:color w:val="auto"/>
              </w:rPr>
              <w:t xml:space="preserve">, </w:t>
            </w:r>
            <w:r w:rsidR="00B72F1C" w:rsidRPr="00407294">
              <w:rPr>
                <w:rFonts w:ascii="Book Antiqua" w:eastAsia="宋体-简" w:hAnsi="Book Antiqua"/>
                <w:i/>
                <w:color w:val="auto"/>
              </w:rPr>
              <w:t>n</w:t>
            </w:r>
            <w:r w:rsidR="00B72F1C" w:rsidRPr="00407294">
              <w:rPr>
                <w:rFonts w:ascii="Book Antiqua" w:eastAsia="宋体-简" w:hAnsi="Book Antiqua"/>
                <w:color w:val="auto"/>
              </w:rPr>
              <w:t xml:space="preserve"> (%)</w:t>
            </w:r>
          </w:p>
        </w:tc>
      </w:tr>
      <w:tr w:rsidR="007264A2" w:rsidRPr="00407294" w14:paraId="07A0498D"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tcBorders>
              <w:top w:val="single" w:sz="4" w:space="0" w:color="auto"/>
            </w:tcBorders>
            <w:shd w:val="clear" w:color="auto" w:fill="auto"/>
            <w:noWrap/>
          </w:tcPr>
          <w:p w14:paraId="021DA240" w14:textId="404D9AEB" w:rsidR="007264A2" w:rsidRPr="00407294" w:rsidRDefault="00B72F1C"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Age at diagnosis (</w:t>
            </w:r>
            <w:proofErr w:type="spellStart"/>
            <w:r w:rsidRPr="00407294">
              <w:rPr>
                <w:rFonts w:ascii="Book Antiqua" w:eastAsia="宋体-简" w:hAnsi="Book Antiqua"/>
                <w:b w:val="0"/>
                <w:color w:val="auto"/>
              </w:rPr>
              <w:t>yr</w:t>
            </w:r>
            <w:proofErr w:type="spellEnd"/>
            <w:r w:rsidR="007264A2" w:rsidRPr="00407294">
              <w:rPr>
                <w:rFonts w:ascii="Book Antiqua" w:eastAsia="宋体-简" w:hAnsi="Book Antiqua"/>
                <w:b w:val="0"/>
                <w:color w:val="auto"/>
              </w:rPr>
              <w:t>)</w:t>
            </w:r>
          </w:p>
        </w:tc>
        <w:tc>
          <w:tcPr>
            <w:tcW w:w="1307" w:type="pct"/>
            <w:tcBorders>
              <w:top w:val="single" w:sz="4" w:space="0" w:color="auto"/>
            </w:tcBorders>
            <w:shd w:val="clear" w:color="auto" w:fill="auto"/>
            <w:noWrap/>
          </w:tcPr>
          <w:p w14:paraId="45E6315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38 (32-53)</w:t>
            </w:r>
          </w:p>
        </w:tc>
        <w:tc>
          <w:tcPr>
            <w:tcW w:w="1298" w:type="pct"/>
            <w:tcBorders>
              <w:top w:val="single" w:sz="4" w:space="0" w:color="auto"/>
            </w:tcBorders>
            <w:shd w:val="clear" w:color="auto" w:fill="auto"/>
            <w:noWrap/>
          </w:tcPr>
          <w:p w14:paraId="2AFEAF8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02461EA5"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B325D9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Age distribution</w:t>
            </w:r>
          </w:p>
        </w:tc>
        <w:tc>
          <w:tcPr>
            <w:tcW w:w="1307" w:type="pct"/>
            <w:shd w:val="clear" w:color="auto" w:fill="auto"/>
            <w:noWrap/>
          </w:tcPr>
          <w:p w14:paraId="463D72F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Total: 10</w:t>
            </w:r>
          </w:p>
        </w:tc>
        <w:tc>
          <w:tcPr>
            <w:tcW w:w="1298" w:type="pct"/>
            <w:shd w:val="clear" w:color="auto" w:fill="auto"/>
            <w:noWrap/>
          </w:tcPr>
          <w:p w14:paraId="3E70A3B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35E15E6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7124E05" w14:textId="149796F3"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 xml:space="preserve">30–39 </w:t>
            </w:r>
            <w:proofErr w:type="spellStart"/>
            <w:r w:rsidRPr="00407294">
              <w:rPr>
                <w:rFonts w:ascii="Book Antiqua" w:eastAsia="宋体-简" w:hAnsi="Book Antiqua"/>
                <w:b w:val="0"/>
                <w:color w:val="auto"/>
              </w:rPr>
              <w:t>yr</w:t>
            </w:r>
            <w:proofErr w:type="spellEnd"/>
          </w:p>
        </w:tc>
        <w:tc>
          <w:tcPr>
            <w:tcW w:w="1307" w:type="pct"/>
            <w:shd w:val="clear" w:color="auto" w:fill="auto"/>
            <w:noWrap/>
          </w:tcPr>
          <w:p w14:paraId="74480AD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w:t>
            </w:r>
          </w:p>
        </w:tc>
        <w:tc>
          <w:tcPr>
            <w:tcW w:w="1298" w:type="pct"/>
            <w:shd w:val="clear" w:color="auto" w:fill="auto"/>
            <w:noWrap/>
          </w:tcPr>
          <w:p w14:paraId="0AD559C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50</w:t>
            </w:r>
          </w:p>
        </w:tc>
      </w:tr>
      <w:tr w:rsidR="007264A2" w:rsidRPr="00407294" w14:paraId="34E8A3FF"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1EEDFEC" w14:textId="1686AA38"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 xml:space="preserve">40–49 </w:t>
            </w:r>
            <w:proofErr w:type="spellStart"/>
            <w:r w:rsidRPr="00407294">
              <w:rPr>
                <w:rFonts w:ascii="Book Antiqua" w:eastAsia="宋体-简" w:hAnsi="Book Antiqua"/>
                <w:b w:val="0"/>
                <w:color w:val="auto"/>
              </w:rPr>
              <w:t>yr</w:t>
            </w:r>
            <w:proofErr w:type="spellEnd"/>
          </w:p>
        </w:tc>
        <w:tc>
          <w:tcPr>
            <w:tcW w:w="1307" w:type="pct"/>
            <w:shd w:val="clear" w:color="auto" w:fill="auto"/>
            <w:noWrap/>
          </w:tcPr>
          <w:p w14:paraId="6411200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w:t>
            </w:r>
          </w:p>
        </w:tc>
        <w:tc>
          <w:tcPr>
            <w:tcW w:w="1298" w:type="pct"/>
            <w:shd w:val="clear" w:color="auto" w:fill="auto"/>
            <w:noWrap/>
          </w:tcPr>
          <w:p w14:paraId="000758D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30</w:t>
            </w:r>
          </w:p>
        </w:tc>
      </w:tr>
      <w:tr w:rsidR="007264A2" w:rsidRPr="00407294" w14:paraId="36D5C206"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BE850B1" w14:textId="03972950" w:rsidR="007264A2" w:rsidRPr="00407294" w:rsidRDefault="0075083C"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 xml:space="preserve">50 </w:t>
            </w:r>
            <w:proofErr w:type="spellStart"/>
            <w:r w:rsidRPr="00407294">
              <w:rPr>
                <w:rFonts w:ascii="Book Antiqua" w:eastAsia="宋体-简" w:hAnsi="Book Antiqua"/>
                <w:b w:val="0"/>
                <w:color w:val="auto"/>
              </w:rPr>
              <w:t>yr</w:t>
            </w:r>
            <w:proofErr w:type="spellEnd"/>
            <w:r w:rsidR="007264A2" w:rsidRPr="00407294">
              <w:rPr>
                <w:rFonts w:ascii="Book Antiqua" w:eastAsia="宋体-简" w:hAnsi="Book Antiqua"/>
                <w:b w:val="0"/>
                <w:color w:val="auto"/>
              </w:rPr>
              <w:t xml:space="preserve"> and older</w:t>
            </w:r>
          </w:p>
        </w:tc>
        <w:tc>
          <w:tcPr>
            <w:tcW w:w="1307" w:type="pct"/>
            <w:shd w:val="clear" w:color="auto" w:fill="auto"/>
            <w:noWrap/>
          </w:tcPr>
          <w:p w14:paraId="7A6C82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w:t>
            </w:r>
          </w:p>
        </w:tc>
        <w:tc>
          <w:tcPr>
            <w:tcW w:w="1298" w:type="pct"/>
            <w:shd w:val="clear" w:color="auto" w:fill="auto"/>
            <w:noWrap/>
          </w:tcPr>
          <w:p w14:paraId="2FDFC6A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20</w:t>
            </w:r>
          </w:p>
        </w:tc>
      </w:tr>
      <w:tr w:rsidR="007264A2" w:rsidRPr="00407294" w14:paraId="6A556210"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41813E9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Parity</w:t>
            </w:r>
          </w:p>
        </w:tc>
        <w:tc>
          <w:tcPr>
            <w:tcW w:w="1307" w:type="pct"/>
            <w:shd w:val="clear" w:color="auto" w:fill="auto"/>
            <w:noWrap/>
          </w:tcPr>
          <w:p w14:paraId="164AFB9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55A3072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4CADAF20"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8A0014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Nulliparous</w:t>
            </w:r>
          </w:p>
        </w:tc>
        <w:tc>
          <w:tcPr>
            <w:tcW w:w="1307" w:type="pct"/>
            <w:shd w:val="clear" w:color="auto" w:fill="auto"/>
            <w:noWrap/>
          </w:tcPr>
          <w:p w14:paraId="5D5E48E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w:t>
            </w:r>
          </w:p>
        </w:tc>
        <w:tc>
          <w:tcPr>
            <w:tcW w:w="1298" w:type="pct"/>
            <w:shd w:val="clear" w:color="auto" w:fill="auto"/>
            <w:noWrap/>
          </w:tcPr>
          <w:p w14:paraId="05208C2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40</w:t>
            </w:r>
          </w:p>
        </w:tc>
      </w:tr>
      <w:tr w:rsidR="007264A2" w:rsidRPr="00407294" w14:paraId="711BE56D"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E243B3D"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Dysmenorrhea</w:t>
            </w:r>
          </w:p>
        </w:tc>
        <w:tc>
          <w:tcPr>
            <w:tcW w:w="1307" w:type="pct"/>
            <w:shd w:val="clear" w:color="auto" w:fill="auto"/>
            <w:noWrap/>
          </w:tcPr>
          <w:p w14:paraId="0F015A1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41EB0B4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44198653"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63D6981"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0D054AB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7</w:t>
            </w:r>
          </w:p>
        </w:tc>
        <w:tc>
          <w:tcPr>
            <w:tcW w:w="1298" w:type="pct"/>
            <w:shd w:val="clear" w:color="auto" w:fill="auto"/>
            <w:noWrap/>
          </w:tcPr>
          <w:p w14:paraId="1F10019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70</w:t>
            </w:r>
          </w:p>
        </w:tc>
      </w:tr>
      <w:tr w:rsidR="007264A2" w:rsidRPr="00407294" w14:paraId="0024624B"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242E5C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7B761C5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w:t>
            </w:r>
          </w:p>
        </w:tc>
        <w:tc>
          <w:tcPr>
            <w:tcW w:w="1298" w:type="pct"/>
            <w:shd w:val="clear" w:color="auto" w:fill="auto"/>
            <w:noWrap/>
          </w:tcPr>
          <w:p w14:paraId="7D2B45D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30</w:t>
            </w:r>
          </w:p>
        </w:tc>
      </w:tr>
      <w:tr w:rsidR="007264A2" w:rsidRPr="00407294" w14:paraId="46884255"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0EDB887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Surgical history</w:t>
            </w:r>
          </w:p>
        </w:tc>
        <w:tc>
          <w:tcPr>
            <w:tcW w:w="1307" w:type="pct"/>
            <w:shd w:val="clear" w:color="auto" w:fill="auto"/>
            <w:noWrap/>
          </w:tcPr>
          <w:p w14:paraId="170F70C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6</w:t>
            </w:r>
          </w:p>
        </w:tc>
        <w:tc>
          <w:tcPr>
            <w:tcW w:w="1298" w:type="pct"/>
            <w:shd w:val="clear" w:color="auto" w:fill="auto"/>
            <w:noWrap/>
          </w:tcPr>
          <w:p w14:paraId="4665B2C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60</w:t>
            </w:r>
          </w:p>
        </w:tc>
      </w:tr>
      <w:tr w:rsidR="007264A2" w:rsidRPr="00407294" w14:paraId="1ED71354"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7465923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proofErr w:type="spellStart"/>
            <w:r w:rsidRPr="00407294">
              <w:rPr>
                <w:rFonts w:ascii="Book Antiqua" w:eastAsia="宋体-简" w:hAnsi="Book Antiqua"/>
                <w:b w:val="0"/>
                <w:color w:val="auto"/>
              </w:rPr>
              <w:t>Cesarean</w:t>
            </w:r>
            <w:proofErr w:type="spellEnd"/>
            <w:r w:rsidRPr="00407294">
              <w:rPr>
                <w:rFonts w:ascii="Book Antiqua" w:eastAsia="宋体-简" w:hAnsi="Book Antiqua"/>
                <w:b w:val="0"/>
                <w:color w:val="auto"/>
              </w:rPr>
              <w:t xml:space="preserve"> section</w:t>
            </w:r>
          </w:p>
        </w:tc>
        <w:tc>
          <w:tcPr>
            <w:tcW w:w="1307" w:type="pct"/>
            <w:shd w:val="clear" w:color="auto" w:fill="auto"/>
            <w:noWrap/>
          </w:tcPr>
          <w:p w14:paraId="77A731E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64334B2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75C82E5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C0D302B"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Pelvic endometriosis</w:t>
            </w:r>
          </w:p>
        </w:tc>
        <w:tc>
          <w:tcPr>
            <w:tcW w:w="1307" w:type="pct"/>
            <w:shd w:val="clear" w:color="auto" w:fill="auto"/>
            <w:noWrap/>
          </w:tcPr>
          <w:p w14:paraId="60FDB35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w:t>
            </w:r>
          </w:p>
        </w:tc>
        <w:tc>
          <w:tcPr>
            <w:tcW w:w="1298" w:type="pct"/>
            <w:shd w:val="clear" w:color="auto" w:fill="auto"/>
            <w:noWrap/>
          </w:tcPr>
          <w:p w14:paraId="7FD6FD8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40</w:t>
            </w:r>
          </w:p>
        </w:tc>
      </w:tr>
      <w:tr w:rsidR="007264A2" w:rsidRPr="00407294" w14:paraId="3E09E02E"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BA63F15"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Inguinal hernia</w:t>
            </w:r>
          </w:p>
        </w:tc>
        <w:tc>
          <w:tcPr>
            <w:tcW w:w="1307" w:type="pct"/>
            <w:shd w:val="clear" w:color="auto" w:fill="auto"/>
            <w:noWrap/>
          </w:tcPr>
          <w:p w14:paraId="53CED82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4146391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623110A6"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BEA2BF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 surgical history</w:t>
            </w:r>
          </w:p>
        </w:tc>
        <w:tc>
          <w:tcPr>
            <w:tcW w:w="1307" w:type="pct"/>
            <w:shd w:val="clear" w:color="auto" w:fill="auto"/>
            <w:noWrap/>
          </w:tcPr>
          <w:p w14:paraId="01A561C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w:t>
            </w:r>
          </w:p>
        </w:tc>
        <w:tc>
          <w:tcPr>
            <w:tcW w:w="1298" w:type="pct"/>
            <w:shd w:val="clear" w:color="auto" w:fill="auto"/>
            <w:noWrap/>
          </w:tcPr>
          <w:p w14:paraId="40A3AD0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40</w:t>
            </w:r>
          </w:p>
        </w:tc>
      </w:tr>
      <w:tr w:rsidR="007264A2" w:rsidRPr="00407294" w14:paraId="33A40A3B"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0F589D5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Department of admission</w:t>
            </w:r>
          </w:p>
        </w:tc>
        <w:tc>
          <w:tcPr>
            <w:tcW w:w="1307" w:type="pct"/>
            <w:shd w:val="clear" w:color="auto" w:fill="auto"/>
            <w:noWrap/>
          </w:tcPr>
          <w:p w14:paraId="55985E0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515B38E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7E01D9C1"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729585E"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Gynecology</w:t>
            </w:r>
          </w:p>
        </w:tc>
        <w:tc>
          <w:tcPr>
            <w:tcW w:w="1307" w:type="pct"/>
            <w:shd w:val="clear" w:color="auto" w:fill="auto"/>
            <w:noWrap/>
          </w:tcPr>
          <w:p w14:paraId="482FED4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w:t>
            </w:r>
          </w:p>
        </w:tc>
        <w:tc>
          <w:tcPr>
            <w:tcW w:w="1298" w:type="pct"/>
            <w:shd w:val="clear" w:color="auto" w:fill="auto"/>
            <w:noWrap/>
          </w:tcPr>
          <w:p w14:paraId="71AFBD6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20</w:t>
            </w:r>
          </w:p>
        </w:tc>
      </w:tr>
      <w:tr w:rsidR="007264A2" w:rsidRPr="00407294" w14:paraId="5876F4CF"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80BA9F1"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General surgery</w:t>
            </w:r>
          </w:p>
        </w:tc>
        <w:tc>
          <w:tcPr>
            <w:tcW w:w="1307" w:type="pct"/>
            <w:shd w:val="clear" w:color="auto" w:fill="auto"/>
            <w:noWrap/>
          </w:tcPr>
          <w:p w14:paraId="62833A8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w:t>
            </w:r>
          </w:p>
        </w:tc>
        <w:tc>
          <w:tcPr>
            <w:tcW w:w="1298" w:type="pct"/>
            <w:shd w:val="clear" w:color="auto" w:fill="auto"/>
            <w:noWrap/>
          </w:tcPr>
          <w:p w14:paraId="5F68F47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80</w:t>
            </w:r>
          </w:p>
        </w:tc>
      </w:tr>
      <w:tr w:rsidR="007264A2" w:rsidRPr="00407294" w14:paraId="65090832"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69A8DE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Laterality of inguinal endometriosis</w:t>
            </w:r>
          </w:p>
        </w:tc>
        <w:tc>
          <w:tcPr>
            <w:tcW w:w="1307" w:type="pct"/>
            <w:shd w:val="clear" w:color="auto" w:fill="auto"/>
            <w:noWrap/>
          </w:tcPr>
          <w:p w14:paraId="5242B58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643BCBD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15EDF514"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68C4C5E"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Right</w:t>
            </w:r>
          </w:p>
        </w:tc>
        <w:tc>
          <w:tcPr>
            <w:tcW w:w="1307" w:type="pct"/>
            <w:shd w:val="clear" w:color="auto" w:fill="auto"/>
            <w:noWrap/>
          </w:tcPr>
          <w:p w14:paraId="6F5A82B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w:t>
            </w:r>
          </w:p>
        </w:tc>
        <w:tc>
          <w:tcPr>
            <w:tcW w:w="1298" w:type="pct"/>
            <w:shd w:val="clear" w:color="auto" w:fill="auto"/>
            <w:noWrap/>
          </w:tcPr>
          <w:p w14:paraId="7E54CA9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80</w:t>
            </w:r>
          </w:p>
        </w:tc>
      </w:tr>
      <w:tr w:rsidR="007264A2" w:rsidRPr="00407294" w14:paraId="5918811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4DFC679"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Left</w:t>
            </w:r>
          </w:p>
        </w:tc>
        <w:tc>
          <w:tcPr>
            <w:tcW w:w="1307" w:type="pct"/>
            <w:shd w:val="clear" w:color="auto" w:fill="auto"/>
            <w:noWrap/>
          </w:tcPr>
          <w:p w14:paraId="77CDF15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32B15B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49B14423"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C1CB0F0"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Right and left</w:t>
            </w:r>
          </w:p>
        </w:tc>
        <w:tc>
          <w:tcPr>
            <w:tcW w:w="1307" w:type="pct"/>
            <w:shd w:val="clear" w:color="auto" w:fill="auto"/>
            <w:noWrap/>
          </w:tcPr>
          <w:p w14:paraId="13BCA46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46FBEC9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29C3D6EE"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08FCB48"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Lesion size (cm)</w:t>
            </w:r>
          </w:p>
        </w:tc>
        <w:tc>
          <w:tcPr>
            <w:tcW w:w="1307" w:type="pct"/>
            <w:shd w:val="clear" w:color="auto" w:fill="auto"/>
            <w:noWrap/>
          </w:tcPr>
          <w:p w14:paraId="17765776" w14:textId="43BBFC58"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3.2</w:t>
            </w:r>
            <w:r w:rsidR="007A63C6" w:rsidRPr="00407294">
              <w:rPr>
                <w:rFonts w:ascii="Book Antiqua" w:eastAsia="宋体-简" w:hAnsi="Book Antiqua"/>
                <w:color w:val="auto"/>
              </w:rPr>
              <w:t xml:space="preserve"> </w:t>
            </w:r>
            <w:r w:rsidRPr="00407294">
              <w:rPr>
                <w:rFonts w:ascii="Book Antiqua" w:eastAsia="宋体-简" w:hAnsi="Book Antiqua"/>
                <w:color w:val="auto"/>
              </w:rPr>
              <w:t>±</w:t>
            </w:r>
            <w:r w:rsidR="007A63C6" w:rsidRPr="00407294">
              <w:rPr>
                <w:rFonts w:ascii="Book Antiqua" w:eastAsia="宋体-简" w:hAnsi="Book Antiqua"/>
                <w:color w:val="auto"/>
              </w:rPr>
              <w:t xml:space="preserve"> </w:t>
            </w:r>
            <w:r w:rsidRPr="00407294">
              <w:rPr>
                <w:rFonts w:ascii="Book Antiqua" w:eastAsia="宋体-简" w:hAnsi="Book Antiqua"/>
                <w:color w:val="auto"/>
              </w:rPr>
              <w:t>1.2</w:t>
            </w:r>
          </w:p>
        </w:tc>
        <w:tc>
          <w:tcPr>
            <w:tcW w:w="1298" w:type="pct"/>
            <w:shd w:val="clear" w:color="auto" w:fill="auto"/>
            <w:noWrap/>
          </w:tcPr>
          <w:p w14:paraId="3205F63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3ED14B5D"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919235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Symptoms</w:t>
            </w:r>
          </w:p>
        </w:tc>
        <w:tc>
          <w:tcPr>
            <w:tcW w:w="1307" w:type="pct"/>
            <w:shd w:val="clear" w:color="auto" w:fill="auto"/>
            <w:noWrap/>
          </w:tcPr>
          <w:p w14:paraId="346E2B0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01769F7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3FC3B0C1"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7E44F72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Presenting symptoms</w:t>
            </w:r>
          </w:p>
        </w:tc>
        <w:tc>
          <w:tcPr>
            <w:tcW w:w="1307" w:type="pct"/>
            <w:shd w:val="clear" w:color="auto" w:fill="auto"/>
            <w:noWrap/>
          </w:tcPr>
          <w:p w14:paraId="36CAFD6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c>
          <w:tcPr>
            <w:tcW w:w="1298" w:type="pct"/>
            <w:shd w:val="clear" w:color="auto" w:fill="auto"/>
            <w:noWrap/>
          </w:tcPr>
          <w:p w14:paraId="2467DE3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100</w:t>
            </w:r>
          </w:p>
        </w:tc>
      </w:tr>
      <w:tr w:rsidR="007264A2" w:rsidRPr="00407294" w14:paraId="3165B715"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160A35F"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Symptoms related to menstruation</w:t>
            </w:r>
          </w:p>
        </w:tc>
        <w:tc>
          <w:tcPr>
            <w:tcW w:w="1307" w:type="pct"/>
            <w:shd w:val="clear" w:color="auto" w:fill="auto"/>
            <w:noWrap/>
          </w:tcPr>
          <w:p w14:paraId="0368436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w:t>
            </w:r>
          </w:p>
        </w:tc>
        <w:tc>
          <w:tcPr>
            <w:tcW w:w="1298" w:type="pct"/>
            <w:shd w:val="clear" w:color="auto" w:fill="auto"/>
            <w:noWrap/>
          </w:tcPr>
          <w:p w14:paraId="51EDF89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50</w:t>
            </w:r>
          </w:p>
        </w:tc>
      </w:tr>
      <w:tr w:rsidR="007264A2" w:rsidRPr="00407294" w14:paraId="35D5E17E"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62D636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lastRenderedPageBreak/>
              <w:t>Symptoms not related to menstruation</w:t>
            </w:r>
          </w:p>
        </w:tc>
        <w:tc>
          <w:tcPr>
            <w:tcW w:w="1307" w:type="pct"/>
            <w:shd w:val="clear" w:color="auto" w:fill="auto"/>
            <w:noWrap/>
          </w:tcPr>
          <w:p w14:paraId="364AC71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w:t>
            </w:r>
          </w:p>
        </w:tc>
        <w:tc>
          <w:tcPr>
            <w:tcW w:w="1298" w:type="pct"/>
            <w:shd w:val="clear" w:color="auto" w:fill="auto"/>
            <w:noWrap/>
          </w:tcPr>
          <w:p w14:paraId="6DC4E6C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50</w:t>
            </w:r>
          </w:p>
        </w:tc>
      </w:tr>
      <w:tr w:rsidR="007264A2" w:rsidRPr="00407294" w14:paraId="299A34EF"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938750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 symptoms (incidental findings)</w:t>
            </w:r>
          </w:p>
        </w:tc>
        <w:tc>
          <w:tcPr>
            <w:tcW w:w="1307" w:type="pct"/>
            <w:shd w:val="clear" w:color="auto" w:fill="auto"/>
            <w:noWrap/>
          </w:tcPr>
          <w:p w14:paraId="35EDF6E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c>
          <w:tcPr>
            <w:tcW w:w="1298" w:type="pct"/>
            <w:shd w:val="clear" w:color="auto" w:fill="auto"/>
            <w:noWrap/>
          </w:tcPr>
          <w:p w14:paraId="05264E6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r>
      <w:tr w:rsidR="007264A2" w:rsidRPr="00407294" w14:paraId="495A18FA"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BED902A"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Swelling</w:t>
            </w:r>
          </w:p>
        </w:tc>
        <w:tc>
          <w:tcPr>
            <w:tcW w:w="1307" w:type="pct"/>
            <w:shd w:val="clear" w:color="auto" w:fill="auto"/>
            <w:noWrap/>
          </w:tcPr>
          <w:p w14:paraId="03C05ED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0603582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5FACD9E3"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207D00DE"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76971A8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c>
          <w:tcPr>
            <w:tcW w:w="1298" w:type="pct"/>
            <w:shd w:val="clear" w:color="auto" w:fill="auto"/>
            <w:noWrap/>
          </w:tcPr>
          <w:p w14:paraId="1DE119F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100</w:t>
            </w:r>
          </w:p>
        </w:tc>
      </w:tr>
      <w:tr w:rsidR="007264A2" w:rsidRPr="00407294" w14:paraId="07A0A1A4"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052FC12B"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1412511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c>
          <w:tcPr>
            <w:tcW w:w="1298" w:type="pct"/>
            <w:shd w:val="clear" w:color="auto" w:fill="auto"/>
            <w:noWrap/>
          </w:tcPr>
          <w:p w14:paraId="1DBD70E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r>
      <w:tr w:rsidR="007264A2" w:rsidRPr="00407294" w14:paraId="6282EB94"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3865B6A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Block size varies with body position</w:t>
            </w:r>
          </w:p>
        </w:tc>
        <w:tc>
          <w:tcPr>
            <w:tcW w:w="1307" w:type="pct"/>
            <w:shd w:val="clear" w:color="auto" w:fill="auto"/>
            <w:noWrap/>
          </w:tcPr>
          <w:p w14:paraId="311C95E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30AFC77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p>
        </w:tc>
      </w:tr>
      <w:tr w:rsidR="007264A2" w:rsidRPr="00407294" w14:paraId="2AD3AB52"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53946914"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7F8FF5B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9</w:t>
            </w:r>
          </w:p>
        </w:tc>
        <w:tc>
          <w:tcPr>
            <w:tcW w:w="1298" w:type="pct"/>
            <w:shd w:val="clear" w:color="auto" w:fill="auto"/>
            <w:noWrap/>
          </w:tcPr>
          <w:p w14:paraId="50D231F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90</w:t>
            </w:r>
          </w:p>
        </w:tc>
      </w:tr>
      <w:tr w:rsidR="007264A2" w:rsidRPr="00407294" w14:paraId="4E4BB795"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1560336C"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26A1666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w:t>
            </w:r>
          </w:p>
        </w:tc>
        <w:tc>
          <w:tcPr>
            <w:tcW w:w="1298" w:type="pct"/>
            <w:shd w:val="clear" w:color="auto" w:fill="auto"/>
            <w:noWrap/>
          </w:tcPr>
          <w:p w14:paraId="18E2C27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r>
      <w:tr w:rsidR="007264A2" w:rsidRPr="00407294" w14:paraId="63773439"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49CEB33C"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Pain</w:t>
            </w:r>
          </w:p>
        </w:tc>
        <w:tc>
          <w:tcPr>
            <w:tcW w:w="1307" w:type="pct"/>
            <w:shd w:val="clear" w:color="auto" w:fill="auto"/>
            <w:noWrap/>
          </w:tcPr>
          <w:p w14:paraId="19BED20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c>
          <w:tcPr>
            <w:tcW w:w="1298" w:type="pct"/>
            <w:shd w:val="clear" w:color="auto" w:fill="auto"/>
            <w:noWrap/>
          </w:tcPr>
          <w:p w14:paraId="488CFA9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p>
        </w:tc>
      </w:tr>
      <w:tr w:rsidR="007264A2" w:rsidRPr="00407294" w14:paraId="0D6EFC17" w14:textId="77777777" w:rsidTr="0075083C">
        <w:trPr>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6F1B4AB7"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Yes</w:t>
            </w:r>
          </w:p>
        </w:tc>
        <w:tc>
          <w:tcPr>
            <w:tcW w:w="1307" w:type="pct"/>
            <w:shd w:val="clear" w:color="auto" w:fill="auto"/>
            <w:noWrap/>
          </w:tcPr>
          <w:p w14:paraId="050E50C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w:t>
            </w:r>
          </w:p>
        </w:tc>
        <w:tc>
          <w:tcPr>
            <w:tcW w:w="1298" w:type="pct"/>
            <w:shd w:val="clear" w:color="auto" w:fill="auto"/>
            <w:noWrap/>
          </w:tcPr>
          <w:p w14:paraId="113DDDB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100</w:t>
            </w:r>
          </w:p>
        </w:tc>
      </w:tr>
      <w:tr w:rsidR="007264A2" w:rsidRPr="00407294" w14:paraId="5DBD2E91" w14:textId="77777777" w:rsidTr="0075083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noWrap/>
          </w:tcPr>
          <w:p w14:paraId="75C9AC95" w14:textId="77777777" w:rsidR="007264A2" w:rsidRPr="00407294" w:rsidRDefault="007264A2" w:rsidP="00407294">
            <w:pPr>
              <w:adjustRightInd w:val="0"/>
              <w:snapToGrid w:val="0"/>
              <w:spacing w:line="360" w:lineRule="auto"/>
              <w:jc w:val="both"/>
              <w:rPr>
                <w:rFonts w:ascii="Book Antiqua" w:eastAsia="宋体-简" w:hAnsi="Book Antiqua"/>
                <w:b w:val="0"/>
                <w:bCs w:val="0"/>
                <w:color w:val="auto"/>
              </w:rPr>
            </w:pPr>
            <w:r w:rsidRPr="00407294">
              <w:rPr>
                <w:rFonts w:ascii="Book Antiqua" w:eastAsia="宋体-简" w:hAnsi="Book Antiqua"/>
                <w:b w:val="0"/>
                <w:color w:val="auto"/>
              </w:rPr>
              <w:t>No</w:t>
            </w:r>
          </w:p>
        </w:tc>
        <w:tc>
          <w:tcPr>
            <w:tcW w:w="1307" w:type="pct"/>
            <w:shd w:val="clear" w:color="auto" w:fill="auto"/>
            <w:noWrap/>
          </w:tcPr>
          <w:p w14:paraId="54EED31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c>
          <w:tcPr>
            <w:tcW w:w="1298" w:type="pct"/>
            <w:shd w:val="clear" w:color="auto" w:fill="auto"/>
            <w:noWrap/>
          </w:tcPr>
          <w:p w14:paraId="692579C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简" w:hAnsi="Book Antiqua"/>
                <w:color w:val="auto"/>
              </w:rPr>
            </w:pPr>
            <w:r w:rsidRPr="00407294">
              <w:rPr>
                <w:rFonts w:ascii="Book Antiqua" w:eastAsia="宋体-简" w:hAnsi="Book Antiqua"/>
                <w:color w:val="auto"/>
              </w:rPr>
              <w:t>0</w:t>
            </w:r>
          </w:p>
        </w:tc>
      </w:tr>
    </w:tbl>
    <w:p w14:paraId="499FB028" w14:textId="04FEEB3D" w:rsidR="007264A2" w:rsidRPr="00407294" w:rsidRDefault="007264A2" w:rsidP="00407294">
      <w:pPr>
        <w:spacing w:line="360" w:lineRule="auto"/>
        <w:jc w:val="both"/>
        <w:rPr>
          <w:rFonts w:ascii="Book Antiqua" w:hAnsi="Book Antiqua"/>
          <w:lang w:eastAsia="zh-CN"/>
        </w:rPr>
      </w:pPr>
    </w:p>
    <w:p w14:paraId="47E2CC35" w14:textId="77777777" w:rsidR="00C6678D" w:rsidRPr="00407294" w:rsidRDefault="00C6678D" w:rsidP="00407294">
      <w:pPr>
        <w:spacing w:line="360" w:lineRule="auto"/>
        <w:jc w:val="both"/>
        <w:rPr>
          <w:rFonts w:ascii="Book Antiqua" w:hAnsi="Book Antiqua"/>
        </w:rPr>
        <w:sectPr w:rsidR="00C6678D" w:rsidRPr="00407294">
          <w:pgSz w:w="12240" w:h="15840"/>
          <w:pgMar w:top="1440" w:right="1440" w:bottom="1440" w:left="1440" w:header="720" w:footer="720" w:gutter="0"/>
          <w:cols w:space="720"/>
          <w:docGrid w:linePitch="360"/>
        </w:sectPr>
      </w:pPr>
    </w:p>
    <w:p w14:paraId="048E973A" w14:textId="21172AE1" w:rsidR="007264A2" w:rsidRPr="00407294" w:rsidRDefault="007264A2" w:rsidP="00407294">
      <w:pPr>
        <w:spacing w:line="360" w:lineRule="auto"/>
        <w:contextualSpacing/>
        <w:jc w:val="both"/>
        <w:rPr>
          <w:rFonts w:ascii="Book Antiqua" w:hAnsi="Book Antiqua"/>
          <w:b/>
        </w:rPr>
      </w:pPr>
      <w:r w:rsidRPr="00407294">
        <w:rPr>
          <w:rFonts w:ascii="Book Antiqua" w:hAnsi="Book Antiqua"/>
          <w:b/>
        </w:rPr>
        <w:lastRenderedPageBreak/>
        <w:t>Table 2 Characteristics of patients who underwent surgery for inguinal endometriosis</w:t>
      </w:r>
    </w:p>
    <w:tbl>
      <w:tblPr>
        <w:tblStyle w:val="61"/>
        <w:tblW w:w="5588" w:type="pct"/>
        <w:jc w:val="center"/>
        <w:tblBorders>
          <w:top w:val="single" w:sz="4" w:space="0" w:color="auto"/>
          <w:bottom w:val="single" w:sz="4" w:space="0" w:color="auto"/>
        </w:tblBorders>
        <w:tblLayout w:type="fixed"/>
        <w:tblLook w:val="04A0" w:firstRow="1" w:lastRow="0" w:firstColumn="1" w:lastColumn="0" w:noHBand="0" w:noVBand="1"/>
      </w:tblPr>
      <w:tblGrid>
        <w:gridCol w:w="742"/>
        <w:gridCol w:w="1001"/>
        <w:gridCol w:w="875"/>
        <w:gridCol w:w="751"/>
        <w:gridCol w:w="722"/>
        <w:gridCol w:w="722"/>
        <w:gridCol w:w="465"/>
        <w:gridCol w:w="1422"/>
        <w:gridCol w:w="2079"/>
        <w:gridCol w:w="1961"/>
        <w:gridCol w:w="1767"/>
        <w:gridCol w:w="1405"/>
        <w:gridCol w:w="813"/>
      </w:tblGrid>
      <w:tr w:rsidR="008560A2" w:rsidRPr="00407294" w14:paraId="2326C7FE" w14:textId="77777777" w:rsidTr="00F4485C">
        <w:trPr>
          <w:cnfStyle w:val="100000000000" w:firstRow="1" w:lastRow="0" w:firstColumn="0" w:lastColumn="0" w:oddVBand="0" w:evenVBand="0" w:oddHBand="0"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tcBorders>
              <w:top w:val="single" w:sz="4" w:space="0" w:color="auto"/>
              <w:bottom w:val="single" w:sz="4" w:space="0" w:color="auto"/>
            </w:tcBorders>
            <w:shd w:val="clear" w:color="auto" w:fill="auto"/>
          </w:tcPr>
          <w:p w14:paraId="6D4C483C" w14:textId="77777777" w:rsidR="007264A2" w:rsidRPr="00407294" w:rsidRDefault="007264A2" w:rsidP="00407294">
            <w:pPr>
              <w:adjustRightInd w:val="0"/>
              <w:snapToGrid w:val="0"/>
              <w:spacing w:line="360" w:lineRule="auto"/>
              <w:jc w:val="both"/>
              <w:rPr>
                <w:rFonts w:ascii="Book Antiqua" w:hAnsi="Book Antiqua"/>
                <w:bCs w:val="0"/>
                <w:color w:val="auto"/>
              </w:rPr>
            </w:pPr>
            <w:r w:rsidRPr="00407294">
              <w:rPr>
                <w:rFonts w:ascii="Book Antiqua" w:hAnsi="Book Antiqua"/>
                <w:color w:val="auto"/>
              </w:rPr>
              <w:t xml:space="preserve">Case </w:t>
            </w:r>
          </w:p>
        </w:tc>
        <w:tc>
          <w:tcPr>
            <w:tcW w:w="340" w:type="pct"/>
            <w:tcBorders>
              <w:top w:val="single" w:sz="4" w:space="0" w:color="auto"/>
              <w:bottom w:val="single" w:sz="4" w:space="0" w:color="auto"/>
            </w:tcBorders>
            <w:shd w:val="clear" w:color="auto" w:fill="auto"/>
          </w:tcPr>
          <w:p w14:paraId="227C2088" w14:textId="4D9DBF44" w:rsidR="007264A2" w:rsidRPr="00407294" w:rsidRDefault="00DB4105"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Age (</w:t>
            </w:r>
            <w:proofErr w:type="spellStart"/>
            <w:r w:rsidRPr="00407294">
              <w:rPr>
                <w:rFonts w:ascii="Book Antiqua" w:hAnsi="Book Antiqua"/>
                <w:color w:val="auto"/>
              </w:rPr>
              <w:t>yr</w:t>
            </w:r>
            <w:proofErr w:type="spellEnd"/>
            <w:r w:rsidR="007264A2" w:rsidRPr="00407294">
              <w:rPr>
                <w:rFonts w:ascii="Book Antiqua" w:hAnsi="Book Antiqua"/>
                <w:color w:val="auto"/>
              </w:rPr>
              <w:t>)</w:t>
            </w:r>
          </w:p>
        </w:tc>
        <w:tc>
          <w:tcPr>
            <w:tcW w:w="297" w:type="pct"/>
            <w:tcBorders>
              <w:top w:val="single" w:sz="4" w:space="0" w:color="auto"/>
              <w:bottom w:val="single" w:sz="4" w:space="0" w:color="auto"/>
            </w:tcBorders>
            <w:shd w:val="clear" w:color="auto" w:fill="auto"/>
          </w:tcPr>
          <w:p w14:paraId="794830DA" w14:textId="53AA56FC"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407294">
              <w:rPr>
                <w:rFonts w:ascii="Book Antiqua" w:hAnsi="Book Antiqua"/>
                <w:color w:val="auto"/>
              </w:rPr>
              <w:t>EM</w:t>
            </w:r>
            <w:r w:rsidR="00DB4105" w:rsidRPr="00407294">
              <w:rPr>
                <w:rFonts w:ascii="Book Antiqua" w:hAnsi="Book Antiqua"/>
              </w:rPr>
              <w:t xml:space="preserve"> </w:t>
            </w:r>
            <w:r w:rsidR="00DB4105" w:rsidRPr="00407294">
              <w:rPr>
                <w:rFonts w:ascii="Book Antiqua" w:hAnsi="Book Antiqua"/>
                <w:color w:val="auto"/>
              </w:rPr>
              <w:t>h</w:t>
            </w:r>
            <w:r w:rsidRPr="00407294">
              <w:rPr>
                <w:rFonts w:ascii="Book Antiqua" w:hAnsi="Book Antiqua"/>
                <w:color w:val="auto"/>
              </w:rPr>
              <w:t xml:space="preserve">istory </w:t>
            </w:r>
          </w:p>
        </w:tc>
        <w:tc>
          <w:tcPr>
            <w:tcW w:w="255" w:type="pct"/>
            <w:tcBorders>
              <w:top w:val="single" w:sz="4" w:space="0" w:color="auto"/>
              <w:bottom w:val="single" w:sz="4" w:space="0" w:color="auto"/>
            </w:tcBorders>
            <w:shd w:val="clear" w:color="auto" w:fill="auto"/>
          </w:tcPr>
          <w:p w14:paraId="61871ACC"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Parity</w:t>
            </w:r>
          </w:p>
        </w:tc>
        <w:tc>
          <w:tcPr>
            <w:tcW w:w="245" w:type="pct"/>
            <w:tcBorders>
              <w:top w:val="single" w:sz="4" w:space="0" w:color="auto"/>
              <w:bottom w:val="single" w:sz="4" w:space="0" w:color="auto"/>
            </w:tcBorders>
            <w:shd w:val="clear" w:color="auto" w:fill="auto"/>
          </w:tcPr>
          <w:p w14:paraId="171BEAD7" w14:textId="73E896C7" w:rsidR="007264A2" w:rsidRPr="00407294" w:rsidRDefault="00DB4105"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Surgery </w:t>
            </w:r>
            <w:r w:rsidR="00421C55" w:rsidRPr="00407294">
              <w:rPr>
                <w:rFonts w:ascii="Book Antiqua" w:hAnsi="Book Antiqua"/>
                <w:color w:val="auto"/>
              </w:rPr>
              <w:t>y</w:t>
            </w:r>
            <w:r w:rsidR="007264A2" w:rsidRPr="00407294">
              <w:rPr>
                <w:rFonts w:ascii="Book Antiqua" w:hAnsi="Book Antiqua"/>
                <w:color w:val="auto"/>
              </w:rPr>
              <w:t>ear</w:t>
            </w:r>
          </w:p>
        </w:tc>
        <w:tc>
          <w:tcPr>
            <w:tcW w:w="245" w:type="pct"/>
            <w:tcBorders>
              <w:top w:val="single" w:sz="4" w:space="0" w:color="auto"/>
              <w:bottom w:val="single" w:sz="4" w:space="0" w:color="auto"/>
            </w:tcBorders>
            <w:shd w:val="clear" w:color="auto" w:fill="auto"/>
          </w:tcPr>
          <w:p w14:paraId="250CEEB5"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Laterality</w:t>
            </w:r>
          </w:p>
        </w:tc>
        <w:tc>
          <w:tcPr>
            <w:tcW w:w="158" w:type="pct"/>
            <w:tcBorders>
              <w:top w:val="single" w:sz="4" w:space="0" w:color="auto"/>
              <w:bottom w:val="single" w:sz="4" w:space="0" w:color="auto"/>
            </w:tcBorders>
            <w:shd w:val="clear" w:color="auto" w:fill="auto"/>
          </w:tcPr>
          <w:p w14:paraId="7C2E5CDC"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ICS</w:t>
            </w:r>
          </w:p>
        </w:tc>
        <w:tc>
          <w:tcPr>
            <w:tcW w:w="483" w:type="pct"/>
            <w:tcBorders>
              <w:top w:val="single" w:sz="4" w:space="0" w:color="auto"/>
              <w:bottom w:val="single" w:sz="4" w:space="0" w:color="auto"/>
            </w:tcBorders>
            <w:shd w:val="clear" w:color="auto" w:fill="auto"/>
          </w:tcPr>
          <w:p w14:paraId="19AD4C3A"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Preoperative diagnosis </w:t>
            </w:r>
          </w:p>
        </w:tc>
        <w:tc>
          <w:tcPr>
            <w:tcW w:w="706" w:type="pct"/>
            <w:tcBorders>
              <w:top w:val="single" w:sz="4" w:space="0" w:color="auto"/>
              <w:bottom w:val="single" w:sz="4" w:space="0" w:color="auto"/>
            </w:tcBorders>
            <w:shd w:val="clear" w:color="auto" w:fill="auto"/>
          </w:tcPr>
          <w:p w14:paraId="2851FA8E"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US/ MRI</w:t>
            </w:r>
          </w:p>
        </w:tc>
        <w:tc>
          <w:tcPr>
            <w:tcW w:w="666" w:type="pct"/>
            <w:tcBorders>
              <w:top w:val="single" w:sz="4" w:space="0" w:color="auto"/>
              <w:bottom w:val="single" w:sz="4" w:space="0" w:color="auto"/>
            </w:tcBorders>
            <w:shd w:val="clear" w:color="auto" w:fill="auto"/>
          </w:tcPr>
          <w:p w14:paraId="6C05D6E0"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eastAsia="宋体-简" w:hAnsi="Book Antiqua"/>
                <w:color w:val="auto"/>
              </w:rPr>
              <w:t>Site of EM</w:t>
            </w:r>
          </w:p>
        </w:tc>
        <w:tc>
          <w:tcPr>
            <w:tcW w:w="600" w:type="pct"/>
            <w:tcBorders>
              <w:top w:val="single" w:sz="4" w:space="0" w:color="auto"/>
              <w:bottom w:val="single" w:sz="4" w:space="0" w:color="auto"/>
            </w:tcBorders>
            <w:shd w:val="clear" w:color="auto" w:fill="auto"/>
          </w:tcPr>
          <w:p w14:paraId="37113F8B"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Surgery</w:t>
            </w:r>
          </w:p>
        </w:tc>
        <w:tc>
          <w:tcPr>
            <w:tcW w:w="477" w:type="pct"/>
            <w:tcBorders>
              <w:top w:val="single" w:sz="4" w:space="0" w:color="auto"/>
              <w:bottom w:val="single" w:sz="4" w:space="0" w:color="auto"/>
            </w:tcBorders>
            <w:shd w:val="clear" w:color="auto" w:fill="auto"/>
          </w:tcPr>
          <w:p w14:paraId="2BBF8E31"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Postoperative diagnosis </w:t>
            </w:r>
          </w:p>
        </w:tc>
        <w:tc>
          <w:tcPr>
            <w:tcW w:w="276" w:type="pct"/>
            <w:tcBorders>
              <w:top w:val="single" w:sz="4" w:space="0" w:color="auto"/>
              <w:bottom w:val="single" w:sz="4" w:space="0" w:color="auto"/>
            </w:tcBorders>
            <w:shd w:val="clear" w:color="auto" w:fill="auto"/>
          </w:tcPr>
          <w:p w14:paraId="6EBEA758" w14:textId="79DEA9F9"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Follow-up (</w:t>
            </w:r>
            <w:proofErr w:type="spellStart"/>
            <w:r w:rsidRPr="00407294">
              <w:rPr>
                <w:rFonts w:ascii="Book Antiqua" w:hAnsi="Book Antiqua"/>
                <w:color w:val="auto"/>
              </w:rPr>
              <w:t>mo</w:t>
            </w:r>
            <w:proofErr w:type="spellEnd"/>
            <w:r w:rsidRPr="00407294">
              <w:rPr>
                <w:rFonts w:ascii="Book Antiqua" w:hAnsi="Book Antiqua"/>
                <w:color w:val="auto"/>
              </w:rPr>
              <w:t>)</w:t>
            </w:r>
          </w:p>
        </w:tc>
      </w:tr>
      <w:tr w:rsidR="008560A2" w:rsidRPr="00407294" w14:paraId="7FAF0098"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tcBorders>
              <w:top w:val="single" w:sz="4" w:space="0" w:color="auto"/>
            </w:tcBorders>
            <w:shd w:val="clear" w:color="auto" w:fill="auto"/>
          </w:tcPr>
          <w:p w14:paraId="21D319D7"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1</w:t>
            </w:r>
          </w:p>
        </w:tc>
        <w:tc>
          <w:tcPr>
            <w:tcW w:w="340" w:type="pct"/>
            <w:tcBorders>
              <w:top w:val="single" w:sz="4" w:space="0" w:color="auto"/>
            </w:tcBorders>
            <w:shd w:val="clear" w:color="auto" w:fill="auto"/>
          </w:tcPr>
          <w:p w14:paraId="3A931A4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47</w:t>
            </w:r>
          </w:p>
        </w:tc>
        <w:tc>
          <w:tcPr>
            <w:tcW w:w="297" w:type="pct"/>
            <w:tcBorders>
              <w:top w:val="single" w:sz="4" w:space="0" w:color="auto"/>
            </w:tcBorders>
            <w:shd w:val="clear" w:color="auto" w:fill="auto"/>
          </w:tcPr>
          <w:p w14:paraId="3864197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tcBorders>
              <w:top w:val="single" w:sz="4" w:space="0" w:color="auto"/>
            </w:tcBorders>
            <w:shd w:val="clear" w:color="auto" w:fill="auto"/>
          </w:tcPr>
          <w:p w14:paraId="7330E35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tcBorders>
              <w:top w:val="single" w:sz="4" w:space="0" w:color="auto"/>
            </w:tcBorders>
            <w:shd w:val="clear" w:color="auto" w:fill="auto"/>
          </w:tcPr>
          <w:p w14:paraId="358F1C0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2018</w:t>
            </w:r>
          </w:p>
        </w:tc>
        <w:tc>
          <w:tcPr>
            <w:tcW w:w="245" w:type="pct"/>
            <w:tcBorders>
              <w:top w:val="single" w:sz="4" w:space="0" w:color="auto"/>
            </w:tcBorders>
            <w:shd w:val="clear" w:color="auto" w:fill="auto"/>
          </w:tcPr>
          <w:p w14:paraId="4E344AFB"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tcBorders>
              <w:top w:val="single" w:sz="4" w:space="0" w:color="auto"/>
            </w:tcBorders>
            <w:shd w:val="clear" w:color="auto" w:fill="auto"/>
          </w:tcPr>
          <w:p w14:paraId="472D6FB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tcBorders>
              <w:top w:val="single" w:sz="4" w:space="0" w:color="auto"/>
            </w:tcBorders>
            <w:shd w:val="clear" w:color="auto" w:fill="auto"/>
          </w:tcPr>
          <w:p w14:paraId="352405AB" w14:textId="7F846B21"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r w:rsidR="00B80A00" w:rsidRPr="00407294">
              <w:rPr>
                <w:rFonts w:ascii="Book Antiqua" w:hAnsi="Book Antiqua"/>
                <w:color w:val="auto"/>
              </w:rPr>
              <w:t>/</w:t>
            </w:r>
            <w:r w:rsidRPr="00407294">
              <w:rPr>
                <w:rFonts w:ascii="Book Antiqua" w:hAnsi="Book Antiqua"/>
                <w:color w:val="auto"/>
              </w:rPr>
              <w:t xml:space="preserve">cyst of </w:t>
            </w:r>
            <w:proofErr w:type="spellStart"/>
            <w:r w:rsidRPr="00407294">
              <w:rPr>
                <w:rFonts w:ascii="Book Antiqua" w:hAnsi="Book Antiqua"/>
                <w:color w:val="auto"/>
              </w:rPr>
              <w:t>Nuck’s</w:t>
            </w:r>
            <w:proofErr w:type="spellEnd"/>
            <w:r w:rsidRPr="00407294">
              <w:rPr>
                <w:rFonts w:ascii="Book Antiqua" w:hAnsi="Book Antiqua"/>
                <w:color w:val="auto"/>
              </w:rPr>
              <w:t xml:space="preserve"> canal?</w:t>
            </w:r>
          </w:p>
        </w:tc>
        <w:tc>
          <w:tcPr>
            <w:tcW w:w="706" w:type="pct"/>
            <w:tcBorders>
              <w:top w:val="single" w:sz="4" w:space="0" w:color="auto"/>
            </w:tcBorders>
            <w:shd w:val="clear" w:color="auto" w:fill="auto"/>
          </w:tcPr>
          <w:p w14:paraId="41FA3575"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w:t>
            </w:r>
            <w:r w:rsidRPr="00407294">
              <w:rPr>
                <w:rFonts w:ascii="Book Antiqua" w:hAnsi="Book Antiqua"/>
              </w:rPr>
              <w:t>; MRI:/</w:t>
            </w:r>
          </w:p>
        </w:tc>
        <w:tc>
          <w:tcPr>
            <w:tcW w:w="666" w:type="pct"/>
            <w:tcBorders>
              <w:top w:val="single" w:sz="4" w:space="0" w:color="auto"/>
            </w:tcBorders>
            <w:shd w:val="clear" w:color="auto" w:fill="auto"/>
          </w:tcPr>
          <w:p w14:paraId="36E19628"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tcBorders>
              <w:top w:val="single" w:sz="4" w:space="0" w:color="auto"/>
            </w:tcBorders>
            <w:shd w:val="clear" w:color="auto" w:fill="auto"/>
          </w:tcPr>
          <w:p w14:paraId="074A4F68"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tcBorders>
              <w:top w:val="single" w:sz="4" w:space="0" w:color="auto"/>
            </w:tcBorders>
            <w:shd w:val="clear" w:color="auto" w:fill="auto"/>
          </w:tcPr>
          <w:p w14:paraId="48D4F83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 xml:space="preserve">IEM (R); </w:t>
            </w:r>
            <w:r w:rsidRPr="00407294">
              <w:rPr>
                <w:rFonts w:ascii="Book Antiqua" w:hAnsi="Book Antiqua"/>
                <w:lang w:val="es-ES"/>
              </w:rPr>
              <w:t>IH</w:t>
            </w:r>
            <w:r w:rsidRPr="00407294">
              <w:rPr>
                <w:rFonts w:ascii="Book Antiqua" w:hAnsi="Book Antiqua"/>
                <w:color w:val="auto"/>
                <w:lang w:val="es-ES"/>
              </w:rPr>
              <w:t xml:space="preserve"> (R)</w:t>
            </w:r>
          </w:p>
        </w:tc>
        <w:tc>
          <w:tcPr>
            <w:tcW w:w="276" w:type="pct"/>
            <w:tcBorders>
              <w:top w:val="single" w:sz="4" w:space="0" w:color="auto"/>
            </w:tcBorders>
            <w:shd w:val="clear" w:color="auto" w:fill="auto"/>
          </w:tcPr>
          <w:p w14:paraId="2D4308A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24</w:t>
            </w:r>
          </w:p>
        </w:tc>
      </w:tr>
      <w:tr w:rsidR="008560A2" w:rsidRPr="00407294" w14:paraId="37B67B86"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77B6CDF0"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2</w:t>
            </w:r>
          </w:p>
        </w:tc>
        <w:tc>
          <w:tcPr>
            <w:tcW w:w="340" w:type="pct"/>
            <w:shd w:val="clear" w:color="auto" w:fill="auto"/>
          </w:tcPr>
          <w:p w14:paraId="3B0760A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52</w:t>
            </w:r>
          </w:p>
        </w:tc>
        <w:tc>
          <w:tcPr>
            <w:tcW w:w="297" w:type="pct"/>
            <w:shd w:val="clear" w:color="auto" w:fill="auto"/>
          </w:tcPr>
          <w:p w14:paraId="2513D93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0581A23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59392CD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2016</w:t>
            </w:r>
          </w:p>
        </w:tc>
        <w:tc>
          <w:tcPr>
            <w:tcW w:w="245" w:type="pct"/>
            <w:shd w:val="clear" w:color="auto" w:fill="auto"/>
          </w:tcPr>
          <w:p w14:paraId="017AF10E"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647E6699"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6032E47B" w14:textId="4E403BCB"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r w:rsidR="00B80A00" w:rsidRPr="00407294">
              <w:rPr>
                <w:rFonts w:ascii="Book Antiqua" w:hAnsi="Book Antiqua"/>
                <w:color w:val="auto"/>
              </w:rPr>
              <w:t>/</w:t>
            </w:r>
            <w:r w:rsidRPr="00407294">
              <w:rPr>
                <w:rFonts w:ascii="Book Antiqua" w:hAnsi="Book Antiqua"/>
                <w:color w:val="auto"/>
              </w:rPr>
              <w:t>IEM?</w:t>
            </w:r>
          </w:p>
        </w:tc>
        <w:tc>
          <w:tcPr>
            <w:tcW w:w="706" w:type="pct"/>
            <w:shd w:val="clear" w:color="auto" w:fill="auto"/>
          </w:tcPr>
          <w:p w14:paraId="1B743361"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Low echo with cluster; Cysts (IEM); MRI:</w:t>
            </w:r>
            <w:r w:rsidRPr="00407294">
              <w:rPr>
                <w:rFonts w:ascii="Book Antiqua" w:hAnsi="Book Antiqua"/>
              </w:rPr>
              <w:t>/</w:t>
            </w:r>
          </w:p>
        </w:tc>
        <w:tc>
          <w:tcPr>
            <w:tcW w:w="666" w:type="pct"/>
            <w:shd w:val="clear" w:color="auto" w:fill="auto"/>
          </w:tcPr>
          <w:p w14:paraId="53E3CAE8"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64EC08BC"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4E180810"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Pr="00407294">
              <w:rPr>
                <w:rFonts w:ascii="Book Antiqua" w:hAnsi="Book Antiqua"/>
                <w:color w:val="auto"/>
                <w:lang w:val="es-ES"/>
              </w:rPr>
              <w:t xml:space="preserve"> (R)</w:t>
            </w:r>
          </w:p>
        </w:tc>
        <w:tc>
          <w:tcPr>
            <w:tcW w:w="276" w:type="pct"/>
            <w:shd w:val="clear" w:color="auto" w:fill="auto"/>
          </w:tcPr>
          <w:p w14:paraId="0AFA19A5"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41</w:t>
            </w:r>
          </w:p>
        </w:tc>
      </w:tr>
      <w:tr w:rsidR="008560A2" w:rsidRPr="00407294" w14:paraId="5BD1AFE2"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6EADA070"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3</w:t>
            </w:r>
          </w:p>
        </w:tc>
        <w:tc>
          <w:tcPr>
            <w:tcW w:w="340" w:type="pct"/>
            <w:shd w:val="clear" w:color="auto" w:fill="auto"/>
          </w:tcPr>
          <w:p w14:paraId="15F0E3F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33</w:t>
            </w:r>
          </w:p>
        </w:tc>
        <w:tc>
          <w:tcPr>
            <w:tcW w:w="297" w:type="pct"/>
            <w:shd w:val="clear" w:color="auto" w:fill="auto"/>
          </w:tcPr>
          <w:p w14:paraId="55658D1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33E34EF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3259A49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2017</w:t>
            </w:r>
          </w:p>
        </w:tc>
        <w:tc>
          <w:tcPr>
            <w:tcW w:w="245" w:type="pct"/>
            <w:shd w:val="clear" w:color="auto" w:fill="auto"/>
          </w:tcPr>
          <w:p w14:paraId="340AF6B0"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23A697A1"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4913BF39" w14:textId="47B4C90D"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r w:rsidR="00B80A00" w:rsidRPr="00407294">
              <w:rPr>
                <w:rFonts w:ascii="Book Antiqua" w:hAnsi="Book Antiqua"/>
                <w:color w:val="auto"/>
              </w:rPr>
              <w:t>/</w:t>
            </w:r>
            <w:r w:rsidRPr="00407294">
              <w:rPr>
                <w:rFonts w:ascii="Book Antiqua" w:hAnsi="Book Antiqua"/>
                <w:color w:val="auto"/>
              </w:rPr>
              <w:t xml:space="preserve">cyst of </w:t>
            </w:r>
            <w:proofErr w:type="spellStart"/>
            <w:r w:rsidRPr="00407294">
              <w:rPr>
                <w:rFonts w:ascii="Book Antiqua" w:hAnsi="Book Antiqua"/>
                <w:color w:val="auto"/>
              </w:rPr>
              <w:t>Nuck’s</w:t>
            </w:r>
            <w:proofErr w:type="spellEnd"/>
            <w:r w:rsidRPr="00407294">
              <w:rPr>
                <w:rFonts w:ascii="Book Antiqua" w:hAnsi="Book Antiqua"/>
                <w:color w:val="auto"/>
              </w:rPr>
              <w:t xml:space="preserve"> canal?</w:t>
            </w:r>
          </w:p>
        </w:tc>
        <w:tc>
          <w:tcPr>
            <w:tcW w:w="706" w:type="pct"/>
            <w:shd w:val="clear" w:color="auto" w:fill="auto"/>
          </w:tcPr>
          <w:p w14:paraId="159BCF57"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
        </w:tc>
        <w:tc>
          <w:tcPr>
            <w:tcW w:w="666" w:type="pct"/>
            <w:shd w:val="clear" w:color="auto" w:fill="auto"/>
          </w:tcPr>
          <w:p w14:paraId="156E0A1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39859A6D"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5582166C" w14:textId="3A4ED062"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7AA30A5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24</w:t>
            </w:r>
          </w:p>
        </w:tc>
      </w:tr>
      <w:tr w:rsidR="008560A2" w:rsidRPr="00407294" w14:paraId="20BEA098"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165554FC"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4</w:t>
            </w:r>
          </w:p>
        </w:tc>
        <w:tc>
          <w:tcPr>
            <w:tcW w:w="340" w:type="pct"/>
            <w:shd w:val="clear" w:color="auto" w:fill="auto"/>
          </w:tcPr>
          <w:p w14:paraId="62A9FFE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53</w:t>
            </w:r>
          </w:p>
        </w:tc>
        <w:tc>
          <w:tcPr>
            <w:tcW w:w="297" w:type="pct"/>
            <w:shd w:val="clear" w:color="auto" w:fill="auto"/>
          </w:tcPr>
          <w:p w14:paraId="2ECABE7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32F8F57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13EE2FE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2018</w:t>
            </w:r>
          </w:p>
        </w:tc>
        <w:tc>
          <w:tcPr>
            <w:tcW w:w="245" w:type="pct"/>
            <w:shd w:val="clear" w:color="auto" w:fill="auto"/>
          </w:tcPr>
          <w:p w14:paraId="33B05795"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0F1CBE7B"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5CC435D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6E5386E6"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
        </w:tc>
        <w:tc>
          <w:tcPr>
            <w:tcW w:w="666" w:type="pct"/>
            <w:shd w:val="clear" w:color="auto" w:fill="auto"/>
          </w:tcPr>
          <w:p w14:paraId="156B0C0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46BA6182"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shd w:val="clear" w:color="auto" w:fill="auto"/>
          </w:tcPr>
          <w:p w14:paraId="773B8BB2" w14:textId="7C9D1BAF"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426B12D7"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12</w:t>
            </w:r>
          </w:p>
        </w:tc>
      </w:tr>
      <w:tr w:rsidR="008560A2" w:rsidRPr="00407294" w14:paraId="61834D14"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4C239C91"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5</w:t>
            </w:r>
          </w:p>
        </w:tc>
        <w:tc>
          <w:tcPr>
            <w:tcW w:w="340" w:type="pct"/>
            <w:shd w:val="clear" w:color="auto" w:fill="auto"/>
          </w:tcPr>
          <w:p w14:paraId="0D3A4D1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35</w:t>
            </w:r>
          </w:p>
        </w:tc>
        <w:tc>
          <w:tcPr>
            <w:tcW w:w="297" w:type="pct"/>
            <w:shd w:val="clear" w:color="auto" w:fill="auto"/>
          </w:tcPr>
          <w:p w14:paraId="10ACC3E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4EE4262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2198403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2018</w:t>
            </w:r>
          </w:p>
        </w:tc>
        <w:tc>
          <w:tcPr>
            <w:tcW w:w="245" w:type="pct"/>
            <w:shd w:val="clear" w:color="auto" w:fill="auto"/>
          </w:tcPr>
          <w:p w14:paraId="68E56C74"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447E877D"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4520AF1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11E9AF5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
        </w:tc>
        <w:tc>
          <w:tcPr>
            <w:tcW w:w="666" w:type="pct"/>
            <w:shd w:val="clear" w:color="auto" w:fill="auto"/>
          </w:tcPr>
          <w:p w14:paraId="4CF7857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4EC864FF"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shd w:val="clear" w:color="auto" w:fill="auto"/>
          </w:tcPr>
          <w:p w14:paraId="78D77601" w14:textId="323C11D8"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7CD70FB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19</w:t>
            </w:r>
          </w:p>
        </w:tc>
      </w:tr>
      <w:tr w:rsidR="008560A2" w:rsidRPr="00407294" w14:paraId="2E40084D"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0530D182"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lastRenderedPageBreak/>
              <w:t>6</w:t>
            </w:r>
          </w:p>
        </w:tc>
        <w:tc>
          <w:tcPr>
            <w:tcW w:w="340" w:type="pct"/>
            <w:shd w:val="clear" w:color="auto" w:fill="auto"/>
          </w:tcPr>
          <w:p w14:paraId="3CE2288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36</w:t>
            </w:r>
          </w:p>
        </w:tc>
        <w:tc>
          <w:tcPr>
            <w:tcW w:w="297" w:type="pct"/>
            <w:shd w:val="clear" w:color="auto" w:fill="auto"/>
          </w:tcPr>
          <w:p w14:paraId="4B3923F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6A24EC8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2591F8C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2019</w:t>
            </w:r>
          </w:p>
        </w:tc>
        <w:tc>
          <w:tcPr>
            <w:tcW w:w="245" w:type="pct"/>
            <w:shd w:val="clear" w:color="auto" w:fill="auto"/>
          </w:tcPr>
          <w:p w14:paraId="6C0234B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2BAE7BA6"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5FCA574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708460E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
        </w:tc>
        <w:tc>
          <w:tcPr>
            <w:tcW w:w="666" w:type="pct"/>
            <w:shd w:val="clear" w:color="auto" w:fill="auto"/>
          </w:tcPr>
          <w:p w14:paraId="2185F9F3"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2BD2A12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4A7CAEF4" w14:textId="45855C51"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2C50AE6B"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13</w:t>
            </w:r>
          </w:p>
        </w:tc>
      </w:tr>
      <w:tr w:rsidR="008560A2" w:rsidRPr="00407294" w14:paraId="24D532C5"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698B4C1C"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7</w:t>
            </w:r>
          </w:p>
        </w:tc>
        <w:tc>
          <w:tcPr>
            <w:tcW w:w="340" w:type="pct"/>
            <w:shd w:val="clear" w:color="auto" w:fill="auto"/>
          </w:tcPr>
          <w:p w14:paraId="1FF3BB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42</w:t>
            </w:r>
          </w:p>
        </w:tc>
        <w:tc>
          <w:tcPr>
            <w:tcW w:w="297" w:type="pct"/>
            <w:shd w:val="clear" w:color="auto" w:fill="auto"/>
          </w:tcPr>
          <w:p w14:paraId="64754AB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02C1777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531140F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2015</w:t>
            </w:r>
          </w:p>
        </w:tc>
        <w:tc>
          <w:tcPr>
            <w:tcW w:w="245" w:type="pct"/>
            <w:shd w:val="clear" w:color="auto" w:fill="auto"/>
          </w:tcPr>
          <w:p w14:paraId="57F6F03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3769872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6673C175"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01D185D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
        </w:tc>
        <w:tc>
          <w:tcPr>
            <w:tcW w:w="666" w:type="pct"/>
            <w:shd w:val="clear" w:color="auto" w:fill="auto"/>
          </w:tcPr>
          <w:p w14:paraId="5E093963"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22EB7D76"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the lesion; Hernia repair </w:t>
            </w:r>
          </w:p>
        </w:tc>
        <w:tc>
          <w:tcPr>
            <w:tcW w:w="477" w:type="pct"/>
            <w:shd w:val="clear" w:color="auto" w:fill="auto"/>
          </w:tcPr>
          <w:p w14:paraId="3F38D0F7" w14:textId="34E7C3C9"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 (R); I</w:t>
            </w:r>
            <w:r w:rsidRPr="00407294">
              <w:rPr>
                <w:rFonts w:ascii="Book Antiqua" w:hAnsi="Book Antiqua"/>
                <w:lang w:val="es-ES"/>
              </w:rPr>
              <w:t>H</w:t>
            </w:r>
            <w:r w:rsidR="00F4485C" w:rsidRPr="00407294">
              <w:rPr>
                <w:rFonts w:ascii="Book Antiqua" w:hAnsi="Book Antiqua"/>
                <w:lang w:val="es-ES"/>
              </w:rPr>
              <w:t xml:space="preserve"> </w:t>
            </w:r>
            <w:r w:rsidRPr="00407294">
              <w:rPr>
                <w:rFonts w:ascii="Book Antiqua" w:hAnsi="Book Antiqua"/>
                <w:color w:val="auto"/>
                <w:lang w:val="es-ES"/>
              </w:rPr>
              <w:t>(R)</w:t>
            </w:r>
          </w:p>
        </w:tc>
        <w:tc>
          <w:tcPr>
            <w:tcW w:w="276" w:type="pct"/>
            <w:shd w:val="clear" w:color="auto" w:fill="auto"/>
          </w:tcPr>
          <w:p w14:paraId="01B556F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60</w:t>
            </w:r>
          </w:p>
        </w:tc>
      </w:tr>
      <w:tr w:rsidR="008560A2" w:rsidRPr="00407294" w14:paraId="30FE40FA"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22097388"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8</w:t>
            </w:r>
          </w:p>
        </w:tc>
        <w:tc>
          <w:tcPr>
            <w:tcW w:w="340" w:type="pct"/>
            <w:shd w:val="clear" w:color="auto" w:fill="auto"/>
          </w:tcPr>
          <w:p w14:paraId="5FA1E93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40</w:t>
            </w:r>
          </w:p>
        </w:tc>
        <w:tc>
          <w:tcPr>
            <w:tcW w:w="297" w:type="pct"/>
            <w:shd w:val="clear" w:color="auto" w:fill="auto"/>
          </w:tcPr>
          <w:p w14:paraId="617CE7C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0FD3ABD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4674DB1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2012</w:t>
            </w:r>
          </w:p>
        </w:tc>
        <w:tc>
          <w:tcPr>
            <w:tcW w:w="245" w:type="pct"/>
            <w:shd w:val="clear" w:color="auto" w:fill="auto"/>
          </w:tcPr>
          <w:p w14:paraId="0C067FE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L</w:t>
            </w:r>
          </w:p>
        </w:tc>
        <w:tc>
          <w:tcPr>
            <w:tcW w:w="158" w:type="pct"/>
            <w:shd w:val="clear" w:color="auto" w:fill="auto"/>
          </w:tcPr>
          <w:p w14:paraId="70650293"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6E20BCCF"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IH</w:t>
            </w:r>
          </w:p>
        </w:tc>
        <w:tc>
          <w:tcPr>
            <w:tcW w:w="706" w:type="pct"/>
            <w:shd w:val="clear" w:color="auto" w:fill="auto"/>
          </w:tcPr>
          <w:p w14:paraId="78F8315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w:t>
            </w:r>
          </w:p>
        </w:tc>
        <w:tc>
          <w:tcPr>
            <w:tcW w:w="666" w:type="pct"/>
            <w:shd w:val="clear" w:color="auto" w:fill="auto"/>
          </w:tcPr>
          <w:p w14:paraId="6489658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0608587E"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Hernia repair</w:t>
            </w:r>
          </w:p>
        </w:tc>
        <w:tc>
          <w:tcPr>
            <w:tcW w:w="477" w:type="pct"/>
            <w:shd w:val="clear" w:color="auto" w:fill="auto"/>
          </w:tcPr>
          <w:p w14:paraId="09377D98" w14:textId="3D2AFAE4"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IEM (L); I</w:t>
            </w:r>
            <w:r w:rsidRPr="00407294">
              <w:rPr>
                <w:rFonts w:ascii="Book Antiqua" w:hAnsi="Book Antiqua"/>
              </w:rPr>
              <w:t>H</w:t>
            </w:r>
            <w:r w:rsidR="00F4485C" w:rsidRPr="00407294">
              <w:rPr>
                <w:rFonts w:ascii="Book Antiqua" w:hAnsi="Book Antiqua"/>
              </w:rPr>
              <w:t xml:space="preserve"> </w:t>
            </w:r>
            <w:r w:rsidRPr="00407294">
              <w:rPr>
                <w:rFonts w:ascii="Book Antiqua" w:hAnsi="Book Antiqua"/>
                <w:color w:val="auto"/>
              </w:rPr>
              <w:t>(L)</w:t>
            </w:r>
          </w:p>
        </w:tc>
        <w:tc>
          <w:tcPr>
            <w:tcW w:w="276" w:type="pct"/>
            <w:shd w:val="clear" w:color="auto" w:fill="auto"/>
          </w:tcPr>
          <w:p w14:paraId="30D9DCF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70</w:t>
            </w:r>
          </w:p>
        </w:tc>
      </w:tr>
      <w:tr w:rsidR="008560A2" w:rsidRPr="00407294" w14:paraId="32AAE53E" w14:textId="77777777" w:rsidTr="00F4485C">
        <w:trPr>
          <w:cnfStyle w:val="000000100000" w:firstRow="0" w:lastRow="0" w:firstColumn="0" w:lastColumn="0" w:oddVBand="0" w:evenVBand="0" w:oddHBand="1" w:evenHBand="0" w:firstRowFirstColumn="0" w:firstRowLastColumn="0" w:lastRowFirstColumn="0" w:lastRowLastColumn="0"/>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250F8379"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9</w:t>
            </w:r>
          </w:p>
        </w:tc>
        <w:tc>
          <w:tcPr>
            <w:tcW w:w="340" w:type="pct"/>
            <w:shd w:val="clear" w:color="auto" w:fill="auto"/>
          </w:tcPr>
          <w:p w14:paraId="5F338BD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32</w:t>
            </w:r>
          </w:p>
        </w:tc>
        <w:tc>
          <w:tcPr>
            <w:tcW w:w="297" w:type="pct"/>
            <w:shd w:val="clear" w:color="auto" w:fill="auto"/>
          </w:tcPr>
          <w:p w14:paraId="578819C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1B52F33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N</w:t>
            </w:r>
          </w:p>
        </w:tc>
        <w:tc>
          <w:tcPr>
            <w:tcW w:w="245" w:type="pct"/>
            <w:shd w:val="clear" w:color="auto" w:fill="auto"/>
          </w:tcPr>
          <w:p w14:paraId="584956B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2014</w:t>
            </w:r>
          </w:p>
        </w:tc>
        <w:tc>
          <w:tcPr>
            <w:tcW w:w="245" w:type="pct"/>
            <w:shd w:val="clear" w:color="auto" w:fill="auto"/>
          </w:tcPr>
          <w:p w14:paraId="1090FDEE"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158" w:type="pct"/>
            <w:shd w:val="clear" w:color="auto" w:fill="auto"/>
          </w:tcPr>
          <w:p w14:paraId="256A5D91"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7C944FCD"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IEM; Pelvic </w:t>
            </w:r>
            <w:r w:rsidRPr="00407294">
              <w:rPr>
                <w:rFonts w:ascii="Book Antiqua" w:hAnsi="Book Antiqua"/>
              </w:rPr>
              <w:t>EM</w:t>
            </w:r>
          </w:p>
        </w:tc>
        <w:tc>
          <w:tcPr>
            <w:tcW w:w="706" w:type="pct"/>
            <w:shd w:val="clear" w:color="auto" w:fill="auto"/>
          </w:tcPr>
          <w:p w14:paraId="60C65A4A"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MRI: IEM (R)</w:t>
            </w:r>
          </w:p>
        </w:tc>
        <w:tc>
          <w:tcPr>
            <w:tcW w:w="666" w:type="pct"/>
            <w:shd w:val="clear" w:color="auto" w:fill="auto"/>
          </w:tcPr>
          <w:p w14:paraId="3482BB99"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Extraperitoneal round ligament </w:t>
            </w:r>
          </w:p>
        </w:tc>
        <w:tc>
          <w:tcPr>
            <w:tcW w:w="600" w:type="pct"/>
            <w:shd w:val="clear" w:color="auto" w:fill="auto"/>
          </w:tcPr>
          <w:p w14:paraId="1663B9F2"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w:t>
            </w:r>
          </w:p>
        </w:tc>
        <w:tc>
          <w:tcPr>
            <w:tcW w:w="477" w:type="pct"/>
            <w:shd w:val="clear" w:color="auto" w:fill="auto"/>
          </w:tcPr>
          <w:p w14:paraId="0AE138D5"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IEM (R); Pelvic </w:t>
            </w:r>
            <w:r w:rsidRPr="00407294">
              <w:rPr>
                <w:rFonts w:ascii="Book Antiqua" w:hAnsi="Book Antiqua"/>
              </w:rPr>
              <w:t>EM</w:t>
            </w:r>
          </w:p>
        </w:tc>
        <w:tc>
          <w:tcPr>
            <w:tcW w:w="276" w:type="pct"/>
            <w:shd w:val="clear" w:color="auto" w:fill="auto"/>
          </w:tcPr>
          <w:p w14:paraId="7D4DF487" w14:textId="77777777" w:rsidR="007264A2" w:rsidRPr="00407294" w:rsidRDefault="007264A2" w:rsidP="00407294">
            <w:pPr>
              <w:adjustRightInd w:val="0"/>
              <w:snapToGrid w:val="0"/>
              <w:spacing w:line="360" w:lineRule="auto"/>
              <w:jc w:val="both"/>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88</w:t>
            </w:r>
          </w:p>
        </w:tc>
      </w:tr>
      <w:tr w:rsidR="008560A2" w:rsidRPr="00407294" w14:paraId="497F6DCB" w14:textId="77777777" w:rsidTr="00F4485C">
        <w:trPr>
          <w:trHeight w:val="737"/>
          <w:jc w:val="center"/>
        </w:trPr>
        <w:tc>
          <w:tcPr>
            <w:cnfStyle w:val="001000000000" w:firstRow="0" w:lastRow="0" w:firstColumn="1" w:lastColumn="0" w:oddVBand="0" w:evenVBand="0" w:oddHBand="0" w:evenHBand="0" w:firstRowFirstColumn="0" w:firstRowLastColumn="0" w:lastRowFirstColumn="0" w:lastRowLastColumn="0"/>
            <w:tcW w:w="252" w:type="pct"/>
            <w:shd w:val="clear" w:color="auto" w:fill="auto"/>
          </w:tcPr>
          <w:p w14:paraId="61293B49" w14:textId="77777777" w:rsidR="007264A2" w:rsidRPr="00407294" w:rsidRDefault="007264A2" w:rsidP="00407294">
            <w:pPr>
              <w:adjustRightInd w:val="0"/>
              <w:snapToGrid w:val="0"/>
              <w:spacing w:line="360" w:lineRule="auto"/>
              <w:jc w:val="both"/>
              <w:textAlignment w:val="bottom"/>
              <w:rPr>
                <w:rFonts w:ascii="Book Antiqua" w:hAnsi="Book Antiqua"/>
                <w:b w:val="0"/>
                <w:bCs w:val="0"/>
                <w:color w:val="auto"/>
              </w:rPr>
            </w:pPr>
            <w:r w:rsidRPr="00407294">
              <w:rPr>
                <w:rFonts w:ascii="Book Antiqua" w:hAnsi="Book Antiqua"/>
                <w:b w:val="0"/>
                <w:color w:val="auto"/>
              </w:rPr>
              <w:t>10</w:t>
            </w:r>
          </w:p>
        </w:tc>
        <w:tc>
          <w:tcPr>
            <w:tcW w:w="340" w:type="pct"/>
            <w:shd w:val="clear" w:color="auto" w:fill="auto"/>
          </w:tcPr>
          <w:p w14:paraId="05D44F7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36</w:t>
            </w:r>
          </w:p>
        </w:tc>
        <w:tc>
          <w:tcPr>
            <w:tcW w:w="297" w:type="pct"/>
            <w:shd w:val="clear" w:color="auto" w:fill="auto"/>
          </w:tcPr>
          <w:p w14:paraId="3CF949F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255" w:type="pct"/>
            <w:shd w:val="clear" w:color="auto" w:fill="auto"/>
          </w:tcPr>
          <w:p w14:paraId="429687D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w:t>
            </w:r>
          </w:p>
        </w:tc>
        <w:tc>
          <w:tcPr>
            <w:tcW w:w="245" w:type="pct"/>
            <w:shd w:val="clear" w:color="auto" w:fill="auto"/>
          </w:tcPr>
          <w:p w14:paraId="23E6A63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2011</w:t>
            </w:r>
          </w:p>
        </w:tc>
        <w:tc>
          <w:tcPr>
            <w:tcW w:w="245" w:type="pct"/>
            <w:shd w:val="clear" w:color="auto" w:fill="auto"/>
          </w:tcPr>
          <w:p w14:paraId="628354A9"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B</w:t>
            </w:r>
          </w:p>
        </w:tc>
        <w:tc>
          <w:tcPr>
            <w:tcW w:w="158" w:type="pct"/>
            <w:shd w:val="clear" w:color="auto" w:fill="auto"/>
          </w:tcPr>
          <w:p w14:paraId="6353B893"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83" w:type="pct"/>
            <w:shd w:val="clear" w:color="auto" w:fill="auto"/>
          </w:tcPr>
          <w:p w14:paraId="1DDCCFCC"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Bilateral IEM; </w:t>
            </w:r>
            <w:r w:rsidRPr="00407294">
              <w:rPr>
                <w:rFonts w:ascii="Book Antiqua" w:hAnsi="Book Antiqua"/>
              </w:rPr>
              <w:t>IH</w:t>
            </w:r>
            <w:r w:rsidRPr="00407294">
              <w:rPr>
                <w:rFonts w:ascii="Book Antiqua" w:hAnsi="Book Antiqua"/>
                <w:color w:val="auto"/>
              </w:rPr>
              <w:t xml:space="preserve"> (R)</w:t>
            </w:r>
          </w:p>
        </w:tc>
        <w:tc>
          <w:tcPr>
            <w:tcW w:w="706" w:type="pct"/>
            <w:shd w:val="clear" w:color="auto" w:fill="auto"/>
          </w:tcPr>
          <w:p w14:paraId="3B1C8A45"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Hetero-</w:t>
            </w:r>
            <w:proofErr w:type="spellStart"/>
            <w:r w:rsidRPr="00407294">
              <w:rPr>
                <w:rFonts w:ascii="Book Antiqua" w:hAnsi="Book Antiqua"/>
                <w:color w:val="auto"/>
              </w:rPr>
              <w:t>geneous</w:t>
            </w:r>
            <w:proofErr w:type="spellEnd"/>
            <w:r w:rsidRPr="00407294">
              <w:rPr>
                <w:rFonts w:ascii="Book Antiqua" w:hAnsi="Book Antiqua"/>
                <w:color w:val="auto"/>
              </w:rPr>
              <w:t xml:space="preserve"> echo (L) + cyst (R); MRI: IEM (bi)</w:t>
            </w:r>
          </w:p>
        </w:tc>
        <w:tc>
          <w:tcPr>
            <w:tcW w:w="666" w:type="pct"/>
            <w:shd w:val="clear" w:color="auto" w:fill="auto"/>
          </w:tcPr>
          <w:p w14:paraId="50F145A4"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Extraperitoneal round ligament (L); Hernial sac (R)</w:t>
            </w:r>
          </w:p>
        </w:tc>
        <w:tc>
          <w:tcPr>
            <w:tcW w:w="600" w:type="pct"/>
            <w:shd w:val="clear" w:color="auto" w:fill="auto"/>
          </w:tcPr>
          <w:p w14:paraId="530996D8" w14:textId="7BA2AFDD"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the lesion (L</w:t>
            </w:r>
            <w:r w:rsidR="00F65211" w:rsidRPr="00407294">
              <w:rPr>
                <w:rFonts w:ascii="Book Antiqua" w:hAnsi="Book Antiqua"/>
                <w:color w:val="auto"/>
              </w:rPr>
              <w:t xml:space="preserve"> </w:t>
            </w:r>
            <w:r w:rsidRPr="00407294">
              <w:rPr>
                <w:rFonts w:ascii="Book Antiqua" w:hAnsi="Book Antiqua"/>
                <w:color w:val="auto"/>
              </w:rPr>
              <w:t>+</w:t>
            </w:r>
            <w:r w:rsidR="00F65211" w:rsidRPr="00407294">
              <w:rPr>
                <w:rFonts w:ascii="Book Antiqua" w:hAnsi="Book Antiqua"/>
                <w:color w:val="auto"/>
              </w:rPr>
              <w:t xml:space="preserve"> </w:t>
            </w:r>
            <w:r w:rsidRPr="00407294">
              <w:rPr>
                <w:rFonts w:ascii="Book Antiqua" w:hAnsi="Book Antiqua"/>
                <w:color w:val="auto"/>
              </w:rPr>
              <w:t>R); Hernia repair (R)</w:t>
            </w:r>
          </w:p>
        </w:tc>
        <w:tc>
          <w:tcPr>
            <w:tcW w:w="477" w:type="pct"/>
            <w:shd w:val="clear" w:color="auto" w:fill="auto"/>
          </w:tcPr>
          <w:p w14:paraId="31ECB662" w14:textId="616E158E"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lang w:val="es-ES"/>
              </w:rPr>
            </w:pPr>
            <w:r w:rsidRPr="00407294">
              <w:rPr>
                <w:rFonts w:ascii="Book Antiqua" w:hAnsi="Book Antiqua"/>
                <w:color w:val="auto"/>
                <w:lang w:val="es-ES"/>
              </w:rPr>
              <w:t>IEM</w:t>
            </w:r>
            <w:r w:rsidR="00F65211" w:rsidRPr="00407294">
              <w:rPr>
                <w:rFonts w:ascii="Book Antiqua" w:hAnsi="Book Antiqua"/>
                <w:color w:val="auto"/>
                <w:lang w:val="es-ES"/>
              </w:rPr>
              <w:t xml:space="preserve"> </w:t>
            </w:r>
            <w:r w:rsidRPr="00407294">
              <w:rPr>
                <w:rFonts w:ascii="Book Antiqua" w:hAnsi="Book Antiqua"/>
                <w:color w:val="auto"/>
                <w:lang w:val="es-ES"/>
              </w:rPr>
              <w:t>+ I</w:t>
            </w:r>
            <w:r w:rsidRPr="00407294">
              <w:rPr>
                <w:rFonts w:ascii="Book Antiqua" w:hAnsi="Book Antiqua"/>
                <w:lang w:val="es-ES"/>
              </w:rPr>
              <w:t>H</w:t>
            </w:r>
            <w:r w:rsidR="00F65211" w:rsidRPr="00407294">
              <w:rPr>
                <w:rFonts w:ascii="Book Antiqua" w:hAnsi="Book Antiqua"/>
                <w:lang w:val="es-ES"/>
              </w:rPr>
              <w:t xml:space="preserve"> </w:t>
            </w:r>
            <w:r w:rsidRPr="00407294">
              <w:rPr>
                <w:rFonts w:ascii="Book Antiqua" w:hAnsi="Book Antiqua"/>
                <w:color w:val="auto"/>
                <w:lang w:val="es-ES"/>
              </w:rPr>
              <w:t>(R); IEM (L)</w:t>
            </w:r>
          </w:p>
        </w:tc>
        <w:tc>
          <w:tcPr>
            <w:tcW w:w="276" w:type="pct"/>
            <w:shd w:val="clear" w:color="auto" w:fill="auto"/>
          </w:tcPr>
          <w:p w14:paraId="611DA63D" w14:textId="77777777" w:rsidR="007264A2" w:rsidRPr="00407294" w:rsidRDefault="007264A2" w:rsidP="00407294">
            <w:pPr>
              <w:adjustRightInd w:val="0"/>
              <w:snapToGrid w:val="0"/>
              <w:spacing w:line="360" w:lineRule="auto"/>
              <w:jc w:val="both"/>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97</w:t>
            </w:r>
          </w:p>
        </w:tc>
      </w:tr>
    </w:tbl>
    <w:p w14:paraId="7FEFC58F" w14:textId="136484AF" w:rsidR="007264A2" w:rsidRPr="00407294" w:rsidRDefault="007264A2" w:rsidP="00407294">
      <w:pPr>
        <w:adjustRightInd w:val="0"/>
        <w:snapToGrid w:val="0"/>
        <w:spacing w:line="360" w:lineRule="auto"/>
        <w:contextualSpacing/>
        <w:jc w:val="both"/>
        <w:rPr>
          <w:rFonts w:ascii="Book Antiqua" w:eastAsia="宋体-简" w:hAnsi="Book Antiqua"/>
          <w:lang w:eastAsia="zh-CN"/>
        </w:rPr>
      </w:pPr>
      <w:r w:rsidRPr="00407294">
        <w:rPr>
          <w:rFonts w:ascii="Book Antiqua" w:eastAsia="宋体-简" w:hAnsi="Book Antiqua"/>
        </w:rPr>
        <w:t>ICS</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I</w:t>
      </w:r>
      <w:r w:rsidRPr="00407294">
        <w:rPr>
          <w:rFonts w:ascii="Book Antiqua" w:eastAsia="宋体-简" w:hAnsi="Book Antiqua"/>
        </w:rPr>
        <w:t>nguinal catamenial symptom; IH</w:t>
      </w:r>
      <w:r w:rsidR="00B80A00" w:rsidRPr="00407294">
        <w:rPr>
          <w:rFonts w:ascii="Book Antiqua" w:eastAsia="宋体-简" w:hAnsi="Book Antiqua"/>
          <w:lang w:eastAsia="zh-CN"/>
        </w:rPr>
        <w:t>:</w:t>
      </w:r>
      <w:r w:rsidRPr="00407294">
        <w:rPr>
          <w:rFonts w:ascii="Book Antiqua" w:eastAsia="宋体-简" w:hAnsi="Book Antiqua"/>
        </w:rPr>
        <w:t xml:space="preserve"> Inguinal hernia; IEM</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I</w:t>
      </w:r>
      <w:r w:rsidRPr="00407294">
        <w:rPr>
          <w:rFonts w:ascii="Book Antiqua" w:eastAsia="宋体-简" w:hAnsi="Book Antiqua"/>
        </w:rPr>
        <w:t>nguinal endometriosis; N</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N</w:t>
      </w:r>
      <w:r w:rsidRPr="00407294">
        <w:rPr>
          <w:rFonts w:ascii="Book Antiqua" w:eastAsia="宋体-简" w:hAnsi="Book Antiqua"/>
        </w:rPr>
        <w:t>ulliparous; P</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P</w:t>
      </w:r>
      <w:r w:rsidRPr="00407294">
        <w:rPr>
          <w:rFonts w:ascii="Book Antiqua" w:eastAsia="宋体-简" w:hAnsi="Book Antiqua"/>
        </w:rPr>
        <w:t>arous; US</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U</w:t>
      </w:r>
      <w:r w:rsidRPr="00407294">
        <w:rPr>
          <w:rFonts w:ascii="Book Antiqua" w:eastAsia="宋体-简" w:hAnsi="Book Antiqua"/>
        </w:rPr>
        <w:t>ltrasonography; MRI</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M</w:t>
      </w:r>
      <w:r w:rsidRPr="00407294">
        <w:rPr>
          <w:rFonts w:ascii="Book Antiqua" w:eastAsia="宋体-简" w:hAnsi="Book Antiqua"/>
        </w:rPr>
        <w:t>agnetic resonance imaging; EM</w:t>
      </w:r>
      <w:r w:rsidR="00B80A00" w:rsidRPr="00407294">
        <w:rPr>
          <w:rFonts w:ascii="Book Antiqua" w:eastAsia="宋体-简" w:hAnsi="Book Antiqua"/>
          <w:lang w:eastAsia="zh-CN"/>
        </w:rPr>
        <w:t>:</w:t>
      </w:r>
      <w:r w:rsidRPr="00407294">
        <w:rPr>
          <w:rFonts w:ascii="Book Antiqua" w:eastAsia="宋体-简" w:hAnsi="Book Antiqua"/>
        </w:rPr>
        <w:t xml:space="preserve"> </w:t>
      </w:r>
      <w:r w:rsidR="00B80A00" w:rsidRPr="00407294">
        <w:rPr>
          <w:rFonts w:ascii="Book Antiqua" w:eastAsia="宋体-简" w:hAnsi="Book Antiqua"/>
          <w:lang w:eastAsia="zh-CN"/>
        </w:rPr>
        <w:t>E</w:t>
      </w:r>
      <w:r w:rsidRPr="00407294">
        <w:rPr>
          <w:rFonts w:ascii="Book Antiqua" w:eastAsia="宋体-简" w:hAnsi="Book Antiqua"/>
        </w:rPr>
        <w:t>ndometriosis</w:t>
      </w:r>
      <w:r w:rsidR="004503A9" w:rsidRPr="00407294">
        <w:rPr>
          <w:rFonts w:ascii="Book Antiqua" w:eastAsia="宋体-简" w:hAnsi="Book Antiqua"/>
          <w:lang w:eastAsia="zh-CN"/>
        </w:rPr>
        <w:t>.</w:t>
      </w:r>
    </w:p>
    <w:p w14:paraId="2F7DB7BF" w14:textId="53FE95EF" w:rsidR="007264A2" w:rsidRPr="00407294" w:rsidRDefault="007264A2" w:rsidP="00407294">
      <w:pPr>
        <w:spacing w:line="360" w:lineRule="auto"/>
        <w:jc w:val="both"/>
        <w:rPr>
          <w:rFonts w:ascii="Book Antiqua" w:hAnsi="Book Antiqua"/>
          <w:lang w:eastAsia="zh-CN"/>
        </w:rPr>
      </w:pPr>
      <w:r w:rsidRPr="00407294">
        <w:rPr>
          <w:rFonts w:ascii="Book Antiqua" w:hAnsi="Book Antiqua"/>
          <w:lang w:eastAsia="zh-CN"/>
        </w:rPr>
        <w:br w:type="page"/>
      </w:r>
    </w:p>
    <w:p w14:paraId="495E0EA0" w14:textId="6BF1FA61" w:rsidR="007264A2" w:rsidRPr="00407294" w:rsidRDefault="007264A2" w:rsidP="00407294">
      <w:pPr>
        <w:spacing w:line="360" w:lineRule="auto"/>
        <w:contextualSpacing/>
        <w:jc w:val="both"/>
        <w:rPr>
          <w:rFonts w:ascii="Book Antiqua" w:eastAsia="宋体-简" w:hAnsi="Book Antiqua"/>
          <w:b/>
        </w:rPr>
      </w:pPr>
      <w:r w:rsidRPr="00407294">
        <w:rPr>
          <w:rFonts w:ascii="Book Antiqua" w:eastAsia="宋体-简" w:hAnsi="Book Antiqua"/>
          <w:b/>
        </w:rPr>
        <w:lastRenderedPageBreak/>
        <w:t>Table 3 Literature reviewed of this study</w:t>
      </w:r>
    </w:p>
    <w:tbl>
      <w:tblPr>
        <w:tblStyle w:val="61"/>
        <w:tblW w:w="5692" w:type="pct"/>
        <w:jc w:val="center"/>
        <w:tblBorders>
          <w:top w:val="single" w:sz="4" w:space="0" w:color="auto"/>
          <w:bottom w:val="single" w:sz="4" w:space="0" w:color="auto"/>
        </w:tblBorders>
        <w:tblLayout w:type="fixed"/>
        <w:tblLook w:val="04A0" w:firstRow="1" w:lastRow="0" w:firstColumn="1" w:lastColumn="0" w:noHBand="0" w:noVBand="1"/>
      </w:tblPr>
      <w:tblGrid>
        <w:gridCol w:w="855"/>
        <w:gridCol w:w="873"/>
        <w:gridCol w:w="711"/>
        <w:gridCol w:w="684"/>
        <w:gridCol w:w="708"/>
        <w:gridCol w:w="993"/>
        <w:gridCol w:w="1137"/>
        <w:gridCol w:w="1701"/>
        <w:gridCol w:w="2004"/>
        <w:gridCol w:w="1257"/>
        <w:gridCol w:w="990"/>
        <w:gridCol w:w="1704"/>
        <w:gridCol w:w="1383"/>
      </w:tblGrid>
      <w:tr w:rsidR="00597FEB" w:rsidRPr="00407294" w14:paraId="3760A29C" w14:textId="77777777" w:rsidTr="00685794">
        <w:trPr>
          <w:cnfStyle w:val="100000000000" w:firstRow="1" w:lastRow="0" w:firstColumn="0" w:lastColumn="0" w:oddVBand="0" w:evenVBand="0" w:oddHBand="0"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bottom w:val="single" w:sz="4" w:space="0" w:color="auto"/>
            </w:tcBorders>
            <w:shd w:val="clear" w:color="auto" w:fill="auto"/>
          </w:tcPr>
          <w:p w14:paraId="3863E5D8" w14:textId="5B5B19E7" w:rsidR="007264A2" w:rsidRPr="00407294" w:rsidRDefault="005B5952" w:rsidP="00407294">
            <w:pPr>
              <w:adjustRightInd w:val="0"/>
              <w:snapToGrid w:val="0"/>
              <w:spacing w:line="360" w:lineRule="auto"/>
              <w:jc w:val="both"/>
              <w:rPr>
                <w:rFonts w:ascii="Book Antiqua" w:hAnsi="Book Antiqua"/>
                <w:bCs w:val="0"/>
                <w:color w:val="auto"/>
              </w:rPr>
            </w:pPr>
            <w:r w:rsidRPr="00407294">
              <w:rPr>
                <w:rFonts w:ascii="Book Antiqua" w:hAnsi="Book Antiqua"/>
                <w:color w:val="auto"/>
              </w:rPr>
              <w:t>Ref.</w:t>
            </w:r>
          </w:p>
        </w:tc>
        <w:tc>
          <w:tcPr>
            <w:tcW w:w="291" w:type="pct"/>
            <w:tcBorders>
              <w:top w:val="single" w:sz="4" w:space="0" w:color="auto"/>
              <w:bottom w:val="single" w:sz="4" w:space="0" w:color="auto"/>
            </w:tcBorders>
            <w:shd w:val="clear" w:color="auto" w:fill="auto"/>
          </w:tcPr>
          <w:p w14:paraId="6B756183"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Case number</w:t>
            </w:r>
          </w:p>
        </w:tc>
        <w:tc>
          <w:tcPr>
            <w:tcW w:w="237" w:type="pct"/>
            <w:tcBorders>
              <w:top w:val="single" w:sz="4" w:space="0" w:color="auto"/>
              <w:bottom w:val="single" w:sz="4" w:space="0" w:color="auto"/>
            </w:tcBorders>
            <w:shd w:val="clear" w:color="auto" w:fill="auto"/>
          </w:tcPr>
          <w:p w14:paraId="34198A46" w14:textId="78E5AF9D" w:rsidR="007264A2" w:rsidRPr="00407294" w:rsidRDefault="00B21583"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Pr>
                <w:rFonts w:ascii="Book Antiqua" w:hAnsi="Book Antiqua"/>
                <w:color w:val="auto"/>
              </w:rPr>
              <w:t>Ag</w:t>
            </w:r>
            <w:r>
              <w:rPr>
                <w:rFonts w:ascii="Book Antiqua" w:hAnsi="Book Antiqua" w:hint="eastAsia"/>
                <w:color w:val="auto"/>
              </w:rPr>
              <w:t xml:space="preserve">e </w:t>
            </w:r>
            <w:r w:rsidR="00F9429F" w:rsidRPr="00407294">
              <w:rPr>
                <w:rFonts w:ascii="Book Antiqua" w:hAnsi="Book Antiqua"/>
                <w:color w:val="auto"/>
              </w:rPr>
              <w:t>(</w:t>
            </w:r>
            <w:proofErr w:type="spellStart"/>
            <w:r w:rsidR="00F9429F" w:rsidRPr="00407294">
              <w:rPr>
                <w:rFonts w:ascii="Book Antiqua" w:hAnsi="Book Antiqua"/>
                <w:color w:val="auto"/>
              </w:rPr>
              <w:t>yr</w:t>
            </w:r>
            <w:proofErr w:type="spellEnd"/>
            <w:r w:rsidR="007264A2" w:rsidRPr="00407294">
              <w:rPr>
                <w:rFonts w:ascii="Book Antiqua" w:hAnsi="Book Antiqua"/>
                <w:color w:val="auto"/>
              </w:rPr>
              <w:t>)</w:t>
            </w:r>
          </w:p>
        </w:tc>
        <w:tc>
          <w:tcPr>
            <w:tcW w:w="228" w:type="pct"/>
            <w:tcBorders>
              <w:top w:val="single" w:sz="4" w:space="0" w:color="auto"/>
              <w:bottom w:val="single" w:sz="4" w:space="0" w:color="auto"/>
            </w:tcBorders>
            <w:shd w:val="clear" w:color="auto" w:fill="auto"/>
          </w:tcPr>
          <w:p w14:paraId="52DA6D0E"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Side</w:t>
            </w:r>
          </w:p>
        </w:tc>
        <w:tc>
          <w:tcPr>
            <w:tcW w:w="236" w:type="pct"/>
            <w:tcBorders>
              <w:top w:val="single" w:sz="4" w:space="0" w:color="auto"/>
              <w:bottom w:val="single" w:sz="4" w:space="0" w:color="auto"/>
            </w:tcBorders>
            <w:shd w:val="clear" w:color="auto" w:fill="auto"/>
          </w:tcPr>
          <w:p w14:paraId="4B8B48DF" w14:textId="284E1FF6"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Siz</w:t>
            </w:r>
            <w:r w:rsidR="00C91E95" w:rsidRPr="00407294">
              <w:rPr>
                <w:rFonts w:ascii="Book Antiqua" w:hAnsi="Book Antiqua"/>
                <w:color w:val="auto"/>
              </w:rPr>
              <w:t xml:space="preserve">e </w:t>
            </w:r>
            <w:r w:rsidRPr="00407294">
              <w:rPr>
                <w:rFonts w:ascii="Book Antiqua" w:hAnsi="Book Antiqua"/>
                <w:color w:val="auto"/>
              </w:rPr>
              <w:t>(cm)</w:t>
            </w:r>
          </w:p>
        </w:tc>
        <w:tc>
          <w:tcPr>
            <w:tcW w:w="331" w:type="pct"/>
            <w:tcBorders>
              <w:top w:val="single" w:sz="4" w:space="0" w:color="auto"/>
              <w:bottom w:val="single" w:sz="4" w:space="0" w:color="auto"/>
            </w:tcBorders>
            <w:shd w:val="clear" w:color="auto" w:fill="auto"/>
          </w:tcPr>
          <w:p w14:paraId="397770E6" w14:textId="4E9D5734" w:rsidR="007264A2" w:rsidRPr="00407294" w:rsidRDefault="007264A2" w:rsidP="00903733">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 xml:space="preserve">EM </w:t>
            </w:r>
            <w:r w:rsidRPr="00407294">
              <w:rPr>
                <w:rFonts w:ascii="Book Antiqua" w:hAnsi="Book Antiqua"/>
              </w:rPr>
              <w:t>history</w:t>
            </w:r>
            <w:r w:rsidR="00903733">
              <w:rPr>
                <w:rFonts w:ascii="Book Antiqua" w:hAnsi="Book Antiqua" w:hint="eastAsia"/>
              </w:rPr>
              <w:t>,</w:t>
            </w:r>
            <w:r w:rsidRPr="00407294">
              <w:rPr>
                <w:rFonts w:ascii="Book Antiqua" w:hAnsi="Book Antiqua"/>
              </w:rPr>
              <w:t xml:space="preserve"> </w:t>
            </w:r>
            <w:r w:rsidR="00903733" w:rsidRPr="00903733">
              <w:rPr>
                <w:rFonts w:ascii="Book Antiqua" w:hAnsi="Book Antiqua"/>
                <w:i/>
                <w:color w:val="auto"/>
              </w:rPr>
              <w:t>n</w:t>
            </w:r>
            <w:r w:rsidR="00903733" w:rsidRPr="00407294">
              <w:rPr>
                <w:rFonts w:ascii="Book Antiqua" w:hAnsi="Book Antiqua"/>
                <w:color w:val="auto"/>
              </w:rPr>
              <w:t xml:space="preserve"> </w:t>
            </w:r>
            <w:r w:rsidRPr="00407294">
              <w:rPr>
                <w:rFonts w:ascii="Book Antiqua" w:hAnsi="Book Antiqua"/>
                <w:color w:val="auto"/>
              </w:rPr>
              <w:t>(</w:t>
            </w:r>
            <w:r w:rsidR="00903733">
              <w:rPr>
                <w:rFonts w:ascii="Book Antiqua" w:hAnsi="Book Antiqua" w:hint="eastAsia"/>
                <w:color w:val="auto"/>
              </w:rPr>
              <w:t>%</w:t>
            </w:r>
            <w:r w:rsidRPr="00407294">
              <w:rPr>
                <w:rFonts w:ascii="Book Antiqua" w:hAnsi="Book Antiqua"/>
                <w:color w:val="auto"/>
              </w:rPr>
              <w:t>)</w:t>
            </w:r>
          </w:p>
        </w:tc>
        <w:tc>
          <w:tcPr>
            <w:tcW w:w="379" w:type="pct"/>
            <w:tcBorders>
              <w:top w:val="single" w:sz="4" w:space="0" w:color="auto"/>
              <w:bottom w:val="single" w:sz="4" w:space="0" w:color="auto"/>
            </w:tcBorders>
            <w:shd w:val="clear" w:color="auto" w:fill="auto"/>
          </w:tcPr>
          <w:p w14:paraId="3632F1E2"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Reproductive history</w:t>
            </w:r>
          </w:p>
        </w:tc>
        <w:tc>
          <w:tcPr>
            <w:tcW w:w="567" w:type="pct"/>
            <w:tcBorders>
              <w:top w:val="single" w:sz="4" w:space="0" w:color="auto"/>
              <w:bottom w:val="single" w:sz="4" w:space="0" w:color="auto"/>
            </w:tcBorders>
            <w:shd w:val="clear" w:color="auto" w:fill="auto"/>
          </w:tcPr>
          <w:p w14:paraId="5B764C22"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Presenting symptoms</w:t>
            </w:r>
          </w:p>
        </w:tc>
        <w:tc>
          <w:tcPr>
            <w:tcW w:w="668" w:type="pct"/>
            <w:tcBorders>
              <w:top w:val="single" w:sz="4" w:space="0" w:color="auto"/>
              <w:bottom w:val="single" w:sz="4" w:space="0" w:color="auto"/>
            </w:tcBorders>
            <w:shd w:val="clear" w:color="auto" w:fill="auto"/>
          </w:tcPr>
          <w:p w14:paraId="645396CE"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Imaging</w:t>
            </w:r>
          </w:p>
        </w:tc>
        <w:tc>
          <w:tcPr>
            <w:tcW w:w="419" w:type="pct"/>
            <w:tcBorders>
              <w:top w:val="single" w:sz="4" w:space="0" w:color="auto"/>
              <w:bottom w:val="single" w:sz="4" w:space="0" w:color="auto"/>
            </w:tcBorders>
            <w:shd w:val="clear" w:color="auto" w:fill="auto"/>
          </w:tcPr>
          <w:p w14:paraId="75CD5099"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Preoperative diagnosis</w:t>
            </w:r>
          </w:p>
        </w:tc>
        <w:tc>
          <w:tcPr>
            <w:tcW w:w="330" w:type="pct"/>
            <w:tcBorders>
              <w:top w:val="single" w:sz="4" w:space="0" w:color="auto"/>
              <w:bottom w:val="single" w:sz="4" w:space="0" w:color="auto"/>
            </w:tcBorders>
            <w:shd w:val="clear" w:color="auto" w:fill="auto"/>
          </w:tcPr>
          <w:p w14:paraId="6099EFC5"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Site of lesion</w:t>
            </w:r>
          </w:p>
        </w:tc>
        <w:tc>
          <w:tcPr>
            <w:tcW w:w="568" w:type="pct"/>
            <w:tcBorders>
              <w:top w:val="single" w:sz="4" w:space="0" w:color="auto"/>
              <w:bottom w:val="single" w:sz="4" w:space="0" w:color="auto"/>
            </w:tcBorders>
            <w:shd w:val="clear" w:color="auto" w:fill="auto"/>
          </w:tcPr>
          <w:p w14:paraId="0C9051E1"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Operation</w:t>
            </w:r>
          </w:p>
        </w:tc>
        <w:tc>
          <w:tcPr>
            <w:tcW w:w="461" w:type="pct"/>
            <w:tcBorders>
              <w:top w:val="single" w:sz="4" w:space="0" w:color="auto"/>
              <w:bottom w:val="single" w:sz="4" w:space="0" w:color="auto"/>
            </w:tcBorders>
            <w:shd w:val="clear" w:color="auto" w:fill="auto"/>
          </w:tcPr>
          <w:p w14:paraId="17A1DB24" w14:textId="77777777" w:rsidR="007264A2" w:rsidRPr="00407294" w:rsidRDefault="007264A2" w:rsidP="0040729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color w:val="auto"/>
              </w:rPr>
            </w:pPr>
            <w:r w:rsidRPr="00407294">
              <w:rPr>
                <w:rFonts w:ascii="Book Antiqua" w:hAnsi="Book Antiqua"/>
                <w:color w:val="auto"/>
              </w:rPr>
              <w:t>Recurrence</w:t>
            </w:r>
          </w:p>
        </w:tc>
      </w:tr>
      <w:tr w:rsidR="00597FEB" w:rsidRPr="00407294" w14:paraId="71CF17C2"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tcBorders>
              <w:top w:val="single" w:sz="4" w:space="0" w:color="auto"/>
            </w:tcBorders>
            <w:shd w:val="clear" w:color="auto" w:fill="auto"/>
          </w:tcPr>
          <w:p w14:paraId="114B0CCC" w14:textId="481D4754" w:rsidR="007264A2" w:rsidRPr="00407294" w:rsidRDefault="007264A2" w:rsidP="00AD3CB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Kapan </w:t>
            </w:r>
            <w:r w:rsidRPr="00407294">
              <w:rPr>
                <w:rFonts w:ascii="Book Antiqua" w:hAnsi="Book Antiqua"/>
                <w:b w:val="0"/>
                <w:i/>
                <w:color w:val="auto"/>
              </w:rPr>
              <w:t>et al</w:t>
            </w:r>
            <w:r w:rsidR="00781103" w:rsidRPr="00407294">
              <w:rPr>
                <w:rFonts w:ascii="Book Antiqua" w:hAnsi="Book Antiqua"/>
                <w:b w:val="0"/>
                <w:color w:val="auto"/>
                <w:vertAlign w:val="superscript"/>
              </w:rPr>
              <w:t>[1</w:t>
            </w:r>
            <w:r w:rsidR="00AD3CB7">
              <w:rPr>
                <w:rFonts w:ascii="Book Antiqua" w:hAnsi="Book Antiqua" w:hint="eastAsia"/>
                <w:b w:val="0"/>
                <w:color w:val="auto"/>
                <w:vertAlign w:val="superscript"/>
              </w:rPr>
              <w:t>4</w:t>
            </w:r>
            <w:r w:rsidR="00781103" w:rsidRPr="00407294">
              <w:rPr>
                <w:rFonts w:ascii="Book Antiqua" w:hAnsi="Book Antiqua"/>
                <w:b w:val="0"/>
                <w:color w:val="auto"/>
                <w:vertAlign w:val="superscript"/>
              </w:rPr>
              <w:t>]</w:t>
            </w:r>
            <w:r w:rsidR="00781103" w:rsidRPr="00407294">
              <w:rPr>
                <w:rFonts w:ascii="Book Antiqua" w:hAnsi="Book Antiqua"/>
                <w:b w:val="0"/>
                <w:color w:val="auto"/>
              </w:rPr>
              <w:t>,</w:t>
            </w:r>
            <w:r w:rsidRPr="00407294">
              <w:rPr>
                <w:rFonts w:ascii="Book Antiqua" w:hAnsi="Book Antiqua"/>
                <w:b w:val="0"/>
                <w:color w:val="auto"/>
              </w:rPr>
              <w:t xml:space="preserve"> 200</w:t>
            </w:r>
            <w:r w:rsidR="0060766B">
              <w:rPr>
                <w:rFonts w:ascii="Book Antiqua" w:hAnsi="Book Antiqua" w:hint="eastAsia"/>
                <w:b w:val="0"/>
                <w:color w:val="auto"/>
              </w:rPr>
              <w:t>5</w:t>
            </w:r>
            <w:r w:rsidRPr="00407294">
              <w:rPr>
                <w:rFonts w:ascii="Book Antiqua" w:hAnsi="Book Antiqua"/>
                <w:b w:val="0"/>
                <w:color w:val="auto"/>
              </w:rPr>
              <w:t xml:space="preserve"> </w:t>
            </w:r>
          </w:p>
        </w:tc>
        <w:tc>
          <w:tcPr>
            <w:tcW w:w="291" w:type="pct"/>
            <w:tcBorders>
              <w:top w:val="single" w:sz="4" w:space="0" w:color="auto"/>
            </w:tcBorders>
            <w:shd w:val="clear" w:color="auto" w:fill="auto"/>
          </w:tcPr>
          <w:p w14:paraId="0736A49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w:t>
            </w:r>
          </w:p>
        </w:tc>
        <w:tc>
          <w:tcPr>
            <w:tcW w:w="237" w:type="pct"/>
            <w:tcBorders>
              <w:top w:val="single" w:sz="4" w:space="0" w:color="auto"/>
            </w:tcBorders>
            <w:shd w:val="clear" w:color="auto" w:fill="auto"/>
          </w:tcPr>
          <w:p w14:paraId="5654C3F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39-51</w:t>
            </w:r>
          </w:p>
        </w:tc>
        <w:tc>
          <w:tcPr>
            <w:tcW w:w="228" w:type="pct"/>
            <w:tcBorders>
              <w:top w:val="single" w:sz="4" w:space="0" w:color="auto"/>
            </w:tcBorders>
            <w:shd w:val="clear" w:color="auto" w:fill="auto"/>
          </w:tcPr>
          <w:p w14:paraId="0CEFB54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2; L: 1</w:t>
            </w:r>
          </w:p>
        </w:tc>
        <w:tc>
          <w:tcPr>
            <w:tcW w:w="236" w:type="pct"/>
            <w:tcBorders>
              <w:top w:val="single" w:sz="4" w:space="0" w:color="auto"/>
            </w:tcBorders>
            <w:shd w:val="clear" w:color="auto" w:fill="auto"/>
          </w:tcPr>
          <w:p w14:paraId="630A1BA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2-4</w:t>
            </w:r>
          </w:p>
        </w:tc>
        <w:tc>
          <w:tcPr>
            <w:tcW w:w="331" w:type="pct"/>
            <w:tcBorders>
              <w:top w:val="single" w:sz="4" w:space="0" w:color="auto"/>
            </w:tcBorders>
            <w:shd w:val="clear" w:color="auto" w:fill="auto"/>
          </w:tcPr>
          <w:p w14:paraId="15D33AEC"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79" w:type="pct"/>
            <w:tcBorders>
              <w:top w:val="single" w:sz="4" w:space="0" w:color="auto"/>
            </w:tcBorders>
            <w:shd w:val="clear" w:color="auto" w:fill="auto"/>
          </w:tcPr>
          <w:p w14:paraId="6388292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tcBorders>
              <w:top w:val="single" w:sz="4" w:space="0" w:color="auto"/>
            </w:tcBorders>
            <w:shd w:val="clear" w:color="auto" w:fill="auto"/>
          </w:tcPr>
          <w:p w14:paraId="799EB61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w:t>
            </w:r>
          </w:p>
        </w:tc>
        <w:tc>
          <w:tcPr>
            <w:tcW w:w="668" w:type="pct"/>
            <w:tcBorders>
              <w:top w:val="single" w:sz="4" w:space="0" w:color="auto"/>
            </w:tcBorders>
            <w:shd w:val="clear" w:color="auto" w:fill="auto"/>
          </w:tcPr>
          <w:p w14:paraId="58BBBDA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19" w:type="pct"/>
            <w:tcBorders>
              <w:top w:val="single" w:sz="4" w:space="0" w:color="auto"/>
            </w:tcBorders>
            <w:shd w:val="clear" w:color="auto" w:fill="auto"/>
          </w:tcPr>
          <w:p w14:paraId="3566DBA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c>
          <w:tcPr>
            <w:tcW w:w="330" w:type="pct"/>
            <w:tcBorders>
              <w:top w:val="single" w:sz="4" w:space="0" w:color="auto"/>
            </w:tcBorders>
            <w:shd w:val="clear" w:color="auto" w:fill="auto"/>
          </w:tcPr>
          <w:p w14:paraId="46063DE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Type I (1); Type II (2)</w:t>
            </w:r>
          </w:p>
        </w:tc>
        <w:tc>
          <w:tcPr>
            <w:tcW w:w="568" w:type="pct"/>
            <w:tcBorders>
              <w:top w:val="single" w:sz="4" w:space="0" w:color="auto"/>
            </w:tcBorders>
            <w:shd w:val="clear" w:color="auto" w:fill="auto"/>
          </w:tcPr>
          <w:p w14:paraId="7882DB9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(3); Hernia repair (3)</w:t>
            </w:r>
          </w:p>
        </w:tc>
        <w:tc>
          <w:tcPr>
            <w:tcW w:w="461" w:type="pct"/>
            <w:tcBorders>
              <w:top w:val="single" w:sz="4" w:space="0" w:color="auto"/>
            </w:tcBorders>
            <w:shd w:val="clear" w:color="auto" w:fill="auto"/>
          </w:tcPr>
          <w:p w14:paraId="4F2FA4B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r>
      <w:tr w:rsidR="00597FEB" w:rsidRPr="00407294" w14:paraId="52E7147E"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30CF636A" w14:textId="0F6B8F51" w:rsidR="007264A2" w:rsidRPr="00407294" w:rsidRDefault="007264A2" w:rsidP="00AD3CB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Gaeta </w:t>
            </w:r>
            <w:r w:rsidRPr="00407294">
              <w:rPr>
                <w:rFonts w:ascii="Book Antiqua" w:hAnsi="Book Antiqua"/>
                <w:b w:val="0"/>
                <w:i/>
                <w:color w:val="auto"/>
              </w:rPr>
              <w:t>et al</w:t>
            </w:r>
            <w:r w:rsidR="00781103" w:rsidRPr="00407294">
              <w:rPr>
                <w:rFonts w:ascii="Book Antiqua" w:hAnsi="Book Antiqua"/>
                <w:b w:val="0"/>
                <w:color w:val="auto"/>
                <w:vertAlign w:val="superscript"/>
              </w:rPr>
              <w:t>[</w:t>
            </w:r>
            <w:r w:rsidR="00AD3CB7">
              <w:rPr>
                <w:rFonts w:ascii="Book Antiqua" w:hAnsi="Book Antiqua" w:hint="eastAsia"/>
                <w:b w:val="0"/>
                <w:color w:val="auto"/>
                <w:vertAlign w:val="superscript"/>
              </w:rPr>
              <w:t>22</w:t>
            </w:r>
            <w:r w:rsidR="00781103" w:rsidRPr="00407294">
              <w:rPr>
                <w:rFonts w:ascii="Book Antiqua" w:hAnsi="Book Antiqua"/>
                <w:b w:val="0"/>
                <w:color w:val="auto"/>
                <w:vertAlign w:val="superscript"/>
              </w:rPr>
              <w:t>]</w:t>
            </w:r>
            <w:r w:rsidR="00781103" w:rsidRPr="00407294">
              <w:rPr>
                <w:rFonts w:ascii="Book Antiqua" w:hAnsi="Book Antiqua"/>
                <w:b w:val="0"/>
                <w:color w:val="auto"/>
              </w:rPr>
              <w:t>,</w:t>
            </w:r>
            <w:r w:rsidRPr="00407294">
              <w:rPr>
                <w:rFonts w:ascii="Book Antiqua" w:hAnsi="Book Antiqua"/>
                <w:b w:val="0"/>
                <w:color w:val="auto"/>
              </w:rPr>
              <w:t xml:space="preserve"> 2010 </w:t>
            </w:r>
          </w:p>
        </w:tc>
        <w:tc>
          <w:tcPr>
            <w:tcW w:w="291" w:type="pct"/>
            <w:shd w:val="clear" w:color="auto" w:fill="auto"/>
          </w:tcPr>
          <w:p w14:paraId="1F25AF9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8</w:t>
            </w:r>
          </w:p>
        </w:tc>
        <w:tc>
          <w:tcPr>
            <w:tcW w:w="237" w:type="pct"/>
            <w:shd w:val="clear" w:color="auto" w:fill="auto"/>
          </w:tcPr>
          <w:p w14:paraId="03CE757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30 (22-46)</w:t>
            </w:r>
          </w:p>
        </w:tc>
        <w:tc>
          <w:tcPr>
            <w:tcW w:w="228" w:type="pct"/>
            <w:shd w:val="clear" w:color="auto" w:fill="auto"/>
          </w:tcPr>
          <w:p w14:paraId="227D643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 8</w:t>
            </w:r>
          </w:p>
        </w:tc>
        <w:tc>
          <w:tcPr>
            <w:tcW w:w="236" w:type="pct"/>
            <w:shd w:val="clear" w:color="auto" w:fill="auto"/>
          </w:tcPr>
          <w:p w14:paraId="3F7A9A3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1.5-4.5</w:t>
            </w:r>
          </w:p>
        </w:tc>
        <w:tc>
          <w:tcPr>
            <w:tcW w:w="331" w:type="pct"/>
            <w:shd w:val="clear" w:color="auto" w:fill="auto"/>
          </w:tcPr>
          <w:p w14:paraId="5D7A78E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79" w:type="pct"/>
            <w:shd w:val="clear" w:color="auto" w:fill="auto"/>
          </w:tcPr>
          <w:p w14:paraId="3E7D491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67695436" w14:textId="691F7F35" w:rsidR="007264A2" w:rsidRPr="00407294" w:rsidRDefault="00C1679D"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Pain (50%)</w:t>
            </w:r>
            <w:r w:rsidR="007264A2" w:rsidRPr="00407294">
              <w:rPr>
                <w:rFonts w:ascii="Book Antiqua" w:hAnsi="Book Antiqua"/>
                <w:color w:val="auto"/>
              </w:rPr>
              <w:t>; Catamenial symptom (25%)</w:t>
            </w:r>
          </w:p>
        </w:tc>
        <w:tc>
          <w:tcPr>
            <w:tcW w:w="668" w:type="pct"/>
            <w:shd w:val="clear" w:color="auto" w:fill="auto"/>
          </w:tcPr>
          <w:p w14:paraId="4ED0948D" w14:textId="50A627FA" w:rsidR="007264A2" w:rsidRPr="00407294" w:rsidRDefault="007264A2" w:rsidP="006857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MRI: </w:t>
            </w:r>
            <w:r w:rsidR="001C5F1D">
              <w:rPr>
                <w:rFonts w:ascii="Book Antiqua" w:hAnsi="Book Antiqua" w:hint="eastAsia"/>
                <w:color w:val="auto"/>
              </w:rPr>
              <w:t>T</w:t>
            </w:r>
            <w:r w:rsidRPr="00407294">
              <w:rPr>
                <w:rFonts w:ascii="Book Antiqua" w:hAnsi="Book Antiqua"/>
                <w:color w:val="auto"/>
              </w:rPr>
              <w:t xml:space="preserve">ype I: </w:t>
            </w:r>
            <w:r w:rsidR="00685794">
              <w:rPr>
                <w:rFonts w:ascii="Book Antiqua" w:hAnsi="Book Antiqua" w:hint="eastAsia"/>
                <w:color w:val="auto"/>
              </w:rPr>
              <w:t>P</w:t>
            </w:r>
            <w:r w:rsidRPr="00407294">
              <w:rPr>
                <w:rFonts w:ascii="Book Antiqua" w:hAnsi="Book Antiqua"/>
                <w:color w:val="auto"/>
              </w:rPr>
              <w:t xml:space="preserve">revalently cystic (2/8); type II: </w:t>
            </w:r>
            <w:r w:rsidR="00B23422">
              <w:rPr>
                <w:rFonts w:ascii="Book Antiqua" w:hAnsi="Book Antiqua" w:hint="eastAsia"/>
                <w:color w:val="auto"/>
              </w:rPr>
              <w:t>P</w:t>
            </w:r>
            <w:r w:rsidRPr="00407294">
              <w:rPr>
                <w:rFonts w:ascii="Book Antiqua" w:hAnsi="Book Antiqua"/>
                <w:color w:val="auto"/>
              </w:rPr>
              <w:t>revalently solid with small scattered cysts (6/8)</w:t>
            </w:r>
          </w:p>
        </w:tc>
        <w:tc>
          <w:tcPr>
            <w:tcW w:w="419" w:type="pct"/>
            <w:shd w:val="clear" w:color="auto" w:fill="auto"/>
          </w:tcPr>
          <w:p w14:paraId="32DFC58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100%</w:t>
            </w:r>
          </w:p>
        </w:tc>
        <w:tc>
          <w:tcPr>
            <w:tcW w:w="330" w:type="pct"/>
            <w:shd w:val="clear" w:color="auto" w:fill="auto"/>
          </w:tcPr>
          <w:p w14:paraId="4DA8CF5D" w14:textId="19ED0F7A" w:rsidR="007264A2" w:rsidRPr="00407294" w:rsidRDefault="0060766B" w:rsidP="0060766B">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Type I (</w:t>
            </w:r>
            <w:r>
              <w:rPr>
                <w:rFonts w:ascii="Book Antiqua" w:hAnsi="Book Antiqua" w:hint="eastAsia"/>
                <w:color w:val="auto"/>
              </w:rPr>
              <w:t>8</w:t>
            </w:r>
            <w:r w:rsidRPr="00407294">
              <w:rPr>
                <w:rFonts w:ascii="Book Antiqua" w:hAnsi="Book Antiqua"/>
                <w:color w:val="auto"/>
              </w:rPr>
              <w:t>)</w:t>
            </w:r>
          </w:p>
        </w:tc>
        <w:tc>
          <w:tcPr>
            <w:tcW w:w="568" w:type="pct"/>
            <w:shd w:val="clear" w:color="auto" w:fill="auto"/>
          </w:tcPr>
          <w:p w14:paraId="6027F30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(8)</w:t>
            </w:r>
          </w:p>
        </w:tc>
        <w:tc>
          <w:tcPr>
            <w:tcW w:w="461" w:type="pct"/>
            <w:shd w:val="clear" w:color="auto" w:fill="auto"/>
          </w:tcPr>
          <w:p w14:paraId="77A3685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r>
      <w:tr w:rsidR="00597FEB" w:rsidRPr="00407294" w14:paraId="064642D3"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60A10DA" w14:textId="4A99BE58" w:rsidR="007264A2" w:rsidRPr="00407294" w:rsidRDefault="007264A2" w:rsidP="00AB027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Sun </w:t>
            </w:r>
            <w:r w:rsidRPr="00AB0277">
              <w:rPr>
                <w:rFonts w:ascii="Book Antiqua" w:hAnsi="Book Antiqua"/>
                <w:b w:val="0"/>
                <w:i/>
                <w:color w:val="auto"/>
              </w:rPr>
              <w:t>et al</w:t>
            </w:r>
            <w:r w:rsidR="00AB0277" w:rsidRPr="00407294">
              <w:rPr>
                <w:rFonts w:ascii="Book Antiqua" w:hAnsi="Book Antiqua"/>
                <w:b w:val="0"/>
                <w:color w:val="auto"/>
                <w:vertAlign w:val="superscript"/>
              </w:rPr>
              <w:t>[9]</w:t>
            </w:r>
            <w:r w:rsidR="00AB0277">
              <w:rPr>
                <w:rFonts w:ascii="Book Antiqua" w:hAnsi="Book Antiqua" w:hint="eastAsia"/>
                <w:b w:val="0"/>
                <w:color w:val="auto"/>
              </w:rPr>
              <w:t>,</w:t>
            </w:r>
            <w:r w:rsidRPr="00407294">
              <w:rPr>
                <w:rFonts w:ascii="Book Antiqua" w:hAnsi="Book Antiqua"/>
                <w:b w:val="0"/>
                <w:color w:val="auto"/>
              </w:rPr>
              <w:t xml:space="preserve"> </w:t>
            </w:r>
            <w:r w:rsidRPr="00407294">
              <w:rPr>
                <w:rFonts w:ascii="Book Antiqua" w:hAnsi="Book Antiqua"/>
                <w:b w:val="0"/>
                <w:color w:val="auto"/>
              </w:rPr>
              <w:lastRenderedPageBreak/>
              <w:t>2010</w:t>
            </w:r>
            <w:r w:rsidRPr="00407294">
              <w:rPr>
                <w:rFonts w:ascii="Book Antiqua" w:hAnsi="Book Antiqua"/>
                <w:b w:val="0"/>
                <w:color w:val="auto"/>
                <w:vertAlign w:val="superscript"/>
              </w:rPr>
              <w:t xml:space="preserve"> </w:t>
            </w:r>
          </w:p>
        </w:tc>
        <w:tc>
          <w:tcPr>
            <w:tcW w:w="291" w:type="pct"/>
            <w:shd w:val="clear" w:color="auto" w:fill="auto"/>
          </w:tcPr>
          <w:p w14:paraId="4B351DF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9</w:t>
            </w:r>
          </w:p>
        </w:tc>
        <w:tc>
          <w:tcPr>
            <w:tcW w:w="237" w:type="pct"/>
            <w:shd w:val="clear" w:color="auto" w:fill="auto"/>
          </w:tcPr>
          <w:p w14:paraId="4FCB4AF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228" w:type="pct"/>
            <w:shd w:val="clear" w:color="auto" w:fill="auto"/>
          </w:tcPr>
          <w:p w14:paraId="4508F04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8; L: 1</w:t>
            </w:r>
          </w:p>
        </w:tc>
        <w:tc>
          <w:tcPr>
            <w:tcW w:w="236" w:type="pct"/>
            <w:shd w:val="clear" w:color="auto" w:fill="auto"/>
          </w:tcPr>
          <w:p w14:paraId="02F7A7B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31" w:type="pct"/>
            <w:shd w:val="clear" w:color="auto" w:fill="auto"/>
          </w:tcPr>
          <w:p w14:paraId="71EB01D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79" w:type="pct"/>
            <w:shd w:val="clear" w:color="auto" w:fill="auto"/>
          </w:tcPr>
          <w:p w14:paraId="5FB2321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52390B9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Catamenial symptom (66%)</w:t>
            </w:r>
          </w:p>
        </w:tc>
        <w:tc>
          <w:tcPr>
            <w:tcW w:w="668" w:type="pct"/>
            <w:shd w:val="clear" w:color="auto" w:fill="auto"/>
          </w:tcPr>
          <w:p w14:paraId="717EEBF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19" w:type="pct"/>
            <w:shd w:val="clear" w:color="auto" w:fill="auto"/>
          </w:tcPr>
          <w:p w14:paraId="2D2F0E1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33%</w:t>
            </w:r>
          </w:p>
        </w:tc>
        <w:tc>
          <w:tcPr>
            <w:tcW w:w="330" w:type="pct"/>
            <w:shd w:val="clear" w:color="auto" w:fill="auto"/>
          </w:tcPr>
          <w:p w14:paraId="013D4EF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568" w:type="pct"/>
            <w:shd w:val="clear" w:color="auto" w:fill="auto"/>
          </w:tcPr>
          <w:p w14:paraId="280B512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Excision of inguinal lesion (8/9); </w:t>
            </w:r>
            <w:r w:rsidRPr="00407294">
              <w:rPr>
                <w:rFonts w:ascii="Book Antiqua" w:hAnsi="Book Antiqua"/>
                <w:color w:val="auto"/>
              </w:rPr>
              <w:lastRenderedPageBreak/>
              <w:t xml:space="preserve">Extra round ligament (1/9); </w:t>
            </w:r>
            <w:proofErr w:type="spellStart"/>
            <w:r w:rsidRPr="00407294">
              <w:rPr>
                <w:rFonts w:ascii="Book Antiqua" w:hAnsi="Book Antiqua"/>
                <w:color w:val="auto"/>
              </w:rPr>
              <w:t>Laparo-scopy</w:t>
            </w:r>
            <w:proofErr w:type="spellEnd"/>
            <w:r w:rsidRPr="00407294">
              <w:rPr>
                <w:rFonts w:ascii="Book Antiqua" w:hAnsi="Book Antiqua"/>
                <w:color w:val="auto"/>
              </w:rPr>
              <w:t xml:space="preserve"> (4 pelvic EMs)</w:t>
            </w:r>
          </w:p>
        </w:tc>
        <w:tc>
          <w:tcPr>
            <w:tcW w:w="461" w:type="pct"/>
            <w:shd w:val="clear" w:color="auto" w:fill="auto"/>
          </w:tcPr>
          <w:p w14:paraId="5535A6A1"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0%</w:t>
            </w:r>
          </w:p>
        </w:tc>
      </w:tr>
      <w:tr w:rsidR="00597FEB" w:rsidRPr="00407294" w14:paraId="598841D4"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07E49BB" w14:textId="7A5AD61D" w:rsidR="007264A2" w:rsidRPr="00407294" w:rsidRDefault="00903733" w:rsidP="00AD3CB7">
            <w:pPr>
              <w:adjustRightInd w:val="0"/>
              <w:snapToGrid w:val="0"/>
              <w:spacing w:line="360" w:lineRule="auto"/>
              <w:jc w:val="both"/>
              <w:rPr>
                <w:rFonts w:ascii="Book Antiqua" w:hAnsi="Book Antiqua"/>
                <w:b w:val="0"/>
                <w:bCs w:val="0"/>
                <w:color w:val="auto"/>
              </w:rPr>
            </w:pPr>
            <w:r>
              <w:rPr>
                <w:rFonts w:ascii="Book Antiqua" w:hAnsi="Book Antiqua"/>
                <w:b w:val="0"/>
                <w:color w:val="auto"/>
              </w:rPr>
              <w:lastRenderedPageBreak/>
              <w:t xml:space="preserve">Wong </w:t>
            </w:r>
            <w:r w:rsidR="007264A2" w:rsidRPr="00903733">
              <w:rPr>
                <w:rFonts w:ascii="Book Antiqua" w:hAnsi="Book Antiqua"/>
                <w:b w:val="0"/>
                <w:i/>
                <w:color w:val="auto"/>
              </w:rPr>
              <w:t>et al</w:t>
            </w:r>
            <w:r w:rsidRPr="00407294">
              <w:rPr>
                <w:rFonts w:ascii="Book Antiqua" w:hAnsi="Book Antiqua"/>
                <w:b w:val="0"/>
                <w:color w:val="auto"/>
                <w:vertAlign w:val="superscript"/>
              </w:rPr>
              <w:t>[</w:t>
            </w:r>
            <w:r w:rsidR="00AD3CB7">
              <w:rPr>
                <w:rFonts w:ascii="Book Antiqua" w:hAnsi="Book Antiqua" w:hint="eastAsia"/>
                <w:b w:val="0"/>
                <w:color w:val="auto"/>
                <w:vertAlign w:val="superscript"/>
              </w:rPr>
              <w:t>39</w:t>
            </w:r>
            <w:r w:rsidRPr="00407294">
              <w:rPr>
                <w:rFonts w:ascii="Book Antiqua" w:hAnsi="Book Antiqua"/>
                <w:b w:val="0"/>
                <w:color w:val="auto"/>
                <w:vertAlign w:val="superscript"/>
              </w:rPr>
              <w:t>]</w:t>
            </w:r>
            <w:r>
              <w:rPr>
                <w:rFonts w:ascii="Book Antiqua" w:hAnsi="Book Antiqua" w:hint="eastAsia"/>
                <w:b w:val="0"/>
                <w:color w:val="auto"/>
              </w:rPr>
              <w:t>,</w:t>
            </w:r>
            <w:r w:rsidR="007264A2" w:rsidRPr="00407294">
              <w:rPr>
                <w:rFonts w:ascii="Book Antiqua" w:hAnsi="Book Antiqua"/>
                <w:b w:val="0"/>
                <w:color w:val="auto"/>
              </w:rPr>
              <w:t xml:space="preserve"> 2011</w:t>
            </w:r>
          </w:p>
        </w:tc>
        <w:tc>
          <w:tcPr>
            <w:tcW w:w="291" w:type="pct"/>
            <w:shd w:val="clear" w:color="auto" w:fill="auto"/>
          </w:tcPr>
          <w:p w14:paraId="17DF63C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7004734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48</w:t>
            </w:r>
          </w:p>
        </w:tc>
        <w:tc>
          <w:tcPr>
            <w:tcW w:w="228" w:type="pct"/>
            <w:shd w:val="clear" w:color="auto" w:fill="auto"/>
          </w:tcPr>
          <w:p w14:paraId="75C779C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0096D0D6" w14:textId="269B6E2E"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w:t>
            </w:r>
            <w:r w:rsidR="00903733">
              <w:rPr>
                <w:rFonts w:ascii="Book Antiqua" w:hAnsi="Book Antiqua" w:hint="eastAsia"/>
                <w:color w:val="auto"/>
              </w:rPr>
              <w:t xml:space="preserve"> </w:t>
            </w:r>
            <w:r w:rsidRPr="00407294">
              <w:rPr>
                <w:rFonts w:ascii="Book Antiqua" w:hAnsi="Book Antiqua"/>
                <w:color w:val="auto"/>
              </w:rPr>
              <w:t>×</w:t>
            </w:r>
            <w:r w:rsidR="00903733">
              <w:rPr>
                <w:rFonts w:ascii="Book Antiqua" w:hAnsi="Book Antiqua" w:hint="eastAsia"/>
                <w:color w:val="auto"/>
              </w:rPr>
              <w:t xml:space="preserve"> </w:t>
            </w:r>
            <w:r w:rsidRPr="00407294">
              <w:rPr>
                <w:rFonts w:ascii="Book Antiqua" w:hAnsi="Book Antiqua"/>
                <w:color w:val="auto"/>
              </w:rPr>
              <w:t xml:space="preserve">5 </w:t>
            </w:r>
          </w:p>
        </w:tc>
        <w:tc>
          <w:tcPr>
            <w:tcW w:w="331" w:type="pct"/>
            <w:shd w:val="clear" w:color="auto" w:fill="auto"/>
          </w:tcPr>
          <w:p w14:paraId="34D64EA0"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No</w:t>
            </w:r>
          </w:p>
        </w:tc>
        <w:tc>
          <w:tcPr>
            <w:tcW w:w="379" w:type="pct"/>
            <w:shd w:val="clear" w:color="auto" w:fill="auto"/>
          </w:tcPr>
          <w:p w14:paraId="1C93226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Gravida 3, para 3</w:t>
            </w:r>
          </w:p>
        </w:tc>
        <w:tc>
          <w:tcPr>
            <w:tcW w:w="567" w:type="pct"/>
            <w:shd w:val="clear" w:color="auto" w:fill="auto"/>
          </w:tcPr>
          <w:p w14:paraId="539B72F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Period pain at the</w:t>
            </w:r>
            <w:r w:rsidRPr="00407294">
              <w:rPr>
                <w:rFonts w:ascii="Book Antiqua" w:hAnsi="Book Antiqua"/>
              </w:rPr>
              <w:t xml:space="preserve"> </w:t>
            </w:r>
            <w:r w:rsidRPr="00407294">
              <w:rPr>
                <w:rFonts w:ascii="Book Antiqua" w:hAnsi="Book Antiqua"/>
                <w:color w:val="auto"/>
              </w:rPr>
              <w:t>groin during menses</w:t>
            </w:r>
          </w:p>
        </w:tc>
        <w:tc>
          <w:tcPr>
            <w:tcW w:w="668" w:type="pct"/>
            <w:shd w:val="clear" w:color="auto" w:fill="auto"/>
          </w:tcPr>
          <w:p w14:paraId="0D965001" w14:textId="25C85753" w:rsidR="007264A2" w:rsidRPr="00407294" w:rsidRDefault="007264A2" w:rsidP="00AB027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r w:rsidR="00AB0277">
              <w:rPr>
                <w:rFonts w:ascii="Book Antiqua" w:hAnsi="Book Antiqua" w:hint="eastAsia"/>
                <w:color w:val="auto"/>
              </w:rPr>
              <w:t>A</w:t>
            </w:r>
            <w:r w:rsidRPr="00407294">
              <w:rPr>
                <w:rFonts w:ascii="Book Antiqua" w:hAnsi="Book Antiqua"/>
                <w:color w:val="auto"/>
              </w:rPr>
              <w:t xml:space="preserve"> slightly bulky uterus</w:t>
            </w:r>
          </w:p>
        </w:tc>
        <w:tc>
          <w:tcPr>
            <w:tcW w:w="419" w:type="pct"/>
            <w:shd w:val="clear" w:color="auto" w:fill="auto"/>
          </w:tcPr>
          <w:p w14:paraId="5A87DF33"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roofErr w:type="spellStart"/>
            <w:r w:rsidRPr="00407294">
              <w:rPr>
                <w:rFonts w:ascii="Book Antiqua" w:hAnsi="Book Antiqua"/>
                <w:color w:val="auto"/>
              </w:rPr>
              <w:t>Fineneedle</w:t>
            </w:r>
            <w:proofErr w:type="spellEnd"/>
            <w:r w:rsidRPr="00407294">
              <w:rPr>
                <w:rFonts w:ascii="Book Antiqua" w:hAnsi="Book Antiqua"/>
              </w:rPr>
              <w:t xml:space="preserve"> </w:t>
            </w:r>
            <w:r w:rsidRPr="00407294">
              <w:rPr>
                <w:rFonts w:ascii="Book Antiqua" w:hAnsi="Book Antiqua"/>
                <w:color w:val="auto"/>
              </w:rPr>
              <w:t xml:space="preserve">aspiration biopsy of the mass revealed </w:t>
            </w:r>
            <w:r w:rsidRPr="00407294">
              <w:rPr>
                <w:rFonts w:ascii="Book Antiqua" w:hAnsi="Book Antiqua"/>
              </w:rPr>
              <w:t>EM</w:t>
            </w:r>
          </w:p>
        </w:tc>
        <w:tc>
          <w:tcPr>
            <w:tcW w:w="330" w:type="pct"/>
            <w:shd w:val="clear" w:color="auto" w:fill="auto"/>
          </w:tcPr>
          <w:p w14:paraId="298A8125" w14:textId="2AEBAD8F" w:rsidR="007264A2" w:rsidRPr="00407294" w:rsidRDefault="00AB0277"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P</w:t>
            </w:r>
            <w:r w:rsidR="007264A2" w:rsidRPr="00407294">
              <w:rPr>
                <w:rFonts w:ascii="Book Antiqua" w:hAnsi="Book Antiqua"/>
                <w:color w:val="auto"/>
              </w:rPr>
              <w:t>roliferative endometrium</w:t>
            </w:r>
          </w:p>
        </w:tc>
        <w:tc>
          <w:tcPr>
            <w:tcW w:w="568" w:type="pct"/>
            <w:shd w:val="clear" w:color="auto" w:fill="auto"/>
          </w:tcPr>
          <w:p w14:paraId="4189253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Solid, fibroid-like tumor was removed from the right</w:t>
            </w:r>
            <w:r w:rsidRPr="00407294">
              <w:rPr>
                <w:rFonts w:ascii="Book Antiqua" w:hAnsi="Book Antiqua"/>
              </w:rPr>
              <w:t xml:space="preserve"> </w:t>
            </w:r>
            <w:r w:rsidRPr="00407294">
              <w:rPr>
                <w:rFonts w:ascii="Book Antiqua" w:hAnsi="Book Antiqua"/>
                <w:color w:val="auto"/>
              </w:rPr>
              <w:t>groin</w:t>
            </w:r>
          </w:p>
        </w:tc>
        <w:tc>
          <w:tcPr>
            <w:tcW w:w="461" w:type="pct"/>
            <w:shd w:val="clear" w:color="auto" w:fill="auto"/>
          </w:tcPr>
          <w:p w14:paraId="45654802" w14:textId="3074A440" w:rsidR="007264A2" w:rsidRPr="00407294" w:rsidRDefault="00AB0277" w:rsidP="00175467">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 xml:space="preserve">Remained asymptomatic and </w:t>
            </w:r>
            <w:r w:rsidR="007264A2" w:rsidRPr="00407294">
              <w:rPr>
                <w:rFonts w:ascii="Book Antiqua" w:hAnsi="Book Antiqua"/>
                <w:color w:val="auto"/>
              </w:rPr>
              <w:t xml:space="preserve">underwent a second </w:t>
            </w:r>
            <w:proofErr w:type="spellStart"/>
            <w:r w:rsidR="007264A2" w:rsidRPr="00407294">
              <w:rPr>
                <w:rFonts w:ascii="Book Antiqua" w:hAnsi="Book Antiqua"/>
                <w:color w:val="auto"/>
              </w:rPr>
              <w:t>exploratio</w:t>
            </w:r>
            <w:proofErr w:type="spellEnd"/>
            <w:r w:rsidR="007264A2" w:rsidRPr="00407294">
              <w:rPr>
                <w:rFonts w:ascii="Book Antiqua" w:hAnsi="Book Antiqua"/>
                <w:color w:val="auto"/>
              </w:rPr>
              <w:t xml:space="preserve">: </w:t>
            </w:r>
            <w:r w:rsidR="00175467">
              <w:rPr>
                <w:rFonts w:ascii="Book Antiqua" w:hAnsi="Book Antiqua" w:hint="eastAsia"/>
                <w:color w:val="auto"/>
              </w:rPr>
              <w:t>R</w:t>
            </w:r>
            <w:r w:rsidR="007264A2" w:rsidRPr="00407294">
              <w:rPr>
                <w:rFonts w:ascii="Book Antiqua" w:hAnsi="Book Antiqua"/>
                <w:color w:val="auto"/>
              </w:rPr>
              <w:t>evealed</w:t>
            </w:r>
            <w:r w:rsidR="007264A2" w:rsidRPr="00407294">
              <w:rPr>
                <w:rFonts w:ascii="Book Antiqua" w:hAnsi="Book Antiqua"/>
              </w:rPr>
              <w:t xml:space="preserve"> </w:t>
            </w:r>
            <w:r w:rsidR="007264A2" w:rsidRPr="00407294">
              <w:rPr>
                <w:rFonts w:ascii="Book Antiqua" w:hAnsi="Book Antiqua"/>
                <w:color w:val="auto"/>
              </w:rPr>
              <w:t xml:space="preserve">a </w:t>
            </w:r>
            <w:proofErr w:type="spellStart"/>
            <w:r w:rsidR="007264A2" w:rsidRPr="00407294">
              <w:rPr>
                <w:rFonts w:ascii="Book Antiqua" w:hAnsi="Book Antiqua"/>
                <w:color w:val="auto"/>
              </w:rPr>
              <w:t>multinodular</w:t>
            </w:r>
            <w:proofErr w:type="spellEnd"/>
            <w:r w:rsidR="007264A2" w:rsidRPr="00407294">
              <w:rPr>
                <w:rFonts w:ascii="Book Antiqua" w:hAnsi="Book Antiqua"/>
                <w:color w:val="auto"/>
              </w:rPr>
              <w:t xml:space="preserve"> s</w:t>
            </w:r>
            <w:r w:rsidR="00597FEB">
              <w:rPr>
                <w:rFonts w:ascii="Book Antiqua" w:hAnsi="Book Antiqua"/>
                <w:color w:val="auto"/>
              </w:rPr>
              <w:t>ubinguinal endometriotic lesion</w:t>
            </w:r>
          </w:p>
        </w:tc>
      </w:tr>
      <w:tr w:rsidR="00597FEB" w:rsidRPr="00407294" w14:paraId="4F8DB6FA"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B523855" w14:textId="2EFCC665" w:rsidR="007264A2" w:rsidRPr="00407294" w:rsidRDefault="007264A2" w:rsidP="00597FEB">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lastRenderedPageBreak/>
              <w:t xml:space="preserve">Rajendran </w:t>
            </w:r>
            <w:r w:rsidRPr="00597FEB">
              <w:rPr>
                <w:rFonts w:ascii="Book Antiqua" w:hAnsi="Book Antiqua"/>
                <w:b w:val="0"/>
                <w:i/>
                <w:color w:val="auto"/>
              </w:rPr>
              <w:t>et al</w:t>
            </w:r>
            <w:r w:rsidR="00597FEB" w:rsidRPr="00407294">
              <w:rPr>
                <w:rFonts w:ascii="Book Antiqua" w:hAnsi="Book Antiqua"/>
                <w:b w:val="0"/>
                <w:color w:val="auto"/>
                <w:vertAlign w:val="superscript"/>
              </w:rPr>
              <w:t>[15]</w:t>
            </w:r>
            <w:r w:rsidR="00597FEB">
              <w:rPr>
                <w:rFonts w:ascii="Book Antiqua" w:hAnsi="Book Antiqua" w:hint="eastAsia"/>
                <w:b w:val="0"/>
                <w:color w:val="auto"/>
              </w:rPr>
              <w:t>,</w:t>
            </w:r>
            <w:r w:rsidRPr="00407294">
              <w:rPr>
                <w:rFonts w:ascii="Book Antiqua" w:hAnsi="Book Antiqua"/>
                <w:b w:val="0"/>
                <w:color w:val="auto"/>
              </w:rPr>
              <w:t xml:space="preserve"> 2012</w:t>
            </w:r>
          </w:p>
        </w:tc>
        <w:tc>
          <w:tcPr>
            <w:tcW w:w="291" w:type="pct"/>
            <w:shd w:val="clear" w:color="auto" w:fill="auto"/>
          </w:tcPr>
          <w:p w14:paraId="7C47F84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700DC9F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36</w:t>
            </w:r>
          </w:p>
        </w:tc>
        <w:tc>
          <w:tcPr>
            <w:tcW w:w="228" w:type="pct"/>
            <w:shd w:val="clear" w:color="auto" w:fill="auto"/>
          </w:tcPr>
          <w:p w14:paraId="5C09C55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L</w:t>
            </w:r>
          </w:p>
        </w:tc>
        <w:tc>
          <w:tcPr>
            <w:tcW w:w="236" w:type="pct"/>
            <w:shd w:val="clear" w:color="auto" w:fill="auto"/>
          </w:tcPr>
          <w:p w14:paraId="7DE4BF38" w14:textId="4C927D88"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w:t>
            </w:r>
            <w:r w:rsidR="00597FEB">
              <w:rPr>
                <w:rFonts w:ascii="Book Antiqua" w:hAnsi="Book Antiqua" w:hint="eastAsia"/>
                <w:color w:val="auto"/>
              </w:rPr>
              <w:t xml:space="preserve"> </w:t>
            </w:r>
            <w:r w:rsidRPr="00407294">
              <w:rPr>
                <w:rFonts w:ascii="Book Antiqua" w:hAnsi="Book Antiqua"/>
                <w:color w:val="auto"/>
              </w:rPr>
              <w:t>×</w:t>
            </w:r>
            <w:r w:rsidR="00597FEB">
              <w:rPr>
                <w:rFonts w:ascii="Book Antiqua" w:hAnsi="Book Antiqua" w:hint="eastAsia"/>
                <w:color w:val="auto"/>
              </w:rPr>
              <w:t xml:space="preserve"> </w:t>
            </w:r>
            <w:r w:rsidRPr="00407294">
              <w:rPr>
                <w:rFonts w:ascii="Book Antiqua" w:hAnsi="Book Antiqua"/>
                <w:color w:val="auto"/>
              </w:rPr>
              <w:t>2</w:t>
            </w:r>
          </w:p>
        </w:tc>
        <w:tc>
          <w:tcPr>
            <w:tcW w:w="331" w:type="pct"/>
            <w:shd w:val="clear" w:color="auto" w:fill="auto"/>
          </w:tcPr>
          <w:p w14:paraId="4B88CA0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79" w:type="pct"/>
            <w:shd w:val="clear" w:color="auto" w:fill="auto"/>
          </w:tcPr>
          <w:p w14:paraId="59BAF343" w14:textId="7D3B6F86"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Crampy lower abdominal pain and a lump in her left groin. The lump present for 3</w:t>
            </w:r>
            <w:r w:rsidR="00597FEB">
              <w:rPr>
                <w:rFonts w:ascii="Times New Roman" w:hAnsi="Times New Roman" w:cs="Times New Roman" w:hint="eastAsia"/>
                <w:color w:val="auto"/>
              </w:rPr>
              <w:t xml:space="preserve"> </w:t>
            </w:r>
            <w:proofErr w:type="spellStart"/>
            <w:r w:rsidR="00597FEB">
              <w:rPr>
                <w:rFonts w:ascii="Book Antiqua" w:hAnsi="Book Antiqua"/>
                <w:color w:val="auto"/>
              </w:rPr>
              <w:t>y</w:t>
            </w:r>
            <w:r w:rsidRPr="00407294">
              <w:rPr>
                <w:rFonts w:ascii="Book Antiqua" w:hAnsi="Book Antiqua"/>
                <w:color w:val="auto"/>
              </w:rPr>
              <w:t>r</w:t>
            </w:r>
            <w:proofErr w:type="spellEnd"/>
          </w:p>
        </w:tc>
        <w:tc>
          <w:tcPr>
            <w:tcW w:w="567" w:type="pct"/>
            <w:shd w:val="clear" w:color="auto" w:fill="auto"/>
          </w:tcPr>
          <w:p w14:paraId="74133C2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668" w:type="pct"/>
            <w:shd w:val="clear" w:color="auto" w:fill="auto"/>
          </w:tcPr>
          <w:p w14:paraId="35FF73E8" w14:textId="323F5E66" w:rsidR="007264A2" w:rsidRPr="00A247AE" w:rsidRDefault="007264A2" w:rsidP="00A247AE">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CT: </w:t>
            </w:r>
            <w:r w:rsidR="007F1026">
              <w:rPr>
                <w:rFonts w:ascii="Book Antiqua" w:hAnsi="Book Antiqua" w:hint="eastAsia"/>
                <w:color w:val="auto"/>
              </w:rPr>
              <w:t>M</w:t>
            </w:r>
            <w:r w:rsidRPr="00407294">
              <w:rPr>
                <w:rFonts w:ascii="Book Antiqua" w:hAnsi="Book Antiqua"/>
                <w:color w:val="auto"/>
              </w:rPr>
              <w:t>ass adjacent to the rectus femoris muscle.</w:t>
            </w:r>
            <w:r w:rsidR="00BC44F0">
              <w:rPr>
                <w:rFonts w:ascii="Book Antiqua" w:hAnsi="Book Antiqua" w:hint="eastAsia"/>
                <w:color w:val="auto"/>
              </w:rPr>
              <w:t xml:space="preserve"> </w:t>
            </w:r>
            <w:r w:rsidRPr="00407294">
              <w:rPr>
                <w:rFonts w:ascii="Book Antiqua" w:hAnsi="Book Antiqua"/>
                <w:color w:val="auto"/>
              </w:rPr>
              <w:t xml:space="preserve">US: </w:t>
            </w:r>
            <w:r w:rsidR="007F1026">
              <w:rPr>
                <w:rFonts w:ascii="Book Antiqua" w:hAnsi="Book Antiqua" w:hint="eastAsia"/>
                <w:color w:val="auto"/>
              </w:rPr>
              <w:t>A</w:t>
            </w:r>
            <w:r w:rsidRPr="00407294">
              <w:rPr>
                <w:rFonts w:ascii="Book Antiqua" w:hAnsi="Book Antiqua"/>
                <w:color w:val="auto"/>
              </w:rPr>
              <w:t xml:space="preserve"> 2</w:t>
            </w:r>
            <w:r w:rsidR="00BC44F0">
              <w:rPr>
                <w:rFonts w:ascii="Book Antiqua" w:hAnsi="Book Antiqua" w:hint="eastAsia"/>
                <w:color w:val="auto"/>
              </w:rPr>
              <w:t xml:space="preserve"> </w:t>
            </w:r>
            <w:r w:rsidRPr="00407294">
              <w:rPr>
                <w:rFonts w:ascii="Book Antiqua" w:hAnsi="Book Antiqua"/>
                <w:color w:val="auto"/>
              </w:rPr>
              <w:t>×</w:t>
            </w:r>
            <w:r w:rsidR="00BC44F0">
              <w:rPr>
                <w:rFonts w:ascii="Book Antiqua" w:hAnsi="Book Antiqua" w:hint="eastAsia"/>
                <w:color w:val="auto"/>
              </w:rPr>
              <w:t xml:space="preserve"> </w:t>
            </w:r>
            <w:r w:rsidRPr="00407294">
              <w:rPr>
                <w:rFonts w:ascii="Book Antiqua" w:hAnsi="Book Antiqua"/>
                <w:color w:val="auto"/>
              </w:rPr>
              <w:t>2</w:t>
            </w:r>
            <w:r w:rsidR="00BC44F0">
              <w:rPr>
                <w:rFonts w:ascii="Times New Roman" w:hAnsi="Times New Roman" w:cs="Times New Roman" w:hint="eastAsia"/>
                <w:color w:val="auto"/>
              </w:rPr>
              <w:t xml:space="preserve"> </w:t>
            </w:r>
            <w:r w:rsidRPr="00407294">
              <w:rPr>
                <w:rFonts w:ascii="Book Antiqua" w:hAnsi="Book Antiqua"/>
                <w:color w:val="auto"/>
              </w:rPr>
              <w:t>cm solid mass with evidence of bloo</w:t>
            </w:r>
            <w:r w:rsidR="007F1026">
              <w:rPr>
                <w:rFonts w:ascii="Book Antiqua" w:hAnsi="Book Antiqua"/>
                <w:color w:val="auto"/>
              </w:rPr>
              <w:t>d flow at the posterior aspect</w:t>
            </w:r>
          </w:p>
        </w:tc>
        <w:tc>
          <w:tcPr>
            <w:tcW w:w="419" w:type="pct"/>
            <w:shd w:val="clear" w:color="auto" w:fill="auto"/>
          </w:tcPr>
          <w:p w14:paraId="240E5A8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30" w:type="pct"/>
            <w:shd w:val="clear" w:color="auto" w:fill="auto"/>
          </w:tcPr>
          <w:p w14:paraId="55B4DA2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Biopsy of the lesion revealed endometrial tissue</w:t>
            </w:r>
          </w:p>
        </w:tc>
        <w:tc>
          <w:tcPr>
            <w:tcW w:w="568" w:type="pct"/>
            <w:shd w:val="clear" w:color="auto" w:fill="auto"/>
          </w:tcPr>
          <w:p w14:paraId="162282A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461" w:type="pct"/>
            <w:shd w:val="clear" w:color="auto" w:fill="auto"/>
          </w:tcPr>
          <w:p w14:paraId="44FA409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97FEB" w:rsidRPr="00407294" w14:paraId="3AE3F03D"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AB17CE6" w14:textId="3D1CB299" w:rsidR="007264A2" w:rsidRPr="00407294" w:rsidRDefault="00A247AE" w:rsidP="00AD3CB7">
            <w:pPr>
              <w:adjustRightInd w:val="0"/>
              <w:snapToGrid w:val="0"/>
              <w:spacing w:line="360" w:lineRule="auto"/>
              <w:jc w:val="both"/>
              <w:rPr>
                <w:rFonts w:ascii="Book Antiqua" w:hAnsi="Book Antiqua"/>
                <w:b w:val="0"/>
                <w:bCs w:val="0"/>
                <w:color w:val="auto"/>
              </w:rPr>
            </w:pPr>
            <w:proofErr w:type="spellStart"/>
            <w:r w:rsidRPr="00A247AE">
              <w:rPr>
                <w:rFonts w:ascii="Book Antiqua" w:hAnsi="Book Antiqua"/>
                <w:b w:val="0"/>
              </w:rPr>
              <w:t>Albutt</w:t>
            </w:r>
            <w:proofErr w:type="spellEnd"/>
            <w:r w:rsidR="007264A2" w:rsidRPr="00407294">
              <w:rPr>
                <w:rFonts w:ascii="Book Antiqua" w:hAnsi="Book Antiqua"/>
                <w:b w:val="0"/>
                <w:color w:val="auto"/>
              </w:rPr>
              <w:t xml:space="preserve"> </w:t>
            </w:r>
            <w:r w:rsidR="007264A2" w:rsidRPr="00A247AE">
              <w:rPr>
                <w:rFonts w:ascii="Book Antiqua" w:hAnsi="Book Antiqua"/>
                <w:b w:val="0"/>
                <w:i/>
                <w:color w:val="auto"/>
              </w:rPr>
              <w:t>et al</w:t>
            </w:r>
            <w:r w:rsidRPr="00407294">
              <w:rPr>
                <w:rFonts w:ascii="Book Antiqua" w:hAnsi="Book Antiqua"/>
                <w:b w:val="0"/>
                <w:color w:val="auto"/>
                <w:vertAlign w:val="superscript"/>
              </w:rPr>
              <w:t>[</w:t>
            </w:r>
            <w:r w:rsidR="00AD3CB7">
              <w:rPr>
                <w:rFonts w:ascii="Book Antiqua" w:hAnsi="Book Antiqua" w:hint="eastAsia"/>
                <w:b w:val="0"/>
                <w:color w:val="auto"/>
                <w:vertAlign w:val="superscript"/>
              </w:rPr>
              <w:t>44</w:t>
            </w:r>
            <w:r w:rsidRPr="00407294">
              <w:rPr>
                <w:rFonts w:ascii="Book Antiqua" w:hAnsi="Book Antiqua"/>
                <w:b w:val="0"/>
                <w:color w:val="auto"/>
                <w:vertAlign w:val="superscript"/>
              </w:rPr>
              <w:t>]</w:t>
            </w:r>
            <w:r>
              <w:rPr>
                <w:rFonts w:ascii="Book Antiqua" w:hAnsi="Book Antiqua" w:hint="eastAsia"/>
                <w:b w:val="0"/>
                <w:color w:val="auto"/>
              </w:rPr>
              <w:t>,</w:t>
            </w:r>
            <w:r w:rsidR="007264A2" w:rsidRPr="00407294">
              <w:rPr>
                <w:rFonts w:ascii="Book Antiqua" w:hAnsi="Book Antiqua"/>
                <w:b w:val="0"/>
                <w:color w:val="auto"/>
              </w:rPr>
              <w:t xml:space="preserve"> 2014 </w:t>
            </w:r>
          </w:p>
        </w:tc>
        <w:tc>
          <w:tcPr>
            <w:tcW w:w="291" w:type="pct"/>
            <w:shd w:val="clear" w:color="auto" w:fill="auto"/>
          </w:tcPr>
          <w:p w14:paraId="5611427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6F30CBC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23</w:t>
            </w:r>
          </w:p>
        </w:tc>
        <w:tc>
          <w:tcPr>
            <w:tcW w:w="228" w:type="pct"/>
            <w:shd w:val="clear" w:color="auto" w:fill="auto"/>
          </w:tcPr>
          <w:p w14:paraId="3E06F36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L</w:t>
            </w:r>
          </w:p>
        </w:tc>
        <w:tc>
          <w:tcPr>
            <w:tcW w:w="236" w:type="pct"/>
            <w:shd w:val="clear" w:color="auto" w:fill="auto"/>
          </w:tcPr>
          <w:p w14:paraId="2BB57DC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2.1</w:t>
            </w:r>
          </w:p>
        </w:tc>
        <w:tc>
          <w:tcPr>
            <w:tcW w:w="331" w:type="pct"/>
            <w:shd w:val="clear" w:color="auto" w:fill="auto"/>
          </w:tcPr>
          <w:p w14:paraId="6CA72BA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No</w:t>
            </w:r>
          </w:p>
        </w:tc>
        <w:tc>
          <w:tcPr>
            <w:tcW w:w="379" w:type="pct"/>
            <w:shd w:val="clear" w:color="auto" w:fill="auto"/>
          </w:tcPr>
          <w:p w14:paraId="6443C41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No</w:t>
            </w:r>
          </w:p>
        </w:tc>
        <w:tc>
          <w:tcPr>
            <w:tcW w:w="567" w:type="pct"/>
            <w:shd w:val="clear" w:color="auto" w:fill="auto"/>
          </w:tcPr>
          <w:p w14:paraId="16C6BFB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A</w:t>
            </w:r>
            <w:r w:rsidRPr="00407294">
              <w:rPr>
                <w:rFonts w:ascii="Book Antiqua" w:hAnsi="Book Antiqua"/>
              </w:rPr>
              <w:t xml:space="preserve"> </w:t>
            </w:r>
            <w:r w:rsidRPr="00407294">
              <w:rPr>
                <w:rFonts w:ascii="Book Antiqua" w:hAnsi="Book Antiqua"/>
                <w:color w:val="auto"/>
              </w:rPr>
              <w:t>new-onset tender bulge with subjective fevers and chills</w:t>
            </w:r>
          </w:p>
        </w:tc>
        <w:tc>
          <w:tcPr>
            <w:tcW w:w="668" w:type="pct"/>
            <w:shd w:val="clear" w:color="auto" w:fill="auto"/>
          </w:tcPr>
          <w:p w14:paraId="5A007E6D" w14:textId="7E987D71"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r w:rsidR="00A247AE">
              <w:rPr>
                <w:rFonts w:ascii="Book Antiqua" w:hAnsi="Book Antiqua" w:hint="eastAsia"/>
                <w:color w:val="auto"/>
              </w:rPr>
              <w:t>A</w:t>
            </w:r>
            <w:r w:rsidRPr="00407294">
              <w:rPr>
                <w:rFonts w:ascii="Book Antiqua" w:hAnsi="Book Antiqua"/>
                <w:color w:val="auto"/>
              </w:rPr>
              <w:t>vascular complex cystic lesion measuring 2.1 cm in the</w:t>
            </w:r>
            <w:r w:rsidR="00A247AE">
              <w:rPr>
                <w:rFonts w:ascii="Book Antiqua" w:hAnsi="Book Antiqua" w:hint="eastAsia"/>
                <w:color w:val="auto"/>
              </w:rPr>
              <w:t xml:space="preserve"> </w:t>
            </w:r>
            <w:r w:rsidRPr="00407294">
              <w:rPr>
                <w:rFonts w:ascii="Book Antiqua" w:hAnsi="Book Antiqua"/>
                <w:color w:val="auto"/>
              </w:rPr>
              <w:t xml:space="preserve">left groin. CT: </w:t>
            </w:r>
            <w:r w:rsidR="00A247AE">
              <w:rPr>
                <w:rFonts w:ascii="Book Antiqua" w:hAnsi="Book Antiqua" w:hint="eastAsia"/>
                <w:color w:val="auto"/>
              </w:rPr>
              <w:t>A</w:t>
            </w:r>
            <w:r w:rsidRPr="00407294">
              <w:rPr>
                <w:rFonts w:ascii="Book Antiqua" w:hAnsi="Book Antiqua"/>
                <w:color w:val="auto"/>
              </w:rPr>
              <w:t xml:space="preserve"> tubular cystic structure along </w:t>
            </w:r>
            <w:r w:rsidRPr="00407294">
              <w:rPr>
                <w:rFonts w:ascii="Book Antiqua" w:hAnsi="Book Antiqua"/>
                <w:color w:val="auto"/>
              </w:rPr>
              <w:lastRenderedPageBreak/>
              <w:t>left inguinal canal, round ligament</w:t>
            </w:r>
          </w:p>
        </w:tc>
        <w:tc>
          <w:tcPr>
            <w:tcW w:w="419" w:type="pct"/>
            <w:shd w:val="clear" w:color="auto" w:fill="auto"/>
          </w:tcPr>
          <w:p w14:paraId="5FFEFBF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Inguinal hernia</w:t>
            </w:r>
          </w:p>
        </w:tc>
        <w:tc>
          <w:tcPr>
            <w:tcW w:w="330" w:type="pct"/>
            <w:shd w:val="clear" w:color="auto" w:fill="auto"/>
          </w:tcPr>
          <w:p w14:paraId="5414B01B" w14:textId="37F0E634" w:rsidR="007264A2" w:rsidRPr="00407294" w:rsidRDefault="007264A2" w:rsidP="00A247AE">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roofErr w:type="spellStart"/>
            <w:r w:rsidRPr="00407294">
              <w:rPr>
                <w:rFonts w:ascii="Book Antiqua" w:hAnsi="Book Antiqua"/>
                <w:color w:val="auto"/>
              </w:rPr>
              <w:t>Fpathology</w:t>
            </w:r>
            <w:proofErr w:type="spellEnd"/>
            <w:r w:rsidRPr="00407294">
              <w:rPr>
                <w:rFonts w:ascii="Book Antiqua" w:hAnsi="Book Antiqua"/>
                <w:color w:val="auto"/>
              </w:rPr>
              <w:t xml:space="preserve">: </w:t>
            </w:r>
            <w:r w:rsidR="00A247AE">
              <w:rPr>
                <w:rFonts w:ascii="Book Antiqua" w:hAnsi="Book Antiqua" w:hint="eastAsia"/>
                <w:color w:val="auto"/>
              </w:rPr>
              <w:t>A</w:t>
            </w:r>
            <w:r w:rsidRPr="00407294">
              <w:rPr>
                <w:rFonts w:ascii="Book Antiqua" w:hAnsi="Book Antiqua"/>
                <w:color w:val="auto"/>
              </w:rPr>
              <w:t xml:space="preserve"> hydrocele with</w:t>
            </w:r>
            <w:r w:rsidRPr="00407294">
              <w:rPr>
                <w:rFonts w:ascii="Book Antiqua" w:hAnsi="Book Antiqua"/>
              </w:rPr>
              <w:t xml:space="preserve"> </w:t>
            </w:r>
            <w:r w:rsidRPr="00407294">
              <w:rPr>
                <w:rFonts w:ascii="Book Antiqua" w:hAnsi="Book Antiqua"/>
                <w:color w:val="auto"/>
              </w:rPr>
              <w:t xml:space="preserve">concordant </w:t>
            </w:r>
            <w:r w:rsidRPr="00407294">
              <w:rPr>
                <w:rFonts w:ascii="Book Antiqua" w:hAnsi="Book Antiqua"/>
              </w:rPr>
              <w:lastRenderedPageBreak/>
              <w:t>EM</w:t>
            </w:r>
            <w:r w:rsidRPr="00407294">
              <w:rPr>
                <w:rFonts w:ascii="Book Antiqua" w:hAnsi="Book Antiqua"/>
                <w:color w:val="auto"/>
              </w:rPr>
              <w:t xml:space="preserve"> </w:t>
            </w:r>
          </w:p>
        </w:tc>
        <w:tc>
          <w:tcPr>
            <w:tcW w:w="568" w:type="pct"/>
            <w:shd w:val="clear" w:color="auto" w:fill="auto"/>
          </w:tcPr>
          <w:p w14:paraId="38B4EE4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The cystic structure was dissected away from the</w:t>
            </w:r>
            <w:r w:rsidRPr="00407294">
              <w:rPr>
                <w:rFonts w:ascii="Book Antiqua" w:hAnsi="Book Antiqua"/>
              </w:rPr>
              <w:t xml:space="preserve"> </w:t>
            </w:r>
            <w:r w:rsidRPr="00407294">
              <w:rPr>
                <w:rFonts w:ascii="Book Antiqua" w:hAnsi="Book Antiqua"/>
                <w:color w:val="auto"/>
              </w:rPr>
              <w:t>round ligament</w:t>
            </w:r>
          </w:p>
        </w:tc>
        <w:tc>
          <w:tcPr>
            <w:tcW w:w="461" w:type="pct"/>
            <w:shd w:val="clear" w:color="auto" w:fill="auto"/>
          </w:tcPr>
          <w:p w14:paraId="1026C86E"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no</w:t>
            </w:r>
          </w:p>
        </w:tc>
      </w:tr>
      <w:tr w:rsidR="00597FEB" w:rsidRPr="00407294" w14:paraId="6BAFB013"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5842A8D" w14:textId="56444EB8" w:rsidR="007264A2" w:rsidRPr="00407294" w:rsidRDefault="007264A2" w:rsidP="005F1EF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lastRenderedPageBreak/>
              <w:t>Mourra</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[17]</w:t>
            </w:r>
            <w:r w:rsidR="005F1EF7">
              <w:rPr>
                <w:rFonts w:ascii="Book Antiqua" w:hAnsi="Book Antiqua" w:hint="eastAsia"/>
                <w:b w:val="0"/>
                <w:color w:val="auto"/>
              </w:rPr>
              <w:t>,</w:t>
            </w:r>
            <w:r w:rsidRPr="00407294">
              <w:rPr>
                <w:rFonts w:ascii="Book Antiqua" w:hAnsi="Book Antiqua"/>
                <w:b w:val="0"/>
                <w:color w:val="auto"/>
              </w:rPr>
              <w:t xml:space="preserve"> 2015 </w:t>
            </w:r>
          </w:p>
        </w:tc>
        <w:tc>
          <w:tcPr>
            <w:tcW w:w="291" w:type="pct"/>
            <w:shd w:val="clear" w:color="auto" w:fill="auto"/>
          </w:tcPr>
          <w:p w14:paraId="4A614D9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42</w:t>
            </w:r>
          </w:p>
        </w:tc>
        <w:tc>
          <w:tcPr>
            <w:tcW w:w="237" w:type="pct"/>
            <w:shd w:val="clear" w:color="auto" w:fill="auto"/>
          </w:tcPr>
          <w:p w14:paraId="11EBA3E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35 (20-53)</w:t>
            </w:r>
          </w:p>
        </w:tc>
        <w:tc>
          <w:tcPr>
            <w:tcW w:w="228" w:type="pct"/>
            <w:shd w:val="clear" w:color="auto" w:fill="auto"/>
          </w:tcPr>
          <w:p w14:paraId="17FBB84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R: 29; L: 11; </w:t>
            </w:r>
            <w:proofErr w:type="spellStart"/>
            <w:r w:rsidRPr="00407294">
              <w:rPr>
                <w:rFonts w:ascii="Book Antiqua" w:hAnsi="Book Antiqua"/>
                <w:color w:val="auto"/>
              </w:rPr>
              <w:t>Unk</w:t>
            </w:r>
            <w:proofErr w:type="spellEnd"/>
            <w:r w:rsidRPr="00407294">
              <w:rPr>
                <w:rFonts w:ascii="Book Antiqua" w:hAnsi="Book Antiqua"/>
                <w:color w:val="auto"/>
              </w:rPr>
              <w:t>: 2</w:t>
            </w:r>
          </w:p>
        </w:tc>
        <w:tc>
          <w:tcPr>
            <w:tcW w:w="236" w:type="pct"/>
            <w:shd w:val="clear" w:color="auto" w:fill="auto"/>
          </w:tcPr>
          <w:p w14:paraId="2ED929BA"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3.36 (1-5)</w:t>
            </w:r>
          </w:p>
        </w:tc>
        <w:tc>
          <w:tcPr>
            <w:tcW w:w="331" w:type="pct"/>
            <w:shd w:val="clear" w:color="auto" w:fill="auto"/>
          </w:tcPr>
          <w:p w14:paraId="5C22854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5</w:t>
            </w:r>
          </w:p>
        </w:tc>
        <w:tc>
          <w:tcPr>
            <w:tcW w:w="379" w:type="pct"/>
            <w:shd w:val="clear" w:color="auto" w:fill="auto"/>
          </w:tcPr>
          <w:p w14:paraId="3360FF2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2B28E0F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w:t>
            </w:r>
          </w:p>
        </w:tc>
        <w:tc>
          <w:tcPr>
            <w:tcW w:w="668" w:type="pct"/>
            <w:shd w:val="clear" w:color="auto" w:fill="auto"/>
          </w:tcPr>
          <w:p w14:paraId="5A4A67B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419" w:type="pct"/>
            <w:shd w:val="clear" w:color="auto" w:fill="auto"/>
          </w:tcPr>
          <w:p w14:paraId="737A0CC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31%</w:t>
            </w:r>
          </w:p>
        </w:tc>
        <w:tc>
          <w:tcPr>
            <w:tcW w:w="330" w:type="pct"/>
            <w:shd w:val="clear" w:color="auto" w:fill="auto"/>
          </w:tcPr>
          <w:p w14:paraId="2C4A2A8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8" w:type="pct"/>
            <w:shd w:val="clear" w:color="auto" w:fill="auto"/>
          </w:tcPr>
          <w:p w14:paraId="344F5CD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lesion (42); Hernia repair (8); </w:t>
            </w:r>
            <w:proofErr w:type="spellStart"/>
            <w:r w:rsidRPr="00407294">
              <w:rPr>
                <w:rFonts w:ascii="Book Antiqua" w:hAnsi="Book Antiqua"/>
                <w:color w:val="auto"/>
              </w:rPr>
              <w:t>Laparo-scopy</w:t>
            </w:r>
            <w:proofErr w:type="spellEnd"/>
            <w:r w:rsidRPr="00407294">
              <w:rPr>
                <w:rFonts w:ascii="Book Antiqua" w:hAnsi="Book Antiqua"/>
                <w:color w:val="auto"/>
              </w:rPr>
              <w:t xml:space="preserve"> (4)</w:t>
            </w:r>
          </w:p>
        </w:tc>
        <w:tc>
          <w:tcPr>
            <w:tcW w:w="461" w:type="pct"/>
            <w:shd w:val="clear" w:color="auto" w:fill="auto"/>
          </w:tcPr>
          <w:p w14:paraId="63A929A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 (2.38%)</w:t>
            </w:r>
          </w:p>
        </w:tc>
      </w:tr>
      <w:tr w:rsidR="00597FEB" w:rsidRPr="00407294" w14:paraId="5E2C08D9"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4E02C2E3" w14:textId="0C980543" w:rsidR="007264A2" w:rsidRPr="00407294" w:rsidRDefault="007264A2" w:rsidP="00AD3CB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t>Çayır</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w:t>
            </w:r>
            <w:r w:rsidR="00AD3CB7">
              <w:rPr>
                <w:rFonts w:ascii="Book Antiqua" w:hAnsi="Book Antiqua" w:hint="eastAsia"/>
                <w:b w:val="0"/>
                <w:color w:val="auto"/>
                <w:vertAlign w:val="superscript"/>
              </w:rPr>
              <w:t>37</w:t>
            </w:r>
            <w:r w:rsidR="005F1EF7" w:rsidRPr="00407294">
              <w:rPr>
                <w:rFonts w:ascii="Book Antiqua" w:hAnsi="Book Antiqua"/>
                <w:b w:val="0"/>
                <w:color w:val="auto"/>
                <w:vertAlign w:val="superscript"/>
              </w:rPr>
              <w:t>]</w:t>
            </w:r>
            <w:r w:rsidR="005F1EF7">
              <w:rPr>
                <w:rFonts w:ascii="Book Antiqua" w:hAnsi="Book Antiqua" w:hint="eastAsia"/>
                <w:b w:val="0"/>
                <w:color w:val="auto"/>
              </w:rPr>
              <w:t>,</w:t>
            </w:r>
            <w:r w:rsidRPr="00407294">
              <w:rPr>
                <w:rFonts w:ascii="Book Antiqua" w:hAnsi="Book Antiqua"/>
                <w:b w:val="0"/>
                <w:color w:val="auto"/>
              </w:rPr>
              <w:t xml:space="preserve"> 2018</w:t>
            </w:r>
          </w:p>
        </w:tc>
        <w:tc>
          <w:tcPr>
            <w:tcW w:w="291" w:type="pct"/>
            <w:shd w:val="clear" w:color="auto" w:fill="auto"/>
          </w:tcPr>
          <w:p w14:paraId="5AFB4D3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75CE0D25"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35</w:t>
            </w:r>
          </w:p>
        </w:tc>
        <w:tc>
          <w:tcPr>
            <w:tcW w:w="228" w:type="pct"/>
            <w:shd w:val="clear" w:color="auto" w:fill="auto"/>
          </w:tcPr>
          <w:p w14:paraId="7CDB404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023E8731" w14:textId="2011B1C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2.5</w:t>
            </w:r>
            <w:r w:rsidR="00864A6F">
              <w:rPr>
                <w:rFonts w:ascii="Book Antiqua" w:hAnsi="Book Antiqua" w:hint="eastAsia"/>
                <w:color w:val="auto"/>
              </w:rPr>
              <w:t xml:space="preserve"> </w:t>
            </w:r>
            <w:r w:rsidRPr="00407294">
              <w:rPr>
                <w:rFonts w:ascii="Book Antiqua" w:hAnsi="Book Antiqua"/>
                <w:color w:val="auto"/>
              </w:rPr>
              <w:t>×</w:t>
            </w:r>
            <w:r w:rsidR="00864A6F">
              <w:rPr>
                <w:rFonts w:ascii="Book Antiqua" w:hAnsi="Book Antiqua" w:hint="eastAsia"/>
                <w:color w:val="auto"/>
              </w:rPr>
              <w:t xml:space="preserve"> </w:t>
            </w:r>
            <w:r w:rsidRPr="00407294">
              <w:rPr>
                <w:rFonts w:ascii="Book Antiqua" w:hAnsi="Book Antiqua"/>
                <w:color w:val="auto"/>
              </w:rPr>
              <w:t>1.5</w:t>
            </w:r>
          </w:p>
        </w:tc>
        <w:tc>
          <w:tcPr>
            <w:tcW w:w="331" w:type="pct"/>
            <w:shd w:val="clear" w:color="auto" w:fill="auto"/>
          </w:tcPr>
          <w:p w14:paraId="33D525B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379" w:type="pct"/>
            <w:shd w:val="clear" w:color="auto" w:fill="auto"/>
          </w:tcPr>
          <w:p w14:paraId="131498D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567" w:type="pct"/>
            <w:shd w:val="clear" w:color="auto" w:fill="auto"/>
          </w:tcPr>
          <w:p w14:paraId="1837C21A"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668" w:type="pct"/>
            <w:shd w:val="clear" w:color="auto" w:fill="auto"/>
          </w:tcPr>
          <w:p w14:paraId="2E1E250E" w14:textId="25025F9C" w:rsidR="007264A2" w:rsidRPr="00407294" w:rsidRDefault="00864A6F" w:rsidP="00864A6F">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 xml:space="preserve">US: </w:t>
            </w:r>
            <w:r>
              <w:rPr>
                <w:rFonts w:ascii="Book Antiqua" w:hAnsi="Book Antiqua" w:hint="eastAsia"/>
                <w:color w:val="auto"/>
              </w:rPr>
              <w:t>H</w:t>
            </w:r>
            <w:r w:rsidR="007264A2" w:rsidRPr="00407294">
              <w:rPr>
                <w:rFonts w:ascii="Book Antiqua" w:hAnsi="Book Antiqua"/>
                <w:color w:val="auto"/>
              </w:rPr>
              <w:t>ypoechoic solid mass of 2.5</w:t>
            </w:r>
            <w:r w:rsidR="00C6614D">
              <w:rPr>
                <w:rFonts w:ascii="Book Antiqua" w:hAnsi="Book Antiqua" w:hint="eastAsia"/>
                <w:color w:val="auto"/>
              </w:rPr>
              <w:t xml:space="preserve"> </w:t>
            </w:r>
            <w:r w:rsidR="00C6614D" w:rsidRPr="00407294">
              <w:rPr>
                <w:rFonts w:ascii="Book Antiqua" w:hAnsi="Book Antiqua"/>
                <w:color w:val="auto"/>
              </w:rPr>
              <w:t>cm</w:t>
            </w:r>
            <w:r w:rsidR="00C6614D">
              <w:rPr>
                <w:rFonts w:ascii="Book Antiqua" w:hAnsi="Book Antiqua" w:hint="eastAsia"/>
                <w:color w:val="auto"/>
              </w:rPr>
              <w:t xml:space="preserve"> </w:t>
            </w:r>
            <w:r w:rsidR="00C6614D" w:rsidRPr="00407294">
              <w:rPr>
                <w:rFonts w:ascii="Book Antiqua" w:hAnsi="Book Antiqua"/>
                <w:color w:val="auto"/>
              </w:rPr>
              <w:t>×</w:t>
            </w:r>
            <w:r w:rsidR="00C6614D">
              <w:rPr>
                <w:rFonts w:ascii="Book Antiqua" w:hAnsi="Book Antiqua" w:hint="eastAsia"/>
                <w:color w:val="auto"/>
              </w:rPr>
              <w:t xml:space="preserve"> </w:t>
            </w:r>
            <w:r w:rsidR="007264A2" w:rsidRPr="00407294">
              <w:rPr>
                <w:rFonts w:ascii="Book Antiqua" w:hAnsi="Book Antiqua"/>
                <w:color w:val="auto"/>
              </w:rPr>
              <w:t>1.5</w:t>
            </w:r>
            <w:r w:rsidR="00C6614D">
              <w:rPr>
                <w:rFonts w:ascii="Book Antiqua" w:hAnsi="Book Antiqua" w:hint="eastAsia"/>
                <w:color w:val="auto"/>
              </w:rPr>
              <w:t xml:space="preserve"> </w:t>
            </w:r>
            <w:r w:rsidR="007264A2" w:rsidRPr="00407294">
              <w:rPr>
                <w:rFonts w:ascii="Book Antiqua" w:hAnsi="Book Antiqua"/>
                <w:color w:val="auto"/>
              </w:rPr>
              <w:t>cm</w:t>
            </w:r>
          </w:p>
        </w:tc>
        <w:tc>
          <w:tcPr>
            <w:tcW w:w="419" w:type="pct"/>
            <w:shd w:val="clear" w:color="auto" w:fill="auto"/>
          </w:tcPr>
          <w:p w14:paraId="55805A1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330" w:type="pct"/>
            <w:shd w:val="clear" w:color="auto" w:fill="auto"/>
          </w:tcPr>
          <w:p w14:paraId="380DBDB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568" w:type="pct"/>
            <w:shd w:val="clear" w:color="auto" w:fill="auto"/>
          </w:tcPr>
          <w:p w14:paraId="0233CB4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461" w:type="pct"/>
            <w:shd w:val="clear" w:color="auto" w:fill="auto"/>
          </w:tcPr>
          <w:p w14:paraId="180A4CAB"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r>
      <w:tr w:rsidR="00597FEB" w:rsidRPr="00407294" w14:paraId="7B79E14F"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5A5C5DAC" w14:textId="2CC05724" w:rsidR="007264A2" w:rsidRPr="00407294" w:rsidRDefault="007264A2" w:rsidP="00AD3CB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t>Wolfhagen</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[1</w:t>
            </w:r>
            <w:r w:rsidR="00AD3CB7">
              <w:rPr>
                <w:rFonts w:ascii="Book Antiqua" w:hAnsi="Book Antiqua" w:hint="eastAsia"/>
                <w:b w:val="0"/>
                <w:color w:val="auto"/>
                <w:vertAlign w:val="superscript"/>
              </w:rPr>
              <w:t>3</w:t>
            </w:r>
            <w:r w:rsidR="005F1EF7" w:rsidRPr="00407294">
              <w:rPr>
                <w:rFonts w:ascii="Book Antiqua" w:hAnsi="Book Antiqua"/>
                <w:b w:val="0"/>
                <w:color w:val="auto"/>
                <w:vertAlign w:val="superscript"/>
              </w:rPr>
              <w:t>]</w:t>
            </w:r>
            <w:r w:rsidR="005F1EF7">
              <w:rPr>
                <w:rFonts w:ascii="Book Antiqua" w:hAnsi="Book Antiqua" w:hint="eastAsia"/>
                <w:b w:val="0"/>
                <w:color w:val="auto"/>
              </w:rPr>
              <w:t xml:space="preserve">, </w:t>
            </w:r>
            <w:r w:rsidRPr="00407294">
              <w:rPr>
                <w:rFonts w:ascii="Book Antiqua" w:hAnsi="Book Antiqua"/>
                <w:b w:val="0"/>
                <w:color w:val="auto"/>
              </w:rPr>
              <w:t>2018</w:t>
            </w:r>
          </w:p>
        </w:tc>
        <w:tc>
          <w:tcPr>
            <w:tcW w:w="291" w:type="pct"/>
            <w:shd w:val="clear" w:color="auto" w:fill="auto"/>
          </w:tcPr>
          <w:p w14:paraId="24827E7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9</w:t>
            </w:r>
          </w:p>
        </w:tc>
        <w:tc>
          <w:tcPr>
            <w:tcW w:w="237" w:type="pct"/>
            <w:shd w:val="clear" w:color="auto" w:fill="auto"/>
          </w:tcPr>
          <w:p w14:paraId="3D3A025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32.5 (27-43)</w:t>
            </w:r>
          </w:p>
        </w:tc>
        <w:tc>
          <w:tcPr>
            <w:tcW w:w="228" w:type="pct"/>
            <w:shd w:val="clear" w:color="auto" w:fill="auto"/>
          </w:tcPr>
          <w:p w14:paraId="75792B3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7; L: 2</w:t>
            </w:r>
          </w:p>
        </w:tc>
        <w:tc>
          <w:tcPr>
            <w:tcW w:w="236" w:type="pct"/>
            <w:shd w:val="clear" w:color="auto" w:fill="auto"/>
          </w:tcPr>
          <w:p w14:paraId="447B7B6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331" w:type="pct"/>
            <w:shd w:val="clear" w:color="auto" w:fill="auto"/>
          </w:tcPr>
          <w:p w14:paraId="5039EE8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c>
          <w:tcPr>
            <w:tcW w:w="379" w:type="pct"/>
            <w:shd w:val="clear" w:color="auto" w:fill="auto"/>
          </w:tcPr>
          <w:p w14:paraId="59801E7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 4; N: 5; S: 2</w:t>
            </w:r>
          </w:p>
        </w:tc>
        <w:tc>
          <w:tcPr>
            <w:tcW w:w="567" w:type="pct"/>
            <w:shd w:val="clear" w:color="auto" w:fill="auto"/>
          </w:tcPr>
          <w:p w14:paraId="231D6CE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Catamenial symptom (44%)</w:t>
            </w:r>
          </w:p>
        </w:tc>
        <w:tc>
          <w:tcPr>
            <w:tcW w:w="668" w:type="pct"/>
            <w:shd w:val="clear" w:color="auto" w:fill="auto"/>
          </w:tcPr>
          <w:p w14:paraId="70454844" w14:textId="68B52DF6"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1/7 suggestive for IEM; MRI: 0/4 suggestive for IEM; Image: 3/7 suggestive for hernia; Fin: 1/2 </w:t>
            </w:r>
            <w:r w:rsidRPr="00407294">
              <w:rPr>
                <w:rFonts w:ascii="Book Antiqua" w:hAnsi="Book Antiqua"/>
                <w:color w:val="auto"/>
              </w:rPr>
              <w:lastRenderedPageBreak/>
              <w:t>suggestive for IEM; 1/2 inconclusive</w:t>
            </w:r>
          </w:p>
        </w:tc>
        <w:tc>
          <w:tcPr>
            <w:tcW w:w="419" w:type="pct"/>
            <w:shd w:val="clear" w:color="auto" w:fill="auto"/>
          </w:tcPr>
          <w:p w14:paraId="2CF2529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33%</w:t>
            </w:r>
          </w:p>
        </w:tc>
        <w:tc>
          <w:tcPr>
            <w:tcW w:w="330" w:type="pct"/>
            <w:shd w:val="clear" w:color="auto" w:fill="auto"/>
          </w:tcPr>
          <w:p w14:paraId="675818E4" w14:textId="767B6F16" w:rsidR="007264A2" w:rsidRPr="00407294" w:rsidRDefault="005F1EF7"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Type I</w:t>
            </w:r>
            <w:r w:rsidR="007264A2" w:rsidRPr="00407294">
              <w:rPr>
                <w:rFonts w:ascii="Book Antiqua" w:hAnsi="Book Antiqua"/>
                <w:color w:val="auto"/>
              </w:rPr>
              <w:t xml:space="preserve"> (7); No mention (2)</w:t>
            </w:r>
          </w:p>
        </w:tc>
        <w:tc>
          <w:tcPr>
            <w:tcW w:w="568" w:type="pct"/>
            <w:shd w:val="clear" w:color="auto" w:fill="auto"/>
          </w:tcPr>
          <w:p w14:paraId="39BFC41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Wide excision of lesion (9); </w:t>
            </w:r>
            <w:proofErr w:type="spellStart"/>
            <w:r w:rsidRPr="00407294">
              <w:rPr>
                <w:rFonts w:ascii="Book Antiqua" w:hAnsi="Book Antiqua"/>
                <w:color w:val="auto"/>
              </w:rPr>
              <w:t>Laparo-scopy</w:t>
            </w:r>
            <w:proofErr w:type="spellEnd"/>
            <w:r w:rsidRPr="00407294">
              <w:rPr>
                <w:rFonts w:ascii="Book Antiqua" w:hAnsi="Book Antiqua"/>
                <w:color w:val="auto"/>
              </w:rPr>
              <w:t xml:space="preserve"> (1 pelvic EM)</w:t>
            </w:r>
          </w:p>
        </w:tc>
        <w:tc>
          <w:tcPr>
            <w:tcW w:w="461" w:type="pct"/>
            <w:shd w:val="clear" w:color="auto" w:fill="auto"/>
          </w:tcPr>
          <w:p w14:paraId="0CD250F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r>
      <w:tr w:rsidR="00597FEB" w:rsidRPr="00407294" w14:paraId="7BD3B389"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DC58704" w14:textId="3B5F8C3C" w:rsidR="007264A2" w:rsidRPr="00407294" w:rsidRDefault="007264A2" w:rsidP="005F1EF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lastRenderedPageBreak/>
              <w:t>Niitsu</w:t>
            </w:r>
            <w:proofErr w:type="spellEnd"/>
            <w:r w:rsidRPr="00407294">
              <w:rPr>
                <w:rFonts w:ascii="Book Antiqua" w:hAnsi="Book Antiqua"/>
                <w:b w:val="0"/>
                <w:color w:val="auto"/>
              </w:rPr>
              <w:t xml:space="preserve"> </w:t>
            </w:r>
            <w:r w:rsidRPr="005F1EF7">
              <w:rPr>
                <w:rFonts w:ascii="Book Antiqua" w:hAnsi="Book Antiqua"/>
                <w:b w:val="0"/>
                <w:i/>
                <w:color w:val="auto"/>
              </w:rPr>
              <w:t>et al</w:t>
            </w:r>
            <w:r w:rsidR="005F1EF7" w:rsidRPr="00407294">
              <w:rPr>
                <w:rFonts w:ascii="Book Antiqua" w:hAnsi="Book Antiqua"/>
                <w:b w:val="0"/>
                <w:color w:val="auto"/>
                <w:vertAlign w:val="superscript"/>
              </w:rPr>
              <w:t>[10]</w:t>
            </w:r>
            <w:r w:rsidR="005F1EF7">
              <w:rPr>
                <w:rFonts w:ascii="Book Antiqua" w:hAnsi="Book Antiqua" w:hint="eastAsia"/>
                <w:b w:val="0"/>
                <w:color w:val="auto"/>
              </w:rPr>
              <w:t>,</w:t>
            </w:r>
            <w:r w:rsidRPr="00407294">
              <w:rPr>
                <w:rFonts w:ascii="Book Antiqua" w:hAnsi="Book Antiqua"/>
                <w:b w:val="0"/>
                <w:color w:val="auto"/>
              </w:rPr>
              <w:t xml:space="preserve"> 2019 </w:t>
            </w:r>
          </w:p>
        </w:tc>
        <w:tc>
          <w:tcPr>
            <w:tcW w:w="291" w:type="pct"/>
            <w:shd w:val="clear" w:color="auto" w:fill="auto"/>
          </w:tcPr>
          <w:p w14:paraId="6DD96CE8"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28</w:t>
            </w:r>
          </w:p>
        </w:tc>
        <w:tc>
          <w:tcPr>
            <w:tcW w:w="237" w:type="pct"/>
            <w:shd w:val="clear" w:color="auto" w:fill="auto"/>
          </w:tcPr>
          <w:p w14:paraId="4933F2E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20-50</w:t>
            </w:r>
          </w:p>
        </w:tc>
        <w:tc>
          <w:tcPr>
            <w:tcW w:w="228" w:type="pct"/>
            <w:shd w:val="clear" w:color="auto" w:fill="auto"/>
          </w:tcPr>
          <w:p w14:paraId="68FB1E20" w14:textId="4D95B7EB"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r w:rsidR="005F1EF7">
              <w:rPr>
                <w:rFonts w:ascii="Book Antiqua" w:hAnsi="Book Antiqua" w:hint="eastAsia"/>
                <w:color w:val="auto"/>
              </w:rPr>
              <w:t xml:space="preserve"> </w:t>
            </w:r>
            <w:r w:rsidRPr="00407294">
              <w:rPr>
                <w:rFonts w:ascii="Book Antiqua" w:hAnsi="Book Antiqua"/>
                <w:color w:val="auto"/>
              </w:rPr>
              <w:t>25; L:</w:t>
            </w:r>
            <w:r w:rsidR="005F1EF7">
              <w:rPr>
                <w:rFonts w:ascii="Book Antiqua" w:hAnsi="Book Antiqua" w:hint="eastAsia"/>
                <w:color w:val="auto"/>
              </w:rPr>
              <w:t xml:space="preserve"> </w:t>
            </w:r>
            <w:r w:rsidRPr="00407294">
              <w:rPr>
                <w:rFonts w:ascii="Book Antiqua" w:hAnsi="Book Antiqua"/>
                <w:color w:val="auto"/>
              </w:rPr>
              <w:t>3</w:t>
            </w:r>
          </w:p>
        </w:tc>
        <w:tc>
          <w:tcPr>
            <w:tcW w:w="236" w:type="pct"/>
            <w:shd w:val="clear" w:color="auto" w:fill="auto"/>
          </w:tcPr>
          <w:p w14:paraId="04BF9C07"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1-3.3</w:t>
            </w:r>
          </w:p>
        </w:tc>
        <w:tc>
          <w:tcPr>
            <w:tcW w:w="331" w:type="pct"/>
            <w:shd w:val="clear" w:color="auto" w:fill="auto"/>
          </w:tcPr>
          <w:p w14:paraId="45D16952"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w:t>
            </w:r>
          </w:p>
        </w:tc>
        <w:tc>
          <w:tcPr>
            <w:tcW w:w="379" w:type="pct"/>
            <w:shd w:val="clear" w:color="auto" w:fill="auto"/>
          </w:tcPr>
          <w:p w14:paraId="0DC25226"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t>
            </w:r>
          </w:p>
        </w:tc>
        <w:tc>
          <w:tcPr>
            <w:tcW w:w="567" w:type="pct"/>
            <w:shd w:val="clear" w:color="auto" w:fill="auto"/>
          </w:tcPr>
          <w:p w14:paraId="72D629B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Catamenial symptom (57.1%)</w:t>
            </w:r>
          </w:p>
        </w:tc>
        <w:tc>
          <w:tcPr>
            <w:tcW w:w="668" w:type="pct"/>
            <w:shd w:val="clear" w:color="auto" w:fill="auto"/>
          </w:tcPr>
          <w:p w14:paraId="4D953900" w14:textId="50EEF7E6"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US: Low or with cyst (28/28); CT: Soft tissue density (18/18); MRI: T1 low/T2 low (3/3)</w:t>
            </w:r>
          </w:p>
        </w:tc>
        <w:tc>
          <w:tcPr>
            <w:tcW w:w="419" w:type="pct"/>
            <w:shd w:val="clear" w:color="auto" w:fill="auto"/>
          </w:tcPr>
          <w:p w14:paraId="70B89F2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71.4%</w:t>
            </w:r>
          </w:p>
        </w:tc>
        <w:tc>
          <w:tcPr>
            <w:tcW w:w="330" w:type="pct"/>
            <w:shd w:val="clear" w:color="auto" w:fill="auto"/>
          </w:tcPr>
          <w:p w14:paraId="75BF4395" w14:textId="5D0A7D8F" w:rsidR="007264A2" w:rsidRPr="00407294" w:rsidRDefault="005F1EF7"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Type I</w:t>
            </w:r>
            <w:r w:rsidR="007264A2" w:rsidRPr="00407294">
              <w:rPr>
                <w:rFonts w:ascii="Book Antiqua" w:hAnsi="Book Antiqua"/>
                <w:color w:val="auto"/>
              </w:rPr>
              <w:t xml:space="preserve"> (15); </w:t>
            </w:r>
            <w:r w:rsidRPr="00407294">
              <w:rPr>
                <w:rFonts w:ascii="Book Antiqua" w:hAnsi="Book Antiqua"/>
                <w:color w:val="auto"/>
              </w:rPr>
              <w:t>Type II</w:t>
            </w:r>
            <w:r w:rsidR="007264A2" w:rsidRPr="00407294">
              <w:rPr>
                <w:rFonts w:ascii="Book Antiqua" w:hAnsi="Book Antiqua"/>
                <w:color w:val="auto"/>
              </w:rPr>
              <w:t xml:space="preserve"> (10); Type </w:t>
            </w:r>
            <w:r w:rsidR="007264A2" w:rsidRPr="00407294">
              <w:rPr>
                <w:rFonts w:ascii="宋体" w:eastAsia="宋体" w:hAnsi="宋体" w:cs="宋体" w:hint="eastAsia"/>
                <w:color w:val="auto"/>
              </w:rPr>
              <w:t>Ⅲ</w:t>
            </w:r>
            <w:r w:rsidR="007264A2" w:rsidRPr="00407294">
              <w:rPr>
                <w:rFonts w:ascii="Book Antiqua" w:hAnsi="Book Antiqua"/>
                <w:color w:val="auto"/>
              </w:rPr>
              <w:t xml:space="preserve"> (3)</w:t>
            </w:r>
          </w:p>
        </w:tc>
        <w:tc>
          <w:tcPr>
            <w:tcW w:w="568" w:type="pct"/>
            <w:shd w:val="clear" w:color="auto" w:fill="auto"/>
          </w:tcPr>
          <w:p w14:paraId="45909AD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(28)</w:t>
            </w:r>
          </w:p>
        </w:tc>
        <w:tc>
          <w:tcPr>
            <w:tcW w:w="461" w:type="pct"/>
            <w:shd w:val="clear" w:color="auto" w:fill="auto"/>
          </w:tcPr>
          <w:p w14:paraId="57914A14"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 (7.1%)</w:t>
            </w:r>
          </w:p>
        </w:tc>
      </w:tr>
      <w:tr w:rsidR="00597FEB" w:rsidRPr="00407294" w14:paraId="7C0EF1EE"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039B798C" w14:textId="4F3CFA56" w:rsidR="007264A2" w:rsidRPr="00407294" w:rsidRDefault="007264A2" w:rsidP="00AD3CB7">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t xml:space="preserve">Arakawa </w:t>
            </w:r>
            <w:r w:rsidRPr="005F1EF7">
              <w:rPr>
                <w:rFonts w:ascii="Book Antiqua" w:hAnsi="Book Antiqua"/>
                <w:b w:val="0"/>
                <w:i/>
                <w:color w:val="auto"/>
              </w:rPr>
              <w:t>et al</w:t>
            </w:r>
            <w:r w:rsidR="005F1EF7" w:rsidRPr="00407294">
              <w:rPr>
                <w:rFonts w:ascii="Book Antiqua" w:hAnsi="Book Antiqua"/>
                <w:b w:val="0"/>
                <w:color w:val="auto"/>
                <w:vertAlign w:val="superscript"/>
              </w:rPr>
              <w:t>[</w:t>
            </w:r>
            <w:r w:rsidR="00AD3CB7">
              <w:rPr>
                <w:rFonts w:ascii="Book Antiqua" w:hAnsi="Book Antiqua" w:hint="eastAsia"/>
                <w:b w:val="0"/>
                <w:color w:val="auto"/>
                <w:vertAlign w:val="superscript"/>
              </w:rPr>
              <w:t>18</w:t>
            </w:r>
            <w:r w:rsidR="005F1EF7" w:rsidRPr="00407294">
              <w:rPr>
                <w:rFonts w:ascii="Book Antiqua" w:hAnsi="Book Antiqua"/>
                <w:b w:val="0"/>
                <w:color w:val="auto"/>
                <w:vertAlign w:val="superscript"/>
              </w:rPr>
              <w:t>]</w:t>
            </w:r>
            <w:r w:rsidR="005F1EF7">
              <w:rPr>
                <w:rFonts w:ascii="Book Antiqua" w:hAnsi="Book Antiqua" w:hint="eastAsia"/>
                <w:b w:val="0"/>
                <w:color w:val="auto"/>
              </w:rPr>
              <w:t>,</w:t>
            </w:r>
            <w:r w:rsidRPr="00407294">
              <w:rPr>
                <w:rFonts w:ascii="Book Antiqua" w:hAnsi="Book Antiqua"/>
                <w:b w:val="0"/>
                <w:color w:val="auto"/>
              </w:rPr>
              <w:t xml:space="preserve"> 2019 </w:t>
            </w:r>
          </w:p>
        </w:tc>
        <w:tc>
          <w:tcPr>
            <w:tcW w:w="291" w:type="pct"/>
            <w:shd w:val="clear" w:color="auto" w:fill="auto"/>
          </w:tcPr>
          <w:p w14:paraId="7E929D3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20</w:t>
            </w:r>
          </w:p>
        </w:tc>
        <w:tc>
          <w:tcPr>
            <w:tcW w:w="237" w:type="pct"/>
            <w:shd w:val="clear" w:color="auto" w:fill="auto"/>
          </w:tcPr>
          <w:p w14:paraId="59A5368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37.2 ± </w:t>
            </w:r>
            <w:r w:rsidRPr="00407294">
              <w:rPr>
                <w:rFonts w:ascii="Book Antiqua" w:eastAsia="仿宋" w:hAnsi="Book Antiqua"/>
                <w:color w:val="auto"/>
              </w:rPr>
              <w:t>6.7</w:t>
            </w:r>
          </w:p>
        </w:tc>
        <w:tc>
          <w:tcPr>
            <w:tcW w:w="228" w:type="pct"/>
            <w:shd w:val="clear" w:color="auto" w:fill="auto"/>
          </w:tcPr>
          <w:p w14:paraId="32295E5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13; L: 5; R and L: 2</w:t>
            </w:r>
          </w:p>
        </w:tc>
        <w:tc>
          <w:tcPr>
            <w:tcW w:w="236" w:type="pct"/>
            <w:shd w:val="clear" w:color="auto" w:fill="auto"/>
          </w:tcPr>
          <w:p w14:paraId="7815EBA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仿宋" w:hAnsi="Book Antiqua"/>
                <w:color w:val="auto"/>
              </w:rPr>
            </w:pPr>
            <w:r w:rsidRPr="00407294">
              <w:rPr>
                <w:rFonts w:ascii="Book Antiqua" w:hAnsi="Book Antiqua"/>
                <w:color w:val="auto"/>
              </w:rPr>
              <w:t>2.4 ± 1.1</w:t>
            </w:r>
          </w:p>
        </w:tc>
        <w:tc>
          <w:tcPr>
            <w:tcW w:w="331" w:type="pct"/>
            <w:shd w:val="clear" w:color="auto" w:fill="auto"/>
          </w:tcPr>
          <w:p w14:paraId="7BFE45A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11</w:t>
            </w:r>
          </w:p>
        </w:tc>
        <w:tc>
          <w:tcPr>
            <w:tcW w:w="379" w:type="pct"/>
            <w:shd w:val="clear" w:color="auto" w:fill="auto"/>
          </w:tcPr>
          <w:p w14:paraId="64C2E55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 3; N: 17</w:t>
            </w:r>
          </w:p>
        </w:tc>
        <w:tc>
          <w:tcPr>
            <w:tcW w:w="567" w:type="pct"/>
            <w:shd w:val="clear" w:color="auto" w:fill="auto"/>
          </w:tcPr>
          <w:p w14:paraId="23E62EED" w14:textId="0EBDFD84" w:rsidR="007264A2" w:rsidRPr="00407294" w:rsidRDefault="005F1EF7"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Pr>
                <w:rFonts w:ascii="Book Antiqua" w:hAnsi="Book Antiqua"/>
                <w:color w:val="auto"/>
              </w:rPr>
              <w:t>Groin lump (100%); Pain (100%)</w:t>
            </w:r>
            <w:r w:rsidR="007264A2" w:rsidRPr="00407294">
              <w:rPr>
                <w:rFonts w:ascii="Book Antiqua" w:hAnsi="Book Antiqua"/>
                <w:color w:val="auto"/>
              </w:rPr>
              <w:t xml:space="preserve">; Swelling (70%); Catamenial symptom (80%) </w:t>
            </w:r>
          </w:p>
        </w:tc>
        <w:tc>
          <w:tcPr>
            <w:tcW w:w="668" w:type="pct"/>
            <w:shd w:val="clear" w:color="auto" w:fill="auto"/>
          </w:tcPr>
          <w:p w14:paraId="456ACE42" w14:textId="6EFDED95" w:rsidR="007264A2" w:rsidRPr="00407294" w:rsidRDefault="007264A2" w:rsidP="009A113D">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US: Solid mass (15/20), cystic mass (2/20), mixed (1/20), no record (2/20);</w:t>
            </w:r>
            <w:r w:rsidR="005F1EF7">
              <w:rPr>
                <w:rFonts w:ascii="Book Antiqua" w:hAnsi="Book Antiqua" w:hint="eastAsia"/>
                <w:color w:val="auto"/>
              </w:rPr>
              <w:t xml:space="preserve"> </w:t>
            </w:r>
            <w:r w:rsidRPr="00407294">
              <w:rPr>
                <w:rFonts w:ascii="Book Antiqua" w:hAnsi="Book Antiqua"/>
                <w:color w:val="auto"/>
              </w:rPr>
              <w:t xml:space="preserve">CT: </w:t>
            </w:r>
            <w:r w:rsidR="009A113D">
              <w:rPr>
                <w:rFonts w:ascii="Book Antiqua" w:hAnsi="Book Antiqua" w:hint="eastAsia"/>
                <w:color w:val="auto"/>
              </w:rPr>
              <w:t>I</w:t>
            </w:r>
            <w:r w:rsidRPr="00407294">
              <w:rPr>
                <w:rFonts w:ascii="Book Antiqua" w:hAnsi="Book Antiqua"/>
                <w:color w:val="auto"/>
              </w:rPr>
              <w:t xml:space="preserve">nguinal mass (13/13); MRI: </w:t>
            </w:r>
            <w:r w:rsidR="009A113D">
              <w:rPr>
                <w:rFonts w:ascii="Book Antiqua" w:hAnsi="Book Antiqua" w:hint="eastAsia"/>
                <w:color w:val="auto"/>
              </w:rPr>
              <w:t>S</w:t>
            </w:r>
            <w:r w:rsidRPr="00407294">
              <w:rPr>
                <w:rFonts w:ascii="Book Antiqua" w:hAnsi="Book Antiqua"/>
                <w:color w:val="auto"/>
              </w:rPr>
              <w:t>olid (9/18), cystic + solid (8/18), cystic (1/18)</w:t>
            </w:r>
          </w:p>
        </w:tc>
        <w:tc>
          <w:tcPr>
            <w:tcW w:w="419" w:type="pct"/>
            <w:shd w:val="clear" w:color="auto" w:fill="auto"/>
          </w:tcPr>
          <w:p w14:paraId="2D7782E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5/6</w:t>
            </w:r>
          </w:p>
        </w:tc>
        <w:tc>
          <w:tcPr>
            <w:tcW w:w="330" w:type="pct"/>
            <w:shd w:val="clear" w:color="auto" w:fill="auto"/>
          </w:tcPr>
          <w:p w14:paraId="5CE4E7D3"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No mention</w:t>
            </w:r>
          </w:p>
        </w:tc>
        <w:tc>
          <w:tcPr>
            <w:tcW w:w="568" w:type="pct"/>
            <w:shd w:val="clear" w:color="auto" w:fill="auto"/>
          </w:tcPr>
          <w:p w14:paraId="549E6DA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Operation: Radical excision of lesion (5/6), Wide excision of lesion (1/6); Hormone: OC (4/8), DNG (4/8); Chinese </w:t>
            </w:r>
            <w:r w:rsidRPr="00407294">
              <w:rPr>
                <w:rFonts w:ascii="Book Antiqua" w:hAnsi="Book Antiqua"/>
                <w:color w:val="auto"/>
              </w:rPr>
              <w:lastRenderedPageBreak/>
              <w:t>medicine (1); No treatment (5)</w:t>
            </w:r>
          </w:p>
        </w:tc>
        <w:tc>
          <w:tcPr>
            <w:tcW w:w="461" w:type="pct"/>
            <w:shd w:val="clear" w:color="auto" w:fill="auto"/>
          </w:tcPr>
          <w:p w14:paraId="5CE298D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1 (5%)</w:t>
            </w:r>
          </w:p>
        </w:tc>
      </w:tr>
      <w:tr w:rsidR="00597FEB" w:rsidRPr="00407294" w14:paraId="332516CA" w14:textId="77777777" w:rsidTr="00685794">
        <w:trPr>
          <w:trHeight w:val="907"/>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646438A3" w14:textId="34552F57" w:rsidR="007264A2" w:rsidRPr="00407294" w:rsidRDefault="007264A2" w:rsidP="0084550F">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lastRenderedPageBreak/>
              <w:t xml:space="preserve">Jena </w:t>
            </w:r>
            <w:r w:rsidRPr="0084550F">
              <w:rPr>
                <w:rFonts w:ascii="Book Antiqua" w:hAnsi="Book Antiqua"/>
                <w:b w:val="0"/>
                <w:i/>
                <w:color w:val="auto"/>
              </w:rPr>
              <w:t>et al</w:t>
            </w:r>
            <w:r w:rsidR="0084550F" w:rsidRPr="00407294">
              <w:rPr>
                <w:rFonts w:ascii="Book Antiqua" w:hAnsi="Book Antiqua"/>
                <w:b w:val="0"/>
                <w:color w:val="auto"/>
                <w:vertAlign w:val="superscript"/>
              </w:rPr>
              <w:t>[4]</w:t>
            </w:r>
            <w:r w:rsidR="0084550F">
              <w:rPr>
                <w:rFonts w:ascii="Book Antiqua" w:hAnsi="Book Antiqua" w:hint="eastAsia"/>
                <w:b w:val="0"/>
                <w:color w:val="auto"/>
              </w:rPr>
              <w:t>,</w:t>
            </w:r>
            <w:r w:rsidRPr="00407294">
              <w:rPr>
                <w:rFonts w:ascii="Book Antiqua" w:hAnsi="Book Antiqua"/>
                <w:b w:val="0"/>
                <w:color w:val="auto"/>
              </w:rPr>
              <w:t xml:space="preserve"> 20</w:t>
            </w:r>
            <w:r w:rsidR="0084550F">
              <w:rPr>
                <w:rFonts w:ascii="Book Antiqua" w:hAnsi="Book Antiqua" w:hint="eastAsia"/>
                <w:b w:val="0"/>
                <w:color w:val="auto"/>
              </w:rPr>
              <w:t>20</w:t>
            </w:r>
          </w:p>
        </w:tc>
        <w:tc>
          <w:tcPr>
            <w:tcW w:w="291" w:type="pct"/>
            <w:shd w:val="clear" w:color="auto" w:fill="auto"/>
          </w:tcPr>
          <w:p w14:paraId="73DDA4B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190623E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25</w:t>
            </w:r>
          </w:p>
        </w:tc>
        <w:tc>
          <w:tcPr>
            <w:tcW w:w="228" w:type="pct"/>
            <w:shd w:val="clear" w:color="auto" w:fill="auto"/>
          </w:tcPr>
          <w:p w14:paraId="1B9D348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78F61648" w14:textId="3DC3C795"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3</w:t>
            </w:r>
            <w:r w:rsidRPr="00407294">
              <w:rPr>
                <w:rFonts w:ascii="Times New Roman" w:hAnsi="Times New Roman" w:cs="Times New Roman"/>
                <w:color w:val="auto"/>
              </w:rPr>
              <w:t> </w:t>
            </w:r>
            <w:r w:rsidRPr="00407294">
              <w:rPr>
                <w:rFonts w:ascii="Book Antiqua" w:hAnsi="Book Antiqua" w:cs="Book Antiqua"/>
                <w:color w:val="auto"/>
              </w:rPr>
              <w:t>×</w:t>
            </w:r>
            <w:r w:rsidRPr="00407294">
              <w:rPr>
                <w:rFonts w:ascii="Times New Roman" w:hAnsi="Times New Roman" w:cs="Times New Roman"/>
                <w:color w:val="auto"/>
              </w:rPr>
              <w:t> </w:t>
            </w:r>
            <w:r w:rsidRPr="00407294">
              <w:rPr>
                <w:rFonts w:ascii="Book Antiqua" w:hAnsi="Book Antiqua"/>
                <w:color w:val="auto"/>
              </w:rPr>
              <w:t>2</w:t>
            </w:r>
          </w:p>
        </w:tc>
        <w:tc>
          <w:tcPr>
            <w:tcW w:w="331" w:type="pct"/>
            <w:shd w:val="clear" w:color="auto" w:fill="auto"/>
          </w:tcPr>
          <w:p w14:paraId="13C1BB2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N</w:t>
            </w:r>
            <w:r w:rsidRPr="00407294">
              <w:rPr>
                <w:rFonts w:ascii="Book Antiqua" w:hAnsi="Book Antiqua"/>
                <w:color w:val="auto"/>
              </w:rPr>
              <w:t>o</w:t>
            </w:r>
          </w:p>
        </w:tc>
        <w:tc>
          <w:tcPr>
            <w:tcW w:w="379" w:type="pct"/>
            <w:shd w:val="clear" w:color="auto" w:fill="auto"/>
          </w:tcPr>
          <w:p w14:paraId="0A3659EF"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p>
        </w:tc>
        <w:tc>
          <w:tcPr>
            <w:tcW w:w="567" w:type="pct"/>
            <w:shd w:val="clear" w:color="auto" w:fill="auto"/>
          </w:tcPr>
          <w:p w14:paraId="6224DC38" w14:textId="4305E0B7" w:rsidR="007264A2" w:rsidRPr="00407294" w:rsidRDefault="00BD18E5"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2-y</w:t>
            </w:r>
            <w:r w:rsidR="007264A2" w:rsidRPr="00407294">
              <w:rPr>
                <w:rFonts w:ascii="Book Antiqua" w:hAnsi="Book Antiqua"/>
                <w:color w:val="auto"/>
              </w:rPr>
              <w:t>r history of painful persistent mass in the right groin and her symptoms fluctuated with the menstrual cycle</w:t>
            </w:r>
          </w:p>
        </w:tc>
        <w:tc>
          <w:tcPr>
            <w:tcW w:w="668" w:type="pct"/>
            <w:shd w:val="clear" w:color="auto" w:fill="auto"/>
          </w:tcPr>
          <w:p w14:paraId="3B214B9A" w14:textId="2D6D03F9" w:rsidR="007264A2" w:rsidRPr="00407294" w:rsidRDefault="007264A2" w:rsidP="0058186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MRI: 2.7</w:t>
            </w:r>
            <w:r w:rsidR="00581864">
              <w:rPr>
                <w:rFonts w:ascii="Times New Roman" w:hAnsi="Times New Roman" w:cs="Times New Roman" w:hint="eastAsia"/>
                <w:color w:val="auto"/>
              </w:rPr>
              <w:t xml:space="preserve"> </w:t>
            </w:r>
            <w:r w:rsidR="00104FF7" w:rsidRPr="00407294">
              <w:rPr>
                <w:rFonts w:ascii="Book Antiqua" w:hAnsi="Book Antiqua"/>
                <w:color w:val="auto"/>
              </w:rPr>
              <w:t>cm</w:t>
            </w:r>
            <w:r w:rsidR="00104FF7">
              <w:rPr>
                <w:rFonts w:ascii="Book Antiqua" w:hAnsi="Book Antiqua" w:hint="eastAsia"/>
                <w:color w:val="auto"/>
              </w:rPr>
              <w:t xml:space="preserve"> </w:t>
            </w:r>
            <w:r w:rsidRPr="00407294">
              <w:rPr>
                <w:rFonts w:ascii="Book Antiqua" w:hAnsi="Book Antiqua" w:cs="Book Antiqua"/>
                <w:color w:val="auto"/>
              </w:rPr>
              <w:t>×</w:t>
            </w:r>
            <w:r w:rsidR="00BD18E5">
              <w:rPr>
                <w:rFonts w:ascii="Book Antiqua" w:hAnsi="Book Antiqua" w:cs="Book Antiqua" w:hint="eastAsia"/>
                <w:color w:val="auto"/>
              </w:rPr>
              <w:t xml:space="preserve"> </w:t>
            </w:r>
            <w:r w:rsidRPr="00407294">
              <w:rPr>
                <w:rFonts w:ascii="Times New Roman" w:hAnsi="Times New Roman" w:cs="Times New Roman"/>
                <w:color w:val="auto"/>
              </w:rPr>
              <w:t> </w:t>
            </w:r>
            <w:r w:rsidRPr="00407294">
              <w:rPr>
                <w:rFonts w:ascii="Book Antiqua" w:hAnsi="Book Antiqua"/>
                <w:color w:val="auto"/>
              </w:rPr>
              <w:t>1.7</w:t>
            </w:r>
            <w:r w:rsidR="00BD18E5">
              <w:rPr>
                <w:rFonts w:ascii="Book Antiqua" w:hAnsi="Book Antiqua" w:hint="eastAsia"/>
                <w:color w:val="auto"/>
              </w:rPr>
              <w:t xml:space="preserve"> </w:t>
            </w:r>
            <w:r w:rsidR="00104FF7" w:rsidRPr="00407294">
              <w:rPr>
                <w:rFonts w:ascii="Book Antiqua" w:hAnsi="Book Antiqua"/>
                <w:color w:val="auto"/>
              </w:rPr>
              <w:t>cm</w:t>
            </w:r>
            <w:r w:rsidR="00104FF7" w:rsidRPr="00407294">
              <w:rPr>
                <w:rFonts w:ascii="Times New Roman" w:hAnsi="Times New Roman" w:cs="Times New Roman"/>
                <w:color w:val="auto"/>
              </w:rPr>
              <w:t xml:space="preserve"> </w:t>
            </w:r>
            <w:r w:rsidRPr="00407294">
              <w:rPr>
                <w:rFonts w:ascii="Times New Roman" w:hAnsi="Times New Roman" w:cs="Times New Roman"/>
                <w:color w:val="auto"/>
              </w:rPr>
              <w:t> </w:t>
            </w:r>
            <w:r w:rsidRPr="00407294">
              <w:rPr>
                <w:rFonts w:ascii="Book Antiqua" w:hAnsi="Book Antiqua" w:cs="Book Antiqua"/>
                <w:color w:val="auto"/>
              </w:rPr>
              <w:t>×</w:t>
            </w:r>
            <w:r w:rsidRPr="00407294">
              <w:rPr>
                <w:rFonts w:ascii="Times New Roman" w:hAnsi="Times New Roman" w:cs="Times New Roman"/>
                <w:color w:val="auto"/>
              </w:rPr>
              <w:t> </w:t>
            </w:r>
            <w:r w:rsidR="00BD18E5">
              <w:rPr>
                <w:rFonts w:ascii="Times New Roman" w:hAnsi="Times New Roman" w:cs="Times New Roman" w:hint="eastAsia"/>
                <w:color w:val="auto"/>
              </w:rPr>
              <w:t xml:space="preserve"> </w:t>
            </w:r>
            <w:r w:rsidRPr="00407294">
              <w:rPr>
                <w:rFonts w:ascii="Book Antiqua" w:hAnsi="Book Antiqua"/>
                <w:color w:val="auto"/>
              </w:rPr>
              <w:t>1.6</w:t>
            </w:r>
            <w:r w:rsidRPr="00407294">
              <w:rPr>
                <w:rFonts w:ascii="Times New Roman" w:hAnsi="Times New Roman" w:cs="Times New Roman"/>
                <w:color w:val="auto"/>
              </w:rPr>
              <w:t> </w:t>
            </w:r>
            <w:r w:rsidRPr="00407294">
              <w:rPr>
                <w:rFonts w:ascii="Book Antiqua" w:hAnsi="Book Antiqua"/>
                <w:color w:val="auto"/>
              </w:rPr>
              <w:t>cm heterogeneous nodular lesion in the right inguinal subcutaneous plane superficial to the adductor muscles and at the lower edge of the rectus abdominis muscle</w:t>
            </w:r>
          </w:p>
        </w:tc>
        <w:tc>
          <w:tcPr>
            <w:tcW w:w="419" w:type="pct"/>
            <w:shd w:val="clear" w:color="auto" w:fill="auto"/>
          </w:tcPr>
          <w:p w14:paraId="075E2512" w14:textId="4A7775A1" w:rsidR="007264A2" w:rsidRPr="00407294" w:rsidRDefault="006D4198"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I</w:t>
            </w:r>
            <w:r w:rsidR="007264A2" w:rsidRPr="00407294">
              <w:rPr>
                <w:rFonts w:ascii="Book Antiqua" w:hAnsi="Book Antiqua"/>
                <w:color w:val="auto"/>
              </w:rPr>
              <w:t>nguinal hernia</w:t>
            </w:r>
          </w:p>
        </w:tc>
        <w:tc>
          <w:tcPr>
            <w:tcW w:w="330" w:type="pct"/>
            <w:shd w:val="clear" w:color="auto" w:fill="auto"/>
          </w:tcPr>
          <w:p w14:paraId="41C0DA03" w14:textId="3A7311C0" w:rsidR="007264A2" w:rsidRPr="00407294" w:rsidRDefault="006D4198"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M</w:t>
            </w:r>
            <w:r w:rsidR="007264A2" w:rsidRPr="00407294">
              <w:rPr>
                <w:rFonts w:ascii="Book Antiqua" w:hAnsi="Book Antiqua"/>
                <w:color w:val="auto"/>
              </w:rPr>
              <w:t>ass showed the possibility of intramuscular endometriosis</w:t>
            </w:r>
          </w:p>
        </w:tc>
        <w:tc>
          <w:tcPr>
            <w:tcW w:w="568" w:type="pct"/>
            <w:shd w:val="clear" w:color="auto" w:fill="auto"/>
          </w:tcPr>
          <w:p w14:paraId="1E7880F4" w14:textId="2CC4DE91" w:rsidR="007264A2" w:rsidRPr="00407294" w:rsidRDefault="006D4198"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E</w:t>
            </w:r>
            <w:r w:rsidR="007264A2" w:rsidRPr="00407294">
              <w:rPr>
                <w:rFonts w:ascii="Book Antiqua" w:hAnsi="Book Antiqua"/>
                <w:color w:val="auto"/>
              </w:rPr>
              <w:t>xcision of the lesion and the</w:t>
            </w:r>
          </w:p>
        </w:tc>
        <w:tc>
          <w:tcPr>
            <w:tcW w:w="461" w:type="pct"/>
            <w:shd w:val="clear" w:color="auto" w:fill="auto"/>
          </w:tcPr>
          <w:p w14:paraId="0FF7DEA5" w14:textId="115D4666" w:rsidR="007264A2" w:rsidRPr="00407294" w:rsidRDefault="00BD18E5"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P</w:t>
            </w:r>
            <w:r w:rsidR="007264A2" w:rsidRPr="00407294">
              <w:rPr>
                <w:rFonts w:ascii="Book Antiqua" w:hAnsi="Book Antiqua"/>
                <w:color w:val="auto"/>
              </w:rPr>
              <w:t>atient was symptom free on subsequent follow-up</w:t>
            </w:r>
          </w:p>
        </w:tc>
      </w:tr>
      <w:tr w:rsidR="00597FEB" w:rsidRPr="00407294" w14:paraId="52C02C8D"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30E81BB9" w14:textId="09680D98" w:rsidR="007264A2" w:rsidRPr="00407294" w:rsidRDefault="007264A2" w:rsidP="00AD3CB7">
            <w:pPr>
              <w:adjustRightInd w:val="0"/>
              <w:snapToGrid w:val="0"/>
              <w:spacing w:line="360" w:lineRule="auto"/>
              <w:jc w:val="both"/>
              <w:rPr>
                <w:rFonts w:ascii="Book Antiqua" w:hAnsi="Book Antiqua"/>
                <w:b w:val="0"/>
                <w:bCs w:val="0"/>
                <w:color w:val="auto"/>
              </w:rPr>
            </w:pPr>
            <w:proofErr w:type="spellStart"/>
            <w:r w:rsidRPr="00407294">
              <w:rPr>
                <w:rFonts w:ascii="Book Antiqua" w:hAnsi="Book Antiqua"/>
                <w:b w:val="0"/>
                <w:color w:val="auto"/>
              </w:rPr>
              <w:t>Zihni</w:t>
            </w:r>
            <w:proofErr w:type="spellEnd"/>
            <w:r w:rsidRPr="00407294">
              <w:rPr>
                <w:rFonts w:ascii="Book Antiqua" w:hAnsi="Book Antiqua"/>
                <w:b w:val="0"/>
                <w:color w:val="auto"/>
              </w:rPr>
              <w:t xml:space="preserve"> İ </w:t>
            </w:r>
            <w:r w:rsidRPr="0084550F">
              <w:rPr>
                <w:rFonts w:ascii="Book Antiqua" w:hAnsi="Book Antiqua"/>
                <w:b w:val="0"/>
                <w:i/>
                <w:color w:val="auto"/>
              </w:rPr>
              <w:t>et al</w:t>
            </w:r>
            <w:r w:rsidR="0084550F" w:rsidRPr="00407294">
              <w:rPr>
                <w:rFonts w:ascii="Book Antiqua" w:hAnsi="Book Antiqua"/>
                <w:b w:val="0"/>
                <w:color w:val="auto"/>
                <w:vertAlign w:val="superscript"/>
              </w:rPr>
              <w:t>[2</w:t>
            </w:r>
            <w:r w:rsidR="00AD3CB7">
              <w:rPr>
                <w:rFonts w:ascii="Book Antiqua" w:hAnsi="Book Antiqua" w:hint="eastAsia"/>
                <w:b w:val="0"/>
                <w:color w:val="auto"/>
                <w:vertAlign w:val="superscript"/>
              </w:rPr>
              <w:t>5</w:t>
            </w:r>
            <w:r w:rsidR="0084550F" w:rsidRPr="00407294">
              <w:rPr>
                <w:rFonts w:ascii="Book Antiqua" w:hAnsi="Book Antiqua"/>
                <w:b w:val="0"/>
                <w:color w:val="auto"/>
                <w:vertAlign w:val="superscript"/>
              </w:rPr>
              <w:t>]</w:t>
            </w:r>
            <w:r w:rsidR="0084550F">
              <w:rPr>
                <w:rFonts w:ascii="Book Antiqua" w:hAnsi="Book Antiqua" w:hint="eastAsia"/>
                <w:b w:val="0"/>
                <w:color w:val="auto"/>
              </w:rPr>
              <w:t xml:space="preserve">, </w:t>
            </w:r>
            <w:r w:rsidRPr="00407294">
              <w:rPr>
                <w:rFonts w:ascii="Book Antiqua" w:hAnsi="Book Antiqua"/>
                <w:b w:val="0"/>
                <w:color w:val="auto"/>
              </w:rPr>
              <w:lastRenderedPageBreak/>
              <w:t>2020</w:t>
            </w:r>
          </w:p>
        </w:tc>
        <w:tc>
          <w:tcPr>
            <w:tcW w:w="291" w:type="pct"/>
            <w:shd w:val="clear" w:color="auto" w:fill="auto"/>
          </w:tcPr>
          <w:p w14:paraId="537C67F7"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1</w:t>
            </w:r>
          </w:p>
        </w:tc>
        <w:tc>
          <w:tcPr>
            <w:tcW w:w="237" w:type="pct"/>
            <w:shd w:val="clear" w:color="auto" w:fill="auto"/>
          </w:tcPr>
          <w:p w14:paraId="66AD4DD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31</w:t>
            </w:r>
          </w:p>
        </w:tc>
        <w:tc>
          <w:tcPr>
            <w:tcW w:w="228" w:type="pct"/>
            <w:shd w:val="clear" w:color="auto" w:fill="auto"/>
          </w:tcPr>
          <w:p w14:paraId="218F11A9"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08A545DB" w14:textId="2E2E32AF"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2.1</w:t>
            </w:r>
            <w:r w:rsidR="0084550F">
              <w:rPr>
                <w:rFonts w:ascii="Book Antiqua" w:hAnsi="Book Antiqua" w:hint="eastAsia"/>
                <w:color w:val="auto"/>
              </w:rPr>
              <w:t xml:space="preserve"> </w:t>
            </w:r>
            <w:r w:rsidR="0084550F" w:rsidRPr="00407294">
              <w:rPr>
                <w:rFonts w:ascii="Book Antiqua" w:hAnsi="Book Antiqua" w:cs="Book Antiqua"/>
                <w:color w:val="auto"/>
              </w:rPr>
              <w:t>×</w:t>
            </w:r>
            <w:r w:rsidR="0084550F">
              <w:rPr>
                <w:rFonts w:ascii="Book Antiqua" w:hAnsi="Book Antiqua" w:cs="Book Antiqua" w:hint="eastAsia"/>
                <w:color w:val="auto"/>
              </w:rPr>
              <w:t xml:space="preserve"> </w:t>
            </w:r>
            <w:r w:rsidRPr="00407294">
              <w:rPr>
                <w:rFonts w:ascii="Book Antiqua" w:hAnsi="Book Antiqua"/>
                <w:color w:val="auto"/>
              </w:rPr>
              <w:t>1.2</w:t>
            </w:r>
          </w:p>
        </w:tc>
        <w:tc>
          <w:tcPr>
            <w:tcW w:w="331" w:type="pct"/>
            <w:shd w:val="clear" w:color="auto" w:fill="auto"/>
          </w:tcPr>
          <w:p w14:paraId="4775A4A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79" w:type="pct"/>
            <w:shd w:val="clear" w:color="auto" w:fill="auto"/>
          </w:tcPr>
          <w:p w14:paraId="073A2FBA" w14:textId="15D542D0"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t>T</w:t>
            </w:r>
            <w:r w:rsidRPr="00407294">
              <w:rPr>
                <w:rFonts w:ascii="Book Antiqua" w:hAnsi="Book Antiqua"/>
                <w:color w:val="auto"/>
              </w:rPr>
              <w:t xml:space="preserve">he patient had </w:t>
            </w:r>
            <w:r w:rsidRPr="00407294">
              <w:rPr>
                <w:rFonts w:ascii="Book Antiqua" w:hAnsi="Book Antiqua"/>
                <w:color w:val="auto"/>
              </w:rPr>
              <w:lastRenderedPageBreak/>
              <w:t xml:space="preserve">given </w:t>
            </w:r>
            <w:r w:rsidR="00E146F7">
              <w:rPr>
                <w:rFonts w:ascii="Book Antiqua" w:hAnsi="Book Antiqua"/>
                <w:color w:val="auto"/>
              </w:rPr>
              <w:t xml:space="preserve">birth by caesarean section 2 </w:t>
            </w:r>
            <w:proofErr w:type="spellStart"/>
            <w:r w:rsidR="00E146F7">
              <w:rPr>
                <w:rFonts w:ascii="Book Antiqua" w:hAnsi="Book Antiqua"/>
                <w:color w:val="auto"/>
              </w:rPr>
              <w:t>yr</w:t>
            </w:r>
            <w:proofErr w:type="spellEnd"/>
            <w:r w:rsidRPr="00407294">
              <w:rPr>
                <w:rFonts w:ascii="Book Antiqua" w:hAnsi="Book Antiqua"/>
                <w:color w:val="auto"/>
              </w:rPr>
              <w:t xml:space="preserve"> previously</w:t>
            </w:r>
          </w:p>
        </w:tc>
        <w:tc>
          <w:tcPr>
            <w:tcW w:w="567" w:type="pct"/>
            <w:shd w:val="clear" w:color="auto" w:fill="auto"/>
          </w:tcPr>
          <w:p w14:paraId="5E45A79E" w14:textId="4D2C4CB1"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rPr>
              <w:lastRenderedPageBreak/>
              <w:t>P</w:t>
            </w:r>
            <w:r w:rsidRPr="00407294">
              <w:rPr>
                <w:rFonts w:ascii="Book Antiqua" w:hAnsi="Book Antiqua"/>
                <w:color w:val="auto"/>
              </w:rPr>
              <w:t xml:space="preserve">ain and swelling in the right </w:t>
            </w:r>
            <w:r w:rsidRPr="00407294">
              <w:rPr>
                <w:rFonts w:ascii="Book Antiqua" w:hAnsi="Book Antiqua"/>
                <w:color w:val="auto"/>
              </w:rPr>
              <w:lastRenderedPageBreak/>
              <w:t>inguinal area. The complaints had been</w:t>
            </w:r>
            <w:r w:rsidR="00CA1096">
              <w:rPr>
                <w:rFonts w:ascii="Book Antiqua" w:hAnsi="Book Antiqua"/>
                <w:color w:val="auto"/>
              </w:rPr>
              <w:t xml:space="preserve"> ongoing for approximately 1 </w:t>
            </w:r>
            <w:proofErr w:type="spellStart"/>
            <w:r w:rsidR="00CA1096">
              <w:rPr>
                <w:rFonts w:ascii="Book Antiqua" w:hAnsi="Book Antiqua"/>
                <w:color w:val="auto"/>
              </w:rPr>
              <w:t>y</w:t>
            </w:r>
            <w:r w:rsidRPr="00407294">
              <w:rPr>
                <w:rFonts w:ascii="Book Antiqua" w:hAnsi="Book Antiqua"/>
                <w:color w:val="auto"/>
              </w:rPr>
              <w:t>r</w:t>
            </w:r>
            <w:proofErr w:type="spellEnd"/>
            <w:r w:rsidRPr="00407294">
              <w:rPr>
                <w:rFonts w:ascii="Book Antiqua" w:hAnsi="Book Antiqua"/>
                <w:color w:val="auto"/>
              </w:rPr>
              <w:t>, and the pain and swelling increased undertaking strenuous labour</w:t>
            </w:r>
          </w:p>
        </w:tc>
        <w:tc>
          <w:tcPr>
            <w:tcW w:w="668" w:type="pct"/>
            <w:shd w:val="clear" w:color="auto" w:fill="auto"/>
          </w:tcPr>
          <w:p w14:paraId="313C4951" w14:textId="5CF0EBEE" w:rsidR="007264A2" w:rsidRPr="00407294" w:rsidRDefault="007264A2" w:rsidP="00CA1096">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lastRenderedPageBreak/>
              <w:t xml:space="preserve">US: </w:t>
            </w:r>
            <w:r w:rsidR="00CA1096">
              <w:rPr>
                <w:rFonts w:ascii="Book Antiqua" w:hAnsi="Book Antiqua" w:hint="eastAsia"/>
                <w:color w:val="auto"/>
              </w:rPr>
              <w:t>A</w:t>
            </w:r>
            <w:r w:rsidRPr="00407294">
              <w:rPr>
                <w:rFonts w:ascii="Book Antiqua" w:hAnsi="Book Antiqua"/>
                <w:color w:val="auto"/>
              </w:rPr>
              <w:t xml:space="preserve"> cystic structure, 21 </w:t>
            </w:r>
            <w:r w:rsidR="00E728A3" w:rsidRPr="00407294">
              <w:rPr>
                <w:rFonts w:ascii="Book Antiqua" w:hAnsi="Book Antiqua"/>
                <w:color w:val="auto"/>
              </w:rPr>
              <w:t>mm</w:t>
            </w:r>
            <w:r w:rsidR="00E728A3">
              <w:rPr>
                <w:rFonts w:ascii="Book Antiqua" w:hAnsi="Book Antiqua" w:hint="eastAsia"/>
                <w:color w:val="auto"/>
              </w:rPr>
              <w:t xml:space="preserve"> </w:t>
            </w:r>
            <w:r w:rsidR="00CA1096" w:rsidRPr="00407294">
              <w:rPr>
                <w:rFonts w:ascii="Book Antiqua" w:hAnsi="Book Antiqua" w:cs="Book Antiqua"/>
                <w:color w:val="auto"/>
              </w:rPr>
              <w:t>×</w:t>
            </w:r>
            <w:r w:rsidRPr="00407294">
              <w:rPr>
                <w:rFonts w:ascii="Book Antiqua" w:hAnsi="Book Antiqua"/>
                <w:color w:val="auto"/>
              </w:rPr>
              <w:t xml:space="preserve"> 12 mm in </w:t>
            </w:r>
            <w:r w:rsidRPr="00407294">
              <w:rPr>
                <w:rFonts w:ascii="Book Antiqua" w:hAnsi="Book Antiqua"/>
                <w:color w:val="auto"/>
              </w:rPr>
              <w:lastRenderedPageBreak/>
              <w:t>size, was seen within the hernia pouch in the right inguinal canal</w:t>
            </w:r>
          </w:p>
        </w:tc>
        <w:tc>
          <w:tcPr>
            <w:tcW w:w="419" w:type="pct"/>
            <w:shd w:val="clear" w:color="auto" w:fill="auto"/>
          </w:tcPr>
          <w:p w14:paraId="70D577FF"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330" w:type="pct"/>
            <w:shd w:val="clear" w:color="auto" w:fill="auto"/>
          </w:tcPr>
          <w:p w14:paraId="48696E18"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568" w:type="pct"/>
            <w:shd w:val="clear" w:color="auto" w:fill="auto"/>
          </w:tcPr>
          <w:p w14:paraId="0FB15D52"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c>
          <w:tcPr>
            <w:tcW w:w="461" w:type="pct"/>
            <w:shd w:val="clear" w:color="auto" w:fill="auto"/>
          </w:tcPr>
          <w:p w14:paraId="2255DB0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p>
        </w:tc>
      </w:tr>
      <w:tr w:rsidR="00597FEB" w:rsidRPr="00407294" w14:paraId="57BDCF03" w14:textId="77777777" w:rsidTr="00685794">
        <w:trPr>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3179FFFB" w14:textId="2340FC07" w:rsidR="007264A2" w:rsidRPr="00407294" w:rsidRDefault="00B14D82" w:rsidP="00AD3CB7">
            <w:pPr>
              <w:adjustRightInd w:val="0"/>
              <w:snapToGrid w:val="0"/>
              <w:spacing w:line="360" w:lineRule="auto"/>
              <w:jc w:val="both"/>
              <w:rPr>
                <w:rFonts w:ascii="Book Antiqua" w:hAnsi="Book Antiqua"/>
                <w:b w:val="0"/>
                <w:bCs w:val="0"/>
                <w:color w:val="auto"/>
              </w:rPr>
            </w:pPr>
            <w:r w:rsidRPr="00B14D82">
              <w:rPr>
                <w:rFonts w:ascii="Book Antiqua" w:hAnsi="Book Antiqua"/>
                <w:b w:val="0"/>
              </w:rPr>
              <w:lastRenderedPageBreak/>
              <w:t>Basnayake</w:t>
            </w:r>
            <w:r w:rsidR="007264A2" w:rsidRPr="00407294">
              <w:rPr>
                <w:rFonts w:ascii="Book Antiqua" w:hAnsi="Book Antiqua"/>
                <w:b w:val="0"/>
                <w:color w:val="auto"/>
              </w:rPr>
              <w:t xml:space="preserve"> </w:t>
            </w:r>
            <w:r w:rsidR="007264A2" w:rsidRPr="00B14D82">
              <w:rPr>
                <w:rFonts w:ascii="Book Antiqua" w:hAnsi="Book Antiqua"/>
                <w:b w:val="0"/>
                <w:i/>
                <w:color w:val="auto"/>
              </w:rPr>
              <w:t>et al</w:t>
            </w:r>
            <w:r w:rsidRPr="00407294">
              <w:rPr>
                <w:rFonts w:ascii="Book Antiqua" w:hAnsi="Book Antiqua"/>
                <w:b w:val="0"/>
                <w:color w:val="auto"/>
                <w:vertAlign w:val="superscript"/>
              </w:rPr>
              <w:t>[2</w:t>
            </w:r>
            <w:r w:rsidR="00AD3CB7">
              <w:rPr>
                <w:rFonts w:ascii="Book Antiqua" w:hAnsi="Book Antiqua" w:hint="eastAsia"/>
                <w:b w:val="0"/>
                <w:color w:val="auto"/>
                <w:vertAlign w:val="superscript"/>
              </w:rPr>
              <w:t>3</w:t>
            </w:r>
            <w:r w:rsidRPr="00407294">
              <w:rPr>
                <w:rFonts w:ascii="Book Antiqua" w:hAnsi="Book Antiqua"/>
                <w:b w:val="0"/>
                <w:color w:val="auto"/>
                <w:vertAlign w:val="superscript"/>
              </w:rPr>
              <w:t>]</w:t>
            </w:r>
            <w:r>
              <w:rPr>
                <w:rFonts w:ascii="Book Antiqua" w:hAnsi="Book Antiqua" w:hint="eastAsia"/>
                <w:b w:val="0"/>
                <w:color w:val="auto"/>
              </w:rPr>
              <w:t xml:space="preserve">, </w:t>
            </w:r>
            <w:r w:rsidR="007264A2" w:rsidRPr="00407294">
              <w:rPr>
                <w:rFonts w:ascii="Book Antiqua" w:hAnsi="Book Antiqua"/>
                <w:b w:val="0"/>
                <w:color w:val="auto"/>
              </w:rPr>
              <w:t xml:space="preserve">2020 </w:t>
            </w:r>
          </w:p>
        </w:tc>
        <w:tc>
          <w:tcPr>
            <w:tcW w:w="291" w:type="pct"/>
            <w:shd w:val="clear" w:color="auto" w:fill="auto"/>
          </w:tcPr>
          <w:p w14:paraId="305E0319"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1</w:t>
            </w:r>
          </w:p>
        </w:tc>
        <w:tc>
          <w:tcPr>
            <w:tcW w:w="237" w:type="pct"/>
            <w:shd w:val="clear" w:color="auto" w:fill="auto"/>
          </w:tcPr>
          <w:p w14:paraId="21A9916D"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27</w:t>
            </w:r>
          </w:p>
        </w:tc>
        <w:tc>
          <w:tcPr>
            <w:tcW w:w="228" w:type="pct"/>
            <w:shd w:val="clear" w:color="auto" w:fill="auto"/>
          </w:tcPr>
          <w:p w14:paraId="013CD70C"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r</w:t>
            </w:r>
          </w:p>
        </w:tc>
        <w:tc>
          <w:tcPr>
            <w:tcW w:w="236" w:type="pct"/>
            <w:shd w:val="clear" w:color="auto" w:fill="auto"/>
          </w:tcPr>
          <w:p w14:paraId="16128FAC" w14:textId="27E721A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4</w:t>
            </w:r>
            <w:r w:rsidR="00B14D82">
              <w:rPr>
                <w:rFonts w:ascii="Book Antiqua" w:hAnsi="Book Antiqua" w:hint="eastAsia"/>
                <w:color w:val="auto"/>
              </w:rPr>
              <w:t xml:space="preserve"> </w:t>
            </w:r>
            <w:r w:rsidR="00E06E0E" w:rsidRPr="00407294">
              <w:rPr>
                <w:rFonts w:ascii="Book Antiqua" w:hAnsi="Book Antiqua"/>
                <w:color w:val="auto"/>
              </w:rPr>
              <w:t>cm</w:t>
            </w:r>
            <w:r w:rsidR="00E06E0E">
              <w:rPr>
                <w:rFonts w:ascii="Book Antiqua" w:hAnsi="Book Antiqua" w:hint="eastAsia"/>
                <w:color w:val="auto"/>
              </w:rPr>
              <w:t xml:space="preserve"> </w:t>
            </w:r>
            <w:r w:rsidR="00B14D82" w:rsidRPr="00407294">
              <w:rPr>
                <w:rFonts w:ascii="Book Antiqua" w:hAnsi="Book Antiqua" w:cs="Book Antiqua"/>
                <w:color w:val="auto"/>
              </w:rPr>
              <w:t>×</w:t>
            </w:r>
            <w:r w:rsidR="00B14D82">
              <w:rPr>
                <w:rFonts w:ascii="Book Antiqua" w:hAnsi="Book Antiqua" w:cs="Book Antiqua" w:hint="eastAsia"/>
                <w:color w:val="auto"/>
              </w:rPr>
              <w:t xml:space="preserve"> </w:t>
            </w:r>
            <w:r w:rsidRPr="00407294">
              <w:rPr>
                <w:rFonts w:ascii="Book Antiqua" w:hAnsi="Book Antiqua"/>
                <w:color w:val="auto"/>
              </w:rPr>
              <w:t>4</w:t>
            </w:r>
            <w:r w:rsidR="00B14D82">
              <w:rPr>
                <w:rFonts w:ascii="Book Antiqua" w:hAnsi="Book Antiqua" w:hint="eastAsia"/>
                <w:color w:val="auto"/>
              </w:rPr>
              <w:t xml:space="preserve"> </w:t>
            </w:r>
            <w:r w:rsidRPr="00407294">
              <w:rPr>
                <w:rFonts w:ascii="Book Antiqua" w:hAnsi="Book Antiqua"/>
                <w:color w:val="auto"/>
              </w:rPr>
              <w:t>cm</w:t>
            </w:r>
          </w:p>
        </w:tc>
        <w:tc>
          <w:tcPr>
            <w:tcW w:w="331" w:type="pct"/>
            <w:shd w:val="clear" w:color="auto" w:fill="auto"/>
          </w:tcPr>
          <w:p w14:paraId="611E88AF" w14:textId="293BC429" w:rsidR="007264A2" w:rsidRPr="00407294" w:rsidRDefault="00B14D8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N</w:t>
            </w:r>
            <w:r w:rsidR="007264A2" w:rsidRPr="00407294">
              <w:rPr>
                <w:rFonts w:ascii="Book Antiqua" w:hAnsi="Book Antiqua"/>
                <w:color w:val="auto"/>
              </w:rPr>
              <w:t>o</w:t>
            </w:r>
          </w:p>
        </w:tc>
        <w:tc>
          <w:tcPr>
            <w:tcW w:w="379" w:type="pct"/>
            <w:shd w:val="clear" w:color="auto" w:fill="auto"/>
          </w:tcPr>
          <w:p w14:paraId="6B6E86B0" w14:textId="7E41A984" w:rsidR="007264A2" w:rsidRPr="00407294" w:rsidRDefault="00B14D8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t>N</w:t>
            </w:r>
            <w:r w:rsidR="007264A2" w:rsidRPr="00407294">
              <w:rPr>
                <w:rFonts w:ascii="Book Antiqua" w:hAnsi="Book Antiqua"/>
                <w:color w:val="auto"/>
              </w:rPr>
              <w:t>o</w:t>
            </w:r>
          </w:p>
        </w:tc>
        <w:tc>
          <w:tcPr>
            <w:tcW w:w="567" w:type="pct"/>
            <w:shd w:val="clear" w:color="auto" w:fill="auto"/>
          </w:tcPr>
          <w:p w14:paraId="0A31FFC2" w14:textId="61F31AB9" w:rsidR="007264A2" w:rsidRPr="00407294" w:rsidRDefault="007264A2" w:rsidP="008107E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rPr>
              <w:t>E</w:t>
            </w:r>
            <w:r w:rsidRPr="00407294">
              <w:rPr>
                <w:rFonts w:ascii="Book Antiqua" w:hAnsi="Book Antiqua"/>
                <w:color w:val="auto"/>
              </w:rPr>
              <w:t xml:space="preserve">nlarging, painless, right inguinal swelling of 4 </w:t>
            </w:r>
            <w:proofErr w:type="spellStart"/>
            <w:r w:rsidRPr="00407294">
              <w:rPr>
                <w:rFonts w:ascii="Book Antiqua" w:hAnsi="Book Antiqua"/>
                <w:color w:val="auto"/>
              </w:rPr>
              <w:t>mo</w:t>
            </w:r>
            <w:proofErr w:type="spellEnd"/>
            <w:r w:rsidRPr="00407294">
              <w:rPr>
                <w:rFonts w:ascii="Book Antiqua" w:hAnsi="Book Antiqua"/>
                <w:color w:val="auto"/>
              </w:rPr>
              <w:t xml:space="preserve"> duration</w:t>
            </w:r>
          </w:p>
        </w:tc>
        <w:tc>
          <w:tcPr>
            <w:tcW w:w="668" w:type="pct"/>
            <w:shd w:val="clear" w:color="auto" w:fill="auto"/>
          </w:tcPr>
          <w:p w14:paraId="3B2D65A8" w14:textId="46550CC3" w:rsidR="007264A2" w:rsidRPr="00407294" w:rsidRDefault="007264A2" w:rsidP="008107E2">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proofErr w:type="spellStart"/>
            <w:r w:rsidR="008107E2">
              <w:rPr>
                <w:rFonts w:ascii="Book Antiqua" w:hAnsi="Book Antiqua" w:hint="eastAsia"/>
                <w:color w:val="auto"/>
              </w:rPr>
              <w:t>M</w:t>
            </w:r>
            <w:r w:rsidRPr="00407294">
              <w:rPr>
                <w:rFonts w:ascii="Book Antiqua" w:hAnsi="Book Antiqua"/>
                <w:color w:val="auto"/>
              </w:rPr>
              <w:t>ultiloculated</w:t>
            </w:r>
            <w:proofErr w:type="spellEnd"/>
            <w:r w:rsidRPr="00407294">
              <w:rPr>
                <w:rFonts w:ascii="Book Antiqua" w:hAnsi="Book Antiqua"/>
                <w:color w:val="auto"/>
              </w:rPr>
              <w:t xml:space="preserve">, thin </w:t>
            </w:r>
            <w:proofErr w:type="spellStart"/>
            <w:r w:rsidRPr="00407294">
              <w:rPr>
                <w:rFonts w:ascii="Book Antiqua" w:hAnsi="Book Antiqua"/>
                <w:color w:val="auto"/>
              </w:rPr>
              <w:t>septated</w:t>
            </w:r>
            <w:proofErr w:type="spellEnd"/>
            <w:r w:rsidRPr="00407294">
              <w:rPr>
                <w:rFonts w:ascii="Book Antiqua" w:hAnsi="Book Antiqua"/>
                <w:color w:val="auto"/>
              </w:rPr>
              <w:t xml:space="preserve">, anechoic cystic swelling without increased </w:t>
            </w:r>
            <w:r w:rsidRPr="00407294">
              <w:rPr>
                <w:rFonts w:ascii="Book Antiqua" w:hAnsi="Book Antiqua"/>
                <w:color w:val="auto"/>
              </w:rPr>
              <w:lastRenderedPageBreak/>
              <w:t xml:space="preserve">internal vascularity at the right inguinal region </w:t>
            </w:r>
          </w:p>
        </w:tc>
        <w:tc>
          <w:tcPr>
            <w:tcW w:w="419" w:type="pct"/>
            <w:shd w:val="clear" w:color="auto" w:fill="auto"/>
          </w:tcPr>
          <w:p w14:paraId="57A1B000" w14:textId="4B46AEAB" w:rsidR="007264A2" w:rsidRPr="00407294" w:rsidRDefault="008107E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hint="eastAsia"/>
                <w:color w:val="auto"/>
              </w:rPr>
              <w:lastRenderedPageBreak/>
              <w:t>T</w:t>
            </w:r>
            <w:r w:rsidR="007264A2" w:rsidRPr="00407294">
              <w:rPr>
                <w:rFonts w:ascii="Book Antiqua" w:hAnsi="Book Antiqua"/>
                <w:color w:val="auto"/>
              </w:rPr>
              <w:t>here was no demonstrable hernia</w:t>
            </w:r>
          </w:p>
        </w:tc>
        <w:tc>
          <w:tcPr>
            <w:tcW w:w="330" w:type="pct"/>
            <w:shd w:val="clear" w:color="auto" w:fill="auto"/>
          </w:tcPr>
          <w:p w14:paraId="70E9E543" w14:textId="0BBCB832"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The histology: Type I endometriosis</w:t>
            </w:r>
          </w:p>
        </w:tc>
        <w:tc>
          <w:tcPr>
            <w:tcW w:w="568" w:type="pct"/>
            <w:shd w:val="clear" w:color="auto" w:fill="auto"/>
          </w:tcPr>
          <w:p w14:paraId="580D1F71" w14:textId="77777777" w:rsidR="007264A2" w:rsidRPr="00407294" w:rsidRDefault="007264A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407294">
              <w:rPr>
                <w:rFonts w:ascii="Book Antiqua" w:hAnsi="Book Antiqua"/>
                <w:color w:val="auto"/>
              </w:rPr>
              <w:t>A complete excision of the cyst was performed</w:t>
            </w:r>
          </w:p>
        </w:tc>
        <w:tc>
          <w:tcPr>
            <w:tcW w:w="461" w:type="pct"/>
            <w:shd w:val="clear" w:color="auto" w:fill="auto"/>
          </w:tcPr>
          <w:p w14:paraId="0A7C25AB" w14:textId="6D69B7CA" w:rsidR="007264A2" w:rsidRPr="00407294" w:rsidRDefault="008107E2" w:rsidP="0040729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Pr>
                <w:rFonts w:ascii="Book Antiqua" w:hAnsi="Book Antiqua"/>
                <w:color w:val="auto"/>
              </w:rPr>
              <w:t xml:space="preserve">Follow-up after 1 </w:t>
            </w:r>
            <w:proofErr w:type="spellStart"/>
            <w:r>
              <w:rPr>
                <w:rFonts w:ascii="Book Antiqua" w:hAnsi="Book Antiqua"/>
                <w:color w:val="auto"/>
              </w:rPr>
              <w:t>y</w:t>
            </w:r>
            <w:r w:rsidR="007264A2" w:rsidRPr="00407294">
              <w:rPr>
                <w:rFonts w:ascii="Book Antiqua" w:hAnsi="Book Antiqua"/>
                <w:color w:val="auto"/>
              </w:rPr>
              <w:t>r</w:t>
            </w:r>
            <w:proofErr w:type="spellEnd"/>
            <w:r w:rsidR="007264A2" w:rsidRPr="00407294">
              <w:rPr>
                <w:rFonts w:ascii="Book Antiqua" w:hAnsi="Book Antiqua"/>
                <w:color w:val="auto"/>
              </w:rPr>
              <w:t xml:space="preserve"> showed no evidence of recurrence</w:t>
            </w:r>
          </w:p>
        </w:tc>
      </w:tr>
      <w:tr w:rsidR="00597FEB" w:rsidRPr="00407294" w14:paraId="2664F20A" w14:textId="77777777" w:rsidTr="00685794">
        <w:trPr>
          <w:cnfStyle w:val="000000100000" w:firstRow="0" w:lastRow="0" w:firstColumn="0" w:lastColumn="0" w:oddVBand="0" w:evenVBand="0" w:oddHBand="1" w:evenHBand="0" w:firstRowFirstColumn="0" w:firstRowLastColumn="0" w:lastRowFirstColumn="0" w:lastRowLastColumn="0"/>
          <w:trHeight w:val="850"/>
          <w:jc w:val="center"/>
        </w:trPr>
        <w:tc>
          <w:tcPr>
            <w:cnfStyle w:val="001000000000" w:firstRow="0" w:lastRow="0" w:firstColumn="1" w:lastColumn="0" w:oddVBand="0" w:evenVBand="0" w:oddHBand="0" w:evenHBand="0" w:firstRowFirstColumn="0" w:firstRowLastColumn="0" w:lastRowFirstColumn="0" w:lastRowLastColumn="0"/>
            <w:tcW w:w="285" w:type="pct"/>
            <w:shd w:val="clear" w:color="auto" w:fill="auto"/>
          </w:tcPr>
          <w:p w14:paraId="27BB8148" w14:textId="77777777" w:rsidR="007264A2" w:rsidRPr="00407294" w:rsidRDefault="007264A2" w:rsidP="00407294">
            <w:pPr>
              <w:adjustRightInd w:val="0"/>
              <w:snapToGrid w:val="0"/>
              <w:spacing w:line="360" w:lineRule="auto"/>
              <w:jc w:val="both"/>
              <w:rPr>
                <w:rFonts w:ascii="Book Antiqua" w:hAnsi="Book Antiqua"/>
                <w:b w:val="0"/>
                <w:bCs w:val="0"/>
                <w:color w:val="auto"/>
              </w:rPr>
            </w:pPr>
            <w:r w:rsidRPr="00407294">
              <w:rPr>
                <w:rFonts w:ascii="Book Antiqua" w:hAnsi="Book Antiqua"/>
                <w:b w:val="0"/>
                <w:color w:val="auto"/>
              </w:rPr>
              <w:lastRenderedPageBreak/>
              <w:t>This study</w:t>
            </w:r>
          </w:p>
        </w:tc>
        <w:tc>
          <w:tcPr>
            <w:tcW w:w="291" w:type="pct"/>
            <w:shd w:val="clear" w:color="auto" w:fill="auto"/>
          </w:tcPr>
          <w:p w14:paraId="5F5B5CCE"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10</w:t>
            </w:r>
          </w:p>
        </w:tc>
        <w:tc>
          <w:tcPr>
            <w:tcW w:w="237" w:type="pct"/>
            <w:shd w:val="clear" w:color="auto" w:fill="auto"/>
          </w:tcPr>
          <w:p w14:paraId="4F0426C6"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38 (32-53)</w:t>
            </w:r>
          </w:p>
        </w:tc>
        <w:tc>
          <w:tcPr>
            <w:tcW w:w="228" w:type="pct"/>
            <w:shd w:val="clear" w:color="auto" w:fill="auto"/>
          </w:tcPr>
          <w:p w14:paraId="6D504EE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R: 8; L: 1; B: 1</w:t>
            </w:r>
          </w:p>
        </w:tc>
        <w:tc>
          <w:tcPr>
            <w:tcW w:w="236" w:type="pct"/>
            <w:shd w:val="clear" w:color="auto" w:fill="auto"/>
          </w:tcPr>
          <w:p w14:paraId="3CEFA6A5"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3.2 </w:t>
            </w:r>
            <w:r w:rsidRPr="00407294">
              <w:rPr>
                <w:rFonts w:ascii="Book Antiqua" w:eastAsia="仿宋" w:hAnsi="Book Antiqua"/>
                <w:color w:val="auto"/>
              </w:rPr>
              <w:t>± 1.2</w:t>
            </w:r>
          </w:p>
        </w:tc>
        <w:tc>
          <w:tcPr>
            <w:tcW w:w="331" w:type="pct"/>
            <w:shd w:val="clear" w:color="auto" w:fill="auto"/>
          </w:tcPr>
          <w:p w14:paraId="50D8E0BB"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4</w:t>
            </w:r>
          </w:p>
        </w:tc>
        <w:tc>
          <w:tcPr>
            <w:tcW w:w="379" w:type="pct"/>
            <w:shd w:val="clear" w:color="auto" w:fill="auto"/>
          </w:tcPr>
          <w:p w14:paraId="2B32492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P: 6; N: 4</w:t>
            </w:r>
          </w:p>
        </w:tc>
        <w:tc>
          <w:tcPr>
            <w:tcW w:w="567" w:type="pct"/>
            <w:shd w:val="clear" w:color="auto" w:fill="auto"/>
          </w:tcPr>
          <w:p w14:paraId="432CB07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Groin lump (100%); Pain (100%); Swelling (100%); Catamenial symptom (50%)</w:t>
            </w:r>
          </w:p>
        </w:tc>
        <w:tc>
          <w:tcPr>
            <w:tcW w:w="668" w:type="pct"/>
            <w:shd w:val="clear" w:color="auto" w:fill="auto"/>
          </w:tcPr>
          <w:p w14:paraId="247981AB" w14:textId="63035893" w:rsidR="007264A2" w:rsidRPr="00407294" w:rsidRDefault="007264A2" w:rsidP="00507B5B">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 xml:space="preserve">US: </w:t>
            </w:r>
            <w:r w:rsidR="00507B5B">
              <w:rPr>
                <w:rFonts w:ascii="Book Antiqua" w:hAnsi="Book Antiqua" w:hint="eastAsia"/>
                <w:color w:val="auto"/>
              </w:rPr>
              <w:t>L</w:t>
            </w:r>
            <w:r w:rsidRPr="00407294">
              <w:rPr>
                <w:rFonts w:ascii="Book Antiqua" w:hAnsi="Book Antiqua"/>
                <w:color w:val="auto"/>
              </w:rPr>
              <w:t>ow echo with cluster cysts (1/10); heterogeneous mass (8/10); heterogeneous low echo lesion (L) + cyst echo (R) (1/10); MRI: T1 +c high (2/2)</w:t>
            </w:r>
          </w:p>
        </w:tc>
        <w:tc>
          <w:tcPr>
            <w:tcW w:w="419" w:type="pct"/>
            <w:shd w:val="clear" w:color="auto" w:fill="auto"/>
          </w:tcPr>
          <w:p w14:paraId="647053D0"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30%</w:t>
            </w:r>
          </w:p>
        </w:tc>
        <w:tc>
          <w:tcPr>
            <w:tcW w:w="330" w:type="pct"/>
            <w:shd w:val="clear" w:color="auto" w:fill="auto"/>
          </w:tcPr>
          <w:p w14:paraId="444C3279" w14:textId="0A93671E"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Type II (9); Type I</w:t>
            </w:r>
            <w:r w:rsidR="00B25EDC">
              <w:rPr>
                <w:rFonts w:ascii="Book Antiqua" w:hAnsi="Book Antiqua" w:hint="eastAsia"/>
                <w:color w:val="auto"/>
              </w:rPr>
              <w:t xml:space="preserve"> </w:t>
            </w:r>
            <w:r w:rsidRPr="00407294">
              <w:rPr>
                <w:rFonts w:ascii="Book Antiqua" w:hAnsi="Book Antiqua"/>
                <w:color w:val="auto"/>
              </w:rPr>
              <w:t>+</w:t>
            </w:r>
            <w:r w:rsidR="00B25EDC">
              <w:rPr>
                <w:rFonts w:ascii="Book Antiqua" w:hAnsi="Book Antiqua" w:hint="eastAsia"/>
                <w:color w:val="auto"/>
              </w:rPr>
              <w:t xml:space="preserve"> </w:t>
            </w:r>
            <w:r w:rsidRPr="00407294">
              <w:rPr>
                <w:rFonts w:ascii="Book Antiqua" w:hAnsi="Book Antiqua"/>
                <w:color w:val="auto"/>
              </w:rPr>
              <w:t>II (1)</w:t>
            </w:r>
          </w:p>
        </w:tc>
        <w:tc>
          <w:tcPr>
            <w:tcW w:w="568" w:type="pct"/>
            <w:shd w:val="clear" w:color="auto" w:fill="auto"/>
          </w:tcPr>
          <w:p w14:paraId="3A39129D"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Wide excision of lesion (10); Hernia repair + mesh (9)</w:t>
            </w:r>
          </w:p>
        </w:tc>
        <w:tc>
          <w:tcPr>
            <w:tcW w:w="461" w:type="pct"/>
            <w:shd w:val="clear" w:color="auto" w:fill="auto"/>
          </w:tcPr>
          <w:p w14:paraId="3A8BF5E4" w14:textId="77777777" w:rsidR="007264A2" w:rsidRPr="00407294" w:rsidRDefault="007264A2" w:rsidP="0040729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auto"/>
              </w:rPr>
            </w:pPr>
            <w:r w:rsidRPr="00407294">
              <w:rPr>
                <w:rFonts w:ascii="Book Antiqua" w:hAnsi="Book Antiqua"/>
                <w:color w:val="auto"/>
              </w:rPr>
              <w:t>0%</w:t>
            </w:r>
          </w:p>
        </w:tc>
      </w:tr>
    </w:tbl>
    <w:p w14:paraId="68CADBC5" w14:textId="266B2B0A" w:rsidR="007264A2" w:rsidRPr="00522AB2" w:rsidRDefault="007264A2" w:rsidP="00522AB2">
      <w:pPr>
        <w:adjustRightInd w:val="0"/>
        <w:snapToGrid w:val="0"/>
        <w:spacing w:line="360" w:lineRule="auto"/>
        <w:contextualSpacing/>
        <w:jc w:val="both"/>
        <w:rPr>
          <w:rFonts w:ascii="Book Antiqua" w:eastAsia="宋体-简" w:hAnsi="Book Antiqua"/>
          <w:lang w:eastAsia="zh-CN"/>
        </w:rPr>
      </w:pPr>
      <w:r w:rsidRPr="00407294">
        <w:rPr>
          <w:rFonts w:ascii="Book Antiqua" w:eastAsia="宋体-简" w:hAnsi="Book Antiqua"/>
        </w:rPr>
        <w:t>EM</w:t>
      </w:r>
      <w:r w:rsidR="00AB0277">
        <w:rPr>
          <w:rFonts w:ascii="Book Antiqua" w:eastAsia="宋体-简" w:hAnsi="Book Antiqua" w:hint="eastAsia"/>
          <w:lang w:eastAsia="zh-CN"/>
        </w:rPr>
        <w:t>:</w:t>
      </w:r>
      <w:r w:rsidRPr="00407294">
        <w:rPr>
          <w:rFonts w:ascii="Book Antiqua" w:eastAsia="宋体-简" w:hAnsi="Book Antiqua"/>
        </w:rPr>
        <w:t xml:space="preserve"> </w:t>
      </w:r>
      <w:r w:rsidR="00AB0277">
        <w:rPr>
          <w:rFonts w:ascii="Book Antiqua" w:eastAsia="宋体-简" w:hAnsi="Book Antiqua" w:hint="eastAsia"/>
          <w:lang w:eastAsia="zh-CN"/>
        </w:rPr>
        <w:t>E</w:t>
      </w:r>
      <w:r w:rsidRPr="00407294">
        <w:rPr>
          <w:rFonts w:ascii="Book Antiqua" w:eastAsia="宋体-简" w:hAnsi="Book Antiqua"/>
        </w:rPr>
        <w:t>ndometriosis; MRI</w:t>
      </w:r>
      <w:bookmarkStart w:id="6" w:name="_Hlk81585170"/>
      <w:r w:rsidR="00AB0277">
        <w:rPr>
          <w:rFonts w:ascii="Book Antiqua" w:eastAsia="宋体-简" w:hAnsi="Book Antiqua" w:hint="eastAsia"/>
          <w:lang w:eastAsia="zh-CN"/>
        </w:rPr>
        <w:t>: M</w:t>
      </w:r>
      <w:r w:rsidRPr="00407294">
        <w:rPr>
          <w:rFonts w:ascii="Book Antiqua" w:eastAsia="宋体-简" w:hAnsi="Book Antiqua"/>
        </w:rPr>
        <w:t>agnetic resonance imaging</w:t>
      </w:r>
      <w:bookmarkEnd w:id="6"/>
      <w:r w:rsidRPr="00407294">
        <w:rPr>
          <w:rFonts w:ascii="Book Antiqua" w:eastAsia="宋体-简" w:hAnsi="Book Antiqua"/>
        </w:rPr>
        <w:t>; N</w:t>
      </w:r>
      <w:r w:rsidR="00AB0277">
        <w:rPr>
          <w:rFonts w:ascii="Book Antiqua" w:eastAsia="宋体-简" w:hAnsi="Book Antiqua" w:hint="eastAsia"/>
          <w:lang w:eastAsia="zh-CN"/>
        </w:rPr>
        <w:t>: N</w:t>
      </w:r>
      <w:r w:rsidRPr="00407294">
        <w:rPr>
          <w:rFonts w:ascii="Book Antiqua" w:eastAsia="宋体-简" w:hAnsi="Book Antiqua"/>
        </w:rPr>
        <w:t>ulliparous; P</w:t>
      </w:r>
      <w:r w:rsidR="00AB0277">
        <w:rPr>
          <w:rFonts w:ascii="Book Antiqua" w:eastAsia="宋体-简" w:hAnsi="Book Antiqua" w:hint="eastAsia"/>
          <w:lang w:eastAsia="zh-CN"/>
        </w:rPr>
        <w:t>:</w:t>
      </w:r>
      <w:r w:rsidRPr="00407294">
        <w:rPr>
          <w:rFonts w:ascii="Book Antiqua" w:eastAsia="宋体-简" w:hAnsi="Book Antiqua"/>
        </w:rPr>
        <w:t xml:space="preserve"> </w:t>
      </w:r>
      <w:proofErr w:type="spellStart"/>
      <w:r w:rsidR="00AB0277">
        <w:rPr>
          <w:rFonts w:ascii="Book Antiqua" w:eastAsia="宋体-简" w:hAnsi="Book Antiqua" w:hint="eastAsia"/>
          <w:lang w:eastAsia="zh-CN"/>
        </w:rPr>
        <w:t>P</w:t>
      </w:r>
      <w:r w:rsidRPr="00407294">
        <w:rPr>
          <w:rFonts w:ascii="Book Antiqua" w:eastAsia="宋体-简" w:hAnsi="Book Antiqua"/>
        </w:rPr>
        <w:t>arous</w:t>
      </w:r>
      <w:proofErr w:type="spellEnd"/>
      <w:r w:rsidRPr="00407294">
        <w:rPr>
          <w:rFonts w:ascii="Book Antiqua" w:eastAsia="宋体-简" w:hAnsi="Book Antiqua"/>
        </w:rPr>
        <w:t xml:space="preserve">; </w:t>
      </w:r>
      <w:r w:rsidRPr="00407294">
        <w:rPr>
          <w:rFonts w:ascii="Book Antiqua" w:hAnsi="Book Antiqua"/>
        </w:rPr>
        <w:t>S</w:t>
      </w:r>
      <w:r w:rsidR="00AB0277">
        <w:rPr>
          <w:rFonts w:ascii="Book Antiqua" w:hAnsi="Book Antiqua" w:hint="eastAsia"/>
          <w:lang w:eastAsia="zh-CN"/>
        </w:rPr>
        <w:t>:</w:t>
      </w:r>
      <w:r w:rsidRPr="00407294">
        <w:rPr>
          <w:rFonts w:ascii="Book Antiqua" w:hAnsi="Book Antiqua"/>
        </w:rPr>
        <w:t xml:space="preserve"> </w:t>
      </w:r>
      <w:proofErr w:type="spellStart"/>
      <w:r w:rsidR="00AB0277">
        <w:rPr>
          <w:rFonts w:ascii="Book Antiqua" w:hAnsi="Book Antiqua" w:hint="eastAsia"/>
          <w:lang w:eastAsia="zh-CN"/>
        </w:rPr>
        <w:t>S</w:t>
      </w:r>
      <w:r w:rsidRPr="00407294">
        <w:rPr>
          <w:rFonts w:ascii="Book Antiqua" w:hAnsi="Book Antiqua"/>
        </w:rPr>
        <w:t>ubfertile</w:t>
      </w:r>
      <w:proofErr w:type="spellEnd"/>
      <w:r w:rsidRPr="00407294">
        <w:rPr>
          <w:rFonts w:ascii="Book Antiqua" w:hAnsi="Book Antiqua"/>
        </w:rPr>
        <w:t xml:space="preserve">; </w:t>
      </w:r>
      <w:r w:rsidRPr="00407294">
        <w:rPr>
          <w:rFonts w:ascii="Book Antiqua" w:eastAsia="宋体-简" w:hAnsi="Book Antiqua"/>
        </w:rPr>
        <w:t>US</w:t>
      </w:r>
      <w:r w:rsidR="00AB0277">
        <w:rPr>
          <w:rFonts w:ascii="Book Antiqua" w:eastAsia="宋体-简" w:hAnsi="Book Antiqua" w:hint="eastAsia"/>
          <w:lang w:eastAsia="zh-CN"/>
        </w:rPr>
        <w:t>:</w:t>
      </w:r>
      <w:r w:rsidRPr="00407294">
        <w:rPr>
          <w:rFonts w:ascii="Book Antiqua" w:eastAsia="宋体-简" w:hAnsi="Book Antiqua"/>
        </w:rPr>
        <w:t xml:space="preserve"> </w:t>
      </w:r>
      <w:r w:rsidR="00AB0277">
        <w:rPr>
          <w:rFonts w:ascii="Book Antiqua" w:eastAsia="宋体-简" w:hAnsi="Book Antiqua" w:hint="eastAsia"/>
          <w:lang w:eastAsia="zh-CN"/>
        </w:rPr>
        <w:t>U</w:t>
      </w:r>
      <w:r w:rsidRPr="00407294">
        <w:rPr>
          <w:rFonts w:ascii="Book Antiqua" w:eastAsia="宋体-简" w:hAnsi="Book Antiqua"/>
        </w:rPr>
        <w:t>ltrasonography</w:t>
      </w:r>
      <w:r w:rsidR="00AB0277">
        <w:rPr>
          <w:rFonts w:ascii="Book Antiqua" w:eastAsia="宋体-简" w:hAnsi="Book Antiqua" w:hint="eastAsia"/>
          <w:lang w:eastAsia="zh-CN"/>
        </w:rPr>
        <w:t>.</w:t>
      </w:r>
    </w:p>
    <w:sectPr w:rsidR="007264A2" w:rsidRPr="00522AB2" w:rsidSect="00C6678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447790" w14:textId="77777777" w:rsidR="003E68FC" w:rsidRDefault="003E68FC" w:rsidP="00117482">
      <w:r>
        <w:separator/>
      </w:r>
    </w:p>
  </w:endnote>
  <w:endnote w:type="continuationSeparator" w:id="0">
    <w:p w14:paraId="01CE1C2E" w14:textId="77777777" w:rsidR="003E68FC" w:rsidRDefault="003E68FC" w:rsidP="00117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宋体-简">
    <w:altName w:val="宋体"/>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9183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5FC763E" w14:textId="57ACEB4E" w:rsidR="006001F4" w:rsidRPr="00117482" w:rsidRDefault="006001F4">
            <w:pPr>
              <w:pStyle w:val="a4"/>
              <w:jc w:val="right"/>
              <w:rPr>
                <w:rFonts w:ascii="Book Antiqua" w:hAnsi="Book Antiqua"/>
                <w:sz w:val="24"/>
                <w:szCs w:val="24"/>
              </w:rPr>
            </w:pPr>
            <w:r>
              <w:rPr>
                <w:lang w:val="zh-CN" w:eastAsia="zh-CN"/>
              </w:rPr>
              <w:t xml:space="preserve"> </w:t>
            </w:r>
            <w:r w:rsidRPr="00117482">
              <w:rPr>
                <w:rFonts w:ascii="Book Antiqua" w:hAnsi="Book Antiqua"/>
                <w:b/>
                <w:bCs/>
                <w:sz w:val="24"/>
                <w:szCs w:val="24"/>
              </w:rPr>
              <w:fldChar w:fldCharType="begin"/>
            </w:r>
            <w:r w:rsidRPr="00117482">
              <w:rPr>
                <w:rFonts w:ascii="Book Antiqua" w:hAnsi="Book Antiqua"/>
                <w:b/>
                <w:bCs/>
                <w:sz w:val="24"/>
                <w:szCs w:val="24"/>
              </w:rPr>
              <w:instrText>PAGE</w:instrText>
            </w:r>
            <w:r w:rsidRPr="00117482">
              <w:rPr>
                <w:rFonts w:ascii="Book Antiqua" w:hAnsi="Book Antiqua"/>
                <w:b/>
                <w:bCs/>
                <w:sz w:val="24"/>
                <w:szCs w:val="24"/>
              </w:rPr>
              <w:fldChar w:fldCharType="separate"/>
            </w:r>
            <w:r w:rsidR="00413DC5">
              <w:rPr>
                <w:rFonts w:ascii="Book Antiqua" w:hAnsi="Book Antiqua"/>
                <w:b/>
                <w:bCs/>
                <w:noProof/>
                <w:sz w:val="24"/>
                <w:szCs w:val="24"/>
              </w:rPr>
              <w:t>2</w:t>
            </w:r>
            <w:r w:rsidRPr="00117482">
              <w:rPr>
                <w:rFonts w:ascii="Book Antiqua" w:hAnsi="Book Antiqua"/>
                <w:b/>
                <w:bCs/>
                <w:sz w:val="24"/>
                <w:szCs w:val="24"/>
              </w:rPr>
              <w:fldChar w:fldCharType="end"/>
            </w:r>
            <w:r w:rsidRPr="00117482">
              <w:rPr>
                <w:rFonts w:ascii="Book Antiqua" w:hAnsi="Book Antiqua"/>
                <w:sz w:val="24"/>
                <w:szCs w:val="24"/>
                <w:lang w:val="zh-CN" w:eastAsia="zh-CN"/>
              </w:rPr>
              <w:t xml:space="preserve"> / </w:t>
            </w:r>
            <w:r w:rsidRPr="00117482">
              <w:rPr>
                <w:rFonts w:ascii="Book Antiqua" w:hAnsi="Book Antiqua"/>
                <w:b/>
                <w:bCs/>
                <w:sz w:val="24"/>
                <w:szCs w:val="24"/>
              </w:rPr>
              <w:fldChar w:fldCharType="begin"/>
            </w:r>
            <w:r w:rsidRPr="00117482">
              <w:rPr>
                <w:rFonts w:ascii="Book Antiqua" w:hAnsi="Book Antiqua"/>
                <w:b/>
                <w:bCs/>
                <w:sz w:val="24"/>
                <w:szCs w:val="24"/>
              </w:rPr>
              <w:instrText>NUMPAGES</w:instrText>
            </w:r>
            <w:r w:rsidRPr="00117482">
              <w:rPr>
                <w:rFonts w:ascii="Book Antiqua" w:hAnsi="Book Antiqua"/>
                <w:b/>
                <w:bCs/>
                <w:sz w:val="24"/>
                <w:szCs w:val="24"/>
              </w:rPr>
              <w:fldChar w:fldCharType="separate"/>
            </w:r>
            <w:r w:rsidR="00413DC5">
              <w:rPr>
                <w:rFonts w:ascii="Book Antiqua" w:hAnsi="Book Antiqua"/>
                <w:b/>
                <w:bCs/>
                <w:noProof/>
                <w:sz w:val="24"/>
                <w:szCs w:val="24"/>
              </w:rPr>
              <w:t>34</w:t>
            </w:r>
            <w:r w:rsidRPr="00117482">
              <w:rPr>
                <w:rFonts w:ascii="Book Antiqua" w:hAnsi="Book Antiqua"/>
                <w:b/>
                <w:bCs/>
                <w:sz w:val="24"/>
                <w:szCs w:val="24"/>
              </w:rPr>
              <w:fldChar w:fldCharType="end"/>
            </w:r>
          </w:p>
        </w:sdtContent>
      </w:sdt>
    </w:sdtContent>
  </w:sdt>
  <w:p w14:paraId="1BE6B7F1" w14:textId="77777777" w:rsidR="006001F4" w:rsidRDefault="006001F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2B924F" w14:textId="77777777" w:rsidR="003E68FC" w:rsidRDefault="003E68FC" w:rsidP="00117482">
      <w:r>
        <w:separator/>
      </w:r>
    </w:p>
  </w:footnote>
  <w:footnote w:type="continuationSeparator" w:id="0">
    <w:p w14:paraId="27DA6196" w14:textId="77777777" w:rsidR="003E68FC" w:rsidRDefault="003E68FC" w:rsidP="0011748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4403"/>
    <w:rsid w:val="000550EC"/>
    <w:rsid w:val="00085184"/>
    <w:rsid w:val="000B482C"/>
    <w:rsid w:val="000C204A"/>
    <w:rsid w:val="000F07B0"/>
    <w:rsid w:val="00104FF7"/>
    <w:rsid w:val="00117482"/>
    <w:rsid w:val="00155910"/>
    <w:rsid w:val="001648E8"/>
    <w:rsid w:val="00175467"/>
    <w:rsid w:val="001B0454"/>
    <w:rsid w:val="001C5F1D"/>
    <w:rsid w:val="001F4463"/>
    <w:rsid w:val="00221732"/>
    <w:rsid w:val="00221F7D"/>
    <w:rsid w:val="00235FD2"/>
    <w:rsid w:val="0027365B"/>
    <w:rsid w:val="0027504F"/>
    <w:rsid w:val="00280A45"/>
    <w:rsid w:val="002B207A"/>
    <w:rsid w:val="002F5BBA"/>
    <w:rsid w:val="002F7FE7"/>
    <w:rsid w:val="00327B62"/>
    <w:rsid w:val="00336233"/>
    <w:rsid w:val="00366C77"/>
    <w:rsid w:val="003E52AA"/>
    <w:rsid w:val="003E68FC"/>
    <w:rsid w:val="003F2D0E"/>
    <w:rsid w:val="00407294"/>
    <w:rsid w:val="00413DC5"/>
    <w:rsid w:val="00421C55"/>
    <w:rsid w:val="004503A9"/>
    <w:rsid w:val="004B57E5"/>
    <w:rsid w:val="004D2D10"/>
    <w:rsid w:val="004F148A"/>
    <w:rsid w:val="00507B5B"/>
    <w:rsid w:val="00520F1E"/>
    <w:rsid w:val="00522036"/>
    <w:rsid w:val="00522AB2"/>
    <w:rsid w:val="00546BDC"/>
    <w:rsid w:val="00552A19"/>
    <w:rsid w:val="00581864"/>
    <w:rsid w:val="00597FEB"/>
    <w:rsid w:val="005B5952"/>
    <w:rsid w:val="005E0BB1"/>
    <w:rsid w:val="005E45CB"/>
    <w:rsid w:val="005F1ACD"/>
    <w:rsid w:val="005F1EF7"/>
    <w:rsid w:val="006001F4"/>
    <w:rsid w:val="0060766B"/>
    <w:rsid w:val="00655152"/>
    <w:rsid w:val="006622B8"/>
    <w:rsid w:val="006719D5"/>
    <w:rsid w:val="00685794"/>
    <w:rsid w:val="006D4198"/>
    <w:rsid w:val="006D71E6"/>
    <w:rsid w:val="006E20C6"/>
    <w:rsid w:val="006E33C6"/>
    <w:rsid w:val="007264A2"/>
    <w:rsid w:val="0075083C"/>
    <w:rsid w:val="00767416"/>
    <w:rsid w:val="0077294B"/>
    <w:rsid w:val="00781103"/>
    <w:rsid w:val="007A63C6"/>
    <w:rsid w:val="007F1026"/>
    <w:rsid w:val="008107E2"/>
    <w:rsid w:val="008370C6"/>
    <w:rsid w:val="0084550F"/>
    <w:rsid w:val="008560A2"/>
    <w:rsid w:val="00864A6F"/>
    <w:rsid w:val="008C5A17"/>
    <w:rsid w:val="008F66E3"/>
    <w:rsid w:val="0090235D"/>
    <w:rsid w:val="00903733"/>
    <w:rsid w:val="00905211"/>
    <w:rsid w:val="0092710C"/>
    <w:rsid w:val="009844B3"/>
    <w:rsid w:val="009A113D"/>
    <w:rsid w:val="00A247AE"/>
    <w:rsid w:val="00A5212F"/>
    <w:rsid w:val="00A61DB3"/>
    <w:rsid w:val="00A77B3E"/>
    <w:rsid w:val="00AB0277"/>
    <w:rsid w:val="00AD3CB7"/>
    <w:rsid w:val="00AD4ADC"/>
    <w:rsid w:val="00B14D82"/>
    <w:rsid w:val="00B21583"/>
    <w:rsid w:val="00B23422"/>
    <w:rsid w:val="00B25EDC"/>
    <w:rsid w:val="00B50C93"/>
    <w:rsid w:val="00B705F2"/>
    <w:rsid w:val="00B72F1C"/>
    <w:rsid w:val="00B778B7"/>
    <w:rsid w:val="00B80A00"/>
    <w:rsid w:val="00B83121"/>
    <w:rsid w:val="00BB17D8"/>
    <w:rsid w:val="00BC3C2B"/>
    <w:rsid w:val="00BC44F0"/>
    <w:rsid w:val="00BC7701"/>
    <w:rsid w:val="00BD17B4"/>
    <w:rsid w:val="00BD18E5"/>
    <w:rsid w:val="00BF2FCC"/>
    <w:rsid w:val="00C13799"/>
    <w:rsid w:val="00C1679D"/>
    <w:rsid w:val="00C20208"/>
    <w:rsid w:val="00C236B9"/>
    <w:rsid w:val="00C26A8F"/>
    <w:rsid w:val="00C411E9"/>
    <w:rsid w:val="00C6614D"/>
    <w:rsid w:val="00C6678D"/>
    <w:rsid w:val="00C91E95"/>
    <w:rsid w:val="00CA1096"/>
    <w:rsid w:val="00CA2A55"/>
    <w:rsid w:val="00CD0016"/>
    <w:rsid w:val="00CE6376"/>
    <w:rsid w:val="00CF11C7"/>
    <w:rsid w:val="00D50727"/>
    <w:rsid w:val="00D63886"/>
    <w:rsid w:val="00D656B1"/>
    <w:rsid w:val="00DB4105"/>
    <w:rsid w:val="00DB7F98"/>
    <w:rsid w:val="00DC1D9E"/>
    <w:rsid w:val="00DE23D6"/>
    <w:rsid w:val="00DE318C"/>
    <w:rsid w:val="00E06E0E"/>
    <w:rsid w:val="00E146F7"/>
    <w:rsid w:val="00E535E3"/>
    <w:rsid w:val="00E574A4"/>
    <w:rsid w:val="00E728A3"/>
    <w:rsid w:val="00F0556F"/>
    <w:rsid w:val="00F15357"/>
    <w:rsid w:val="00F3478F"/>
    <w:rsid w:val="00F43F34"/>
    <w:rsid w:val="00F4485C"/>
    <w:rsid w:val="00F5007D"/>
    <w:rsid w:val="00F65211"/>
    <w:rsid w:val="00F751A8"/>
    <w:rsid w:val="00F9429F"/>
    <w:rsid w:val="00FA568D"/>
    <w:rsid w:val="00FD244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0F4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748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117482"/>
    <w:rPr>
      <w:sz w:val="18"/>
      <w:szCs w:val="18"/>
    </w:rPr>
  </w:style>
  <w:style w:type="paragraph" w:styleId="a4">
    <w:name w:val="footer"/>
    <w:basedOn w:val="a"/>
    <w:link w:val="Char0"/>
    <w:uiPriority w:val="99"/>
    <w:unhideWhenUsed/>
    <w:rsid w:val="00117482"/>
    <w:pPr>
      <w:tabs>
        <w:tab w:val="center" w:pos="4320"/>
        <w:tab w:val="right" w:pos="8640"/>
      </w:tabs>
      <w:snapToGrid w:val="0"/>
    </w:pPr>
    <w:rPr>
      <w:sz w:val="18"/>
      <w:szCs w:val="18"/>
    </w:rPr>
  </w:style>
  <w:style w:type="character" w:customStyle="1" w:styleId="Char0">
    <w:name w:val="页脚 Char"/>
    <w:basedOn w:val="a0"/>
    <w:link w:val="a4"/>
    <w:uiPriority w:val="99"/>
    <w:rsid w:val="00117482"/>
    <w:rPr>
      <w:sz w:val="18"/>
      <w:szCs w:val="18"/>
    </w:rPr>
  </w:style>
  <w:style w:type="paragraph" w:styleId="a5">
    <w:name w:val="Balloon Text"/>
    <w:basedOn w:val="a"/>
    <w:link w:val="Char1"/>
    <w:rsid w:val="0077294B"/>
    <w:rPr>
      <w:sz w:val="18"/>
      <w:szCs w:val="18"/>
    </w:rPr>
  </w:style>
  <w:style w:type="character" w:customStyle="1" w:styleId="Char1">
    <w:name w:val="批注框文本 Char"/>
    <w:basedOn w:val="a0"/>
    <w:link w:val="a5"/>
    <w:rsid w:val="0077294B"/>
    <w:rPr>
      <w:sz w:val="18"/>
      <w:szCs w:val="18"/>
    </w:rPr>
  </w:style>
  <w:style w:type="table" w:customStyle="1" w:styleId="61">
    <w:name w:val="清单表 6 彩色1"/>
    <w:basedOn w:val="a1"/>
    <w:uiPriority w:val="51"/>
    <w:rsid w:val="007264A2"/>
    <w:rPr>
      <w:rFonts w:asciiTheme="minorHAnsi" w:hAnsiTheme="minorHAnsi" w:cstheme="minorBidi"/>
      <w:color w:val="000000" w:themeColor="text1"/>
      <w:sz w:val="22"/>
      <w:szCs w:val="22"/>
      <w:lang w:val="en-CA" w:eastAsia="zh-CN"/>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6">
    <w:name w:val="Normal (Web)"/>
    <w:basedOn w:val="a"/>
    <w:uiPriority w:val="99"/>
    <w:unhideWhenUsed/>
    <w:rsid w:val="001B0454"/>
    <w:pPr>
      <w:spacing w:before="100" w:beforeAutospacing="1" w:after="100" w:afterAutospacing="1"/>
    </w:pPr>
    <w:rPr>
      <w:rFonts w:ascii="宋体" w:eastAsia="宋体" w:hAnsi="宋体" w:cs="宋体"/>
      <w:lang w:eastAsia="zh-CN"/>
    </w:rPr>
  </w:style>
  <w:style w:type="character" w:customStyle="1" w:styleId="jlqj4b">
    <w:name w:val="jlqj4b"/>
    <w:basedOn w:val="a0"/>
    <w:rsid w:val="003F2D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117482"/>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117482"/>
    <w:rPr>
      <w:sz w:val="18"/>
      <w:szCs w:val="18"/>
    </w:rPr>
  </w:style>
  <w:style w:type="paragraph" w:styleId="a4">
    <w:name w:val="footer"/>
    <w:basedOn w:val="a"/>
    <w:link w:val="Char0"/>
    <w:uiPriority w:val="99"/>
    <w:unhideWhenUsed/>
    <w:rsid w:val="00117482"/>
    <w:pPr>
      <w:tabs>
        <w:tab w:val="center" w:pos="4320"/>
        <w:tab w:val="right" w:pos="8640"/>
      </w:tabs>
      <w:snapToGrid w:val="0"/>
    </w:pPr>
    <w:rPr>
      <w:sz w:val="18"/>
      <w:szCs w:val="18"/>
    </w:rPr>
  </w:style>
  <w:style w:type="character" w:customStyle="1" w:styleId="Char0">
    <w:name w:val="页脚 Char"/>
    <w:basedOn w:val="a0"/>
    <w:link w:val="a4"/>
    <w:uiPriority w:val="99"/>
    <w:rsid w:val="00117482"/>
    <w:rPr>
      <w:sz w:val="18"/>
      <w:szCs w:val="18"/>
    </w:rPr>
  </w:style>
  <w:style w:type="paragraph" w:styleId="a5">
    <w:name w:val="Balloon Text"/>
    <w:basedOn w:val="a"/>
    <w:link w:val="Char1"/>
    <w:rsid w:val="0077294B"/>
    <w:rPr>
      <w:sz w:val="18"/>
      <w:szCs w:val="18"/>
    </w:rPr>
  </w:style>
  <w:style w:type="character" w:customStyle="1" w:styleId="Char1">
    <w:name w:val="批注框文本 Char"/>
    <w:basedOn w:val="a0"/>
    <w:link w:val="a5"/>
    <w:rsid w:val="0077294B"/>
    <w:rPr>
      <w:sz w:val="18"/>
      <w:szCs w:val="18"/>
    </w:rPr>
  </w:style>
  <w:style w:type="table" w:customStyle="1" w:styleId="61">
    <w:name w:val="清单表 6 彩色1"/>
    <w:basedOn w:val="a1"/>
    <w:uiPriority w:val="51"/>
    <w:rsid w:val="007264A2"/>
    <w:rPr>
      <w:rFonts w:asciiTheme="minorHAnsi" w:hAnsiTheme="minorHAnsi" w:cstheme="minorBidi"/>
      <w:color w:val="000000" w:themeColor="text1"/>
      <w:sz w:val="22"/>
      <w:szCs w:val="22"/>
      <w:lang w:val="en-CA" w:eastAsia="zh-CN"/>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6">
    <w:name w:val="Normal (Web)"/>
    <w:basedOn w:val="a"/>
    <w:uiPriority w:val="99"/>
    <w:unhideWhenUsed/>
    <w:rsid w:val="001B0454"/>
    <w:pPr>
      <w:spacing w:before="100" w:beforeAutospacing="1" w:after="100" w:afterAutospacing="1"/>
    </w:pPr>
    <w:rPr>
      <w:rFonts w:ascii="宋体" w:eastAsia="宋体" w:hAnsi="宋体" w:cs="宋体"/>
      <w:lang w:eastAsia="zh-CN"/>
    </w:rPr>
  </w:style>
  <w:style w:type="character" w:customStyle="1" w:styleId="jlqj4b">
    <w:name w:val="jlqj4b"/>
    <w:basedOn w:val="a0"/>
    <w:rsid w:val="003F2D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6298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6938</Words>
  <Characters>39548</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GG</dc:creator>
  <cp:lastModifiedBy>Fan Jiaru</cp:lastModifiedBy>
  <cp:revision>6</cp:revision>
  <dcterms:created xsi:type="dcterms:W3CDTF">2021-11-20T07:31:00Z</dcterms:created>
  <dcterms:modified xsi:type="dcterms:W3CDTF">2021-11-22T00:12:00Z</dcterms:modified>
</cp:coreProperties>
</file>