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1A78A"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Name</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of</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Journal:</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i/>
          <w:color w:val="000000"/>
        </w:rPr>
        <w:t>World</w:t>
      </w:r>
      <w:r w:rsidR="005C5251" w:rsidRPr="00F14698">
        <w:rPr>
          <w:rFonts w:ascii="Book Antiqua" w:eastAsia="Book Antiqua" w:hAnsi="Book Antiqua" w:cs="Book Antiqua"/>
          <w:i/>
          <w:color w:val="000000"/>
        </w:rPr>
        <w:t xml:space="preserve"> </w:t>
      </w:r>
      <w:r w:rsidRPr="00F14698">
        <w:rPr>
          <w:rFonts w:ascii="Book Antiqua" w:eastAsia="Book Antiqua" w:hAnsi="Book Antiqua" w:cs="Book Antiqua"/>
          <w:i/>
          <w:color w:val="000000"/>
        </w:rPr>
        <w:t>Journal</w:t>
      </w:r>
      <w:r w:rsidR="005C5251" w:rsidRPr="00F14698">
        <w:rPr>
          <w:rFonts w:ascii="Book Antiqua" w:eastAsia="Book Antiqua" w:hAnsi="Book Antiqua" w:cs="Book Antiqua"/>
          <w:i/>
          <w:color w:val="000000"/>
        </w:rPr>
        <w:t xml:space="preserve"> </w:t>
      </w:r>
      <w:r w:rsidRPr="00F14698">
        <w:rPr>
          <w:rFonts w:ascii="Book Antiqua" w:eastAsia="Book Antiqua" w:hAnsi="Book Antiqua" w:cs="Book Antiqua"/>
          <w:i/>
          <w:color w:val="000000"/>
        </w:rPr>
        <w:t>of</w:t>
      </w:r>
      <w:r w:rsidR="005C5251" w:rsidRPr="00F14698">
        <w:rPr>
          <w:rFonts w:ascii="Book Antiqua" w:eastAsia="Book Antiqua" w:hAnsi="Book Antiqua" w:cs="Book Antiqua"/>
          <w:i/>
          <w:color w:val="000000"/>
        </w:rPr>
        <w:t xml:space="preserve"> </w:t>
      </w:r>
      <w:r w:rsidRPr="00F14698">
        <w:rPr>
          <w:rFonts w:ascii="Book Antiqua" w:eastAsia="Book Antiqua" w:hAnsi="Book Antiqua" w:cs="Book Antiqua"/>
          <w:i/>
          <w:color w:val="000000"/>
        </w:rPr>
        <w:t>Clinical</w:t>
      </w:r>
      <w:r w:rsidR="005C5251" w:rsidRPr="00F14698">
        <w:rPr>
          <w:rFonts w:ascii="Book Antiqua" w:eastAsia="Book Antiqua" w:hAnsi="Book Antiqua" w:cs="Book Antiqua"/>
          <w:i/>
          <w:color w:val="000000"/>
        </w:rPr>
        <w:t xml:space="preserve"> </w:t>
      </w:r>
      <w:r w:rsidRPr="00F14698">
        <w:rPr>
          <w:rFonts w:ascii="Book Antiqua" w:eastAsia="Book Antiqua" w:hAnsi="Book Antiqua" w:cs="Book Antiqua"/>
          <w:i/>
          <w:color w:val="000000"/>
        </w:rPr>
        <w:t>Cases</w:t>
      </w:r>
    </w:p>
    <w:p w14:paraId="11352231"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Manuscript</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NO:</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68886</w:t>
      </w:r>
    </w:p>
    <w:p w14:paraId="3E6D6919"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Manuscript</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Type:</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CASE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REPORT</w:t>
      </w:r>
    </w:p>
    <w:p w14:paraId="0665BFDF" w14:textId="77777777" w:rsidR="00A77B3E" w:rsidRPr="00F14698" w:rsidRDefault="00A77B3E" w:rsidP="00F14698">
      <w:pPr>
        <w:spacing w:line="360" w:lineRule="auto"/>
        <w:jc w:val="both"/>
        <w:rPr>
          <w:rFonts w:ascii="Book Antiqua" w:hAnsi="Book Antiqua"/>
        </w:rPr>
      </w:pPr>
    </w:p>
    <w:p w14:paraId="087E950C" w14:textId="7FA9651A"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Crouzon</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syndrome</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in</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a</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fraternal</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twin:</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A</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case</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report</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and</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review</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of</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the</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literature</w:t>
      </w:r>
    </w:p>
    <w:p w14:paraId="7B28A853" w14:textId="77777777" w:rsidR="00A77B3E" w:rsidRPr="00F14698" w:rsidRDefault="00A77B3E" w:rsidP="00F14698">
      <w:pPr>
        <w:spacing w:line="360" w:lineRule="auto"/>
        <w:jc w:val="both"/>
        <w:rPr>
          <w:rFonts w:ascii="Book Antiqua" w:hAnsi="Book Antiqua"/>
        </w:rPr>
      </w:pPr>
    </w:p>
    <w:p w14:paraId="61CE767B"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Li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X</w:t>
      </w:r>
      <w:r w:rsidR="003466E5" w:rsidRPr="00F14698">
        <w:rPr>
          <w:rFonts w:ascii="Book Antiqua" w:hAnsi="Book Antiqua" w:cs="Book Antiqua"/>
          <w:color w:val="000000"/>
          <w:lang w:eastAsia="zh-CN"/>
        </w:rPr>
        <w:t>J</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rPr>
        <w:t>et</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i/>
          <w:iCs/>
          <w:color w:val="000000"/>
        </w:rPr>
        <w:t>al.</w:t>
      </w:r>
      <w:r w:rsidR="005C5251" w:rsidRPr="00F14698">
        <w:rPr>
          <w:rFonts w:ascii="Book Antiqua" w:eastAsia="Book Antiqua" w:hAnsi="Book Antiqua" w:cs="Book Antiqua"/>
          <w:i/>
          <w:iCs/>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p>
    <w:p w14:paraId="48A4301D" w14:textId="77777777" w:rsidR="00A77B3E" w:rsidRPr="00F14698" w:rsidRDefault="00A77B3E" w:rsidP="00F14698">
      <w:pPr>
        <w:spacing w:line="360" w:lineRule="auto"/>
        <w:jc w:val="both"/>
        <w:rPr>
          <w:rFonts w:ascii="Book Antiqua" w:hAnsi="Book Antiqua"/>
        </w:rPr>
      </w:pPr>
    </w:p>
    <w:p w14:paraId="5DD6A3CC" w14:textId="77777777" w:rsidR="00A77B3E" w:rsidRPr="00F14698" w:rsidRDefault="003466E5" w:rsidP="00F14698">
      <w:pPr>
        <w:spacing w:line="360" w:lineRule="auto"/>
        <w:jc w:val="both"/>
        <w:rPr>
          <w:rFonts w:ascii="Book Antiqua" w:hAnsi="Book Antiqua"/>
          <w:color w:val="000000"/>
          <w:lang w:eastAsia="zh-CN"/>
        </w:rPr>
      </w:pPr>
      <w:r w:rsidRPr="00F14698">
        <w:rPr>
          <w:rFonts w:ascii="Book Antiqua" w:hAnsi="Book Antiqua"/>
          <w:color w:val="000000"/>
        </w:rPr>
        <w:t>Xiao-Jing</w:t>
      </w:r>
      <w:r w:rsidR="005C5251" w:rsidRPr="00F14698">
        <w:rPr>
          <w:rFonts w:ascii="Book Antiqua" w:hAnsi="Book Antiqua"/>
          <w:color w:val="000000"/>
        </w:rPr>
        <w:t xml:space="preserve"> </w:t>
      </w:r>
      <w:r w:rsidRPr="00F14698">
        <w:rPr>
          <w:rFonts w:ascii="Book Antiqua" w:hAnsi="Book Antiqua"/>
          <w:color w:val="000000"/>
        </w:rPr>
        <w:t>Li,</w:t>
      </w:r>
      <w:r w:rsidR="005C5251" w:rsidRPr="00F14698">
        <w:rPr>
          <w:rFonts w:ascii="Book Antiqua" w:hAnsi="Book Antiqua"/>
          <w:color w:val="000000"/>
        </w:rPr>
        <w:t xml:space="preserve"> </w:t>
      </w:r>
      <w:r w:rsidRPr="00F14698">
        <w:rPr>
          <w:rFonts w:ascii="Book Antiqua" w:hAnsi="Book Antiqua"/>
          <w:color w:val="000000"/>
        </w:rPr>
        <w:t>Ji-Mei</w:t>
      </w:r>
      <w:r w:rsidR="005C5251" w:rsidRPr="00F14698">
        <w:rPr>
          <w:rFonts w:ascii="Book Antiqua" w:hAnsi="Book Antiqua"/>
          <w:color w:val="000000"/>
        </w:rPr>
        <w:t xml:space="preserve"> </w:t>
      </w:r>
      <w:r w:rsidRPr="00F14698">
        <w:rPr>
          <w:rFonts w:ascii="Book Antiqua" w:hAnsi="Book Antiqua"/>
          <w:color w:val="000000"/>
        </w:rPr>
        <w:t>Su,</w:t>
      </w:r>
      <w:r w:rsidR="005C5251" w:rsidRPr="00F14698">
        <w:rPr>
          <w:rFonts w:ascii="Book Antiqua" w:hAnsi="Book Antiqua"/>
          <w:color w:val="000000"/>
        </w:rPr>
        <w:t xml:space="preserve"> </w:t>
      </w:r>
      <w:r w:rsidRPr="00F14698">
        <w:rPr>
          <w:rFonts w:ascii="Book Antiqua" w:hAnsi="Book Antiqua"/>
          <w:color w:val="000000"/>
        </w:rPr>
        <w:t>Xiao-Wei</w:t>
      </w:r>
      <w:r w:rsidR="005C5251" w:rsidRPr="00F14698">
        <w:rPr>
          <w:rFonts w:ascii="Book Antiqua" w:hAnsi="Book Antiqua"/>
          <w:color w:val="000000"/>
        </w:rPr>
        <w:t xml:space="preserve"> </w:t>
      </w:r>
      <w:r w:rsidRPr="00F14698">
        <w:rPr>
          <w:rFonts w:ascii="Book Antiqua" w:hAnsi="Book Antiqua"/>
          <w:color w:val="000000"/>
        </w:rPr>
        <w:t>Ye</w:t>
      </w:r>
    </w:p>
    <w:p w14:paraId="0E56AC18" w14:textId="77777777" w:rsidR="003466E5" w:rsidRPr="00F14698" w:rsidRDefault="003466E5" w:rsidP="00F14698">
      <w:pPr>
        <w:spacing w:line="360" w:lineRule="auto"/>
        <w:jc w:val="both"/>
        <w:rPr>
          <w:rFonts w:ascii="Book Antiqua" w:hAnsi="Book Antiqua"/>
          <w:lang w:eastAsia="zh-CN"/>
        </w:rPr>
      </w:pPr>
    </w:p>
    <w:p w14:paraId="2E14C62C" w14:textId="77777777" w:rsidR="00A77B3E" w:rsidRPr="00F14698" w:rsidRDefault="003466E5" w:rsidP="00F14698">
      <w:pPr>
        <w:spacing w:line="360" w:lineRule="auto"/>
        <w:jc w:val="both"/>
        <w:rPr>
          <w:rFonts w:ascii="Book Antiqua" w:hAnsi="Book Antiqua"/>
          <w:color w:val="3C3C3C"/>
          <w:lang w:eastAsia="zh-CN"/>
        </w:rPr>
      </w:pPr>
      <w:r w:rsidRPr="00F14698">
        <w:rPr>
          <w:rFonts w:ascii="Book Antiqua" w:hAnsi="Book Antiqua"/>
          <w:b/>
          <w:bCs/>
          <w:color w:val="3C3C3C"/>
        </w:rPr>
        <w:t>Xiao-Jing</w:t>
      </w:r>
      <w:r w:rsidR="005C5251" w:rsidRPr="00F14698">
        <w:rPr>
          <w:rFonts w:ascii="Book Antiqua" w:hAnsi="Book Antiqua"/>
          <w:b/>
          <w:bCs/>
          <w:color w:val="3C3C3C"/>
        </w:rPr>
        <w:t xml:space="preserve"> </w:t>
      </w:r>
      <w:r w:rsidRPr="00F14698">
        <w:rPr>
          <w:rFonts w:ascii="Book Antiqua" w:hAnsi="Book Antiqua"/>
          <w:b/>
          <w:bCs/>
          <w:color w:val="3C3C3C"/>
        </w:rPr>
        <w:t>Li,</w:t>
      </w:r>
      <w:r w:rsidR="005C5251" w:rsidRPr="00F14698">
        <w:rPr>
          <w:rFonts w:ascii="Book Antiqua" w:hAnsi="Book Antiqua"/>
          <w:b/>
          <w:bCs/>
          <w:color w:val="3C3C3C"/>
        </w:rPr>
        <w:t xml:space="preserve"> </w:t>
      </w:r>
      <w:r w:rsidRPr="00F14698">
        <w:rPr>
          <w:rFonts w:ascii="Book Antiqua" w:hAnsi="Book Antiqua"/>
          <w:b/>
          <w:bCs/>
          <w:color w:val="3C3C3C"/>
        </w:rPr>
        <w:t>Ji-Mei</w:t>
      </w:r>
      <w:r w:rsidR="005C5251" w:rsidRPr="00F14698">
        <w:rPr>
          <w:rFonts w:ascii="Book Antiqua" w:hAnsi="Book Antiqua"/>
          <w:b/>
          <w:bCs/>
          <w:color w:val="3C3C3C"/>
        </w:rPr>
        <w:t xml:space="preserve"> </w:t>
      </w:r>
      <w:r w:rsidRPr="00F14698">
        <w:rPr>
          <w:rFonts w:ascii="Book Antiqua" w:hAnsi="Book Antiqua"/>
          <w:b/>
          <w:bCs/>
          <w:color w:val="3C3C3C"/>
        </w:rPr>
        <w:t>Su,</w:t>
      </w:r>
      <w:r w:rsidR="005C5251" w:rsidRPr="00F14698">
        <w:rPr>
          <w:rFonts w:ascii="Book Antiqua" w:hAnsi="Book Antiqua"/>
          <w:b/>
          <w:bCs/>
          <w:color w:val="3C3C3C"/>
        </w:rPr>
        <w:t xml:space="preserve"> </w:t>
      </w:r>
      <w:r w:rsidRPr="00F14698">
        <w:rPr>
          <w:rFonts w:ascii="Book Antiqua" w:hAnsi="Book Antiqua"/>
          <w:b/>
          <w:bCs/>
          <w:color w:val="3C3C3C"/>
        </w:rPr>
        <w:t>Xiao-Wei</w:t>
      </w:r>
      <w:r w:rsidR="005C5251" w:rsidRPr="00F14698">
        <w:rPr>
          <w:rFonts w:ascii="Book Antiqua" w:hAnsi="Book Antiqua"/>
          <w:b/>
          <w:bCs/>
          <w:color w:val="3C3C3C"/>
        </w:rPr>
        <w:t xml:space="preserve"> </w:t>
      </w:r>
      <w:r w:rsidRPr="00F14698">
        <w:rPr>
          <w:rFonts w:ascii="Book Antiqua" w:hAnsi="Book Antiqua"/>
          <w:b/>
          <w:bCs/>
          <w:color w:val="3C3C3C"/>
        </w:rPr>
        <w:t>Ye,</w:t>
      </w:r>
      <w:r w:rsidR="005C5251" w:rsidRPr="00F14698">
        <w:rPr>
          <w:rFonts w:ascii="Book Antiqua" w:hAnsi="Book Antiqua"/>
          <w:b/>
          <w:bCs/>
          <w:color w:val="3C3C3C"/>
        </w:rPr>
        <w:t xml:space="preserve"> </w:t>
      </w:r>
      <w:r w:rsidRPr="00F14698">
        <w:rPr>
          <w:rFonts w:ascii="Book Antiqua" w:hAnsi="Book Antiqua"/>
          <w:color w:val="3C3C3C"/>
        </w:rPr>
        <w:t>Department</w:t>
      </w:r>
      <w:r w:rsidR="005C5251" w:rsidRPr="00F14698">
        <w:rPr>
          <w:rFonts w:ascii="Book Antiqua" w:hAnsi="Book Antiqua"/>
          <w:color w:val="3C3C3C"/>
        </w:rPr>
        <w:t xml:space="preserve"> </w:t>
      </w:r>
      <w:r w:rsidRPr="00F14698">
        <w:rPr>
          <w:rFonts w:ascii="Book Antiqua" w:hAnsi="Book Antiqua"/>
          <w:color w:val="3C3C3C"/>
        </w:rPr>
        <w:t>of</w:t>
      </w:r>
      <w:r w:rsidR="005C5251" w:rsidRPr="00F14698">
        <w:rPr>
          <w:rFonts w:ascii="Book Antiqua" w:hAnsi="Book Antiqua"/>
          <w:color w:val="3C3C3C"/>
        </w:rPr>
        <w:t xml:space="preserve"> </w:t>
      </w:r>
      <w:r w:rsidRPr="00F14698">
        <w:rPr>
          <w:rFonts w:ascii="Book Antiqua" w:hAnsi="Book Antiqua"/>
          <w:color w:val="3C3C3C"/>
        </w:rPr>
        <w:t>Stomatology,</w:t>
      </w:r>
      <w:r w:rsidR="005C5251" w:rsidRPr="00F14698">
        <w:rPr>
          <w:rFonts w:ascii="Book Antiqua" w:hAnsi="Book Antiqua"/>
          <w:color w:val="3C3C3C"/>
        </w:rPr>
        <w:t xml:space="preserve"> </w:t>
      </w:r>
      <w:r w:rsidRPr="00F14698">
        <w:rPr>
          <w:rFonts w:ascii="Book Antiqua" w:hAnsi="Book Antiqua"/>
          <w:color w:val="3C3C3C"/>
        </w:rPr>
        <w:t>The</w:t>
      </w:r>
      <w:r w:rsidR="005C5251" w:rsidRPr="00F14698">
        <w:rPr>
          <w:rFonts w:ascii="Book Antiqua" w:hAnsi="Book Antiqua"/>
          <w:color w:val="3C3C3C"/>
        </w:rPr>
        <w:t xml:space="preserve"> </w:t>
      </w:r>
      <w:r w:rsidRPr="00F14698">
        <w:rPr>
          <w:rFonts w:ascii="Book Antiqua" w:hAnsi="Book Antiqua"/>
          <w:color w:val="3C3C3C"/>
        </w:rPr>
        <w:t>Children’s</w:t>
      </w:r>
      <w:r w:rsidR="005C5251" w:rsidRPr="00F14698">
        <w:rPr>
          <w:rFonts w:ascii="Book Antiqua" w:hAnsi="Book Antiqua"/>
          <w:color w:val="3C3C3C"/>
        </w:rPr>
        <w:t xml:space="preserve"> </w:t>
      </w:r>
      <w:r w:rsidRPr="00F14698">
        <w:rPr>
          <w:rFonts w:ascii="Book Antiqua" w:hAnsi="Book Antiqua"/>
          <w:color w:val="3C3C3C"/>
        </w:rPr>
        <w:t>Hospital,</w:t>
      </w:r>
      <w:r w:rsidR="005C5251" w:rsidRPr="00F14698">
        <w:rPr>
          <w:rFonts w:ascii="Book Antiqua" w:hAnsi="Book Antiqua"/>
          <w:color w:val="3C3C3C"/>
        </w:rPr>
        <w:t xml:space="preserve"> </w:t>
      </w:r>
      <w:r w:rsidRPr="00F14698">
        <w:rPr>
          <w:rFonts w:ascii="Book Antiqua" w:hAnsi="Book Antiqua"/>
          <w:color w:val="3C3C3C"/>
        </w:rPr>
        <w:t>Zhejiang</w:t>
      </w:r>
      <w:r w:rsidR="005C5251" w:rsidRPr="00F14698">
        <w:rPr>
          <w:rFonts w:ascii="Book Antiqua" w:hAnsi="Book Antiqua"/>
          <w:color w:val="3C3C3C"/>
        </w:rPr>
        <w:t xml:space="preserve"> </w:t>
      </w:r>
      <w:r w:rsidRPr="00F14698">
        <w:rPr>
          <w:rFonts w:ascii="Book Antiqua" w:hAnsi="Book Antiqua"/>
          <w:color w:val="3C3C3C"/>
        </w:rPr>
        <w:t>University</w:t>
      </w:r>
      <w:r w:rsidR="005C5251" w:rsidRPr="00F14698">
        <w:rPr>
          <w:rFonts w:ascii="Book Antiqua" w:hAnsi="Book Antiqua"/>
          <w:color w:val="3C3C3C"/>
        </w:rPr>
        <w:t xml:space="preserve"> </w:t>
      </w:r>
      <w:r w:rsidRPr="00F14698">
        <w:rPr>
          <w:rFonts w:ascii="Book Antiqua" w:hAnsi="Book Antiqua"/>
          <w:color w:val="3C3C3C"/>
        </w:rPr>
        <w:t>School</w:t>
      </w:r>
      <w:r w:rsidR="005C5251" w:rsidRPr="00F14698">
        <w:rPr>
          <w:rFonts w:ascii="Book Antiqua" w:hAnsi="Book Antiqua"/>
          <w:color w:val="3C3C3C"/>
        </w:rPr>
        <w:t xml:space="preserve"> </w:t>
      </w:r>
      <w:r w:rsidRPr="00F14698">
        <w:rPr>
          <w:rFonts w:ascii="Book Antiqua" w:hAnsi="Book Antiqua"/>
          <w:color w:val="3C3C3C"/>
        </w:rPr>
        <w:t>of</w:t>
      </w:r>
      <w:r w:rsidR="005C5251" w:rsidRPr="00F14698">
        <w:rPr>
          <w:rFonts w:ascii="Book Antiqua" w:hAnsi="Book Antiqua"/>
          <w:color w:val="3C3C3C"/>
        </w:rPr>
        <w:t xml:space="preserve"> </w:t>
      </w:r>
      <w:r w:rsidRPr="00F14698">
        <w:rPr>
          <w:rFonts w:ascii="Book Antiqua" w:hAnsi="Book Antiqua"/>
          <w:color w:val="3C3C3C"/>
        </w:rPr>
        <w:t>Medicine,</w:t>
      </w:r>
      <w:r w:rsidR="005C5251" w:rsidRPr="00F14698">
        <w:rPr>
          <w:rFonts w:ascii="Book Antiqua" w:hAnsi="Book Antiqua"/>
          <w:color w:val="3C3C3C"/>
        </w:rPr>
        <w:t xml:space="preserve"> </w:t>
      </w:r>
      <w:r w:rsidRPr="00F14698">
        <w:rPr>
          <w:rFonts w:ascii="Book Antiqua" w:hAnsi="Book Antiqua"/>
          <w:color w:val="3C3C3C"/>
        </w:rPr>
        <w:t>National</w:t>
      </w:r>
      <w:r w:rsidR="005C5251" w:rsidRPr="00F14698">
        <w:rPr>
          <w:rFonts w:ascii="Book Antiqua" w:hAnsi="Book Antiqua"/>
          <w:color w:val="3C3C3C"/>
        </w:rPr>
        <w:t xml:space="preserve"> </w:t>
      </w:r>
      <w:r w:rsidRPr="00F14698">
        <w:rPr>
          <w:rFonts w:ascii="Book Antiqua" w:hAnsi="Book Antiqua"/>
          <w:color w:val="3C3C3C"/>
        </w:rPr>
        <w:t>Clinical</w:t>
      </w:r>
      <w:r w:rsidR="005C5251" w:rsidRPr="00F14698">
        <w:rPr>
          <w:rFonts w:ascii="Book Antiqua" w:hAnsi="Book Antiqua"/>
          <w:color w:val="3C3C3C"/>
        </w:rPr>
        <w:t xml:space="preserve"> </w:t>
      </w:r>
      <w:r w:rsidRPr="00F14698">
        <w:rPr>
          <w:rFonts w:ascii="Book Antiqua" w:hAnsi="Book Antiqua"/>
          <w:color w:val="3C3C3C"/>
        </w:rPr>
        <w:t>Research</w:t>
      </w:r>
      <w:r w:rsidR="005C5251" w:rsidRPr="00F14698">
        <w:rPr>
          <w:rFonts w:ascii="Book Antiqua" w:hAnsi="Book Antiqua"/>
          <w:color w:val="3C3C3C"/>
        </w:rPr>
        <w:t xml:space="preserve"> </w:t>
      </w:r>
      <w:r w:rsidRPr="00F14698">
        <w:rPr>
          <w:rFonts w:ascii="Book Antiqua" w:hAnsi="Book Antiqua"/>
          <w:color w:val="3C3C3C"/>
        </w:rPr>
        <w:t>Center</w:t>
      </w:r>
      <w:r w:rsidR="005C5251" w:rsidRPr="00F14698">
        <w:rPr>
          <w:rFonts w:ascii="Book Antiqua" w:hAnsi="Book Antiqua"/>
          <w:color w:val="3C3C3C"/>
        </w:rPr>
        <w:t xml:space="preserve"> </w:t>
      </w:r>
      <w:r w:rsidRPr="00F14698">
        <w:rPr>
          <w:rFonts w:ascii="Book Antiqua" w:hAnsi="Book Antiqua"/>
          <w:color w:val="3C3C3C"/>
        </w:rPr>
        <w:t>for</w:t>
      </w:r>
      <w:r w:rsidR="005C5251" w:rsidRPr="00F14698">
        <w:rPr>
          <w:rFonts w:ascii="Book Antiqua" w:hAnsi="Book Antiqua"/>
          <w:color w:val="3C3C3C"/>
        </w:rPr>
        <w:t xml:space="preserve"> </w:t>
      </w:r>
      <w:r w:rsidRPr="00F14698">
        <w:rPr>
          <w:rFonts w:ascii="Book Antiqua" w:hAnsi="Book Antiqua"/>
          <w:color w:val="3C3C3C"/>
        </w:rPr>
        <w:t>Child</w:t>
      </w:r>
      <w:r w:rsidR="005C5251" w:rsidRPr="00F14698">
        <w:rPr>
          <w:rFonts w:ascii="Book Antiqua" w:hAnsi="Book Antiqua"/>
          <w:color w:val="3C3C3C"/>
        </w:rPr>
        <w:t xml:space="preserve"> </w:t>
      </w:r>
      <w:r w:rsidRPr="00F14698">
        <w:rPr>
          <w:rFonts w:ascii="Book Antiqua" w:hAnsi="Book Antiqua"/>
          <w:color w:val="3C3C3C"/>
        </w:rPr>
        <w:t>Health,</w:t>
      </w:r>
      <w:r w:rsidR="005C5251" w:rsidRPr="00F14698">
        <w:rPr>
          <w:rFonts w:ascii="Book Antiqua" w:hAnsi="Book Antiqua"/>
          <w:color w:val="3C3C3C"/>
        </w:rPr>
        <w:t xml:space="preserve"> </w:t>
      </w:r>
      <w:r w:rsidRPr="00F14698">
        <w:rPr>
          <w:rFonts w:ascii="Book Antiqua" w:hAnsi="Book Antiqua"/>
          <w:color w:val="3C3C3C"/>
        </w:rPr>
        <w:t>Hangzhou</w:t>
      </w:r>
      <w:r w:rsidR="005C5251" w:rsidRPr="00F14698">
        <w:rPr>
          <w:rFonts w:ascii="Book Antiqua" w:hAnsi="Book Antiqua"/>
          <w:color w:val="3C3C3C"/>
        </w:rPr>
        <w:t xml:space="preserve"> </w:t>
      </w:r>
      <w:r w:rsidRPr="00F14698">
        <w:rPr>
          <w:rFonts w:ascii="Book Antiqua" w:hAnsi="Book Antiqua"/>
          <w:color w:val="3C3C3C"/>
        </w:rPr>
        <w:t>31005</w:t>
      </w:r>
      <w:r w:rsidR="00F5420B" w:rsidRPr="00F14698">
        <w:rPr>
          <w:rFonts w:ascii="Book Antiqua" w:hAnsi="Book Antiqua"/>
          <w:color w:val="3C3C3C"/>
          <w:lang w:eastAsia="zh-CN"/>
        </w:rPr>
        <w:t>2</w:t>
      </w:r>
      <w:r w:rsidRPr="00F14698">
        <w:rPr>
          <w:rFonts w:ascii="Book Antiqua" w:hAnsi="Book Antiqua"/>
          <w:color w:val="3C3C3C"/>
        </w:rPr>
        <w:t>,</w:t>
      </w:r>
      <w:r w:rsidR="005C5251" w:rsidRPr="00F14698">
        <w:rPr>
          <w:rFonts w:ascii="Book Antiqua" w:hAnsi="Book Antiqua"/>
          <w:color w:val="3C3C3C"/>
        </w:rPr>
        <w:t xml:space="preserve"> </w:t>
      </w:r>
      <w:r w:rsidRPr="00F14698">
        <w:rPr>
          <w:rFonts w:ascii="Book Antiqua" w:hAnsi="Book Antiqua"/>
          <w:color w:val="3C3C3C"/>
        </w:rPr>
        <w:t>Zhejiang</w:t>
      </w:r>
      <w:r w:rsidR="005C5251" w:rsidRPr="00F14698">
        <w:rPr>
          <w:rFonts w:ascii="Book Antiqua" w:hAnsi="Book Antiqua"/>
          <w:color w:val="3C3C3C"/>
        </w:rPr>
        <w:t xml:space="preserve"> </w:t>
      </w:r>
      <w:r w:rsidRPr="00F14698">
        <w:rPr>
          <w:rFonts w:ascii="Book Antiqua" w:hAnsi="Book Antiqua"/>
          <w:color w:val="3C3C3C"/>
        </w:rPr>
        <w:t>Province,</w:t>
      </w:r>
      <w:r w:rsidR="005C5251" w:rsidRPr="00F14698">
        <w:rPr>
          <w:rFonts w:ascii="Book Antiqua" w:hAnsi="Book Antiqua"/>
          <w:color w:val="3C3C3C"/>
        </w:rPr>
        <w:t xml:space="preserve"> </w:t>
      </w:r>
      <w:r w:rsidRPr="00F14698">
        <w:rPr>
          <w:rFonts w:ascii="Book Antiqua" w:hAnsi="Book Antiqua"/>
          <w:color w:val="3C3C3C"/>
        </w:rPr>
        <w:t>China</w:t>
      </w:r>
    </w:p>
    <w:p w14:paraId="6E035B53" w14:textId="77777777" w:rsidR="003466E5" w:rsidRPr="00F14698" w:rsidRDefault="003466E5" w:rsidP="00F14698">
      <w:pPr>
        <w:spacing w:line="360" w:lineRule="auto"/>
        <w:jc w:val="both"/>
        <w:rPr>
          <w:rFonts w:ascii="Book Antiqua" w:hAnsi="Book Antiqua"/>
          <w:lang w:eastAsia="zh-CN"/>
        </w:rPr>
      </w:pPr>
    </w:p>
    <w:p w14:paraId="11D37B16" w14:textId="2098855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Author</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contributions:</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color w:val="000000"/>
        </w:rPr>
        <w:t>Li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XJ</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JM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performed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initial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review</w:t>
      </w:r>
      <w:r w:rsidR="000B4D38" w:rsidRPr="00F14698">
        <w:rPr>
          <w:rFonts w:ascii="Book Antiqua" w:eastAsia="Book Antiqua" w:hAnsi="Book Antiqua" w:cs="Book Antiqua"/>
          <w:color w:val="000000"/>
        </w:rPr>
        <w:t xml:space="preserve"> 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data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collection</w:t>
      </w:r>
      <w:r w:rsidR="000B4D38"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reviewed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literature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contributed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manuscript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drafting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3D2989" w:rsidRPr="00F14698">
        <w:rPr>
          <w:rFonts w:ascii="Book Antiqua" w:hAnsi="Book Antiqua" w:cs="Book Antiqua"/>
          <w:color w:val="000000"/>
          <w:lang w:eastAsia="zh-CN"/>
        </w:rPr>
        <w:t>revision</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Ye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XW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analyzed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interpreted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imaging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findings;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all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authors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issued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final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approval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version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submitted.</w:t>
      </w:r>
    </w:p>
    <w:p w14:paraId="7925BF40" w14:textId="77777777" w:rsidR="00A77B3E" w:rsidRPr="00F14698" w:rsidRDefault="00A77B3E" w:rsidP="00F14698">
      <w:pPr>
        <w:spacing w:line="360" w:lineRule="auto"/>
        <w:jc w:val="both"/>
        <w:rPr>
          <w:rFonts w:ascii="Book Antiqua" w:hAnsi="Book Antiqua"/>
        </w:rPr>
      </w:pPr>
    </w:p>
    <w:p w14:paraId="3826E64C"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Corresponding</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author:</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Jimei</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Su,</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MD,</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Chief</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Doctor,</w:t>
      </w:r>
      <w:r w:rsidR="005C5251" w:rsidRPr="00F14698">
        <w:rPr>
          <w:rFonts w:ascii="Book Antiqua" w:eastAsia="Book Antiqua" w:hAnsi="Book Antiqua" w:cs="Book Antiqua"/>
          <w:b/>
          <w:bCs/>
          <w:color w:val="000000"/>
        </w:rPr>
        <w:t xml:space="preserve"> </w:t>
      </w:r>
      <w:r w:rsidR="003466E5" w:rsidRPr="00F14698">
        <w:rPr>
          <w:rFonts w:ascii="Book Antiqua" w:hAnsi="Book Antiqua"/>
          <w:color w:val="3C3C3C"/>
        </w:rPr>
        <w:t>Department</w:t>
      </w:r>
      <w:r w:rsidR="005C5251" w:rsidRPr="00F14698">
        <w:rPr>
          <w:rFonts w:ascii="Book Antiqua" w:hAnsi="Book Antiqua"/>
          <w:color w:val="3C3C3C"/>
        </w:rPr>
        <w:t xml:space="preserve"> </w:t>
      </w:r>
      <w:r w:rsidR="003466E5" w:rsidRPr="00F14698">
        <w:rPr>
          <w:rFonts w:ascii="Book Antiqua" w:hAnsi="Book Antiqua"/>
          <w:color w:val="3C3C3C"/>
        </w:rPr>
        <w:t>of</w:t>
      </w:r>
      <w:r w:rsidR="005C5251" w:rsidRPr="00F14698">
        <w:rPr>
          <w:rFonts w:ascii="Book Antiqua" w:hAnsi="Book Antiqua"/>
          <w:color w:val="3C3C3C"/>
        </w:rPr>
        <w:t xml:space="preserve"> </w:t>
      </w:r>
      <w:r w:rsidR="003466E5" w:rsidRPr="00F14698">
        <w:rPr>
          <w:rFonts w:ascii="Book Antiqua" w:hAnsi="Book Antiqua"/>
          <w:color w:val="3C3C3C"/>
        </w:rPr>
        <w:t>Stomatology,</w:t>
      </w:r>
      <w:r w:rsidR="005C5251" w:rsidRPr="00F14698">
        <w:rPr>
          <w:rFonts w:ascii="Book Antiqua" w:hAnsi="Book Antiqua"/>
          <w:color w:val="3C3C3C"/>
        </w:rPr>
        <w:t xml:space="preserve"> </w:t>
      </w:r>
      <w:r w:rsidR="003466E5" w:rsidRPr="00F14698">
        <w:rPr>
          <w:rFonts w:ascii="Book Antiqua" w:hAnsi="Book Antiqua"/>
          <w:color w:val="3C3C3C"/>
        </w:rPr>
        <w:t>The</w:t>
      </w:r>
      <w:r w:rsidR="005C5251" w:rsidRPr="00F14698">
        <w:rPr>
          <w:rFonts w:ascii="Book Antiqua" w:hAnsi="Book Antiqua"/>
          <w:color w:val="3C3C3C"/>
        </w:rPr>
        <w:t xml:space="preserve"> </w:t>
      </w:r>
      <w:r w:rsidR="003466E5" w:rsidRPr="00F14698">
        <w:rPr>
          <w:rFonts w:ascii="Book Antiqua" w:hAnsi="Book Antiqua"/>
          <w:color w:val="3C3C3C"/>
        </w:rPr>
        <w:t>Children’s</w:t>
      </w:r>
      <w:r w:rsidR="005C5251" w:rsidRPr="00F14698">
        <w:rPr>
          <w:rFonts w:ascii="Book Antiqua" w:hAnsi="Book Antiqua"/>
          <w:color w:val="3C3C3C"/>
        </w:rPr>
        <w:t xml:space="preserve"> </w:t>
      </w:r>
      <w:r w:rsidR="003466E5" w:rsidRPr="00F14698">
        <w:rPr>
          <w:rFonts w:ascii="Book Antiqua" w:hAnsi="Book Antiqua"/>
          <w:color w:val="3C3C3C"/>
        </w:rPr>
        <w:t>Hospital,</w:t>
      </w:r>
      <w:r w:rsidR="005C5251" w:rsidRPr="00F14698">
        <w:rPr>
          <w:rFonts w:ascii="Book Antiqua" w:hAnsi="Book Antiqua"/>
          <w:color w:val="3C3C3C"/>
        </w:rPr>
        <w:t xml:space="preserve"> </w:t>
      </w:r>
      <w:r w:rsidR="003466E5" w:rsidRPr="00F14698">
        <w:rPr>
          <w:rFonts w:ascii="Book Antiqua" w:hAnsi="Book Antiqua"/>
          <w:color w:val="3C3C3C"/>
        </w:rPr>
        <w:t>Zhejiang</w:t>
      </w:r>
      <w:r w:rsidR="005C5251" w:rsidRPr="00F14698">
        <w:rPr>
          <w:rFonts w:ascii="Book Antiqua" w:hAnsi="Book Antiqua"/>
          <w:color w:val="3C3C3C"/>
        </w:rPr>
        <w:t xml:space="preserve"> </w:t>
      </w:r>
      <w:r w:rsidR="003466E5" w:rsidRPr="00F14698">
        <w:rPr>
          <w:rFonts w:ascii="Book Antiqua" w:hAnsi="Book Antiqua"/>
          <w:color w:val="3C3C3C"/>
        </w:rPr>
        <w:t>University</w:t>
      </w:r>
      <w:r w:rsidR="005C5251" w:rsidRPr="00F14698">
        <w:rPr>
          <w:rFonts w:ascii="Book Antiqua" w:hAnsi="Book Antiqua"/>
          <w:color w:val="3C3C3C"/>
        </w:rPr>
        <w:t xml:space="preserve"> </w:t>
      </w:r>
      <w:r w:rsidR="003466E5" w:rsidRPr="00F14698">
        <w:rPr>
          <w:rFonts w:ascii="Book Antiqua" w:hAnsi="Book Antiqua"/>
          <w:color w:val="3C3C3C"/>
        </w:rPr>
        <w:t>School</w:t>
      </w:r>
      <w:r w:rsidR="005C5251" w:rsidRPr="00F14698">
        <w:rPr>
          <w:rFonts w:ascii="Book Antiqua" w:hAnsi="Book Antiqua"/>
          <w:color w:val="3C3C3C"/>
        </w:rPr>
        <w:t xml:space="preserve"> </w:t>
      </w:r>
      <w:r w:rsidR="003466E5" w:rsidRPr="00F14698">
        <w:rPr>
          <w:rFonts w:ascii="Book Antiqua" w:hAnsi="Book Antiqua"/>
          <w:color w:val="3C3C3C"/>
        </w:rPr>
        <w:t>of</w:t>
      </w:r>
      <w:r w:rsidR="005C5251" w:rsidRPr="00F14698">
        <w:rPr>
          <w:rFonts w:ascii="Book Antiqua" w:hAnsi="Book Antiqua"/>
          <w:color w:val="3C3C3C"/>
        </w:rPr>
        <w:t xml:space="preserve"> </w:t>
      </w:r>
      <w:r w:rsidR="003466E5" w:rsidRPr="00F14698">
        <w:rPr>
          <w:rFonts w:ascii="Book Antiqua" w:hAnsi="Book Antiqua"/>
          <w:color w:val="3C3C3C"/>
        </w:rPr>
        <w:t>Medicine,</w:t>
      </w:r>
      <w:r w:rsidR="005C5251" w:rsidRPr="00F14698">
        <w:rPr>
          <w:rFonts w:ascii="Book Antiqua" w:hAnsi="Book Antiqua"/>
          <w:color w:val="3C3C3C"/>
        </w:rPr>
        <w:t xml:space="preserve"> </w:t>
      </w:r>
      <w:r w:rsidR="003466E5" w:rsidRPr="00F14698">
        <w:rPr>
          <w:rFonts w:ascii="Book Antiqua" w:hAnsi="Book Antiqua"/>
          <w:color w:val="3C3C3C"/>
        </w:rPr>
        <w:t>National</w:t>
      </w:r>
      <w:r w:rsidR="005C5251" w:rsidRPr="00F14698">
        <w:rPr>
          <w:rFonts w:ascii="Book Antiqua" w:hAnsi="Book Antiqua"/>
          <w:color w:val="3C3C3C"/>
        </w:rPr>
        <w:t xml:space="preserve"> </w:t>
      </w:r>
      <w:r w:rsidR="003466E5" w:rsidRPr="00F14698">
        <w:rPr>
          <w:rFonts w:ascii="Book Antiqua" w:hAnsi="Book Antiqua"/>
          <w:color w:val="3C3C3C"/>
        </w:rPr>
        <w:t>Clinical</w:t>
      </w:r>
      <w:r w:rsidR="005C5251" w:rsidRPr="00F14698">
        <w:rPr>
          <w:rFonts w:ascii="Book Antiqua" w:hAnsi="Book Antiqua"/>
          <w:color w:val="3C3C3C"/>
        </w:rPr>
        <w:t xml:space="preserve"> </w:t>
      </w:r>
      <w:r w:rsidR="003466E5" w:rsidRPr="00F14698">
        <w:rPr>
          <w:rFonts w:ascii="Book Antiqua" w:hAnsi="Book Antiqua"/>
          <w:color w:val="3C3C3C"/>
        </w:rPr>
        <w:t>Research</w:t>
      </w:r>
      <w:r w:rsidR="005C5251" w:rsidRPr="00F14698">
        <w:rPr>
          <w:rFonts w:ascii="Book Antiqua" w:hAnsi="Book Antiqua"/>
          <w:color w:val="3C3C3C"/>
        </w:rPr>
        <w:t xml:space="preserve"> </w:t>
      </w:r>
      <w:r w:rsidR="003466E5" w:rsidRPr="00F14698">
        <w:rPr>
          <w:rFonts w:ascii="Book Antiqua" w:hAnsi="Book Antiqua"/>
          <w:color w:val="3C3C3C"/>
        </w:rPr>
        <w:t>Center</w:t>
      </w:r>
      <w:r w:rsidR="005C5251" w:rsidRPr="00F14698">
        <w:rPr>
          <w:rFonts w:ascii="Book Antiqua" w:hAnsi="Book Antiqua"/>
          <w:color w:val="3C3C3C"/>
        </w:rPr>
        <w:t xml:space="preserve"> </w:t>
      </w:r>
      <w:r w:rsidR="003466E5" w:rsidRPr="00F14698">
        <w:rPr>
          <w:rFonts w:ascii="Book Antiqua" w:hAnsi="Book Antiqua"/>
          <w:color w:val="3C3C3C"/>
        </w:rPr>
        <w:t>for</w:t>
      </w:r>
      <w:r w:rsidR="005C5251" w:rsidRPr="00F14698">
        <w:rPr>
          <w:rFonts w:ascii="Book Antiqua" w:hAnsi="Book Antiqua"/>
          <w:color w:val="3C3C3C"/>
        </w:rPr>
        <w:t xml:space="preserve"> </w:t>
      </w:r>
      <w:r w:rsidR="003466E5" w:rsidRPr="00F14698">
        <w:rPr>
          <w:rFonts w:ascii="Book Antiqua" w:hAnsi="Book Antiqua"/>
          <w:color w:val="3C3C3C"/>
        </w:rPr>
        <w:t>Child</w:t>
      </w:r>
      <w:r w:rsidR="005C5251" w:rsidRPr="00F14698">
        <w:rPr>
          <w:rFonts w:ascii="Book Antiqua" w:hAnsi="Book Antiqua"/>
          <w:color w:val="3C3C3C"/>
        </w:rPr>
        <w:t xml:space="preserve"> </w:t>
      </w:r>
      <w:r w:rsidR="003466E5" w:rsidRPr="00F14698">
        <w:rPr>
          <w:rFonts w:ascii="Book Antiqua" w:hAnsi="Book Antiqua"/>
          <w:color w:val="3C3C3C"/>
        </w:rPr>
        <w:t>Health,</w:t>
      </w:r>
      <w:r w:rsidR="005C5251" w:rsidRPr="00F14698">
        <w:rPr>
          <w:rFonts w:ascii="Book Antiqua" w:hAnsi="Book Antiqua"/>
          <w:color w:val="3C3C3C"/>
        </w:rPr>
        <w:t xml:space="preserve"> </w:t>
      </w:r>
      <w:r w:rsidR="003466E5" w:rsidRPr="00F14698">
        <w:rPr>
          <w:rFonts w:ascii="Book Antiqua" w:hAnsi="Book Antiqua"/>
          <w:color w:val="3C3C3C"/>
        </w:rPr>
        <w:t>No.</w:t>
      </w:r>
      <w:r w:rsidR="005C5251" w:rsidRPr="00F14698">
        <w:rPr>
          <w:rFonts w:ascii="Book Antiqua" w:hAnsi="Book Antiqua"/>
          <w:color w:val="3C3C3C"/>
        </w:rPr>
        <w:t xml:space="preserve"> </w:t>
      </w:r>
      <w:r w:rsidR="003466E5" w:rsidRPr="00F14698">
        <w:rPr>
          <w:rFonts w:ascii="Book Antiqua" w:hAnsi="Book Antiqua"/>
          <w:color w:val="3C3C3C"/>
        </w:rPr>
        <w:t>3333</w:t>
      </w:r>
      <w:r w:rsidR="005C5251" w:rsidRPr="00F14698">
        <w:rPr>
          <w:rFonts w:ascii="Book Antiqua" w:hAnsi="Book Antiqua"/>
          <w:color w:val="3C3C3C"/>
        </w:rPr>
        <w:t xml:space="preserve"> </w:t>
      </w:r>
      <w:r w:rsidR="003466E5" w:rsidRPr="00F14698">
        <w:rPr>
          <w:rFonts w:ascii="Book Antiqua" w:hAnsi="Book Antiqua"/>
          <w:color w:val="3C3C3C"/>
        </w:rPr>
        <w:t>Binsheng</w:t>
      </w:r>
      <w:r w:rsidR="005C5251" w:rsidRPr="00F14698">
        <w:rPr>
          <w:rFonts w:ascii="Book Antiqua" w:hAnsi="Book Antiqua"/>
          <w:color w:val="3C3C3C"/>
        </w:rPr>
        <w:t xml:space="preserve"> </w:t>
      </w:r>
      <w:r w:rsidR="003466E5" w:rsidRPr="00F14698">
        <w:rPr>
          <w:rFonts w:ascii="Book Antiqua" w:hAnsi="Book Antiqua"/>
          <w:color w:val="3C3C3C"/>
        </w:rPr>
        <w:t>Road</w:t>
      </w:r>
      <w:r w:rsidR="005C5251" w:rsidRPr="00F14698">
        <w:rPr>
          <w:rFonts w:ascii="Book Antiqua" w:hAnsi="Book Antiqua"/>
          <w:color w:val="3C3C3C"/>
        </w:rPr>
        <w:t xml:space="preserve"> </w:t>
      </w:r>
      <w:r w:rsidR="003466E5" w:rsidRPr="00F14698">
        <w:rPr>
          <w:rFonts w:ascii="Book Antiqua" w:hAnsi="Book Antiqua"/>
          <w:color w:val="3C3C3C"/>
        </w:rPr>
        <w:t>,</w:t>
      </w:r>
      <w:r w:rsidR="005C5251" w:rsidRPr="00F14698">
        <w:rPr>
          <w:rFonts w:ascii="Book Antiqua" w:hAnsi="Book Antiqua"/>
          <w:color w:val="3C3C3C"/>
        </w:rPr>
        <w:t xml:space="preserve"> </w:t>
      </w:r>
      <w:r w:rsidR="003466E5" w:rsidRPr="00F14698">
        <w:rPr>
          <w:rFonts w:ascii="Book Antiqua" w:hAnsi="Book Antiqua"/>
          <w:color w:val="3C3C3C"/>
        </w:rPr>
        <w:t>Hangzhou</w:t>
      </w:r>
      <w:r w:rsidR="005C5251" w:rsidRPr="00F14698">
        <w:rPr>
          <w:rFonts w:ascii="Book Antiqua" w:hAnsi="Book Antiqua"/>
          <w:color w:val="3C3C3C"/>
        </w:rPr>
        <w:t xml:space="preserve"> </w:t>
      </w:r>
      <w:r w:rsidR="00AE6DE7" w:rsidRPr="00F14698">
        <w:rPr>
          <w:rFonts w:ascii="Book Antiqua" w:hAnsi="Book Antiqua"/>
          <w:color w:val="3C3C3C"/>
        </w:rPr>
        <w:t>31005</w:t>
      </w:r>
      <w:r w:rsidR="00AE6DE7" w:rsidRPr="00F14698">
        <w:rPr>
          <w:rFonts w:ascii="Book Antiqua" w:hAnsi="Book Antiqua"/>
          <w:color w:val="3C3C3C"/>
          <w:lang w:eastAsia="zh-CN"/>
        </w:rPr>
        <w:t>2</w:t>
      </w:r>
      <w:r w:rsidR="003466E5" w:rsidRPr="00F14698">
        <w:rPr>
          <w:rFonts w:ascii="Book Antiqua" w:hAnsi="Book Antiqua"/>
          <w:color w:val="3C3C3C"/>
        </w:rPr>
        <w:t>,</w:t>
      </w:r>
      <w:r w:rsidR="005C5251" w:rsidRPr="00F14698">
        <w:rPr>
          <w:rFonts w:ascii="Book Antiqua" w:hAnsi="Book Antiqua"/>
          <w:color w:val="3C3C3C"/>
        </w:rPr>
        <w:t xml:space="preserve"> </w:t>
      </w:r>
      <w:r w:rsidR="003466E5" w:rsidRPr="00F14698">
        <w:rPr>
          <w:rFonts w:ascii="Book Antiqua" w:hAnsi="Book Antiqua"/>
          <w:color w:val="3C3C3C"/>
        </w:rPr>
        <w:t>Zhejiang</w:t>
      </w:r>
      <w:r w:rsidR="005C5251" w:rsidRPr="00F14698">
        <w:rPr>
          <w:rFonts w:ascii="Book Antiqua" w:hAnsi="Book Antiqua"/>
          <w:color w:val="3C3C3C"/>
        </w:rPr>
        <w:t xml:space="preserve"> </w:t>
      </w:r>
      <w:r w:rsidR="003466E5" w:rsidRPr="00F14698">
        <w:rPr>
          <w:rFonts w:ascii="Book Antiqua" w:hAnsi="Book Antiqua"/>
          <w:color w:val="3C3C3C"/>
        </w:rPr>
        <w:t>Province,</w:t>
      </w:r>
      <w:r w:rsidR="005C5251" w:rsidRPr="00F14698">
        <w:rPr>
          <w:rFonts w:ascii="Book Antiqua" w:hAnsi="Book Antiqua"/>
          <w:color w:val="3C3C3C"/>
        </w:rPr>
        <w:t xml:space="preserve"> </w:t>
      </w:r>
      <w:r w:rsidR="003466E5" w:rsidRPr="00F14698">
        <w:rPr>
          <w:rFonts w:ascii="Book Antiqua" w:hAnsi="Book Antiqua"/>
          <w:color w:val="3C3C3C"/>
        </w:rPr>
        <w:t>China.</w:t>
      </w:r>
      <w:r w:rsidR="005C5251" w:rsidRPr="00F14698">
        <w:rPr>
          <w:rFonts w:ascii="Book Antiqua" w:hAnsi="Book Antiqua"/>
          <w:color w:val="3C3C3C"/>
        </w:rPr>
        <w:t xml:space="preserve"> </w:t>
      </w:r>
      <w:r w:rsidR="003466E5" w:rsidRPr="00F14698">
        <w:rPr>
          <w:rFonts w:ascii="Book Antiqua" w:hAnsi="Book Antiqua"/>
          <w:color w:val="3C3C3C"/>
        </w:rPr>
        <w:t>6198003@zju.edu.cn</w:t>
      </w:r>
    </w:p>
    <w:p w14:paraId="475DC8C0" w14:textId="77777777" w:rsidR="00A77B3E" w:rsidRPr="00F14698" w:rsidRDefault="00A77B3E" w:rsidP="00F14698">
      <w:pPr>
        <w:spacing w:line="360" w:lineRule="auto"/>
        <w:jc w:val="both"/>
        <w:rPr>
          <w:rFonts w:ascii="Book Antiqua" w:hAnsi="Book Antiqua"/>
        </w:rPr>
      </w:pPr>
    </w:p>
    <w:p w14:paraId="73EB511A"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Received:</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color w:val="000000"/>
        </w:rPr>
        <w:t>December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13,</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2021</w:t>
      </w:r>
    </w:p>
    <w:p w14:paraId="25934D1B"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Revised:</w:t>
      </w:r>
      <w:r w:rsidR="005C5251" w:rsidRPr="00F14698">
        <w:rPr>
          <w:rFonts w:ascii="Book Antiqua" w:eastAsia="Book Antiqua" w:hAnsi="Book Antiqua" w:cs="Book Antiqua"/>
          <w:b/>
          <w:bCs/>
          <w:color w:val="000000"/>
        </w:rPr>
        <w:t xml:space="preserve"> </w:t>
      </w:r>
      <w:r w:rsidR="005C5251" w:rsidRPr="00F14698">
        <w:rPr>
          <w:rFonts w:ascii="Book Antiqua" w:hAnsi="Book Antiqua"/>
          <w:color w:val="000000"/>
        </w:rPr>
        <w:t>January 21, 2022</w:t>
      </w:r>
    </w:p>
    <w:p w14:paraId="1F01C5A0" w14:textId="6B52230A"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Accepted:</w:t>
      </w:r>
      <w:r w:rsidR="005C5251" w:rsidRPr="00F14698">
        <w:rPr>
          <w:rFonts w:ascii="Book Antiqua" w:eastAsia="Book Antiqua" w:hAnsi="Book Antiqua" w:cs="Book Antiqua"/>
          <w:b/>
          <w:bCs/>
          <w:color w:val="000000"/>
        </w:rPr>
        <w:t xml:space="preserve"> </w:t>
      </w:r>
      <w:ins w:id="0" w:author="Liansheng Ma" w:date="2022-04-02T11:38:00Z">
        <w:r w:rsidR="009C4201" w:rsidRPr="009C4201">
          <w:rPr>
            <w:rFonts w:ascii="Book Antiqua" w:eastAsia="Book Antiqua" w:hAnsi="Book Antiqua" w:cs="Book Antiqua"/>
            <w:b/>
            <w:bCs/>
            <w:color w:val="000000"/>
          </w:rPr>
          <w:t>April 2, 2022</w:t>
        </w:r>
      </w:ins>
    </w:p>
    <w:p w14:paraId="2207432C" w14:textId="23F73F89"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Published</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online:</w:t>
      </w:r>
      <w:r w:rsidR="005C5251" w:rsidRPr="00F14698">
        <w:rPr>
          <w:rFonts w:ascii="Book Antiqua" w:eastAsia="Book Antiqua" w:hAnsi="Book Antiqua" w:cs="Book Antiqua"/>
          <w:b/>
          <w:bCs/>
          <w:color w:val="000000"/>
        </w:rPr>
        <w:t xml:space="preserve"> </w:t>
      </w:r>
    </w:p>
    <w:p w14:paraId="15F77366" w14:textId="77777777" w:rsidR="00A77B3E" w:rsidRPr="00F14698" w:rsidRDefault="00A77B3E" w:rsidP="00F14698">
      <w:pPr>
        <w:spacing w:line="360" w:lineRule="auto"/>
        <w:jc w:val="both"/>
        <w:rPr>
          <w:rFonts w:ascii="Book Antiqua" w:hAnsi="Book Antiqua"/>
        </w:rPr>
        <w:sectPr w:rsidR="00A77B3E" w:rsidRPr="00F14698">
          <w:footerReference w:type="default" r:id="rId8"/>
          <w:pgSz w:w="12240" w:h="15840"/>
          <w:pgMar w:top="1440" w:right="1440" w:bottom="1440" w:left="1440" w:header="720" w:footer="720" w:gutter="0"/>
          <w:cols w:space="720"/>
          <w:docGrid w:linePitch="360"/>
        </w:sectPr>
      </w:pPr>
    </w:p>
    <w:p w14:paraId="6469A11E" w14:textId="652275CF"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lastRenderedPageBreak/>
        <w:t>Abstract</w:t>
      </w:r>
    </w:p>
    <w:p w14:paraId="4356E0FA"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BACKGROUND</w:t>
      </w:r>
    </w:p>
    <w:p w14:paraId="7701B1EE" w14:textId="6DB93FD1"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Crouzon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(CS</w:t>
      </w:r>
      <w:r w:rsidR="00085066"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OMIM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123500)</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autosomal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dominant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inherited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disorder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4B1063" w:rsidRPr="00F14698">
        <w:rPr>
          <w:rFonts w:ascii="Book Antiqua" w:eastAsia="Book Antiqua" w:hAnsi="Book Antiqua" w:cs="Book Antiqua"/>
          <w:color w:val="000000"/>
        </w:rPr>
        <w:t xml:space="preserve"> the </w:t>
      </w:r>
      <w:r w:rsidR="00F5420B" w:rsidRPr="00F14698">
        <w:rPr>
          <w:rFonts w:ascii="Book Antiqua" w:hAnsi="Book Antiqua"/>
          <w:i/>
          <w:color w:val="000000"/>
        </w:rPr>
        <w:t>fibroblast</w:t>
      </w:r>
      <w:r w:rsidR="005C5251" w:rsidRPr="00F14698">
        <w:rPr>
          <w:rFonts w:ascii="Book Antiqua" w:eastAsia="Book Antiqua" w:hAnsi="Book Antiqua" w:cs="Book Antiqua"/>
          <w:i/>
          <w:iCs/>
          <w:color w:val="000000"/>
        </w:rPr>
        <w:t xml:space="preserve"> </w:t>
      </w:r>
      <w:r w:rsidRPr="00F14698">
        <w:rPr>
          <w:rFonts w:ascii="Book Antiqua" w:hAnsi="Book Antiqua"/>
          <w:i/>
          <w:color w:val="000000"/>
        </w:rPr>
        <w:t>growth</w:t>
      </w:r>
      <w:r w:rsidR="005C5251" w:rsidRPr="00F14698">
        <w:rPr>
          <w:rFonts w:ascii="Book Antiqua" w:eastAsia="Book Antiqua" w:hAnsi="Book Antiqua" w:cs="Book Antiqua"/>
          <w:i/>
          <w:iCs/>
          <w:color w:val="000000"/>
        </w:rPr>
        <w:t xml:space="preserve"> </w:t>
      </w:r>
      <w:r w:rsidRPr="00F14698">
        <w:rPr>
          <w:rFonts w:ascii="Book Antiqua" w:hAnsi="Book Antiqua"/>
          <w:i/>
          <w:color w:val="000000"/>
        </w:rPr>
        <w:t>factor</w:t>
      </w:r>
      <w:r w:rsidR="005C5251" w:rsidRPr="00F14698">
        <w:rPr>
          <w:rFonts w:ascii="Book Antiqua" w:eastAsia="Book Antiqua" w:hAnsi="Book Antiqua" w:cs="Book Antiqua"/>
          <w:i/>
          <w:iCs/>
          <w:color w:val="000000"/>
        </w:rPr>
        <w:t xml:space="preserve"> </w:t>
      </w:r>
      <w:r w:rsidRPr="00F14698">
        <w:rPr>
          <w:rFonts w:ascii="Book Antiqua" w:hAnsi="Book Antiqua"/>
          <w:i/>
          <w:color w:val="000000"/>
        </w:rPr>
        <w:t>receptor</w:t>
      </w:r>
      <w:r w:rsidR="005C5251" w:rsidRPr="00F14698">
        <w:rPr>
          <w:rFonts w:ascii="Book Antiqua" w:hAnsi="Book Antiqua"/>
          <w:i/>
          <w:color w:val="000000"/>
        </w:rPr>
        <w:t xml:space="preserve"> </w:t>
      </w:r>
      <w:r w:rsidRPr="00F14698">
        <w:rPr>
          <w:rFonts w:ascii="Book Antiqua" w:hAnsi="Book Antiqua"/>
          <w:i/>
          <w:color w:val="000000"/>
        </w:rPr>
        <w:t>2</w:t>
      </w:r>
      <w:r w:rsidR="005C5251" w:rsidRPr="00F14698">
        <w:rPr>
          <w:rFonts w:ascii="Book Antiqua" w:hAnsi="Book Antiqua"/>
          <w:i/>
          <w:color w:val="000000"/>
        </w:rPr>
        <w:t xml:space="preserve"> </w:t>
      </w:r>
      <w:r w:rsidR="008E143E" w:rsidRPr="00F14698">
        <w:rPr>
          <w:rFonts w:ascii="Book Antiqua" w:hAnsi="Book Antiqua"/>
          <w:color w:val="000000"/>
          <w:lang w:eastAsia="zh-CN"/>
        </w:rPr>
        <w:t>(</w:t>
      </w:r>
      <w:r w:rsidR="008E143E" w:rsidRPr="00F14698">
        <w:rPr>
          <w:rFonts w:ascii="Book Antiqua" w:hAnsi="Book Antiqua"/>
          <w:i/>
          <w:color w:val="000000"/>
          <w:lang w:eastAsia="zh-CN"/>
        </w:rPr>
        <w:t>FGFR2</w:t>
      </w:r>
      <w:r w:rsidR="008E143E" w:rsidRPr="00F14698">
        <w:rPr>
          <w:rFonts w:ascii="Book Antiqua" w:hAnsi="Book Antiqua"/>
          <w:color w:val="000000"/>
          <w:lang w:eastAsia="zh-CN"/>
        </w:rPr>
        <w:t xml:space="preserve">) </w:t>
      </w:r>
      <w:r w:rsidRPr="00F14698">
        <w:rPr>
          <w:rFonts w:ascii="Book Antiqua" w:eastAsia="Book Antiqua" w:hAnsi="Book Antiqua" w:cs="Book Antiqua"/>
          <w:color w:val="000000"/>
        </w:rPr>
        <w:t>gene.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w:t>
      </w:r>
      <w:r w:rsidR="006A1736" w:rsidRPr="00F14698">
        <w:rPr>
          <w:rFonts w:ascii="Book Antiqua" w:hAnsi="Book Antiqua" w:cs="Book Antiqua"/>
          <w:color w:val="000000"/>
          <w:lang w:eastAsia="zh-CN"/>
        </w:rPr>
        <w: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characterized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dysostosis,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exophthalmos,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anomalies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hypoplastic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maxilla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relative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mandibular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prognathism.</w:t>
      </w:r>
    </w:p>
    <w:p w14:paraId="1713F2DF" w14:textId="77777777" w:rsidR="00A77B3E" w:rsidRPr="00F14698" w:rsidRDefault="00A77B3E" w:rsidP="00F14698">
      <w:pPr>
        <w:spacing w:line="360" w:lineRule="auto"/>
        <w:jc w:val="both"/>
        <w:rPr>
          <w:rFonts w:ascii="Book Antiqua" w:hAnsi="Book Antiqua"/>
        </w:rPr>
      </w:pPr>
    </w:p>
    <w:p w14:paraId="73590EC7"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CASE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SUMMARY</w:t>
      </w:r>
    </w:p>
    <w:p w14:paraId="3A98EA38"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Our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report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involves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6-year-old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cavity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characteristic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features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based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clinical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radiographic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examinations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along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Sanger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sequencing.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girl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abnormalities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indicating</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managed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promptly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through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administering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appropriate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behavior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guidance,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orthodontic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planned,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preventive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procedures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described.</w:t>
      </w:r>
    </w:p>
    <w:p w14:paraId="175E3EFD" w14:textId="77777777" w:rsidR="00A77B3E" w:rsidRPr="00F14698" w:rsidRDefault="00A77B3E" w:rsidP="00F14698">
      <w:pPr>
        <w:spacing w:line="360" w:lineRule="auto"/>
        <w:jc w:val="both"/>
        <w:rPr>
          <w:rFonts w:ascii="Book Antiqua" w:hAnsi="Book Antiqua"/>
        </w:rPr>
      </w:pPr>
    </w:p>
    <w:p w14:paraId="15A31ED1"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CONCLUSION</w:t>
      </w:r>
    </w:p>
    <w:p w14:paraId="2DE20687" w14:textId="2CAA43A4" w:rsidR="00A77B3E" w:rsidRPr="00F14698" w:rsidRDefault="006A1736" w:rsidP="00F14698">
      <w:pPr>
        <w:spacing w:line="360" w:lineRule="auto"/>
        <w:jc w:val="both"/>
        <w:rPr>
          <w:rFonts w:ascii="Book Antiqua" w:hAnsi="Book Antiqua"/>
        </w:rPr>
      </w:pPr>
      <w:r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could</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occur</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caused</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de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novo</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i/>
          <w:iCs/>
          <w:color w:val="000000"/>
          <w:shd w:val="clear" w:color="auto" w:fill="FFFFFF"/>
        </w:rPr>
        <w:t>FGFR2</w:t>
      </w:r>
      <w:r w:rsidR="005C5251" w:rsidRPr="00F14698">
        <w:rPr>
          <w:rFonts w:ascii="Book Antiqua" w:eastAsia="Book Antiqua" w:hAnsi="Book Antiqua" w:cs="Book Antiqua"/>
          <w:i/>
          <w:iCs/>
          <w:color w:val="000000"/>
          <w:shd w:val="clear" w:color="auto" w:fill="FFFFFF"/>
        </w:rPr>
        <w:t xml:space="preserve"> </w:t>
      </w:r>
      <w:r w:rsidR="00832CD1" w:rsidRPr="00F14698">
        <w:rPr>
          <w:rFonts w:ascii="Book Antiqua" w:eastAsia="Book Antiqua" w:hAnsi="Book Antiqua" w:cs="Book Antiqua"/>
          <w:color w:val="000000"/>
          <w:shd w:val="clear" w:color="auto" w:fill="FFFFFF"/>
        </w:rPr>
        <w:t>gene</w:t>
      </w:r>
      <w:r w:rsidR="00832CD1"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4B1063" w:rsidRPr="00F14698">
        <w:rPr>
          <w:rFonts w:ascii="Book Antiqua" w:hAnsi="Book Antiqua" w:cs="Book Antiqua"/>
          <w:color w:val="000000"/>
          <w:lang w:eastAsia="zh-CN"/>
        </w:rPr>
        <w:t>O</w:t>
      </w:r>
      <w:r w:rsidR="008F4122" w:rsidRPr="00F14698">
        <w:rPr>
          <w:rFonts w:ascii="Book Antiqua" w:eastAsia="Book Antiqua" w:hAnsi="Book Antiqua" w:cs="Book Antiqua"/>
          <w:color w:val="000000"/>
        </w:rPr>
        <w:t>ral</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instruction</w:t>
      </w:r>
      <w:r w:rsidR="008F4122" w:rsidRPr="00F14698">
        <w:rPr>
          <w:rFonts w:ascii="Book Antiqua" w:hAnsi="Book Antiqua" w:cs="Book Antiqua"/>
          <w:color w:val="000000"/>
          <w:lang w:eastAsia="zh-CN"/>
        </w:rPr>
        <w:t>,</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preventive</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programs</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hygiene</w:t>
      </w:r>
      <w:r w:rsidR="008F4122" w:rsidRPr="00F14698">
        <w:rPr>
          <w:rFonts w:ascii="Book Antiqua" w:hAnsi="Book Antiqua" w:cs="Book Antiqua"/>
          <w:color w:val="000000"/>
          <w:lang w:eastAsia="zh-CN"/>
        </w:rPr>
        <w:t>,</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orthodontic</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treatment,</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and</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maxillary</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osteotomy</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were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required</w:t>
      </w:r>
      <w:r w:rsidR="004B1063" w:rsidRPr="00F14698">
        <w:rPr>
          <w:rFonts w:ascii="Book Antiqua" w:eastAsia="Book Antiqua" w:hAnsi="Book Antiqua" w:cs="Book Antiqua"/>
          <w:color w:val="000000"/>
        </w:rPr>
        <w:t xml:space="preserve"> for treatment</w:t>
      </w:r>
      <w:r w:rsidR="00832CD1" w:rsidRPr="00F14698">
        <w:rPr>
          <w:rFonts w:ascii="Book Antiqua" w:eastAsia="Book Antiqua" w:hAnsi="Book Antiqua" w:cs="Book Antiqua"/>
          <w:color w:val="000000"/>
        </w:rPr>
        <w:t>.</w:t>
      </w:r>
    </w:p>
    <w:p w14:paraId="53213146" w14:textId="77777777" w:rsidR="00A77B3E" w:rsidRPr="00F14698" w:rsidRDefault="00A77B3E" w:rsidP="00F14698">
      <w:pPr>
        <w:spacing w:line="360" w:lineRule="auto"/>
        <w:jc w:val="both"/>
        <w:rPr>
          <w:rFonts w:ascii="Book Antiqua" w:hAnsi="Book Antiqua"/>
        </w:rPr>
      </w:pPr>
    </w:p>
    <w:p w14:paraId="3B6C282A" w14:textId="77777777" w:rsidR="00A77B3E" w:rsidRPr="00F14698" w:rsidRDefault="00832CD1" w:rsidP="00F14698">
      <w:pPr>
        <w:spacing w:line="360" w:lineRule="auto"/>
        <w:jc w:val="both"/>
        <w:rPr>
          <w:rFonts w:ascii="Book Antiqua" w:hAnsi="Book Antiqua"/>
          <w:lang w:eastAsia="zh-CN"/>
        </w:rPr>
      </w:pPr>
      <w:r w:rsidRPr="00F14698">
        <w:rPr>
          <w:rFonts w:ascii="Book Antiqua" w:eastAsia="Book Antiqua" w:hAnsi="Book Antiqua" w:cs="Book Antiqua"/>
          <w:b/>
          <w:bCs/>
          <w:color w:val="000000"/>
        </w:rPr>
        <w:t>Key</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Words:</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color w:val="000000"/>
        </w:rPr>
        <w:t>Crouzon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r w:rsidR="006A1736" w:rsidRPr="00F14698">
        <w:rPr>
          <w:rFonts w:ascii="Book Antiqua" w:hAnsi="Book Antiqua"/>
          <w:i/>
          <w:color w:val="000000"/>
        </w:rPr>
        <w:t>Fibroblast growth factor receptor 2</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hAnsi="Book Antiqua" w:cs="Book Antiqua"/>
          <w:color w:val="000000"/>
          <w:lang w:eastAsia="zh-CN"/>
        </w:rPr>
        <w:t>; Case report</w:t>
      </w:r>
    </w:p>
    <w:p w14:paraId="3F4DB603" w14:textId="77777777" w:rsidR="00A77B3E" w:rsidRPr="00F14698" w:rsidRDefault="00A77B3E" w:rsidP="00F14698">
      <w:pPr>
        <w:spacing w:line="360" w:lineRule="auto"/>
        <w:jc w:val="both"/>
        <w:rPr>
          <w:rFonts w:ascii="Book Antiqua" w:hAnsi="Book Antiqua"/>
        </w:rPr>
      </w:pPr>
    </w:p>
    <w:p w14:paraId="234C7A5E"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Li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X</w:t>
      </w:r>
      <w:r w:rsidR="005C5251" w:rsidRPr="00F14698">
        <w:rPr>
          <w:rFonts w:ascii="Book Antiqua" w:hAnsi="Book Antiqua" w:cs="Book Antiqua"/>
          <w:color w:val="000000"/>
          <w:lang w:eastAsia="zh-CN"/>
        </w:rPr>
        <w:t>J</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J</w:t>
      </w:r>
      <w:r w:rsidR="005C5251" w:rsidRPr="00F14698">
        <w:rPr>
          <w:rFonts w:ascii="Book Antiqua" w:hAnsi="Book Antiqua" w:cs="Book Antiqua"/>
          <w:color w:val="000000"/>
          <w:lang w:eastAsia="zh-CN"/>
        </w:rPr>
        <w:t>M</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Ye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X</w:t>
      </w:r>
      <w:r w:rsidR="005C5251" w:rsidRPr="00F14698">
        <w:rPr>
          <w:rFonts w:ascii="Book Antiqua" w:hAnsi="Book Antiqua" w:cs="Book Antiqua"/>
          <w:color w:val="000000"/>
          <w:lang w:eastAsia="zh-CN"/>
        </w:rPr>
        <w:t>W</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Crouzon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report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review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literature.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rPr>
        <w:t>World</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i/>
          <w:iCs/>
          <w:color w:val="000000"/>
        </w:rPr>
        <w:t>J</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i/>
          <w:iCs/>
          <w:color w:val="000000"/>
        </w:rPr>
        <w:t>Clin</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i/>
          <w:iCs/>
          <w:color w:val="000000"/>
        </w:rPr>
        <w:t>Cases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2022;</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press</w:t>
      </w:r>
    </w:p>
    <w:p w14:paraId="47FF237E" w14:textId="77777777" w:rsidR="00A77B3E" w:rsidRPr="00F14698" w:rsidRDefault="00A77B3E" w:rsidP="00F14698">
      <w:pPr>
        <w:spacing w:line="360" w:lineRule="auto"/>
        <w:jc w:val="both"/>
        <w:rPr>
          <w:rFonts w:ascii="Book Antiqua" w:hAnsi="Book Antiqua"/>
        </w:rPr>
      </w:pPr>
    </w:p>
    <w:p w14:paraId="22016D38" w14:textId="2261189B"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Core</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Tip:</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color w:val="000000"/>
        </w:rPr>
        <w:t>Crouzon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6A1736" w:rsidRPr="00F14698">
        <w:rPr>
          <w:rFonts w:ascii="Book Antiqua" w:hAnsi="Book Antiqua" w:cs="Book Antiqua"/>
          <w:color w:val="000000"/>
          <w:lang w:eastAsia="zh-CN"/>
        </w:rPr>
        <w:t xml:space="preserve"> (CS)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autosomal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dominant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inherited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disorder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00B676DC" w:rsidRPr="00F14698">
        <w:rPr>
          <w:rFonts w:ascii="Book Antiqua" w:hAnsi="Book Antiqua"/>
          <w:i/>
          <w:color w:val="000000"/>
        </w:rPr>
        <w:t xml:space="preserve">fibroblast </w:t>
      </w:r>
      <w:r w:rsidRPr="00F14698">
        <w:rPr>
          <w:rFonts w:ascii="Book Antiqua" w:hAnsi="Book Antiqua"/>
          <w:i/>
          <w:color w:val="000000"/>
        </w:rPr>
        <w:t>growth</w:t>
      </w:r>
      <w:r w:rsidR="005C5251" w:rsidRPr="00F14698">
        <w:rPr>
          <w:rFonts w:ascii="Book Antiqua" w:hAnsi="Book Antiqua"/>
          <w:i/>
          <w:color w:val="000000"/>
        </w:rPr>
        <w:t xml:space="preserve"> </w:t>
      </w:r>
      <w:r w:rsidRPr="00F14698">
        <w:rPr>
          <w:rFonts w:ascii="Book Antiqua" w:hAnsi="Book Antiqua"/>
          <w:i/>
          <w:color w:val="000000"/>
        </w:rPr>
        <w:t>factor</w:t>
      </w:r>
      <w:r w:rsidR="005C5251" w:rsidRPr="00F14698">
        <w:rPr>
          <w:rFonts w:ascii="Book Antiqua" w:hAnsi="Book Antiqua"/>
          <w:i/>
          <w:color w:val="000000"/>
        </w:rPr>
        <w:t xml:space="preserve"> </w:t>
      </w:r>
      <w:r w:rsidRPr="00F14698">
        <w:rPr>
          <w:rFonts w:ascii="Book Antiqua" w:hAnsi="Book Antiqua"/>
          <w:i/>
          <w:color w:val="000000"/>
        </w:rPr>
        <w:t>receptor</w:t>
      </w:r>
      <w:r w:rsidR="005C5251" w:rsidRPr="00F14698">
        <w:rPr>
          <w:rFonts w:ascii="Book Antiqua" w:hAnsi="Book Antiqua"/>
          <w:i/>
          <w:color w:val="000000"/>
        </w:rPr>
        <w:t xml:space="preserve"> </w:t>
      </w:r>
      <w:r w:rsidRPr="00F14698">
        <w:rPr>
          <w:rFonts w:ascii="Book Antiqua" w:hAnsi="Book Antiqua"/>
          <w:i/>
          <w:color w:val="000000"/>
        </w:rPr>
        <w:t>2</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but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approximately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50%</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result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from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novo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mutations.</w:t>
      </w:r>
      <w:r w:rsidR="005C5251" w:rsidRPr="00F14698">
        <w:rPr>
          <w:rFonts w:ascii="Book Antiqua" w:eastAsia="Book Antiqua" w:hAnsi="Book Antiqua" w:cs="Book Antiqua"/>
          <w:color w:val="000000"/>
        </w:rPr>
        <w:t xml:space="preserve"> </w:t>
      </w:r>
      <w:r w:rsidR="004B1063" w:rsidRPr="00F14698">
        <w:rPr>
          <w:rFonts w:ascii="Book Antiqua" w:eastAsia="Book Antiqua" w:hAnsi="Book Antiqua" w:cs="Book Antiqua"/>
          <w:color w:val="000000"/>
        </w:rPr>
        <w:t>T</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4B1063" w:rsidRPr="00F14698">
        <w:rPr>
          <w:rFonts w:ascii="Book Antiqua" w:eastAsia="Book Antiqua" w:hAnsi="Book Antiqua" w:cs="Book Antiqua"/>
          <w:color w:val="000000"/>
        </w:rPr>
        <w:t xml:space="preserve"> has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been</w:t>
      </w:r>
      <w:r w:rsidR="005C5251" w:rsidRPr="00F14698">
        <w:rPr>
          <w:rFonts w:ascii="Book Antiqua" w:eastAsia="Book Antiqua" w:hAnsi="Book Antiqua" w:cs="Book Antiqua"/>
          <w:color w:val="000000"/>
        </w:rPr>
        <w:t xml:space="preserve"> </w:t>
      </w:r>
      <w:r w:rsidR="004B1063" w:rsidRPr="00F14698">
        <w:rPr>
          <w:rFonts w:ascii="Book Antiqua" w:eastAsia="Book Antiqua" w:hAnsi="Book Antiqua" w:cs="Book Antiqua"/>
          <w:color w:val="000000"/>
        </w:rPr>
        <w:t xml:space="preserve">rarely </w:t>
      </w:r>
      <w:r w:rsidRPr="00F14698">
        <w:rPr>
          <w:rFonts w:ascii="Book Antiqua" w:eastAsia="Book Antiqua" w:hAnsi="Book Antiqua" w:cs="Book Antiqua"/>
          <w:color w:val="000000"/>
        </w:rPr>
        <w:t>seen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lastRenderedPageBreak/>
        <w:t>evaluated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whom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has</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presented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6-year-old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diagnosed</w:t>
      </w:r>
      <w:r w:rsidR="005C5251" w:rsidRPr="00F14698">
        <w:rPr>
          <w:rFonts w:ascii="Book Antiqua" w:hAnsi="Book Antiqua" w:cs="Book Antiqua"/>
          <w:color w:val="000000"/>
          <w:lang w:eastAsia="zh-CN"/>
        </w:rPr>
        <w:t xml:space="preserve"> </w:t>
      </w:r>
      <w:r w:rsidR="004B1063" w:rsidRPr="00F14698">
        <w:rPr>
          <w:rFonts w:ascii="Book Antiqua" w:hAnsi="Book Antiqua" w:cs="Book Antiqua"/>
          <w:color w:val="000000"/>
          <w:lang w:eastAsia="zh-CN"/>
        </w:rPr>
        <w:t>with</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enamel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hypomineralization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cavity.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parents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sister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abnormalities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indicating</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w:t>
      </w:r>
      <w:r w:rsidR="005C5251" w:rsidRPr="00F14698">
        <w:rPr>
          <w:rFonts w:ascii="Book Antiqua" w:eastAsia="Book Antiqua" w:hAnsi="Book Antiqua" w:cs="Book Antiqua"/>
          <w:color w:val="000000"/>
        </w:rPr>
        <w:t xml:space="preserve"> </w:t>
      </w:r>
      <w:r w:rsidR="004B1063" w:rsidRPr="00F14698">
        <w:rPr>
          <w:rFonts w:ascii="Book Antiqua" w:eastAsia="Book Antiqua" w:hAnsi="Book Antiqua" w:cs="Book Antiqua"/>
          <w:color w:val="000000"/>
        </w:rPr>
        <w:t>hypothesize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arose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from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novo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p>
    <w:p w14:paraId="2BC7CC05" w14:textId="77777777" w:rsidR="00A77B3E" w:rsidRPr="00F14698" w:rsidRDefault="00A77B3E" w:rsidP="00F14698">
      <w:pPr>
        <w:spacing w:line="360" w:lineRule="auto"/>
        <w:jc w:val="both"/>
        <w:rPr>
          <w:rFonts w:ascii="Book Antiqua" w:hAnsi="Book Antiqua"/>
        </w:rPr>
      </w:pPr>
    </w:p>
    <w:p w14:paraId="2AEAAB04"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INTRODUCTION</w:t>
      </w:r>
    </w:p>
    <w:p w14:paraId="07AF9212" w14:textId="5A688533"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Crouzon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autosomal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dominant</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inherited</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disorder</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characterized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calvarial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deformities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dysostosis,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exophthalmos,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facial</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anomalies</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"_ENREF_1" \o "Bowling, 2006 #26"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1</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hyperlink w:anchor="_ENREF_2" w:tooltip="Khandelwal, 2012 #34" w:history="1">
        <w:r w:rsidRPr="00F14698">
          <w:rPr>
            <w:rFonts w:ascii="Book Antiqua" w:eastAsia="Book Antiqua" w:hAnsi="Book Antiqua" w:cs="Book Antiqua"/>
            <w:color w:val="000000"/>
            <w:vertAlign w:val="superscript"/>
          </w:rPr>
          <w:t>2</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In</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1912,</w:t>
      </w:r>
      <w:r w:rsidR="005C5251" w:rsidRPr="00F14698">
        <w:rPr>
          <w:rFonts w:ascii="Book Antiqua" w:hAnsi="Book Antiqua" w:cs="Book Antiqua"/>
          <w:color w:val="000000"/>
          <w:lang w:eastAsia="zh-CN"/>
        </w:rPr>
        <w:t xml:space="preserve"> </w:t>
      </w:r>
      <w:r w:rsidR="008F4122"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French</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physician</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Louis</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Edouard</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Octave</w:t>
      </w:r>
      <w:r w:rsidR="005C5251" w:rsidRPr="00F14698">
        <w:rPr>
          <w:rFonts w:ascii="Book Antiqua" w:eastAsia="Book Antiqua" w:hAnsi="Book Antiqua" w:cs="Book Antiqua"/>
          <w:color w:val="000000"/>
        </w:rPr>
        <w:t xml:space="preserve"> </w:t>
      </w:r>
      <w:r w:rsidR="008F4122" w:rsidRPr="00F14698">
        <w:rPr>
          <w:rFonts w:ascii="Book Antiqua" w:eastAsia="Book Antiqua" w:hAnsi="Book Antiqua" w:cs="Book Antiqua"/>
          <w:color w:val="000000"/>
        </w:rPr>
        <w:t>Crouzon</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first</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reported</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this</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syndrome</w:t>
      </w:r>
      <w:r w:rsidR="004B1063" w:rsidRPr="00F14698">
        <w:rPr>
          <w:rFonts w:ascii="Book Antiqua" w:hAnsi="Book Antiqua" w:cs="Book Antiqua"/>
          <w:color w:val="000000"/>
          <w:lang w:eastAsia="zh-CN"/>
        </w:rPr>
        <w:t xml:space="preserve"> and </w:t>
      </w:r>
      <w:r w:rsidRPr="00F14698">
        <w:rPr>
          <w:rFonts w:ascii="Book Antiqua" w:eastAsia="Book Antiqua" w:hAnsi="Book Antiqua" w:cs="Book Antiqua"/>
          <w:color w:val="000000"/>
        </w:rPr>
        <w:t>identified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mother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resulted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skull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facial</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deformities</w:t>
      </w:r>
      <w:r w:rsidRPr="00F14698">
        <w:rPr>
          <w:rFonts w:ascii="Book Antiqua" w:eastAsia="Book Antiqua" w:hAnsi="Book Antiqua" w:cs="Book Antiqua"/>
          <w:color w:val="000000"/>
          <w:vertAlign w:val="superscript"/>
        </w:rPr>
        <w:t>[</w:t>
      </w:r>
      <w:proofErr w:type="gramEnd"/>
      <w:r w:rsidRPr="00F14698">
        <w:rPr>
          <w:rFonts w:ascii="Book Antiqua" w:eastAsia="Book Antiqua" w:hAnsi="Book Antiqua" w:cs="Book Antiqua"/>
          <w:color w:val="000000"/>
          <w:vertAlign w:val="superscript"/>
        </w:rPr>
        <w:t>3]</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This</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syndrome</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is</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described</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as</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the</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mildest</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type</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of</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many</w:t>
      </w:r>
      <w:r w:rsidR="005C5251" w:rsidRPr="00F14698">
        <w:rPr>
          <w:rFonts w:ascii="Book Antiqua" w:hAnsi="Book Antiqua" w:cs="Book Antiqua"/>
          <w:color w:val="000000"/>
          <w:lang w:eastAsia="zh-CN"/>
        </w:rPr>
        <w:t xml:space="preserve"> </w:t>
      </w:r>
      <w:r w:rsidR="008F4122"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proofErr w:type="gramStart"/>
      <w:r w:rsidR="008F4122" w:rsidRPr="00F14698">
        <w:rPr>
          <w:rFonts w:ascii="Book Antiqua" w:eastAsia="Book Antiqua" w:hAnsi="Book Antiqua" w:cs="Book Antiqua"/>
          <w:color w:val="000000"/>
        </w:rPr>
        <w:t>syndromes</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"_ENREF_3" \o "Padmanabhan, 2011 #17"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3</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,4]</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The</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birth</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incidence</w:t>
      </w:r>
      <w:r w:rsidR="005C5251" w:rsidRPr="00F14698">
        <w:rPr>
          <w:rFonts w:ascii="Book Antiqua" w:hAnsi="Book Antiqua" w:cs="Book Antiqua"/>
          <w:color w:val="000000"/>
          <w:lang w:eastAsia="zh-CN"/>
        </w:rPr>
        <w:t xml:space="preserve"> </w:t>
      </w:r>
      <w:r w:rsidR="008F4122" w:rsidRPr="00F14698">
        <w:rPr>
          <w:rFonts w:ascii="Book Antiqua" w:hAnsi="Book Antiqua" w:cs="Book Antiqua"/>
          <w:color w:val="000000"/>
          <w:lang w:eastAsia="zh-CN"/>
        </w:rPr>
        <w:t>of</w:t>
      </w:r>
      <w:r w:rsidR="005C5251" w:rsidRPr="00F14698">
        <w:rPr>
          <w:rFonts w:ascii="Book Antiqua" w:hAnsi="Book Antiqua" w:cs="Book Antiqua"/>
          <w:color w:val="000000"/>
          <w:lang w:eastAsia="zh-CN"/>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is</w:t>
      </w:r>
      <w:r w:rsidR="005C5251" w:rsidRPr="00F14698">
        <w:rPr>
          <w:rFonts w:ascii="Book Antiqua" w:eastAsia="Book Antiqua" w:hAnsi="Book Antiqua" w:cs="Book Antiqua"/>
          <w:color w:val="000000"/>
        </w:rPr>
        <w:t xml:space="preserve"> </w:t>
      </w:r>
      <w:bookmarkStart w:id="1" w:name="OLE_LINK1"/>
      <w:bookmarkStart w:id="2" w:name="OLE_LINK2"/>
      <w:r w:rsidR="008F4122" w:rsidRPr="00F14698">
        <w:rPr>
          <w:rFonts w:ascii="Book Antiqua" w:eastAsia="Book Antiqua" w:hAnsi="Book Antiqua" w:cs="Book Antiqua"/>
          <w:color w:val="000000"/>
        </w:rPr>
        <w:t>approximately</w:t>
      </w:r>
      <w:bookmarkEnd w:id="1"/>
      <w:bookmarkEnd w:id="2"/>
      <w:r w:rsidR="005C5251" w:rsidRPr="00F14698">
        <w:rPr>
          <w:rFonts w:ascii="Book Antiqua" w:eastAsia="Book Antiqua" w:hAnsi="Book Antiqua" w:cs="Book Antiqua"/>
          <w:color w:val="000000"/>
        </w:rPr>
        <w:t xml:space="preserve"> </w:t>
      </w:r>
      <w:r w:rsidR="00406703" w:rsidRPr="00F14698">
        <w:rPr>
          <w:rFonts w:ascii="Book Antiqua" w:hAnsi="Book Antiqua" w:cs="Book Antiqua"/>
          <w:color w:val="000000"/>
          <w:lang w:eastAsia="zh-CN"/>
        </w:rPr>
        <w:t>1:</w:t>
      </w:r>
      <w:r w:rsidR="008F4122" w:rsidRPr="00F14698">
        <w:rPr>
          <w:rFonts w:ascii="Book Antiqua" w:hAnsi="Book Antiqua" w:cs="Book Antiqua"/>
          <w:color w:val="000000"/>
          <w:lang w:eastAsia="zh-CN"/>
        </w:rPr>
        <w:t>25000</w:t>
      </w:r>
      <w:r w:rsidRPr="00F14698">
        <w:rPr>
          <w:rFonts w:ascii="Book Antiqua" w:eastAsia="Book Antiqua" w:hAnsi="Book Antiqua" w:cs="Book Antiqua"/>
          <w:color w:val="000000"/>
          <w:vertAlign w:val="superscript"/>
        </w:rPr>
        <w:t>[</w:t>
      </w:r>
      <w:hyperlink w:anchor="_ENREF_4" w:tooltip="R.I.Aviv, 2002 #1" w:history="1">
        <w:r w:rsidRPr="00F14698">
          <w:rPr>
            <w:rFonts w:ascii="Book Antiqua" w:eastAsia="Book Antiqua" w:hAnsi="Book Antiqua" w:cs="Book Antiqua"/>
            <w:color w:val="000000"/>
            <w:vertAlign w:val="superscript"/>
          </w:rPr>
          <w:t>4</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008F4122" w:rsidRPr="00F14698">
        <w:rPr>
          <w:rFonts w:ascii="Book Antiqua" w:hAnsi="Book Antiqua" w:cs="Book Antiqua"/>
          <w:color w:val="000000"/>
          <w:lang w:eastAsia="zh-CN"/>
        </w:rPr>
        <w:t>prove</w:t>
      </w:r>
      <w:r w:rsidR="008B1CE9" w:rsidRPr="00F14698">
        <w:rPr>
          <w:rFonts w:ascii="Book Antiqua" w:hAnsi="Book Antiqua" w:cs="Book Antiqua"/>
          <w:color w:val="000000"/>
          <w:lang w:eastAsia="zh-CN"/>
        </w:rPr>
        <w:t>n</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most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common</w:t>
      </w:r>
      <w:r w:rsidR="005C5251" w:rsidRPr="00F14698">
        <w:rPr>
          <w:rFonts w:ascii="Book Antiqua" w:eastAsia="Book Antiqua" w:hAnsi="Book Antiqua" w:cs="Book Antiqua"/>
          <w:color w:val="000000"/>
        </w:rPr>
        <w:t xml:space="preserve"> </w:t>
      </w:r>
      <w:r w:rsidR="007D5ACF" w:rsidRPr="00F14698">
        <w:rPr>
          <w:rFonts w:ascii="Book Antiqua" w:hAnsi="Book Antiqua" w:cs="Book Antiqua"/>
          <w:color w:val="000000"/>
          <w:lang w:eastAsia="zh-CN"/>
        </w:rPr>
        <w:t>craniosynostosis</w:t>
      </w:r>
      <w:r w:rsidR="007D5ACF"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it</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accounts</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for</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nearly</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4.8%</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all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birth</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"_ENREF_1" \o "Bowling, 2006 #26"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1</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hyperlink w:anchor="_ENREF_5" w:tooltip="Wang, 2016 #35" w:history="1">
        <w:r w:rsidRPr="00F14698">
          <w:rPr>
            <w:rFonts w:ascii="Book Antiqua" w:eastAsia="Book Antiqua" w:hAnsi="Book Antiqua" w:cs="Book Antiqua"/>
            <w:color w:val="000000"/>
            <w:vertAlign w:val="superscript"/>
          </w:rPr>
          <w:t>5</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common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males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females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t>
      </w:r>
      <w:proofErr w:type="gramStart"/>
      <w:r w:rsidRPr="00F14698">
        <w:rPr>
          <w:rFonts w:ascii="Book Antiqua" w:eastAsia="Book Antiqua" w:hAnsi="Book Antiqua" w:cs="Book Antiqua"/>
          <w:color w:val="000000"/>
        </w:rPr>
        <w:t>3:1)</w:t>
      </w:r>
      <w:r w:rsidRPr="00F14698">
        <w:rPr>
          <w:rFonts w:ascii="Book Antiqua" w:eastAsia="Book Antiqua" w:hAnsi="Book Antiqua" w:cs="Book Antiqua"/>
          <w:color w:val="000000"/>
          <w:vertAlign w:val="superscript"/>
        </w:rPr>
        <w:t>[</w:t>
      </w:r>
      <w:proofErr w:type="gramEnd"/>
      <w:r w:rsidRPr="00F14698">
        <w:rPr>
          <w:rFonts w:ascii="Book Antiqua" w:eastAsia="Book Antiqua" w:hAnsi="Book Antiqua" w:cs="Book Antiqua"/>
          <w:color w:val="000000"/>
          <w:vertAlign w:val="superscript"/>
        </w:rPr>
        <w:t>6]</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006A1736" w:rsidRPr="0023043F">
        <w:rPr>
          <w:rFonts w:ascii="Book Antiqua" w:hAnsi="Book Antiqua"/>
          <w:i/>
          <w:color w:val="000000"/>
        </w:rPr>
        <w:t>fibroblast growth factor receptor 2</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color w:val="000000"/>
        </w:rPr>
        <w:t>(</w:t>
      </w:r>
      <w:r w:rsidRPr="00F14698">
        <w:rPr>
          <w:rFonts w:ascii="Book Antiqua" w:eastAsia="Book Antiqua" w:hAnsi="Book Antiqua" w:cs="Book Antiqua"/>
          <w:i/>
          <w:iCs/>
          <w:color w:val="000000"/>
        </w:rPr>
        <w:t>FGFR2</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chromosome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locus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10q25.3-q26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related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proofErr w:type="gramStart"/>
      <w:r w:rsidR="006A1736" w:rsidRPr="00F14698">
        <w:rPr>
          <w:rFonts w:ascii="Book Antiqua" w:hAnsi="Book Antiqua" w:cs="Book Antiqua"/>
          <w:color w:val="000000"/>
          <w:lang w:eastAsia="zh-CN"/>
        </w:rPr>
        <w:t>CS</w:t>
      </w:r>
      <w:r w:rsidRPr="00F14698">
        <w:rPr>
          <w:rFonts w:ascii="Book Antiqua" w:eastAsia="Book Antiqua" w:hAnsi="Book Antiqua" w:cs="Book Antiqua"/>
          <w:color w:val="000000"/>
          <w:vertAlign w:val="superscript"/>
        </w:rPr>
        <w:t>[</w:t>
      </w:r>
      <w:proofErr w:type="gramEnd"/>
      <w:r w:rsidRPr="00F14698">
        <w:rPr>
          <w:rFonts w:ascii="Book Antiqua" w:eastAsia="Book Antiqua" w:hAnsi="Book Antiqua" w:cs="Book Antiqua"/>
          <w:color w:val="000000"/>
          <w:vertAlign w:val="superscript"/>
        </w:rPr>
        <w:t>7]</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Families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00BF63FC" w:rsidRPr="00F14698">
        <w:rPr>
          <w:rFonts w:ascii="Book Antiqua" w:hAnsi="Book Antiqua" w:cs="Book Antiqua"/>
          <w:color w:val="000000"/>
          <w:lang w:eastAsia="zh-CN"/>
        </w:rPr>
        <w:t>commonly</w:t>
      </w:r>
      <w:r w:rsidR="005C5251" w:rsidRPr="00F14698">
        <w:rPr>
          <w:rFonts w:ascii="Book Antiqua" w:hAnsi="Book Antiqua" w:cs="Book Antiqua"/>
          <w:color w:val="000000"/>
          <w:lang w:eastAsia="zh-CN"/>
        </w:rPr>
        <w:t xml:space="preserve"> </w:t>
      </w:r>
      <w:r w:rsidR="00BF63FC" w:rsidRPr="00F14698">
        <w:rPr>
          <w:rFonts w:ascii="Book Antiqua" w:hAnsi="Book Antiqua" w:cs="Book Antiqua"/>
          <w:color w:val="000000"/>
          <w:lang w:eastAsia="zh-CN"/>
        </w:rPr>
        <w:t>suggest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autosomal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dominant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inheritance</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pattern</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"_ENREF_8" \o "Lin, 2017 #8"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8</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,9]</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presents</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incomplete</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penetrance</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and</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variable</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expressivity</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leading</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to</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phenotypical</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characteristics</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varying</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from</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mild</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to</w:t>
      </w:r>
      <w:r w:rsidR="005C5251" w:rsidRPr="00F14698">
        <w:rPr>
          <w:rFonts w:ascii="Book Antiqua" w:hAnsi="Book Antiqua" w:cs="Book Antiqua"/>
          <w:color w:val="000000"/>
          <w:lang w:eastAsia="zh-CN"/>
        </w:rPr>
        <w:t xml:space="preserve"> </w:t>
      </w:r>
      <w:proofErr w:type="gramStart"/>
      <w:r w:rsidR="001608DC" w:rsidRPr="00F14698">
        <w:rPr>
          <w:rFonts w:ascii="Book Antiqua" w:hAnsi="Book Antiqua" w:cs="Book Antiqua"/>
          <w:color w:val="000000"/>
          <w:lang w:eastAsia="zh-CN"/>
        </w:rPr>
        <w:t>severe</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"_ENREF_7" \o "Al-Namnam, 2019 #3"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7</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,10]</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About</w:t>
      </w:r>
      <w:r w:rsidR="005C5251" w:rsidRPr="00F14698">
        <w:rPr>
          <w:rFonts w:ascii="Book Antiqua" w:hAnsi="Book Antiqua" w:cs="Book Antiqua"/>
          <w:color w:val="000000"/>
          <w:lang w:eastAsia="zh-CN"/>
        </w:rPr>
        <w:t xml:space="preserve"> </w:t>
      </w:r>
      <w:r w:rsidR="001608DC" w:rsidRPr="00F14698">
        <w:rPr>
          <w:rFonts w:ascii="Book Antiqua" w:eastAsia="Book Antiqua" w:hAnsi="Book Antiqua" w:cs="Book Antiqua"/>
          <w:color w:val="000000"/>
        </w:rPr>
        <w:t>50%</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of</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cases</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result</w:t>
      </w:r>
      <w:r w:rsidR="008B1CE9"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from</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de</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novo</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mutations</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of</w:t>
      </w:r>
      <w:r w:rsidR="008B1CE9" w:rsidRPr="00F14698">
        <w:rPr>
          <w:rFonts w:ascii="Book Antiqua" w:hAnsi="Book Antiqua" w:cs="Book Antiqua"/>
          <w:color w:val="000000"/>
          <w:lang w:eastAsia="zh-CN"/>
        </w:rPr>
        <w:t xml:space="preserve"> the</w:t>
      </w:r>
      <w:r w:rsidR="005C5251" w:rsidRPr="00F14698">
        <w:rPr>
          <w:rFonts w:ascii="Book Antiqua" w:hAnsi="Book Antiqua" w:cs="Book Antiqua"/>
          <w:color w:val="000000"/>
          <w:lang w:eastAsia="zh-CN"/>
        </w:rPr>
        <w:t xml:space="preserve"> </w:t>
      </w:r>
      <w:r w:rsidR="001608DC" w:rsidRPr="00F14698">
        <w:rPr>
          <w:rFonts w:ascii="Book Antiqua" w:eastAsia="Book Antiqua" w:hAnsi="Book Antiqua" w:cs="Book Antiqua"/>
          <w:i/>
          <w:iCs/>
          <w:color w:val="000000"/>
        </w:rPr>
        <w:t>FGFR2</w:t>
      </w:r>
      <w:r w:rsidR="005C5251" w:rsidRPr="00F14698">
        <w:rPr>
          <w:rFonts w:ascii="Book Antiqua" w:eastAsia="Book Antiqua" w:hAnsi="Book Antiqua" w:cs="Book Antiqua"/>
          <w:color w:val="000000"/>
        </w:rPr>
        <w:t xml:space="preserve"> </w:t>
      </w:r>
      <w:proofErr w:type="gramStart"/>
      <w:r w:rsidR="001608DC" w:rsidRPr="00F14698">
        <w:rPr>
          <w:rFonts w:ascii="Book Antiqua" w:eastAsia="Book Antiqua" w:hAnsi="Book Antiqua" w:cs="Book Antiqua"/>
          <w:color w:val="000000"/>
        </w:rPr>
        <w:t>gene</w:t>
      </w:r>
      <w:r w:rsidRPr="00F14698">
        <w:rPr>
          <w:rFonts w:ascii="Book Antiqua" w:eastAsia="Book Antiqua" w:hAnsi="Book Antiqua" w:cs="Book Antiqua"/>
          <w:color w:val="000000"/>
          <w:vertAlign w:val="superscript"/>
        </w:rPr>
        <w:t>[</w:t>
      </w:r>
      <w:proofErr w:type="gramEnd"/>
      <w:r w:rsidRPr="00F14698">
        <w:rPr>
          <w:rFonts w:ascii="Book Antiqua" w:eastAsia="Book Antiqua" w:hAnsi="Book Antiqua" w:cs="Book Antiqua"/>
          <w:color w:val="000000"/>
          <w:vertAlign w:val="superscript"/>
        </w:rPr>
        <w:t>11]</w:t>
      </w:r>
      <w:r w:rsidRPr="00F14698">
        <w:rPr>
          <w:rFonts w:ascii="Book Antiqua" w:eastAsia="Book Antiqua" w:hAnsi="Book Antiqua" w:cs="Book Antiqua"/>
          <w:color w:val="000000"/>
        </w:rPr>
        <w:t>.</w:t>
      </w:r>
    </w:p>
    <w:p w14:paraId="7583794E" w14:textId="04F438DF" w:rsidR="00A77B3E" w:rsidRPr="00F14698" w:rsidRDefault="006A1736" w:rsidP="00F14698">
      <w:pPr>
        <w:spacing w:line="360" w:lineRule="auto"/>
        <w:ind w:firstLineChars="100" w:firstLine="240"/>
        <w:jc w:val="both"/>
        <w:rPr>
          <w:rFonts w:ascii="Book Antiqua" w:hAnsi="Book Antiqua"/>
        </w:rPr>
      </w:pPr>
      <w:r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commonly</w:t>
      </w:r>
      <w:r w:rsidR="005C5251" w:rsidRPr="00F14698">
        <w:rPr>
          <w:rFonts w:ascii="Book Antiqua" w:hAnsi="Book Antiqua" w:cs="Book Antiqua"/>
          <w:color w:val="000000"/>
          <w:lang w:eastAsia="zh-CN"/>
        </w:rPr>
        <w:t xml:space="preserve"> </w:t>
      </w:r>
      <w:r w:rsidR="001608DC" w:rsidRPr="00F14698">
        <w:rPr>
          <w:rFonts w:ascii="Book Antiqua" w:hAnsi="Book Antiqua" w:cs="Book Antiqua"/>
          <w:color w:val="000000"/>
          <w:lang w:eastAsia="zh-CN"/>
        </w:rPr>
        <w:t>observed</w:t>
      </w:r>
      <w:r w:rsidR="005C5251" w:rsidRPr="00F14698">
        <w:rPr>
          <w:rFonts w:ascii="Book Antiqua" w:hAnsi="Book Antiqua" w:cs="Book Antiqua"/>
          <w:color w:val="000000"/>
          <w:lang w:eastAsia="zh-CN"/>
        </w:rPr>
        <w:t xml:space="preserve"> </w:t>
      </w:r>
      <w:r w:rsidR="00832CD1"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birth</w:t>
      </w:r>
      <w:r w:rsidR="005C5251" w:rsidRPr="00F14698">
        <w:rPr>
          <w:rFonts w:ascii="Book Antiqua" w:eastAsia="Book Antiqua" w:hAnsi="Book Antiqua" w:cs="Book Antiqua"/>
          <w:color w:val="000000"/>
        </w:rPr>
        <w:t xml:space="preserve"> </w:t>
      </w:r>
      <w:r w:rsidR="001608DC" w:rsidRPr="00F14698">
        <w:rPr>
          <w:rFonts w:ascii="Book Antiqua" w:hAnsi="Book Antiqua" w:cs="Book Antiqua"/>
          <w:color w:val="000000"/>
          <w:lang w:eastAsia="zh-CN"/>
        </w:rPr>
        <w:t>owing</w:t>
      </w:r>
      <w:r w:rsidR="005C5251" w:rsidRPr="00F14698">
        <w:rPr>
          <w:rFonts w:ascii="Book Antiqua" w:hAnsi="Book Antiqua" w:cs="Book Antiqua"/>
          <w:color w:val="000000"/>
          <w:lang w:eastAsia="zh-CN"/>
        </w:rPr>
        <w:t xml:space="preserve"> </w:t>
      </w:r>
      <w:r w:rsidR="00832CD1"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001608DC" w:rsidRPr="00F14698">
        <w:rPr>
          <w:rFonts w:ascii="Book Antiqua" w:eastAsia="Book Antiqua" w:hAnsi="Book Antiqua" w:cs="Book Antiqua"/>
          <w:color w:val="000000"/>
        </w:rPr>
        <w:t>characteristic</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facial</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cranial</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deformities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positive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family</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history.</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The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prominent</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manifestations</w:t>
      </w:r>
      <w:r w:rsidR="005C5251" w:rsidRPr="00F14698">
        <w:rPr>
          <w:rFonts w:ascii="Book Antiqua" w:hAnsi="Book Antiqua" w:cs="Book Antiqua"/>
          <w:color w:val="000000"/>
          <w:lang w:eastAsia="zh-CN"/>
        </w:rPr>
        <w:t xml:space="preserve"> </w:t>
      </w:r>
      <w:r w:rsidR="00D7075C"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these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patients</w:t>
      </w:r>
      <w:r w:rsidR="005C5251" w:rsidRPr="00F14698">
        <w:rPr>
          <w:rFonts w:ascii="Book Antiqua" w:hAnsi="Book Antiqua" w:cs="Book Antiqua"/>
          <w:color w:val="000000"/>
          <w:lang w:eastAsia="zh-CN"/>
        </w:rPr>
        <w:t xml:space="preserve"> </w:t>
      </w:r>
      <w:r w:rsidR="00D7075C" w:rsidRPr="00F14698">
        <w:rPr>
          <w:rFonts w:ascii="Book Antiqua" w:eastAsia="Book Antiqua" w:hAnsi="Book Antiqua" w:cs="Book Antiqua"/>
          <w:color w:val="000000"/>
        </w:rPr>
        <w:t>can</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be</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detected</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upon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physical</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examination.</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Brachycephaly</w:t>
      </w:r>
      <w:r w:rsidR="00D7075C"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hypertelorism,</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proptosis,</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flattened</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forehead,</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beaked</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noses,</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maxillary</w:t>
      </w:r>
      <w:r w:rsidR="00E47462" w:rsidRPr="00F14698">
        <w:rPr>
          <w:rFonts w:ascii="Book Antiqua" w:hAnsi="Book Antiqua" w:cs="Book Antiqua"/>
          <w:color w:val="000000"/>
          <w:lang w:eastAsia="zh-CN"/>
        </w:rPr>
        <w:t>/</w:t>
      </w:r>
      <w:r w:rsidR="00D7075C" w:rsidRPr="00F14698">
        <w:rPr>
          <w:rFonts w:ascii="Book Antiqua" w:eastAsia="Book Antiqua" w:hAnsi="Book Antiqua" w:cs="Book Antiqua"/>
          <w:color w:val="000000"/>
        </w:rPr>
        <w:t>midface</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hypoplasia</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are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the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most</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common</w:t>
      </w:r>
      <w:r w:rsidR="005C5251" w:rsidRPr="00F14698">
        <w:rPr>
          <w:rFonts w:ascii="Book Antiqua" w:hAnsi="Book Antiqua" w:cs="Book Antiqua"/>
          <w:color w:val="000000"/>
          <w:lang w:eastAsia="zh-CN"/>
        </w:rPr>
        <w:t xml:space="preserve"> </w:t>
      </w:r>
      <w:proofErr w:type="gramStart"/>
      <w:r w:rsidR="00D7075C" w:rsidRPr="00F14698">
        <w:rPr>
          <w:rFonts w:ascii="Book Antiqua" w:hAnsi="Book Antiqua" w:cs="Book Antiqua"/>
          <w:color w:val="000000"/>
          <w:lang w:eastAsia="zh-CN"/>
        </w:rPr>
        <w:t>features</w:t>
      </w:r>
      <w:r w:rsidR="00832CD1"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"_ENREF_3" \o "Padmanabhan, 2011 #17" </w:instrText>
      </w:r>
      <w:r w:rsidR="00E167BF" w:rsidRPr="00F14698">
        <w:rPr>
          <w:rFonts w:ascii="Book Antiqua" w:hAnsi="Book Antiqua"/>
        </w:rPr>
        <w:fldChar w:fldCharType="separate"/>
      </w:r>
      <w:r w:rsidR="00832CD1" w:rsidRPr="00F14698">
        <w:rPr>
          <w:rFonts w:ascii="Book Antiqua" w:eastAsia="Book Antiqua" w:hAnsi="Book Antiqua" w:cs="Book Antiqua"/>
          <w:color w:val="000000"/>
          <w:vertAlign w:val="superscript"/>
        </w:rPr>
        <w:t>3</w:t>
      </w:r>
      <w:r w:rsidR="00E167BF" w:rsidRPr="00F14698">
        <w:rPr>
          <w:rFonts w:ascii="Book Antiqua" w:eastAsia="Book Antiqua" w:hAnsi="Book Antiqua" w:cs="Book Antiqua"/>
          <w:color w:val="000000"/>
          <w:vertAlign w:val="superscript"/>
        </w:rPr>
        <w:fldChar w:fldCharType="end"/>
      </w:r>
      <w:r w:rsidR="00832CD1" w:rsidRPr="00F14698">
        <w:rPr>
          <w:rFonts w:ascii="Book Antiqua" w:eastAsia="Book Antiqua" w:hAnsi="Book Antiqua" w:cs="Book Antiqua"/>
          <w:color w:val="000000"/>
          <w:vertAlign w:val="superscript"/>
        </w:rPr>
        <w:t>,</w:t>
      </w:r>
      <w:hyperlink w:anchor="_ENREF_12" w:tooltip="Torun, 2017 #5" w:history="1">
        <w:r w:rsidR="00832CD1" w:rsidRPr="00F14698">
          <w:rPr>
            <w:rFonts w:ascii="Book Antiqua" w:eastAsia="Book Antiqua" w:hAnsi="Book Antiqua" w:cs="Book Antiqua"/>
            <w:color w:val="000000"/>
            <w:vertAlign w:val="superscript"/>
          </w:rPr>
          <w:t>12-14</w:t>
        </w:r>
      </w:hyperlink>
      <w:r w:rsidR="00832CD1" w:rsidRPr="00F14698">
        <w:rPr>
          <w:rFonts w:ascii="Book Antiqua" w:eastAsia="Book Antiqua" w:hAnsi="Book Antiqua" w:cs="Book Antiqua"/>
          <w:color w:val="000000"/>
          <w:vertAlign w:val="superscript"/>
        </w:rPr>
        <w:t>]</w:t>
      </w:r>
      <w:r w:rsidR="00832CD1"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Hearing</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loss,</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strabismus</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(misaligned</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eyes),</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cleft</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lip</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and</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palate,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and</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dental</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problems</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can</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be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also</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seen</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from</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these</w:t>
      </w:r>
      <w:r w:rsidR="005C5251" w:rsidRPr="00F14698">
        <w:rPr>
          <w:rFonts w:ascii="Book Antiqua" w:hAnsi="Book Antiqua" w:cs="Book Antiqua"/>
          <w:color w:val="000000"/>
          <w:lang w:eastAsia="zh-CN"/>
        </w:rPr>
        <w:t xml:space="preserve"> </w:t>
      </w:r>
      <w:proofErr w:type="gramStart"/>
      <w:r w:rsidR="00D7075C" w:rsidRPr="00F14698">
        <w:rPr>
          <w:rFonts w:ascii="Book Antiqua" w:hAnsi="Book Antiqua" w:cs="Book Antiqua"/>
          <w:color w:val="000000"/>
          <w:lang w:eastAsia="zh-CN"/>
        </w:rPr>
        <w:t>patients</w:t>
      </w:r>
      <w:r w:rsidR="00832CD1"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"_ENREF_12" \o "Torun, 2017 #5" </w:instrText>
      </w:r>
      <w:r w:rsidR="00E167BF" w:rsidRPr="00F14698">
        <w:rPr>
          <w:rFonts w:ascii="Book Antiqua" w:hAnsi="Book Antiqua"/>
        </w:rPr>
        <w:fldChar w:fldCharType="separate"/>
      </w:r>
      <w:r w:rsidR="00832CD1" w:rsidRPr="00F14698">
        <w:rPr>
          <w:rFonts w:ascii="Book Antiqua" w:eastAsia="Book Antiqua" w:hAnsi="Book Antiqua" w:cs="Book Antiqua"/>
          <w:color w:val="000000"/>
          <w:vertAlign w:val="superscript"/>
        </w:rPr>
        <w:t>12</w:t>
      </w:r>
      <w:r w:rsidR="00E167BF" w:rsidRPr="00F14698">
        <w:rPr>
          <w:rFonts w:ascii="Book Antiqua" w:eastAsia="Book Antiqua" w:hAnsi="Book Antiqua" w:cs="Book Antiqua"/>
          <w:color w:val="000000"/>
          <w:vertAlign w:val="superscript"/>
        </w:rPr>
        <w:fldChar w:fldCharType="end"/>
      </w:r>
      <w:r w:rsidR="00832CD1" w:rsidRPr="00F14698">
        <w:rPr>
          <w:rFonts w:ascii="Book Antiqua" w:eastAsia="Book Antiqua" w:hAnsi="Book Antiqua" w:cs="Book Antiqua"/>
          <w:color w:val="000000"/>
          <w:vertAlign w:val="superscript"/>
        </w:rPr>
        <w:t>,15,</w:t>
      </w:r>
      <w:hyperlink w:anchor="_ENREF_16" w:tooltip="Reitsma, 2014 #37" w:history="1">
        <w:r w:rsidR="00832CD1" w:rsidRPr="00F14698">
          <w:rPr>
            <w:rFonts w:ascii="Book Antiqua" w:eastAsia="Book Antiqua" w:hAnsi="Book Antiqua" w:cs="Book Antiqua"/>
            <w:color w:val="000000"/>
            <w:vertAlign w:val="superscript"/>
          </w:rPr>
          <w:t>16</w:t>
        </w:r>
      </w:hyperlink>
      <w:r w:rsidR="00832CD1" w:rsidRPr="00F14698">
        <w:rPr>
          <w:rFonts w:ascii="Book Antiqua" w:eastAsia="Book Antiqua" w:hAnsi="Book Antiqua" w:cs="Book Antiqua"/>
          <w:color w:val="000000"/>
          <w:vertAlign w:val="superscript"/>
        </w:rPr>
        <w:t>]</w:t>
      </w:r>
      <w:r w:rsidR="00832CD1"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However,</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Crouzon</w:t>
      </w:r>
      <w:r w:rsidR="005C5251" w:rsidRPr="00F14698">
        <w:rPr>
          <w:rFonts w:ascii="Book Antiqua" w:eastAsia="Book Antiqua" w:hAnsi="Book Antiqua" w:cs="Book Antiqua"/>
          <w:color w:val="000000"/>
        </w:rPr>
        <w:t xml:space="preserve"> </w:t>
      </w:r>
      <w:r w:rsidR="00ED152C" w:rsidRPr="00F14698">
        <w:rPr>
          <w:rFonts w:ascii="Book Antiqua" w:hAnsi="Book Antiqua" w:cs="Book Antiqua"/>
          <w:color w:val="000000"/>
          <w:lang w:eastAsia="zh-CN"/>
        </w:rPr>
        <w:t xml:space="preserve">syndrome </w:t>
      </w:r>
      <w:r w:rsidR="00832CD1" w:rsidRPr="00F14698">
        <w:rPr>
          <w:rFonts w:ascii="Book Antiqua" w:eastAsia="Book Antiqua" w:hAnsi="Book Antiqua" w:cs="Book Antiqua"/>
          <w:color w:val="000000"/>
        </w:rPr>
        <w:t>patients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have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normal</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hands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feet</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contrast</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Apert</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lastRenderedPageBreak/>
        <w:t>patients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other</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proofErr w:type="gramStart"/>
      <w:r w:rsidR="00832CD1" w:rsidRPr="00F14698">
        <w:rPr>
          <w:rFonts w:ascii="Book Antiqua" w:eastAsia="Book Antiqua" w:hAnsi="Book Antiqua" w:cs="Book Antiqua"/>
          <w:color w:val="000000"/>
        </w:rPr>
        <w:t>syndromes</w:t>
      </w:r>
      <w:r w:rsidR="00832CD1"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"_ENREF_17" \o "Ko, 2016 #9" </w:instrText>
      </w:r>
      <w:r w:rsidR="00E167BF" w:rsidRPr="00F14698">
        <w:rPr>
          <w:rFonts w:ascii="Book Antiqua" w:hAnsi="Book Antiqua"/>
        </w:rPr>
        <w:fldChar w:fldCharType="separate"/>
      </w:r>
      <w:r w:rsidR="00832CD1" w:rsidRPr="00F14698">
        <w:rPr>
          <w:rFonts w:ascii="Book Antiqua" w:eastAsia="Book Antiqua" w:hAnsi="Book Antiqua" w:cs="Book Antiqua"/>
          <w:color w:val="000000"/>
          <w:vertAlign w:val="superscript"/>
        </w:rPr>
        <w:t>17</w:t>
      </w:r>
      <w:r w:rsidR="00E167BF" w:rsidRPr="00F14698">
        <w:rPr>
          <w:rFonts w:ascii="Book Antiqua" w:eastAsia="Book Antiqua" w:hAnsi="Book Antiqua" w:cs="Book Antiqua"/>
          <w:color w:val="000000"/>
          <w:vertAlign w:val="superscript"/>
        </w:rPr>
        <w:fldChar w:fldCharType="end"/>
      </w:r>
      <w:r w:rsidR="00832CD1" w:rsidRPr="00F14698">
        <w:rPr>
          <w:rFonts w:ascii="Book Antiqua" w:eastAsia="Book Antiqua" w:hAnsi="Book Antiqua" w:cs="Book Antiqua"/>
          <w:color w:val="000000"/>
          <w:vertAlign w:val="superscript"/>
        </w:rPr>
        <w:t>,18]</w:t>
      </w:r>
      <w:r w:rsidR="00832CD1"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different</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characteristics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more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common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syndromic</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syndromes</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are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shown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Table</w:t>
      </w:r>
      <w:r w:rsidR="005C5251" w:rsidRPr="00F14698">
        <w:rPr>
          <w:rFonts w:ascii="Book Antiqua" w:eastAsia="Book Antiqua" w:hAnsi="Book Antiqua" w:cs="Book Antiqua"/>
          <w:color w:val="000000"/>
        </w:rPr>
        <w:t xml:space="preserve"> </w:t>
      </w:r>
      <w:r w:rsidR="00832CD1" w:rsidRPr="00F14698">
        <w:rPr>
          <w:rFonts w:ascii="Book Antiqua" w:eastAsia="Book Antiqua" w:hAnsi="Book Antiqua" w:cs="Book Antiqua"/>
          <w:color w:val="000000"/>
        </w:rPr>
        <w:t>1</w:t>
      </w:r>
      <w:r w:rsidR="00832CD1" w:rsidRPr="00F14698">
        <w:rPr>
          <w:rFonts w:ascii="Book Antiqua" w:eastAsia="Book Antiqua" w:hAnsi="Book Antiqua" w:cs="Book Antiqua"/>
          <w:color w:val="000000"/>
          <w:vertAlign w:val="superscript"/>
        </w:rPr>
        <w:t>[</w:t>
      </w:r>
      <w:hyperlink w:anchor="_ENREF_17" w:tooltip="Ko, 2016 #9" w:history="1">
        <w:r w:rsidR="00832CD1" w:rsidRPr="00F14698">
          <w:rPr>
            <w:rFonts w:ascii="Book Antiqua" w:eastAsia="Book Antiqua" w:hAnsi="Book Antiqua" w:cs="Book Antiqua"/>
            <w:color w:val="000000"/>
            <w:vertAlign w:val="superscript"/>
          </w:rPr>
          <w:t>17</w:t>
        </w:r>
      </w:hyperlink>
      <w:r w:rsidR="00832CD1" w:rsidRPr="00F14698">
        <w:rPr>
          <w:rFonts w:ascii="Book Antiqua" w:eastAsia="Book Antiqua" w:hAnsi="Book Antiqua" w:cs="Book Antiqua"/>
          <w:color w:val="000000"/>
          <w:vertAlign w:val="superscript"/>
        </w:rPr>
        <w:t>,19-22]</w:t>
      </w:r>
      <w:r w:rsidR="00832CD1" w:rsidRPr="00F14698">
        <w:rPr>
          <w:rFonts w:ascii="Book Antiqua" w:eastAsia="Book Antiqua" w:hAnsi="Book Antiqua" w:cs="Book Antiqua"/>
          <w:color w:val="000000"/>
        </w:rPr>
        <w:t>.</w:t>
      </w:r>
    </w:p>
    <w:p w14:paraId="4FD18B17" w14:textId="330CDA5E" w:rsidR="00A77B3E" w:rsidRPr="00F14698" w:rsidRDefault="00832CD1" w:rsidP="00F14698">
      <w:pPr>
        <w:spacing w:line="360" w:lineRule="auto"/>
        <w:ind w:firstLineChars="100" w:firstLine="240"/>
        <w:jc w:val="both"/>
        <w:rPr>
          <w:rFonts w:ascii="Book Antiqua" w:hAnsi="Book Antiqua"/>
        </w:rPr>
      </w:pP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most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common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problems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supernumerary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hypodontia,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delayed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eruption,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macrodontia</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"_ENREF_23" \o "Ye, 2016 #24"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23</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hyperlink w:anchor="_ENREF_24" w:tooltip="Khominsky, 2018 #40" w:history="1">
        <w:r w:rsidRPr="00F14698">
          <w:rPr>
            <w:rFonts w:ascii="Book Antiqua" w:eastAsia="Book Antiqua" w:hAnsi="Book Antiqua" w:cs="Book Antiqua"/>
            <w:color w:val="000000"/>
            <w:vertAlign w:val="superscript"/>
          </w:rPr>
          <w:t>24</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report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6-year-old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enamel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hypomineralization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cavity.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parents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sister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abnormalities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indicating</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FA3491"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FA3491" w:rsidRPr="00F14698">
        <w:rPr>
          <w:rFonts w:ascii="Book Antiqua" w:eastAsia="Book Antiqua" w:hAnsi="Book Antiqua" w:cs="Book Antiqua"/>
          <w:color w:val="000000"/>
        </w:rPr>
        <w:t>Therefore,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w:t>
      </w:r>
      <w:r w:rsidR="005C5251" w:rsidRPr="00F14698">
        <w:rPr>
          <w:rFonts w:ascii="Book Antiqua" w:eastAsia="Book Antiqua" w:hAnsi="Book Antiqua" w:cs="Book Antiqua"/>
          <w:color w:val="000000"/>
        </w:rPr>
        <w:t xml:space="preserve"> </w:t>
      </w:r>
      <w:r w:rsidR="00FA3491" w:rsidRPr="00F14698">
        <w:rPr>
          <w:rFonts w:ascii="Book Antiqua" w:eastAsia="Book Antiqua" w:hAnsi="Book Antiqua" w:cs="Book Antiqua"/>
          <w:color w:val="000000"/>
        </w:rPr>
        <w:t>hypothesize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arose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from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novo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p>
    <w:p w14:paraId="34D1BE9C" w14:textId="77777777" w:rsidR="00A77B3E" w:rsidRPr="00F14698" w:rsidRDefault="00A77B3E" w:rsidP="00F14698">
      <w:pPr>
        <w:spacing w:line="360" w:lineRule="auto"/>
        <w:jc w:val="both"/>
        <w:rPr>
          <w:rFonts w:ascii="Book Antiqua" w:hAnsi="Book Antiqua"/>
        </w:rPr>
      </w:pPr>
    </w:p>
    <w:p w14:paraId="6D8A248F"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CASE</w:t>
      </w:r>
      <w:r w:rsidR="005C5251" w:rsidRPr="00F14698">
        <w:rPr>
          <w:rFonts w:ascii="Book Antiqua" w:hAnsi="Book Antiqua"/>
          <w:b/>
          <w:caps/>
          <w:color w:val="000000"/>
          <w:u w:val="single"/>
        </w:rPr>
        <w:t xml:space="preserve"> </w:t>
      </w:r>
      <w:r w:rsidRPr="00F14698">
        <w:rPr>
          <w:rFonts w:ascii="Book Antiqua" w:hAnsi="Book Antiqua"/>
          <w:b/>
          <w:caps/>
          <w:color w:val="000000"/>
          <w:u w:val="single"/>
        </w:rPr>
        <w:t>PRESENTATION</w:t>
      </w:r>
    </w:p>
    <w:p w14:paraId="67A98380"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i/>
          <w:color w:val="000000"/>
        </w:rPr>
        <w:t>Chief</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complaints</w:t>
      </w:r>
    </w:p>
    <w:p w14:paraId="6D26A196"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6-year-old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Chinese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referred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stomatology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department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Children’s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Hospital,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Zhejiang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University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School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Medicine,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chief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complaint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p>
    <w:p w14:paraId="7E11DA65" w14:textId="77777777" w:rsidR="00A77B3E" w:rsidRPr="00F14698" w:rsidRDefault="00A77B3E" w:rsidP="00F14698">
      <w:pPr>
        <w:spacing w:line="360" w:lineRule="auto"/>
        <w:jc w:val="both"/>
        <w:rPr>
          <w:rFonts w:ascii="Book Antiqua" w:hAnsi="Book Antiqua"/>
        </w:rPr>
      </w:pPr>
    </w:p>
    <w:p w14:paraId="0DF44BE8"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i/>
          <w:color w:val="000000"/>
        </w:rPr>
        <w:t>History</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of</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present</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illness</w:t>
      </w:r>
    </w:p>
    <w:p w14:paraId="7010B674" w14:textId="64AFE045"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observed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since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w:t>
      </w:r>
      <w:r w:rsidR="00C551B4" w:rsidRPr="00F14698">
        <w:rPr>
          <w:rFonts w:ascii="Book Antiqua" w:eastAsia="Book Antiqua" w:hAnsi="Book Antiqua" w:cs="Book Antiqua"/>
          <w:color w:val="000000"/>
        </w:rPr>
        <w:t>-</w:t>
      </w:r>
      <w:r w:rsidRPr="00F14698">
        <w:rPr>
          <w:rFonts w:ascii="Book Antiqua" w:eastAsia="Book Antiqua" w:hAnsi="Book Antiqua" w:cs="Book Antiqua"/>
          <w:color w:val="000000"/>
        </w:rPr>
        <w:t>years</w:t>
      </w:r>
      <w:r w:rsidR="00C551B4" w:rsidRPr="00F14698">
        <w:rPr>
          <w:rFonts w:ascii="Book Antiqua" w:eastAsia="Book Antiqua" w:hAnsi="Book Antiqua" w:cs="Book Antiqua"/>
          <w:color w:val="000000"/>
        </w:rPr>
        <w:t>-</w:t>
      </w:r>
      <w:r w:rsidRPr="00F14698">
        <w:rPr>
          <w:rFonts w:ascii="Book Antiqua" w:eastAsia="Book Antiqua" w:hAnsi="Book Antiqua" w:cs="Book Antiqua"/>
          <w:color w:val="000000"/>
        </w:rPr>
        <w:t>old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gradually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became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progressively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larger.</w:t>
      </w:r>
    </w:p>
    <w:p w14:paraId="4C3482AA" w14:textId="77777777" w:rsidR="00A77B3E" w:rsidRPr="00F14698" w:rsidRDefault="00A77B3E" w:rsidP="00F14698">
      <w:pPr>
        <w:spacing w:line="360" w:lineRule="auto"/>
        <w:jc w:val="both"/>
        <w:rPr>
          <w:rFonts w:ascii="Book Antiqua" w:hAnsi="Book Antiqua"/>
        </w:rPr>
      </w:pPr>
    </w:p>
    <w:p w14:paraId="15859DC9"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i/>
          <w:color w:val="000000"/>
        </w:rPr>
        <w:t>History</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of</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past</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illness</w:t>
      </w:r>
    </w:p>
    <w:p w14:paraId="4202DC52" w14:textId="5B0DC3BC" w:rsidR="00A77B3E" w:rsidRPr="00F14698" w:rsidRDefault="00832CD1" w:rsidP="00F14698">
      <w:pPr>
        <w:spacing w:line="360" w:lineRule="auto"/>
        <w:jc w:val="both"/>
        <w:rPr>
          <w:rFonts w:ascii="Book Antiqua" w:hAnsi="Book Antiqua"/>
          <w:lang w:eastAsia="zh-CN"/>
        </w:rPr>
      </w:pP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underwent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intracranial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decompression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surgery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age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00C551B4" w:rsidRPr="00F14698">
        <w:rPr>
          <w:rFonts w:ascii="Book Antiqua" w:eastAsia="Book Antiqua" w:hAnsi="Book Antiqua" w:cs="Book Antiqua"/>
          <w:color w:val="000000"/>
        </w:rPr>
        <w:t>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due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hydrocephalus.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Posterior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vault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distraction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performed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w:t>
      </w:r>
      <w:r w:rsidR="00C551B4" w:rsidRPr="00F14698">
        <w:rPr>
          <w:rFonts w:ascii="Book Antiqua" w:eastAsia="Book Antiqua" w:hAnsi="Book Antiqua" w:cs="Book Antiqua"/>
          <w:color w:val="000000"/>
        </w:rPr>
        <w:t>-</w:t>
      </w:r>
      <w:r w:rsidRPr="00F14698">
        <w:rPr>
          <w:rFonts w:ascii="Book Antiqua" w:eastAsia="Book Antiqua" w:hAnsi="Book Antiqua" w:cs="Book Antiqua"/>
          <w:color w:val="000000"/>
        </w:rPr>
        <w:t>years</w:t>
      </w:r>
      <w:r w:rsidR="00C551B4" w:rsidRPr="00F14698">
        <w:rPr>
          <w:rFonts w:ascii="Book Antiqua" w:eastAsia="Book Antiqua" w:hAnsi="Book Antiqua" w:cs="Book Antiqua"/>
          <w:color w:val="000000"/>
        </w:rPr>
        <w:t>-</w:t>
      </w:r>
      <w:r w:rsidRPr="00F14698">
        <w:rPr>
          <w:rFonts w:ascii="Book Antiqua" w:eastAsia="Book Antiqua" w:hAnsi="Book Antiqua" w:cs="Book Antiqua"/>
          <w:color w:val="000000"/>
        </w:rPr>
        <w:t>old.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underwent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ventriculoperitoneal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shunt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operation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hydrocephalus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age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year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later,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vault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remodeling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result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dysostosis.</w:t>
      </w:r>
    </w:p>
    <w:p w14:paraId="02CB0764" w14:textId="77777777" w:rsidR="00A77B3E" w:rsidRPr="00F14698" w:rsidRDefault="00A77B3E" w:rsidP="00F14698">
      <w:pPr>
        <w:spacing w:line="360" w:lineRule="auto"/>
        <w:jc w:val="both"/>
        <w:rPr>
          <w:rFonts w:ascii="Book Antiqua" w:hAnsi="Book Antiqua"/>
        </w:rPr>
      </w:pPr>
    </w:p>
    <w:p w14:paraId="41E73363"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i/>
          <w:color w:val="000000"/>
        </w:rPr>
        <w:t>Personal</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and</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family</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history</w:t>
      </w:r>
    </w:p>
    <w:p w14:paraId="5DAB2F50" w14:textId="77777777" w:rsidR="00A77B3E" w:rsidRPr="00F14698" w:rsidRDefault="00832CD1" w:rsidP="00F14698">
      <w:pPr>
        <w:spacing w:line="360" w:lineRule="auto"/>
        <w:jc w:val="both"/>
        <w:rPr>
          <w:rFonts w:ascii="Book Antiqua" w:hAnsi="Book Antiqua"/>
          <w:lang w:eastAsia="zh-CN"/>
        </w:rPr>
      </w:pP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medical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developmental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history</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showed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born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full-term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cesarean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delivery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after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uneventful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pregnancy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48</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height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2.35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kg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weight,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lastRenderedPageBreak/>
        <w:t>along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sister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48</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height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1.8</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kg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weight.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family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history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going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back</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three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generations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negative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similar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conditions,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sister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medical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issues.</w:t>
      </w:r>
    </w:p>
    <w:p w14:paraId="0B42F272" w14:textId="77777777" w:rsidR="00A77B3E" w:rsidRPr="00F14698" w:rsidRDefault="00A77B3E" w:rsidP="00F14698">
      <w:pPr>
        <w:spacing w:line="360" w:lineRule="auto"/>
        <w:jc w:val="both"/>
        <w:rPr>
          <w:rFonts w:ascii="Book Antiqua" w:hAnsi="Book Antiqua"/>
        </w:rPr>
      </w:pPr>
    </w:p>
    <w:p w14:paraId="225BC5D9"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i/>
          <w:color w:val="000000"/>
        </w:rPr>
        <w:t>Physical</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examination</w:t>
      </w:r>
    </w:p>
    <w:p w14:paraId="35C1E5C8" w14:textId="77777777" w:rsidR="00A77B3E" w:rsidRPr="00F14698" w:rsidRDefault="00832CD1" w:rsidP="00F14698">
      <w:pPr>
        <w:spacing w:line="360" w:lineRule="auto"/>
        <w:jc w:val="both"/>
        <w:rPr>
          <w:rFonts w:ascii="Book Antiqua" w:hAnsi="Book Antiqua"/>
          <w:lang w:eastAsia="zh-CN"/>
        </w:rPr>
      </w:pPr>
      <w:r w:rsidRPr="00F14698">
        <w:rPr>
          <w:rFonts w:ascii="Book Antiqua" w:eastAsia="Book Antiqua" w:hAnsi="Book Antiqua" w:cs="Book Antiqua"/>
          <w:color w:val="000000"/>
        </w:rPr>
        <w:t>Physical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examination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normal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height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(108</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weight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(20.4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kg)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compared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children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same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age.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Clinically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normal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hands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feet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found.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Extraoral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examination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revealed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prominent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forehead,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eyelid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ocular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proptosis,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shallow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eye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sockets,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hypertelorism,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midface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hypoplasia,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retrusive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upper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lip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protrusive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lower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lip</w:t>
      </w:r>
      <w:r w:rsidR="00E47462"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Figure</w:t>
      </w:r>
      <w:r w:rsidR="005C5251" w:rsidRPr="00F14698">
        <w:rPr>
          <w:rFonts w:ascii="Book Antiqua" w:eastAsia="Book Antiqua" w:hAnsi="Book Antiqua" w:cs="Book Antiqua"/>
          <w:color w:val="000000"/>
        </w:rPr>
        <w:t xml:space="preserve"> </w:t>
      </w:r>
      <w:r w:rsidR="00E47462" w:rsidRPr="00F14698">
        <w:rPr>
          <w:rFonts w:ascii="Book Antiqua" w:eastAsia="Book Antiqua" w:hAnsi="Book Antiqua" w:cs="Book Antiqua"/>
          <w:color w:val="000000"/>
        </w:rPr>
        <w:t>1</w:t>
      </w:r>
      <w:r w:rsidR="00E47462" w:rsidRPr="00F14698">
        <w:rPr>
          <w:rFonts w:ascii="Book Antiqua" w:hAnsi="Book Antiqua" w:cs="Book Antiqua"/>
          <w:color w:val="000000"/>
          <w:lang w:eastAsia="zh-CN"/>
        </w:rPr>
        <w:t>)</w:t>
      </w:r>
      <w:r w:rsidRPr="00F14698">
        <w:rPr>
          <w:rFonts w:ascii="Book Antiqua" w:eastAsia="Book Antiqua" w:hAnsi="Book Antiqua" w:cs="Book Antiqua"/>
          <w:color w:val="000000"/>
        </w:rPr>
        <w:t>.</w:t>
      </w:r>
    </w:p>
    <w:p w14:paraId="6A98FC3A" w14:textId="3A1AF15E" w:rsidR="00A77B3E" w:rsidRPr="00F14698" w:rsidRDefault="00832CD1" w:rsidP="00F14698">
      <w:pPr>
        <w:spacing w:line="360" w:lineRule="auto"/>
        <w:ind w:firstLineChars="100" w:firstLine="240"/>
        <w:jc w:val="both"/>
        <w:rPr>
          <w:rFonts w:ascii="Book Antiqua" w:hAnsi="Book Antiqua"/>
        </w:rPr>
      </w:pPr>
      <w:r w:rsidRPr="00F14698">
        <w:rPr>
          <w:rFonts w:ascii="Book Antiqua" w:eastAsia="Book Antiqua" w:hAnsi="Book Antiqua" w:cs="Book Antiqua"/>
          <w:color w:val="000000"/>
        </w:rPr>
        <w:t>Intraoral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examination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early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mixed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dentition,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all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deciduous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canines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molar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maxillary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mandibular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arch.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chronology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eruption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eruption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status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in</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accordance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child’s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age</w:t>
      </w:r>
      <w:r w:rsidR="005C5251" w:rsidRPr="00F14698">
        <w:rPr>
          <w:rFonts w:ascii="Book Antiqua" w:eastAsia="Book Antiqua" w:hAnsi="Book Antiqua" w:cs="Book Antiqua"/>
          <w:color w:val="000000"/>
        </w:rPr>
        <w:t xml:space="preserve"> </w:t>
      </w:r>
      <w:r w:rsidR="00E47462" w:rsidRPr="00F14698">
        <w:rPr>
          <w:rFonts w:ascii="Book Antiqua" w:hAnsi="Book Antiqua" w:cs="Book Antiqua"/>
          <w:color w:val="000000"/>
          <w:lang w:eastAsia="zh-CN"/>
        </w:rPr>
        <w:t>(</w:t>
      </w:r>
      <w:r w:rsidRPr="00F14698">
        <w:rPr>
          <w:rFonts w:ascii="Book Antiqua" w:eastAsia="Book Antiqua" w:hAnsi="Book Antiqua" w:cs="Book Antiqua"/>
          <w:color w:val="000000"/>
        </w:rPr>
        <w:t>Figure</w:t>
      </w:r>
      <w:r w:rsidR="005C5251" w:rsidRPr="00F14698">
        <w:rPr>
          <w:rFonts w:ascii="Book Antiqua" w:eastAsia="Book Antiqua" w:hAnsi="Book Antiqua" w:cs="Book Antiqua"/>
          <w:color w:val="000000"/>
        </w:rPr>
        <w:t xml:space="preserve"> </w:t>
      </w:r>
      <w:r w:rsidR="00E47462" w:rsidRPr="00F14698">
        <w:rPr>
          <w:rFonts w:ascii="Book Antiqua" w:eastAsia="Book Antiqua" w:hAnsi="Book Antiqua" w:cs="Book Antiqua"/>
          <w:color w:val="000000"/>
        </w:rPr>
        <w:t>1</w:t>
      </w:r>
      <w:r w:rsidR="00E47462" w:rsidRPr="00F14698">
        <w:rPr>
          <w:rFonts w:ascii="Book Antiqua" w:hAnsi="Book Antiqua" w:cs="Book Antiqua"/>
          <w:color w:val="000000"/>
          <w:lang w:eastAsia="zh-CN"/>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scattered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pigmentation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permanent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36</w:t>
      </w:r>
      <w:r w:rsidR="00CF1A82" w:rsidRPr="00F14698">
        <w:rPr>
          <w:rFonts w:ascii="Book Antiqua" w:eastAsia="Book Antiqua" w:hAnsi="Book Antiqua" w:cs="Book Antiqua"/>
          <w:color w:val="000000"/>
        </w:rPr>
        <w:t xml:space="preserve"> 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deciduous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54,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55,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74,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75,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85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mostly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decayed.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eruptive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permanent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including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enamel</w:t>
      </w:r>
      <w:r w:rsidR="00E47462" w:rsidRPr="00F14698">
        <w:rPr>
          <w:rFonts w:ascii="Book Antiqua" w:hAnsi="Book Antiqua"/>
          <w:lang w:eastAsia="zh-CN"/>
        </w:rPr>
        <w:t xml:space="preserve"> </w:t>
      </w:r>
      <w:r w:rsidRPr="00F14698">
        <w:rPr>
          <w:rFonts w:ascii="Book Antiqua" w:eastAsia="Book Antiqua" w:hAnsi="Book Antiqua" w:cs="Book Antiqua"/>
          <w:color w:val="000000"/>
        </w:rPr>
        <w:t>hypomineralization.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maxillary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arch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constricted,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anterior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cross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bite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open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bite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shown.</w:t>
      </w:r>
    </w:p>
    <w:p w14:paraId="0A111D5B" w14:textId="77777777" w:rsidR="00A77B3E" w:rsidRPr="00F14698" w:rsidRDefault="00A77B3E" w:rsidP="00F14698">
      <w:pPr>
        <w:spacing w:line="360" w:lineRule="auto"/>
        <w:jc w:val="both"/>
        <w:rPr>
          <w:rFonts w:ascii="Book Antiqua" w:hAnsi="Book Antiqua"/>
        </w:rPr>
      </w:pPr>
    </w:p>
    <w:p w14:paraId="4D9FEF32"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i/>
          <w:color w:val="000000"/>
        </w:rPr>
        <w:t>Laboratory</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examinations</w:t>
      </w:r>
    </w:p>
    <w:p w14:paraId="0BA8216A" w14:textId="11667C2F"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Sanger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sequencing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pathogenic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variant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c.1026C</w:t>
      </w:r>
      <w:r w:rsidR="00F61F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&gt;</w:t>
      </w:r>
      <w:r w:rsidR="00F61F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G</w:t>
      </w:r>
      <w:r w:rsidR="00F61F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(p.Cys342Trp)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rPr>
        <w:t>FGFR2</w:t>
      </w:r>
      <w:r w:rsidR="005C5251" w:rsidRPr="00F14698">
        <w:rPr>
          <w:rFonts w:ascii="Book Antiqua" w:eastAsia="Book Antiqua" w:hAnsi="Book Antiqua" w:cs="Book Antiqua"/>
          <w:i/>
          <w:iCs/>
          <w:color w:val="000000"/>
        </w:rPr>
        <w:t xml:space="preserve"> </w:t>
      </w:r>
      <w:r w:rsidR="00CF1A82" w:rsidRPr="00F14698">
        <w:rPr>
          <w:rFonts w:ascii="Book Antiqua" w:eastAsia="Book Antiqua" w:hAnsi="Book Antiqua" w:cs="Book Antiqua"/>
          <w:color w:val="000000"/>
        </w:rPr>
        <w:t xml:space="preserve">gene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Pr="00F14698">
        <w:rPr>
          <w:rFonts w:ascii="Book Antiqua" w:eastAsia="Book Antiqua" w:hAnsi="Book Antiqua" w:cs="Book Antiqua"/>
          <w:i/>
          <w:iCs/>
          <w:color w:val="000000"/>
        </w:rPr>
        <w:t>.</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family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members.</w:t>
      </w:r>
    </w:p>
    <w:p w14:paraId="4C16A797" w14:textId="77777777" w:rsidR="00A77B3E" w:rsidRPr="00F14698" w:rsidRDefault="00A77B3E" w:rsidP="00F14698">
      <w:pPr>
        <w:spacing w:line="360" w:lineRule="auto"/>
        <w:jc w:val="both"/>
        <w:rPr>
          <w:rFonts w:ascii="Book Antiqua" w:hAnsi="Book Antiqua"/>
        </w:rPr>
      </w:pPr>
    </w:p>
    <w:p w14:paraId="1C281BA8"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i/>
          <w:color w:val="000000"/>
        </w:rPr>
        <w:t>Imaging</w:t>
      </w:r>
      <w:r w:rsidR="005C5251" w:rsidRPr="00F14698">
        <w:rPr>
          <w:rFonts w:ascii="Book Antiqua" w:eastAsia="Book Antiqua" w:hAnsi="Book Antiqua" w:cs="Book Antiqua"/>
          <w:b/>
          <w:i/>
          <w:color w:val="000000"/>
        </w:rPr>
        <w:t xml:space="preserve"> </w:t>
      </w:r>
      <w:r w:rsidRPr="00F14698">
        <w:rPr>
          <w:rFonts w:ascii="Book Antiqua" w:eastAsia="Book Antiqua" w:hAnsi="Book Antiqua" w:cs="Book Antiqua"/>
          <w:b/>
          <w:i/>
          <w:color w:val="000000"/>
        </w:rPr>
        <w:t>examinations</w:t>
      </w:r>
    </w:p>
    <w:p w14:paraId="49B9C0AA" w14:textId="36AA7678" w:rsidR="00A77B3E" w:rsidRPr="00F14698" w:rsidRDefault="00832CD1" w:rsidP="00F14698">
      <w:pPr>
        <w:spacing w:line="360" w:lineRule="auto"/>
        <w:jc w:val="both"/>
        <w:rPr>
          <w:rFonts w:ascii="Book Antiqua" w:hAnsi="Book Antiqua"/>
          <w:lang w:eastAsia="zh-CN"/>
        </w:rPr>
      </w:pP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panoramic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radiograph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supernumerary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normal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permanent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tooth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germ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development.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Deciduous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55,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75</w:t>
      </w:r>
      <w:r w:rsidR="00CF1A82"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85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restored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displayed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further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second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time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study.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Permanent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deciduous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54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74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decayed</w:t>
      </w:r>
      <w:r w:rsidR="005C5251" w:rsidRPr="00F14698">
        <w:rPr>
          <w:rFonts w:ascii="Book Antiqua" w:hAnsi="Book Antiqua" w:cs="Book Antiqua"/>
          <w:color w:val="000000"/>
          <w:lang w:eastAsia="zh-CN"/>
        </w:rPr>
        <w:t xml:space="preserve"> </w:t>
      </w:r>
      <w:r w:rsidR="00F61F51" w:rsidRPr="00F14698">
        <w:rPr>
          <w:rFonts w:ascii="Book Antiqua" w:hAnsi="Book Antiqua" w:cs="Book Antiqua"/>
          <w:color w:val="000000"/>
          <w:lang w:eastAsia="zh-CN"/>
        </w:rPr>
        <w:t>(</w:t>
      </w:r>
      <w:r w:rsidR="00D7075C" w:rsidRPr="00F14698">
        <w:rPr>
          <w:rFonts w:ascii="Book Antiqua" w:eastAsia="Book Antiqua" w:hAnsi="Book Antiqua" w:cs="Book Antiqua"/>
          <w:color w:val="000000"/>
        </w:rPr>
        <w:t>Figure</w:t>
      </w:r>
      <w:r w:rsidR="005C5251" w:rsidRPr="00F14698">
        <w:rPr>
          <w:rFonts w:ascii="Book Antiqua" w:eastAsia="Book Antiqua" w:hAnsi="Book Antiqua" w:cs="Book Antiqua"/>
          <w:color w:val="000000"/>
        </w:rPr>
        <w:t xml:space="preserve"> </w:t>
      </w:r>
      <w:r w:rsidR="00D7075C" w:rsidRPr="00F14698">
        <w:rPr>
          <w:rFonts w:ascii="Book Antiqua" w:eastAsia="Book Antiqua" w:hAnsi="Book Antiqua" w:cs="Book Antiqua"/>
          <w:color w:val="000000"/>
        </w:rPr>
        <w:t>2</w:t>
      </w:r>
      <w:r w:rsidR="00D7075C" w:rsidRPr="00F14698">
        <w:rPr>
          <w:rFonts w:ascii="Book Antiqua" w:hAnsi="Book Antiqua" w:cs="Book Antiqua"/>
          <w:color w:val="000000"/>
          <w:lang w:eastAsia="zh-CN"/>
        </w:rPr>
        <w:t>A</w:t>
      </w:r>
      <w:r w:rsidR="00F61F51" w:rsidRPr="00F14698">
        <w:rPr>
          <w:rFonts w:ascii="Book Antiqua" w:hAnsi="Book Antiqua" w:cs="Book Antiqua"/>
          <w:color w:val="000000"/>
          <w:lang w:eastAsia="zh-CN"/>
        </w:rPr>
        <w:t>)</w:t>
      </w:r>
      <w:r w:rsidRPr="00F14698">
        <w:rPr>
          <w:rFonts w:ascii="Book Antiqua" w:eastAsia="Book Antiqua" w:hAnsi="Book Antiqua" w:cs="Book Antiqua"/>
          <w:color w:val="000000"/>
        </w:rPr>
        <w:t>.</w:t>
      </w:r>
    </w:p>
    <w:p w14:paraId="76212248" w14:textId="73D26652" w:rsidR="00A77B3E" w:rsidRPr="00F14698" w:rsidRDefault="00832CD1" w:rsidP="00F14698">
      <w:pPr>
        <w:spacing w:line="360" w:lineRule="auto"/>
        <w:ind w:firstLineChars="100" w:firstLine="240"/>
        <w:jc w:val="both"/>
        <w:rPr>
          <w:rFonts w:ascii="Book Antiqua" w:hAnsi="Book Antiqua"/>
        </w:rPr>
      </w:pPr>
      <w:r w:rsidRPr="00F14698">
        <w:rPr>
          <w:rFonts w:ascii="Book Antiqua" w:eastAsia="Book Antiqua" w:hAnsi="Book Antiqua" w:cs="Book Antiqua"/>
          <w:color w:val="000000"/>
        </w:rPr>
        <w:lastRenderedPageBreak/>
        <w:t>Based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lateral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cephalometric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analysis,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severe</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skeletal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Class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III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relationship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diagnosed</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with</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Sella-Nasion-A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point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angle: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63.8°,</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Sella-Nasion-B</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point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angle:</w:t>
      </w:r>
      <w:r w:rsidR="005C5251" w:rsidRPr="00F14698">
        <w:rPr>
          <w:rFonts w:ascii="Book Antiqua" w:eastAsia="Book Antiqua" w:hAnsi="Book Antiqua" w:cs="Book Antiqua"/>
          <w:color w:val="000000"/>
        </w:rPr>
        <w:t xml:space="preserve"> </w:t>
      </w:r>
      <w:r w:rsidR="00C01583" w:rsidRPr="00F14698">
        <w:rPr>
          <w:rFonts w:ascii="Book Antiqua" w:eastAsia="Book Antiqua" w:hAnsi="Book Antiqua" w:cs="Book Antiqua"/>
          <w:color w:val="000000"/>
        </w:rPr>
        <w:t>71.6°</w:t>
      </w:r>
      <w:r w:rsidR="005C5251" w:rsidRPr="00F14698">
        <w:rPr>
          <w:rFonts w:ascii="Book Antiqua" w:eastAsia="Book Antiqua" w:hAnsi="Book Antiqua" w:cs="Book Antiqua"/>
          <w:color w:val="000000"/>
        </w:rPr>
        <w:t xml:space="preserve"> </w:t>
      </w:r>
      <w:r w:rsidR="00CF1A82" w:rsidRPr="00F14698">
        <w:rPr>
          <w:rFonts w:ascii="Book Antiqua" w:eastAsia="Book Antiqua" w:hAnsi="Book Antiqua" w:cs="Book Antiqua"/>
          <w:color w:val="000000"/>
        </w:rPr>
        <w:t xml:space="preserve">and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point-Nasion-B</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point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angle: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-7.8°</w:t>
      </w:r>
      <w:r w:rsidR="00F61F51" w:rsidRPr="00F14698">
        <w:rPr>
          <w:rFonts w:ascii="Book Antiqua" w:hAnsi="Book Antiqua" w:cs="Book Antiqua"/>
          <w:color w:val="000000"/>
          <w:lang w:eastAsia="zh-CN"/>
        </w:rPr>
        <w:t xml:space="preserve"> (</w:t>
      </w:r>
      <w:r w:rsidR="00D7075C" w:rsidRPr="00F14698">
        <w:rPr>
          <w:rFonts w:ascii="Book Antiqua" w:eastAsia="Book Antiqua" w:hAnsi="Book Antiqua" w:cs="Book Antiqua"/>
          <w:color w:val="000000"/>
        </w:rPr>
        <w:t>Figure</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2B</w:t>
      </w:r>
      <w:r w:rsidR="00F61F51" w:rsidRPr="00F14698">
        <w:rPr>
          <w:rFonts w:ascii="Book Antiqua" w:hAnsi="Book Antiqua" w:cs="Book Antiqua"/>
          <w:color w:val="000000"/>
          <w:lang w:eastAsia="zh-CN"/>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hypodivergent</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facial</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pattern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show</w:t>
      </w:r>
      <w:r w:rsidR="00CF1A82" w:rsidRPr="00F14698">
        <w:rPr>
          <w:rFonts w:ascii="Book Antiqua" w:hAnsi="Book Antiqua" w:cs="Book Antiqua"/>
          <w:color w:val="000000"/>
          <w:lang w:eastAsia="zh-CN"/>
        </w:rPr>
        <w:t>n</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with</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Sella-Nasion/Gonion-Gnathion: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35.1°.</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The</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cephalometric</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analysis</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also</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revealed</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maxillary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skeletal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size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(condylion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point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diminished.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upper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central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incisors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leaned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toward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lip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(U1/Sella-Nasion: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112.8°).</w:t>
      </w:r>
    </w:p>
    <w:p w14:paraId="702D0CE7" w14:textId="77777777" w:rsidR="00A77B3E" w:rsidRPr="00F14698" w:rsidRDefault="00A77B3E" w:rsidP="00F14698">
      <w:pPr>
        <w:spacing w:line="360" w:lineRule="auto"/>
        <w:jc w:val="both"/>
        <w:rPr>
          <w:rFonts w:ascii="Book Antiqua" w:hAnsi="Book Antiqua"/>
        </w:rPr>
      </w:pPr>
    </w:p>
    <w:p w14:paraId="0B54F7BA"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FINAL</w:t>
      </w:r>
      <w:r w:rsidR="005C5251" w:rsidRPr="00F14698">
        <w:rPr>
          <w:rFonts w:ascii="Book Antiqua" w:hAnsi="Book Antiqua"/>
          <w:b/>
          <w:caps/>
          <w:color w:val="000000"/>
          <w:u w:val="single"/>
        </w:rPr>
        <w:t xml:space="preserve"> </w:t>
      </w:r>
      <w:r w:rsidRPr="00F14698">
        <w:rPr>
          <w:rFonts w:ascii="Book Antiqua" w:hAnsi="Book Antiqua"/>
          <w:b/>
          <w:caps/>
          <w:color w:val="000000"/>
          <w:u w:val="single"/>
        </w:rPr>
        <w:t>DIAGNOSIS</w:t>
      </w:r>
    </w:p>
    <w:p w14:paraId="55B04D25" w14:textId="57CC7C08"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final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diagnosis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w:t>
      </w:r>
      <w:r w:rsidR="005C5251" w:rsidRPr="00F14698">
        <w:rPr>
          <w:rFonts w:ascii="Book Antiqua" w:eastAsia="Book Antiqua" w:hAnsi="Book Antiqua" w:cs="Book Antiqua"/>
          <w:color w:val="000000"/>
        </w:rPr>
        <w:t xml:space="preserve"> </w:t>
      </w:r>
      <w:r w:rsidR="00CF1A82" w:rsidRPr="00F14698">
        <w:rPr>
          <w:rFonts w:ascii="Book Antiqua" w:eastAsia="Book Antiqua" w:hAnsi="Book Antiqua" w:cs="Book Antiqua"/>
          <w:color w:val="000000"/>
        </w:rPr>
        <w:t>wa</w:t>
      </w:r>
      <w:r w:rsidRPr="00F14698">
        <w:rPr>
          <w:rFonts w:ascii="Book Antiqua" w:eastAsia="Book Antiqua" w:hAnsi="Book Antiqua" w:cs="Book Antiqua"/>
          <w:color w:val="000000"/>
        </w:rPr>
        <w:t>s</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r w:rsidR="005C5251" w:rsidRPr="00F14698">
        <w:rPr>
          <w:rFonts w:ascii="Book Antiqua" w:eastAsia="Book Antiqua" w:hAnsi="Book Antiqua" w:cs="Book Antiqua"/>
          <w:color w:val="000000"/>
        </w:rPr>
        <w:t xml:space="preserve"> </w:t>
      </w:r>
      <w:r w:rsidR="00355A72" w:rsidRPr="00F14698">
        <w:rPr>
          <w:rFonts w:ascii="Book Antiqua" w:hAnsi="Book Antiqua" w:cs="Book Antiqua"/>
          <w:color w:val="000000"/>
          <w:lang w:eastAsia="zh-CN"/>
        </w:rPr>
        <w:t xml:space="preserve">and </w:t>
      </w:r>
      <w:r w:rsidRPr="00F14698">
        <w:rPr>
          <w:rFonts w:ascii="Book Antiqua" w:eastAsia="Book Antiqua" w:hAnsi="Book Antiqua" w:cs="Book Antiqua"/>
          <w:color w:val="000000"/>
        </w:rPr>
        <w:t>enamel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hypomineralization.</w:t>
      </w:r>
    </w:p>
    <w:p w14:paraId="678C7595" w14:textId="77777777" w:rsidR="00A77B3E" w:rsidRPr="00F14698" w:rsidRDefault="00A77B3E" w:rsidP="00F14698">
      <w:pPr>
        <w:spacing w:line="360" w:lineRule="auto"/>
        <w:jc w:val="both"/>
        <w:rPr>
          <w:rFonts w:ascii="Book Antiqua" w:hAnsi="Book Antiqua"/>
        </w:rPr>
      </w:pPr>
    </w:p>
    <w:p w14:paraId="1287B99C"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TREATMENT</w:t>
      </w:r>
    </w:p>
    <w:p w14:paraId="7BE85F66" w14:textId="2985D06A"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comprehensive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plan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initial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involved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improving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restoring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54,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55,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65,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74,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75,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85,</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resin-based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restorations.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Topical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fluoride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regularly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applied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enamel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hypomineralization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36,</w:t>
      </w:r>
      <w:r w:rsidR="0044152A" w:rsidRPr="00F14698">
        <w:rPr>
          <w:rFonts w:ascii="Book Antiqua" w:eastAsia="Book Antiqua" w:hAnsi="Book Antiqua" w:cs="Book Antiqua"/>
          <w:color w:val="000000"/>
        </w:rPr>
        <w:t xml:space="preserve"> 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promote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enamel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remineralization.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Skeletal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Class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III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malocclusion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orthodontic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orthognathic</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surgery</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Multidisciplinary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approaches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involving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pediatric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dentists,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surgeons,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maxillofacial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surgeons,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orthodontists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indispensable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treatment.</w:t>
      </w:r>
    </w:p>
    <w:p w14:paraId="1CA0C212" w14:textId="4330BA5E" w:rsidR="00A77B3E" w:rsidRPr="00F14698" w:rsidRDefault="00832CD1" w:rsidP="00F14698">
      <w:pPr>
        <w:spacing w:line="360" w:lineRule="auto"/>
        <w:ind w:firstLineChars="100" w:firstLine="240"/>
        <w:jc w:val="both"/>
        <w:rPr>
          <w:rFonts w:ascii="Book Antiqua" w:hAnsi="Book Antiqua"/>
          <w:lang w:eastAsia="zh-CN"/>
        </w:rPr>
      </w:pP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first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visit,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nervous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fearful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unwilling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open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mouth.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Appropriately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administered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behavior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management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guidance</w:t>
      </w:r>
      <w:r w:rsidRPr="00F14698">
        <w:rPr>
          <w:rFonts w:ascii="Book Antiqua" w:eastAsia="Book Antiqua" w:hAnsi="Book Antiqua" w:cs="Book Antiqua"/>
          <w:color w:val="000000"/>
          <w:vertAlign w:val="superscript"/>
        </w:rPr>
        <w:t>[</w:t>
      </w:r>
      <w:hyperlink w:anchor="_ENREF_25" w:tooltip="Nelson, 2013 #20" w:history="1">
        <w:r w:rsidRPr="00F14698">
          <w:rPr>
            <w:rFonts w:ascii="Book Antiqua" w:eastAsia="Book Antiqua" w:hAnsi="Book Antiqua" w:cs="Book Antiqua"/>
            <w:color w:val="000000"/>
            <w:vertAlign w:val="superscript"/>
          </w:rPr>
          <w:t>25</w:t>
        </w:r>
      </w:hyperlink>
      <w:r w:rsidRPr="00F14698">
        <w:rPr>
          <w:rFonts w:ascii="Book Antiqua" w:eastAsia="Book Antiqua" w:hAnsi="Book Antiqua" w:cs="Book Antiqua"/>
          <w:color w:val="000000"/>
          <w:vertAlign w:val="superscript"/>
        </w:rPr>
        <w:t>,</w:t>
      </w:r>
      <w:hyperlink w:anchor="_ENREF_26" w:tooltip="Karekar, 2019 #19" w:history="1">
        <w:r w:rsidRPr="00F14698">
          <w:rPr>
            <w:rFonts w:ascii="Book Antiqua" w:eastAsia="Book Antiqua" w:hAnsi="Book Antiqua" w:cs="Book Antiqua"/>
            <w:color w:val="000000"/>
            <w:vertAlign w:val="superscript"/>
          </w:rPr>
          <w:t>26</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including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show-and-tell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tactics,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positive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reinforcement,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sound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communication</w:t>
      </w:r>
      <w:r w:rsidR="0044152A"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modeling,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w:t>
      </w:r>
      <w:r w:rsidR="0044152A" w:rsidRPr="00F14698">
        <w:rPr>
          <w:rFonts w:ascii="Book Antiqua" w:eastAsia="Book Antiqua" w:hAnsi="Book Antiqua" w:cs="Book Antiqua"/>
          <w:color w:val="000000"/>
        </w:rPr>
        <w:t>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manage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anxieties.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examination,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radiographic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assessment,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prophylaxis,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polishing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rubber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cup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performed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during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first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appointment.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latter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dental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appointments,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restoration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successfully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completed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utilizing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show-and-tell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tactics,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positive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reinforcement,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distractin</w:t>
      </w:r>
      <w:r w:rsidR="0044152A" w:rsidRPr="00F14698">
        <w:rPr>
          <w:rFonts w:ascii="Book Antiqua" w:eastAsia="Book Antiqua" w:hAnsi="Book Antiqua" w:cs="Book Antiqua"/>
          <w:color w:val="000000"/>
        </w:rPr>
        <w:t>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showing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movies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during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procedure.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lastRenderedPageBreak/>
        <w:t>After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procedure,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praised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given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post-visit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sticker,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agreeable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future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visit.</w:t>
      </w:r>
    </w:p>
    <w:p w14:paraId="5E41E34F" w14:textId="77777777" w:rsidR="00A77B3E" w:rsidRPr="00F14698" w:rsidRDefault="00A77B3E" w:rsidP="00F14698">
      <w:pPr>
        <w:spacing w:line="360" w:lineRule="auto"/>
        <w:jc w:val="both"/>
        <w:rPr>
          <w:rFonts w:ascii="Book Antiqua" w:hAnsi="Book Antiqua"/>
        </w:rPr>
      </w:pPr>
    </w:p>
    <w:p w14:paraId="20BA4570"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OUTCOME</w:t>
      </w:r>
      <w:r w:rsidR="005C5251" w:rsidRPr="00F14698">
        <w:rPr>
          <w:rFonts w:ascii="Book Antiqua" w:hAnsi="Book Antiqua"/>
          <w:b/>
          <w:caps/>
          <w:color w:val="000000"/>
          <w:u w:val="single"/>
        </w:rPr>
        <w:t xml:space="preserve"> </w:t>
      </w:r>
      <w:r w:rsidRPr="00F14698">
        <w:rPr>
          <w:rFonts w:ascii="Book Antiqua" w:hAnsi="Book Antiqua"/>
          <w:b/>
          <w:caps/>
          <w:color w:val="000000"/>
          <w:u w:val="single"/>
        </w:rPr>
        <w:t>AND</w:t>
      </w:r>
      <w:r w:rsidR="005C5251" w:rsidRPr="00F14698">
        <w:rPr>
          <w:rFonts w:ascii="Book Antiqua" w:hAnsi="Book Antiqua"/>
          <w:b/>
          <w:caps/>
          <w:color w:val="000000"/>
          <w:u w:val="single"/>
        </w:rPr>
        <w:t xml:space="preserve"> </w:t>
      </w:r>
      <w:r w:rsidRPr="00F14698">
        <w:rPr>
          <w:rFonts w:ascii="Book Antiqua" w:hAnsi="Book Antiqua"/>
          <w:b/>
          <w:caps/>
          <w:color w:val="000000"/>
          <w:u w:val="single"/>
        </w:rPr>
        <w:t>FOLLOW-UP</w:t>
      </w:r>
    </w:p>
    <w:p w14:paraId="25069735" w14:textId="71E62535"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Three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months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later,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good,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topical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fluoride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applied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36,</w:t>
      </w:r>
      <w:r w:rsidR="005C5251" w:rsidRPr="00F14698">
        <w:rPr>
          <w:rFonts w:ascii="Book Antiqua" w:eastAsia="Book Antiqua" w:hAnsi="Book Antiqua" w:cs="Book Antiqua"/>
          <w:color w:val="000000"/>
        </w:rPr>
        <w:t xml:space="preserve"> </w:t>
      </w:r>
      <w:r w:rsidR="00F91683" w:rsidRPr="00F14698">
        <w:rPr>
          <w:rFonts w:ascii="Book Antiqua" w:eastAsia="Book Antiqua" w:hAnsi="Book Antiqua" w:cs="Book Antiqua"/>
          <w:color w:val="000000"/>
        </w:rPr>
        <w:t xml:space="preserve">and </w:t>
      </w:r>
      <w:r w:rsidRPr="00F14698">
        <w:rPr>
          <w:rFonts w:ascii="Book Antiqua" w:eastAsia="Book Antiqua" w:hAnsi="Book Antiqua" w:cs="Book Antiqua"/>
          <w:color w:val="000000"/>
        </w:rPr>
        <w:t>46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promote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enamel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remineralization.</w:t>
      </w:r>
    </w:p>
    <w:p w14:paraId="08E3849B" w14:textId="77777777" w:rsidR="00A77B3E" w:rsidRPr="00F14698" w:rsidRDefault="00A77B3E" w:rsidP="00F14698">
      <w:pPr>
        <w:spacing w:line="360" w:lineRule="auto"/>
        <w:jc w:val="both"/>
        <w:rPr>
          <w:rFonts w:ascii="Book Antiqua" w:hAnsi="Book Antiqua"/>
        </w:rPr>
      </w:pPr>
    </w:p>
    <w:p w14:paraId="1B62D234"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DISCUSSION</w:t>
      </w:r>
    </w:p>
    <w:p w14:paraId="3926C898" w14:textId="2BFC9537" w:rsidR="00A77B3E" w:rsidRPr="00F14698" w:rsidRDefault="00832CD1" w:rsidP="00F14698">
      <w:pPr>
        <w:spacing w:line="360" w:lineRule="auto"/>
        <w:jc w:val="both"/>
        <w:rPr>
          <w:rFonts w:ascii="Book Antiqua" w:hAnsi="Book Antiqua"/>
          <w:lang w:eastAsia="zh-CN"/>
        </w:rPr>
      </w:pPr>
      <w:r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results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from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premature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fusion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multiple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sutures,</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resulting</w:t>
      </w:r>
      <w:r w:rsidR="005C5251" w:rsidRPr="00F14698">
        <w:rPr>
          <w:rFonts w:ascii="Book Antiqua" w:hAnsi="Book Antiqua" w:cs="Book Antiqua"/>
          <w:color w:val="000000"/>
          <w:lang w:eastAsia="zh-CN"/>
        </w:rPr>
        <w:t xml:space="preserve"> </w:t>
      </w:r>
      <w:r w:rsidR="00D7075C" w:rsidRPr="00F14698">
        <w:rPr>
          <w:rFonts w:ascii="Book Antiqua" w:hAnsi="Book Antiqua" w:cs="Book Antiqua"/>
          <w:color w:val="000000"/>
          <w:lang w:eastAsia="zh-CN"/>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restricted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growth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skull,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brain,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central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nervous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system</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development</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"_ENREF_4" \o "R.I.Aviv, 2002 #1"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4</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most</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common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craniosynostosis</w:t>
      </w:r>
      <w:r w:rsidR="00C078FD" w:rsidRPr="00F14698">
        <w:rPr>
          <w:rFonts w:ascii="Book Antiqua" w:eastAsia="Book Antiqua" w:hAnsi="Book Antiqua" w:cs="Book Antiqua"/>
          <w:color w:val="000000"/>
        </w:rPr>
        <w:t xml:space="preserve"> and 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rPr>
        <w:t>FGFR2</w:t>
      </w:r>
      <w:r w:rsidRPr="00F14698">
        <w:rPr>
          <w:rFonts w:ascii="Book Antiqua" w:eastAsia="Book Antiqua" w:hAnsi="Book Antiqua" w:cs="Book Antiqua"/>
          <w:color w:val="000000"/>
          <w:vertAlign w:val="superscript"/>
        </w:rPr>
        <w:t>[</w:t>
      </w:r>
      <w:hyperlink w:anchor="_ENREF_17" w:tooltip="Ko, 2016 #9" w:history="1">
        <w:r w:rsidRPr="00F14698">
          <w:rPr>
            <w:rFonts w:ascii="Book Antiqua" w:eastAsia="Book Antiqua" w:hAnsi="Book Antiqua" w:cs="Book Antiqua"/>
            <w:color w:val="000000"/>
            <w:vertAlign w:val="superscript"/>
          </w:rPr>
          <w:t>17</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rPr>
        <w:t>FGFR2</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color w:val="000000"/>
        </w:rPr>
        <w:t>belongs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family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four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rPr>
        <w:t>FGFR</w:t>
      </w:r>
      <w:r w:rsidRPr="00F14698">
        <w:rPr>
          <w:rFonts w:ascii="Book Antiqua" w:hAnsi="Book Antiqua"/>
          <w:color w:val="000000"/>
        </w:rPr>
        <w:t>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00C078FD" w:rsidRPr="00F14698">
        <w:rPr>
          <w:rFonts w:ascii="Book Antiqua" w:eastAsia="Book Antiqua" w:hAnsi="Book Antiqua" w:cs="Book Antiqua"/>
          <w:color w:val="000000"/>
        </w:rPr>
        <w:t xml:space="preserve">The </w:t>
      </w:r>
      <w:r w:rsidRPr="00F14698">
        <w:rPr>
          <w:rFonts w:ascii="Book Antiqua" w:eastAsia="Book Antiqua" w:hAnsi="Book Antiqua" w:cs="Book Antiqua"/>
          <w:color w:val="000000"/>
        </w:rPr>
        <w:t>FGFR</w:t>
      </w:r>
      <w:r w:rsidR="00C078FD" w:rsidRPr="00F14698">
        <w:rPr>
          <w:rFonts w:ascii="Book Antiqua" w:eastAsia="Book Antiqua" w:hAnsi="Book Antiqua" w:cs="Book Antiqua"/>
          <w:i/>
          <w:iCs/>
          <w:color w:val="000000"/>
        </w:rPr>
        <w:t xml:space="preserve"> </w:t>
      </w:r>
      <w:r w:rsidR="00C078FD" w:rsidRPr="00F14698">
        <w:rPr>
          <w:rFonts w:ascii="Book Antiqua" w:eastAsia="Book Antiqua" w:hAnsi="Book Antiqua" w:cs="Book Antiqua"/>
          <w:color w:val="000000"/>
        </w:rPr>
        <w:t xml:space="preserve">family </w:t>
      </w:r>
      <w:r w:rsidRPr="00F14698">
        <w:rPr>
          <w:rFonts w:ascii="Book Antiqua" w:eastAsia="Book Antiqua" w:hAnsi="Book Antiqua" w:cs="Book Antiqua"/>
          <w:color w:val="000000"/>
        </w:rPr>
        <w:t>play</w:t>
      </w:r>
      <w:r w:rsidR="00C078FD" w:rsidRPr="00F14698">
        <w:rPr>
          <w:rFonts w:ascii="Book Antiqua" w:eastAsia="Book Antiqua" w:hAnsi="Book Antiqua" w:cs="Book Antiqua"/>
          <w:color w:val="000000"/>
        </w:rPr>
        <w: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00D7075C" w:rsidRPr="00F14698">
        <w:rPr>
          <w:rFonts w:ascii="Book Antiqua" w:hAnsi="Book Antiqua" w:cs="Book Antiqua"/>
          <w:color w:val="000000"/>
          <w:lang w:eastAsia="zh-CN"/>
        </w:rPr>
        <w:t>primary</w:t>
      </w:r>
      <w:r w:rsidR="005C5251"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role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growth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differentiation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mesenchymal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neuroectodermal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cells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binding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FGF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initiating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signal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transduction.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Additionally,</w:t>
      </w:r>
      <w:r w:rsidR="005C5251" w:rsidRPr="00F14698">
        <w:rPr>
          <w:rFonts w:ascii="Book Antiqua" w:eastAsia="Book Antiqua" w:hAnsi="Book Antiqua" w:cs="Book Antiqua"/>
          <w:color w:val="000000"/>
        </w:rPr>
        <w:t xml:space="preserve"> </w:t>
      </w:r>
      <w:r w:rsidR="00C078FD" w:rsidRPr="00F14698">
        <w:rPr>
          <w:rFonts w:ascii="Book Antiqua" w:eastAsia="Book Antiqua" w:hAnsi="Book Antiqua" w:cs="Book Antiqua"/>
          <w:color w:val="000000"/>
        </w:rPr>
        <w:t xml:space="preserve">the </w:t>
      </w:r>
      <w:r w:rsidRPr="00F14698">
        <w:rPr>
          <w:rFonts w:ascii="Book Antiqua" w:eastAsia="Book Antiqua" w:hAnsi="Book Antiqua" w:cs="Book Antiqua"/>
          <w:i/>
          <w:color w:val="000000"/>
        </w:rPr>
        <w:t>FGFR</w:t>
      </w:r>
      <w:r w:rsidR="00C078FD" w:rsidRPr="00F14698">
        <w:rPr>
          <w:rFonts w:ascii="Book Antiqua" w:eastAsia="Book Antiqua" w:hAnsi="Book Antiqua" w:cs="Book Antiqua"/>
          <w:color w:val="000000"/>
        </w:rPr>
        <w:t xml:space="preserve"> family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regulate</w:t>
      </w:r>
      <w:r w:rsidR="00C078FD" w:rsidRPr="00F14698">
        <w:rPr>
          <w:rFonts w:ascii="Book Antiqua" w:eastAsia="Book Antiqua" w:hAnsi="Book Antiqua" w:cs="Book Antiqua"/>
          <w:color w:val="000000"/>
        </w:rPr>
        <w: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suture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fusion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macroscopic</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level</w:t>
      </w:r>
      <w:r w:rsidRPr="00F14698">
        <w:rPr>
          <w:rFonts w:ascii="Book Antiqua" w:eastAsia="Book Antiqua" w:hAnsi="Book Antiqua" w:cs="Book Antiqua"/>
          <w:color w:val="000000"/>
          <w:vertAlign w:val="superscript"/>
        </w:rPr>
        <w:t>[</w:t>
      </w:r>
      <w:proofErr w:type="gramEnd"/>
      <w:r w:rsidR="00F91702" w:rsidRPr="00F14698">
        <w:rPr>
          <w:rFonts w:ascii="Book Antiqua" w:hAnsi="Book Antiqua"/>
        </w:rPr>
        <w:fldChar w:fldCharType="begin"/>
      </w:r>
      <w:r w:rsidR="00F91702" w:rsidRPr="00F14698">
        <w:rPr>
          <w:rFonts w:ascii="Book Antiqua" w:hAnsi="Book Antiqua"/>
        </w:rPr>
        <w:instrText xml:space="preserve"> HYPERLINK \l "_ENREF_7" \o "Al-Namnam, 2019 #3" </w:instrText>
      </w:r>
      <w:r w:rsidR="00F91702" w:rsidRPr="00F14698">
        <w:rPr>
          <w:rFonts w:ascii="Book Antiqua" w:hAnsi="Book Antiqua"/>
        </w:rPr>
        <w:fldChar w:fldCharType="separate"/>
      </w:r>
      <w:r w:rsidRPr="00F14698">
        <w:rPr>
          <w:rFonts w:ascii="Book Antiqua" w:eastAsia="Book Antiqua" w:hAnsi="Book Antiqua" w:cs="Book Antiqua"/>
          <w:color w:val="000000"/>
          <w:vertAlign w:val="superscript"/>
        </w:rPr>
        <w:t>7</w:t>
      </w:r>
      <w:r w:rsidR="00F91702"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p>
    <w:p w14:paraId="1FEA2F6F" w14:textId="3E7285EA" w:rsidR="00A77B3E" w:rsidRPr="00F14698" w:rsidRDefault="00832CD1" w:rsidP="00F14698">
      <w:pPr>
        <w:spacing w:line="360" w:lineRule="auto"/>
        <w:ind w:firstLineChars="100" w:firstLine="240"/>
        <w:jc w:val="both"/>
        <w:rPr>
          <w:rFonts w:ascii="Book Antiqua" w:hAnsi="Book Antiqua"/>
          <w:lang w:eastAsia="zh-CN"/>
        </w:rPr>
      </w:pP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our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c.1026</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w:t>
      </w:r>
      <w:r w:rsidR="008E143E"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&gt;</w:t>
      </w:r>
      <w:r w:rsidR="008E143E"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G</w:t>
      </w:r>
      <w:r w:rsidR="009E7B2A" w:rsidRPr="00F14698">
        <w:rPr>
          <w:rFonts w:ascii="Book Antiqua" w:hAnsi="Book Antiqua" w:cs="Book Antiqua"/>
          <w:color w:val="000000"/>
          <w:lang w:eastAsia="zh-CN"/>
        </w:rPr>
        <w:t xml:space="preserve"> </w:t>
      </w:r>
      <w:r w:rsidRPr="00F14698">
        <w:rPr>
          <w:rFonts w:ascii="Book Antiqua" w:eastAsia="Book Antiqua" w:hAnsi="Book Antiqua" w:cs="Book Antiqua"/>
          <w:color w:val="000000"/>
        </w:rPr>
        <w:t>(p.Cys342Trp)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rPr>
        <w:t>FGFR2</w:t>
      </w:r>
      <w:r w:rsidR="005C5251" w:rsidRPr="00F14698">
        <w:rPr>
          <w:rFonts w:ascii="Book Antiqua" w:eastAsia="Book Antiqua" w:hAnsi="Book Antiqua" w:cs="Book Antiqua"/>
          <w:i/>
          <w:iCs/>
          <w:color w:val="000000"/>
        </w:rPr>
        <w:t xml:space="preserve"> </w:t>
      </w:r>
      <w:r w:rsidRPr="00F14698">
        <w:rPr>
          <w:rFonts w:ascii="Book Antiqua" w:eastAsia="Book Antiqua" w:hAnsi="Book Antiqua" w:cs="Book Antiqua"/>
          <w:color w:val="000000"/>
        </w:rPr>
        <w:t>gene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cysteine-to-tryptophan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substitution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amino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acid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342.</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amino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acid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342</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cause</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Pfeiffer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Normal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hands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feet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observed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which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differentiates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from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Pfeiffer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syndrome.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loss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cysteine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residue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most</w:t>
      </w:r>
      <w:r w:rsidR="005C5251" w:rsidRPr="00F14698">
        <w:rPr>
          <w:rFonts w:ascii="Book Antiqua" w:eastAsia="Book Antiqua" w:hAnsi="Book Antiqua" w:cs="Book Antiqua"/>
          <w:color w:val="000000"/>
        </w:rPr>
        <w:t xml:space="preserve"> </w:t>
      </w:r>
      <w:r w:rsidR="00DA2DE1" w:rsidRPr="00F14698">
        <w:rPr>
          <w:rFonts w:ascii="Book Antiqua" w:hAnsi="Book Antiqua" w:cs="Book Antiqua"/>
          <w:color w:val="000000"/>
          <w:lang w:eastAsia="zh-CN"/>
        </w:rPr>
        <w:t>common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previously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reported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Chinese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family,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Japanese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sporadic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C078FD" w:rsidRPr="00F14698">
        <w:rPr>
          <w:rFonts w:ascii="Book Antiqua" w:eastAsia="Book Antiqua" w:hAnsi="Book Antiqua" w:cs="Book Antiqua"/>
          <w:color w:val="000000"/>
        </w:rPr>
        <w:t>4</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Caucasian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cases</w:t>
      </w:r>
      <w:r w:rsidRPr="00F14698">
        <w:rPr>
          <w:rFonts w:ascii="Book Antiqua" w:eastAsia="Book Antiqua" w:hAnsi="Book Antiqua" w:cs="Book Antiqua"/>
          <w:color w:val="000000"/>
          <w:vertAlign w:val="superscript"/>
        </w:rPr>
        <w:t>[</w:t>
      </w:r>
      <w:hyperlink w:anchor="_ENREF_9" w:tooltip="Li, 2016 #7" w:history="1">
        <w:r w:rsidRPr="00F14698">
          <w:rPr>
            <w:rFonts w:ascii="Book Antiqua" w:eastAsia="Book Antiqua" w:hAnsi="Book Antiqua" w:cs="Book Antiqua"/>
            <w:color w:val="000000"/>
            <w:vertAlign w:val="superscript"/>
          </w:rPr>
          <w:t>9</w:t>
        </w:r>
      </w:hyperlink>
      <w:r w:rsidRPr="00F14698">
        <w:rPr>
          <w:rFonts w:ascii="Book Antiqua" w:eastAsia="Book Antiqua" w:hAnsi="Book Antiqua" w:cs="Book Antiqua"/>
          <w:color w:val="000000"/>
          <w:vertAlign w:val="superscript"/>
        </w:rPr>
        <w:t>,</w:t>
      </w:r>
      <w:hyperlink w:anchor="_ENREF_27" w:tooltip="Ma, 1995 #21" w:history="1">
        <w:r w:rsidRPr="00F14698">
          <w:rPr>
            <w:rFonts w:ascii="Book Antiqua" w:eastAsia="Book Antiqua" w:hAnsi="Book Antiqua" w:cs="Book Antiqua"/>
            <w:color w:val="000000"/>
            <w:vertAlign w:val="superscript"/>
          </w:rPr>
          <w:t>27-29</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Chinese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family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C078FD" w:rsidRPr="00F14698">
        <w:rPr>
          <w:rFonts w:ascii="Book Antiqua" w:eastAsia="Book Antiqua" w:hAnsi="Book Antiqua" w:cs="Book Antiqua"/>
          <w:color w:val="000000"/>
        </w:rPr>
        <w:t>1</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Caucasian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family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dominant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inherited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amino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acid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342</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mutation</w:t>
      </w:r>
      <w:r w:rsidRPr="00F14698">
        <w:rPr>
          <w:rFonts w:ascii="Book Antiqua" w:eastAsia="Book Antiqua" w:hAnsi="Book Antiqua" w:cs="Book Antiqua"/>
          <w:color w:val="000000"/>
          <w:vertAlign w:val="superscript"/>
        </w:rPr>
        <w:t>[</w:t>
      </w:r>
      <w:proofErr w:type="gramEnd"/>
      <w:r w:rsidR="00F91702" w:rsidRPr="00F14698">
        <w:rPr>
          <w:rFonts w:ascii="Book Antiqua" w:hAnsi="Book Antiqua"/>
        </w:rPr>
        <w:fldChar w:fldCharType="begin"/>
      </w:r>
      <w:r w:rsidR="00F91702" w:rsidRPr="00F14698">
        <w:rPr>
          <w:rFonts w:ascii="Book Antiqua" w:hAnsi="Book Antiqua"/>
        </w:rPr>
        <w:instrText xml:space="preserve"> HYPERLINK \l "_ENREF_9" \o "Li, 2016 #7" </w:instrText>
      </w:r>
      <w:r w:rsidR="00F91702" w:rsidRPr="00F14698">
        <w:rPr>
          <w:rFonts w:ascii="Book Antiqua" w:hAnsi="Book Antiqua"/>
        </w:rPr>
        <w:fldChar w:fldCharType="separate"/>
      </w:r>
      <w:r w:rsidRPr="00F14698">
        <w:rPr>
          <w:rFonts w:ascii="Book Antiqua" w:eastAsia="Book Antiqua" w:hAnsi="Book Antiqua" w:cs="Book Antiqua"/>
          <w:color w:val="000000"/>
          <w:vertAlign w:val="superscript"/>
        </w:rPr>
        <w:t>9</w:t>
      </w:r>
      <w:r w:rsidR="00F91702"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hyperlink w:anchor="_ENREF_27" w:tooltip="Ma, 1995 #21" w:history="1">
        <w:r w:rsidRPr="00F14698">
          <w:rPr>
            <w:rFonts w:ascii="Book Antiqua" w:eastAsia="Book Antiqua" w:hAnsi="Book Antiqua" w:cs="Book Antiqua"/>
            <w:color w:val="000000"/>
            <w:vertAlign w:val="superscript"/>
          </w:rPr>
          <w:t>27</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Japanese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German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sporadic</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"_ENREF_28" \o "Nagase, 1998 #23"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28</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hyperlink w:anchor="_ENREF_29" w:tooltip="Kress, 2000 #22" w:history="1">
        <w:r w:rsidRPr="00F14698">
          <w:rPr>
            <w:rFonts w:ascii="Book Antiqua" w:eastAsia="Book Antiqua" w:hAnsi="Book Antiqua" w:cs="Book Antiqua"/>
            <w:color w:val="000000"/>
            <w:vertAlign w:val="superscript"/>
          </w:rPr>
          <w:t>29</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Since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sister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parents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similar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presentations,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our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considered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novo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shd w:val="clear" w:color="auto" w:fill="FFFFFF"/>
        </w:rPr>
        <w:t>In</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11</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of</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the</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21</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families</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with</w:t>
      </w:r>
      <w:r w:rsidR="005C5251" w:rsidRPr="00F14698">
        <w:rPr>
          <w:rFonts w:ascii="Book Antiqua" w:eastAsia="Book Antiqua" w:hAnsi="Book Antiqua" w:cs="Book Antiqua"/>
          <w:color w:val="000000"/>
          <w:shd w:val="clear" w:color="auto" w:fill="FFFFFF"/>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who</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underwent</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tracing</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to</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determine</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the</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origin</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of</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the</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mutation</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by</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analyzing</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parents</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and</w:t>
      </w:r>
      <w:r w:rsidR="005C5251" w:rsidRPr="00F14698">
        <w:rPr>
          <w:rFonts w:ascii="Book Antiqua" w:eastAsia="Book Antiqua" w:hAnsi="Book Antiqua" w:cs="Book Antiqua"/>
          <w:color w:val="000000"/>
          <w:shd w:val="clear" w:color="auto" w:fill="FFFFFF"/>
        </w:rPr>
        <w:t xml:space="preserve"> </w:t>
      </w:r>
      <w:r w:rsidR="00DA2DE1" w:rsidRPr="00F14698">
        <w:rPr>
          <w:rFonts w:ascii="Book Antiqua" w:hAnsi="Book Antiqua" w:cs="Book Antiqua"/>
          <w:color w:val="000000"/>
          <w:shd w:val="clear" w:color="auto" w:fill="FFFFFF"/>
          <w:lang w:eastAsia="zh-CN"/>
        </w:rPr>
        <w:t>the</w:t>
      </w:r>
      <w:r w:rsidR="005C5251" w:rsidRPr="00F14698">
        <w:rPr>
          <w:rFonts w:ascii="Book Antiqua" w:hAnsi="Book Antiqua" w:cs="Book Antiqua"/>
          <w:color w:val="000000"/>
          <w:shd w:val="clear" w:color="auto" w:fill="FFFFFF"/>
          <w:lang w:eastAsia="zh-CN"/>
        </w:rPr>
        <w:t xml:space="preserve"> </w:t>
      </w:r>
      <w:r w:rsidR="00DA2DE1" w:rsidRPr="00F14698">
        <w:rPr>
          <w:rFonts w:ascii="Book Antiqua" w:hAnsi="Book Antiqua" w:cs="Book Antiqua"/>
          <w:color w:val="000000"/>
          <w:shd w:val="clear" w:color="auto" w:fill="FFFFFF"/>
          <w:lang w:eastAsia="zh-CN"/>
        </w:rPr>
        <w:t>other</w:t>
      </w:r>
      <w:r w:rsidR="005C5251" w:rsidRPr="00F14698">
        <w:rPr>
          <w:rFonts w:ascii="Book Antiqua" w:hAnsi="Book Antiqua" w:cs="Book Antiqua"/>
          <w:color w:val="000000"/>
          <w:shd w:val="clear" w:color="auto" w:fill="FFFFFF"/>
          <w:lang w:eastAsia="zh-CN"/>
        </w:rPr>
        <w:t xml:space="preserve"> </w:t>
      </w:r>
      <w:r w:rsidR="00DA2DE1" w:rsidRPr="00F14698">
        <w:rPr>
          <w:rFonts w:ascii="Book Antiqua" w:hAnsi="Book Antiqua" w:cs="Book Antiqua"/>
          <w:color w:val="000000"/>
          <w:shd w:val="clear" w:color="auto" w:fill="FFFFFF"/>
          <w:lang w:eastAsia="zh-CN"/>
        </w:rPr>
        <w:t>family</w:t>
      </w:r>
      <w:r w:rsidR="005C5251" w:rsidRPr="00F14698">
        <w:rPr>
          <w:rFonts w:ascii="Book Antiqua" w:hAnsi="Book Antiqua" w:cs="Book Antiqua"/>
          <w:color w:val="000000"/>
          <w:shd w:val="clear" w:color="auto" w:fill="FFFFFF"/>
          <w:lang w:eastAsia="zh-CN"/>
        </w:rPr>
        <w:t xml:space="preserve"> </w:t>
      </w:r>
      <w:r w:rsidR="00DA2DE1" w:rsidRPr="00F14698">
        <w:rPr>
          <w:rFonts w:ascii="Book Antiqua" w:hAnsi="Book Antiqua" w:cs="Book Antiqua"/>
          <w:color w:val="000000"/>
          <w:shd w:val="clear" w:color="auto" w:fill="FFFFFF"/>
          <w:lang w:eastAsia="zh-CN"/>
        </w:rPr>
        <w:t>members</w:t>
      </w:r>
      <w:r w:rsidRPr="00F14698">
        <w:rPr>
          <w:rFonts w:ascii="Book Antiqua" w:eastAsia="Book Antiqua" w:hAnsi="Book Antiqua" w:cs="Book Antiqua"/>
          <w:color w:val="000000"/>
          <w:shd w:val="clear" w:color="auto" w:fill="FFFFFF"/>
        </w:rPr>
        <w:t>,</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i/>
          <w:iCs/>
          <w:color w:val="000000"/>
          <w:shd w:val="clear" w:color="auto" w:fill="FFFFFF"/>
        </w:rPr>
        <w:t>FGFR2</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mutations</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arose</w:t>
      </w:r>
      <w:r w:rsidR="005C5251" w:rsidRPr="00F14698">
        <w:rPr>
          <w:rFonts w:ascii="Book Antiqua" w:eastAsia="Book Antiqua" w:hAnsi="Book Antiqua" w:cs="Book Antiqua"/>
          <w:color w:val="000000"/>
          <w:shd w:val="clear" w:color="auto" w:fill="FFFFFF"/>
        </w:rPr>
        <w:t xml:space="preserve"> </w:t>
      </w:r>
      <w:r w:rsidRPr="0005000D">
        <w:rPr>
          <w:rFonts w:ascii="Book Antiqua" w:eastAsia="Book Antiqua" w:hAnsi="Book Antiqua" w:cs="Book Antiqua"/>
          <w:i/>
          <w:color w:val="000000"/>
          <w:shd w:val="clear" w:color="auto" w:fill="FFFFFF"/>
        </w:rPr>
        <w:t>de</w:t>
      </w:r>
      <w:r w:rsidR="005C5251" w:rsidRPr="0005000D">
        <w:rPr>
          <w:rFonts w:ascii="Book Antiqua" w:eastAsia="Book Antiqua" w:hAnsi="Book Antiqua" w:cs="Book Antiqua"/>
          <w:i/>
          <w:color w:val="000000"/>
          <w:shd w:val="clear" w:color="auto" w:fill="FFFFFF"/>
        </w:rPr>
        <w:t xml:space="preserve"> </w:t>
      </w:r>
      <w:r w:rsidRPr="0005000D">
        <w:rPr>
          <w:rFonts w:ascii="Book Antiqua" w:eastAsia="Book Antiqua" w:hAnsi="Book Antiqua" w:cs="Book Antiqua"/>
          <w:i/>
          <w:color w:val="000000"/>
          <w:shd w:val="clear" w:color="auto" w:fill="FFFFFF"/>
        </w:rPr>
        <w:t>novo</w:t>
      </w:r>
      <w:r w:rsidRPr="00F14698">
        <w:rPr>
          <w:rFonts w:ascii="Book Antiqua" w:eastAsia="Book Antiqua" w:hAnsi="Book Antiqua" w:cs="Book Antiqua"/>
          <w:color w:val="000000"/>
          <w:shd w:val="clear" w:color="auto" w:fill="FFFFFF"/>
        </w:rPr>
        <w:t>,</w:t>
      </w:r>
      <w:r w:rsidR="005C5251" w:rsidRPr="00F14698">
        <w:rPr>
          <w:rFonts w:ascii="Book Antiqua" w:eastAsia="Book Antiqua" w:hAnsi="Book Antiqua" w:cs="Book Antiqua"/>
          <w:color w:val="000000"/>
          <w:shd w:val="clear" w:color="auto" w:fill="FFFFFF"/>
        </w:rPr>
        <w:t xml:space="preserve"> </w:t>
      </w:r>
      <w:r w:rsidR="00DA2DE1" w:rsidRPr="00F14698">
        <w:rPr>
          <w:rFonts w:ascii="Book Antiqua" w:hAnsi="Book Antiqua" w:cs="Book Antiqua"/>
          <w:color w:val="000000"/>
          <w:shd w:val="clear" w:color="auto" w:fill="FFFFFF"/>
          <w:lang w:eastAsia="zh-CN"/>
        </w:rPr>
        <w:t>representing</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a</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high</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mutation</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rate</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color w:val="000000"/>
          <w:shd w:val="clear" w:color="auto" w:fill="FFFFFF"/>
        </w:rPr>
        <w:t>for</w:t>
      </w:r>
      <w:r w:rsidR="005C5251" w:rsidRPr="00F14698">
        <w:rPr>
          <w:rFonts w:ascii="Book Antiqua" w:eastAsia="Book Antiqua" w:hAnsi="Book Antiqua" w:cs="Book Antiqua"/>
          <w:color w:val="000000"/>
          <w:shd w:val="clear" w:color="auto" w:fill="FFFFFF"/>
        </w:rPr>
        <w:t xml:space="preserve"> </w:t>
      </w:r>
      <w:r w:rsidRPr="00F14698">
        <w:rPr>
          <w:rFonts w:ascii="Book Antiqua" w:eastAsia="Book Antiqua" w:hAnsi="Book Antiqua" w:cs="Book Antiqua"/>
          <w:i/>
          <w:iCs/>
          <w:color w:val="000000"/>
          <w:shd w:val="clear" w:color="auto" w:fill="FFFFFF"/>
        </w:rPr>
        <w:t>FGFR2</w:t>
      </w:r>
      <w:r w:rsidRPr="00F14698">
        <w:rPr>
          <w:rFonts w:ascii="Book Antiqua" w:eastAsia="Book Antiqua" w:hAnsi="Book Antiqua" w:cs="Book Antiqua"/>
          <w:color w:val="000000"/>
          <w:shd w:val="clear" w:color="auto" w:fill="FFFFFF"/>
          <w:vertAlign w:val="superscript"/>
        </w:rPr>
        <w:t>[</w:t>
      </w:r>
      <w:hyperlink w:anchor="_ENREF_29" w:tooltip="Kress, 2000 #22" w:history="1">
        <w:r w:rsidRPr="00F14698">
          <w:rPr>
            <w:rFonts w:ascii="Book Antiqua" w:eastAsia="Book Antiqua" w:hAnsi="Book Antiqua" w:cs="Book Antiqua"/>
            <w:color w:val="000000"/>
            <w:shd w:val="clear" w:color="auto" w:fill="FFFFFF"/>
            <w:vertAlign w:val="superscript"/>
          </w:rPr>
          <w:t>29</w:t>
        </w:r>
      </w:hyperlink>
      <w:r w:rsidRPr="00F14698">
        <w:rPr>
          <w:rFonts w:ascii="Book Antiqua" w:eastAsia="Book Antiqua" w:hAnsi="Book Antiqua" w:cs="Book Antiqua"/>
          <w:color w:val="000000"/>
          <w:shd w:val="clear" w:color="auto" w:fill="FFFFFF"/>
          <w:vertAlign w:val="superscript"/>
        </w:rPr>
        <w:t>]</w:t>
      </w:r>
      <w:r w:rsidRPr="00F14698">
        <w:rPr>
          <w:rFonts w:ascii="Book Antiqua" w:eastAsia="Book Antiqua" w:hAnsi="Book Antiqua" w:cs="Book Antiqua"/>
          <w:color w:val="000000"/>
          <w:shd w:val="clear" w:color="auto" w:fill="FFFFFF"/>
        </w:rPr>
        <w:t>.</w:t>
      </w:r>
    </w:p>
    <w:p w14:paraId="762A8259" w14:textId="66924F55" w:rsidR="00A77B3E" w:rsidRPr="00F14698" w:rsidRDefault="00832CD1" w:rsidP="00F14698">
      <w:pPr>
        <w:spacing w:line="360" w:lineRule="auto"/>
        <w:ind w:firstLineChars="100" w:firstLine="240"/>
        <w:jc w:val="both"/>
        <w:rPr>
          <w:rFonts w:ascii="Book Antiqua" w:hAnsi="Book Antiqua"/>
          <w:lang w:eastAsia="zh-CN"/>
        </w:rPr>
      </w:pPr>
      <w:r w:rsidRPr="00F14698">
        <w:rPr>
          <w:rFonts w:ascii="Book Antiqua" w:eastAsia="Book Antiqua" w:hAnsi="Book Antiqua" w:cs="Book Antiqua"/>
          <w:color w:val="000000"/>
        </w:rPr>
        <w:lastRenderedPageBreak/>
        <w:t>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report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describes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presented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high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forehead,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ocular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proptosis,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shallow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eye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sockets,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hypertelorism,</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palpebral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ptosis</w:t>
      </w:r>
      <w:r w:rsidR="00C078FD"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skeletal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Class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III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relationship.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carious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were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fully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restored,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instruction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performed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clinic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under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behavior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management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guidance.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child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advised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follow-up</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regularly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preventive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care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teeth.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boy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satisfied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good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Interceptive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orthodontics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contemplated.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Midfacial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advancement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III,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II</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plus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zygomatic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repositioning,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monobloc,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bipartition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required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midface</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retrusion</w:t>
      </w:r>
      <w:r w:rsidRPr="00F14698">
        <w:rPr>
          <w:rFonts w:ascii="Book Antiqua" w:eastAsia="Book Antiqua" w:hAnsi="Book Antiqua" w:cs="Book Antiqua"/>
          <w:color w:val="000000"/>
          <w:vertAlign w:val="superscript"/>
        </w:rPr>
        <w:t>[</w:t>
      </w:r>
      <w:proofErr w:type="gramEnd"/>
      <w:r w:rsidR="00E167BF" w:rsidRPr="00F14698">
        <w:rPr>
          <w:rFonts w:ascii="Book Antiqua" w:hAnsi="Book Antiqua"/>
        </w:rPr>
        <w:fldChar w:fldCharType="begin"/>
      </w:r>
      <w:r w:rsidR="00E167BF" w:rsidRPr="00F14698">
        <w:rPr>
          <w:rFonts w:ascii="Book Antiqua" w:hAnsi="Book Antiqua"/>
        </w:rPr>
        <w:instrText xml:space="preserve"> HYPERLINK \l "_ENREF_30" \o "Taylor, 2017 #15" </w:instrText>
      </w:r>
      <w:r w:rsidR="00E167BF" w:rsidRPr="00F14698">
        <w:rPr>
          <w:rFonts w:ascii="Book Antiqua" w:hAnsi="Book Antiqua"/>
        </w:rPr>
        <w:fldChar w:fldCharType="separate"/>
      </w:r>
      <w:r w:rsidRPr="00F14698">
        <w:rPr>
          <w:rFonts w:ascii="Book Antiqua" w:eastAsia="Book Antiqua" w:hAnsi="Book Antiqua" w:cs="Book Antiqua"/>
          <w:color w:val="000000"/>
          <w:vertAlign w:val="superscript"/>
        </w:rPr>
        <w:t>30</w:t>
      </w:r>
      <w:r w:rsidR="00E167BF" w:rsidRPr="00F14698">
        <w:rPr>
          <w:rFonts w:ascii="Book Antiqua" w:eastAsia="Book Antiqua" w:hAnsi="Book Antiqua" w:cs="Book Antiqua"/>
          <w:color w:val="000000"/>
          <w:vertAlign w:val="superscript"/>
        </w:rPr>
        <w:fldChar w:fldCharType="end"/>
      </w:r>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appropriate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time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surgery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deemed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8</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years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proofErr w:type="gramStart"/>
      <w:r w:rsidRPr="00F14698">
        <w:rPr>
          <w:rFonts w:ascii="Book Antiqua" w:eastAsia="Book Antiqua" w:hAnsi="Book Antiqua" w:cs="Book Antiqua"/>
          <w:color w:val="000000"/>
        </w:rPr>
        <w:t>age</w:t>
      </w:r>
      <w:r w:rsidRPr="00F14698">
        <w:rPr>
          <w:rFonts w:ascii="Book Antiqua" w:eastAsia="Book Antiqua" w:hAnsi="Book Antiqua" w:cs="Book Antiqua"/>
          <w:color w:val="000000"/>
          <w:vertAlign w:val="superscript"/>
        </w:rPr>
        <w:t>[</w:t>
      </w:r>
      <w:proofErr w:type="gramEnd"/>
      <w:hyperlink w:anchor="_ENREF_31" w:tooltip="Lloyd, 2017 #10" w:history="1">
        <w:r w:rsidRPr="00F14698">
          <w:rPr>
            <w:rFonts w:ascii="Book Antiqua" w:eastAsia="Book Antiqua" w:hAnsi="Book Antiqua" w:cs="Book Antiqua"/>
            <w:color w:val="000000"/>
            <w:vertAlign w:val="superscript"/>
          </w:rPr>
          <w:t>31</w:t>
        </w:r>
      </w:hyperlink>
      <w:r w:rsidRPr="00F14698">
        <w:rPr>
          <w:rFonts w:ascii="Book Antiqua" w:eastAsia="Book Antiqua" w:hAnsi="Book Antiqua" w:cs="Book Antiqua"/>
          <w:color w:val="000000"/>
          <w:vertAlign w:val="superscript"/>
        </w:rPr>
        <w:t>]</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referred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Department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Maxillofacial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Surgery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orthognathic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surgical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procedures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next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few</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years.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also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been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referred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Departments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Neurosurgery,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Ophthalmology,</w:t>
      </w:r>
      <w:r w:rsidR="005C5251" w:rsidRPr="00F14698">
        <w:rPr>
          <w:rFonts w:ascii="Book Antiqua" w:eastAsia="Book Antiqua" w:hAnsi="Book Antiqua" w:cs="Book Antiqua"/>
          <w:color w:val="000000"/>
        </w:rPr>
        <w:t xml:space="preserve"> </w:t>
      </w:r>
      <w:r w:rsidR="006B4361" w:rsidRPr="00F14698">
        <w:rPr>
          <w:rFonts w:ascii="Book Antiqua" w:eastAsia="Book Antiqua" w:hAnsi="Book Antiqua" w:cs="Book Antiqua"/>
          <w:color w:val="000000"/>
        </w:rPr>
        <w:t>Otolaryngology</w:t>
      </w:r>
      <w:r w:rsidR="00C078FD"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6B4361" w:rsidRPr="00F14698">
        <w:rPr>
          <w:rFonts w:ascii="Book Antiqua" w:eastAsia="Book Antiqua" w:hAnsi="Book Antiqua" w:cs="Book Antiqua"/>
          <w:color w:val="000000"/>
        </w:rPr>
        <w:t>P</w:t>
      </w:r>
      <w:r w:rsidRPr="00F14698">
        <w:rPr>
          <w:rFonts w:ascii="Book Antiqua" w:eastAsia="Book Antiqua" w:hAnsi="Book Antiqua" w:cs="Book Antiqua"/>
          <w:color w:val="000000"/>
        </w:rPr>
        <w:t>sychology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prevent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complications.</w:t>
      </w:r>
    </w:p>
    <w:p w14:paraId="57D7860B" w14:textId="77777777" w:rsidR="00A77B3E" w:rsidRPr="00F14698" w:rsidRDefault="00A77B3E" w:rsidP="00F14698">
      <w:pPr>
        <w:spacing w:line="360" w:lineRule="auto"/>
        <w:jc w:val="both"/>
        <w:rPr>
          <w:rFonts w:ascii="Book Antiqua" w:hAnsi="Book Antiqua"/>
        </w:rPr>
      </w:pPr>
    </w:p>
    <w:p w14:paraId="023E3BA0"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CONCLUSION</w:t>
      </w:r>
    </w:p>
    <w:p w14:paraId="2882249F" w14:textId="3ECB1F6E" w:rsidR="00A77B3E" w:rsidRPr="00F14698" w:rsidRDefault="00832CD1" w:rsidP="00F14698">
      <w:pPr>
        <w:spacing w:line="360" w:lineRule="auto"/>
        <w:jc w:val="both"/>
        <w:rPr>
          <w:rFonts w:ascii="Book Antiqua" w:hAnsi="Book Antiqua"/>
          <w:lang w:eastAsia="zh-CN"/>
        </w:rPr>
      </w:pP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summary,</w:t>
      </w:r>
      <w:r w:rsidR="005C5251" w:rsidRPr="00F14698">
        <w:rPr>
          <w:rFonts w:ascii="Book Antiqua" w:eastAsia="Book Antiqua" w:hAnsi="Book Antiqua" w:cs="Book Antiqua"/>
          <w:color w:val="000000"/>
        </w:rPr>
        <w:t xml:space="preserve"> </w:t>
      </w:r>
      <w:r w:rsidR="006A1736" w:rsidRPr="00F14698">
        <w:rPr>
          <w:rFonts w:ascii="Book Antiqua" w:hAnsi="Book Antiqua" w:cs="Book Antiqua"/>
          <w:color w:val="000000"/>
          <w:lang w:eastAsia="zh-CN"/>
        </w:rPr>
        <w:t>CS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could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occur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fraternal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twin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caused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novo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mutation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i/>
          <w:iCs/>
          <w:color w:val="000000"/>
          <w:shd w:val="clear" w:color="auto" w:fill="FFFFFF"/>
        </w:rPr>
        <w:t>FGFR2</w:t>
      </w:r>
      <w:r w:rsidR="005C5251" w:rsidRPr="00F14698">
        <w:rPr>
          <w:rFonts w:ascii="Book Antiqua" w:eastAsia="Book Antiqua" w:hAnsi="Book Antiqua" w:cs="Book Antiqua"/>
          <w:i/>
          <w:iCs/>
          <w:color w:val="000000"/>
          <w:shd w:val="clear" w:color="auto" w:fill="FFFFFF"/>
        </w:rPr>
        <w:t xml:space="preserve"> </w:t>
      </w:r>
      <w:r w:rsidRPr="00F14698">
        <w:rPr>
          <w:rFonts w:ascii="Book Antiqua" w:eastAsia="Book Antiqua" w:hAnsi="Book Antiqua" w:cs="Book Antiqua"/>
          <w:color w:val="000000"/>
          <w:shd w:val="clear" w:color="auto" w:fill="FFFFFF"/>
        </w:rPr>
        <w:t>gene</w:t>
      </w:r>
      <w:r w:rsidR="006B4361" w:rsidRPr="00F14698">
        <w:rPr>
          <w:rFonts w:ascii="Book Antiqua" w:eastAsia="Book Antiqua" w:hAnsi="Book Antiqua" w:cs="Book Antiqua"/>
          <w:color w:val="000000"/>
        </w:rPr>
        <w:t xml:space="preserve"> and 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characterized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craniosynostosis,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prominent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forehead,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midface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hypoplasia,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004F3F80" w:rsidRPr="00F14698">
        <w:rPr>
          <w:rFonts w:ascii="Book Antiqua" w:hAnsi="Book Antiqua" w:cs="Book Antiqua"/>
          <w:color w:val="000000"/>
          <w:lang w:eastAsia="zh-CN"/>
        </w:rPr>
        <w:t>proptosis</w:t>
      </w:r>
      <w:r w:rsidRPr="00F14698">
        <w:rPr>
          <w:rFonts w:ascii="Book Antiqua" w:eastAsia="Book Antiqua" w:hAnsi="Book Antiqua" w:cs="Book Antiqua"/>
          <w:color w:val="000000"/>
        </w:rPr>
        <w: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instruction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preventive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programs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hygiene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should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performed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regularly.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multidisciplinary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approach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involving</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maxillofacial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surgeons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orthodontists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00DA2DE1" w:rsidRPr="00F14698">
        <w:rPr>
          <w:rFonts w:ascii="Book Antiqua" w:hAnsi="Book Antiqua" w:cs="Book Antiqua"/>
          <w:color w:val="000000"/>
          <w:lang w:eastAsia="zh-CN"/>
        </w:rPr>
        <w:t>necessary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treatment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of</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midface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hypoplasia.</w:t>
      </w:r>
    </w:p>
    <w:p w14:paraId="23C3A3C9" w14:textId="77777777" w:rsidR="00A77B3E" w:rsidRPr="00F14698" w:rsidRDefault="00A77B3E" w:rsidP="00F14698">
      <w:pPr>
        <w:spacing w:line="360" w:lineRule="auto"/>
        <w:jc w:val="both"/>
        <w:rPr>
          <w:rFonts w:ascii="Book Antiqua" w:hAnsi="Book Antiqua"/>
        </w:rPr>
      </w:pPr>
    </w:p>
    <w:p w14:paraId="236F0D18" w14:textId="77777777" w:rsidR="00A77B3E" w:rsidRPr="00F14698" w:rsidRDefault="00832CD1" w:rsidP="00F14698">
      <w:pPr>
        <w:spacing w:line="360" w:lineRule="auto"/>
        <w:jc w:val="both"/>
        <w:rPr>
          <w:rFonts w:ascii="Book Antiqua" w:hAnsi="Book Antiqua"/>
          <w:u w:val="single"/>
        </w:rPr>
      </w:pPr>
      <w:r w:rsidRPr="00F14698">
        <w:rPr>
          <w:rFonts w:ascii="Book Antiqua" w:hAnsi="Book Antiqua"/>
          <w:b/>
          <w:caps/>
          <w:color w:val="000000"/>
          <w:u w:val="single"/>
        </w:rPr>
        <w:t>ACKNOWLEDGEMENTS</w:t>
      </w:r>
    </w:p>
    <w:p w14:paraId="76561899"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We</w:t>
      </w:r>
      <w:r w:rsidR="005C5251" w:rsidRPr="00F14698">
        <w:rPr>
          <w:rFonts w:ascii="Book Antiqua" w:eastAsia="Book Antiqua" w:hAnsi="Book Antiqua" w:cs="Book Antiqua"/>
          <w:color w:val="000000"/>
        </w:rPr>
        <w:t xml:space="preserve"> </w:t>
      </w:r>
      <w:r w:rsidR="00DA2DE1" w:rsidRPr="00F14698">
        <w:rPr>
          <w:rFonts w:ascii="Book Antiqua" w:hAnsi="Book Antiqua" w:cs="Book Antiqua"/>
          <w:color w:val="000000"/>
          <w:lang w:eastAsia="zh-CN"/>
        </w:rPr>
        <w:t>sincerely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thank</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patient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parents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their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participation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permission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publish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this</w:t>
      </w:r>
      <w:r w:rsidR="005C5251" w:rsidRPr="00F14698">
        <w:rPr>
          <w:rFonts w:ascii="Book Antiqua" w:eastAsia="Book Antiqua" w:hAnsi="Book Antiqua" w:cs="Book Antiqua"/>
          <w:color w:val="000000"/>
        </w:rPr>
        <w:t xml:space="preserve"> </w:t>
      </w:r>
      <w:r w:rsidR="00DA2DE1" w:rsidRPr="00F14698">
        <w:rPr>
          <w:rFonts w:ascii="Book Antiqua" w:hAnsi="Book Antiqua" w:cs="Book Antiqua"/>
          <w:color w:val="000000"/>
          <w:lang w:eastAsia="zh-CN"/>
        </w:rPr>
        <w:t>paper</w:t>
      </w:r>
      <w:r w:rsidRPr="00F14698">
        <w:rPr>
          <w:rFonts w:ascii="Book Antiqua" w:eastAsia="Book Antiqua" w:hAnsi="Book Antiqua" w:cs="Book Antiqua"/>
          <w:color w:val="000000"/>
        </w:rPr>
        <w:t>.</w:t>
      </w:r>
    </w:p>
    <w:p w14:paraId="5FFA9F57" w14:textId="77777777" w:rsidR="00A77B3E" w:rsidRPr="00F14698" w:rsidRDefault="00A77B3E" w:rsidP="00F14698">
      <w:pPr>
        <w:spacing w:line="360" w:lineRule="auto"/>
        <w:jc w:val="both"/>
        <w:rPr>
          <w:rFonts w:ascii="Book Antiqua" w:hAnsi="Book Antiqua"/>
        </w:rPr>
      </w:pPr>
    </w:p>
    <w:p w14:paraId="2CBFACE4"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REFERENCES</w:t>
      </w:r>
    </w:p>
    <w:p w14:paraId="505869F7"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 </w:t>
      </w:r>
      <w:r w:rsidRPr="00F14698">
        <w:rPr>
          <w:rFonts w:ascii="Book Antiqua" w:eastAsia="宋体" w:hAnsi="Book Antiqua"/>
          <w:b/>
          <w:bCs/>
        </w:rPr>
        <w:t>Bowling EL</w:t>
      </w:r>
      <w:r w:rsidRPr="00F14698">
        <w:rPr>
          <w:rFonts w:ascii="Book Antiqua" w:eastAsia="宋体" w:hAnsi="Book Antiqua"/>
        </w:rPr>
        <w:t xml:space="preserve">, Burstein FD. Crouzon syndrome. </w:t>
      </w:r>
      <w:r w:rsidRPr="00F14698">
        <w:rPr>
          <w:rFonts w:ascii="Book Antiqua" w:eastAsia="宋体" w:hAnsi="Book Antiqua"/>
          <w:i/>
          <w:iCs/>
        </w:rPr>
        <w:t>Optometry</w:t>
      </w:r>
      <w:r w:rsidRPr="00F14698">
        <w:rPr>
          <w:rFonts w:ascii="Book Antiqua" w:eastAsia="宋体" w:hAnsi="Book Antiqua"/>
        </w:rPr>
        <w:t xml:space="preserve"> 2006; </w:t>
      </w:r>
      <w:r w:rsidRPr="00F14698">
        <w:rPr>
          <w:rFonts w:ascii="Book Antiqua" w:eastAsia="宋体" w:hAnsi="Book Antiqua"/>
          <w:b/>
          <w:bCs/>
        </w:rPr>
        <w:t>77</w:t>
      </w:r>
      <w:r w:rsidRPr="00F14698">
        <w:rPr>
          <w:rFonts w:ascii="Book Antiqua" w:eastAsia="宋体" w:hAnsi="Book Antiqua"/>
        </w:rPr>
        <w:t>: 217-222 [PMID: 16651211 DOI: 10.1016/j.optm.2006.03.005]</w:t>
      </w:r>
    </w:p>
    <w:p w14:paraId="6AE5F8FA"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lastRenderedPageBreak/>
        <w:t xml:space="preserve">2 </w:t>
      </w:r>
      <w:r w:rsidRPr="00F14698">
        <w:rPr>
          <w:rFonts w:ascii="Book Antiqua" w:eastAsia="宋体" w:hAnsi="Book Antiqua"/>
          <w:b/>
          <w:bCs/>
        </w:rPr>
        <w:t>Khandelwal R</w:t>
      </w:r>
      <w:r w:rsidRPr="00F14698">
        <w:rPr>
          <w:rFonts w:ascii="Book Antiqua" w:eastAsia="宋体" w:hAnsi="Book Antiqua"/>
        </w:rPr>
        <w:t xml:space="preserve">, Agrawal P, Majumdar MR. Crouzon syndrome. </w:t>
      </w:r>
      <w:r w:rsidRPr="00F14698">
        <w:rPr>
          <w:rFonts w:ascii="Book Antiqua" w:eastAsia="宋体" w:hAnsi="Book Antiqua"/>
          <w:i/>
          <w:iCs/>
        </w:rPr>
        <w:t>BMJ Case Rep</w:t>
      </w:r>
      <w:r w:rsidRPr="00F14698">
        <w:rPr>
          <w:rFonts w:ascii="Book Antiqua" w:eastAsia="宋体" w:hAnsi="Book Antiqua"/>
        </w:rPr>
        <w:t xml:space="preserve"> 2012; </w:t>
      </w:r>
      <w:r w:rsidRPr="00F14698">
        <w:rPr>
          <w:rFonts w:ascii="Book Antiqua" w:eastAsia="宋体" w:hAnsi="Book Antiqua"/>
          <w:b/>
          <w:bCs/>
        </w:rPr>
        <w:t>2012</w:t>
      </w:r>
      <w:r w:rsidRPr="00F14698">
        <w:rPr>
          <w:rFonts w:ascii="Book Antiqua" w:eastAsia="宋体" w:hAnsi="Book Antiqua"/>
        </w:rPr>
        <w:t xml:space="preserve"> [PMID: 22605842 DOI: 10.1136/bcr.05.2011.4196]</w:t>
      </w:r>
    </w:p>
    <w:p w14:paraId="138D7D45"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3 </w:t>
      </w:r>
      <w:r w:rsidRPr="00F14698">
        <w:rPr>
          <w:rFonts w:ascii="Book Antiqua" w:eastAsia="宋体" w:hAnsi="Book Antiqua"/>
          <w:b/>
          <w:bCs/>
        </w:rPr>
        <w:t>Padmanabhan V</w:t>
      </w:r>
      <w:r w:rsidRPr="00F14698">
        <w:rPr>
          <w:rFonts w:ascii="Book Antiqua" w:eastAsia="宋体" w:hAnsi="Book Antiqua"/>
        </w:rPr>
        <w:t xml:space="preserve">, Hegde AM, Rai K. Crouzon's syndrome: A review of literature and case report. </w:t>
      </w:r>
      <w:proofErr w:type="spellStart"/>
      <w:r w:rsidRPr="00F14698">
        <w:rPr>
          <w:rFonts w:ascii="Book Antiqua" w:eastAsia="宋体" w:hAnsi="Book Antiqua"/>
          <w:i/>
          <w:iCs/>
        </w:rPr>
        <w:t>Contemp</w:t>
      </w:r>
      <w:proofErr w:type="spellEnd"/>
      <w:r w:rsidRPr="00F14698">
        <w:rPr>
          <w:rFonts w:ascii="Book Antiqua" w:eastAsia="宋体" w:hAnsi="Book Antiqua"/>
          <w:i/>
          <w:iCs/>
        </w:rPr>
        <w:t xml:space="preserve"> Clin Dent</w:t>
      </w:r>
      <w:r w:rsidRPr="00F14698">
        <w:rPr>
          <w:rFonts w:ascii="Book Antiqua" w:eastAsia="宋体" w:hAnsi="Book Antiqua"/>
        </w:rPr>
        <w:t xml:space="preserve"> 2011; </w:t>
      </w:r>
      <w:r w:rsidRPr="00F14698">
        <w:rPr>
          <w:rFonts w:ascii="Book Antiqua" w:eastAsia="宋体" w:hAnsi="Book Antiqua"/>
          <w:b/>
          <w:bCs/>
        </w:rPr>
        <w:t>2</w:t>
      </w:r>
      <w:r w:rsidRPr="00F14698">
        <w:rPr>
          <w:rFonts w:ascii="Book Antiqua" w:eastAsia="宋体" w:hAnsi="Book Antiqua"/>
        </w:rPr>
        <w:t>: 211-214 [PMID: 22215936 DOI: 10.4103/0976-237X.86464]</w:t>
      </w:r>
    </w:p>
    <w:p w14:paraId="360B69A7"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4 </w:t>
      </w:r>
      <w:r w:rsidRPr="00F14698">
        <w:rPr>
          <w:rFonts w:ascii="Book Antiqua" w:eastAsia="宋体" w:hAnsi="Book Antiqua"/>
          <w:b/>
          <w:bCs/>
        </w:rPr>
        <w:t>Aviv RI</w:t>
      </w:r>
      <w:r w:rsidRPr="00F14698">
        <w:rPr>
          <w:rFonts w:ascii="Book Antiqua" w:eastAsia="宋体" w:hAnsi="Book Antiqua"/>
        </w:rPr>
        <w:t xml:space="preserve">, Rodger E, Hall CM. Craniosynostosis. </w:t>
      </w:r>
      <w:r w:rsidRPr="00F14698">
        <w:rPr>
          <w:rFonts w:ascii="Book Antiqua" w:eastAsia="宋体" w:hAnsi="Book Antiqua"/>
          <w:i/>
          <w:iCs/>
        </w:rPr>
        <w:t xml:space="preserve">Clin </w:t>
      </w:r>
      <w:proofErr w:type="spellStart"/>
      <w:r w:rsidRPr="00F14698">
        <w:rPr>
          <w:rFonts w:ascii="Book Antiqua" w:eastAsia="宋体" w:hAnsi="Book Antiqua"/>
          <w:i/>
          <w:iCs/>
        </w:rPr>
        <w:t>Radiol</w:t>
      </w:r>
      <w:proofErr w:type="spellEnd"/>
      <w:r w:rsidRPr="00F14698">
        <w:rPr>
          <w:rFonts w:ascii="Book Antiqua" w:eastAsia="宋体" w:hAnsi="Book Antiqua"/>
        </w:rPr>
        <w:t xml:space="preserve"> 2002; </w:t>
      </w:r>
      <w:r w:rsidRPr="00F14698">
        <w:rPr>
          <w:rFonts w:ascii="Book Antiqua" w:eastAsia="宋体" w:hAnsi="Book Antiqua"/>
          <w:b/>
          <w:bCs/>
        </w:rPr>
        <w:t>57</w:t>
      </w:r>
      <w:r w:rsidRPr="00F14698">
        <w:rPr>
          <w:rFonts w:ascii="Book Antiqua" w:eastAsia="宋体" w:hAnsi="Book Antiqua"/>
        </w:rPr>
        <w:t>: 93-102 [PMID: 11977940 DOI: 10.1053/crad.2001.0836]</w:t>
      </w:r>
    </w:p>
    <w:p w14:paraId="6EE0FE3D"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5 </w:t>
      </w:r>
      <w:r w:rsidRPr="00F14698">
        <w:rPr>
          <w:rFonts w:ascii="Book Antiqua" w:eastAsia="宋体" w:hAnsi="Book Antiqua"/>
          <w:b/>
          <w:bCs/>
        </w:rPr>
        <w:t>Wang JC</w:t>
      </w:r>
      <w:r w:rsidRPr="00F14698">
        <w:rPr>
          <w:rFonts w:ascii="Book Antiqua" w:eastAsia="宋体" w:hAnsi="Book Antiqua"/>
        </w:rPr>
        <w:t xml:space="preserve">, Nagy L, </w:t>
      </w:r>
      <w:proofErr w:type="spellStart"/>
      <w:r w:rsidRPr="00F14698">
        <w:rPr>
          <w:rFonts w:ascii="Book Antiqua" w:eastAsia="宋体" w:hAnsi="Book Antiqua"/>
        </w:rPr>
        <w:t>Demke</w:t>
      </w:r>
      <w:proofErr w:type="spellEnd"/>
      <w:r w:rsidRPr="00F14698">
        <w:rPr>
          <w:rFonts w:ascii="Book Antiqua" w:eastAsia="宋体" w:hAnsi="Book Antiqua"/>
        </w:rPr>
        <w:t xml:space="preserve"> JC. Syndromic Craniosynostosis. </w:t>
      </w:r>
      <w:r w:rsidRPr="00F14698">
        <w:rPr>
          <w:rFonts w:ascii="Book Antiqua" w:eastAsia="宋体" w:hAnsi="Book Antiqua"/>
          <w:i/>
          <w:iCs/>
        </w:rPr>
        <w:t xml:space="preserve">Facial </w:t>
      </w:r>
      <w:proofErr w:type="spellStart"/>
      <w:r w:rsidRPr="00F14698">
        <w:rPr>
          <w:rFonts w:ascii="Book Antiqua" w:eastAsia="宋体" w:hAnsi="Book Antiqua"/>
          <w:i/>
          <w:iCs/>
        </w:rPr>
        <w:t>Plast</w:t>
      </w:r>
      <w:proofErr w:type="spellEnd"/>
      <w:r w:rsidRPr="00F14698">
        <w:rPr>
          <w:rFonts w:ascii="Book Antiqua" w:eastAsia="宋体" w:hAnsi="Book Antiqua"/>
          <w:i/>
          <w:iCs/>
        </w:rPr>
        <w:t xml:space="preserve"> Surg Clin North Am</w:t>
      </w:r>
      <w:r w:rsidRPr="00F14698">
        <w:rPr>
          <w:rFonts w:ascii="Book Antiqua" w:eastAsia="宋体" w:hAnsi="Book Antiqua"/>
        </w:rPr>
        <w:t xml:space="preserve"> 2016; </w:t>
      </w:r>
      <w:r w:rsidRPr="00F14698">
        <w:rPr>
          <w:rFonts w:ascii="Book Antiqua" w:eastAsia="宋体" w:hAnsi="Book Antiqua"/>
          <w:b/>
          <w:bCs/>
        </w:rPr>
        <w:t>24</w:t>
      </w:r>
      <w:r w:rsidRPr="00F14698">
        <w:rPr>
          <w:rFonts w:ascii="Book Antiqua" w:eastAsia="宋体" w:hAnsi="Book Antiqua"/>
        </w:rPr>
        <w:t>: 531-543 [PMID: 27712819 DOI: 10.1016/j.fsc.2016.06.008]</w:t>
      </w:r>
    </w:p>
    <w:p w14:paraId="48864A71"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6 </w:t>
      </w:r>
      <w:proofErr w:type="spellStart"/>
      <w:r w:rsidRPr="00F14698">
        <w:rPr>
          <w:rFonts w:ascii="Book Antiqua" w:eastAsia="宋体" w:hAnsi="Book Antiqua"/>
          <w:b/>
          <w:bCs/>
        </w:rPr>
        <w:t>Gothwal</w:t>
      </w:r>
      <w:proofErr w:type="spellEnd"/>
      <w:r w:rsidRPr="00F14698">
        <w:rPr>
          <w:rFonts w:ascii="Book Antiqua" w:eastAsia="宋体" w:hAnsi="Book Antiqua"/>
          <w:b/>
          <w:bCs/>
        </w:rPr>
        <w:t xml:space="preserve"> S</w:t>
      </w:r>
      <w:r w:rsidRPr="00F14698">
        <w:rPr>
          <w:rFonts w:ascii="Book Antiqua" w:eastAsia="宋体" w:hAnsi="Book Antiqua"/>
        </w:rPr>
        <w:t xml:space="preserve">, </w:t>
      </w:r>
      <w:proofErr w:type="spellStart"/>
      <w:r w:rsidRPr="00F14698">
        <w:rPr>
          <w:rFonts w:ascii="Book Antiqua" w:eastAsia="宋体" w:hAnsi="Book Antiqua"/>
        </w:rPr>
        <w:t>Nayan</w:t>
      </w:r>
      <w:proofErr w:type="spellEnd"/>
      <w:r w:rsidRPr="00F14698">
        <w:rPr>
          <w:rFonts w:ascii="Book Antiqua" w:eastAsia="宋体" w:hAnsi="Book Antiqua"/>
        </w:rPr>
        <w:t xml:space="preserve"> S, Kumar J. Crouzon syndrome with bony upper airway obstruction: case report and review literature. </w:t>
      </w:r>
      <w:r w:rsidRPr="00F14698">
        <w:rPr>
          <w:rFonts w:ascii="Book Antiqua" w:eastAsia="宋体" w:hAnsi="Book Antiqua"/>
          <w:i/>
          <w:iCs/>
        </w:rPr>
        <w:t xml:space="preserve">Fetal </w:t>
      </w:r>
      <w:proofErr w:type="spellStart"/>
      <w:r w:rsidRPr="00F14698">
        <w:rPr>
          <w:rFonts w:ascii="Book Antiqua" w:eastAsia="宋体" w:hAnsi="Book Antiqua"/>
          <w:i/>
          <w:iCs/>
        </w:rPr>
        <w:t>Pediatr</w:t>
      </w:r>
      <w:proofErr w:type="spellEnd"/>
      <w:r w:rsidRPr="00F14698">
        <w:rPr>
          <w:rFonts w:ascii="Book Antiqua" w:eastAsia="宋体" w:hAnsi="Book Antiqua"/>
          <w:i/>
          <w:iCs/>
        </w:rPr>
        <w:t xml:space="preserve"> </w:t>
      </w:r>
      <w:proofErr w:type="spellStart"/>
      <w:r w:rsidRPr="00F14698">
        <w:rPr>
          <w:rFonts w:ascii="Book Antiqua" w:eastAsia="宋体" w:hAnsi="Book Antiqua"/>
          <w:i/>
          <w:iCs/>
        </w:rPr>
        <w:t>Pathol</w:t>
      </w:r>
      <w:proofErr w:type="spellEnd"/>
      <w:r w:rsidRPr="00F14698">
        <w:rPr>
          <w:rFonts w:ascii="Book Antiqua" w:eastAsia="宋体" w:hAnsi="Book Antiqua"/>
        </w:rPr>
        <w:t xml:space="preserve"> 2014; </w:t>
      </w:r>
      <w:r w:rsidRPr="00F14698">
        <w:rPr>
          <w:rFonts w:ascii="Book Antiqua" w:eastAsia="宋体" w:hAnsi="Book Antiqua"/>
          <w:b/>
          <w:bCs/>
        </w:rPr>
        <w:t>33</w:t>
      </w:r>
      <w:r w:rsidRPr="00F14698">
        <w:rPr>
          <w:rFonts w:ascii="Book Antiqua" w:eastAsia="宋体" w:hAnsi="Book Antiqua"/>
        </w:rPr>
        <w:t>: 199-201 [PMID: 24828762 DOI: 10.3109/15513815.2014.913747]</w:t>
      </w:r>
    </w:p>
    <w:p w14:paraId="62E2BA9F"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7 </w:t>
      </w:r>
      <w:r w:rsidRPr="00F14698">
        <w:rPr>
          <w:rFonts w:ascii="Book Antiqua" w:eastAsia="宋体" w:hAnsi="Book Antiqua"/>
          <w:b/>
          <w:bCs/>
        </w:rPr>
        <w:t>Al-</w:t>
      </w:r>
      <w:proofErr w:type="spellStart"/>
      <w:r w:rsidRPr="00F14698">
        <w:rPr>
          <w:rFonts w:ascii="Book Antiqua" w:eastAsia="宋体" w:hAnsi="Book Antiqua"/>
          <w:b/>
          <w:bCs/>
        </w:rPr>
        <w:t>Namnam</w:t>
      </w:r>
      <w:proofErr w:type="spellEnd"/>
      <w:r w:rsidRPr="00F14698">
        <w:rPr>
          <w:rFonts w:ascii="Book Antiqua" w:eastAsia="宋体" w:hAnsi="Book Antiqua"/>
          <w:b/>
          <w:bCs/>
        </w:rPr>
        <w:t xml:space="preserve"> NM</w:t>
      </w:r>
      <w:r w:rsidRPr="00F14698">
        <w:rPr>
          <w:rFonts w:ascii="Book Antiqua" w:eastAsia="宋体" w:hAnsi="Book Antiqua"/>
        </w:rPr>
        <w:t xml:space="preserve">, Hariri F, Thong MK, Rahman ZA. Crouzon syndrome: Genetic and intervention review. </w:t>
      </w:r>
      <w:r w:rsidRPr="00F14698">
        <w:rPr>
          <w:rFonts w:ascii="Book Antiqua" w:eastAsia="宋体" w:hAnsi="Book Antiqua"/>
          <w:i/>
          <w:iCs/>
        </w:rPr>
        <w:t xml:space="preserve">J Oral Biol </w:t>
      </w:r>
      <w:proofErr w:type="spellStart"/>
      <w:r w:rsidRPr="00F14698">
        <w:rPr>
          <w:rFonts w:ascii="Book Antiqua" w:eastAsia="宋体" w:hAnsi="Book Antiqua"/>
          <w:i/>
          <w:iCs/>
        </w:rPr>
        <w:t>Craniofac</w:t>
      </w:r>
      <w:proofErr w:type="spellEnd"/>
      <w:r w:rsidRPr="00F14698">
        <w:rPr>
          <w:rFonts w:ascii="Book Antiqua" w:eastAsia="宋体" w:hAnsi="Book Antiqua"/>
          <w:i/>
          <w:iCs/>
        </w:rPr>
        <w:t xml:space="preserve"> Res</w:t>
      </w:r>
      <w:r w:rsidRPr="00F14698">
        <w:rPr>
          <w:rFonts w:ascii="Book Antiqua" w:eastAsia="宋体" w:hAnsi="Book Antiqua"/>
        </w:rPr>
        <w:t xml:space="preserve"> 2019; </w:t>
      </w:r>
      <w:r w:rsidRPr="00F14698">
        <w:rPr>
          <w:rFonts w:ascii="Book Antiqua" w:eastAsia="宋体" w:hAnsi="Book Antiqua"/>
          <w:b/>
          <w:bCs/>
        </w:rPr>
        <w:t>9</w:t>
      </w:r>
      <w:r w:rsidRPr="00F14698">
        <w:rPr>
          <w:rFonts w:ascii="Book Antiqua" w:eastAsia="宋体" w:hAnsi="Book Antiqua"/>
        </w:rPr>
        <w:t>: 37-39 [PMID: 30202723 DOI: 10.1016/j.jobcr.2018.08.007]</w:t>
      </w:r>
    </w:p>
    <w:p w14:paraId="2F1E6358"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8 </w:t>
      </w:r>
      <w:r w:rsidRPr="00F14698">
        <w:rPr>
          <w:rFonts w:ascii="Book Antiqua" w:eastAsia="宋体" w:hAnsi="Book Antiqua"/>
          <w:b/>
          <w:bCs/>
        </w:rPr>
        <w:t>Lin Y</w:t>
      </w:r>
      <w:r w:rsidRPr="00F14698">
        <w:rPr>
          <w:rFonts w:ascii="Book Antiqua" w:eastAsia="宋体" w:hAnsi="Book Antiqua"/>
        </w:rPr>
        <w:t xml:space="preserve">, Gao H, Ai S, </w:t>
      </w:r>
      <w:proofErr w:type="spellStart"/>
      <w:r w:rsidRPr="00F14698">
        <w:rPr>
          <w:rFonts w:ascii="Book Antiqua" w:eastAsia="宋体" w:hAnsi="Book Antiqua"/>
        </w:rPr>
        <w:t>Eswarakumar</w:t>
      </w:r>
      <w:proofErr w:type="spellEnd"/>
      <w:r w:rsidRPr="00F14698">
        <w:rPr>
          <w:rFonts w:ascii="Book Antiqua" w:eastAsia="宋体" w:hAnsi="Book Antiqua"/>
        </w:rPr>
        <w:t xml:space="preserve"> JVP, Zhu Y, Chen C, Li T, Liu B, Jiang H, Liu Y, Li Y, Wu Q, Li H, Liang X, Jin C, Huang X, Lu L. FGFR2 mutations and associated clinical observations in two Chinese patients with Crouzon syndrome. </w:t>
      </w:r>
      <w:r w:rsidRPr="00F14698">
        <w:rPr>
          <w:rFonts w:ascii="Book Antiqua" w:eastAsia="宋体" w:hAnsi="Book Antiqua"/>
          <w:i/>
          <w:iCs/>
        </w:rPr>
        <w:t>Mol Med Rep</w:t>
      </w:r>
      <w:r w:rsidRPr="00F14698">
        <w:rPr>
          <w:rFonts w:ascii="Book Antiqua" w:eastAsia="宋体" w:hAnsi="Book Antiqua"/>
        </w:rPr>
        <w:t xml:space="preserve"> 2017; </w:t>
      </w:r>
      <w:r w:rsidRPr="00F14698">
        <w:rPr>
          <w:rFonts w:ascii="Book Antiqua" w:eastAsia="宋体" w:hAnsi="Book Antiqua"/>
          <w:b/>
          <w:bCs/>
        </w:rPr>
        <w:t>16</w:t>
      </w:r>
      <w:r w:rsidRPr="00F14698">
        <w:rPr>
          <w:rFonts w:ascii="Book Antiqua" w:eastAsia="宋体" w:hAnsi="Book Antiqua"/>
        </w:rPr>
        <w:t>: 5841-5846 [PMID: 28901406 DOI: 10.3892/mmr.2017.7397]</w:t>
      </w:r>
    </w:p>
    <w:p w14:paraId="3BD5EAEE"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9 </w:t>
      </w:r>
      <w:r w:rsidRPr="00F14698">
        <w:rPr>
          <w:rFonts w:ascii="Book Antiqua" w:eastAsia="宋体" w:hAnsi="Book Antiqua"/>
          <w:b/>
          <w:bCs/>
        </w:rPr>
        <w:t>Li ZL</w:t>
      </w:r>
      <w:r w:rsidRPr="00F14698">
        <w:rPr>
          <w:rFonts w:ascii="Book Antiqua" w:eastAsia="宋体" w:hAnsi="Book Antiqua"/>
        </w:rPr>
        <w:t xml:space="preserve">, Chen X, Zhuang WJ, Zhao W, Liu YN, Zhang FX, Ha RS, Wu JH, Zhao C, Sheng XL. </w:t>
      </w:r>
      <w:r w:rsidRPr="00F14698">
        <w:rPr>
          <w:rFonts w:ascii="Book Antiqua" w:eastAsia="宋体" w:hAnsi="Book Antiqua"/>
          <w:i/>
          <w:iCs/>
        </w:rPr>
        <w:t>FGFR2</w:t>
      </w:r>
      <w:r w:rsidRPr="00F14698">
        <w:rPr>
          <w:rFonts w:ascii="Book Antiqua" w:eastAsia="宋体" w:hAnsi="Book Antiqua"/>
        </w:rPr>
        <w:t xml:space="preserve"> mutation in a Chinese family with unusual Crouzon syndrome. </w:t>
      </w:r>
      <w:r w:rsidRPr="00F14698">
        <w:rPr>
          <w:rFonts w:ascii="Book Antiqua" w:eastAsia="宋体" w:hAnsi="Book Antiqua"/>
          <w:i/>
          <w:iCs/>
        </w:rPr>
        <w:t xml:space="preserve">Int J </w:t>
      </w:r>
      <w:proofErr w:type="spellStart"/>
      <w:r w:rsidRPr="00F14698">
        <w:rPr>
          <w:rFonts w:ascii="Book Antiqua" w:eastAsia="宋体" w:hAnsi="Book Antiqua"/>
          <w:i/>
          <w:iCs/>
        </w:rPr>
        <w:t>Ophthalmol</w:t>
      </w:r>
      <w:proofErr w:type="spellEnd"/>
      <w:r w:rsidRPr="00F14698">
        <w:rPr>
          <w:rFonts w:ascii="Book Antiqua" w:eastAsia="宋体" w:hAnsi="Book Antiqua"/>
        </w:rPr>
        <w:t xml:space="preserve"> 2016; </w:t>
      </w:r>
      <w:r w:rsidRPr="00F14698">
        <w:rPr>
          <w:rFonts w:ascii="Book Antiqua" w:eastAsia="宋体" w:hAnsi="Book Antiqua"/>
          <w:b/>
          <w:bCs/>
        </w:rPr>
        <w:t>9</w:t>
      </w:r>
      <w:r w:rsidRPr="00F14698">
        <w:rPr>
          <w:rFonts w:ascii="Book Antiqua" w:eastAsia="宋体" w:hAnsi="Book Antiqua"/>
        </w:rPr>
        <w:t>: 1403-1408 [PMID: 27803855 DOI: 10.18240/ijo.2016.10.06]</w:t>
      </w:r>
    </w:p>
    <w:p w14:paraId="18A27CA3"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10 </w:t>
      </w:r>
      <w:r w:rsidRPr="00F14698">
        <w:rPr>
          <w:rFonts w:ascii="Book Antiqua" w:eastAsia="宋体" w:hAnsi="Book Antiqua"/>
          <w:b/>
          <w:bCs/>
        </w:rPr>
        <w:t>Lu X</w:t>
      </w:r>
      <w:r w:rsidRPr="00F14698">
        <w:rPr>
          <w:rFonts w:ascii="Book Antiqua" w:eastAsia="宋体" w:hAnsi="Book Antiqua"/>
        </w:rPr>
        <w:t xml:space="preserve">, Forte AJ, Fan F, Zhang Z, Teng L, Yang B, </w:t>
      </w:r>
      <w:proofErr w:type="spellStart"/>
      <w:r w:rsidRPr="00F14698">
        <w:rPr>
          <w:rFonts w:ascii="Book Antiqua" w:eastAsia="宋体" w:hAnsi="Book Antiqua"/>
        </w:rPr>
        <w:t>Alperovich</w:t>
      </w:r>
      <w:proofErr w:type="spellEnd"/>
      <w:r w:rsidRPr="00F14698">
        <w:rPr>
          <w:rFonts w:ascii="Book Antiqua" w:eastAsia="宋体" w:hAnsi="Book Antiqua"/>
        </w:rPr>
        <w:t xml:space="preserve"> M, </w:t>
      </w:r>
      <w:proofErr w:type="spellStart"/>
      <w:r w:rsidRPr="00F14698">
        <w:rPr>
          <w:rFonts w:ascii="Book Antiqua" w:eastAsia="宋体" w:hAnsi="Book Antiqua"/>
        </w:rPr>
        <w:t>Steinbacher</w:t>
      </w:r>
      <w:proofErr w:type="spellEnd"/>
      <w:r w:rsidRPr="00F14698">
        <w:rPr>
          <w:rFonts w:ascii="Book Antiqua" w:eastAsia="宋体" w:hAnsi="Book Antiqua"/>
        </w:rPr>
        <w:t xml:space="preserve"> DM, Alonso N, </w:t>
      </w:r>
      <w:proofErr w:type="spellStart"/>
      <w:r w:rsidRPr="00F14698">
        <w:rPr>
          <w:rFonts w:ascii="Book Antiqua" w:eastAsia="宋体" w:hAnsi="Book Antiqua"/>
        </w:rPr>
        <w:t>Persing</w:t>
      </w:r>
      <w:proofErr w:type="spellEnd"/>
      <w:r w:rsidRPr="00F14698">
        <w:rPr>
          <w:rFonts w:ascii="Book Antiqua" w:eastAsia="宋体" w:hAnsi="Book Antiqua"/>
        </w:rPr>
        <w:t xml:space="preserve"> JA. Racial disparity of Crouzon syndrome in maxilla and mandible. </w:t>
      </w:r>
      <w:r w:rsidRPr="00F14698">
        <w:rPr>
          <w:rFonts w:ascii="Book Antiqua" w:eastAsia="宋体" w:hAnsi="Book Antiqua"/>
          <w:i/>
          <w:iCs/>
        </w:rPr>
        <w:t xml:space="preserve">Int J Oral </w:t>
      </w:r>
      <w:proofErr w:type="spellStart"/>
      <w:r w:rsidRPr="00F14698">
        <w:rPr>
          <w:rFonts w:ascii="Book Antiqua" w:eastAsia="宋体" w:hAnsi="Book Antiqua"/>
          <w:i/>
          <w:iCs/>
        </w:rPr>
        <w:t>Maxillofac</w:t>
      </w:r>
      <w:proofErr w:type="spellEnd"/>
      <w:r w:rsidRPr="00F14698">
        <w:rPr>
          <w:rFonts w:ascii="Book Antiqua" w:eastAsia="宋体" w:hAnsi="Book Antiqua"/>
          <w:i/>
          <w:iCs/>
        </w:rPr>
        <w:t xml:space="preserve"> Surg</w:t>
      </w:r>
      <w:r w:rsidRPr="00F14698">
        <w:rPr>
          <w:rFonts w:ascii="Book Antiqua" w:eastAsia="宋体" w:hAnsi="Book Antiqua"/>
        </w:rPr>
        <w:t xml:space="preserve"> 2020; </w:t>
      </w:r>
      <w:r w:rsidRPr="00F14698">
        <w:rPr>
          <w:rFonts w:ascii="Book Antiqua" w:eastAsia="宋体" w:hAnsi="Book Antiqua"/>
          <w:b/>
          <w:bCs/>
        </w:rPr>
        <w:t>49</w:t>
      </w:r>
      <w:r w:rsidRPr="00F14698">
        <w:rPr>
          <w:rFonts w:ascii="Book Antiqua" w:eastAsia="宋体" w:hAnsi="Book Antiqua"/>
        </w:rPr>
        <w:t>: 1566-1575 [PMID: 32362538 DOI: 10.1016/j.ijom.2020.04.005]</w:t>
      </w:r>
    </w:p>
    <w:p w14:paraId="2C943A54"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11 </w:t>
      </w:r>
      <w:r w:rsidRPr="00F14698">
        <w:rPr>
          <w:rFonts w:ascii="Book Antiqua" w:eastAsia="宋体" w:hAnsi="Book Antiqua"/>
          <w:b/>
          <w:bCs/>
        </w:rPr>
        <w:t>Pal US</w:t>
      </w:r>
      <w:r w:rsidRPr="00F14698">
        <w:rPr>
          <w:rFonts w:ascii="Book Antiqua" w:eastAsia="宋体" w:hAnsi="Book Antiqua"/>
        </w:rPr>
        <w:t xml:space="preserve">, Gupta C, </w:t>
      </w:r>
      <w:proofErr w:type="spellStart"/>
      <w:r w:rsidRPr="00F14698">
        <w:rPr>
          <w:rFonts w:ascii="Book Antiqua" w:eastAsia="宋体" w:hAnsi="Book Antiqua"/>
        </w:rPr>
        <w:t>Chellappa</w:t>
      </w:r>
      <w:proofErr w:type="spellEnd"/>
      <w:r w:rsidRPr="00F14698">
        <w:rPr>
          <w:rFonts w:ascii="Book Antiqua" w:eastAsia="宋体" w:hAnsi="Book Antiqua"/>
        </w:rPr>
        <w:t xml:space="preserve"> AA. Crouzon syndrome with primary optic nerve atrophy and normal brain functions: A case report. </w:t>
      </w:r>
      <w:r w:rsidRPr="00F14698">
        <w:rPr>
          <w:rFonts w:ascii="Book Antiqua" w:eastAsia="宋体" w:hAnsi="Book Antiqua"/>
          <w:i/>
          <w:iCs/>
        </w:rPr>
        <w:t xml:space="preserve">J Oral Biol </w:t>
      </w:r>
      <w:proofErr w:type="spellStart"/>
      <w:r w:rsidRPr="00F14698">
        <w:rPr>
          <w:rFonts w:ascii="Book Antiqua" w:eastAsia="宋体" w:hAnsi="Book Antiqua"/>
          <w:i/>
          <w:iCs/>
        </w:rPr>
        <w:t>Craniofac</w:t>
      </w:r>
      <w:proofErr w:type="spellEnd"/>
      <w:r w:rsidRPr="00F14698">
        <w:rPr>
          <w:rFonts w:ascii="Book Antiqua" w:eastAsia="宋体" w:hAnsi="Book Antiqua"/>
          <w:i/>
          <w:iCs/>
        </w:rPr>
        <w:t xml:space="preserve"> Res</w:t>
      </w:r>
      <w:r w:rsidRPr="00F14698">
        <w:rPr>
          <w:rFonts w:ascii="Book Antiqua" w:eastAsia="宋体" w:hAnsi="Book Antiqua"/>
        </w:rPr>
        <w:t xml:space="preserve"> 2012; </w:t>
      </w:r>
      <w:r w:rsidRPr="00F14698">
        <w:rPr>
          <w:rFonts w:ascii="Book Antiqua" w:eastAsia="宋体" w:hAnsi="Book Antiqua"/>
          <w:b/>
          <w:bCs/>
        </w:rPr>
        <w:t>2</w:t>
      </w:r>
      <w:r w:rsidRPr="00F14698">
        <w:rPr>
          <w:rFonts w:ascii="Book Antiqua" w:eastAsia="宋体" w:hAnsi="Book Antiqua"/>
        </w:rPr>
        <w:t>: 116-118 [PMID: 25737846 DOI: 10.1016/j.jobcr.2012.03.011]</w:t>
      </w:r>
    </w:p>
    <w:p w14:paraId="4D8E7C6F"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lastRenderedPageBreak/>
        <w:t xml:space="preserve">12 </w:t>
      </w:r>
      <w:r w:rsidRPr="00F14698">
        <w:rPr>
          <w:rFonts w:ascii="Book Antiqua" w:eastAsia="宋体" w:hAnsi="Book Antiqua"/>
          <w:b/>
          <w:bCs/>
        </w:rPr>
        <w:t>Torun GS</w:t>
      </w:r>
      <w:r w:rsidRPr="00F14698">
        <w:rPr>
          <w:rFonts w:ascii="Book Antiqua" w:eastAsia="宋体" w:hAnsi="Book Antiqua"/>
        </w:rPr>
        <w:t xml:space="preserve">, </w:t>
      </w:r>
      <w:proofErr w:type="spellStart"/>
      <w:r w:rsidRPr="00F14698">
        <w:rPr>
          <w:rFonts w:ascii="Book Antiqua" w:eastAsia="宋体" w:hAnsi="Book Antiqua"/>
        </w:rPr>
        <w:t>Akbulut</w:t>
      </w:r>
      <w:proofErr w:type="spellEnd"/>
      <w:r w:rsidRPr="00F14698">
        <w:rPr>
          <w:rFonts w:ascii="Book Antiqua" w:eastAsia="宋体" w:hAnsi="Book Antiqua"/>
        </w:rPr>
        <w:t xml:space="preserve"> A. Crouzon syndrome with multiple supernumerary teeth. </w:t>
      </w:r>
      <w:r w:rsidRPr="00F14698">
        <w:rPr>
          <w:rFonts w:ascii="Book Antiqua" w:eastAsia="宋体" w:hAnsi="Book Antiqua"/>
          <w:i/>
          <w:iCs/>
        </w:rPr>
        <w:t xml:space="preserve">Niger J Clin </w:t>
      </w:r>
      <w:proofErr w:type="spellStart"/>
      <w:r w:rsidRPr="00F14698">
        <w:rPr>
          <w:rFonts w:ascii="Book Antiqua" w:eastAsia="宋体" w:hAnsi="Book Antiqua"/>
          <w:i/>
          <w:iCs/>
        </w:rPr>
        <w:t>Pract</w:t>
      </w:r>
      <w:proofErr w:type="spellEnd"/>
      <w:r w:rsidRPr="00F14698">
        <w:rPr>
          <w:rFonts w:ascii="Book Antiqua" w:eastAsia="宋体" w:hAnsi="Book Antiqua"/>
        </w:rPr>
        <w:t xml:space="preserve"> 2017; </w:t>
      </w:r>
      <w:r w:rsidRPr="00F14698">
        <w:rPr>
          <w:rFonts w:ascii="Book Antiqua" w:eastAsia="宋体" w:hAnsi="Book Antiqua"/>
          <w:b/>
          <w:bCs/>
        </w:rPr>
        <w:t>20</w:t>
      </w:r>
      <w:r w:rsidRPr="00F14698">
        <w:rPr>
          <w:rFonts w:ascii="Book Antiqua" w:eastAsia="宋体" w:hAnsi="Book Antiqua"/>
        </w:rPr>
        <w:t>: 261-263 [PMID: 28091449 DOI: 10.4103/1119-3077.187332]</w:t>
      </w:r>
    </w:p>
    <w:p w14:paraId="6E4898F2"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13 </w:t>
      </w:r>
      <w:r w:rsidRPr="00F14698">
        <w:rPr>
          <w:rFonts w:ascii="Book Antiqua" w:eastAsia="宋体" w:hAnsi="Book Antiqua"/>
          <w:b/>
          <w:bCs/>
        </w:rPr>
        <w:t>Forte AJ</w:t>
      </w:r>
      <w:r w:rsidRPr="00F14698">
        <w:rPr>
          <w:rFonts w:ascii="Book Antiqua" w:eastAsia="宋体" w:hAnsi="Book Antiqua"/>
        </w:rPr>
        <w:t xml:space="preserve">, Lu X, Hashim PW, </w:t>
      </w:r>
      <w:proofErr w:type="spellStart"/>
      <w:r w:rsidRPr="00F14698">
        <w:rPr>
          <w:rFonts w:ascii="Book Antiqua" w:eastAsia="宋体" w:hAnsi="Book Antiqua"/>
        </w:rPr>
        <w:t>Steinbacher</w:t>
      </w:r>
      <w:proofErr w:type="spellEnd"/>
      <w:r w:rsidRPr="00F14698">
        <w:rPr>
          <w:rFonts w:ascii="Book Antiqua" w:eastAsia="宋体" w:hAnsi="Book Antiqua"/>
        </w:rPr>
        <w:t xml:space="preserve"> DM, </w:t>
      </w:r>
      <w:proofErr w:type="spellStart"/>
      <w:r w:rsidRPr="00F14698">
        <w:rPr>
          <w:rFonts w:ascii="Book Antiqua" w:eastAsia="宋体" w:hAnsi="Book Antiqua"/>
        </w:rPr>
        <w:t>Alperovich</w:t>
      </w:r>
      <w:proofErr w:type="spellEnd"/>
      <w:r w:rsidRPr="00F14698">
        <w:rPr>
          <w:rFonts w:ascii="Book Antiqua" w:eastAsia="宋体" w:hAnsi="Book Antiqua"/>
        </w:rPr>
        <w:t xml:space="preserve"> M, </w:t>
      </w:r>
      <w:proofErr w:type="spellStart"/>
      <w:r w:rsidRPr="00F14698">
        <w:rPr>
          <w:rFonts w:ascii="Book Antiqua" w:eastAsia="宋体" w:hAnsi="Book Antiqua"/>
        </w:rPr>
        <w:t>Persing</w:t>
      </w:r>
      <w:proofErr w:type="spellEnd"/>
      <w:r w:rsidRPr="00F14698">
        <w:rPr>
          <w:rFonts w:ascii="Book Antiqua" w:eastAsia="宋体" w:hAnsi="Book Antiqua"/>
        </w:rPr>
        <w:t xml:space="preserve"> JA, Alonso N. Analysis of Airway and Midface in Crouzon Syndromes. </w:t>
      </w:r>
      <w:r w:rsidRPr="00F14698">
        <w:rPr>
          <w:rFonts w:ascii="Book Antiqua" w:eastAsia="宋体" w:hAnsi="Book Antiqua"/>
          <w:i/>
          <w:iCs/>
        </w:rPr>
        <w:t xml:space="preserve">Ann </w:t>
      </w:r>
      <w:proofErr w:type="spellStart"/>
      <w:r w:rsidRPr="00F14698">
        <w:rPr>
          <w:rFonts w:ascii="Book Antiqua" w:eastAsia="宋体" w:hAnsi="Book Antiqua"/>
          <w:i/>
          <w:iCs/>
        </w:rPr>
        <w:t>Plast</w:t>
      </w:r>
      <w:proofErr w:type="spellEnd"/>
      <w:r w:rsidRPr="00F14698">
        <w:rPr>
          <w:rFonts w:ascii="Book Antiqua" w:eastAsia="宋体" w:hAnsi="Book Antiqua"/>
          <w:i/>
          <w:iCs/>
        </w:rPr>
        <w:t xml:space="preserve"> Surg</w:t>
      </w:r>
      <w:r w:rsidRPr="00F14698">
        <w:rPr>
          <w:rFonts w:ascii="Book Antiqua" w:eastAsia="宋体" w:hAnsi="Book Antiqua"/>
        </w:rPr>
        <w:t xml:space="preserve"> 2019; </w:t>
      </w:r>
      <w:r w:rsidRPr="00F14698">
        <w:rPr>
          <w:rFonts w:ascii="Book Antiqua" w:eastAsia="宋体" w:hAnsi="Book Antiqua"/>
          <w:b/>
          <w:bCs/>
        </w:rPr>
        <w:t>82</w:t>
      </w:r>
      <w:r w:rsidRPr="00F14698">
        <w:rPr>
          <w:rFonts w:ascii="Book Antiqua" w:eastAsia="宋体" w:hAnsi="Book Antiqua"/>
        </w:rPr>
        <w:t>: 686-691 [PMID: 30633021 DOI: 10.1097/SAP.0000000000001740]</w:t>
      </w:r>
    </w:p>
    <w:p w14:paraId="722067F5"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14 </w:t>
      </w:r>
      <w:r w:rsidRPr="00F14698">
        <w:rPr>
          <w:rFonts w:ascii="Book Antiqua" w:eastAsia="宋体" w:hAnsi="Book Antiqua"/>
          <w:b/>
          <w:bCs/>
        </w:rPr>
        <w:t>Quintero-Rivera F</w:t>
      </w:r>
      <w:r w:rsidRPr="00F14698">
        <w:rPr>
          <w:rFonts w:ascii="Book Antiqua" w:eastAsia="宋体" w:hAnsi="Book Antiqua"/>
        </w:rPr>
        <w:t xml:space="preserve">, Martinez-Agosto JA. Bilateral exophthalmos: Report of a case and review of a fibroblast growth factor receptor 2 mutation associated with non-penetrant Crouzon syndrome. </w:t>
      </w:r>
      <w:r w:rsidRPr="00F14698">
        <w:rPr>
          <w:rFonts w:ascii="Book Antiqua" w:eastAsia="宋体" w:hAnsi="Book Antiqua"/>
          <w:i/>
          <w:iCs/>
        </w:rPr>
        <w:t xml:space="preserve">J </w:t>
      </w:r>
      <w:proofErr w:type="spellStart"/>
      <w:r w:rsidRPr="00F14698">
        <w:rPr>
          <w:rFonts w:ascii="Book Antiqua" w:eastAsia="宋体" w:hAnsi="Book Antiqua"/>
          <w:i/>
          <w:iCs/>
        </w:rPr>
        <w:t>Paediatr</w:t>
      </w:r>
      <w:proofErr w:type="spellEnd"/>
      <w:r w:rsidRPr="00F14698">
        <w:rPr>
          <w:rFonts w:ascii="Book Antiqua" w:eastAsia="宋体" w:hAnsi="Book Antiqua"/>
          <w:i/>
          <w:iCs/>
        </w:rPr>
        <w:t xml:space="preserve"> Child Health</w:t>
      </w:r>
      <w:r w:rsidRPr="00F14698">
        <w:rPr>
          <w:rFonts w:ascii="Book Antiqua" w:eastAsia="宋体" w:hAnsi="Book Antiqua"/>
        </w:rPr>
        <w:t xml:space="preserve"> 2010; </w:t>
      </w:r>
      <w:r w:rsidRPr="00F14698">
        <w:rPr>
          <w:rFonts w:ascii="Book Antiqua" w:eastAsia="宋体" w:hAnsi="Book Antiqua"/>
          <w:b/>
          <w:bCs/>
        </w:rPr>
        <w:t>46</w:t>
      </w:r>
      <w:r w:rsidRPr="00F14698">
        <w:rPr>
          <w:rFonts w:ascii="Book Antiqua" w:eastAsia="宋体" w:hAnsi="Book Antiqua"/>
        </w:rPr>
        <w:t>: 693-695 [PMID: 20163525 DOI: 10.1111/j.1440-1754.2009.01692.x]</w:t>
      </w:r>
    </w:p>
    <w:p w14:paraId="60411F82"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15 </w:t>
      </w:r>
      <w:r w:rsidRPr="00F14698">
        <w:rPr>
          <w:rFonts w:ascii="Book Antiqua" w:eastAsia="宋体" w:hAnsi="Book Antiqua"/>
          <w:b/>
          <w:bCs/>
        </w:rPr>
        <w:t>Stavropoulos D</w:t>
      </w:r>
      <w:r w:rsidRPr="00F14698">
        <w:rPr>
          <w:rFonts w:ascii="Book Antiqua" w:eastAsia="宋体" w:hAnsi="Book Antiqua"/>
        </w:rPr>
        <w:t xml:space="preserve">, </w:t>
      </w:r>
      <w:proofErr w:type="spellStart"/>
      <w:r w:rsidRPr="00F14698">
        <w:rPr>
          <w:rFonts w:ascii="Book Antiqua" w:eastAsia="宋体" w:hAnsi="Book Antiqua"/>
        </w:rPr>
        <w:t>Bartzela</w:t>
      </w:r>
      <w:proofErr w:type="spellEnd"/>
      <w:r w:rsidRPr="00F14698">
        <w:rPr>
          <w:rFonts w:ascii="Book Antiqua" w:eastAsia="宋体" w:hAnsi="Book Antiqua"/>
        </w:rPr>
        <w:t xml:space="preserve"> T, Tarnow P, </w:t>
      </w:r>
      <w:proofErr w:type="spellStart"/>
      <w:r w:rsidRPr="00F14698">
        <w:rPr>
          <w:rFonts w:ascii="Book Antiqua" w:eastAsia="宋体" w:hAnsi="Book Antiqua"/>
        </w:rPr>
        <w:t>Mohlin</w:t>
      </w:r>
      <w:proofErr w:type="spellEnd"/>
      <w:r w:rsidRPr="00F14698">
        <w:rPr>
          <w:rFonts w:ascii="Book Antiqua" w:eastAsia="宋体" w:hAnsi="Book Antiqua"/>
        </w:rPr>
        <w:t xml:space="preserve"> B, </w:t>
      </w:r>
      <w:proofErr w:type="spellStart"/>
      <w:r w:rsidRPr="00F14698">
        <w:rPr>
          <w:rFonts w:ascii="Book Antiqua" w:eastAsia="宋体" w:hAnsi="Book Antiqua"/>
        </w:rPr>
        <w:t>Kahnberg</w:t>
      </w:r>
      <w:proofErr w:type="spellEnd"/>
      <w:r w:rsidRPr="00F14698">
        <w:rPr>
          <w:rFonts w:ascii="Book Antiqua" w:eastAsia="宋体" w:hAnsi="Book Antiqua"/>
        </w:rPr>
        <w:t xml:space="preserve"> KE, Hagberg C. Dental agenesis patterns in Crouzon syndrome. </w:t>
      </w:r>
      <w:proofErr w:type="spellStart"/>
      <w:r w:rsidRPr="00F14698">
        <w:rPr>
          <w:rFonts w:ascii="Book Antiqua" w:eastAsia="宋体" w:hAnsi="Book Antiqua"/>
          <w:i/>
          <w:iCs/>
        </w:rPr>
        <w:t>Swed</w:t>
      </w:r>
      <w:proofErr w:type="spellEnd"/>
      <w:r w:rsidRPr="00F14698">
        <w:rPr>
          <w:rFonts w:ascii="Book Antiqua" w:eastAsia="宋体" w:hAnsi="Book Antiqua"/>
          <w:i/>
          <w:iCs/>
        </w:rPr>
        <w:t xml:space="preserve"> Dent J</w:t>
      </w:r>
      <w:r w:rsidRPr="00F14698">
        <w:rPr>
          <w:rFonts w:ascii="Book Antiqua" w:eastAsia="宋体" w:hAnsi="Book Antiqua"/>
        </w:rPr>
        <w:t xml:space="preserve"> 2011; </w:t>
      </w:r>
      <w:r w:rsidRPr="00F14698">
        <w:rPr>
          <w:rFonts w:ascii="Book Antiqua" w:eastAsia="宋体" w:hAnsi="Book Antiqua"/>
          <w:b/>
          <w:bCs/>
        </w:rPr>
        <w:t>35</w:t>
      </w:r>
      <w:r w:rsidRPr="00F14698">
        <w:rPr>
          <w:rFonts w:ascii="Book Antiqua" w:eastAsia="宋体" w:hAnsi="Book Antiqua"/>
        </w:rPr>
        <w:t>: 195-201 [PMID: 22372307]</w:t>
      </w:r>
    </w:p>
    <w:p w14:paraId="3D62A1A8"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16 </w:t>
      </w:r>
      <w:proofErr w:type="spellStart"/>
      <w:r w:rsidRPr="00F14698">
        <w:rPr>
          <w:rFonts w:ascii="Book Antiqua" w:eastAsia="宋体" w:hAnsi="Book Antiqua"/>
          <w:b/>
          <w:bCs/>
        </w:rPr>
        <w:t>Reitsma</w:t>
      </w:r>
      <w:proofErr w:type="spellEnd"/>
      <w:r w:rsidRPr="00F14698">
        <w:rPr>
          <w:rFonts w:ascii="Book Antiqua" w:eastAsia="宋体" w:hAnsi="Book Antiqua"/>
          <w:b/>
          <w:bCs/>
        </w:rPr>
        <w:t xml:space="preserve"> JH</w:t>
      </w:r>
      <w:r w:rsidRPr="00F14698">
        <w:rPr>
          <w:rFonts w:ascii="Book Antiqua" w:eastAsia="宋体" w:hAnsi="Book Antiqua"/>
        </w:rPr>
        <w:t>, Balk-</w:t>
      </w:r>
      <w:proofErr w:type="spellStart"/>
      <w:r w:rsidRPr="00F14698">
        <w:rPr>
          <w:rFonts w:ascii="Book Antiqua" w:eastAsia="宋体" w:hAnsi="Book Antiqua"/>
        </w:rPr>
        <w:t>Leurs</w:t>
      </w:r>
      <w:proofErr w:type="spellEnd"/>
      <w:r w:rsidRPr="00F14698">
        <w:rPr>
          <w:rFonts w:ascii="Book Antiqua" w:eastAsia="宋体" w:hAnsi="Book Antiqua"/>
        </w:rPr>
        <w:t xml:space="preserve"> IH, </w:t>
      </w:r>
      <w:proofErr w:type="spellStart"/>
      <w:r w:rsidRPr="00F14698">
        <w:rPr>
          <w:rFonts w:ascii="Book Antiqua" w:eastAsia="宋体" w:hAnsi="Book Antiqua"/>
        </w:rPr>
        <w:t>Ongkosuwito</w:t>
      </w:r>
      <w:proofErr w:type="spellEnd"/>
      <w:r w:rsidRPr="00F14698">
        <w:rPr>
          <w:rFonts w:ascii="Book Antiqua" w:eastAsia="宋体" w:hAnsi="Book Antiqua"/>
        </w:rPr>
        <w:t xml:space="preserve"> EM, </w:t>
      </w:r>
      <w:proofErr w:type="spellStart"/>
      <w:r w:rsidRPr="00F14698">
        <w:rPr>
          <w:rFonts w:ascii="Book Antiqua" w:eastAsia="宋体" w:hAnsi="Book Antiqua"/>
        </w:rPr>
        <w:t>Wattel</w:t>
      </w:r>
      <w:proofErr w:type="spellEnd"/>
      <w:r w:rsidRPr="00F14698">
        <w:rPr>
          <w:rFonts w:ascii="Book Antiqua" w:eastAsia="宋体" w:hAnsi="Book Antiqua"/>
        </w:rPr>
        <w:t xml:space="preserve"> E, </w:t>
      </w:r>
      <w:proofErr w:type="spellStart"/>
      <w:r w:rsidRPr="00F14698">
        <w:rPr>
          <w:rFonts w:ascii="Book Antiqua" w:eastAsia="宋体" w:hAnsi="Book Antiqua"/>
        </w:rPr>
        <w:t>Prahl</w:t>
      </w:r>
      <w:proofErr w:type="spellEnd"/>
      <w:r w:rsidRPr="00F14698">
        <w:rPr>
          <w:rFonts w:ascii="Book Antiqua" w:eastAsia="宋体" w:hAnsi="Book Antiqua"/>
        </w:rPr>
        <w:t xml:space="preserve">-Andersen B. Dental maturation in children with the syndrome of </w:t>
      </w:r>
      <w:proofErr w:type="spellStart"/>
      <w:r w:rsidRPr="00F14698">
        <w:rPr>
          <w:rFonts w:ascii="Book Antiqua" w:eastAsia="宋体" w:hAnsi="Book Antiqua"/>
        </w:rPr>
        <w:t>crouzon</w:t>
      </w:r>
      <w:proofErr w:type="spellEnd"/>
      <w:r w:rsidRPr="00F14698">
        <w:rPr>
          <w:rFonts w:ascii="Book Antiqua" w:eastAsia="宋体" w:hAnsi="Book Antiqua"/>
        </w:rPr>
        <w:t xml:space="preserve"> and apert. </w:t>
      </w:r>
      <w:r w:rsidRPr="00F14698">
        <w:rPr>
          <w:rFonts w:ascii="Book Antiqua" w:eastAsia="宋体" w:hAnsi="Book Antiqua"/>
          <w:i/>
          <w:iCs/>
        </w:rPr>
        <w:t xml:space="preserve">Cleft Palate </w:t>
      </w:r>
      <w:proofErr w:type="spellStart"/>
      <w:r w:rsidRPr="00F14698">
        <w:rPr>
          <w:rFonts w:ascii="Book Antiqua" w:eastAsia="宋体" w:hAnsi="Book Antiqua"/>
          <w:i/>
          <w:iCs/>
        </w:rPr>
        <w:t>Craniofac</w:t>
      </w:r>
      <w:proofErr w:type="spellEnd"/>
      <w:r w:rsidRPr="00F14698">
        <w:rPr>
          <w:rFonts w:ascii="Book Antiqua" w:eastAsia="宋体" w:hAnsi="Book Antiqua"/>
          <w:i/>
          <w:iCs/>
        </w:rPr>
        <w:t xml:space="preserve"> J</w:t>
      </w:r>
      <w:r w:rsidRPr="00F14698">
        <w:rPr>
          <w:rFonts w:ascii="Book Antiqua" w:eastAsia="宋体" w:hAnsi="Book Antiqua"/>
        </w:rPr>
        <w:t xml:space="preserve"> 2014; </w:t>
      </w:r>
      <w:r w:rsidRPr="00F14698">
        <w:rPr>
          <w:rFonts w:ascii="Book Antiqua" w:eastAsia="宋体" w:hAnsi="Book Antiqua"/>
          <w:b/>
          <w:bCs/>
        </w:rPr>
        <w:t>51</w:t>
      </w:r>
      <w:r w:rsidRPr="00F14698">
        <w:rPr>
          <w:rFonts w:ascii="Book Antiqua" w:eastAsia="宋体" w:hAnsi="Book Antiqua"/>
        </w:rPr>
        <w:t>: 639-644 [PMID: 24021057 DOI: 10.1597/13-071]</w:t>
      </w:r>
    </w:p>
    <w:p w14:paraId="0BE0854C"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17 </w:t>
      </w:r>
      <w:r w:rsidRPr="00F14698">
        <w:rPr>
          <w:rFonts w:ascii="Book Antiqua" w:eastAsia="宋体" w:hAnsi="Book Antiqua"/>
          <w:b/>
          <w:bCs/>
        </w:rPr>
        <w:t>Ko JM</w:t>
      </w:r>
      <w:r w:rsidRPr="00F14698">
        <w:rPr>
          <w:rFonts w:ascii="Book Antiqua" w:eastAsia="宋体" w:hAnsi="Book Antiqua"/>
        </w:rPr>
        <w:t xml:space="preserve">. Genetic Syndromes Associated with Craniosynostosis. </w:t>
      </w:r>
      <w:r w:rsidRPr="00F14698">
        <w:rPr>
          <w:rFonts w:ascii="Book Antiqua" w:eastAsia="宋体" w:hAnsi="Book Antiqua"/>
          <w:i/>
          <w:iCs/>
        </w:rPr>
        <w:t xml:space="preserve">J Korean </w:t>
      </w:r>
      <w:proofErr w:type="spellStart"/>
      <w:r w:rsidRPr="00F14698">
        <w:rPr>
          <w:rFonts w:ascii="Book Antiqua" w:eastAsia="宋体" w:hAnsi="Book Antiqua"/>
          <w:i/>
          <w:iCs/>
        </w:rPr>
        <w:t>Neurosurg</w:t>
      </w:r>
      <w:proofErr w:type="spellEnd"/>
      <w:r w:rsidRPr="00F14698">
        <w:rPr>
          <w:rFonts w:ascii="Book Antiqua" w:eastAsia="宋体" w:hAnsi="Book Antiqua"/>
          <w:i/>
          <w:iCs/>
        </w:rPr>
        <w:t xml:space="preserve"> Soc</w:t>
      </w:r>
      <w:r w:rsidRPr="00F14698">
        <w:rPr>
          <w:rFonts w:ascii="Book Antiqua" w:eastAsia="宋体" w:hAnsi="Book Antiqua"/>
        </w:rPr>
        <w:t xml:space="preserve"> 2016; </w:t>
      </w:r>
      <w:r w:rsidRPr="00F14698">
        <w:rPr>
          <w:rFonts w:ascii="Book Antiqua" w:eastAsia="宋体" w:hAnsi="Book Antiqua"/>
          <w:b/>
          <w:bCs/>
        </w:rPr>
        <w:t>59</w:t>
      </w:r>
      <w:r w:rsidRPr="00F14698">
        <w:rPr>
          <w:rFonts w:ascii="Book Antiqua" w:eastAsia="宋体" w:hAnsi="Book Antiqua"/>
        </w:rPr>
        <w:t>: 187-191 [PMID: 27226847 DOI: 10.3340/jkns.2016.59.3.187]</w:t>
      </w:r>
    </w:p>
    <w:p w14:paraId="3F66713A"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18 </w:t>
      </w:r>
      <w:proofErr w:type="spellStart"/>
      <w:r w:rsidRPr="00F14698">
        <w:rPr>
          <w:rFonts w:ascii="Book Antiqua" w:eastAsia="宋体" w:hAnsi="Book Antiqua"/>
          <w:b/>
          <w:bCs/>
        </w:rPr>
        <w:t>Elmi</w:t>
      </w:r>
      <w:proofErr w:type="spellEnd"/>
      <w:r w:rsidRPr="00F14698">
        <w:rPr>
          <w:rFonts w:ascii="Book Antiqua" w:eastAsia="宋体" w:hAnsi="Book Antiqua"/>
          <w:b/>
          <w:bCs/>
        </w:rPr>
        <w:t xml:space="preserve"> P</w:t>
      </w:r>
      <w:r w:rsidRPr="00F14698">
        <w:rPr>
          <w:rFonts w:ascii="Book Antiqua" w:eastAsia="宋体" w:hAnsi="Book Antiqua"/>
        </w:rPr>
        <w:t xml:space="preserve">, </w:t>
      </w:r>
      <w:proofErr w:type="spellStart"/>
      <w:r w:rsidRPr="00F14698">
        <w:rPr>
          <w:rFonts w:ascii="Book Antiqua" w:eastAsia="宋体" w:hAnsi="Book Antiqua"/>
        </w:rPr>
        <w:t>Reitsma</w:t>
      </w:r>
      <w:proofErr w:type="spellEnd"/>
      <w:r w:rsidRPr="00F14698">
        <w:rPr>
          <w:rFonts w:ascii="Book Antiqua" w:eastAsia="宋体" w:hAnsi="Book Antiqua"/>
        </w:rPr>
        <w:t xml:space="preserve"> JH, </w:t>
      </w:r>
      <w:proofErr w:type="spellStart"/>
      <w:r w:rsidRPr="00F14698">
        <w:rPr>
          <w:rFonts w:ascii="Book Antiqua" w:eastAsia="宋体" w:hAnsi="Book Antiqua"/>
        </w:rPr>
        <w:t>Buschang</w:t>
      </w:r>
      <w:proofErr w:type="spellEnd"/>
      <w:r w:rsidRPr="00F14698">
        <w:rPr>
          <w:rFonts w:ascii="Book Antiqua" w:eastAsia="宋体" w:hAnsi="Book Antiqua"/>
        </w:rPr>
        <w:t xml:space="preserve"> PH, </w:t>
      </w:r>
      <w:proofErr w:type="spellStart"/>
      <w:r w:rsidRPr="00F14698">
        <w:rPr>
          <w:rFonts w:ascii="Book Antiqua" w:eastAsia="宋体" w:hAnsi="Book Antiqua"/>
        </w:rPr>
        <w:t>Wolvius</w:t>
      </w:r>
      <w:proofErr w:type="spellEnd"/>
      <w:r w:rsidRPr="00F14698">
        <w:rPr>
          <w:rFonts w:ascii="Book Antiqua" w:eastAsia="宋体" w:hAnsi="Book Antiqua"/>
        </w:rPr>
        <w:t xml:space="preserve"> EB, </w:t>
      </w:r>
      <w:proofErr w:type="spellStart"/>
      <w:r w:rsidRPr="00F14698">
        <w:rPr>
          <w:rFonts w:ascii="Book Antiqua" w:eastAsia="宋体" w:hAnsi="Book Antiqua"/>
        </w:rPr>
        <w:t>Ongkosuwito</w:t>
      </w:r>
      <w:proofErr w:type="spellEnd"/>
      <w:r w:rsidRPr="00F14698">
        <w:rPr>
          <w:rFonts w:ascii="Book Antiqua" w:eastAsia="宋体" w:hAnsi="Book Antiqua"/>
        </w:rPr>
        <w:t xml:space="preserve"> EM. Mandibular asymmetry in patients with the </w:t>
      </w:r>
      <w:proofErr w:type="spellStart"/>
      <w:r w:rsidRPr="00F14698">
        <w:rPr>
          <w:rFonts w:ascii="Book Antiqua" w:eastAsia="宋体" w:hAnsi="Book Antiqua"/>
        </w:rPr>
        <w:t>crouzon</w:t>
      </w:r>
      <w:proofErr w:type="spellEnd"/>
      <w:r w:rsidRPr="00F14698">
        <w:rPr>
          <w:rFonts w:ascii="Book Antiqua" w:eastAsia="宋体" w:hAnsi="Book Antiqua"/>
        </w:rPr>
        <w:t xml:space="preserve"> or apert syndrome. </w:t>
      </w:r>
      <w:r w:rsidRPr="00F14698">
        <w:rPr>
          <w:rFonts w:ascii="Book Antiqua" w:eastAsia="宋体" w:hAnsi="Book Antiqua"/>
          <w:i/>
          <w:iCs/>
        </w:rPr>
        <w:t xml:space="preserve">Cleft Palate </w:t>
      </w:r>
      <w:proofErr w:type="spellStart"/>
      <w:r w:rsidRPr="00F14698">
        <w:rPr>
          <w:rFonts w:ascii="Book Antiqua" w:eastAsia="宋体" w:hAnsi="Book Antiqua"/>
          <w:i/>
          <w:iCs/>
        </w:rPr>
        <w:t>Craniofac</w:t>
      </w:r>
      <w:proofErr w:type="spellEnd"/>
      <w:r w:rsidRPr="00F14698">
        <w:rPr>
          <w:rFonts w:ascii="Book Antiqua" w:eastAsia="宋体" w:hAnsi="Book Antiqua"/>
          <w:i/>
          <w:iCs/>
        </w:rPr>
        <w:t xml:space="preserve"> J</w:t>
      </w:r>
      <w:r w:rsidRPr="00F14698">
        <w:rPr>
          <w:rFonts w:ascii="Book Antiqua" w:eastAsia="宋体" w:hAnsi="Book Antiqua"/>
        </w:rPr>
        <w:t xml:space="preserve"> 2015; </w:t>
      </w:r>
      <w:r w:rsidRPr="00F14698">
        <w:rPr>
          <w:rFonts w:ascii="Book Antiqua" w:eastAsia="宋体" w:hAnsi="Book Antiqua"/>
          <w:b/>
          <w:bCs/>
        </w:rPr>
        <w:t>52</w:t>
      </w:r>
      <w:r w:rsidRPr="00F14698">
        <w:rPr>
          <w:rFonts w:ascii="Book Antiqua" w:eastAsia="宋体" w:hAnsi="Book Antiqua"/>
        </w:rPr>
        <w:t>: 327-335 [PMID: 24878346 DOI: 10.1597/13-143]</w:t>
      </w:r>
    </w:p>
    <w:p w14:paraId="581295E3"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19 </w:t>
      </w:r>
      <w:proofErr w:type="spellStart"/>
      <w:r w:rsidRPr="00F14698">
        <w:rPr>
          <w:rFonts w:ascii="Book Antiqua" w:eastAsia="宋体" w:hAnsi="Book Antiqua"/>
          <w:b/>
          <w:bCs/>
        </w:rPr>
        <w:t>Agochukwu</w:t>
      </w:r>
      <w:proofErr w:type="spellEnd"/>
      <w:r w:rsidRPr="00F14698">
        <w:rPr>
          <w:rFonts w:ascii="Book Antiqua" w:eastAsia="宋体" w:hAnsi="Book Antiqua"/>
          <w:b/>
          <w:bCs/>
        </w:rPr>
        <w:t xml:space="preserve"> NB</w:t>
      </w:r>
      <w:r w:rsidRPr="00F14698">
        <w:rPr>
          <w:rFonts w:ascii="Book Antiqua" w:eastAsia="宋体" w:hAnsi="Book Antiqua"/>
        </w:rPr>
        <w:t xml:space="preserve">, Solomon BD, Doherty ES, Muenke M. Palatal and oral manifestations of Muenke syndrome (FGFR3-related craniosynostosis). </w:t>
      </w:r>
      <w:r w:rsidRPr="00F14698">
        <w:rPr>
          <w:rFonts w:ascii="Book Antiqua" w:eastAsia="宋体" w:hAnsi="Book Antiqua"/>
          <w:i/>
          <w:iCs/>
        </w:rPr>
        <w:t xml:space="preserve">J </w:t>
      </w:r>
      <w:proofErr w:type="spellStart"/>
      <w:r w:rsidRPr="00F14698">
        <w:rPr>
          <w:rFonts w:ascii="Book Antiqua" w:eastAsia="宋体" w:hAnsi="Book Antiqua"/>
          <w:i/>
          <w:iCs/>
        </w:rPr>
        <w:t>Craniofac</w:t>
      </w:r>
      <w:proofErr w:type="spellEnd"/>
      <w:r w:rsidRPr="00F14698">
        <w:rPr>
          <w:rFonts w:ascii="Book Antiqua" w:eastAsia="宋体" w:hAnsi="Book Antiqua"/>
          <w:i/>
          <w:iCs/>
        </w:rPr>
        <w:t xml:space="preserve"> Surg</w:t>
      </w:r>
      <w:r w:rsidRPr="00F14698">
        <w:rPr>
          <w:rFonts w:ascii="Book Antiqua" w:eastAsia="宋体" w:hAnsi="Book Antiqua"/>
        </w:rPr>
        <w:t xml:space="preserve"> 2012; </w:t>
      </w:r>
      <w:r w:rsidRPr="00F14698">
        <w:rPr>
          <w:rFonts w:ascii="Book Antiqua" w:eastAsia="宋体" w:hAnsi="Book Antiqua"/>
          <w:b/>
          <w:bCs/>
        </w:rPr>
        <w:t>23</w:t>
      </w:r>
      <w:r w:rsidRPr="00F14698">
        <w:rPr>
          <w:rFonts w:ascii="Book Antiqua" w:eastAsia="宋体" w:hAnsi="Book Antiqua"/>
        </w:rPr>
        <w:t>: 664-668 [PMID: 22565872 DOI: 10.1097/SCS.0b013e31824db8bb]</w:t>
      </w:r>
    </w:p>
    <w:p w14:paraId="5C0CFACF"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20 </w:t>
      </w:r>
      <w:proofErr w:type="spellStart"/>
      <w:r w:rsidRPr="00F14698">
        <w:rPr>
          <w:rFonts w:ascii="Book Antiqua" w:eastAsia="宋体" w:hAnsi="Book Antiqua"/>
          <w:b/>
          <w:bCs/>
        </w:rPr>
        <w:t>Hassona</w:t>
      </w:r>
      <w:proofErr w:type="spellEnd"/>
      <w:r w:rsidRPr="00F14698">
        <w:rPr>
          <w:rFonts w:ascii="Book Antiqua" w:eastAsia="宋体" w:hAnsi="Book Antiqua"/>
          <w:b/>
          <w:bCs/>
        </w:rPr>
        <w:t xml:space="preserve"> Y</w:t>
      </w:r>
      <w:r w:rsidRPr="00F14698">
        <w:rPr>
          <w:rFonts w:ascii="Book Antiqua" w:eastAsia="宋体" w:hAnsi="Book Antiqua"/>
        </w:rPr>
        <w:t>, Al-</w:t>
      </w:r>
      <w:proofErr w:type="spellStart"/>
      <w:r w:rsidRPr="00F14698">
        <w:rPr>
          <w:rFonts w:ascii="Book Antiqua" w:eastAsia="宋体" w:hAnsi="Book Antiqua"/>
        </w:rPr>
        <w:t>Hadidi</w:t>
      </w:r>
      <w:proofErr w:type="spellEnd"/>
      <w:r w:rsidRPr="00F14698">
        <w:rPr>
          <w:rFonts w:ascii="Book Antiqua" w:eastAsia="宋体" w:hAnsi="Book Antiqua"/>
        </w:rPr>
        <w:t xml:space="preserve"> A, </w:t>
      </w:r>
      <w:proofErr w:type="spellStart"/>
      <w:r w:rsidRPr="00F14698">
        <w:rPr>
          <w:rFonts w:ascii="Book Antiqua" w:eastAsia="宋体" w:hAnsi="Book Antiqua"/>
        </w:rPr>
        <w:t>Ghlassi</w:t>
      </w:r>
      <w:proofErr w:type="spellEnd"/>
      <w:r w:rsidRPr="00F14698">
        <w:rPr>
          <w:rFonts w:ascii="Book Antiqua" w:eastAsia="宋体" w:hAnsi="Book Antiqua"/>
        </w:rPr>
        <w:t xml:space="preserve"> TA, Dali HE, Scully C. Pfeiffer syndrome: oral healthcare management and description of new dental findings in a craniosynostosis. </w:t>
      </w:r>
      <w:r w:rsidRPr="00F14698">
        <w:rPr>
          <w:rFonts w:ascii="Book Antiqua" w:eastAsia="宋体" w:hAnsi="Book Antiqua"/>
          <w:i/>
          <w:iCs/>
        </w:rPr>
        <w:t>Spec Care Dentist</w:t>
      </w:r>
      <w:r w:rsidRPr="00F14698">
        <w:rPr>
          <w:rFonts w:ascii="Book Antiqua" w:eastAsia="宋体" w:hAnsi="Book Antiqua"/>
        </w:rPr>
        <w:t xml:space="preserve"> 2017; </w:t>
      </w:r>
      <w:r w:rsidRPr="00F14698">
        <w:rPr>
          <w:rFonts w:ascii="Book Antiqua" w:eastAsia="宋体" w:hAnsi="Book Antiqua"/>
          <w:b/>
          <w:bCs/>
        </w:rPr>
        <w:t>37</w:t>
      </w:r>
      <w:r w:rsidRPr="00F14698">
        <w:rPr>
          <w:rFonts w:ascii="Book Antiqua" w:eastAsia="宋体" w:hAnsi="Book Antiqua"/>
        </w:rPr>
        <w:t>: 258-262 [PMID: 28845899 DOI: 10.1111/scd.12236]</w:t>
      </w:r>
    </w:p>
    <w:p w14:paraId="78FEACC4"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21 </w:t>
      </w:r>
      <w:r w:rsidRPr="00F14698">
        <w:rPr>
          <w:rFonts w:ascii="Book Antiqua" w:eastAsia="宋体" w:hAnsi="Book Antiqua"/>
          <w:b/>
          <w:bCs/>
        </w:rPr>
        <w:t>López-Estudillo AS</w:t>
      </w:r>
      <w:r w:rsidRPr="00F14698">
        <w:rPr>
          <w:rFonts w:ascii="Book Antiqua" w:eastAsia="宋体" w:hAnsi="Book Antiqua"/>
        </w:rPr>
        <w:t>, Rosales-</w:t>
      </w:r>
      <w:proofErr w:type="spellStart"/>
      <w:r w:rsidRPr="00F14698">
        <w:rPr>
          <w:rFonts w:ascii="Book Antiqua" w:eastAsia="宋体" w:hAnsi="Book Antiqua"/>
        </w:rPr>
        <w:t>Bérber</w:t>
      </w:r>
      <w:proofErr w:type="spellEnd"/>
      <w:r w:rsidRPr="00F14698">
        <w:rPr>
          <w:rFonts w:ascii="Book Antiqua" w:eastAsia="宋体" w:hAnsi="Book Antiqua"/>
        </w:rPr>
        <w:t xml:space="preserve"> MA, Ruiz-Rodríguez S, </w:t>
      </w:r>
      <w:proofErr w:type="spellStart"/>
      <w:r w:rsidRPr="00F14698">
        <w:rPr>
          <w:rFonts w:ascii="Book Antiqua" w:eastAsia="宋体" w:hAnsi="Book Antiqua"/>
        </w:rPr>
        <w:t>Pozos-Guillén</w:t>
      </w:r>
      <w:proofErr w:type="spellEnd"/>
      <w:r w:rsidRPr="00F14698">
        <w:rPr>
          <w:rFonts w:ascii="Book Antiqua" w:eastAsia="宋体" w:hAnsi="Book Antiqua"/>
        </w:rPr>
        <w:t xml:space="preserve"> A, </w:t>
      </w:r>
      <w:proofErr w:type="spellStart"/>
      <w:r w:rsidRPr="00F14698">
        <w:rPr>
          <w:rFonts w:ascii="Book Antiqua" w:eastAsia="宋体" w:hAnsi="Book Antiqua"/>
        </w:rPr>
        <w:t>Noyola-Frías</w:t>
      </w:r>
      <w:proofErr w:type="spellEnd"/>
      <w:r w:rsidRPr="00F14698">
        <w:rPr>
          <w:rFonts w:ascii="Book Antiqua" w:eastAsia="宋体" w:hAnsi="Book Antiqua"/>
        </w:rPr>
        <w:t xml:space="preserve"> MÁ, </w:t>
      </w:r>
      <w:proofErr w:type="spellStart"/>
      <w:r w:rsidRPr="00F14698">
        <w:rPr>
          <w:rFonts w:ascii="Book Antiqua" w:eastAsia="宋体" w:hAnsi="Book Antiqua"/>
        </w:rPr>
        <w:t>Garrocho</w:t>
      </w:r>
      <w:proofErr w:type="spellEnd"/>
      <w:r w:rsidRPr="00F14698">
        <w:rPr>
          <w:rFonts w:ascii="Book Antiqua" w:eastAsia="宋体" w:hAnsi="Book Antiqua"/>
        </w:rPr>
        <w:t xml:space="preserve">-Rangel A. Dental approach for Apert syndrome in children: a systematic review. </w:t>
      </w:r>
      <w:r w:rsidRPr="00F14698">
        <w:rPr>
          <w:rFonts w:ascii="Book Antiqua" w:eastAsia="宋体" w:hAnsi="Book Antiqua"/>
          <w:i/>
          <w:iCs/>
        </w:rPr>
        <w:t xml:space="preserve">Med Oral </w:t>
      </w:r>
      <w:proofErr w:type="spellStart"/>
      <w:r w:rsidRPr="00F14698">
        <w:rPr>
          <w:rFonts w:ascii="Book Antiqua" w:eastAsia="宋体" w:hAnsi="Book Antiqua"/>
          <w:i/>
          <w:iCs/>
        </w:rPr>
        <w:t>Patol</w:t>
      </w:r>
      <w:proofErr w:type="spellEnd"/>
      <w:r w:rsidRPr="00F14698">
        <w:rPr>
          <w:rFonts w:ascii="Book Antiqua" w:eastAsia="宋体" w:hAnsi="Book Antiqua"/>
          <w:i/>
          <w:iCs/>
        </w:rPr>
        <w:t xml:space="preserve"> Oral Cir </w:t>
      </w:r>
      <w:proofErr w:type="spellStart"/>
      <w:r w:rsidRPr="00F14698">
        <w:rPr>
          <w:rFonts w:ascii="Book Antiqua" w:eastAsia="宋体" w:hAnsi="Book Antiqua"/>
          <w:i/>
          <w:iCs/>
        </w:rPr>
        <w:t>Bucal</w:t>
      </w:r>
      <w:proofErr w:type="spellEnd"/>
      <w:r w:rsidRPr="00F14698">
        <w:rPr>
          <w:rFonts w:ascii="Book Antiqua" w:eastAsia="宋体" w:hAnsi="Book Antiqua"/>
        </w:rPr>
        <w:t xml:space="preserve"> 2017; </w:t>
      </w:r>
      <w:r w:rsidRPr="00F14698">
        <w:rPr>
          <w:rFonts w:ascii="Book Antiqua" w:eastAsia="宋体" w:hAnsi="Book Antiqua"/>
          <w:b/>
          <w:bCs/>
        </w:rPr>
        <w:t>22</w:t>
      </w:r>
      <w:r w:rsidRPr="00F14698">
        <w:rPr>
          <w:rFonts w:ascii="Book Antiqua" w:eastAsia="宋体" w:hAnsi="Book Antiqua"/>
        </w:rPr>
        <w:t>: e660-e668 [PMID: 29053644 DOI: 10.4317/medoral.21628]</w:t>
      </w:r>
    </w:p>
    <w:p w14:paraId="5D36C5AD"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lastRenderedPageBreak/>
        <w:t xml:space="preserve">22 </w:t>
      </w:r>
      <w:r w:rsidRPr="00F14698">
        <w:rPr>
          <w:rFonts w:ascii="Book Antiqua" w:eastAsia="宋体" w:hAnsi="Book Antiqua"/>
          <w:b/>
          <w:bCs/>
        </w:rPr>
        <w:t>Lu X</w:t>
      </w:r>
      <w:r w:rsidRPr="00F14698">
        <w:rPr>
          <w:rFonts w:ascii="Book Antiqua" w:eastAsia="宋体" w:hAnsi="Book Antiqua"/>
        </w:rPr>
        <w:t xml:space="preserve">, </w:t>
      </w:r>
      <w:proofErr w:type="spellStart"/>
      <w:r w:rsidRPr="00F14698">
        <w:rPr>
          <w:rFonts w:ascii="Book Antiqua" w:eastAsia="宋体" w:hAnsi="Book Antiqua"/>
        </w:rPr>
        <w:t>Sawh</w:t>
      </w:r>
      <w:proofErr w:type="spellEnd"/>
      <w:r w:rsidRPr="00F14698">
        <w:rPr>
          <w:rFonts w:ascii="Book Antiqua" w:eastAsia="宋体" w:hAnsi="Book Antiqua"/>
        </w:rPr>
        <w:t xml:space="preserve">-Martinez R, Forte AJ, Wu R, </w:t>
      </w:r>
      <w:proofErr w:type="spellStart"/>
      <w:r w:rsidRPr="00F14698">
        <w:rPr>
          <w:rFonts w:ascii="Book Antiqua" w:eastAsia="宋体" w:hAnsi="Book Antiqua"/>
        </w:rPr>
        <w:t>Cabrejo</w:t>
      </w:r>
      <w:proofErr w:type="spellEnd"/>
      <w:r w:rsidRPr="00F14698">
        <w:rPr>
          <w:rFonts w:ascii="Book Antiqua" w:eastAsia="宋体" w:hAnsi="Book Antiqua"/>
        </w:rPr>
        <w:t xml:space="preserve"> R, Wilson A, </w:t>
      </w:r>
      <w:proofErr w:type="spellStart"/>
      <w:r w:rsidRPr="00F14698">
        <w:rPr>
          <w:rFonts w:ascii="Book Antiqua" w:eastAsia="宋体" w:hAnsi="Book Antiqua"/>
        </w:rPr>
        <w:t>Steinbacher</w:t>
      </w:r>
      <w:proofErr w:type="spellEnd"/>
      <w:r w:rsidRPr="00F14698">
        <w:rPr>
          <w:rFonts w:ascii="Book Antiqua" w:eastAsia="宋体" w:hAnsi="Book Antiqua"/>
        </w:rPr>
        <w:t xml:space="preserve"> DM, </w:t>
      </w:r>
      <w:proofErr w:type="spellStart"/>
      <w:r w:rsidRPr="00F14698">
        <w:rPr>
          <w:rFonts w:ascii="Book Antiqua" w:eastAsia="宋体" w:hAnsi="Book Antiqua"/>
        </w:rPr>
        <w:t>Alperovich</w:t>
      </w:r>
      <w:proofErr w:type="spellEnd"/>
      <w:r w:rsidRPr="00F14698">
        <w:rPr>
          <w:rFonts w:ascii="Book Antiqua" w:eastAsia="宋体" w:hAnsi="Book Antiqua"/>
        </w:rPr>
        <w:t xml:space="preserve"> M, Alonso N, </w:t>
      </w:r>
      <w:proofErr w:type="spellStart"/>
      <w:r w:rsidRPr="00F14698">
        <w:rPr>
          <w:rFonts w:ascii="Book Antiqua" w:eastAsia="宋体" w:hAnsi="Book Antiqua"/>
        </w:rPr>
        <w:t>Persing</w:t>
      </w:r>
      <w:proofErr w:type="spellEnd"/>
      <w:r w:rsidRPr="00F14698">
        <w:rPr>
          <w:rFonts w:ascii="Book Antiqua" w:eastAsia="宋体" w:hAnsi="Book Antiqua"/>
        </w:rPr>
        <w:t xml:space="preserve"> JA. Mandibular Spatial Reorientation and Morphological Alteration of Crouzon and Apert Syndrome. </w:t>
      </w:r>
      <w:r w:rsidRPr="00F14698">
        <w:rPr>
          <w:rFonts w:ascii="Book Antiqua" w:eastAsia="宋体" w:hAnsi="Book Antiqua"/>
          <w:i/>
          <w:iCs/>
        </w:rPr>
        <w:t xml:space="preserve">Ann </w:t>
      </w:r>
      <w:proofErr w:type="spellStart"/>
      <w:r w:rsidRPr="00F14698">
        <w:rPr>
          <w:rFonts w:ascii="Book Antiqua" w:eastAsia="宋体" w:hAnsi="Book Antiqua"/>
          <w:i/>
          <w:iCs/>
        </w:rPr>
        <w:t>Plast</w:t>
      </w:r>
      <w:proofErr w:type="spellEnd"/>
      <w:r w:rsidRPr="00F14698">
        <w:rPr>
          <w:rFonts w:ascii="Book Antiqua" w:eastAsia="宋体" w:hAnsi="Book Antiqua"/>
          <w:i/>
          <w:iCs/>
        </w:rPr>
        <w:t xml:space="preserve"> Surg</w:t>
      </w:r>
      <w:r w:rsidRPr="00F14698">
        <w:rPr>
          <w:rFonts w:ascii="Book Antiqua" w:eastAsia="宋体" w:hAnsi="Book Antiqua"/>
        </w:rPr>
        <w:t xml:space="preserve"> 2019; </w:t>
      </w:r>
      <w:r w:rsidRPr="00F14698">
        <w:rPr>
          <w:rFonts w:ascii="Book Antiqua" w:eastAsia="宋体" w:hAnsi="Book Antiqua"/>
          <w:b/>
          <w:bCs/>
        </w:rPr>
        <w:t>83</w:t>
      </w:r>
      <w:r w:rsidRPr="00F14698">
        <w:rPr>
          <w:rFonts w:ascii="Book Antiqua" w:eastAsia="宋体" w:hAnsi="Book Antiqua"/>
        </w:rPr>
        <w:t>: 568-582 [PMID: 31008788 DOI: 10.1097/SAP.0000000000001811]</w:t>
      </w:r>
    </w:p>
    <w:p w14:paraId="194A5C09"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23 </w:t>
      </w:r>
      <w:r w:rsidRPr="00F14698">
        <w:rPr>
          <w:rFonts w:ascii="Book Antiqua" w:eastAsia="宋体" w:hAnsi="Book Antiqua"/>
          <w:b/>
          <w:bCs/>
        </w:rPr>
        <w:t>Ye X</w:t>
      </w:r>
      <w:r w:rsidRPr="00F14698">
        <w:rPr>
          <w:rFonts w:ascii="Book Antiqua" w:eastAsia="宋体" w:hAnsi="Book Antiqua"/>
        </w:rPr>
        <w:t xml:space="preserve">, </w:t>
      </w:r>
      <w:proofErr w:type="spellStart"/>
      <w:r w:rsidRPr="00F14698">
        <w:rPr>
          <w:rFonts w:ascii="Book Antiqua" w:eastAsia="宋体" w:hAnsi="Book Antiqua"/>
        </w:rPr>
        <w:t>Attaie</w:t>
      </w:r>
      <w:proofErr w:type="spellEnd"/>
      <w:r w:rsidRPr="00F14698">
        <w:rPr>
          <w:rFonts w:ascii="Book Antiqua" w:eastAsia="宋体" w:hAnsi="Book Antiqua"/>
        </w:rPr>
        <w:t xml:space="preserve"> AB. Genetic Basis of </w:t>
      </w:r>
      <w:proofErr w:type="spellStart"/>
      <w:r w:rsidRPr="00F14698">
        <w:rPr>
          <w:rFonts w:ascii="Book Antiqua" w:eastAsia="宋体" w:hAnsi="Book Antiqua"/>
        </w:rPr>
        <w:t>Nonsyndromic</w:t>
      </w:r>
      <w:proofErr w:type="spellEnd"/>
      <w:r w:rsidRPr="00F14698">
        <w:rPr>
          <w:rFonts w:ascii="Book Antiqua" w:eastAsia="宋体" w:hAnsi="Book Antiqua"/>
        </w:rPr>
        <w:t xml:space="preserve"> and Syndromic Tooth Agenesis. </w:t>
      </w:r>
      <w:r w:rsidRPr="00F14698">
        <w:rPr>
          <w:rFonts w:ascii="Book Antiqua" w:eastAsia="宋体" w:hAnsi="Book Antiqua"/>
          <w:i/>
          <w:iCs/>
        </w:rPr>
        <w:t xml:space="preserve">J </w:t>
      </w:r>
      <w:proofErr w:type="spellStart"/>
      <w:r w:rsidRPr="00F14698">
        <w:rPr>
          <w:rFonts w:ascii="Book Antiqua" w:eastAsia="宋体" w:hAnsi="Book Antiqua"/>
          <w:i/>
          <w:iCs/>
        </w:rPr>
        <w:t>Pediatr</w:t>
      </w:r>
      <w:proofErr w:type="spellEnd"/>
      <w:r w:rsidRPr="00F14698">
        <w:rPr>
          <w:rFonts w:ascii="Book Antiqua" w:eastAsia="宋体" w:hAnsi="Book Antiqua"/>
          <w:i/>
          <w:iCs/>
        </w:rPr>
        <w:t xml:space="preserve"> Genet</w:t>
      </w:r>
      <w:r w:rsidRPr="00F14698">
        <w:rPr>
          <w:rFonts w:ascii="Book Antiqua" w:eastAsia="宋体" w:hAnsi="Book Antiqua"/>
        </w:rPr>
        <w:t xml:space="preserve"> 2016; </w:t>
      </w:r>
      <w:r w:rsidRPr="00F14698">
        <w:rPr>
          <w:rFonts w:ascii="Book Antiqua" w:eastAsia="宋体" w:hAnsi="Book Antiqua"/>
          <w:b/>
          <w:bCs/>
        </w:rPr>
        <w:t>5</w:t>
      </w:r>
      <w:r w:rsidRPr="00F14698">
        <w:rPr>
          <w:rFonts w:ascii="Book Antiqua" w:eastAsia="宋体" w:hAnsi="Book Antiqua"/>
        </w:rPr>
        <w:t>: 198-208 [PMID: 27895972 DOI: 10.1055/s-0036-1592421]</w:t>
      </w:r>
    </w:p>
    <w:p w14:paraId="54B9851C"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24 </w:t>
      </w:r>
      <w:proofErr w:type="spellStart"/>
      <w:r w:rsidRPr="00F14698">
        <w:rPr>
          <w:rFonts w:ascii="Book Antiqua" w:eastAsia="宋体" w:hAnsi="Book Antiqua"/>
          <w:b/>
          <w:bCs/>
        </w:rPr>
        <w:t>Khominsky</w:t>
      </w:r>
      <w:proofErr w:type="spellEnd"/>
      <w:r w:rsidRPr="00F14698">
        <w:rPr>
          <w:rFonts w:ascii="Book Antiqua" w:eastAsia="宋体" w:hAnsi="Book Antiqua"/>
          <w:b/>
          <w:bCs/>
        </w:rPr>
        <w:t xml:space="preserve"> A</w:t>
      </w:r>
      <w:r w:rsidRPr="00F14698">
        <w:rPr>
          <w:rFonts w:ascii="Book Antiqua" w:eastAsia="宋体" w:hAnsi="Book Antiqua"/>
        </w:rPr>
        <w:t xml:space="preserve">, Yong R, </w:t>
      </w:r>
      <w:proofErr w:type="spellStart"/>
      <w:r w:rsidRPr="00F14698">
        <w:rPr>
          <w:rFonts w:ascii="Book Antiqua" w:eastAsia="宋体" w:hAnsi="Book Antiqua"/>
        </w:rPr>
        <w:t>Ranjitkar</w:t>
      </w:r>
      <w:proofErr w:type="spellEnd"/>
      <w:r w:rsidRPr="00F14698">
        <w:rPr>
          <w:rFonts w:ascii="Book Antiqua" w:eastAsia="宋体" w:hAnsi="Book Antiqua"/>
        </w:rPr>
        <w:t xml:space="preserve"> S, Townsend G, Anderson PJ. Extensive phenotyping of the orofacial and dental complex in Crouzon syndrome. </w:t>
      </w:r>
      <w:r w:rsidRPr="00F14698">
        <w:rPr>
          <w:rFonts w:ascii="Book Antiqua" w:eastAsia="宋体" w:hAnsi="Book Antiqua"/>
          <w:i/>
          <w:iCs/>
        </w:rPr>
        <w:t>Arch Oral Biol</w:t>
      </w:r>
      <w:r w:rsidRPr="00F14698">
        <w:rPr>
          <w:rFonts w:ascii="Book Antiqua" w:eastAsia="宋体" w:hAnsi="Book Antiqua"/>
        </w:rPr>
        <w:t xml:space="preserve"> 2018; </w:t>
      </w:r>
      <w:r w:rsidRPr="00F14698">
        <w:rPr>
          <w:rFonts w:ascii="Book Antiqua" w:eastAsia="宋体" w:hAnsi="Book Antiqua"/>
          <w:b/>
          <w:bCs/>
        </w:rPr>
        <w:t>86</w:t>
      </w:r>
      <w:r w:rsidRPr="00F14698">
        <w:rPr>
          <w:rFonts w:ascii="Book Antiqua" w:eastAsia="宋体" w:hAnsi="Book Antiqua"/>
        </w:rPr>
        <w:t>: 123-130 [PMID: 29223639 DOI: 10.1016/j.archoralbio.2017.10.022]</w:t>
      </w:r>
    </w:p>
    <w:p w14:paraId="6C3453B8"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25 </w:t>
      </w:r>
      <w:r w:rsidRPr="00F14698">
        <w:rPr>
          <w:rFonts w:ascii="Book Antiqua" w:eastAsia="宋体" w:hAnsi="Book Antiqua"/>
          <w:b/>
          <w:bCs/>
        </w:rPr>
        <w:t>Nelson T</w:t>
      </w:r>
      <w:r w:rsidRPr="00F14698">
        <w:rPr>
          <w:rFonts w:ascii="Book Antiqua" w:eastAsia="宋体" w:hAnsi="Book Antiqua"/>
        </w:rPr>
        <w:t xml:space="preserve">. The continuum of behavior guidance. </w:t>
      </w:r>
      <w:r w:rsidRPr="00F14698">
        <w:rPr>
          <w:rFonts w:ascii="Book Antiqua" w:eastAsia="宋体" w:hAnsi="Book Antiqua"/>
          <w:i/>
          <w:iCs/>
        </w:rPr>
        <w:t>Dent Clin North Am</w:t>
      </w:r>
      <w:r w:rsidRPr="00F14698">
        <w:rPr>
          <w:rFonts w:ascii="Book Antiqua" w:eastAsia="宋体" w:hAnsi="Book Antiqua"/>
        </w:rPr>
        <w:t xml:space="preserve"> 2013; </w:t>
      </w:r>
      <w:r w:rsidRPr="00F14698">
        <w:rPr>
          <w:rFonts w:ascii="Book Antiqua" w:eastAsia="宋体" w:hAnsi="Book Antiqua"/>
          <w:b/>
          <w:bCs/>
        </w:rPr>
        <w:t>57</w:t>
      </w:r>
      <w:r w:rsidRPr="00F14698">
        <w:rPr>
          <w:rFonts w:ascii="Book Antiqua" w:eastAsia="宋体" w:hAnsi="Book Antiqua"/>
        </w:rPr>
        <w:t>: 129-143 [PMID: 23174614 DOI: 10.1016/j.cden.2012.09.006]</w:t>
      </w:r>
    </w:p>
    <w:p w14:paraId="2E7C9DCD"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26 </w:t>
      </w:r>
      <w:proofErr w:type="spellStart"/>
      <w:r w:rsidRPr="00F14698">
        <w:rPr>
          <w:rFonts w:ascii="Book Antiqua" w:eastAsia="宋体" w:hAnsi="Book Antiqua"/>
          <w:b/>
          <w:bCs/>
        </w:rPr>
        <w:t>Karekar</w:t>
      </w:r>
      <w:proofErr w:type="spellEnd"/>
      <w:r w:rsidRPr="00F14698">
        <w:rPr>
          <w:rFonts w:ascii="Book Antiqua" w:eastAsia="宋体" w:hAnsi="Book Antiqua"/>
          <w:b/>
          <w:bCs/>
        </w:rPr>
        <w:t xml:space="preserve"> P</w:t>
      </w:r>
      <w:r w:rsidRPr="00F14698">
        <w:rPr>
          <w:rFonts w:ascii="Book Antiqua" w:eastAsia="宋体" w:hAnsi="Book Antiqua"/>
        </w:rPr>
        <w:t xml:space="preserve">, </w:t>
      </w:r>
      <w:proofErr w:type="spellStart"/>
      <w:r w:rsidRPr="00F14698">
        <w:rPr>
          <w:rFonts w:ascii="Book Antiqua" w:eastAsia="宋体" w:hAnsi="Book Antiqua"/>
        </w:rPr>
        <w:t>Bijle</w:t>
      </w:r>
      <w:proofErr w:type="spellEnd"/>
      <w:r w:rsidRPr="00F14698">
        <w:rPr>
          <w:rFonts w:ascii="Book Antiqua" w:eastAsia="宋体" w:hAnsi="Book Antiqua"/>
        </w:rPr>
        <w:t xml:space="preserve"> MN, </w:t>
      </w:r>
      <w:proofErr w:type="spellStart"/>
      <w:r w:rsidRPr="00F14698">
        <w:rPr>
          <w:rFonts w:ascii="Book Antiqua" w:eastAsia="宋体" w:hAnsi="Book Antiqua"/>
        </w:rPr>
        <w:t>Walimbe</w:t>
      </w:r>
      <w:proofErr w:type="spellEnd"/>
      <w:r w:rsidRPr="00F14698">
        <w:rPr>
          <w:rFonts w:ascii="Book Antiqua" w:eastAsia="宋体" w:hAnsi="Book Antiqua"/>
        </w:rPr>
        <w:t xml:space="preserve"> H. Effect of Three Behavior Guidance Techniques on Anxiety Indicators of Children Undergoing Diagnosis and Preventive Dental Care. </w:t>
      </w:r>
      <w:r w:rsidRPr="00F14698">
        <w:rPr>
          <w:rFonts w:ascii="Book Antiqua" w:eastAsia="宋体" w:hAnsi="Book Antiqua"/>
          <w:i/>
          <w:iCs/>
        </w:rPr>
        <w:t xml:space="preserve">J Clin </w:t>
      </w:r>
      <w:proofErr w:type="spellStart"/>
      <w:r w:rsidRPr="00F14698">
        <w:rPr>
          <w:rFonts w:ascii="Book Antiqua" w:eastAsia="宋体" w:hAnsi="Book Antiqua"/>
          <w:i/>
          <w:iCs/>
        </w:rPr>
        <w:t>Pediatr</w:t>
      </w:r>
      <w:proofErr w:type="spellEnd"/>
      <w:r w:rsidRPr="00F14698">
        <w:rPr>
          <w:rFonts w:ascii="Book Antiqua" w:eastAsia="宋体" w:hAnsi="Book Antiqua"/>
          <w:i/>
          <w:iCs/>
        </w:rPr>
        <w:t xml:space="preserve"> Dent</w:t>
      </w:r>
      <w:r w:rsidRPr="00F14698">
        <w:rPr>
          <w:rFonts w:ascii="Book Antiqua" w:eastAsia="宋体" w:hAnsi="Book Antiqua"/>
        </w:rPr>
        <w:t xml:space="preserve"> 2019; </w:t>
      </w:r>
      <w:r w:rsidRPr="00F14698">
        <w:rPr>
          <w:rFonts w:ascii="Book Antiqua" w:eastAsia="宋体" w:hAnsi="Book Antiqua"/>
          <w:b/>
          <w:bCs/>
        </w:rPr>
        <w:t>43</w:t>
      </w:r>
      <w:r w:rsidRPr="00F14698">
        <w:rPr>
          <w:rFonts w:ascii="Book Antiqua" w:eastAsia="宋体" w:hAnsi="Book Antiqua"/>
        </w:rPr>
        <w:t>: 167-172 [PMID: 30964721 DOI: 10.17796/1053-4625-43.3.4]</w:t>
      </w:r>
    </w:p>
    <w:p w14:paraId="7DBE80EF"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27 </w:t>
      </w:r>
      <w:r w:rsidRPr="00F14698">
        <w:rPr>
          <w:rFonts w:ascii="Book Antiqua" w:eastAsia="宋体" w:hAnsi="Book Antiqua"/>
          <w:b/>
          <w:bCs/>
        </w:rPr>
        <w:t>Ma HW</w:t>
      </w:r>
      <w:r w:rsidRPr="00F14698">
        <w:rPr>
          <w:rFonts w:ascii="Book Antiqua" w:eastAsia="宋体" w:hAnsi="Book Antiqua"/>
        </w:rPr>
        <w:t xml:space="preserve">, </w:t>
      </w:r>
      <w:proofErr w:type="spellStart"/>
      <w:r w:rsidRPr="00F14698">
        <w:rPr>
          <w:rFonts w:ascii="Book Antiqua" w:eastAsia="宋体" w:hAnsi="Book Antiqua"/>
        </w:rPr>
        <w:t>Lajeunie</w:t>
      </w:r>
      <w:proofErr w:type="spellEnd"/>
      <w:r w:rsidRPr="00F14698">
        <w:rPr>
          <w:rFonts w:ascii="Book Antiqua" w:eastAsia="宋体" w:hAnsi="Book Antiqua"/>
        </w:rPr>
        <w:t xml:space="preserve"> E, Le </w:t>
      </w:r>
      <w:proofErr w:type="spellStart"/>
      <w:r w:rsidRPr="00F14698">
        <w:rPr>
          <w:rFonts w:ascii="Book Antiqua" w:eastAsia="宋体" w:hAnsi="Book Antiqua"/>
        </w:rPr>
        <w:t>Merrer</w:t>
      </w:r>
      <w:proofErr w:type="spellEnd"/>
      <w:r w:rsidRPr="00F14698">
        <w:rPr>
          <w:rFonts w:ascii="Book Antiqua" w:eastAsia="宋体" w:hAnsi="Book Antiqua"/>
        </w:rPr>
        <w:t xml:space="preserve"> M, de Parseval N, </w:t>
      </w:r>
      <w:proofErr w:type="spellStart"/>
      <w:r w:rsidRPr="00F14698">
        <w:rPr>
          <w:rFonts w:ascii="Book Antiqua" w:eastAsia="宋体" w:hAnsi="Book Antiqua"/>
        </w:rPr>
        <w:t>Serville</w:t>
      </w:r>
      <w:proofErr w:type="spellEnd"/>
      <w:r w:rsidRPr="00F14698">
        <w:rPr>
          <w:rFonts w:ascii="Book Antiqua" w:eastAsia="宋体" w:hAnsi="Book Antiqua"/>
        </w:rPr>
        <w:t xml:space="preserve"> F, </w:t>
      </w:r>
      <w:proofErr w:type="spellStart"/>
      <w:r w:rsidRPr="00F14698">
        <w:rPr>
          <w:rFonts w:ascii="Book Antiqua" w:eastAsia="宋体" w:hAnsi="Book Antiqua"/>
        </w:rPr>
        <w:t>Weissenbach</w:t>
      </w:r>
      <w:proofErr w:type="spellEnd"/>
      <w:r w:rsidRPr="00F14698">
        <w:rPr>
          <w:rFonts w:ascii="Book Antiqua" w:eastAsia="宋体" w:hAnsi="Book Antiqua"/>
        </w:rPr>
        <w:t xml:space="preserve"> J, </w:t>
      </w:r>
      <w:proofErr w:type="spellStart"/>
      <w:r w:rsidRPr="00F14698">
        <w:rPr>
          <w:rFonts w:ascii="Book Antiqua" w:eastAsia="宋体" w:hAnsi="Book Antiqua"/>
        </w:rPr>
        <w:t>Munnich</w:t>
      </w:r>
      <w:proofErr w:type="spellEnd"/>
      <w:r w:rsidRPr="00F14698">
        <w:rPr>
          <w:rFonts w:ascii="Book Antiqua" w:eastAsia="宋体" w:hAnsi="Book Antiqua"/>
        </w:rPr>
        <w:t xml:space="preserve"> A, </w:t>
      </w:r>
      <w:proofErr w:type="spellStart"/>
      <w:r w:rsidRPr="00F14698">
        <w:rPr>
          <w:rFonts w:ascii="Book Antiqua" w:eastAsia="宋体" w:hAnsi="Book Antiqua"/>
        </w:rPr>
        <w:t>Renier</w:t>
      </w:r>
      <w:proofErr w:type="spellEnd"/>
      <w:r w:rsidRPr="00F14698">
        <w:rPr>
          <w:rFonts w:ascii="Book Antiqua" w:eastAsia="宋体" w:hAnsi="Book Antiqua"/>
        </w:rPr>
        <w:t xml:space="preserve"> D. No evidence of genetic heterogeneity in Crouzon craniofacial dysostosis. </w:t>
      </w:r>
      <w:r w:rsidRPr="00F14698">
        <w:rPr>
          <w:rFonts w:ascii="Book Antiqua" w:eastAsia="宋体" w:hAnsi="Book Antiqua"/>
          <w:i/>
          <w:iCs/>
        </w:rPr>
        <w:t>Hum Genet</w:t>
      </w:r>
      <w:r w:rsidRPr="00F14698">
        <w:rPr>
          <w:rFonts w:ascii="Book Antiqua" w:eastAsia="宋体" w:hAnsi="Book Antiqua"/>
        </w:rPr>
        <w:t xml:space="preserve"> 1995; </w:t>
      </w:r>
      <w:r w:rsidRPr="00F14698">
        <w:rPr>
          <w:rFonts w:ascii="Book Antiqua" w:eastAsia="宋体" w:hAnsi="Book Antiqua"/>
          <w:b/>
          <w:bCs/>
        </w:rPr>
        <w:t>96</w:t>
      </w:r>
      <w:r w:rsidRPr="00F14698">
        <w:rPr>
          <w:rFonts w:ascii="Book Antiqua" w:eastAsia="宋体" w:hAnsi="Book Antiqua"/>
        </w:rPr>
        <w:t>: 731-735 [PMID: 8522336 DOI: 10.1007/BF00210308]</w:t>
      </w:r>
    </w:p>
    <w:p w14:paraId="10654B43"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28 </w:t>
      </w:r>
      <w:r w:rsidRPr="00F14698">
        <w:rPr>
          <w:rFonts w:ascii="Book Antiqua" w:eastAsia="宋体" w:hAnsi="Book Antiqua"/>
          <w:b/>
          <w:bCs/>
        </w:rPr>
        <w:t>Nagase T</w:t>
      </w:r>
      <w:r w:rsidRPr="00F14698">
        <w:rPr>
          <w:rFonts w:ascii="Book Antiqua" w:eastAsia="宋体" w:hAnsi="Book Antiqua"/>
        </w:rPr>
        <w:t xml:space="preserve">, Nagase M, Hirose S, </w:t>
      </w:r>
      <w:proofErr w:type="spellStart"/>
      <w:r w:rsidRPr="00F14698">
        <w:rPr>
          <w:rFonts w:ascii="Book Antiqua" w:eastAsia="宋体" w:hAnsi="Book Antiqua"/>
        </w:rPr>
        <w:t>Ohmori</w:t>
      </w:r>
      <w:proofErr w:type="spellEnd"/>
      <w:r w:rsidRPr="00F14698">
        <w:rPr>
          <w:rFonts w:ascii="Book Antiqua" w:eastAsia="宋体" w:hAnsi="Book Antiqua"/>
        </w:rPr>
        <w:t xml:space="preserve"> K. Mutations in fibroblast growth factor receptor 2 gene and </w:t>
      </w:r>
      <w:proofErr w:type="spellStart"/>
      <w:r w:rsidRPr="00F14698">
        <w:rPr>
          <w:rFonts w:ascii="Book Antiqua" w:eastAsia="宋体" w:hAnsi="Book Antiqua"/>
        </w:rPr>
        <w:t>craniosynostotic</w:t>
      </w:r>
      <w:proofErr w:type="spellEnd"/>
      <w:r w:rsidRPr="00F14698">
        <w:rPr>
          <w:rFonts w:ascii="Book Antiqua" w:eastAsia="宋体" w:hAnsi="Book Antiqua"/>
        </w:rPr>
        <w:t xml:space="preserve"> syndromes in Japanese children. </w:t>
      </w:r>
      <w:r w:rsidRPr="00F14698">
        <w:rPr>
          <w:rFonts w:ascii="Book Antiqua" w:eastAsia="宋体" w:hAnsi="Book Antiqua"/>
          <w:i/>
          <w:iCs/>
        </w:rPr>
        <w:t xml:space="preserve">J </w:t>
      </w:r>
      <w:proofErr w:type="spellStart"/>
      <w:r w:rsidRPr="00F14698">
        <w:rPr>
          <w:rFonts w:ascii="Book Antiqua" w:eastAsia="宋体" w:hAnsi="Book Antiqua"/>
          <w:i/>
          <w:iCs/>
        </w:rPr>
        <w:t>Craniofac</w:t>
      </w:r>
      <w:proofErr w:type="spellEnd"/>
      <w:r w:rsidRPr="00F14698">
        <w:rPr>
          <w:rFonts w:ascii="Book Antiqua" w:eastAsia="宋体" w:hAnsi="Book Antiqua"/>
          <w:i/>
          <w:iCs/>
        </w:rPr>
        <w:t xml:space="preserve"> Surg</w:t>
      </w:r>
      <w:r w:rsidRPr="00F14698">
        <w:rPr>
          <w:rFonts w:ascii="Book Antiqua" w:eastAsia="宋体" w:hAnsi="Book Antiqua"/>
        </w:rPr>
        <w:t xml:space="preserve"> 1998; </w:t>
      </w:r>
      <w:r w:rsidRPr="00F14698">
        <w:rPr>
          <w:rFonts w:ascii="Book Antiqua" w:eastAsia="宋体" w:hAnsi="Book Antiqua"/>
          <w:b/>
          <w:bCs/>
        </w:rPr>
        <w:t>9</w:t>
      </w:r>
      <w:r w:rsidRPr="00F14698">
        <w:rPr>
          <w:rFonts w:ascii="Book Antiqua" w:eastAsia="宋体" w:hAnsi="Book Antiqua"/>
        </w:rPr>
        <w:t>: 162-170 [PMID: 9586546 DOI: 10.1097/00001665-199803000-00015]</w:t>
      </w:r>
    </w:p>
    <w:p w14:paraId="1904F553"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29 </w:t>
      </w:r>
      <w:r w:rsidRPr="00F14698">
        <w:rPr>
          <w:rFonts w:ascii="Book Antiqua" w:eastAsia="宋体" w:hAnsi="Book Antiqua"/>
          <w:b/>
          <w:bCs/>
        </w:rPr>
        <w:t>Kress W</w:t>
      </w:r>
      <w:r w:rsidRPr="00F14698">
        <w:rPr>
          <w:rFonts w:ascii="Book Antiqua" w:eastAsia="宋体" w:hAnsi="Book Antiqua"/>
        </w:rPr>
        <w:t xml:space="preserve">, </w:t>
      </w:r>
      <w:proofErr w:type="spellStart"/>
      <w:r w:rsidRPr="00F14698">
        <w:rPr>
          <w:rFonts w:ascii="Book Antiqua" w:eastAsia="宋体" w:hAnsi="Book Antiqua"/>
        </w:rPr>
        <w:t>Collmann</w:t>
      </w:r>
      <w:proofErr w:type="spellEnd"/>
      <w:r w:rsidRPr="00F14698">
        <w:rPr>
          <w:rFonts w:ascii="Book Antiqua" w:eastAsia="宋体" w:hAnsi="Book Antiqua"/>
        </w:rPr>
        <w:t xml:space="preserve"> H, </w:t>
      </w:r>
      <w:proofErr w:type="spellStart"/>
      <w:r w:rsidRPr="00F14698">
        <w:rPr>
          <w:rFonts w:ascii="Book Antiqua" w:eastAsia="宋体" w:hAnsi="Book Antiqua"/>
        </w:rPr>
        <w:t>Büsse</w:t>
      </w:r>
      <w:proofErr w:type="spellEnd"/>
      <w:r w:rsidRPr="00F14698">
        <w:rPr>
          <w:rFonts w:ascii="Book Antiqua" w:eastAsia="宋体" w:hAnsi="Book Antiqua"/>
        </w:rPr>
        <w:t xml:space="preserve"> M, </w:t>
      </w:r>
      <w:proofErr w:type="spellStart"/>
      <w:r w:rsidRPr="00F14698">
        <w:rPr>
          <w:rFonts w:ascii="Book Antiqua" w:eastAsia="宋体" w:hAnsi="Book Antiqua"/>
        </w:rPr>
        <w:t>Halliger</w:t>
      </w:r>
      <w:proofErr w:type="spellEnd"/>
      <w:r w:rsidRPr="00F14698">
        <w:rPr>
          <w:rFonts w:ascii="Book Antiqua" w:eastAsia="宋体" w:hAnsi="Book Antiqua"/>
        </w:rPr>
        <w:t xml:space="preserve">-Keller B, Mueller CR. Clustering of FGFR2 gene mutations </w:t>
      </w:r>
      <w:proofErr w:type="spellStart"/>
      <w:r w:rsidRPr="00F14698">
        <w:rPr>
          <w:rFonts w:ascii="Book Antiqua" w:eastAsia="宋体" w:hAnsi="Book Antiqua"/>
        </w:rPr>
        <w:t>inpatients</w:t>
      </w:r>
      <w:proofErr w:type="spellEnd"/>
      <w:r w:rsidRPr="00F14698">
        <w:rPr>
          <w:rFonts w:ascii="Book Antiqua" w:eastAsia="宋体" w:hAnsi="Book Antiqua"/>
        </w:rPr>
        <w:t xml:space="preserve"> with Pfeiffer and Crouzon syndromes (FGFR2-associated craniosynostoses). </w:t>
      </w:r>
      <w:proofErr w:type="spellStart"/>
      <w:r w:rsidRPr="00F14698">
        <w:rPr>
          <w:rFonts w:ascii="Book Antiqua" w:eastAsia="宋体" w:hAnsi="Book Antiqua"/>
          <w:i/>
          <w:iCs/>
        </w:rPr>
        <w:t>Cytogenet</w:t>
      </w:r>
      <w:proofErr w:type="spellEnd"/>
      <w:r w:rsidRPr="00F14698">
        <w:rPr>
          <w:rFonts w:ascii="Book Antiqua" w:eastAsia="宋体" w:hAnsi="Book Antiqua"/>
          <w:i/>
          <w:iCs/>
        </w:rPr>
        <w:t xml:space="preserve"> Cell Genet</w:t>
      </w:r>
      <w:r w:rsidRPr="00F14698">
        <w:rPr>
          <w:rFonts w:ascii="Book Antiqua" w:eastAsia="宋体" w:hAnsi="Book Antiqua"/>
        </w:rPr>
        <w:t xml:space="preserve"> 2000; </w:t>
      </w:r>
      <w:r w:rsidRPr="00F14698">
        <w:rPr>
          <w:rFonts w:ascii="Book Antiqua" w:eastAsia="宋体" w:hAnsi="Book Antiqua"/>
          <w:b/>
          <w:bCs/>
        </w:rPr>
        <w:t>91</w:t>
      </w:r>
      <w:r w:rsidRPr="00F14698">
        <w:rPr>
          <w:rFonts w:ascii="Book Antiqua" w:eastAsia="宋体" w:hAnsi="Book Antiqua"/>
        </w:rPr>
        <w:t>: 134-137 [PMID: 11173845 DOI: 10.1159/000056833]</w:t>
      </w:r>
    </w:p>
    <w:p w14:paraId="6E443C87"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30 </w:t>
      </w:r>
      <w:r w:rsidRPr="00F14698">
        <w:rPr>
          <w:rFonts w:ascii="Book Antiqua" w:eastAsia="宋体" w:hAnsi="Book Antiqua"/>
          <w:b/>
          <w:bCs/>
        </w:rPr>
        <w:t>Taylor JA</w:t>
      </w:r>
      <w:r w:rsidRPr="00F14698">
        <w:rPr>
          <w:rFonts w:ascii="Book Antiqua" w:eastAsia="宋体" w:hAnsi="Book Antiqua"/>
        </w:rPr>
        <w:t xml:space="preserve">, Bartlett SP. What's New in Syndromic Craniosynostosis Surgery? </w:t>
      </w:r>
      <w:proofErr w:type="spellStart"/>
      <w:r w:rsidRPr="00F14698">
        <w:rPr>
          <w:rFonts w:ascii="Book Antiqua" w:eastAsia="宋体" w:hAnsi="Book Antiqua"/>
          <w:i/>
          <w:iCs/>
        </w:rPr>
        <w:t>Plast</w:t>
      </w:r>
      <w:proofErr w:type="spellEnd"/>
      <w:r w:rsidRPr="00F14698">
        <w:rPr>
          <w:rFonts w:ascii="Book Antiqua" w:eastAsia="宋体" w:hAnsi="Book Antiqua"/>
          <w:i/>
          <w:iCs/>
        </w:rPr>
        <w:t xml:space="preserve"> </w:t>
      </w:r>
      <w:proofErr w:type="spellStart"/>
      <w:r w:rsidRPr="00F14698">
        <w:rPr>
          <w:rFonts w:ascii="Book Antiqua" w:eastAsia="宋体" w:hAnsi="Book Antiqua"/>
          <w:i/>
          <w:iCs/>
        </w:rPr>
        <w:t>Reconstr</w:t>
      </w:r>
      <w:proofErr w:type="spellEnd"/>
      <w:r w:rsidRPr="00F14698">
        <w:rPr>
          <w:rFonts w:ascii="Book Antiqua" w:eastAsia="宋体" w:hAnsi="Book Antiqua"/>
          <w:i/>
          <w:iCs/>
        </w:rPr>
        <w:t xml:space="preserve"> Surg</w:t>
      </w:r>
      <w:r w:rsidRPr="00F14698">
        <w:rPr>
          <w:rFonts w:ascii="Book Antiqua" w:eastAsia="宋体" w:hAnsi="Book Antiqua"/>
        </w:rPr>
        <w:t xml:space="preserve"> 2017; </w:t>
      </w:r>
      <w:r w:rsidRPr="00F14698">
        <w:rPr>
          <w:rFonts w:ascii="Book Antiqua" w:eastAsia="宋体" w:hAnsi="Book Antiqua"/>
          <w:b/>
          <w:bCs/>
        </w:rPr>
        <w:t>140</w:t>
      </w:r>
      <w:r w:rsidRPr="00F14698">
        <w:rPr>
          <w:rFonts w:ascii="Book Antiqua" w:eastAsia="宋体" w:hAnsi="Book Antiqua"/>
        </w:rPr>
        <w:t>: 82e-93e [PMID: 28654610 DOI: 10.1097/PRS.0000000000003524]</w:t>
      </w:r>
    </w:p>
    <w:p w14:paraId="4AD2FCE8" w14:textId="77777777" w:rsidR="009E7B2A" w:rsidRPr="00F14698" w:rsidRDefault="009E7B2A" w:rsidP="00F14698">
      <w:pPr>
        <w:spacing w:line="360" w:lineRule="auto"/>
        <w:jc w:val="both"/>
        <w:rPr>
          <w:rFonts w:ascii="Book Antiqua" w:eastAsia="宋体" w:hAnsi="Book Antiqua"/>
        </w:rPr>
      </w:pPr>
      <w:r w:rsidRPr="00F14698">
        <w:rPr>
          <w:rFonts w:ascii="Book Antiqua" w:eastAsia="宋体" w:hAnsi="Book Antiqua"/>
        </w:rPr>
        <w:t xml:space="preserve">31 </w:t>
      </w:r>
      <w:r w:rsidRPr="00F14698">
        <w:rPr>
          <w:rFonts w:ascii="Book Antiqua" w:eastAsia="宋体" w:hAnsi="Book Antiqua"/>
          <w:b/>
          <w:bCs/>
        </w:rPr>
        <w:t>Lloyd MS</w:t>
      </w:r>
      <w:r w:rsidRPr="00F14698">
        <w:rPr>
          <w:rFonts w:ascii="Book Antiqua" w:eastAsia="宋体" w:hAnsi="Book Antiqua"/>
        </w:rPr>
        <w:t xml:space="preserve">, </w:t>
      </w:r>
      <w:proofErr w:type="spellStart"/>
      <w:r w:rsidRPr="00F14698">
        <w:rPr>
          <w:rFonts w:ascii="Book Antiqua" w:eastAsia="宋体" w:hAnsi="Book Antiqua"/>
        </w:rPr>
        <w:t>Trost</w:t>
      </w:r>
      <w:proofErr w:type="spellEnd"/>
      <w:r w:rsidRPr="00F14698">
        <w:rPr>
          <w:rFonts w:ascii="Book Antiqua" w:eastAsia="宋体" w:hAnsi="Book Antiqua"/>
        </w:rPr>
        <w:t xml:space="preserve"> JG, </w:t>
      </w:r>
      <w:proofErr w:type="spellStart"/>
      <w:r w:rsidRPr="00F14698">
        <w:rPr>
          <w:rFonts w:ascii="Book Antiqua" w:eastAsia="宋体" w:hAnsi="Book Antiqua"/>
        </w:rPr>
        <w:t>Khechoyan</w:t>
      </w:r>
      <w:proofErr w:type="spellEnd"/>
      <w:r w:rsidRPr="00F14698">
        <w:rPr>
          <w:rFonts w:ascii="Book Antiqua" w:eastAsia="宋体" w:hAnsi="Book Antiqua"/>
        </w:rPr>
        <w:t xml:space="preserve"> DY, Hollier LH Jr, Buchanan EP. Identical Twins with Crouzon Syndrome: Eight-Year Follow-up, Genetic Considerations, and Operative </w:t>
      </w:r>
      <w:r w:rsidRPr="00F14698">
        <w:rPr>
          <w:rFonts w:ascii="Book Antiqua" w:eastAsia="宋体" w:hAnsi="Book Antiqua"/>
        </w:rPr>
        <w:lastRenderedPageBreak/>
        <w:t xml:space="preserve">Management. </w:t>
      </w:r>
      <w:proofErr w:type="spellStart"/>
      <w:r w:rsidRPr="00F14698">
        <w:rPr>
          <w:rFonts w:ascii="Book Antiqua" w:eastAsia="宋体" w:hAnsi="Book Antiqua"/>
          <w:i/>
          <w:iCs/>
        </w:rPr>
        <w:t>Craniomaxillofac</w:t>
      </w:r>
      <w:proofErr w:type="spellEnd"/>
      <w:r w:rsidRPr="00F14698">
        <w:rPr>
          <w:rFonts w:ascii="Book Antiqua" w:eastAsia="宋体" w:hAnsi="Book Antiqua"/>
          <w:i/>
          <w:iCs/>
        </w:rPr>
        <w:t xml:space="preserve"> Trauma </w:t>
      </w:r>
      <w:proofErr w:type="spellStart"/>
      <w:r w:rsidRPr="00F14698">
        <w:rPr>
          <w:rFonts w:ascii="Book Antiqua" w:eastAsia="宋体" w:hAnsi="Book Antiqua"/>
          <w:i/>
          <w:iCs/>
        </w:rPr>
        <w:t>Reconstr</w:t>
      </w:r>
      <w:proofErr w:type="spellEnd"/>
      <w:r w:rsidRPr="00F14698">
        <w:rPr>
          <w:rFonts w:ascii="Book Antiqua" w:eastAsia="宋体" w:hAnsi="Book Antiqua"/>
        </w:rPr>
        <w:t xml:space="preserve"> 2017; </w:t>
      </w:r>
      <w:r w:rsidRPr="00F14698">
        <w:rPr>
          <w:rFonts w:ascii="Book Antiqua" w:eastAsia="宋体" w:hAnsi="Book Antiqua"/>
          <w:b/>
          <w:bCs/>
        </w:rPr>
        <w:t>10</w:t>
      </w:r>
      <w:r w:rsidRPr="00F14698">
        <w:rPr>
          <w:rFonts w:ascii="Book Antiqua" w:eastAsia="宋体" w:hAnsi="Book Antiqua"/>
        </w:rPr>
        <w:t>: 286-291 [PMID: 29109840 DOI: 10.1055/s-0036-1592091]</w:t>
      </w:r>
    </w:p>
    <w:p w14:paraId="37C550CB" w14:textId="77777777" w:rsidR="00A77B3E" w:rsidRPr="00F14698" w:rsidRDefault="00A77B3E" w:rsidP="00F14698">
      <w:pPr>
        <w:spacing w:line="360" w:lineRule="auto"/>
        <w:jc w:val="both"/>
        <w:rPr>
          <w:rFonts w:ascii="Book Antiqua" w:hAnsi="Book Antiqua"/>
        </w:rPr>
        <w:sectPr w:rsidR="00A77B3E" w:rsidRPr="00F14698">
          <w:pgSz w:w="12240" w:h="15840"/>
          <w:pgMar w:top="1440" w:right="1440" w:bottom="1440" w:left="1440" w:header="720" w:footer="720" w:gutter="0"/>
          <w:cols w:space="720"/>
          <w:docGrid w:linePitch="360"/>
        </w:sectPr>
      </w:pPr>
    </w:p>
    <w:p w14:paraId="12ED8B4D" w14:textId="1DCD740F"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lastRenderedPageBreak/>
        <w:t>Footnotes</w:t>
      </w:r>
    </w:p>
    <w:p w14:paraId="3E05C5BD" w14:textId="118189D1" w:rsidR="00A77B3E" w:rsidRPr="00F14698" w:rsidRDefault="00832CD1" w:rsidP="00F14698">
      <w:pPr>
        <w:spacing w:line="360" w:lineRule="auto"/>
        <w:jc w:val="both"/>
        <w:rPr>
          <w:rFonts w:ascii="Book Antiqua" w:hAnsi="Book Antiqua"/>
          <w:color w:val="000000"/>
        </w:rPr>
      </w:pPr>
      <w:r w:rsidRPr="00F14698">
        <w:rPr>
          <w:rFonts w:ascii="Book Antiqua" w:eastAsia="Book Antiqua" w:hAnsi="Book Antiqua" w:cs="Book Antiqua"/>
          <w:b/>
          <w:bCs/>
          <w:color w:val="000000"/>
        </w:rPr>
        <w:t>Informed</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consent</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statement:</w:t>
      </w:r>
      <w:r w:rsidR="005C5251" w:rsidRPr="00F14698">
        <w:rPr>
          <w:rFonts w:ascii="Book Antiqua" w:eastAsia="Book Antiqua" w:hAnsi="Book Antiqua" w:cs="Book Antiqua"/>
          <w:b/>
          <w:bCs/>
          <w:color w:val="000000"/>
        </w:rPr>
        <w:t xml:space="preserve"> </w:t>
      </w:r>
      <w:r w:rsidR="00C23563" w:rsidRPr="00F14698">
        <w:rPr>
          <w:rFonts w:ascii="Book Antiqua" w:hAnsi="Book Antiqua"/>
          <w:color w:val="000000"/>
        </w:rPr>
        <w:t xml:space="preserve">Informed written consent was obtained from the </w:t>
      </w:r>
      <w:r w:rsidR="00C23563" w:rsidRPr="00F14698">
        <w:rPr>
          <w:rFonts w:ascii="Book Antiqua" w:eastAsia="Book Antiqua" w:hAnsi="Book Antiqua" w:cs="Book Antiqua"/>
          <w:color w:val="000000"/>
        </w:rPr>
        <w:t>patient</w:t>
      </w:r>
      <w:r w:rsidR="00C23563" w:rsidRPr="00F14698">
        <w:rPr>
          <w:rFonts w:ascii="Book Antiqua" w:hAnsi="Book Antiqua"/>
          <w:color w:val="000000"/>
        </w:rPr>
        <w:t xml:space="preserve"> for the publication of this report and any accompanying images.</w:t>
      </w:r>
    </w:p>
    <w:p w14:paraId="7E7FC969" w14:textId="77777777" w:rsidR="00C23563" w:rsidRPr="00F14698" w:rsidRDefault="00C23563" w:rsidP="00F14698">
      <w:pPr>
        <w:spacing w:line="360" w:lineRule="auto"/>
        <w:jc w:val="both"/>
        <w:rPr>
          <w:rFonts w:ascii="Book Antiqua" w:hAnsi="Book Antiqua"/>
          <w:lang w:eastAsia="zh-CN"/>
        </w:rPr>
      </w:pPr>
    </w:p>
    <w:p w14:paraId="075EB49D" w14:textId="77777777" w:rsidR="00A77B3E" w:rsidRPr="00F14698" w:rsidRDefault="00832CD1" w:rsidP="00F14698">
      <w:pPr>
        <w:spacing w:line="360" w:lineRule="auto"/>
        <w:jc w:val="both"/>
        <w:rPr>
          <w:rFonts w:ascii="Book Antiqua" w:hAnsi="Book Antiqua" w:cs="Book Antiqua"/>
          <w:color w:val="000000"/>
          <w:lang w:eastAsia="zh-CN"/>
        </w:rPr>
      </w:pPr>
      <w:r w:rsidRPr="00F14698">
        <w:rPr>
          <w:rFonts w:ascii="Book Antiqua" w:eastAsia="Book Antiqua" w:hAnsi="Book Antiqua" w:cs="Book Antiqua"/>
          <w:b/>
          <w:bCs/>
          <w:color w:val="000000"/>
        </w:rPr>
        <w:t>Conflict-of-interest</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statement:</w:t>
      </w:r>
      <w:r w:rsidR="005C5251" w:rsidRPr="00F14698">
        <w:rPr>
          <w:rFonts w:ascii="Book Antiqua" w:eastAsia="Book Antiqua" w:hAnsi="Book Antiqua" w:cs="Book Antiqua"/>
          <w:b/>
          <w:bCs/>
          <w:color w:val="000000"/>
        </w:rPr>
        <w:t xml:space="preserve"> </w:t>
      </w:r>
      <w:r w:rsidR="00C23563" w:rsidRPr="00F14698">
        <w:rPr>
          <w:rFonts w:ascii="Book Antiqua" w:eastAsia="Book Antiqua" w:hAnsi="Book Antiqua" w:cs="Book Antiqua"/>
          <w:color w:val="000000"/>
        </w:rPr>
        <w:t>The authors declare that they have no conflict of interest.</w:t>
      </w:r>
    </w:p>
    <w:p w14:paraId="57439B10" w14:textId="77777777" w:rsidR="00C23563" w:rsidRPr="00F14698" w:rsidRDefault="00C23563" w:rsidP="00F14698">
      <w:pPr>
        <w:spacing w:line="360" w:lineRule="auto"/>
        <w:jc w:val="both"/>
        <w:rPr>
          <w:rFonts w:ascii="Book Antiqua" w:hAnsi="Book Antiqua"/>
          <w:lang w:eastAsia="zh-CN"/>
        </w:rPr>
      </w:pPr>
    </w:p>
    <w:p w14:paraId="57A09F36" w14:textId="77777777" w:rsidR="00A77B3E" w:rsidRPr="00F14698" w:rsidRDefault="00832CD1" w:rsidP="00F14698">
      <w:pPr>
        <w:spacing w:line="360" w:lineRule="auto"/>
        <w:jc w:val="both"/>
        <w:rPr>
          <w:rFonts w:ascii="Book Antiqua" w:hAnsi="Book Antiqua" w:cs="Book Antiqua"/>
          <w:color w:val="000000"/>
          <w:lang w:eastAsia="zh-CN"/>
        </w:rPr>
      </w:pPr>
      <w:r w:rsidRPr="00F14698">
        <w:rPr>
          <w:rFonts w:ascii="Book Antiqua" w:eastAsia="Book Antiqua" w:hAnsi="Book Antiqua" w:cs="Book Antiqua"/>
          <w:b/>
          <w:bCs/>
          <w:color w:val="000000"/>
        </w:rPr>
        <w:t>CARE</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Checklist</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(2016)</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b/>
          <w:bCs/>
          <w:color w:val="000000"/>
        </w:rPr>
        <w:t>statement:</w:t>
      </w:r>
      <w:r w:rsidR="005C5251" w:rsidRPr="00F14698">
        <w:rPr>
          <w:rFonts w:ascii="Book Antiqua" w:eastAsia="Book Antiqua" w:hAnsi="Book Antiqua" w:cs="Book Antiqua"/>
          <w:b/>
          <w:bCs/>
          <w:color w:val="000000"/>
        </w:rPr>
        <w:t xml:space="preserve"> </w:t>
      </w:r>
      <w:r w:rsidR="00C23563" w:rsidRPr="00F14698">
        <w:rPr>
          <w:rFonts w:ascii="Book Antiqua" w:eastAsia="Book Antiqua" w:hAnsi="Book Antiqua" w:cs="Book Antiqua"/>
          <w:color w:val="000000"/>
        </w:rPr>
        <w:t>The authors have read the CARE Checklist (2016), and the manuscript was prepared and revised according to the CARE Checklist (2016).</w:t>
      </w:r>
    </w:p>
    <w:p w14:paraId="4808B1C2" w14:textId="77777777" w:rsidR="00C23563" w:rsidRPr="00F14698" w:rsidRDefault="00C23563" w:rsidP="00F14698">
      <w:pPr>
        <w:spacing w:line="360" w:lineRule="auto"/>
        <w:jc w:val="both"/>
        <w:rPr>
          <w:rFonts w:ascii="Book Antiqua" w:hAnsi="Book Antiqua"/>
          <w:lang w:eastAsia="zh-CN"/>
        </w:rPr>
      </w:pPr>
    </w:p>
    <w:p w14:paraId="109842D6"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bCs/>
          <w:color w:val="000000"/>
        </w:rPr>
        <w:t>Open-Access:</w:t>
      </w:r>
      <w:r w:rsidR="005C5251" w:rsidRPr="00F14698">
        <w:rPr>
          <w:rFonts w:ascii="Book Antiqua" w:eastAsia="Book Antiqua" w:hAnsi="Book Antiqua" w:cs="Book Antiqua"/>
          <w:b/>
          <w:bCs/>
          <w:color w:val="000000"/>
        </w:rPr>
        <w:t xml:space="preserve"> </w:t>
      </w:r>
      <w:r w:rsidRPr="00F14698">
        <w:rPr>
          <w:rFonts w:ascii="Book Antiqua" w:eastAsia="Book Antiqua" w:hAnsi="Book Antiqua" w:cs="Book Antiqua"/>
          <w:color w:val="000000"/>
        </w:rPr>
        <w:t>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article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open-access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article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that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was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selected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in-house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editor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fully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peer-reviewed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external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reviewers.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distributed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accordance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with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Creative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Commons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Attribution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NonCommercial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BY-NC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4.0)</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license,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which</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permits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others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to</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distribute,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remix,</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adapt,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build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upon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work</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non-commercially,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license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their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derivative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works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on</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different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terms,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provided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original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work</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properly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cited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and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the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use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is</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non-commercial.</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See: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https://creativecommons.org/Licenses/by-nc/4.0/</w:t>
      </w:r>
    </w:p>
    <w:p w14:paraId="3C48B9AC" w14:textId="77777777" w:rsidR="00A77B3E" w:rsidRPr="00F14698" w:rsidRDefault="00A77B3E" w:rsidP="00F14698">
      <w:pPr>
        <w:spacing w:line="360" w:lineRule="auto"/>
        <w:jc w:val="both"/>
        <w:rPr>
          <w:rFonts w:ascii="Book Antiqua" w:hAnsi="Book Antiqua"/>
        </w:rPr>
      </w:pPr>
    </w:p>
    <w:p w14:paraId="4D07E296"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Provenance</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and</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peer</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review:</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Unsolicited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article;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Externally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peer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reviewed.</w:t>
      </w:r>
    </w:p>
    <w:p w14:paraId="428C6BEF"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Peer-review</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model:</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Single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blind</w:t>
      </w:r>
    </w:p>
    <w:p w14:paraId="201588B1" w14:textId="77777777" w:rsidR="00A77B3E" w:rsidRPr="00F14698" w:rsidRDefault="00A77B3E" w:rsidP="00F14698">
      <w:pPr>
        <w:spacing w:line="360" w:lineRule="auto"/>
        <w:jc w:val="both"/>
        <w:rPr>
          <w:rFonts w:ascii="Book Antiqua" w:hAnsi="Book Antiqua"/>
        </w:rPr>
      </w:pPr>
    </w:p>
    <w:p w14:paraId="7529B21C"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Peer-review</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started:</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December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13,</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2021</w:t>
      </w:r>
    </w:p>
    <w:p w14:paraId="5BA2C4C5"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First</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decision:</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January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12,</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2022</w:t>
      </w:r>
    </w:p>
    <w:p w14:paraId="0E63A94A" w14:textId="700CF2F7" w:rsidR="00A77B3E" w:rsidRPr="001401FB" w:rsidRDefault="00832CD1" w:rsidP="00F14698">
      <w:pPr>
        <w:spacing w:line="360" w:lineRule="auto"/>
        <w:jc w:val="both"/>
        <w:rPr>
          <w:rFonts w:ascii="Book Antiqua" w:hAnsi="Book Antiqua"/>
          <w:lang w:eastAsia="zh-CN"/>
        </w:rPr>
      </w:pPr>
      <w:r w:rsidRPr="00F14698">
        <w:rPr>
          <w:rFonts w:ascii="Book Antiqua" w:eastAsia="Book Antiqua" w:hAnsi="Book Antiqua" w:cs="Book Antiqua"/>
          <w:b/>
          <w:color w:val="000000"/>
        </w:rPr>
        <w:t>Article</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in</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press:</w:t>
      </w:r>
      <w:r w:rsidR="005C5251" w:rsidRPr="00F14698">
        <w:rPr>
          <w:rFonts w:ascii="Book Antiqua" w:eastAsia="Book Antiqua" w:hAnsi="Book Antiqua" w:cs="Book Antiqua"/>
          <w:b/>
          <w:color w:val="000000"/>
        </w:rPr>
        <w:t xml:space="preserve"> </w:t>
      </w:r>
    </w:p>
    <w:p w14:paraId="206228B1" w14:textId="77777777" w:rsidR="00A77B3E" w:rsidRPr="00F14698" w:rsidRDefault="00A77B3E" w:rsidP="00F14698">
      <w:pPr>
        <w:spacing w:line="360" w:lineRule="auto"/>
        <w:jc w:val="both"/>
        <w:rPr>
          <w:rFonts w:ascii="Book Antiqua" w:hAnsi="Book Antiqua"/>
        </w:rPr>
      </w:pPr>
    </w:p>
    <w:p w14:paraId="70BFD99A"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Specialty</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type:</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Dentistry,</w:t>
      </w:r>
      <w:r w:rsidR="005C5251" w:rsidRPr="00F14698">
        <w:rPr>
          <w:rFonts w:ascii="Book Antiqua" w:eastAsia="Book Antiqua" w:hAnsi="Book Antiqua" w:cs="Book Antiqua"/>
          <w:color w:val="000000"/>
        </w:rPr>
        <w:t xml:space="preserve"> oral surgery and medicine</w:t>
      </w:r>
    </w:p>
    <w:p w14:paraId="0B0BD7D8"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Country/Territory</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of</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origin:</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color w:val="000000"/>
        </w:rPr>
        <w:t>China</w:t>
      </w:r>
    </w:p>
    <w:p w14:paraId="60642659"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b/>
          <w:color w:val="000000"/>
        </w:rPr>
        <w:t>Peer-review</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report’s</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scientific</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quality</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classification</w:t>
      </w:r>
    </w:p>
    <w:p w14:paraId="7D201CF7"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Grade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A</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(Excellent):</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0</w:t>
      </w:r>
    </w:p>
    <w:p w14:paraId="54041A81"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Grade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(Very</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good):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B</w:t>
      </w:r>
    </w:p>
    <w:p w14:paraId="3C799A8F"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lastRenderedPageBreak/>
        <w:t>Grade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(Good):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C</w:t>
      </w:r>
    </w:p>
    <w:p w14:paraId="202B35AB"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Grade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D</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(Fair):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0</w:t>
      </w:r>
    </w:p>
    <w:p w14:paraId="34B6B32B" w14:textId="77777777" w:rsidR="00A77B3E" w:rsidRPr="00F14698" w:rsidRDefault="00832CD1" w:rsidP="00F14698">
      <w:pPr>
        <w:spacing w:line="360" w:lineRule="auto"/>
        <w:jc w:val="both"/>
        <w:rPr>
          <w:rFonts w:ascii="Book Antiqua" w:hAnsi="Book Antiqua"/>
        </w:rPr>
      </w:pPr>
      <w:r w:rsidRPr="00F14698">
        <w:rPr>
          <w:rFonts w:ascii="Book Antiqua" w:eastAsia="Book Antiqua" w:hAnsi="Book Antiqua" w:cs="Book Antiqua"/>
          <w:color w:val="000000"/>
        </w:rPr>
        <w:t>Grade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E</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(Poor):</w:t>
      </w:r>
      <w:r w:rsidR="005C5251" w:rsidRPr="00F14698">
        <w:rPr>
          <w:rFonts w:ascii="Book Antiqua" w:eastAsia="Book Antiqua" w:hAnsi="Book Antiqua" w:cs="Book Antiqua"/>
          <w:color w:val="000000"/>
        </w:rPr>
        <w:t xml:space="preserve"> </w:t>
      </w:r>
      <w:r w:rsidRPr="00F14698">
        <w:rPr>
          <w:rFonts w:ascii="Book Antiqua" w:eastAsia="Book Antiqua" w:hAnsi="Book Antiqua" w:cs="Book Antiqua"/>
          <w:color w:val="000000"/>
        </w:rPr>
        <w:t>0</w:t>
      </w:r>
    </w:p>
    <w:p w14:paraId="60044E7D" w14:textId="77777777" w:rsidR="00A77B3E" w:rsidRPr="00F14698" w:rsidRDefault="00A77B3E" w:rsidP="00F14698">
      <w:pPr>
        <w:spacing w:line="360" w:lineRule="auto"/>
        <w:jc w:val="both"/>
        <w:rPr>
          <w:rFonts w:ascii="Book Antiqua" w:hAnsi="Book Antiqua"/>
        </w:rPr>
      </w:pPr>
    </w:p>
    <w:p w14:paraId="0E7A68C0" w14:textId="77777777" w:rsidR="001401FB" w:rsidRDefault="00832CD1" w:rsidP="00F14698">
      <w:pPr>
        <w:spacing w:line="360" w:lineRule="auto"/>
        <w:jc w:val="both"/>
        <w:rPr>
          <w:rFonts w:ascii="Book Antiqua" w:hAnsi="Book Antiqua" w:cs="Book Antiqua"/>
          <w:color w:val="000000"/>
          <w:lang w:eastAsia="zh-CN"/>
        </w:rPr>
      </w:pPr>
      <w:r w:rsidRPr="00F14698">
        <w:rPr>
          <w:rFonts w:ascii="Book Antiqua" w:eastAsia="Book Antiqua" w:hAnsi="Book Antiqua" w:cs="Book Antiqua"/>
          <w:b/>
          <w:color w:val="000000"/>
        </w:rPr>
        <w:t>P-Reviewer:</w:t>
      </w:r>
      <w:r w:rsidR="005C5251" w:rsidRPr="00F14698">
        <w:rPr>
          <w:rFonts w:ascii="Book Antiqua" w:eastAsia="Book Antiqua" w:hAnsi="Book Antiqua" w:cs="Book Antiqua"/>
          <w:b/>
          <w:color w:val="000000"/>
        </w:rPr>
        <w:t xml:space="preserve"> </w:t>
      </w:r>
      <w:r w:rsidR="005C5251" w:rsidRPr="00F14698">
        <w:rPr>
          <w:rFonts w:ascii="Book Antiqua" w:hAnsi="Book Antiqua"/>
          <w:color w:val="000000"/>
        </w:rPr>
        <w:t>Malekzadegan A, Iran; Tsou HK, Taiwan</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S-Editor:</w:t>
      </w:r>
      <w:r w:rsidR="005C5251" w:rsidRPr="00F14698">
        <w:rPr>
          <w:rFonts w:ascii="Book Antiqua" w:eastAsia="Book Antiqua" w:hAnsi="Book Antiqua" w:cs="Book Antiqua"/>
          <w:b/>
          <w:color w:val="000000"/>
        </w:rPr>
        <w:t xml:space="preserve"> </w:t>
      </w:r>
      <w:r w:rsidR="00FE2AF7" w:rsidRPr="00F14698">
        <w:rPr>
          <w:rFonts w:ascii="Book Antiqua" w:hAnsi="Book Antiqua" w:cs="Book Antiqua"/>
          <w:color w:val="000000"/>
          <w:lang w:eastAsia="zh-CN"/>
        </w:rPr>
        <w:t>Chen YL</w:t>
      </w:r>
      <w:r w:rsidR="005C5251" w:rsidRPr="00F14698">
        <w:rPr>
          <w:rFonts w:ascii="Book Antiqua" w:eastAsia="Book Antiqua" w:hAnsi="Book Antiqua" w:cs="Book Antiqua"/>
          <w:b/>
          <w:color w:val="000000"/>
        </w:rPr>
        <w:t xml:space="preserve"> </w:t>
      </w:r>
      <w:r w:rsidRPr="00F14698">
        <w:rPr>
          <w:rFonts w:ascii="Book Antiqua" w:eastAsia="Book Antiqua" w:hAnsi="Book Antiqua" w:cs="Book Antiqua"/>
          <w:b/>
          <w:color w:val="000000"/>
        </w:rPr>
        <w:t>L-Editor:</w:t>
      </w:r>
      <w:r w:rsidR="0028672F" w:rsidRPr="00F14698">
        <w:rPr>
          <w:rFonts w:ascii="Book Antiqua" w:eastAsia="Book Antiqua" w:hAnsi="Book Antiqua" w:cs="Book Antiqua"/>
          <w:b/>
          <w:color w:val="000000"/>
        </w:rPr>
        <w:t xml:space="preserve"> </w:t>
      </w:r>
      <w:r w:rsidR="004E0D2C" w:rsidRPr="00F14698">
        <w:rPr>
          <w:rFonts w:ascii="Book Antiqua" w:eastAsia="Book Antiqua" w:hAnsi="Book Antiqua" w:cs="Book Antiqua"/>
          <w:bCs/>
          <w:color w:val="000000"/>
        </w:rPr>
        <w:t xml:space="preserve">Filipodia </w:t>
      </w:r>
      <w:r w:rsidRPr="00F14698">
        <w:rPr>
          <w:rFonts w:ascii="Book Antiqua" w:eastAsia="Book Antiqua" w:hAnsi="Book Antiqua" w:cs="Book Antiqua"/>
          <w:b/>
          <w:color w:val="000000"/>
        </w:rPr>
        <w:t>P-Editor:</w:t>
      </w:r>
      <w:r w:rsidR="001401FB">
        <w:rPr>
          <w:rFonts w:ascii="Book Antiqua" w:hAnsi="Book Antiqua" w:cs="Book Antiqua" w:hint="eastAsia"/>
          <w:b/>
          <w:color w:val="000000"/>
          <w:lang w:eastAsia="zh-CN"/>
        </w:rPr>
        <w:t xml:space="preserve"> </w:t>
      </w:r>
      <w:r w:rsidR="001401FB" w:rsidRPr="00F14698">
        <w:rPr>
          <w:rFonts w:ascii="Book Antiqua" w:hAnsi="Book Antiqua" w:cs="Book Antiqua"/>
          <w:color w:val="000000"/>
          <w:lang w:eastAsia="zh-CN"/>
        </w:rPr>
        <w:t>Chen YL</w:t>
      </w:r>
    </w:p>
    <w:p w14:paraId="08C81331" w14:textId="09113398" w:rsidR="009B6116" w:rsidRPr="00F14698" w:rsidRDefault="005C5251" w:rsidP="00F14698">
      <w:pPr>
        <w:spacing w:line="360" w:lineRule="auto"/>
        <w:jc w:val="both"/>
        <w:rPr>
          <w:rFonts w:ascii="Book Antiqua" w:eastAsia="Book Antiqua" w:hAnsi="Book Antiqua" w:cs="Book Antiqua"/>
          <w:b/>
          <w:color w:val="000000"/>
        </w:rPr>
        <w:sectPr w:rsidR="009B6116" w:rsidRPr="00F14698">
          <w:pgSz w:w="12240" w:h="15840"/>
          <w:pgMar w:top="1440" w:right="1440" w:bottom="1440" w:left="1440" w:header="720" w:footer="720" w:gutter="0"/>
          <w:cols w:space="720"/>
          <w:docGrid w:linePitch="360"/>
        </w:sectPr>
      </w:pPr>
      <w:r w:rsidRPr="00F14698">
        <w:rPr>
          <w:rFonts w:ascii="Book Antiqua" w:eastAsia="Book Antiqua" w:hAnsi="Book Antiqua" w:cs="Book Antiqua"/>
          <w:b/>
          <w:color w:val="000000"/>
        </w:rPr>
        <w:t xml:space="preserve"> </w:t>
      </w:r>
    </w:p>
    <w:p w14:paraId="69907D51" w14:textId="755F09C3" w:rsidR="00841CE7" w:rsidRPr="00F14698" w:rsidRDefault="00841CE7" w:rsidP="00F14698">
      <w:pPr>
        <w:spacing w:line="360" w:lineRule="auto"/>
        <w:jc w:val="both"/>
        <w:rPr>
          <w:rFonts w:ascii="Book Antiqua" w:hAnsi="Book Antiqua"/>
        </w:rPr>
      </w:pPr>
      <w:r w:rsidRPr="00F14698">
        <w:rPr>
          <w:rFonts w:ascii="Book Antiqua" w:hAnsi="Book Antiqua" w:cstheme="minorHAnsi"/>
          <w:b/>
        </w:rPr>
        <w:lastRenderedPageBreak/>
        <w:t>Figure</w:t>
      </w:r>
      <w:r w:rsidR="005C5251" w:rsidRPr="00F14698">
        <w:rPr>
          <w:rFonts w:ascii="Book Antiqua" w:hAnsi="Book Antiqua" w:cstheme="minorHAnsi"/>
          <w:b/>
        </w:rPr>
        <w:t xml:space="preserve"> </w:t>
      </w:r>
      <w:r w:rsidRPr="00F14698">
        <w:rPr>
          <w:rFonts w:ascii="Book Antiqua" w:hAnsi="Book Antiqua" w:cstheme="minorHAnsi"/>
          <w:b/>
        </w:rPr>
        <w:t>Legends</w:t>
      </w:r>
    </w:p>
    <w:p w14:paraId="67246D28" w14:textId="26531A2E" w:rsidR="00841CE7" w:rsidRPr="00F14698" w:rsidRDefault="008815DF" w:rsidP="00F14698">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5D201A5F" wp14:editId="72B0F3A8">
            <wp:extent cx="4152614" cy="3694299"/>
            <wp:effectExtent l="0" t="0" r="63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86-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4549" cy="3696021"/>
                    </a:xfrm>
                    <a:prstGeom prst="rect">
                      <a:avLst/>
                    </a:prstGeom>
                  </pic:spPr>
                </pic:pic>
              </a:graphicData>
            </a:graphic>
          </wp:inline>
        </w:drawing>
      </w:r>
    </w:p>
    <w:p w14:paraId="7B7C8479" w14:textId="16FEB181" w:rsidR="009B6116" w:rsidRPr="00F14698" w:rsidRDefault="009B6116" w:rsidP="00F14698">
      <w:pPr>
        <w:spacing w:line="360" w:lineRule="auto"/>
        <w:jc w:val="both"/>
        <w:rPr>
          <w:rFonts w:ascii="Book Antiqua" w:hAnsi="Book Antiqua"/>
          <w:lang w:eastAsia="zh-CN"/>
        </w:rPr>
      </w:pPr>
      <w:r w:rsidRPr="00F14698">
        <w:rPr>
          <w:rFonts w:ascii="Book Antiqua" w:hAnsi="Book Antiqua"/>
          <w:b/>
          <w:bCs/>
        </w:rPr>
        <w:t>Figure</w:t>
      </w:r>
      <w:r w:rsidR="005C5251" w:rsidRPr="00F14698">
        <w:rPr>
          <w:rFonts w:ascii="Book Antiqua" w:hAnsi="Book Antiqua"/>
          <w:b/>
          <w:bCs/>
        </w:rPr>
        <w:t xml:space="preserve"> </w:t>
      </w:r>
      <w:r w:rsidRPr="00F14698">
        <w:rPr>
          <w:rFonts w:ascii="Book Antiqua" w:hAnsi="Book Antiqua"/>
          <w:b/>
          <w:bCs/>
        </w:rPr>
        <w:t>1</w:t>
      </w:r>
      <w:r w:rsidR="005C5251" w:rsidRPr="00F14698">
        <w:rPr>
          <w:rFonts w:ascii="Book Antiqua" w:hAnsi="Book Antiqua"/>
          <w:b/>
          <w:bCs/>
        </w:rPr>
        <w:t xml:space="preserve"> </w:t>
      </w:r>
      <w:r w:rsidR="00AC214E" w:rsidRPr="00F14698">
        <w:rPr>
          <w:rFonts w:ascii="Book Antiqua" w:hAnsi="Book Antiqua"/>
          <w:b/>
          <w:bCs/>
          <w:lang w:eastAsia="zh-CN"/>
        </w:rPr>
        <w:t>Extraoral</w:t>
      </w:r>
      <w:r w:rsidR="00C551B4" w:rsidRPr="00F14698">
        <w:rPr>
          <w:rFonts w:ascii="Book Antiqua" w:hAnsi="Book Antiqua"/>
          <w:b/>
          <w:bCs/>
          <w:lang w:eastAsia="zh-CN"/>
        </w:rPr>
        <w:t xml:space="preserve"> </w:t>
      </w:r>
      <w:r w:rsidRPr="00F14698">
        <w:rPr>
          <w:rFonts w:ascii="Book Antiqua" w:hAnsi="Book Antiqua"/>
          <w:b/>
          <w:bCs/>
        </w:rPr>
        <w:t>and</w:t>
      </w:r>
      <w:r w:rsidR="005C5251" w:rsidRPr="00F14698">
        <w:rPr>
          <w:rFonts w:ascii="Book Antiqua" w:hAnsi="Book Antiqua"/>
          <w:b/>
          <w:bCs/>
        </w:rPr>
        <w:t xml:space="preserve"> </w:t>
      </w:r>
      <w:r w:rsidR="008E143E" w:rsidRPr="00F14698">
        <w:rPr>
          <w:rFonts w:ascii="Book Antiqua" w:hAnsi="Book Antiqua"/>
          <w:b/>
          <w:bCs/>
          <w:lang w:eastAsia="zh-CN"/>
        </w:rPr>
        <w:t>i</w:t>
      </w:r>
      <w:r w:rsidR="00AC214E" w:rsidRPr="00F14698">
        <w:rPr>
          <w:rFonts w:ascii="Book Antiqua" w:hAnsi="Book Antiqua"/>
          <w:b/>
          <w:bCs/>
          <w:lang w:eastAsia="zh-CN"/>
        </w:rPr>
        <w:t>ntr</w:t>
      </w:r>
      <w:r w:rsidR="00C551B4" w:rsidRPr="00F14698">
        <w:rPr>
          <w:rFonts w:ascii="Book Antiqua" w:hAnsi="Book Antiqua"/>
          <w:b/>
          <w:bCs/>
          <w:lang w:eastAsia="zh-CN"/>
        </w:rPr>
        <w:t>a</w:t>
      </w:r>
      <w:r w:rsidR="00AC214E" w:rsidRPr="00F14698">
        <w:rPr>
          <w:rFonts w:ascii="Book Antiqua" w:hAnsi="Book Antiqua"/>
          <w:b/>
          <w:bCs/>
          <w:lang w:eastAsia="zh-CN"/>
        </w:rPr>
        <w:t>oral</w:t>
      </w:r>
      <w:r w:rsidR="00AC214E" w:rsidRPr="00F14698">
        <w:rPr>
          <w:rFonts w:ascii="Book Antiqua" w:hAnsi="Book Antiqua"/>
          <w:b/>
          <w:bCs/>
        </w:rPr>
        <w:t xml:space="preserve"> </w:t>
      </w:r>
      <w:r w:rsidRPr="00F14698">
        <w:rPr>
          <w:rFonts w:ascii="Book Antiqua" w:hAnsi="Book Antiqua"/>
          <w:b/>
          <w:bCs/>
        </w:rPr>
        <w:t>presentations</w:t>
      </w:r>
      <w:r w:rsidR="005C5251" w:rsidRPr="00F14698">
        <w:rPr>
          <w:rFonts w:ascii="Book Antiqua" w:hAnsi="Book Antiqua"/>
          <w:b/>
          <w:bCs/>
        </w:rPr>
        <w:t xml:space="preserve"> </w:t>
      </w:r>
      <w:r w:rsidRPr="00F14698">
        <w:rPr>
          <w:rFonts w:ascii="Book Antiqua" w:hAnsi="Book Antiqua"/>
          <w:b/>
          <w:bCs/>
        </w:rPr>
        <w:t>of</w:t>
      </w:r>
      <w:r w:rsidR="005C5251" w:rsidRPr="00F14698">
        <w:rPr>
          <w:rFonts w:ascii="Book Antiqua" w:hAnsi="Book Antiqua"/>
          <w:b/>
          <w:bCs/>
        </w:rPr>
        <w:t xml:space="preserve"> </w:t>
      </w:r>
      <w:r w:rsidRPr="00F14698">
        <w:rPr>
          <w:rFonts w:ascii="Book Antiqua" w:hAnsi="Book Antiqua"/>
          <w:b/>
          <w:bCs/>
        </w:rPr>
        <w:t>the</w:t>
      </w:r>
      <w:r w:rsidR="005C5251" w:rsidRPr="00F14698">
        <w:rPr>
          <w:rFonts w:ascii="Book Antiqua" w:hAnsi="Book Antiqua"/>
          <w:b/>
          <w:bCs/>
        </w:rPr>
        <w:t xml:space="preserve"> </w:t>
      </w:r>
      <w:r w:rsidRPr="00F14698">
        <w:rPr>
          <w:rFonts w:ascii="Book Antiqua" w:hAnsi="Book Antiqua"/>
          <w:b/>
          <w:bCs/>
        </w:rPr>
        <w:t>patient.</w:t>
      </w:r>
      <w:r w:rsidR="005C5251" w:rsidRPr="00F14698">
        <w:rPr>
          <w:rFonts w:ascii="Book Antiqua" w:hAnsi="Book Antiqua"/>
        </w:rPr>
        <w:t xml:space="preserve"> </w:t>
      </w:r>
      <w:r w:rsidRPr="00F14698">
        <w:rPr>
          <w:rFonts w:ascii="Book Antiqua" w:hAnsi="Book Antiqua"/>
        </w:rPr>
        <w:t>A</w:t>
      </w:r>
      <w:r w:rsidR="00C23563" w:rsidRPr="00F14698">
        <w:rPr>
          <w:rFonts w:ascii="Book Antiqua" w:hAnsi="Book Antiqua"/>
          <w:lang w:eastAsia="zh-CN"/>
        </w:rPr>
        <w:t>-</w:t>
      </w:r>
      <w:r w:rsidRPr="00F14698">
        <w:rPr>
          <w:rFonts w:ascii="Book Antiqua" w:hAnsi="Book Antiqua"/>
        </w:rPr>
        <w:t>C:</w:t>
      </w:r>
      <w:r w:rsidR="005C5251" w:rsidRPr="00F14698">
        <w:rPr>
          <w:rFonts w:ascii="Book Antiqua" w:hAnsi="Book Antiqua"/>
        </w:rPr>
        <w:t xml:space="preserve"> </w:t>
      </w:r>
      <w:r w:rsidRPr="00F14698">
        <w:rPr>
          <w:rFonts w:ascii="Book Antiqua" w:hAnsi="Book Antiqua"/>
        </w:rPr>
        <w:t>Extraoral</w:t>
      </w:r>
      <w:r w:rsidR="005C5251" w:rsidRPr="00F14698">
        <w:rPr>
          <w:rFonts w:ascii="Book Antiqua" w:hAnsi="Book Antiqua"/>
        </w:rPr>
        <w:t xml:space="preserve"> </w:t>
      </w:r>
      <w:r w:rsidRPr="00F14698">
        <w:rPr>
          <w:rFonts w:ascii="Book Antiqua" w:hAnsi="Book Antiqua"/>
        </w:rPr>
        <w:t>photos</w:t>
      </w:r>
      <w:r w:rsidR="005C5251" w:rsidRPr="00F14698">
        <w:rPr>
          <w:rFonts w:ascii="Book Antiqua" w:hAnsi="Book Antiqua"/>
        </w:rPr>
        <w:t xml:space="preserve"> </w:t>
      </w:r>
      <w:r w:rsidRPr="00F14698">
        <w:rPr>
          <w:rFonts w:ascii="Book Antiqua" w:hAnsi="Book Antiqua"/>
        </w:rPr>
        <w:t>showed</w:t>
      </w:r>
      <w:r w:rsidR="005C5251" w:rsidRPr="00F14698">
        <w:rPr>
          <w:rFonts w:ascii="Book Antiqua" w:hAnsi="Book Antiqua"/>
        </w:rPr>
        <w:t xml:space="preserve"> </w:t>
      </w:r>
      <w:r w:rsidRPr="00F14698">
        <w:rPr>
          <w:rFonts w:ascii="Book Antiqua" w:hAnsi="Book Antiqua"/>
        </w:rPr>
        <w:t>a</w:t>
      </w:r>
      <w:r w:rsidR="005C5251" w:rsidRPr="00F14698">
        <w:rPr>
          <w:rFonts w:ascii="Book Antiqua" w:hAnsi="Book Antiqua"/>
        </w:rPr>
        <w:t xml:space="preserve"> </w:t>
      </w:r>
      <w:r w:rsidRPr="00F14698">
        <w:rPr>
          <w:rFonts w:ascii="Book Antiqua" w:hAnsi="Book Antiqua"/>
        </w:rPr>
        <w:t>prominent</w:t>
      </w:r>
      <w:r w:rsidR="005C5251" w:rsidRPr="00F14698">
        <w:rPr>
          <w:rFonts w:ascii="Book Antiqua" w:hAnsi="Book Antiqua"/>
        </w:rPr>
        <w:t xml:space="preserve"> </w:t>
      </w:r>
      <w:r w:rsidRPr="00F14698">
        <w:rPr>
          <w:rFonts w:ascii="Book Antiqua" w:hAnsi="Book Antiqua"/>
        </w:rPr>
        <w:t>forehead,</w:t>
      </w:r>
      <w:r w:rsidR="005C5251" w:rsidRPr="00F14698">
        <w:rPr>
          <w:rFonts w:ascii="Book Antiqua" w:hAnsi="Book Antiqua"/>
        </w:rPr>
        <w:t xml:space="preserve"> </w:t>
      </w:r>
      <w:r w:rsidRPr="00F14698">
        <w:rPr>
          <w:rFonts w:ascii="Book Antiqua" w:hAnsi="Book Antiqua"/>
        </w:rPr>
        <w:t>ocular</w:t>
      </w:r>
      <w:r w:rsidR="005C5251" w:rsidRPr="00F14698">
        <w:rPr>
          <w:rFonts w:ascii="Book Antiqua" w:hAnsi="Book Antiqua"/>
        </w:rPr>
        <w:t xml:space="preserve"> </w:t>
      </w:r>
      <w:r w:rsidRPr="00F14698">
        <w:rPr>
          <w:rFonts w:ascii="Book Antiqua" w:hAnsi="Book Antiqua"/>
        </w:rPr>
        <w:t>proptosis,</w:t>
      </w:r>
      <w:r w:rsidR="005C5251" w:rsidRPr="00F14698">
        <w:rPr>
          <w:rFonts w:ascii="Book Antiqua" w:hAnsi="Book Antiqua"/>
        </w:rPr>
        <w:t xml:space="preserve"> </w:t>
      </w:r>
      <w:r w:rsidRPr="00F14698">
        <w:rPr>
          <w:rFonts w:ascii="Book Antiqua" w:hAnsi="Book Antiqua"/>
        </w:rPr>
        <w:t>midface</w:t>
      </w:r>
      <w:r w:rsidR="005C5251" w:rsidRPr="00F14698">
        <w:rPr>
          <w:rFonts w:ascii="Book Antiqua" w:hAnsi="Book Antiqua"/>
        </w:rPr>
        <w:t xml:space="preserve"> </w:t>
      </w:r>
      <w:r w:rsidRPr="00F14698">
        <w:rPr>
          <w:rFonts w:ascii="Book Antiqua" w:hAnsi="Book Antiqua"/>
        </w:rPr>
        <w:t>hypoplasia,</w:t>
      </w:r>
      <w:r w:rsidR="005C5251" w:rsidRPr="00F14698">
        <w:rPr>
          <w:rFonts w:ascii="Book Antiqua" w:hAnsi="Book Antiqua"/>
        </w:rPr>
        <w:t xml:space="preserve"> </w:t>
      </w:r>
      <w:r w:rsidRPr="00F14698">
        <w:rPr>
          <w:rFonts w:ascii="Book Antiqua" w:hAnsi="Book Antiqua"/>
        </w:rPr>
        <w:t>retrusive</w:t>
      </w:r>
      <w:r w:rsidR="005C5251" w:rsidRPr="00F14698">
        <w:rPr>
          <w:rFonts w:ascii="Book Antiqua" w:hAnsi="Book Antiqua"/>
        </w:rPr>
        <w:t xml:space="preserve"> </w:t>
      </w:r>
      <w:r w:rsidRPr="00F14698">
        <w:rPr>
          <w:rFonts w:ascii="Book Antiqua" w:hAnsi="Book Antiqua"/>
        </w:rPr>
        <w:t>upper</w:t>
      </w:r>
      <w:r w:rsidR="005C5251" w:rsidRPr="00F14698">
        <w:rPr>
          <w:rFonts w:ascii="Book Antiqua" w:hAnsi="Book Antiqua"/>
        </w:rPr>
        <w:t xml:space="preserve"> </w:t>
      </w:r>
      <w:r w:rsidRPr="00F14698">
        <w:rPr>
          <w:rFonts w:ascii="Book Antiqua" w:hAnsi="Book Antiqua"/>
        </w:rPr>
        <w:t>lip</w:t>
      </w:r>
      <w:r w:rsidR="00C551B4" w:rsidRPr="00F14698">
        <w:rPr>
          <w:rFonts w:ascii="Book Antiqua" w:hAnsi="Book Antiqua"/>
        </w:rPr>
        <w:t>,</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Pr="00F14698">
        <w:rPr>
          <w:rFonts w:ascii="Book Antiqua" w:hAnsi="Book Antiqua"/>
        </w:rPr>
        <w:t>protrusive</w:t>
      </w:r>
      <w:r w:rsidR="005C5251" w:rsidRPr="00F14698">
        <w:rPr>
          <w:rFonts w:ascii="Book Antiqua" w:hAnsi="Book Antiqua"/>
        </w:rPr>
        <w:t xml:space="preserve"> </w:t>
      </w:r>
      <w:r w:rsidRPr="00F14698">
        <w:rPr>
          <w:rFonts w:ascii="Book Antiqua" w:hAnsi="Book Antiqua"/>
        </w:rPr>
        <w:t>lower</w:t>
      </w:r>
      <w:r w:rsidR="005C5251" w:rsidRPr="00F14698">
        <w:rPr>
          <w:rFonts w:ascii="Book Antiqua" w:hAnsi="Book Antiqua"/>
        </w:rPr>
        <w:t xml:space="preserve"> </w:t>
      </w:r>
      <w:r w:rsidRPr="00F14698">
        <w:rPr>
          <w:rFonts w:ascii="Book Antiqua" w:hAnsi="Book Antiqua"/>
        </w:rPr>
        <w:t>lip</w:t>
      </w:r>
      <w:r w:rsidR="00C23563" w:rsidRPr="00F14698">
        <w:rPr>
          <w:rFonts w:ascii="Book Antiqua" w:hAnsi="Book Antiqua"/>
          <w:lang w:eastAsia="zh-CN"/>
        </w:rPr>
        <w:t xml:space="preserve">; </w:t>
      </w:r>
      <w:r w:rsidRPr="00F14698">
        <w:rPr>
          <w:rFonts w:ascii="Book Antiqua" w:hAnsi="Book Antiqua"/>
        </w:rPr>
        <w:t>D</w:t>
      </w:r>
      <w:r w:rsidR="00C23563" w:rsidRPr="00F14698">
        <w:rPr>
          <w:rFonts w:ascii="Book Antiqua" w:hAnsi="Book Antiqua"/>
          <w:lang w:eastAsia="zh-CN"/>
        </w:rPr>
        <w:t>-</w:t>
      </w:r>
      <w:r w:rsidRPr="00F14698">
        <w:rPr>
          <w:rFonts w:ascii="Book Antiqua" w:hAnsi="Book Antiqua"/>
        </w:rPr>
        <w:t>H:</w:t>
      </w:r>
      <w:r w:rsidR="005C5251" w:rsidRPr="00F14698">
        <w:rPr>
          <w:rFonts w:ascii="Book Antiqua" w:hAnsi="Book Antiqua"/>
        </w:rPr>
        <w:t xml:space="preserve"> </w:t>
      </w:r>
      <w:r w:rsidRPr="00F14698">
        <w:rPr>
          <w:rFonts w:ascii="Book Antiqua" w:hAnsi="Book Antiqua"/>
        </w:rPr>
        <w:t>The</w:t>
      </w:r>
      <w:r w:rsidR="005C5251" w:rsidRPr="00F14698">
        <w:rPr>
          <w:rFonts w:ascii="Book Antiqua" w:hAnsi="Book Antiqua"/>
        </w:rPr>
        <w:t xml:space="preserve"> </w:t>
      </w:r>
      <w:r w:rsidRPr="00F14698">
        <w:rPr>
          <w:rFonts w:ascii="Book Antiqua" w:hAnsi="Book Antiqua"/>
        </w:rPr>
        <w:t>intraoral</w:t>
      </w:r>
      <w:r w:rsidR="005C5251" w:rsidRPr="00F14698">
        <w:rPr>
          <w:rFonts w:ascii="Book Antiqua" w:hAnsi="Book Antiqua"/>
        </w:rPr>
        <w:t xml:space="preserve"> </w:t>
      </w:r>
      <w:r w:rsidRPr="00F14698">
        <w:rPr>
          <w:rFonts w:ascii="Book Antiqua" w:hAnsi="Book Antiqua"/>
        </w:rPr>
        <w:t>photos</w:t>
      </w:r>
      <w:r w:rsidR="005C5251" w:rsidRPr="00F14698">
        <w:rPr>
          <w:rFonts w:ascii="Book Antiqua" w:hAnsi="Book Antiqua"/>
        </w:rPr>
        <w:t xml:space="preserve"> </w:t>
      </w:r>
      <w:r w:rsidRPr="00F14698">
        <w:rPr>
          <w:rFonts w:ascii="Book Antiqua" w:hAnsi="Book Antiqua"/>
        </w:rPr>
        <w:t>showed</w:t>
      </w:r>
      <w:r w:rsidR="005C5251" w:rsidRPr="00F14698">
        <w:rPr>
          <w:rFonts w:ascii="Book Antiqua" w:hAnsi="Book Antiqua"/>
        </w:rPr>
        <w:t xml:space="preserve"> </w:t>
      </w:r>
      <w:r w:rsidRPr="00F14698">
        <w:rPr>
          <w:rFonts w:ascii="Book Antiqua" w:hAnsi="Book Antiqua"/>
        </w:rPr>
        <w:t>that</w:t>
      </w:r>
      <w:r w:rsidR="005C5251" w:rsidRPr="00F14698">
        <w:rPr>
          <w:rFonts w:ascii="Book Antiqua" w:hAnsi="Book Antiqua"/>
        </w:rPr>
        <w:t xml:space="preserve"> </w:t>
      </w:r>
      <w:r w:rsidRPr="00F14698">
        <w:rPr>
          <w:rFonts w:ascii="Book Antiqua" w:hAnsi="Book Antiqua"/>
        </w:rPr>
        <w:t>oral</w:t>
      </w:r>
      <w:r w:rsidR="005C5251" w:rsidRPr="00F14698">
        <w:rPr>
          <w:rFonts w:ascii="Book Antiqua" w:hAnsi="Book Antiqua"/>
        </w:rPr>
        <w:t xml:space="preserve"> </w:t>
      </w:r>
      <w:r w:rsidRPr="00F14698">
        <w:rPr>
          <w:rFonts w:ascii="Book Antiqua" w:hAnsi="Book Antiqua"/>
        </w:rPr>
        <w:t>hygiene</w:t>
      </w:r>
      <w:r w:rsidR="005C5251" w:rsidRPr="00F14698">
        <w:rPr>
          <w:rFonts w:ascii="Book Antiqua" w:hAnsi="Book Antiqua"/>
        </w:rPr>
        <w:t xml:space="preserve"> </w:t>
      </w:r>
      <w:r w:rsidRPr="00F14698">
        <w:rPr>
          <w:rFonts w:ascii="Book Antiqua" w:hAnsi="Book Antiqua"/>
        </w:rPr>
        <w:t>was</w:t>
      </w:r>
      <w:r w:rsidR="005C5251" w:rsidRPr="00F14698">
        <w:rPr>
          <w:rFonts w:ascii="Book Antiqua" w:hAnsi="Book Antiqua"/>
        </w:rPr>
        <w:t xml:space="preserve"> </w:t>
      </w:r>
      <w:r w:rsidRPr="00F14698">
        <w:rPr>
          <w:rFonts w:ascii="Book Antiqua" w:hAnsi="Book Antiqua"/>
        </w:rPr>
        <w:t>poor</w:t>
      </w:r>
      <w:r w:rsidR="005C5251" w:rsidRPr="00F14698">
        <w:rPr>
          <w:rFonts w:ascii="Book Antiqua" w:hAnsi="Book Antiqua"/>
        </w:rPr>
        <w:t xml:space="preserve"> </w:t>
      </w:r>
      <w:r w:rsidRPr="00F14698">
        <w:rPr>
          <w:rFonts w:ascii="Book Antiqua" w:hAnsi="Book Antiqua"/>
        </w:rPr>
        <w:t>with</w:t>
      </w:r>
      <w:r w:rsidR="005C5251" w:rsidRPr="00F14698">
        <w:rPr>
          <w:rFonts w:ascii="Book Antiqua" w:hAnsi="Book Antiqua"/>
        </w:rPr>
        <w:t xml:space="preserve"> </w:t>
      </w:r>
      <w:r w:rsidRPr="00F14698">
        <w:rPr>
          <w:rFonts w:ascii="Book Antiqua" w:hAnsi="Book Antiqua"/>
        </w:rPr>
        <w:t>scattered</w:t>
      </w:r>
      <w:r w:rsidR="005C5251" w:rsidRPr="00F14698">
        <w:rPr>
          <w:rFonts w:ascii="Book Antiqua" w:hAnsi="Book Antiqua"/>
        </w:rPr>
        <w:t xml:space="preserve"> </w:t>
      </w:r>
      <w:r w:rsidRPr="00F14698">
        <w:rPr>
          <w:rFonts w:ascii="Book Antiqua" w:hAnsi="Book Antiqua"/>
        </w:rPr>
        <w:t>pigmentation</w:t>
      </w:r>
      <w:r w:rsidR="005C5251" w:rsidRPr="00F14698">
        <w:rPr>
          <w:rFonts w:ascii="Book Antiqua" w:hAnsi="Book Antiqua"/>
        </w:rPr>
        <w:t xml:space="preserve"> </w:t>
      </w:r>
      <w:r w:rsidRPr="00F14698">
        <w:rPr>
          <w:rFonts w:ascii="Book Antiqua" w:hAnsi="Book Antiqua"/>
        </w:rPr>
        <w:t>on</w:t>
      </w:r>
      <w:r w:rsidR="005C5251" w:rsidRPr="00F14698">
        <w:rPr>
          <w:rFonts w:ascii="Book Antiqua" w:hAnsi="Book Antiqua"/>
        </w:rPr>
        <w:t xml:space="preserve"> </w:t>
      </w:r>
      <w:r w:rsidRPr="00F14698">
        <w:rPr>
          <w:rFonts w:ascii="Book Antiqua" w:hAnsi="Book Antiqua"/>
        </w:rPr>
        <w:t>the</w:t>
      </w:r>
      <w:r w:rsidR="005C5251" w:rsidRPr="00F14698">
        <w:rPr>
          <w:rFonts w:ascii="Book Antiqua" w:hAnsi="Book Antiqua"/>
        </w:rPr>
        <w:t xml:space="preserve"> </w:t>
      </w:r>
      <w:r w:rsidRPr="00F14698">
        <w:rPr>
          <w:rFonts w:ascii="Book Antiqua" w:hAnsi="Book Antiqua"/>
        </w:rPr>
        <w:t>teeth</w:t>
      </w:r>
      <w:r w:rsidR="00C551B4" w:rsidRPr="00F14698">
        <w:rPr>
          <w:rFonts w:ascii="Book Antiqua" w:hAnsi="Book Antiqua"/>
        </w:rPr>
        <w:t>. T</w:t>
      </w:r>
      <w:r w:rsidR="00CF1A82" w:rsidRPr="00F14698">
        <w:rPr>
          <w:rFonts w:ascii="Book Antiqua" w:hAnsi="Book Antiqua"/>
        </w:rPr>
        <w:t>eeth</w:t>
      </w:r>
      <w:r w:rsidR="005C5251" w:rsidRPr="00F14698">
        <w:rPr>
          <w:rFonts w:ascii="Book Antiqua" w:hAnsi="Book Antiqua"/>
        </w:rPr>
        <w:t xml:space="preserve"> </w:t>
      </w:r>
      <w:r w:rsidRPr="00F14698">
        <w:rPr>
          <w:rFonts w:ascii="Book Antiqua" w:hAnsi="Book Antiqua"/>
        </w:rPr>
        <w:t>36,</w:t>
      </w:r>
      <w:r w:rsidR="005C5251" w:rsidRPr="00F14698">
        <w:rPr>
          <w:rFonts w:ascii="Book Antiqua" w:hAnsi="Book Antiqua"/>
        </w:rPr>
        <w:t xml:space="preserve"> </w:t>
      </w:r>
      <w:r w:rsidRPr="00F14698">
        <w:rPr>
          <w:rFonts w:ascii="Book Antiqua" w:hAnsi="Book Antiqua"/>
        </w:rPr>
        <w:t>46,</w:t>
      </w:r>
      <w:r w:rsidR="005C5251" w:rsidRPr="00F14698">
        <w:rPr>
          <w:rFonts w:ascii="Book Antiqua" w:hAnsi="Book Antiqua"/>
        </w:rPr>
        <w:t xml:space="preserve"> </w:t>
      </w:r>
      <w:r w:rsidRPr="00F14698">
        <w:rPr>
          <w:rFonts w:ascii="Book Antiqua" w:hAnsi="Book Antiqua"/>
        </w:rPr>
        <w:t>54,</w:t>
      </w:r>
      <w:r w:rsidR="005C5251" w:rsidRPr="00F14698">
        <w:rPr>
          <w:rFonts w:ascii="Book Antiqua" w:hAnsi="Book Antiqua"/>
        </w:rPr>
        <w:t xml:space="preserve"> </w:t>
      </w:r>
      <w:r w:rsidRPr="00F14698">
        <w:rPr>
          <w:rFonts w:ascii="Book Antiqua" w:hAnsi="Book Antiqua"/>
        </w:rPr>
        <w:t>55,</w:t>
      </w:r>
      <w:r w:rsidR="005C5251" w:rsidRPr="00F14698">
        <w:rPr>
          <w:rFonts w:ascii="Book Antiqua" w:hAnsi="Book Antiqua"/>
        </w:rPr>
        <w:t xml:space="preserve"> </w:t>
      </w:r>
      <w:r w:rsidRPr="00F14698">
        <w:rPr>
          <w:rFonts w:ascii="Book Antiqua" w:hAnsi="Book Antiqua"/>
        </w:rPr>
        <w:t>65,</w:t>
      </w:r>
      <w:r w:rsidR="005C5251" w:rsidRPr="00F14698">
        <w:rPr>
          <w:rFonts w:ascii="Book Antiqua" w:hAnsi="Book Antiqua"/>
        </w:rPr>
        <w:t xml:space="preserve"> </w:t>
      </w:r>
      <w:r w:rsidRPr="00F14698">
        <w:rPr>
          <w:rFonts w:ascii="Book Antiqua" w:hAnsi="Book Antiqua"/>
        </w:rPr>
        <w:t>74,</w:t>
      </w:r>
      <w:r w:rsidR="005C5251" w:rsidRPr="00F14698">
        <w:rPr>
          <w:rFonts w:ascii="Book Antiqua" w:hAnsi="Book Antiqua"/>
        </w:rPr>
        <w:t xml:space="preserve"> </w:t>
      </w:r>
      <w:r w:rsidRPr="00F14698">
        <w:rPr>
          <w:rFonts w:ascii="Book Antiqua" w:hAnsi="Book Antiqua"/>
        </w:rPr>
        <w:t>75,</w:t>
      </w:r>
      <w:r w:rsidR="005C5251" w:rsidRPr="00F14698">
        <w:rPr>
          <w:rFonts w:ascii="Book Antiqua" w:hAnsi="Book Antiqua"/>
        </w:rPr>
        <w:t xml:space="preserve"> </w:t>
      </w:r>
      <w:r w:rsidR="00CF1A82" w:rsidRPr="00F14698">
        <w:rPr>
          <w:rFonts w:ascii="Book Antiqua" w:hAnsi="Book Antiqua"/>
        </w:rPr>
        <w:t xml:space="preserve">and </w:t>
      </w:r>
      <w:r w:rsidRPr="00F14698">
        <w:rPr>
          <w:rFonts w:ascii="Book Antiqua" w:hAnsi="Book Antiqua"/>
        </w:rPr>
        <w:t>85</w:t>
      </w:r>
      <w:r w:rsidR="005C5251" w:rsidRPr="00F14698">
        <w:rPr>
          <w:rFonts w:ascii="Book Antiqua" w:hAnsi="Book Antiqua"/>
        </w:rPr>
        <w:t xml:space="preserve"> </w:t>
      </w:r>
      <w:r w:rsidRPr="00F14698">
        <w:rPr>
          <w:rFonts w:ascii="Book Antiqua" w:hAnsi="Book Antiqua"/>
        </w:rPr>
        <w:t>were</w:t>
      </w:r>
      <w:r w:rsidR="005C5251" w:rsidRPr="00F14698">
        <w:rPr>
          <w:rFonts w:ascii="Book Antiqua" w:hAnsi="Book Antiqua"/>
        </w:rPr>
        <w:t xml:space="preserve"> </w:t>
      </w:r>
      <w:r w:rsidRPr="00F14698">
        <w:rPr>
          <w:rFonts w:ascii="Book Antiqua" w:hAnsi="Book Antiqua"/>
        </w:rPr>
        <w:t>decayed</w:t>
      </w:r>
      <w:r w:rsidR="00CF1A82" w:rsidRPr="00F14698">
        <w:rPr>
          <w:rFonts w:ascii="Book Antiqua" w:hAnsi="Book Antiqua"/>
        </w:rPr>
        <w:t>,</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00CF1A82" w:rsidRPr="00F14698">
        <w:rPr>
          <w:rFonts w:ascii="Book Antiqua" w:hAnsi="Book Antiqua"/>
        </w:rPr>
        <w:t xml:space="preserve">teeth </w:t>
      </w:r>
      <w:r w:rsidRPr="00F14698">
        <w:rPr>
          <w:rFonts w:ascii="Book Antiqua" w:hAnsi="Book Antiqua"/>
        </w:rPr>
        <w:t>11,</w:t>
      </w:r>
      <w:r w:rsidR="005C5251" w:rsidRPr="00F14698">
        <w:rPr>
          <w:rFonts w:ascii="Book Antiqua" w:hAnsi="Book Antiqua"/>
        </w:rPr>
        <w:t xml:space="preserve"> </w:t>
      </w:r>
      <w:r w:rsidRPr="00F14698">
        <w:rPr>
          <w:rFonts w:ascii="Book Antiqua" w:hAnsi="Book Antiqua"/>
        </w:rPr>
        <w:t>21,</w:t>
      </w:r>
      <w:r w:rsidR="005C5251" w:rsidRPr="00F14698">
        <w:rPr>
          <w:rFonts w:ascii="Book Antiqua" w:hAnsi="Book Antiqua"/>
        </w:rPr>
        <w:t xml:space="preserve"> </w:t>
      </w:r>
      <w:r w:rsidRPr="00F14698">
        <w:rPr>
          <w:rFonts w:ascii="Book Antiqua" w:hAnsi="Book Antiqua"/>
        </w:rPr>
        <w:t>36,</w:t>
      </w:r>
      <w:r w:rsidR="005C5251" w:rsidRPr="00F14698">
        <w:rPr>
          <w:rFonts w:ascii="Book Antiqua" w:hAnsi="Book Antiqua"/>
        </w:rPr>
        <w:t xml:space="preserve"> </w:t>
      </w:r>
      <w:r w:rsidR="00CF1A82" w:rsidRPr="00F14698">
        <w:rPr>
          <w:rFonts w:ascii="Book Antiqua" w:hAnsi="Book Antiqua"/>
        </w:rPr>
        <w:t xml:space="preserve">and </w:t>
      </w:r>
      <w:r w:rsidRPr="00F14698">
        <w:rPr>
          <w:rFonts w:ascii="Book Antiqua" w:hAnsi="Book Antiqua"/>
        </w:rPr>
        <w:t>46</w:t>
      </w:r>
      <w:r w:rsidR="005C5251" w:rsidRPr="00F14698">
        <w:rPr>
          <w:rFonts w:ascii="Book Antiqua" w:hAnsi="Book Antiqua"/>
        </w:rPr>
        <w:t xml:space="preserve"> </w:t>
      </w:r>
      <w:r w:rsidRPr="00F14698">
        <w:rPr>
          <w:rFonts w:ascii="Book Antiqua" w:hAnsi="Book Antiqua"/>
        </w:rPr>
        <w:t>showed</w:t>
      </w:r>
      <w:r w:rsidR="005C5251" w:rsidRPr="00F14698">
        <w:rPr>
          <w:rFonts w:ascii="Book Antiqua" w:hAnsi="Book Antiqua"/>
        </w:rPr>
        <w:t xml:space="preserve"> </w:t>
      </w:r>
      <w:r w:rsidRPr="00F14698">
        <w:rPr>
          <w:rFonts w:ascii="Book Antiqua" w:hAnsi="Book Antiqua"/>
        </w:rPr>
        <w:t>hypomineralization</w:t>
      </w:r>
      <w:r w:rsidR="00C23563" w:rsidRPr="00F14698">
        <w:rPr>
          <w:rFonts w:ascii="Book Antiqua" w:hAnsi="Book Antiqua"/>
          <w:lang w:eastAsia="zh-CN"/>
        </w:rPr>
        <w:t xml:space="preserve"> </w:t>
      </w:r>
      <w:r w:rsidRPr="00F14698">
        <w:rPr>
          <w:rFonts w:ascii="Book Antiqua" w:hAnsi="Book Antiqua"/>
        </w:rPr>
        <w:t>(black</w:t>
      </w:r>
      <w:r w:rsidR="005C5251" w:rsidRPr="00F14698">
        <w:rPr>
          <w:rFonts w:ascii="Book Antiqua" w:hAnsi="Book Antiqua"/>
        </w:rPr>
        <w:t xml:space="preserve"> </w:t>
      </w:r>
      <w:r w:rsidRPr="00F14698">
        <w:rPr>
          <w:rFonts w:ascii="Book Antiqua" w:hAnsi="Book Antiqua"/>
        </w:rPr>
        <w:t>arrows).</w:t>
      </w:r>
    </w:p>
    <w:p w14:paraId="72F31A34" w14:textId="6F1413E5" w:rsidR="000227CF" w:rsidRPr="00F14698" w:rsidRDefault="008815DF" w:rsidP="00F14698">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4C20B7" wp14:editId="672818C7">
            <wp:extent cx="4193865" cy="16779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86-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2560" cy="1677472"/>
                    </a:xfrm>
                    <a:prstGeom prst="rect">
                      <a:avLst/>
                    </a:prstGeom>
                  </pic:spPr>
                </pic:pic>
              </a:graphicData>
            </a:graphic>
          </wp:inline>
        </w:drawing>
      </w:r>
    </w:p>
    <w:p w14:paraId="73412DA8" w14:textId="72AEE7A4" w:rsidR="009B6116" w:rsidRPr="00F14698" w:rsidRDefault="009B6116" w:rsidP="00F14698">
      <w:pPr>
        <w:spacing w:line="360" w:lineRule="auto"/>
        <w:jc w:val="both"/>
        <w:rPr>
          <w:rFonts w:ascii="Book Antiqua" w:hAnsi="Book Antiqua"/>
        </w:rPr>
      </w:pPr>
      <w:r w:rsidRPr="00F14698">
        <w:rPr>
          <w:rFonts w:ascii="Book Antiqua" w:hAnsi="Book Antiqua"/>
          <w:b/>
          <w:bCs/>
        </w:rPr>
        <w:t>Figure</w:t>
      </w:r>
      <w:r w:rsidR="005C5251" w:rsidRPr="00F14698">
        <w:rPr>
          <w:rFonts w:ascii="Book Antiqua" w:hAnsi="Book Antiqua"/>
          <w:b/>
          <w:bCs/>
        </w:rPr>
        <w:t xml:space="preserve"> </w:t>
      </w:r>
      <w:r w:rsidRPr="00F14698">
        <w:rPr>
          <w:rFonts w:ascii="Book Antiqua" w:hAnsi="Book Antiqua"/>
          <w:b/>
          <w:bCs/>
        </w:rPr>
        <w:t>2</w:t>
      </w:r>
      <w:r w:rsidR="005C5251" w:rsidRPr="00F14698">
        <w:rPr>
          <w:rFonts w:ascii="Book Antiqua" w:hAnsi="Book Antiqua"/>
          <w:b/>
          <w:bCs/>
        </w:rPr>
        <w:t xml:space="preserve"> </w:t>
      </w:r>
      <w:r w:rsidR="008815DF">
        <w:rPr>
          <w:rFonts w:ascii="Book Antiqua" w:hAnsi="Book Antiqua" w:hint="eastAsia"/>
          <w:b/>
          <w:bCs/>
          <w:lang w:eastAsia="zh-CN"/>
        </w:rPr>
        <w:t>P</w:t>
      </w:r>
      <w:r w:rsidRPr="00F14698">
        <w:rPr>
          <w:rFonts w:ascii="Book Antiqua" w:hAnsi="Book Antiqua"/>
          <w:b/>
          <w:bCs/>
        </w:rPr>
        <w:t>anoramic</w:t>
      </w:r>
      <w:r w:rsidR="005C5251" w:rsidRPr="00F14698">
        <w:rPr>
          <w:rFonts w:ascii="Book Antiqua" w:hAnsi="Book Antiqua"/>
          <w:b/>
          <w:bCs/>
        </w:rPr>
        <w:t xml:space="preserve"> </w:t>
      </w:r>
      <w:r w:rsidRPr="00F14698">
        <w:rPr>
          <w:rFonts w:ascii="Book Antiqua" w:hAnsi="Book Antiqua"/>
          <w:b/>
          <w:bCs/>
        </w:rPr>
        <w:t>and</w:t>
      </w:r>
      <w:r w:rsidR="005C5251" w:rsidRPr="00F14698">
        <w:rPr>
          <w:rFonts w:ascii="Book Antiqua" w:hAnsi="Book Antiqua"/>
          <w:b/>
          <w:bCs/>
        </w:rPr>
        <w:t xml:space="preserve"> </w:t>
      </w:r>
      <w:r w:rsidRPr="00F14698">
        <w:rPr>
          <w:rFonts w:ascii="Book Antiqua" w:hAnsi="Book Antiqua"/>
          <w:b/>
          <w:bCs/>
        </w:rPr>
        <w:t>lateral</w:t>
      </w:r>
      <w:r w:rsidR="005C5251" w:rsidRPr="00F14698">
        <w:rPr>
          <w:rFonts w:ascii="Book Antiqua" w:hAnsi="Book Antiqua"/>
          <w:b/>
          <w:bCs/>
        </w:rPr>
        <w:t xml:space="preserve"> </w:t>
      </w:r>
      <w:r w:rsidRPr="00F14698">
        <w:rPr>
          <w:rFonts w:ascii="Book Antiqua" w:hAnsi="Book Antiqua"/>
          <w:b/>
          <w:bCs/>
        </w:rPr>
        <w:t>cephalometric</w:t>
      </w:r>
      <w:r w:rsidR="005C5251" w:rsidRPr="00F14698">
        <w:rPr>
          <w:rFonts w:ascii="Book Antiqua" w:hAnsi="Book Antiqua"/>
          <w:b/>
          <w:bCs/>
        </w:rPr>
        <w:t xml:space="preserve"> </w:t>
      </w:r>
      <w:r w:rsidRPr="00F14698">
        <w:rPr>
          <w:rFonts w:ascii="Book Antiqua" w:hAnsi="Book Antiqua"/>
          <w:b/>
          <w:bCs/>
        </w:rPr>
        <w:t>radiograph</w:t>
      </w:r>
      <w:r w:rsidR="005C5251" w:rsidRPr="00F14698">
        <w:rPr>
          <w:rFonts w:ascii="Book Antiqua" w:hAnsi="Book Antiqua"/>
          <w:b/>
          <w:bCs/>
        </w:rPr>
        <w:t xml:space="preserve"> </w:t>
      </w:r>
      <w:r w:rsidRPr="00F14698">
        <w:rPr>
          <w:rFonts w:ascii="Book Antiqua" w:hAnsi="Book Antiqua"/>
          <w:b/>
          <w:bCs/>
        </w:rPr>
        <w:t>of</w:t>
      </w:r>
      <w:r w:rsidR="005C5251" w:rsidRPr="00F14698">
        <w:rPr>
          <w:rFonts w:ascii="Book Antiqua" w:hAnsi="Book Antiqua"/>
          <w:b/>
          <w:bCs/>
        </w:rPr>
        <w:t xml:space="preserve"> </w:t>
      </w:r>
      <w:r w:rsidRPr="00F14698">
        <w:rPr>
          <w:rFonts w:ascii="Book Antiqua" w:hAnsi="Book Antiqua"/>
          <w:b/>
          <w:bCs/>
        </w:rPr>
        <w:t>the</w:t>
      </w:r>
      <w:r w:rsidR="005C5251" w:rsidRPr="00F14698">
        <w:rPr>
          <w:rFonts w:ascii="Book Antiqua" w:hAnsi="Book Antiqua"/>
          <w:b/>
          <w:bCs/>
        </w:rPr>
        <w:t xml:space="preserve"> </w:t>
      </w:r>
      <w:r w:rsidRPr="00F14698">
        <w:rPr>
          <w:rFonts w:ascii="Book Antiqua" w:hAnsi="Book Antiqua"/>
          <w:b/>
          <w:bCs/>
        </w:rPr>
        <w:t>patient.</w:t>
      </w:r>
      <w:r w:rsidR="005C5251" w:rsidRPr="00F14698">
        <w:rPr>
          <w:rFonts w:ascii="Book Antiqua" w:hAnsi="Book Antiqua"/>
          <w:b/>
          <w:bCs/>
        </w:rPr>
        <w:t xml:space="preserve"> </w:t>
      </w:r>
      <w:r w:rsidRPr="00F14698">
        <w:rPr>
          <w:rFonts w:ascii="Book Antiqua" w:hAnsi="Book Antiqua"/>
        </w:rPr>
        <w:t>A:</w:t>
      </w:r>
      <w:r w:rsidR="005C5251" w:rsidRPr="00F14698">
        <w:rPr>
          <w:rFonts w:ascii="Book Antiqua" w:hAnsi="Book Antiqua"/>
        </w:rPr>
        <w:t xml:space="preserve"> </w:t>
      </w:r>
      <w:r w:rsidR="00C23563" w:rsidRPr="00F14698">
        <w:rPr>
          <w:rFonts w:ascii="Book Antiqua" w:hAnsi="Book Antiqua"/>
        </w:rPr>
        <w:t xml:space="preserve">The </w:t>
      </w:r>
      <w:r w:rsidRPr="00F14698">
        <w:rPr>
          <w:rFonts w:ascii="Book Antiqua" w:hAnsi="Book Antiqua"/>
        </w:rPr>
        <w:t>panoramic</w:t>
      </w:r>
      <w:r w:rsidR="005C5251" w:rsidRPr="00F14698">
        <w:rPr>
          <w:rFonts w:ascii="Book Antiqua" w:hAnsi="Book Antiqua"/>
        </w:rPr>
        <w:t xml:space="preserve"> </w:t>
      </w:r>
      <w:r w:rsidRPr="00F14698">
        <w:rPr>
          <w:rFonts w:ascii="Book Antiqua" w:hAnsi="Book Antiqua"/>
        </w:rPr>
        <w:t>radiograph</w:t>
      </w:r>
      <w:r w:rsidR="005C5251" w:rsidRPr="00F14698">
        <w:rPr>
          <w:rFonts w:ascii="Book Antiqua" w:hAnsi="Book Antiqua"/>
        </w:rPr>
        <w:t xml:space="preserve"> </w:t>
      </w:r>
      <w:r w:rsidRPr="00F14698">
        <w:rPr>
          <w:rFonts w:ascii="Book Antiqua" w:hAnsi="Book Antiqua"/>
        </w:rPr>
        <w:t>showed</w:t>
      </w:r>
      <w:r w:rsidR="005C5251" w:rsidRPr="00F14698">
        <w:rPr>
          <w:rFonts w:ascii="Book Antiqua" w:hAnsi="Book Antiqua"/>
        </w:rPr>
        <w:t xml:space="preserve"> </w:t>
      </w:r>
      <w:r w:rsidRPr="00F14698">
        <w:rPr>
          <w:rFonts w:ascii="Book Antiqua" w:hAnsi="Book Antiqua"/>
        </w:rPr>
        <w:t>normal</w:t>
      </w:r>
      <w:r w:rsidR="005C5251" w:rsidRPr="00F14698">
        <w:rPr>
          <w:rFonts w:ascii="Book Antiqua" w:hAnsi="Book Antiqua"/>
        </w:rPr>
        <w:t xml:space="preserve"> </w:t>
      </w:r>
      <w:r w:rsidRPr="00F14698">
        <w:rPr>
          <w:rFonts w:ascii="Book Antiqua" w:hAnsi="Book Antiqua"/>
        </w:rPr>
        <w:t>permanent</w:t>
      </w:r>
      <w:r w:rsidR="005C5251" w:rsidRPr="00F14698">
        <w:rPr>
          <w:rFonts w:ascii="Book Antiqua" w:hAnsi="Book Antiqua"/>
        </w:rPr>
        <w:t xml:space="preserve"> </w:t>
      </w:r>
      <w:r w:rsidRPr="00F14698">
        <w:rPr>
          <w:rFonts w:ascii="Book Antiqua" w:hAnsi="Book Antiqua"/>
        </w:rPr>
        <w:t>tooth</w:t>
      </w:r>
      <w:r w:rsidR="005C5251" w:rsidRPr="00F14698">
        <w:rPr>
          <w:rFonts w:ascii="Book Antiqua" w:hAnsi="Book Antiqua"/>
        </w:rPr>
        <w:t xml:space="preserve"> </w:t>
      </w:r>
      <w:r w:rsidRPr="00F14698">
        <w:rPr>
          <w:rFonts w:ascii="Book Antiqua" w:hAnsi="Book Antiqua"/>
        </w:rPr>
        <w:t>germ</w:t>
      </w:r>
      <w:r w:rsidR="005C5251" w:rsidRPr="00F14698">
        <w:rPr>
          <w:rFonts w:ascii="Book Antiqua" w:hAnsi="Book Antiqua"/>
        </w:rPr>
        <w:t xml:space="preserve"> </w:t>
      </w:r>
      <w:r w:rsidRPr="00F14698">
        <w:rPr>
          <w:rFonts w:ascii="Book Antiqua" w:hAnsi="Book Antiqua"/>
        </w:rPr>
        <w:t>development</w:t>
      </w:r>
      <w:r w:rsidR="00C23563" w:rsidRPr="00F14698">
        <w:rPr>
          <w:rFonts w:ascii="Book Antiqua" w:hAnsi="Book Antiqua"/>
          <w:lang w:eastAsia="zh-CN"/>
        </w:rPr>
        <w:t>;</w:t>
      </w:r>
      <w:r w:rsidR="005C5251" w:rsidRPr="00F14698">
        <w:rPr>
          <w:rFonts w:ascii="Book Antiqua" w:hAnsi="Book Antiqua"/>
        </w:rPr>
        <w:t xml:space="preserve"> </w:t>
      </w:r>
      <w:r w:rsidRPr="00F14698">
        <w:rPr>
          <w:rFonts w:ascii="Book Antiqua" w:hAnsi="Book Antiqua"/>
        </w:rPr>
        <w:t>B:</w:t>
      </w:r>
      <w:r w:rsidR="005C5251" w:rsidRPr="00F14698">
        <w:rPr>
          <w:rFonts w:ascii="Book Antiqua" w:hAnsi="Book Antiqua"/>
        </w:rPr>
        <w:t xml:space="preserve"> </w:t>
      </w:r>
      <w:r w:rsidR="00C23563" w:rsidRPr="00F14698">
        <w:rPr>
          <w:rFonts w:ascii="Book Antiqua" w:hAnsi="Book Antiqua"/>
        </w:rPr>
        <w:t xml:space="preserve">The </w:t>
      </w:r>
      <w:r w:rsidRPr="00F14698">
        <w:rPr>
          <w:rFonts w:ascii="Book Antiqua" w:hAnsi="Book Antiqua"/>
        </w:rPr>
        <w:t>lateral</w:t>
      </w:r>
      <w:r w:rsidR="005C5251" w:rsidRPr="00F14698">
        <w:rPr>
          <w:rFonts w:ascii="Book Antiqua" w:hAnsi="Book Antiqua"/>
        </w:rPr>
        <w:t xml:space="preserve"> </w:t>
      </w:r>
      <w:r w:rsidRPr="00F14698">
        <w:rPr>
          <w:rFonts w:ascii="Book Antiqua" w:hAnsi="Book Antiqua"/>
        </w:rPr>
        <w:t>cephalometric</w:t>
      </w:r>
      <w:r w:rsidR="005C5251" w:rsidRPr="00F14698">
        <w:rPr>
          <w:rFonts w:ascii="Book Antiqua" w:hAnsi="Book Antiqua"/>
        </w:rPr>
        <w:t xml:space="preserve"> </w:t>
      </w:r>
      <w:r w:rsidRPr="00F14698">
        <w:rPr>
          <w:rFonts w:ascii="Book Antiqua" w:hAnsi="Book Antiqua"/>
        </w:rPr>
        <w:t>radiograph</w:t>
      </w:r>
      <w:r w:rsidR="005C5251" w:rsidRPr="00F14698">
        <w:rPr>
          <w:rFonts w:ascii="Book Antiqua" w:hAnsi="Book Antiqua"/>
        </w:rPr>
        <w:t xml:space="preserve"> </w:t>
      </w:r>
      <w:r w:rsidR="00DA2DE1" w:rsidRPr="00F14698">
        <w:rPr>
          <w:rFonts w:ascii="Book Antiqua" w:hAnsi="Book Antiqua"/>
          <w:lang w:eastAsia="zh-CN"/>
        </w:rPr>
        <w:t>showed</w:t>
      </w:r>
      <w:r w:rsidR="005C5251" w:rsidRPr="00F14698">
        <w:rPr>
          <w:rFonts w:ascii="Book Antiqua" w:hAnsi="Book Antiqua"/>
        </w:rPr>
        <w:t xml:space="preserve"> </w:t>
      </w:r>
      <w:r w:rsidRPr="00F14698">
        <w:rPr>
          <w:rFonts w:ascii="Book Antiqua" w:hAnsi="Book Antiqua"/>
        </w:rPr>
        <w:t>a</w:t>
      </w:r>
      <w:r w:rsidR="005C5251" w:rsidRPr="00F14698">
        <w:rPr>
          <w:rFonts w:ascii="Book Antiqua" w:hAnsi="Book Antiqua"/>
        </w:rPr>
        <w:t xml:space="preserve"> </w:t>
      </w:r>
      <w:r w:rsidRPr="00F14698">
        <w:rPr>
          <w:rFonts w:ascii="Book Antiqua" w:hAnsi="Book Antiqua"/>
        </w:rPr>
        <w:t>skeletal</w:t>
      </w:r>
      <w:r w:rsidR="005C5251" w:rsidRPr="00F14698">
        <w:rPr>
          <w:rFonts w:ascii="Book Antiqua" w:hAnsi="Book Antiqua"/>
        </w:rPr>
        <w:t xml:space="preserve"> </w:t>
      </w:r>
      <w:r w:rsidRPr="00F14698">
        <w:rPr>
          <w:rFonts w:ascii="Book Antiqua" w:hAnsi="Book Antiqua"/>
        </w:rPr>
        <w:t>Class</w:t>
      </w:r>
      <w:r w:rsidR="005C5251" w:rsidRPr="00F14698">
        <w:rPr>
          <w:rFonts w:ascii="Book Antiqua" w:hAnsi="Book Antiqua"/>
        </w:rPr>
        <w:t xml:space="preserve"> </w:t>
      </w:r>
      <w:r w:rsidRPr="00F14698">
        <w:rPr>
          <w:rFonts w:ascii="Book Antiqua" w:hAnsi="Book Antiqua"/>
        </w:rPr>
        <w:t>III</w:t>
      </w:r>
      <w:r w:rsidR="005C5251" w:rsidRPr="00F14698">
        <w:rPr>
          <w:rFonts w:ascii="Book Antiqua" w:hAnsi="Book Antiqua"/>
        </w:rPr>
        <w:t xml:space="preserve"> </w:t>
      </w:r>
      <w:r w:rsidRPr="00F14698">
        <w:rPr>
          <w:rFonts w:ascii="Book Antiqua" w:hAnsi="Book Antiqua"/>
        </w:rPr>
        <w:t>relationship.</w:t>
      </w:r>
    </w:p>
    <w:p w14:paraId="26816E1C" w14:textId="77777777" w:rsidR="0012536E" w:rsidRPr="00F14698" w:rsidRDefault="0012536E" w:rsidP="00F14698">
      <w:pPr>
        <w:spacing w:line="360" w:lineRule="auto"/>
        <w:jc w:val="both"/>
        <w:rPr>
          <w:rFonts w:ascii="Book Antiqua" w:hAnsi="Book Antiqua"/>
          <w:lang w:eastAsia="zh-CN"/>
        </w:rPr>
        <w:sectPr w:rsidR="0012536E" w:rsidRPr="00F14698">
          <w:headerReference w:type="default" r:id="rId11"/>
          <w:footerReference w:type="even" r:id="rId12"/>
          <w:footerReference w:type="default" r:id="rId13"/>
          <w:pgSz w:w="12240" w:h="15840"/>
          <w:pgMar w:top="1440" w:right="1440" w:bottom="1440" w:left="1440" w:header="720" w:footer="720" w:gutter="0"/>
          <w:cols w:space="720"/>
          <w:docGrid w:linePitch="360"/>
        </w:sectPr>
      </w:pPr>
    </w:p>
    <w:p w14:paraId="4E69E730" w14:textId="77777777" w:rsidR="0012536E" w:rsidRPr="00F14698" w:rsidRDefault="009B6116" w:rsidP="00F14698">
      <w:pPr>
        <w:spacing w:line="360" w:lineRule="auto"/>
        <w:jc w:val="both"/>
        <w:rPr>
          <w:rFonts w:ascii="Book Antiqua" w:hAnsi="Book Antiqua"/>
          <w:b/>
          <w:lang w:eastAsia="zh-CN"/>
        </w:rPr>
      </w:pPr>
      <w:r w:rsidRPr="00F14698">
        <w:rPr>
          <w:rFonts w:ascii="Book Antiqua" w:hAnsi="Book Antiqua"/>
          <w:b/>
          <w:lang w:eastAsia="zh-CN"/>
        </w:rPr>
        <w:lastRenderedPageBreak/>
        <w:t>Table</w:t>
      </w:r>
      <w:r w:rsidR="00C23563" w:rsidRPr="00F14698">
        <w:rPr>
          <w:rFonts w:ascii="Book Antiqua" w:hAnsi="Book Antiqua"/>
          <w:b/>
          <w:lang w:eastAsia="zh-CN"/>
        </w:rPr>
        <w:t xml:space="preserve"> </w:t>
      </w:r>
      <w:r w:rsidR="0012536E" w:rsidRPr="00F14698">
        <w:rPr>
          <w:rFonts w:ascii="Book Antiqua" w:hAnsi="Book Antiqua"/>
          <w:b/>
        </w:rPr>
        <w:t>1</w:t>
      </w:r>
      <w:r w:rsidR="005C5251" w:rsidRPr="00F14698">
        <w:rPr>
          <w:rFonts w:ascii="Book Antiqua" w:hAnsi="Book Antiqua"/>
          <w:b/>
        </w:rPr>
        <w:t xml:space="preserve"> </w:t>
      </w:r>
      <w:r w:rsidR="0012536E" w:rsidRPr="00F14698">
        <w:rPr>
          <w:rFonts w:ascii="Book Antiqua" w:hAnsi="Book Antiqua"/>
          <w:b/>
        </w:rPr>
        <w:t>Clinical</w:t>
      </w:r>
      <w:r w:rsidR="005C5251" w:rsidRPr="00F14698">
        <w:rPr>
          <w:rFonts w:ascii="Book Antiqua" w:hAnsi="Book Antiqua"/>
          <w:b/>
        </w:rPr>
        <w:t xml:space="preserve"> </w:t>
      </w:r>
      <w:r w:rsidR="0012536E" w:rsidRPr="00F14698">
        <w:rPr>
          <w:rFonts w:ascii="Book Antiqua" w:hAnsi="Book Antiqua"/>
          <w:b/>
        </w:rPr>
        <w:t>characteristics</w:t>
      </w:r>
      <w:r w:rsidR="005C5251" w:rsidRPr="00F14698">
        <w:rPr>
          <w:rFonts w:ascii="Book Antiqua" w:hAnsi="Book Antiqua"/>
          <w:b/>
        </w:rPr>
        <w:t xml:space="preserve"> </w:t>
      </w:r>
      <w:r w:rsidR="0012536E" w:rsidRPr="00F14698">
        <w:rPr>
          <w:rFonts w:ascii="Book Antiqua" w:hAnsi="Book Antiqua"/>
          <w:b/>
        </w:rPr>
        <w:t>of</w:t>
      </w:r>
      <w:r w:rsidR="005C5251" w:rsidRPr="00F14698">
        <w:rPr>
          <w:rFonts w:ascii="Book Antiqua" w:hAnsi="Book Antiqua"/>
          <w:b/>
        </w:rPr>
        <w:t xml:space="preserve"> </w:t>
      </w:r>
      <w:r w:rsidR="0012536E" w:rsidRPr="00F14698">
        <w:rPr>
          <w:rFonts w:ascii="Book Antiqua" w:hAnsi="Book Antiqua"/>
          <w:b/>
        </w:rPr>
        <w:t>the</w:t>
      </w:r>
      <w:r w:rsidR="005C5251" w:rsidRPr="00F14698">
        <w:rPr>
          <w:rFonts w:ascii="Book Antiqua" w:hAnsi="Book Antiqua"/>
          <w:b/>
        </w:rPr>
        <w:t xml:space="preserve"> </w:t>
      </w:r>
      <w:r w:rsidR="0012536E" w:rsidRPr="00F14698">
        <w:rPr>
          <w:rFonts w:ascii="Book Antiqua" w:hAnsi="Book Antiqua"/>
          <w:b/>
        </w:rPr>
        <w:t>most</w:t>
      </w:r>
      <w:r w:rsidR="005C5251" w:rsidRPr="00F14698">
        <w:rPr>
          <w:rFonts w:ascii="Book Antiqua" w:hAnsi="Book Antiqua"/>
          <w:b/>
        </w:rPr>
        <w:t xml:space="preserve"> </w:t>
      </w:r>
      <w:r w:rsidR="0012536E" w:rsidRPr="00F14698">
        <w:rPr>
          <w:rFonts w:ascii="Book Antiqua" w:hAnsi="Book Antiqua"/>
          <w:b/>
        </w:rPr>
        <w:t>common</w:t>
      </w:r>
      <w:r w:rsidR="005C5251" w:rsidRPr="00F14698">
        <w:rPr>
          <w:rFonts w:ascii="Book Antiqua" w:hAnsi="Book Antiqua"/>
          <w:b/>
        </w:rPr>
        <w:t xml:space="preserve"> </w:t>
      </w:r>
      <w:r w:rsidR="0012536E" w:rsidRPr="00F14698">
        <w:rPr>
          <w:rFonts w:ascii="Book Antiqua" w:hAnsi="Book Antiqua"/>
          <w:b/>
        </w:rPr>
        <w:t>syndromic</w:t>
      </w:r>
      <w:r w:rsidR="005C5251" w:rsidRPr="00F14698">
        <w:rPr>
          <w:rFonts w:ascii="Book Antiqua" w:hAnsi="Book Antiqua"/>
          <w:b/>
        </w:rPr>
        <w:t xml:space="preserve"> </w:t>
      </w:r>
      <w:bookmarkStart w:id="3" w:name="OLE_LINK3"/>
      <w:r w:rsidR="0012536E" w:rsidRPr="00F14698">
        <w:rPr>
          <w:rFonts w:ascii="Book Antiqua" w:hAnsi="Book Antiqua"/>
          <w:b/>
        </w:rPr>
        <w:t>craniosynostosis</w:t>
      </w:r>
      <w:r w:rsidR="005C5251" w:rsidRPr="00F14698">
        <w:rPr>
          <w:rFonts w:ascii="Book Antiqua" w:hAnsi="Book Antiqua"/>
          <w:b/>
        </w:rPr>
        <w:t xml:space="preserve"> </w:t>
      </w:r>
      <w:r w:rsidR="0012536E" w:rsidRPr="00F14698">
        <w:rPr>
          <w:rFonts w:ascii="Book Antiqua" w:hAnsi="Book Antiqua"/>
          <w:b/>
        </w:rPr>
        <w:t>syndromes</w:t>
      </w:r>
      <w:bookmarkEnd w:id="3"/>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2045"/>
        <w:gridCol w:w="2522"/>
        <w:gridCol w:w="2522"/>
        <w:gridCol w:w="2149"/>
        <w:gridCol w:w="2125"/>
      </w:tblGrid>
      <w:tr w:rsidR="0012536E" w:rsidRPr="00F14698" w14:paraId="42466E9D" w14:textId="77777777" w:rsidTr="00F14698">
        <w:trPr>
          <w:trHeight w:val="630"/>
        </w:trPr>
        <w:tc>
          <w:tcPr>
            <w:tcW w:w="616" w:type="pct"/>
            <w:tcBorders>
              <w:top w:val="single" w:sz="4" w:space="0" w:color="auto"/>
              <w:bottom w:val="single" w:sz="4" w:space="0" w:color="auto"/>
            </w:tcBorders>
          </w:tcPr>
          <w:p w14:paraId="4FD6ED0F" w14:textId="77777777" w:rsidR="0012536E" w:rsidRPr="00F14698" w:rsidRDefault="0012536E" w:rsidP="00F14698">
            <w:pPr>
              <w:spacing w:line="360" w:lineRule="auto"/>
              <w:jc w:val="both"/>
              <w:rPr>
                <w:rFonts w:ascii="Book Antiqua" w:hAnsi="Book Antiqua"/>
                <w:b/>
              </w:rPr>
            </w:pPr>
          </w:p>
        </w:tc>
        <w:tc>
          <w:tcPr>
            <w:tcW w:w="789" w:type="pct"/>
            <w:tcBorders>
              <w:top w:val="single" w:sz="4" w:space="0" w:color="auto"/>
              <w:bottom w:val="single" w:sz="4" w:space="0" w:color="auto"/>
            </w:tcBorders>
          </w:tcPr>
          <w:p w14:paraId="03514360" w14:textId="77777777" w:rsidR="0012536E" w:rsidRPr="00F14698" w:rsidRDefault="0012536E" w:rsidP="00F14698">
            <w:pPr>
              <w:spacing w:line="360" w:lineRule="auto"/>
              <w:jc w:val="both"/>
              <w:rPr>
                <w:rFonts w:ascii="Book Antiqua" w:hAnsi="Book Antiqua"/>
                <w:b/>
              </w:rPr>
            </w:pPr>
            <w:r w:rsidRPr="00F14698">
              <w:rPr>
                <w:rFonts w:ascii="Book Antiqua" w:hAnsi="Book Antiqua"/>
                <w:b/>
              </w:rPr>
              <w:t>Crouzon</w:t>
            </w:r>
          </w:p>
        </w:tc>
        <w:tc>
          <w:tcPr>
            <w:tcW w:w="973" w:type="pct"/>
            <w:tcBorders>
              <w:top w:val="single" w:sz="4" w:space="0" w:color="auto"/>
              <w:bottom w:val="single" w:sz="4" w:space="0" w:color="auto"/>
            </w:tcBorders>
          </w:tcPr>
          <w:p w14:paraId="5F927511" w14:textId="77777777" w:rsidR="0012536E" w:rsidRPr="00F14698" w:rsidRDefault="0012536E" w:rsidP="00F14698">
            <w:pPr>
              <w:spacing w:line="360" w:lineRule="auto"/>
              <w:jc w:val="both"/>
              <w:rPr>
                <w:rFonts w:ascii="Book Antiqua" w:hAnsi="Book Antiqua"/>
                <w:b/>
              </w:rPr>
            </w:pPr>
            <w:r w:rsidRPr="00F14698">
              <w:rPr>
                <w:rFonts w:ascii="Book Antiqua" w:hAnsi="Book Antiqua"/>
                <w:b/>
              </w:rPr>
              <w:t>Apert</w:t>
            </w:r>
          </w:p>
        </w:tc>
        <w:tc>
          <w:tcPr>
            <w:tcW w:w="973" w:type="pct"/>
            <w:tcBorders>
              <w:top w:val="single" w:sz="4" w:space="0" w:color="auto"/>
              <w:bottom w:val="single" w:sz="4" w:space="0" w:color="auto"/>
            </w:tcBorders>
          </w:tcPr>
          <w:p w14:paraId="10A1FA0D" w14:textId="77777777" w:rsidR="0012536E" w:rsidRPr="00F14698" w:rsidRDefault="0012536E" w:rsidP="00F14698">
            <w:pPr>
              <w:spacing w:line="360" w:lineRule="auto"/>
              <w:jc w:val="both"/>
              <w:rPr>
                <w:rFonts w:ascii="Book Antiqua" w:hAnsi="Book Antiqua"/>
                <w:b/>
              </w:rPr>
            </w:pPr>
            <w:r w:rsidRPr="00F14698">
              <w:rPr>
                <w:rFonts w:ascii="Book Antiqua" w:hAnsi="Book Antiqua"/>
                <w:b/>
              </w:rPr>
              <w:t>Pfeiffer</w:t>
            </w:r>
          </w:p>
        </w:tc>
        <w:tc>
          <w:tcPr>
            <w:tcW w:w="829" w:type="pct"/>
            <w:tcBorders>
              <w:top w:val="single" w:sz="4" w:space="0" w:color="auto"/>
              <w:bottom w:val="single" w:sz="4" w:space="0" w:color="auto"/>
            </w:tcBorders>
          </w:tcPr>
          <w:p w14:paraId="31028C48" w14:textId="77777777" w:rsidR="0012536E" w:rsidRPr="00F14698" w:rsidRDefault="0012536E" w:rsidP="00F14698">
            <w:pPr>
              <w:spacing w:line="360" w:lineRule="auto"/>
              <w:jc w:val="both"/>
              <w:rPr>
                <w:rFonts w:ascii="Book Antiqua" w:hAnsi="Book Antiqua"/>
                <w:b/>
              </w:rPr>
            </w:pPr>
            <w:r w:rsidRPr="00F14698">
              <w:rPr>
                <w:rFonts w:ascii="Book Antiqua" w:hAnsi="Book Antiqua"/>
                <w:b/>
              </w:rPr>
              <w:t>Muenke</w:t>
            </w:r>
          </w:p>
        </w:tc>
        <w:tc>
          <w:tcPr>
            <w:tcW w:w="820" w:type="pct"/>
            <w:tcBorders>
              <w:top w:val="single" w:sz="4" w:space="0" w:color="auto"/>
              <w:bottom w:val="single" w:sz="4" w:space="0" w:color="auto"/>
            </w:tcBorders>
          </w:tcPr>
          <w:p w14:paraId="49CC6B8A" w14:textId="77777777" w:rsidR="0012536E" w:rsidRPr="00F14698" w:rsidRDefault="0012536E" w:rsidP="00F14698">
            <w:pPr>
              <w:spacing w:line="360" w:lineRule="auto"/>
              <w:jc w:val="both"/>
              <w:rPr>
                <w:rFonts w:ascii="Book Antiqua" w:hAnsi="Book Antiqua"/>
                <w:b/>
              </w:rPr>
            </w:pPr>
            <w:r w:rsidRPr="00F14698">
              <w:rPr>
                <w:rFonts w:ascii="Book Antiqua" w:hAnsi="Book Antiqua"/>
                <w:b/>
              </w:rPr>
              <w:t>Saethre-Chotzen</w:t>
            </w:r>
          </w:p>
        </w:tc>
      </w:tr>
      <w:tr w:rsidR="0012536E" w:rsidRPr="00F14698" w14:paraId="3E1B676F" w14:textId="77777777" w:rsidTr="00F14698">
        <w:trPr>
          <w:trHeight w:val="326"/>
        </w:trPr>
        <w:tc>
          <w:tcPr>
            <w:tcW w:w="616" w:type="pct"/>
            <w:tcBorders>
              <w:top w:val="single" w:sz="4" w:space="0" w:color="auto"/>
              <w:bottom w:val="single" w:sz="4" w:space="0" w:color="auto"/>
            </w:tcBorders>
          </w:tcPr>
          <w:p w14:paraId="230E62F1" w14:textId="77777777" w:rsidR="0012536E" w:rsidRPr="00F14698" w:rsidRDefault="0012536E" w:rsidP="00F14698">
            <w:pPr>
              <w:spacing w:line="360" w:lineRule="auto"/>
              <w:jc w:val="both"/>
              <w:rPr>
                <w:rFonts w:ascii="Book Antiqua" w:hAnsi="Book Antiqua"/>
                <w:b/>
              </w:rPr>
            </w:pPr>
            <w:r w:rsidRPr="00F14698">
              <w:rPr>
                <w:rFonts w:ascii="Book Antiqua" w:hAnsi="Book Antiqua"/>
                <w:b/>
              </w:rPr>
              <w:t>Gene</w:t>
            </w:r>
          </w:p>
        </w:tc>
        <w:tc>
          <w:tcPr>
            <w:tcW w:w="789" w:type="pct"/>
            <w:tcBorders>
              <w:top w:val="single" w:sz="4" w:space="0" w:color="auto"/>
              <w:bottom w:val="single" w:sz="4" w:space="0" w:color="auto"/>
            </w:tcBorders>
          </w:tcPr>
          <w:p w14:paraId="79F66C39" w14:textId="77777777" w:rsidR="0012536E" w:rsidRPr="00F14698" w:rsidRDefault="0012536E" w:rsidP="00F14698">
            <w:pPr>
              <w:spacing w:line="360" w:lineRule="auto"/>
              <w:jc w:val="both"/>
              <w:rPr>
                <w:rFonts w:ascii="Book Antiqua" w:hAnsi="Book Antiqua"/>
                <w:b/>
                <w:i/>
              </w:rPr>
            </w:pPr>
            <w:r w:rsidRPr="00F14698">
              <w:rPr>
                <w:rFonts w:ascii="Book Antiqua" w:hAnsi="Book Antiqua"/>
                <w:b/>
                <w:i/>
              </w:rPr>
              <w:t>FGFR2</w:t>
            </w:r>
          </w:p>
        </w:tc>
        <w:tc>
          <w:tcPr>
            <w:tcW w:w="973" w:type="pct"/>
            <w:tcBorders>
              <w:top w:val="single" w:sz="4" w:space="0" w:color="auto"/>
              <w:bottom w:val="single" w:sz="4" w:space="0" w:color="auto"/>
            </w:tcBorders>
          </w:tcPr>
          <w:p w14:paraId="7DA2BB24" w14:textId="77777777" w:rsidR="0012536E" w:rsidRPr="00F14698" w:rsidRDefault="0012536E" w:rsidP="00F14698">
            <w:pPr>
              <w:spacing w:line="360" w:lineRule="auto"/>
              <w:jc w:val="both"/>
              <w:rPr>
                <w:rFonts w:ascii="Book Antiqua" w:hAnsi="Book Antiqua"/>
                <w:b/>
                <w:i/>
              </w:rPr>
            </w:pPr>
            <w:r w:rsidRPr="00F14698">
              <w:rPr>
                <w:rFonts w:ascii="Book Antiqua" w:hAnsi="Book Antiqua"/>
                <w:b/>
                <w:i/>
              </w:rPr>
              <w:t>FGFR2</w:t>
            </w:r>
          </w:p>
        </w:tc>
        <w:tc>
          <w:tcPr>
            <w:tcW w:w="973" w:type="pct"/>
            <w:tcBorders>
              <w:top w:val="single" w:sz="4" w:space="0" w:color="auto"/>
              <w:bottom w:val="single" w:sz="4" w:space="0" w:color="auto"/>
            </w:tcBorders>
          </w:tcPr>
          <w:p w14:paraId="66F25EC5" w14:textId="77777777" w:rsidR="0012536E" w:rsidRPr="00F14698" w:rsidRDefault="0012536E" w:rsidP="00F14698">
            <w:pPr>
              <w:spacing w:line="360" w:lineRule="auto"/>
              <w:jc w:val="both"/>
              <w:rPr>
                <w:rFonts w:ascii="Book Antiqua" w:hAnsi="Book Antiqua"/>
                <w:b/>
                <w:i/>
              </w:rPr>
            </w:pPr>
            <w:r w:rsidRPr="00F14698">
              <w:rPr>
                <w:rFonts w:ascii="Book Antiqua" w:hAnsi="Book Antiqua"/>
                <w:b/>
                <w:i/>
              </w:rPr>
              <w:t>FGFR1/</w:t>
            </w:r>
            <w:r w:rsidR="005C5251" w:rsidRPr="00F14698">
              <w:rPr>
                <w:rFonts w:ascii="Book Antiqua" w:hAnsi="Book Antiqua"/>
                <w:b/>
                <w:i/>
              </w:rPr>
              <w:t xml:space="preserve"> </w:t>
            </w:r>
            <w:r w:rsidRPr="00F14698">
              <w:rPr>
                <w:rFonts w:ascii="Book Antiqua" w:hAnsi="Book Antiqua"/>
                <w:b/>
                <w:i/>
              </w:rPr>
              <w:t>FGFR2</w:t>
            </w:r>
          </w:p>
        </w:tc>
        <w:tc>
          <w:tcPr>
            <w:tcW w:w="829" w:type="pct"/>
            <w:tcBorders>
              <w:top w:val="single" w:sz="4" w:space="0" w:color="auto"/>
              <w:bottom w:val="single" w:sz="4" w:space="0" w:color="auto"/>
            </w:tcBorders>
          </w:tcPr>
          <w:p w14:paraId="7B2A8DCB" w14:textId="77777777" w:rsidR="0012536E" w:rsidRPr="00F14698" w:rsidRDefault="0012536E" w:rsidP="00F14698">
            <w:pPr>
              <w:spacing w:line="360" w:lineRule="auto"/>
              <w:jc w:val="both"/>
              <w:rPr>
                <w:rFonts w:ascii="Book Antiqua" w:hAnsi="Book Antiqua"/>
                <w:b/>
                <w:i/>
              </w:rPr>
            </w:pPr>
            <w:r w:rsidRPr="00F14698">
              <w:rPr>
                <w:rFonts w:ascii="Book Antiqua" w:hAnsi="Book Antiqua"/>
                <w:b/>
                <w:i/>
              </w:rPr>
              <w:t>FGFR3</w:t>
            </w:r>
          </w:p>
        </w:tc>
        <w:tc>
          <w:tcPr>
            <w:tcW w:w="820" w:type="pct"/>
            <w:tcBorders>
              <w:top w:val="single" w:sz="4" w:space="0" w:color="auto"/>
              <w:bottom w:val="single" w:sz="4" w:space="0" w:color="auto"/>
            </w:tcBorders>
          </w:tcPr>
          <w:p w14:paraId="2A8EA9F8" w14:textId="77777777" w:rsidR="0012536E" w:rsidRPr="00F14698" w:rsidRDefault="0012536E" w:rsidP="00F14698">
            <w:pPr>
              <w:spacing w:line="360" w:lineRule="auto"/>
              <w:jc w:val="both"/>
              <w:rPr>
                <w:rFonts w:ascii="Book Antiqua" w:hAnsi="Book Antiqua"/>
                <w:b/>
              </w:rPr>
            </w:pPr>
            <w:r w:rsidRPr="00F14698">
              <w:rPr>
                <w:rFonts w:ascii="Book Antiqua" w:hAnsi="Book Antiqua"/>
                <w:b/>
                <w:i/>
              </w:rPr>
              <w:t>TWIST1</w:t>
            </w:r>
          </w:p>
        </w:tc>
      </w:tr>
      <w:tr w:rsidR="0012536E" w:rsidRPr="00F14698" w14:paraId="48D8078D" w14:textId="77777777" w:rsidTr="00F14698">
        <w:trPr>
          <w:trHeight w:val="5063"/>
        </w:trPr>
        <w:tc>
          <w:tcPr>
            <w:tcW w:w="616" w:type="pct"/>
            <w:tcBorders>
              <w:top w:val="single" w:sz="4" w:space="0" w:color="auto"/>
            </w:tcBorders>
          </w:tcPr>
          <w:p w14:paraId="3C5BED15" w14:textId="43EC6560" w:rsidR="0012536E" w:rsidRPr="00F14698" w:rsidRDefault="0012536E" w:rsidP="00F14698">
            <w:pPr>
              <w:spacing w:line="360" w:lineRule="auto"/>
              <w:jc w:val="both"/>
              <w:rPr>
                <w:rFonts w:ascii="Book Antiqua" w:hAnsi="Book Antiqua"/>
              </w:rPr>
            </w:pPr>
            <w:r w:rsidRPr="00F14698">
              <w:rPr>
                <w:rFonts w:ascii="Book Antiqua" w:hAnsi="Book Antiqua"/>
              </w:rPr>
              <w:t>Craniofacial</w:t>
            </w:r>
            <w:r w:rsidR="005C5251" w:rsidRPr="00F14698">
              <w:rPr>
                <w:rFonts w:ascii="Book Antiqua" w:hAnsi="Book Antiqua"/>
              </w:rPr>
              <w:t xml:space="preserve"> </w:t>
            </w:r>
            <w:r w:rsidR="00FA3491" w:rsidRPr="00F14698">
              <w:rPr>
                <w:rFonts w:ascii="Book Antiqua" w:hAnsi="Book Antiqua"/>
              </w:rPr>
              <w:t>p</w:t>
            </w:r>
            <w:r w:rsidRPr="00F14698">
              <w:rPr>
                <w:rFonts w:ascii="Book Antiqua" w:hAnsi="Book Antiqua"/>
              </w:rPr>
              <w:t>henotype</w:t>
            </w:r>
          </w:p>
        </w:tc>
        <w:tc>
          <w:tcPr>
            <w:tcW w:w="789" w:type="pct"/>
            <w:tcBorders>
              <w:top w:val="single" w:sz="4" w:space="0" w:color="auto"/>
            </w:tcBorders>
          </w:tcPr>
          <w:p w14:paraId="2DA31DB7" w14:textId="77777777" w:rsidR="0012536E" w:rsidRPr="00F14698" w:rsidRDefault="0012536E" w:rsidP="00F14698">
            <w:pPr>
              <w:spacing w:line="360" w:lineRule="auto"/>
              <w:jc w:val="both"/>
              <w:rPr>
                <w:rFonts w:ascii="Book Antiqua" w:hAnsi="Book Antiqua"/>
              </w:rPr>
            </w:pPr>
            <w:r w:rsidRPr="00F14698">
              <w:rPr>
                <w:rFonts w:ascii="Book Antiqua" w:hAnsi="Book Antiqua"/>
              </w:rPr>
              <w:t>Brachycephaly;</w:t>
            </w:r>
            <w:r w:rsidR="005C5251" w:rsidRPr="00F14698">
              <w:rPr>
                <w:rFonts w:ascii="Book Antiqua" w:hAnsi="Book Antiqua"/>
              </w:rPr>
              <w:t xml:space="preserve"> </w:t>
            </w:r>
            <w:r w:rsidRPr="00F14698">
              <w:rPr>
                <w:rFonts w:ascii="Book Antiqua" w:hAnsi="Book Antiqua"/>
              </w:rPr>
              <w:t>shallow</w:t>
            </w:r>
            <w:r w:rsidR="005C5251" w:rsidRPr="00F14698">
              <w:rPr>
                <w:rFonts w:ascii="Book Antiqua" w:hAnsi="Book Antiqua"/>
              </w:rPr>
              <w:t xml:space="preserve"> </w:t>
            </w:r>
            <w:r w:rsidR="002C1942" w:rsidRPr="00F14698">
              <w:rPr>
                <w:rFonts w:ascii="Book Antiqua" w:hAnsi="Book Antiqua"/>
              </w:rPr>
              <w:t>orbits</w:t>
            </w:r>
            <w:r w:rsidRPr="00F14698">
              <w:rPr>
                <w:rFonts w:ascii="Book Antiqua" w:hAnsi="Book Antiqua"/>
              </w:rPr>
              <w:t>;</w:t>
            </w:r>
            <w:r w:rsidR="005C5251" w:rsidRPr="00F14698">
              <w:rPr>
                <w:rFonts w:ascii="Book Antiqua" w:hAnsi="Book Antiqua"/>
              </w:rPr>
              <w:t xml:space="preserve"> </w:t>
            </w:r>
            <w:r w:rsidRPr="00F14698">
              <w:rPr>
                <w:rFonts w:ascii="Book Antiqua" w:hAnsi="Book Antiqua"/>
              </w:rPr>
              <w:t>ocular</w:t>
            </w:r>
            <w:r w:rsidR="005C5251" w:rsidRPr="00F14698">
              <w:rPr>
                <w:rFonts w:ascii="Book Antiqua" w:hAnsi="Book Antiqua"/>
              </w:rPr>
              <w:t xml:space="preserve"> </w:t>
            </w:r>
            <w:r w:rsidRPr="00F14698">
              <w:rPr>
                <w:rFonts w:ascii="Book Antiqua" w:hAnsi="Book Antiqua"/>
              </w:rPr>
              <w:t>proptosis;</w:t>
            </w:r>
            <w:r w:rsidR="005C5251" w:rsidRPr="00F14698">
              <w:rPr>
                <w:rFonts w:ascii="Book Antiqua" w:hAnsi="Book Antiqua"/>
              </w:rPr>
              <w:t xml:space="preserve"> </w:t>
            </w:r>
            <w:r w:rsidRPr="00F14698">
              <w:rPr>
                <w:rFonts w:ascii="Book Antiqua" w:hAnsi="Book Antiqua"/>
              </w:rPr>
              <w:t>midface</w:t>
            </w:r>
            <w:r w:rsidR="005C5251" w:rsidRPr="00F14698">
              <w:rPr>
                <w:rFonts w:ascii="Book Antiqua" w:hAnsi="Book Antiqua"/>
              </w:rPr>
              <w:t xml:space="preserve"> </w:t>
            </w:r>
            <w:r w:rsidRPr="00F14698">
              <w:rPr>
                <w:rFonts w:ascii="Book Antiqua" w:hAnsi="Book Antiqua"/>
              </w:rPr>
              <w:t>hypoplasia</w:t>
            </w:r>
          </w:p>
        </w:tc>
        <w:tc>
          <w:tcPr>
            <w:tcW w:w="973" w:type="pct"/>
            <w:tcBorders>
              <w:top w:val="single" w:sz="4" w:space="0" w:color="auto"/>
            </w:tcBorders>
          </w:tcPr>
          <w:p w14:paraId="65B7BC36" w14:textId="5EF9E09A" w:rsidR="0012536E" w:rsidRPr="00F14698" w:rsidRDefault="0012536E" w:rsidP="00F14698">
            <w:pPr>
              <w:spacing w:line="360" w:lineRule="auto"/>
              <w:jc w:val="both"/>
              <w:rPr>
                <w:rFonts w:ascii="Book Antiqua" w:hAnsi="Book Antiqua"/>
              </w:rPr>
            </w:pPr>
            <w:r w:rsidRPr="00F14698">
              <w:rPr>
                <w:rFonts w:ascii="Book Antiqua" w:hAnsi="Book Antiqua"/>
              </w:rPr>
              <w:t>Turribrachycephaly;</w:t>
            </w:r>
            <w:r w:rsidR="005C5251" w:rsidRPr="00F14698">
              <w:rPr>
                <w:rFonts w:ascii="Book Antiqua" w:hAnsi="Book Antiqua"/>
              </w:rPr>
              <w:t xml:space="preserve"> </w:t>
            </w:r>
            <w:r w:rsidRPr="00F14698">
              <w:rPr>
                <w:rFonts w:ascii="Book Antiqua" w:hAnsi="Book Antiqua"/>
              </w:rPr>
              <w:t>large</w:t>
            </w:r>
            <w:r w:rsidR="005C5251" w:rsidRPr="00F14698">
              <w:rPr>
                <w:rFonts w:ascii="Book Antiqua" w:hAnsi="Book Antiqua"/>
              </w:rPr>
              <w:t xml:space="preserve"> </w:t>
            </w:r>
            <w:r w:rsidRPr="00F14698">
              <w:rPr>
                <w:rFonts w:ascii="Book Antiqua" w:hAnsi="Book Antiqua"/>
              </w:rPr>
              <w:t>anterior</w:t>
            </w:r>
            <w:r w:rsidR="005C5251" w:rsidRPr="00F14698">
              <w:rPr>
                <w:rFonts w:ascii="Book Antiqua" w:hAnsi="Book Antiqua"/>
              </w:rPr>
              <w:t xml:space="preserve"> </w:t>
            </w:r>
            <w:r w:rsidRPr="00F14698">
              <w:rPr>
                <w:rFonts w:ascii="Book Antiqua" w:hAnsi="Book Antiqua"/>
              </w:rPr>
              <w:t>fontanelle</w:t>
            </w:r>
            <w:r w:rsidR="005C5251" w:rsidRPr="00F14698">
              <w:rPr>
                <w:rFonts w:ascii="Book Antiqua" w:hAnsi="Book Antiqua"/>
              </w:rPr>
              <w:t xml:space="preserve"> </w:t>
            </w:r>
            <w:r w:rsidRPr="00F14698">
              <w:rPr>
                <w:rFonts w:ascii="Book Antiqua" w:hAnsi="Book Antiqua"/>
              </w:rPr>
              <w:t>with</w:t>
            </w:r>
            <w:r w:rsidR="005C5251" w:rsidRPr="00F14698">
              <w:rPr>
                <w:rFonts w:ascii="Book Antiqua" w:hAnsi="Book Antiqua"/>
              </w:rPr>
              <w:t xml:space="preserve"> </w:t>
            </w:r>
            <w:r w:rsidRPr="00F14698">
              <w:rPr>
                <w:rFonts w:ascii="Book Antiqua" w:hAnsi="Book Antiqua"/>
              </w:rPr>
              <w:t>bitemporal</w:t>
            </w:r>
            <w:r w:rsidR="005C5251" w:rsidRPr="00F14698">
              <w:rPr>
                <w:rFonts w:ascii="Book Antiqua" w:hAnsi="Book Antiqua"/>
              </w:rPr>
              <w:t xml:space="preserve"> </w:t>
            </w:r>
            <w:r w:rsidRPr="00F14698">
              <w:rPr>
                <w:rFonts w:ascii="Book Antiqua" w:hAnsi="Book Antiqua"/>
              </w:rPr>
              <w:t>widening</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Pr="00F14698">
              <w:rPr>
                <w:rFonts w:ascii="Book Antiqua" w:hAnsi="Book Antiqua"/>
              </w:rPr>
              <w:t>occipital</w:t>
            </w:r>
            <w:r w:rsidR="005C5251" w:rsidRPr="00F14698">
              <w:rPr>
                <w:rFonts w:ascii="Book Antiqua" w:hAnsi="Book Antiqua"/>
              </w:rPr>
              <w:t xml:space="preserve"> </w:t>
            </w:r>
            <w:r w:rsidRPr="00F14698">
              <w:rPr>
                <w:rFonts w:ascii="Book Antiqua" w:hAnsi="Book Antiqua"/>
              </w:rPr>
              <w:t>flattening;</w:t>
            </w:r>
            <w:r w:rsidR="005C5251" w:rsidRPr="00F14698">
              <w:rPr>
                <w:rFonts w:ascii="Book Antiqua" w:hAnsi="Book Antiqua"/>
              </w:rPr>
              <w:t xml:space="preserve"> </w:t>
            </w:r>
            <w:r w:rsidRPr="00F14698">
              <w:rPr>
                <w:rFonts w:ascii="Book Antiqua" w:hAnsi="Book Antiqua"/>
              </w:rPr>
              <w:t>shallow</w:t>
            </w:r>
            <w:r w:rsidR="005C5251" w:rsidRPr="00F14698">
              <w:rPr>
                <w:rFonts w:ascii="Book Antiqua" w:hAnsi="Book Antiqua"/>
              </w:rPr>
              <w:t xml:space="preserve"> </w:t>
            </w:r>
            <w:r w:rsidRPr="00F14698">
              <w:rPr>
                <w:rFonts w:ascii="Book Antiqua" w:hAnsi="Book Antiqua"/>
              </w:rPr>
              <w:t>orbits</w:t>
            </w:r>
            <w:r w:rsidR="005C5251" w:rsidRPr="00F14698">
              <w:rPr>
                <w:rFonts w:ascii="Book Antiqua" w:hAnsi="Book Antiqua"/>
              </w:rPr>
              <w:t xml:space="preserve"> </w:t>
            </w:r>
            <w:r w:rsidRPr="00F14698">
              <w:rPr>
                <w:rFonts w:ascii="Book Antiqua" w:hAnsi="Book Antiqua"/>
              </w:rPr>
              <w:t>with</w:t>
            </w:r>
            <w:r w:rsidR="005C5251" w:rsidRPr="00F14698">
              <w:rPr>
                <w:rFonts w:ascii="Book Antiqua" w:hAnsi="Book Antiqua"/>
              </w:rPr>
              <w:t xml:space="preserve"> </w:t>
            </w:r>
            <w:r w:rsidRPr="00F14698">
              <w:rPr>
                <w:rFonts w:ascii="Book Antiqua" w:hAnsi="Book Antiqua"/>
              </w:rPr>
              <w:t>ocular</w:t>
            </w:r>
            <w:r w:rsidR="005C5251" w:rsidRPr="00F14698">
              <w:rPr>
                <w:rFonts w:ascii="Book Antiqua" w:hAnsi="Book Antiqua"/>
              </w:rPr>
              <w:t xml:space="preserve"> </w:t>
            </w:r>
            <w:r w:rsidRPr="00F14698">
              <w:rPr>
                <w:rFonts w:ascii="Book Antiqua" w:hAnsi="Book Antiqua"/>
              </w:rPr>
              <w:t>proptosis</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Pr="00F14698">
              <w:rPr>
                <w:rFonts w:ascii="Book Antiqua" w:hAnsi="Book Antiqua"/>
              </w:rPr>
              <w:t>horizontal</w:t>
            </w:r>
            <w:r w:rsidR="005C5251" w:rsidRPr="00F14698">
              <w:rPr>
                <w:rFonts w:ascii="Book Antiqua" w:hAnsi="Book Antiqua"/>
              </w:rPr>
              <w:t xml:space="preserve"> </w:t>
            </w:r>
            <w:r w:rsidRPr="00F14698">
              <w:rPr>
                <w:rFonts w:ascii="Book Antiqua" w:hAnsi="Book Antiqua"/>
              </w:rPr>
              <w:t>grooves</w:t>
            </w:r>
            <w:r w:rsidR="005C5251" w:rsidRPr="00F14698">
              <w:rPr>
                <w:rFonts w:ascii="Book Antiqua" w:hAnsi="Book Antiqua"/>
              </w:rPr>
              <w:t xml:space="preserve"> </w:t>
            </w:r>
            <w:r w:rsidRPr="00F14698">
              <w:rPr>
                <w:rFonts w:ascii="Book Antiqua" w:hAnsi="Book Antiqua"/>
              </w:rPr>
              <w:t>above</w:t>
            </w:r>
            <w:r w:rsidR="005C5251" w:rsidRPr="00F14698">
              <w:rPr>
                <w:rFonts w:ascii="Book Antiqua" w:hAnsi="Book Antiqua"/>
              </w:rPr>
              <w:t xml:space="preserve"> </w:t>
            </w:r>
            <w:r w:rsidRPr="00F14698">
              <w:rPr>
                <w:rFonts w:ascii="Book Antiqua" w:hAnsi="Book Antiqua"/>
              </w:rPr>
              <w:t>supraorbital</w:t>
            </w:r>
            <w:r w:rsidR="005C5251" w:rsidRPr="00F14698">
              <w:rPr>
                <w:rFonts w:ascii="Book Antiqua" w:hAnsi="Book Antiqua"/>
              </w:rPr>
              <w:t xml:space="preserve"> </w:t>
            </w:r>
            <w:r w:rsidRPr="00F14698">
              <w:rPr>
                <w:rFonts w:ascii="Book Antiqua" w:hAnsi="Book Antiqua"/>
              </w:rPr>
              <w:t>ridges;</w:t>
            </w:r>
            <w:r w:rsidR="005C5251" w:rsidRPr="00F14698">
              <w:rPr>
                <w:rFonts w:ascii="Book Antiqua" w:hAnsi="Book Antiqua"/>
              </w:rPr>
              <w:t xml:space="preserve"> </w:t>
            </w:r>
            <w:r w:rsidRPr="00F14698">
              <w:rPr>
                <w:rFonts w:ascii="Book Antiqua" w:hAnsi="Book Antiqua"/>
              </w:rPr>
              <w:t>mild</w:t>
            </w:r>
            <w:r w:rsidR="005C5251" w:rsidRPr="00F14698">
              <w:rPr>
                <w:rFonts w:ascii="Book Antiqua" w:hAnsi="Book Antiqua"/>
              </w:rPr>
              <w:t xml:space="preserve"> </w:t>
            </w:r>
            <w:r w:rsidRPr="00F14698">
              <w:rPr>
                <w:rFonts w:ascii="Book Antiqua" w:hAnsi="Book Antiqua"/>
              </w:rPr>
              <w:t>hypertelorism</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Pr="00F14698">
              <w:rPr>
                <w:rFonts w:ascii="Book Antiqua" w:hAnsi="Book Antiqua"/>
              </w:rPr>
              <w:t>down-slanting</w:t>
            </w:r>
            <w:r w:rsidR="005C5251" w:rsidRPr="00F14698">
              <w:rPr>
                <w:rFonts w:ascii="Book Antiqua" w:hAnsi="Book Antiqua"/>
              </w:rPr>
              <w:t xml:space="preserve"> </w:t>
            </w:r>
            <w:r w:rsidRPr="00F14698">
              <w:rPr>
                <w:rFonts w:ascii="Book Antiqua" w:hAnsi="Book Antiqua"/>
              </w:rPr>
              <w:t>palpebral</w:t>
            </w:r>
            <w:r w:rsidR="005C5251" w:rsidRPr="00F14698">
              <w:rPr>
                <w:rFonts w:ascii="Book Antiqua" w:hAnsi="Book Antiqua"/>
              </w:rPr>
              <w:t xml:space="preserve"> </w:t>
            </w:r>
            <w:r w:rsidRPr="00F14698">
              <w:rPr>
                <w:rFonts w:ascii="Book Antiqua" w:hAnsi="Book Antiqua"/>
              </w:rPr>
              <w:t>fissures;</w:t>
            </w:r>
            <w:r w:rsidR="005C5251" w:rsidRPr="00F14698">
              <w:rPr>
                <w:rFonts w:ascii="Book Antiqua" w:hAnsi="Book Antiqua"/>
              </w:rPr>
              <w:t xml:space="preserve"> </w:t>
            </w:r>
            <w:r w:rsidR="00C23563" w:rsidRPr="00F14698">
              <w:rPr>
                <w:rFonts w:ascii="Book Antiqua" w:hAnsi="Book Antiqua"/>
              </w:rPr>
              <w:t>“</w:t>
            </w:r>
            <w:r w:rsidRPr="00F14698">
              <w:rPr>
                <w:rFonts w:ascii="Book Antiqua" w:hAnsi="Book Antiqua"/>
              </w:rPr>
              <w:t>parrot</w:t>
            </w:r>
            <w:r w:rsidR="005C5251" w:rsidRPr="00F14698">
              <w:rPr>
                <w:rFonts w:ascii="Book Antiqua" w:hAnsi="Book Antiqua"/>
              </w:rPr>
              <w:t xml:space="preserve"> </w:t>
            </w:r>
            <w:r w:rsidR="00C23563" w:rsidRPr="00F14698">
              <w:rPr>
                <w:rFonts w:ascii="Book Antiqua" w:hAnsi="Book Antiqua"/>
              </w:rPr>
              <w:t>beak”</w:t>
            </w:r>
            <w:r w:rsidR="005C5251" w:rsidRPr="00F14698">
              <w:rPr>
                <w:rFonts w:ascii="Book Antiqua" w:hAnsi="Book Antiqua"/>
              </w:rPr>
              <w:t xml:space="preserve"> </w:t>
            </w:r>
            <w:r w:rsidRPr="00F14698">
              <w:rPr>
                <w:rFonts w:ascii="Book Antiqua" w:hAnsi="Book Antiqua"/>
              </w:rPr>
              <w:t>nasal</w:t>
            </w:r>
            <w:r w:rsidR="005C5251" w:rsidRPr="00F14698">
              <w:rPr>
                <w:rFonts w:ascii="Book Antiqua" w:hAnsi="Book Antiqua"/>
              </w:rPr>
              <w:t xml:space="preserve"> </w:t>
            </w:r>
            <w:r w:rsidRPr="00F14698">
              <w:rPr>
                <w:rFonts w:ascii="Book Antiqua" w:hAnsi="Book Antiqua"/>
              </w:rPr>
              <w:t>deformity</w:t>
            </w:r>
          </w:p>
        </w:tc>
        <w:tc>
          <w:tcPr>
            <w:tcW w:w="973" w:type="pct"/>
            <w:tcBorders>
              <w:top w:val="single" w:sz="4" w:space="0" w:color="auto"/>
            </w:tcBorders>
          </w:tcPr>
          <w:p w14:paraId="54BC4F70" w14:textId="77777777" w:rsidR="0012536E" w:rsidRPr="00F14698" w:rsidRDefault="0012536E" w:rsidP="00F14698">
            <w:pPr>
              <w:spacing w:line="360" w:lineRule="auto"/>
              <w:jc w:val="both"/>
              <w:rPr>
                <w:rFonts w:ascii="Book Antiqua" w:hAnsi="Book Antiqua"/>
              </w:rPr>
            </w:pPr>
            <w:r w:rsidRPr="00F14698">
              <w:rPr>
                <w:rFonts w:ascii="Book Antiqua" w:hAnsi="Book Antiqua"/>
              </w:rPr>
              <w:t>Turribrachycephaly;</w:t>
            </w:r>
            <w:r w:rsidR="005C5251" w:rsidRPr="00F14698">
              <w:rPr>
                <w:rFonts w:ascii="Book Antiqua" w:hAnsi="Book Antiqua"/>
              </w:rPr>
              <w:t xml:space="preserve"> </w:t>
            </w:r>
            <w:r w:rsidRPr="00F14698">
              <w:rPr>
                <w:rFonts w:ascii="Book Antiqua" w:hAnsi="Book Antiqua"/>
              </w:rPr>
              <w:t>midface</w:t>
            </w:r>
            <w:r w:rsidR="005C5251" w:rsidRPr="00F14698">
              <w:rPr>
                <w:rFonts w:ascii="Book Antiqua" w:hAnsi="Book Antiqua"/>
              </w:rPr>
              <w:t xml:space="preserve"> </w:t>
            </w:r>
            <w:r w:rsidRPr="00F14698">
              <w:rPr>
                <w:rFonts w:ascii="Book Antiqua" w:hAnsi="Book Antiqua"/>
              </w:rPr>
              <w:t>hypoplasia;</w:t>
            </w:r>
            <w:r w:rsidR="005C5251" w:rsidRPr="00F14698">
              <w:rPr>
                <w:rFonts w:ascii="Book Antiqua" w:hAnsi="Book Antiqua"/>
              </w:rPr>
              <w:t xml:space="preserve"> </w:t>
            </w:r>
            <w:r w:rsidRPr="00F14698">
              <w:rPr>
                <w:rFonts w:ascii="Book Antiqua" w:hAnsi="Book Antiqua"/>
              </w:rPr>
              <w:t>proptosis;</w:t>
            </w:r>
            <w:r w:rsidR="005C5251" w:rsidRPr="00F14698">
              <w:rPr>
                <w:rFonts w:ascii="Book Antiqua" w:hAnsi="Book Antiqua"/>
              </w:rPr>
              <w:t xml:space="preserve"> </w:t>
            </w:r>
            <w:r w:rsidRPr="00F14698">
              <w:rPr>
                <w:rFonts w:ascii="Book Antiqua" w:hAnsi="Book Antiqua"/>
              </w:rPr>
              <w:t>hypertelorism;</w:t>
            </w:r>
            <w:r w:rsidR="005C5251" w:rsidRPr="00F14698">
              <w:rPr>
                <w:rFonts w:ascii="Book Antiqua" w:hAnsi="Book Antiqua"/>
              </w:rPr>
              <w:t xml:space="preserve"> </w:t>
            </w:r>
            <w:r w:rsidRPr="00F14698">
              <w:rPr>
                <w:rFonts w:ascii="Book Antiqua" w:hAnsi="Book Antiqua"/>
              </w:rPr>
              <w:t>strabismus;</w:t>
            </w:r>
            <w:r w:rsidR="005C5251" w:rsidRPr="00F14698">
              <w:rPr>
                <w:rFonts w:ascii="Book Antiqua" w:hAnsi="Book Antiqua"/>
              </w:rPr>
              <w:t xml:space="preserve"> </w:t>
            </w:r>
            <w:r w:rsidRPr="00F14698">
              <w:rPr>
                <w:rFonts w:ascii="Book Antiqua" w:hAnsi="Book Antiqua"/>
              </w:rPr>
              <w:t>down-slanting</w:t>
            </w:r>
            <w:r w:rsidR="005C5251" w:rsidRPr="00F14698">
              <w:rPr>
                <w:rFonts w:ascii="Book Antiqua" w:hAnsi="Book Antiqua"/>
              </w:rPr>
              <w:t xml:space="preserve"> </w:t>
            </w:r>
            <w:r w:rsidRPr="00F14698">
              <w:rPr>
                <w:rFonts w:ascii="Book Antiqua" w:hAnsi="Book Antiqua"/>
              </w:rPr>
              <w:t>palpebral</w:t>
            </w:r>
            <w:r w:rsidR="005C5251" w:rsidRPr="00F14698">
              <w:rPr>
                <w:rFonts w:ascii="Book Antiqua" w:hAnsi="Book Antiqua"/>
              </w:rPr>
              <w:t xml:space="preserve"> </w:t>
            </w:r>
            <w:r w:rsidRPr="00F14698">
              <w:rPr>
                <w:rFonts w:ascii="Book Antiqua" w:hAnsi="Book Antiqua"/>
              </w:rPr>
              <w:t>fissures;</w:t>
            </w:r>
            <w:r w:rsidR="005C5251" w:rsidRPr="00F14698">
              <w:rPr>
                <w:rFonts w:ascii="Book Antiqua" w:hAnsi="Book Antiqua"/>
              </w:rPr>
              <w:t xml:space="preserve"> </w:t>
            </w:r>
            <w:r w:rsidRPr="00F14698">
              <w:rPr>
                <w:rFonts w:ascii="Book Antiqua" w:hAnsi="Book Antiqua"/>
              </w:rPr>
              <w:t>beaked</w:t>
            </w:r>
            <w:r w:rsidR="005C5251" w:rsidRPr="00F14698">
              <w:rPr>
                <w:rFonts w:ascii="Book Antiqua" w:hAnsi="Book Antiqua"/>
              </w:rPr>
              <w:t xml:space="preserve"> </w:t>
            </w:r>
            <w:r w:rsidRPr="00F14698">
              <w:rPr>
                <w:rFonts w:ascii="Book Antiqua" w:hAnsi="Book Antiqua"/>
              </w:rPr>
              <w:t>nasal</w:t>
            </w:r>
            <w:r w:rsidR="005C5251" w:rsidRPr="00F14698">
              <w:rPr>
                <w:rFonts w:ascii="Book Antiqua" w:hAnsi="Book Antiqua"/>
              </w:rPr>
              <w:t xml:space="preserve"> </w:t>
            </w:r>
            <w:r w:rsidRPr="00F14698">
              <w:rPr>
                <w:rFonts w:ascii="Book Antiqua" w:hAnsi="Book Antiqua"/>
              </w:rPr>
              <w:t>deformity</w:t>
            </w:r>
          </w:p>
        </w:tc>
        <w:tc>
          <w:tcPr>
            <w:tcW w:w="829" w:type="pct"/>
            <w:tcBorders>
              <w:top w:val="single" w:sz="4" w:space="0" w:color="auto"/>
            </w:tcBorders>
          </w:tcPr>
          <w:p w14:paraId="57406423" w14:textId="77777777" w:rsidR="0012536E" w:rsidRPr="00F14698" w:rsidRDefault="0012536E" w:rsidP="00F14698">
            <w:pPr>
              <w:spacing w:line="360" w:lineRule="auto"/>
              <w:jc w:val="both"/>
              <w:rPr>
                <w:rFonts w:ascii="Book Antiqua" w:hAnsi="Book Antiqua"/>
              </w:rPr>
            </w:pPr>
            <w:r w:rsidRPr="00F14698">
              <w:rPr>
                <w:rFonts w:ascii="Book Antiqua" w:hAnsi="Book Antiqua"/>
              </w:rPr>
              <w:t>Craniosynostosis</w:t>
            </w:r>
            <w:r w:rsidR="005C5251" w:rsidRPr="00F14698">
              <w:rPr>
                <w:rFonts w:ascii="Book Antiqua" w:hAnsi="Book Antiqua"/>
              </w:rPr>
              <w:t xml:space="preserve"> </w:t>
            </w:r>
            <w:r w:rsidRPr="00F14698">
              <w:rPr>
                <w:rFonts w:ascii="Book Antiqua" w:hAnsi="Book Antiqua"/>
              </w:rPr>
              <w:t>of</w:t>
            </w:r>
            <w:r w:rsidR="005C5251" w:rsidRPr="00F14698">
              <w:rPr>
                <w:rFonts w:ascii="Book Antiqua" w:hAnsi="Book Antiqua"/>
              </w:rPr>
              <w:t xml:space="preserve"> </w:t>
            </w:r>
            <w:r w:rsidRPr="00F14698">
              <w:rPr>
                <w:rFonts w:ascii="Book Antiqua" w:hAnsi="Book Antiqua"/>
              </w:rPr>
              <w:t>coronal</w:t>
            </w:r>
            <w:r w:rsidR="005C5251" w:rsidRPr="00F14698">
              <w:rPr>
                <w:rFonts w:ascii="Book Antiqua" w:hAnsi="Book Antiqua"/>
              </w:rPr>
              <w:t xml:space="preserve"> </w:t>
            </w:r>
            <w:r w:rsidR="002C1942" w:rsidRPr="00F14698">
              <w:rPr>
                <w:rFonts w:ascii="Book Antiqua" w:hAnsi="Book Antiqua"/>
              </w:rPr>
              <w:t>sutures</w:t>
            </w:r>
            <w:r w:rsidRPr="00F14698">
              <w:rPr>
                <w:rFonts w:ascii="Book Antiqua" w:hAnsi="Book Antiqua"/>
              </w:rPr>
              <w:t>;</w:t>
            </w:r>
            <w:r w:rsidR="005C5251" w:rsidRPr="00F14698">
              <w:rPr>
                <w:rFonts w:ascii="Book Antiqua" w:hAnsi="Book Antiqua"/>
              </w:rPr>
              <w:t xml:space="preserve"> </w:t>
            </w:r>
            <w:r w:rsidRPr="00F14698">
              <w:rPr>
                <w:rFonts w:ascii="Book Antiqua" w:hAnsi="Book Antiqua"/>
              </w:rPr>
              <w:t>uncommon</w:t>
            </w:r>
            <w:r w:rsidR="005C5251" w:rsidRPr="00F14698">
              <w:rPr>
                <w:rFonts w:ascii="Book Antiqua" w:hAnsi="Book Antiqua"/>
              </w:rPr>
              <w:t xml:space="preserve"> </w:t>
            </w:r>
            <w:r w:rsidRPr="00F14698">
              <w:rPr>
                <w:rFonts w:ascii="Book Antiqua" w:hAnsi="Book Antiqua"/>
              </w:rPr>
              <w:t>to</w:t>
            </w:r>
            <w:r w:rsidR="005C5251" w:rsidRPr="00F14698">
              <w:rPr>
                <w:rFonts w:ascii="Book Antiqua" w:hAnsi="Book Antiqua"/>
              </w:rPr>
              <w:t xml:space="preserve"> </w:t>
            </w:r>
            <w:r w:rsidRPr="00F14698">
              <w:rPr>
                <w:rFonts w:ascii="Book Antiqua" w:hAnsi="Book Antiqua"/>
              </w:rPr>
              <w:t>have</w:t>
            </w:r>
            <w:r w:rsidR="005C5251" w:rsidRPr="00F14698">
              <w:rPr>
                <w:rFonts w:ascii="Book Antiqua" w:hAnsi="Book Antiqua"/>
              </w:rPr>
              <w:t xml:space="preserve"> </w:t>
            </w:r>
            <w:r w:rsidRPr="00F14698">
              <w:rPr>
                <w:rFonts w:ascii="Book Antiqua" w:hAnsi="Book Antiqua"/>
              </w:rPr>
              <w:t>midface</w:t>
            </w:r>
            <w:r w:rsidR="005C5251" w:rsidRPr="00F14698">
              <w:rPr>
                <w:rFonts w:ascii="Book Antiqua" w:hAnsi="Book Antiqua"/>
              </w:rPr>
              <w:t xml:space="preserve"> </w:t>
            </w:r>
            <w:r w:rsidRPr="00F14698">
              <w:rPr>
                <w:rFonts w:ascii="Book Antiqua" w:hAnsi="Book Antiqua"/>
              </w:rPr>
              <w:t>hypoplasia</w:t>
            </w:r>
          </w:p>
        </w:tc>
        <w:tc>
          <w:tcPr>
            <w:tcW w:w="820" w:type="pct"/>
            <w:tcBorders>
              <w:top w:val="single" w:sz="4" w:space="0" w:color="auto"/>
            </w:tcBorders>
          </w:tcPr>
          <w:p w14:paraId="5C4E747F" w14:textId="77777777" w:rsidR="0012536E" w:rsidRPr="00F14698" w:rsidRDefault="0012536E" w:rsidP="00F14698">
            <w:pPr>
              <w:spacing w:line="360" w:lineRule="auto"/>
              <w:jc w:val="both"/>
              <w:rPr>
                <w:rFonts w:ascii="Book Antiqua" w:hAnsi="Book Antiqua"/>
              </w:rPr>
            </w:pPr>
            <w:r w:rsidRPr="00F14698">
              <w:rPr>
                <w:rFonts w:ascii="Book Antiqua" w:hAnsi="Book Antiqua"/>
              </w:rPr>
              <w:t>Brachycephaly</w:t>
            </w:r>
            <w:r w:rsidR="002C1942" w:rsidRPr="00F14698">
              <w:rPr>
                <w:rFonts w:ascii="Book Antiqua" w:hAnsi="Book Antiqua"/>
              </w:rPr>
              <w:t xml:space="preserve"> </w:t>
            </w:r>
            <w:r w:rsidRPr="00F14698">
              <w:rPr>
                <w:rFonts w:ascii="Book Antiqua" w:hAnsi="Book Antiqua"/>
              </w:rPr>
              <w:t>or</w:t>
            </w:r>
            <w:r w:rsidR="005C5251" w:rsidRPr="00F14698">
              <w:rPr>
                <w:rFonts w:ascii="Book Antiqua" w:hAnsi="Book Antiqua"/>
              </w:rPr>
              <w:t xml:space="preserve"> </w:t>
            </w:r>
            <w:r w:rsidRPr="00F14698">
              <w:rPr>
                <w:rFonts w:ascii="Book Antiqua" w:hAnsi="Book Antiqua"/>
              </w:rPr>
              <w:t>acrocephaly</w:t>
            </w:r>
            <w:r w:rsidR="005C5251" w:rsidRPr="00F14698">
              <w:rPr>
                <w:rFonts w:ascii="Book Antiqua" w:hAnsi="Book Antiqua"/>
              </w:rPr>
              <w:t xml:space="preserve"> </w:t>
            </w:r>
            <w:r w:rsidRPr="00F14698">
              <w:rPr>
                <w:rFonts w:ascii="Book Antiqua" w:hAnsi="Book Antiqua"/>
              </w:rPr>
              <w:t>or</w:t>
            </w:r>
            <w:r w:rsidR="005C5251" w:rsidRPr="00F14698">
              <w:rPr>
                <w:rFonts w:ascii="Book Antiqua" w:hAnsi="Book Antiqua"/>
              </w:rPr>
              <w:t xml:space="preserve"> </w:t>
            </w:r>
            <w:r w:rsidRPr="00F14698">
              <w:rPr>
                <w:rFonts w:ascii="Book Antiqua" w:hAnsi="Book Antiqua"/>
              </w:rPr>
              <w:t>anterior</w:t>
            </w:r>
            <w:r w:rsidR="005C5251" w:rsidRPr="00F14698">
              <w:rPr>
                <w:rFonts w:ascii="Book Antiqua" w:hAnsi="Book Antiqua"/>
              </w:rPr>
              <w:t xml:space="preserve"> </w:t>
            </w:r>
            <w:r w:rsidRPr="00F14698">
              <w:rPr>
                <w:rFonts w:ascii="Book Antiqua" w:hAnsi="Book Antiqua"/>
              </w:rPr>
              <w:t>plagiocephaly;</w:t>
            </w:r>
            <w:r w:rsidR="005C5251" w:rsidRPr="00F14698">
              <w:rPr>
                <w:rFonts w:ascii="Book Antiqua" w:hAnsi="Book Antiqua"/>
              </w:rPr>
              <w:t xml:space="preserve"> </w:t>
            </w:r>
            <w:r w:rsidRPr="00F14698">
              <w:rPr>
                <w:rFonts w:ascii="Book Antiqua" w:hAnsi="Book Antiqua"/>
              </w:rPr>
              <w:t>low</w:t>
            </w:r>
            <w:r w:rsidR="005C5251" w:rsidRPr="00F14698">
              <w:rPr>
                <w:rFonts w:ascii="Book Antiqua" w:hAnsi="Book Antiqua"/>
              </w:rPr>
              <w:t xml:space="preserve"> </w:t>
            </w:r>
            <w:r w:rsidRPr="00F14698">
              <w:rPr>
                <w:rFonts w:ascii="Book Antiqua" w:hAnsi="Book Antiqua"/>
              </w:rPr>
              <w:t>frontal</w:t>
            </w:r>
            <w:r w:rsidR="005C5251" w:rsidRPr="00F14698">
              <w:rPr>
                <w:rFonts w:ascii="Book Antiqua" w:hAnsi="Book Antiqua"/>
              </w:rPr>
              <w:t xml:space="preserve"> </w:t>
            </w:r>
            <w:r w:rsidRPr="00F14698">
              <w:rPr>
                <w:rFonts w:ascii="Book Antiqua" w:hAnsi="Book Antiqua"/>
              </w:rPr>
              <w:t>hairline;</w:t>
            </w:r>
            <w:r w:rsidR="005C5251" w:rsidRPr="00F14698">
              <w:rPr>
                <w:rFonts w:ascii="Book Antiqua" w:hAnsi="Book Antiqua"/>
              </w:rPr>
              <w:t xml:space="preserve"> </w:t>
            </w:r>
            <w:r w:rsidRPr="00F14698">
              <w:rPr>
                <w:rFonts w:ascii="Book Antiqua" w:hAnsi="Book Antiqua"/>
              </w:rPr>
              <w:t>eyelid</w:t>
            </w:r>
            <w:r w:rsidR="005C5251" w:rsidRPr="00F14698">
              <w:rPr>
                <w:rFonts w:ascii="Book Antiqua" w:hAnsi="Book Antiqua"/>
              </w:rPr>
              <w:t xml:space="preserve"> </w:t>
            </w:r>
            <w:r w:rsidRPr="00F14698">
              <w:rPr>
                <w:rFonts w:ascii="Book Antiqua" w:hAnsi="Book Antiqua"/>
              </w:rPr>
              <w:t>ptosis;</w:t>
            </w:r>
            <w:r w:rsidR="005C5251" w:rsidRPr="00F14698">
              <w:rPr>
                <w:rFonts w:ascii="Book Antiqua" w:hAnsi="Book Antiqua"/>
              </w:rPr>
              <w:t xml:space="preserve"> </w:t>
            </w:r>
            <w:r w:rsidRPr="00F14698">
              <w:rPr>
                <w:rFonts w:ascii="Book Antiqua" w:hAnsi="Book Antiqua"/>
              </w:rPr>
              <w:t>facial</w:t>
            </w:r>
            <w:r w:rsidR="005C5251" w:rsidRPr="00F14698">
              <w:rPr>
                <w:rFonts w:ascii="Book Antiqua" w:hAnsi="Book Antiqua"/>
              </w:rPr>
              <w:t xml:space="preserve"> </w:t>
            </w:r>
            <w:r w:rsidRPr="00F14698">
              <w:rPr>
                <w:rFonts w:ascii="Book Antiqua" w:hAnsi="Book Antiqua"/>
              </w:rPr>
              <w:t>asymmetry;</w:t>
            </w:r>
            <w:r w:rsidR="005C5251" w:rsidRPr="00F14698">
              <w:rPr>
                <w:rFonts w:ascii="Book Antiqua" w:hAnsi="Book Antiqua"/>
              </w:rPr>
              <w:t xml:space="preserve"> </w:t>
            </w:r>
            <w:r w:rsidRPr="00F14698">
              <w:rPr>
                <w:rFonts w:ascii="Book Antiqua" w:hAnsi="Book Antiqua"/>
              </w:rPr>
              <w:t>deviated</w:t>
            </w:r>
            <w:r w:rsidR="005C5251" w:rsidRPr="00F14698">
              <w:rPr>
                <w:rFonts w:ascii="Book Antiqua" w:hAnsi="Book Antiqua"/>
              </w:rPr>
              <w:t xml:space="preserve"> </w:t>
            </w:r>
            <w:r w:rsidRPr="00F14698">
              <w:rPr>
                <w:rFonts w:ascii="Book Antiqua" w:hAnsi="Book Antiqua"/>
              </w:rPr>
              <w:t>nasal</w:t>
            </w:r>
            <w:r w:rsidR="005C5251" w:rsidRPr="00F14698">
              <w:rPr>
                <w:rFonts w:ascii="Book Antiqua" w:hAnsi="Book Antiqua"/>
              </w:rPr>
              <w:t xml:space="preserve"> </w:t>
            </w:r>
            <w:r w:rsidRPr="00F14698">
              <w:rPr>
                <w:rFonts w:ascii="Book Antiqua" w:hAnsi="Book Antiqua"/>
              </w:rPr>
              <w:t>septum;</w:t>
            </w:r>
            <w:r w:rsidR="005C5251" w:rsidRPr="00F14698">
              <w:rPr>
                <w:rFonts w:ascii="Book Antiqua" w:hAnsi="Book Antiqua"/>
              </w:rPr>
              <w:t xml:space="preserve"> </w:t>
            </w:r>
            <w:r w:rsidRPr="00F14698">
              <w:rPr>
                <w:rFonts w:ascii="Book Antiqua" w:hAnsi="Book Antiqua"/>
              </w:rPr>
              <w:t>ear</w:t>
            </w:r>
            <w:r w:rsidR="005C5251" w:rsidRPr="00F14698">
              <w:rPr>
                <w:rFonts w:ascii="Book Antiqua" w:hAnsi="Book Antiqua"/>
              </w:rPr>
              <w:t xml:space="preserve"> </w:t>
            </w:r>
            <w:r w:rsidRPr="00F14698">
              <w:rPr>
                <w:rFonts w:ascii="Book Antiqua" w:hAnsi="Book Antiqua"/>
              </w:rPr>
              <w:t>deformities;</w:t>
            </w:r>
            <w:r w:rsidR="005C5251" w:rsidRPr="00F14698">
              <w:rPr>
                <w:rFonts w:ascii="Book Antiqua" w:hAnsi="Book Antiqua"/>
              </w:rPr>
              <w:t xml:space="preserve"> </w:t>
            </w:r>
            <w:r w:rsidRPr="00F14698">
              <w:rPr>
                <w:rFonts w:ascii="Book Antiqua" w:hAnsi="Book Antiqua"/>
              </w:rPr>
              <w:t>parietal</w:t>
            </w:r>
            <w:r w:rsidR="005C5251" w:rsidRPr="00F14698">
              <w:rPr>
                <w:rFonts w:ascii="Book Antiqua" w:hAnsi="Book Antiqua"/>
              </w:rPr>
              <w:t xml:space="preserve"> </w:t>
            </w:r>
            <w:r w:rsidRPr="00F14698">
              <w:rPr>
                <w:rFonts w:ascii="Book Antiqua" w:hAnsi="Book Antiqua"/>
              </w:rPr>
              <w:t>foramina</w:t>
            </w:r>
          </w:p>
        </w:tc>
      </w:tr>
      <w:tr w:rsidR="0012536E" w:rsidRPr="00F14698" w14:paraId="5C801025" w14:textId="77777777" w:rsidTr="00F14698">
        <w:trPr>
          <w:trHeight w:val="319"/>
        </w:trPr>
        <w:tc>
          <w:tcPr>
            <w:tcW w:w="616" w:type="pct"/>
          </w:tcPr>
          <w:p w14:paraId="22A676C7" w14:textId="332A4DC9" w:rsidR="0012536E" w:rsidRPr="00F14698" w:rsidRDefault="0012536E" w:rsidP="00F14698">
            <w:pPr>
              <w:spacing w:line="360" w:lineRule="auto"/>
              <w:jc w:val="both"/>
              <w:rPr>
                <w:rFonts w:ascii="Book Antiqua" w:hAnsi="Book Antiqua"/>
              </w:rPr>
            </w:pPr>
            <w:r w:rsidRPr="00F14698">
              <w:rPr>
                <w:rFonts w:ascii="Book Antiqua" w:hAnsi="Book Antiqua"/>
              </w:rPr>
              <w:t>Oral</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Pr="00F14698">
              <w:rPr>
                <w:rFonts w:ascii="Book Antiqua" w:hAnsi="Book Antiqua"/>
              </w:rPr>
              <w:lastRenderedPageBreak/>
              <w:t>dental</w:t>
            </w:r>
            <w:r w:rsidR="006F634A" w:rsidRPr="00F14698">
              <w:rPr>
                <w:rFonts w:ascii="Book Antiqua" w:hAnsi="Book Antiqua"/>
              </w:rPr>
              <w:t xml:space="preserve"> </w:t>
            </w:r>
            <w:r w:rsidR="008B1CE9" w:rsidRPr="00F14698">
              <w:rPr>
                <w:rFonts w:ascii="Book Antiqua" w:hAnsi="Book Antiqua"/>
              </w:rPr>
              <w:t>p</w:t>
            </w:r>
            <w:r w:rsidRPr="00F14698">
              <w:rPr>
                <w:rFonts w:ascii="Book Antiqua" w:hAnsi="Book Antiqua"/>
              </w:rPr>
              <w:t>henotype</w:t>
            </w:r>
          </w:p>
        </w:tc>
        <w:tc>
          <w:tcPr>
            <w:tcW w:w="789" w:type="pct"/>
          </w:tcPr>
          <w:p w14:paraId="71613DBD" w14:textId="78F6E9B0" w:rsidR="0012536E" w:rsidRPr="00F14698" w:rsidRDefault="0012536E" w:rsidP="00F14698">
            <w:pPr>
              <w:spacing w:line="360" w:lineRule="auto"/>
              <w:jc w:val="both"/>
              <w:rPr>
                <w:rFonts w:ascii="Book Antiqua" w:hAnsi="Book Antiqua"/>
              </w:rPr>
            </w:pPr>
            <w:r w:rsidRPr="00F14698">
              <w:rPr>
                <w:rFonts w:ascii="Book Antiqua" w:hAnsi="Book Antiqua"/>
              </w:rPr>
              <w:lastRenderedPageBreak/>
              <w:t>Constricted,</w:t>
            </w:r>
            <w:r w:rsidR="005C5251" w:rsidRPr="00F14698">
              <w:rPr>
                <w:rFonts w:ascii="Book Antiqua" w:hAnsi="Book Antiqua"/>
              </w:rPr>
              <w:t xml:space="preserve"> </w:t>
            </w:r>
            <w:r w:rsidRPr="00F14698">
              <w:rPr>
                <w:rFonts w:ascii="Book Antiqua" w:hAnsi="Book Antiqua"/>
              </w:rPr>
              <w:lastRenderedPageBreak/>
              <w:t>high-arched</w:t>
            </w:r>
            <w:r w:rsidR="005C5251" w:rsidRPr="00F14698">
              <w:rPr>
                <w:rFonts w:ascii="Book Antiqua" w:hAnsi="Book Antiqua"/>
              </w:rPr>
              <w:t xml:space="preserve"> </w:t>
            </w:r>
            <w:r w:rsidRPr="00F14698">
              <w:rPr>
                <w:rFonts w:ascii="Book Antiqua" w:hAnsi="Book Antiqua"/>
              </w:rPr>
              <w:t>palate;</w:t>
            </w:r>
            <w:r w:rsidR="005C5251" w:rsidRPr="00F14698">
              <w:rPr>
                <w:rFonts w:ascii="Book Antiqua" w:hAnsi="Book Antiqua"/>
              </w:rPr>
              <w:t xml:space="preserve"> </w:t>
            </w:r>
            <w:r w:rsidRPr="00F14698">
              <w:rPr>
                <w:rFonts w:ascii="Book Antiqua" w:hAnsi="Book Antiqua"/>
              </w:rPr>
              <w:t>anterior</w:t>
            </w:r>
            <w:r w:rsidR="005C5251" w:rsidRPr="00F14698">
              <w:rPr>
                <w:rFonts w:ascii="Book Antiqua" w:hAnsi="Book Antiqua"/>
              </w:rPr>
              <w:t xml:space="preserve"> </w:t>
            </w:r>
            <w:r w:rsidRPr="00F14698">
              <w:rPr>
                <w:rFonts w:ascii="Book Antiqua" w:hAnsi="Book Antiqua"/>
              </w:rPr>
              <w:t>open</w:t>
            </w:r>
            <w:r w:rsidR="005C5251" w:rsidRPr="00F14698">
              <w:rPr>
                <w:rFonts w:ascii="Book Antiqua" w:hAnsi="Book Antiqua"/>
              </w:rPr>
              <w:t xml:space="preserve"> </w:t>
            </w:r>
            <w:r w:rsidRPr="00F14698">
              <w:rPr>
                <w:rFonts w:ascii="Book Antiqua" w:hAnsi="Book Antiqua"/>
              </w:rPr>
              <w:t>bite;</w:t>
            </w:r>
            <w:r w:rsidR="008B1CE9" w:rsidRPr="00F14698">
              <w:rPr>
                <w:rFonts w:ascii="Book Antiqua" w:hAnsi="Book Antiqua"/>
              </w:rPr>
              <w:t xml:space="preserve"> </w:t>
            </w:r>
            <w:r w:rsidR="00C23563" w:rsidRPr="00F14698">
              <w:rPr>
                <w:rFonts w:ascii="Book Antiqua" w:hAnsi="Book Antiqua"/>
              </w:rPr>
              <w:t>Missing</w:t>
            </w:r>
            <w:r w:rsidR="005C5251" w:rsidRPr="00F14698">
              <w:rPr>
                <w:rFonts w:ascii="Book Antiqua" w:hAnsi="Book Antiqua"/>
              </w:rPr>
              <w:t xml:space="preserve"> </w:t>
            </w:r>
            <w:r w:rsidRPr="00F14698">
              <w:rPr>
                <w:rFonts w:ascii="Book Antiqua" w:hAnsi="Book Antiqua"/>
              </w:rPr>
              <w:t>teeth;</w:t>
            </w:r>
            <w:r w:rsidR="005C5251" w:rsidRPr="00F14698">
              <w:rPr>
                <w:rFonts w:ascii="Book Antiqua" w:hAnsi="Book Antiqua"/>
              </w:rPr>
              <w:t xml:space="preserve"> </w:t>
            </w:r>
            <w:r w:rsidRPr="00F14698">
              <w:rPr>
                <w:rFonts w:ascii="Book Antiqua" w:hAnsi="Book Antiqua"/>
              </w:rPr>
              <w:t>supernumerary;</w:t>
            </w:r>
            <w:r w:rsidR="005C5251" w:rsidRPr="00F14698">
              <w:rPr>
                <w:rFonts w:ascii="Book Antiqua" w:hAnsi="Book Antiqua"/>
              </w:rPr>
              <w:t xml:space="preserve"> </w:t>
            </w:r>
            <w:r w:rsidRPr="00F14698">
              <w:rPr>
                <w:rFonts w:ascii="Book Antiqua" w:hAnsi="Book Antiqua"/>
              </w:rPr>
              <w:t>delayed</w:t>
            </w:r>
            <w:r w:rsidR="005C5251" w:rsidRPr="00F14698">
              <w:rPr>
                <w:rFonts w:ascii="Book Antiqua" w:hAnsi="Book Antiqua"/>
              </w:rPr>
              <w:t xml:space="preserve"> </w:t>
            </w:r>
            <w:r w:rsidRPr="00F14698">
              <w:rPr>
                <w:rFonts w:ascii="Book Antiqua" w:hAnsi="Book Antiqua"/>
              </w:rPr>
              <w:t>tooth</w:t>
            </w:r>
            <w:r w:rsidR="005C5251" w:rsidRPr="00F14698">
              <w:rPr>
                <w:rFonts w:ascii="Book Antiqua" w:hAnsi="Book Antiqua"/>
              </w:rPr>
              <w:t xml:space="preserve"> </w:t>
            </w:r>
            <w:r w:rsidRPr="00F14698">
              <w:rPr>
                <w:rFonts w:ascii="Book Antiqua" w:hAnsi="Book Antiqua"/>
              </w:rPr>
              <w:t>eruption</w:t>
            </w:r>
          </w:p>
        </w:tc>
        <w:tc>
          <w:tcPr>
            <w:tcW w:w="973" w:type="pct"/>
          </w:tcPr>
          <w:p w14:paraId="3A8A708D" w14:textId="77777777" w:rsidR="0012536E" w:rsidRPr="00F14698" w:rsidRDefault="0012536E" w:rsidP="00F14698">
            <w:pPr>
              <w:spacing w:line="360" w:lineRule="auto"/>
              <w:jc w:val="both"/>
              <w:rPr>
                <w:rFonts w:ascii="Book Antiqua" w:hAnsi="Book Antiqua"/>
              </w:rPr>
            </w:pPr>
            <w:r w:rsidRPr="00F14698">
              <w:rPr>
                <w:rFonts w:ascii="Book Antiqua" w:hAnsi="Book Antiqua"/>
              </w:rPr>
              <w:lastRenderedPageBreak/>
              <w:t>High</w:t>
            </w:r>
            <w:r w:rsidR="005C5251" w:rsidRPr="00F14698">
              <w:rPr>
                <w:rFonts w:ascii="Book Antiqua" w:hAnsi="Book Antiqua"/>
              </w:rPr>
              <w:t xml:space="preserve"> </w:t>
            </w:r>
            <w:r w:rsidRPr="00F14698">
              <w:rPr>
                <w:rFonts w:ascii="Book Antiqua" w:hAnsi="Book Antiqua"/>
              </w:rPr>
              <w:t>arched</w:t>
            </w:r>
            <w:r w:rsidR="005C5251" w:rsidRPr="00F14698">
              <w:rPr>
                <w:rFonts w:ascii="Book Antiqua" w:hAnsi="Book Antiqua"/>
              </w:rPr>
              <w:t xml:space="preserve"> </w:t>
            </w:r>
            <w:r w:rsidRPr="00F14698">
              <w:rPr>
                <w:rFonts w:ascii="Book Antiqua" w:hAnsi="Book Antiqua"/>
              </w:rPr>
              <w:t>or</w:t>
            </w:r>
            <w:r w:rsidR="005C5251" w:rsidRPr="00F14698">
              <w:rPr>
                <w:rFonts w:ascii="Book Antiqua" w:hAnsi="Book Antiqua"/>
              </w:rPr>
              <w:t xml:space="preserve"> </w:t>
            </w:r>
            <w:r w:rsidRPr="00F14698">
              <w:rPr>
                <w:rFonts w:ascii="Book Antiqua" w:hAnsi="Book Antiqua"/>
              </w:rPr>
              <w:t>cleft</w:t>
            </w:r>
            <w:r w:rsidR="005C5251" w:rsidRPr="00F14698">
              <w:rPr>
                <w:rFonts w:ascii="Book Antiqua" w:hAnsi="Book Antiqua"/>
              </w:rPr>
              <w:t xml:space="preserve"> </w:t>
            </w:r>
            <w:r w:rsidRPr="00F14698">
              <w:rPr>
                <w:rFonts w:ascii="Book Antiqua" w:hAnsi="Book Antiqua"/>
              </w:rPr>
              <w:lastRenderedPageBreak/>
              <w:t>palate;</w:t>
            </w:r>
            <w:r w:rsidR="005C5251" w:rsidRPr="00F14698">
              <w:rPr>
                <w:rFonts w:ascii="Book Antiqua" w:hAnsi="Book Antiqua"/>
              </w:rPr>
              <w:t xml:space="preserve"> </w:t>
            </w:r>
            <w:r w:rsidRPr="00F14698">
              <w:rPr>
                <w:rFonts w:ascii="Book Antiqua" w:hAnsi="Book Antiqua"/>
              </w:rPr>
              <w:t>severe</w:t>
            </w:r>
            <w:r w:rsidR="005C5251" w:rsidRPr="00F14698">
              <w:rPr>
                <w:rFonts w:ascii="Book Antiqua" w:hAnsi="Book Antiqua"/>
              </w:rPr>
              <w:t xml:space="preserve"> </w:t>
            </w:r>
            <w:r w:rsidRPr="00F14698">
              <w:rPr>
                <w:rFonts w:ascii="Book Antiqua" w:hAnsi="Book Antiqua"/>
              </w:rPr>
              <w:t>midface</w:t>
            </w:r>
            <w:r w:rsidR="005C5251" w:rsidRPr="00F14698">
              <w:rPr>
                <w:rFonts w:ascii="Book Antiqua" w:hAnsi="Book Antiqua"/>
              </w:rPr>
              <w:t xml:space="preserve"> </w:t>
            </w:r>
            <w:r w:rsidRPr="00F14698">
              <w:rPr>
                <w:rFonts w:ascii="Book Antiqua" w:hAnsi="Book Antiqua"/>
              </w:rPr>
              <w:t>hypoplasia;</w:t>
            </w:r>
            <w:r w:rsidR="005C5251" w:rsidRPr="00F14698">
              <w:rPr>
                <w:rFonts w:ascii="Book Antiqua" w:hAnsi="Book Antiqua"/>
              </w:rPr>
              <w:t xml:space="preserve"> </w:t>
            </w:r>
            <w:r w:rsidRPr="00F14698">
              <w:rPr>
                <w:rFonts w:ascii="Book Antiqua" w:hAnsi="Book Antiqua"/>
              </w:rPr>
              <w:t>anterior</w:t>
            </w:r>
            <w:r w:rsidR="005C5251" w:rsidRPr="00F14698">
              <w:rPr>
                <w:rFonts w:ascii="Book Antiqua" w:hAnsi="Book Antiqua"/>
              </w:rPr>
              <w:t xml:space="preserve"> </w:t>
            </w:r>
            <w:r w:rsidRPr="00F14698">
              <w:rPr>
                <w:rFonts w:ascii="Book Antiqua" w:hAnsi="Book Antiqua"/>
              </w:rPr>
              <w:t>open</w:t>
            </w:r>
            <w:r w:rsidR="005C5251" w:rsidRPr="00F14698">
              <w:rPr>
                <w:rFonts w:ascii="Book Antiqua" w:hAnsi="Book Antiqua"/>
              </w:rPr>
              <w:t xml:space="preserve"> </w:t>
            </w:r>
            <w:r w:rsidRPr="00F14698">
              <w:rPr>
                <w:rFonts w:ascii="Book Antiqua" w:hAnsi="Book Antiqua"/>
              </w:rPr>
              <w:t>bite;</w:t>
            </w:r>
            <w:r w:rsidR="005C5251" w:rsidRPr="00F14698">
              <w:rPr>
                <w:rFonts w:ascii="Book Antiqua" w:hAnsi="Book Antiqua"/>
              </w:rPr>
              <w:t xml:space="preserve"> </w:t>
            </w:r>
            <w:r w:rsidRPr="00F14698">
              <w:rPr>
                <w:rFonts w:ascii="Book Antiqua" w:hAnsi="Book Antiqua"/>
              </w:rPr>
              <w:t>tooth</w:t>
            </w:r>
            <w:r w:rsidR="005C5251" w:rsidRPr="00F14698">
              <w:rPr>
                <w:rFonts w:ascii="Book Antiqua" w:hAnsi="Book Antiqua"/>
              </w:rPr>
              <w:t xml:space="preserve"> </w:t>
            </w:r>
            <w:r w:rsidRPr="00F14698">
              <w:rPr>
                <w:rFonts w:ascii="Book Antiqua" w:hAnsi="Book Antiqua"/>
              </w:rPr>
              <w:t>agenesis;</w:t>
            </w:r>
            <w:r w:rsidR="005C5251" w:rsidRPr="00F14698">
              <w:rPr>
                <w:rFonts w:ascii="Book Antiqua" w:hAnsi="Book Antiqua"/>
              </w:rPr>
              <w:t xml:space="preserve"> </w:t>
            </w:r>
            <w:r w:rsidRPr="00F14698">
              <w:rPr>
                <w:rFonts w:ascii="Book Antiqua" w:hAnsi="Book Antiqua"/>
              </w:rPr>
              <w:t>supernumerary</w:t>
            </w:r>
            <w:r w:rsidR="005C5251" w:rsidRPr="00F14698">
              <w:rPr>
                <w:rFonts w:ascii="Book Antiqua" w:hAnsi="Book Antiqua"/>
              </w:rPr>
              <w:t xml:space="preserve"> </w:t>
            </w:r>
            <w:r w:rsidRPr="00F14698">
              <w:rPr>
                <w:rFonts w:ascii="Book Antiqua" w:hAnsi="Book Antiqua"/>
              </w:rPr>
              <w:t>teeth;</w:t>
            </w:r>
            <w:r w:rsidR="005C5251" w:rsidRPr="00F14698">
              <w:rPr>
                <w:rFonts w:ascii="Book Antiqua" w:hAnsi="Book Antiqua"/>
              </w:rPr>
              <w:t xml:space="preserve"> </w:t>
            </w:r>
            <w:r w:rsidRPr="00F14698">
              <w:rPr>
                <w:rFonts w:ascii="Book Antiqua" w:hAnsi="Book Antiqua"/>
              </w:rPr>
              <w:t>dental</w:t>
            </w:r>
            <w:r w:rsidR="005C5251" w:rsidRPr="00F14698">
              <w:rPr>
                <w:rFonts w:ascii="Book Antiqua" w:hAnsi="Book Antiqua"/>
              </w:rPr>
              <w:t xml:space="preserve"> </w:t>
            </w:r>
            <w:r w:rsidRPr="00F14698">
              <w:rPr>
                <w:rFonts w:ascii="Book Antiqua" w:hAnsi="Book Antiqua"/>
              </w:rPr>
              <w:t>fusion;</w:t>
            </w:r>
            <w:r w:rsidR="005C5251" w:rsidRPr="00F14698">
              <w:rPr>
                <w:rFonts w:ascii="Book Antiqua" w:hAnsi="Book Antiqua"/>
              </w:rPr>
              <w:t xml:space="preserve"> </w:t>
            </w:r>
            <w:r w:rsidRPr="00F14698">
              <w:rPr>
                <w:rFonts w:ascii="Book Antiqua" w:hAnsi="Book Antiqua"/>
              </w:rPr>
              <w:t>delayed</w:t>
            </w:r>
            <w:r w:rsidR="005C5251" w:rsidRPr="00F14698">
              <w:rPr>
                <w:rFonts w:ascii="Book Antiqua" w:hAnsi="Book Antiqua"/>
              </w:rPr>
              <w:t xml:space="preserve"> </w:t>
            </w:r>
            <w:r w:rsidRPr="00F14698">
              <w:rPr>
                <w:rFonts w:ascii="Book Antiqua" w:hAnsi="Book Antiqua"/>
              </w:rPr>
              <w:t>tooth</w:t>
            </w:r>
            <w:r w:rsidR="005C5251" w:rsidRPr="00F14698">
              <w:rPr>
                <w:rFonts w:ascii="Book Antiqua" w:hAnsi="Book Antiqua"/>
              </w:rPr>
              <w:t xml:space="preserve"> </w:t>
            </w:r>
            <w:r w:rsidRPr="00F14698">
              <w:rPr>
                <w:rFonts w:ascii="Book Antiqua" w:hAnsi="Book Antiqua"/>
              </w:rPr>
              <w:t>eruption</w:t>
            </w:r>
          </w:p>
        </w:tc>
        <w:tc>
          <w:tcPr>
            <w:tcW w:w="973" w:type="pct"/>
          </w:tcPr>
          <w:p w14:paraId="6C0C927C" w14:textId="77777777" w:rsidR="0012536E" w:rsidRPr="00F14698" w:rsidRDefault="0012536E" w:rsidP="00F14698">
            <w:pPr>
              <w:spacing w:line="360" w:lineRule="auto"/>
              <w:jc w:val="both"/>
              <w:rPr>
                <w:rFonts w:ascii="Book Antiqua" w:hAnsi="Book Antiqua"/>
              </w:rPr>
            </w:pPr>
            <w:r w:rsidRPr="00F14698">
              <w:rPr>
                <w:rFonts w:ascii="Book Antiqua" w:hAnsi="Book Antiqua"/>
              </w:rPr>
              <w:lastRenderedPageBreak/>
              <w:t>Anterior</w:t>
            </w:r>
            <w:r w:rsidR="005C5251" w:rsidRPr="00F14698">
              <w:rPr>
                <w:rFonts w:ascii="Book Antiqua" w:hAnsi="Book Antiqua"/>
              </w:rPr>
              <w:t xml:space="preserve"> </w:t>
            </w:r>
            <w:r w:rsidRPr="00F14698">
              <w:rPr>
                <w:rFonts w:ascii="Book Antiqua" w:hAnsi="Book Antiqua"/>
              </w:rPr>
              <w:t>open</w:t>
            </w:r>
            <w:r w:rsidR="005C5251" w:rsidRPr="00F14698">
              <w:rPr>
                <w:rFonts w:ascii="Book Antiqua" w:hAnsi="Book Antiqua"/>
              </w:rPr>
              <w:t xml:space="preserve"> </w:t>
            </w:r>
            <w:r w:rsidRPr="00F14698">
              <w:rPr>
                <w:rFonts w:ascii="Book Antiqua" w:hAnsi="Book Antiqua"/>
              </w:rPr>
              <w:t>bit</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Pr="00F14698">
              <w:rPr>
                <w:rFonts w:ascii="Book Antiqua" w:hAnsi="Book Antiqua"/>
              </w:rPr>
              <w:lastRenderedPageBreak/>
              <w:t>bilateral</w:t>
            </w:r>
            <w:r w:rsidR="005C5251" w:rsidRPr="00F14698">
              <w:rPr>
                <w:rFonts w:ascii="Book Antiqua" w:hAnsi="Book Antiqua"/>
              </w:rPr>
              <w:t xml:space="preserve"> </w:t>
            </w:r>
            <w:r w:rsidRPr="00F14698">
              <w:rPr>
                <w:rFonts w:ascii="Book Antiqua" w:hAnsi="Book Antiqua"/>
              </w:rPr>
              <w:t>posterior</w:t>
            </w:r>
            <w:r w:rsidR="005C5251" w:rsidRPr="00F14698">
              <w:rPr>
                <w:rFonts w:ascii="Book Antiqua" w:hAnsi="Book Antiqua"/>
              </w:rPr>
              <w:t xml:space="preserve"> </w:t>
            </w:r>
            <w:r w:rsidRPr="00F14698">
              <w:rPr>
                <w:rFonts w:ascii="Book Antiqua" w:hAnsi="Book Antiqua"/>
              </w:rPr>
              <w:t>cross-bites</w:t>
            </w:r>
            <w:r w:rsidR="006F634A" w:rsidRPr="00F14698">
              <w:rPr>
                <w:rFonts w:ascii="Book Antiqua" w:hAnsi="Book Antiqua"/>
              </w:rPr>
              <w:t xml:space="preserve">; </w:t>
            </w:r>
            <w:r w:rsidRPr="00F14698">
              <w:rPr>
                <w:rFonts w:ascii="Book Antiqua" w:hAnsi="Book Antiqua"/>
              </w:rPr>
              <w:t>hypodontia;</w:t>
            </w:r>
            <w:r w:rsidR="005C5251" w:rsidRPr="00F14698">
              <w:rPr>
                <w:rFonts w:ascii="Book Antiqua" w:hAnsi="Book Antiqua"/>
              </w:rPr>
              <w:t xml:space="preserve"> </w:t>
            </w:r>
            <w:r w:rsidRPr="00F14698">
              <w:rPr>
                <w:rFonts w:ascii="Book Antiqua" w:hAnsi="Book Antiqua"/>
              </w:rPr>
              <w:t>microdontia;</w:t>
            </w:r>
            <w:r w:rsidR="005C5251" w:rsidRPr="00F14698">
              <w:rPr>
                <w:rFonts w:ascii="Book Antiqua" w:hAnsi="Book Antiqua"/>
              </w:rPr>
              <w:t xml:space="preserve"> </w:t>
            </w:r>
            <w:r w:rsidRPr="00F14698">
              <w:rPr>
                <w:rFonts w:ascii="Book Antiqua" w:hAnsi="Book Antiqua"/>
              </w:rPr>
              <w:t>dilacerations;</w:t>
            </w:r>
            <w:r w:rsidR="005C5251" w:rsidRPr="00F14698">
              <w:rPr>
                <w:rFonts w:ascii="Book Antiqua" w:hAnsi="Book Antiqua"/>
              </w:rPr>
              <w:t xml:space="preserve"> </w:t>
            </w:r>
            <w:r w:rsidRPr="00F14698">
              <w:rPr>
                <w:rFonts w:ascii="Book Antiqua" w:hAnsi="Book Antiqua"/>
              </w:rPr>
              <w:t>radicular</w:t>
            </w:r>
            <w:r w:rsidR="005C5251" w:rsidRPr="00F14698">
              <w:rPr>
                <w:rFonts w:ascii="Book Antiqua" w:hAnsi="Book Antiqua"/>
              </w:rPr>
              <w:t xml:space="preserve"> </w:t>
            </w:r>
            <w:r w:rsidRPr="00F14698">
              <w:rPr>
                <w:rFonts w:ascii="Book Antiqua" w:hAnsi="Book Antiqua"/>
              </w:rPr>
              <w:t>dentin</w:t>
            </w:r>
            <w:r w:rsidR="005C5251" w:rsidRPr="00F14698">
              <w:rPr>
                <w:rFonts w:ascii="Book Antiqua" w:hAnsi="Book Antiqua"/>
              </w:rPr>
              <w:t xml:space="preserve"> </w:t>
            </w:r>
            <w:r w:rsidRPr="00F14698">
              <w:rPr>
                <w:rFonts w:ascii="Book Antiqua" w:hAnsi="Book Antiqua"/>
              </w:rPr>
              <w:t>dysplasia</w:t>
            </w:r>
          </w:p>
        </w:tc>
        <w:tc>
          <w:tcPr>
            <w:tcW w:w="829" w:type="pct"/>
          </w:tcPr>
          <w:p w14:paraId="395C80E7" w14:textId="77777777" w:rsidR="0012536E" w:rsidRPr="00F14698" w:rsidRDefault="0012536E" w:rsidP="00F14698">
            <w:pPr>
              <w:autoSpaceDE w:val="0"/>
              <w:autoSpaceDN w:val="0"/>
              <w:adjustRightInd w:val="0"/>
              <w:spacing w:line="360" w:lineRule="auto"/>
              <w:jc w:val="both"/>
              <w:rPr>
                <w:rFonts w:ascii="Book Antiqua" w:hAnsi="Book Antiqua"/>
              </w:rPr>
            </w:pPr>
            <w:r w:rsidRPr="00F14698">
              <w:rPr>
                <w:rFonts w:ascii="Book Antiqua" w:hAnsi="Book Antiqua"/>
              </w:rPr>
              <w:lastRenderedPageBreak/>
              <w:t>High</w:t>
            </w:r>
            <w:r w:rsidR="005C5251" w:rsidRPr="00F14698">
              <w:rPr>
                <w:rFonts w:ascii="Book Antiqua" w:hAnsi="Book Antiqua"/>
              </w:rPr>
              <w:t xml:space="preserve"> </w:t>
            </w:r>
            <w:r w:rsidRPr="00F14698">
              <w:rPr>
                <w:rFonts w:ascii="Book Antiqua" w:hAnsi="Book Antiqua"/>
              </w:rPr>
              <w:t>arched</w:t>
            </w:r>
            <w:r w:rsidR="005C5251" w:rsidRPr="00F14698">
              <w:rPr>
                <w:rFonts w:ascii="Book Antiqua" w:hAnsi="Book Antiqua"/>
              </w:rPr>
              <w:t xml:space="preserve"> </w:t>
            </w:r>
            <w:r w:rsidRPr="00F14698">
              <w:rPr>
                <w:rFonts w:ascii="Book Antiqua" w:hAnsi="Book Antiqua"/>
              </w:rPr>
              <w:lastRenderedPageBreak/>
              <w:t>palate;</w:t>
            </w:r>
            <w:r w:rsidR="006F634A" w:rsidRPr="00F14698">
              <w:rPr>
                <w:rFonts w:ascii="Book Antiqua" w:hAnsi="Book Antiqua"/>
              </w:rPr>
              <w:t xml:space="preserve"> t</w:t>
            </w:r>
            <w:r w:rsidR="00C23563" w:rsidRPr="00F14698">
              <w:rPr>
                <w:rFonts w:ascii="Book Antiqua" w:hAnsi="Book Antiqua"/>
              </w:rPr>
              <w:t>he</w:t>
            </w:r>
            <w:r w:rsidR="005C5251" w:rsidRPr="00F14698">
              <w:rPr>
                <w:rFonts w:ascii="Book Antiqua" w:hAnsi="Book Antiqua"/>
              </w:rPr>
              <w:t xml:space="preserve"> </w:t>
            </w:r>
            <w:r w:rsidRPr="00F14698">
              <w:rPr>
                <w:rFonts w:ascii="Book Antiqua" w:hAnsi="Book Antiqua"/>
              </w:rPr>
              <w:t>lowest</w:t>
            </w:r>
            <w:r w:rsidR="005C5251" w:rsidRPr="00F14698">
              <w:rPr>
                <w:rFonts w:ascii="Book Antiqua" w:hAnsi="Book Antiqua"/>
              </w:rPr>
              <w:t xml:space="preserve"> </w:t>
            </w:r>
            <w:r w:rsidRPr="00F14698">
              <w:rPr>
                <w:rFonts w:ascii="Book Antiqua" w:hAnsi="Book Antiqua"/>
              </w:rPr>
              <w:t>incidence</w:t>
            </w:r>
            <w:r w:rsidR="005C5251" w:rsidRPr="00F14698">
              <w:rPr>
                <w:rFonts w:ascii="Book Antiqua" w:hAnsi="Book Antiqua"/>
              </w:rPr>
              <w:t xml:space="preserve"> </w:t>
            </w:r>
            <w:r w:rsidRPr="00F14698">
              <w:rPr>
                <w:rFonts w:ascii="Book Antiqua" w:hAnsi="Book Antiqua"/>
              </w:rPr>
              <w:t>of</w:t>
            </w:r>
            <w:r w:rsidR="005C5251" w:rsidRPr="00F14698">
              <w:rPr>
                <w:rFonts w:ascii="Book Antiqua" w:hAnsi="Book Antiqua"/>
              </w:rPr>
              <w:t xml:space="preserve"> </w:t>
            </w:r>
            <w:r w:rsidRPr="00F14698">
              <w:rPr>
                <w:rFonts w:ascii="Book Antiqua" w:hAnsi="Book Antiqua"/>
              </w:rPr>
              <w:t>cleft</w:t>
            </w:r>
            <w:r w:rsidR="005C5251" w:rsidRPr="00F14698">
              <w:rPr>
                <w:rFonts w:ascii="Book Antiqua" w:hAnsi="Book Antiqua"/>
              </w:rPr>
              <w:t xml:space="preserve"> </w:t>
            </w:r>
            <w:r w:rsidRPr="00F14698">
              <w:rPr>
                <w:rFonts w:ascii="Book Antiqua" w:hAnsi="Book Antiqua"/>
              </w:rPr>
              <w:t>palate</w:t>
            </w:r>
          </w:p>
        </w:tc>
        <w:tc>
          <w:tcPr>
            <w:tcW w:w="820" w:type="pct"/>
          </w:tcPr>
          <w:p w14:paraId="2CCA0073" w14:textId="77777777" w:rsidR="0012536E" w:rsidRPr="00F14698" w:rsidRDefault="0012536E" w:rsidP="00F14698">
            <w:pPr>
              <w:spacing w:line="360" w:lineRule="auto"/>
              <w:jc w:val="both"/>
              <w:rPr>
                <w:rFonts w:ascii="Book Antiqua" w:hAnsi="Book Antiqua"/>
              </w:rPr>
            </w:pPr>
            <w:r w:rsidRPr="00F14698">
              <w:rPr>
                <w:rFonts w:ascii="Book Antiqua" w:hAnsi="Book Antiqua"/>
              </w:rPr>
              <w:lastRenderedPageBreak/>
              <w:t>Cleft</w:t>
            </w:r>
            <w:r w:rsidR="005C5251" w:rsidRPr="00F14698">
              <w:rPr>
                <w:rFonts w:ascii="Book Antiqua" w:hAnsi="Book Antiqua"/>
              </w:rPr>
              <w:t xml:space="preserve"> </w:t>
            </w:r>
            <w:r w:rsidRPr="00F14698">
              <w:rPr>
                <w:rFonts w:ascii="Book Antiqua" w:hAnsi="Book Antiqua"/>
              </w:rPr>
              <w:t>palate</w:t>
            </w:r>
          </w:p>
        </w:tc>
      </w:tr>
      <w:tr w:rsidR="0012536E" w:rsidRPr="00F14698" w14:paraId="093239C4" w14:textId="77777777" w:rsidTr="00F14698">
        <w:trPr>
          <w:trHeight w:val="312"/>
        </w:trPr>
        <w:tc>
          <w:tcPr>
            <w:tcW w:w="616" w:type="pct"/>
          </w:tcPr>
          <w:p w14:paraId="37F84983" w14:textId="337004B1" w:rsidR="0012536E" w:rsidRPr="00F14698" w:rsidRDefault="0012536E" w:rsidP="00F14698">
            <w:pPr>
              <w:spacing w:line="360" w:lineRule="auto"/>
              <w:jc w:val="both"/>
              <w:rPr>
                <w:rFonts w:ascii="Book Antiqua" w:hAnsi="Book Antiqua"/>
              </w:rPr>
            </w:pPr>
            <w:r w:rsidRPr="00F14698">
              <w:rPr>
                <w:rFonts w:ascii="Book Antiqua" w:hAnsi="Book Antiqua"/>
              </w:rPr>
              <w:t>Limb</w:t>
            </w:r>
            <w:r w:rsidR="005C5251" w:rsidRPr="00F14698">
              <w:rPr>
                <w:rFonts w:ascii="Book Antiqua" w:hAnsi="Book Antiqua"/>
              </w:rPr>
              <w:t xml:space="preserve"> </w:t>
            </w:r>
            <w:r w:rsidR="008B1CE9" w:rsidRPr="00F14698">
              <w:rPr>
                <w:rFonts w:ascii="Book Antiqua" w:hAnsi="Book Antiqua"/>
              </w:rPr>
              <w:t>p</w:t>
            </w:r>
            <w:r w:rsidRPr="00F14698">
              <w:rPr>
                <w:rFonts w:ascii="Book Antiqua" w:hAnsi="Book Antiqua"/>
              </w:rPr>
              <w:t>henotype</w:t>
            </w:r>
          </w:p>
        </w:tc>
        <w:tc>
          <w:tcPr>
            <w:tcW w:w="789" w:type="pct"/>
          </w:tcPr>
          <w:p w14:paraId="4B28F9E9" w14:textId="77777777" w:rsidR="0012536E" w:rsidRPr="00F14698" w:rsidRDefault="0012536E" w:rsidP="00F14698">
            <w:pPr>
              <w:spacing w:line="360" w:lineRule="auto"/>
              <w:jc w:val="both"/>
              <w:rPr>
                <w:rFonts w:ascii="Book Antiqua" w:hAnsi="Book Antiqua"/>
              </w:rPr>
            </w:pPr>
            <w:r w:rsidRPr="00F14698">
              <w:rPr>
                <w:rFonts w:ascii="Book Antiqua" w:hAnsi="Book Antiqua"/>
              </w:rPr>
              <w:t>Normal</w:t>
            </w:r>
            <w:r w:rsidR="005C5251" w:rsidRPr="00F14698">
              <w:rPr>
                <w:rFonts w:ascii="Book Antiqua" w:hAnsi="Book Antiqua"/>
              </w:rPr>
              <w:t xml:space="preserve"> </w:t>
            </w:r>
            <w:r w:rsidRPr="00F14698">
              <w:rPr>
                <w:rFonts w:ascii="Book Antiqua" w:hAnsi="Book Antiqua"/>
              </w:rPr>
              <w:t>hands</w:t>
            </w:r>
            <w:r w:rsidR="005C5251" w:rsidRPr="00F14698">
              <w:rPr>
                <w:rFonts w:ascii="Book Antiqua" w:hAnsi="Book Antiqua"/>
              </w:rPr>
              <w:t xml:space="preserve"> </w:t>
            </w:r>
            <w:r w:rsidRPr="00F14698">
              <w:rPr>
                <w:rFonts w:ascii="Book Antiqua" w:hAnsi="Book Antiqua"/>
              </w:rPr>
              <w:t>and</w:t>
            </w:r>
            <w:r w:rsidR="005C5251" w:rsidRPr="00F14698">
              <w:rPr>
                <w:rFonts w:ascii="Book Antiqua" w:hAnsi="Book Antiqua"/>
              </w:rPr>
              <w:t xml:space="preserve"> </w:t>
            </w:r>
            <w:r w:rsidRPr="00F14698">
              <w:rPr>
                <w:rFonts w:ascii="Book Antiqua" w:hAnsi="Book Antiqua"/>
              </w:rPr>
              <w:t>feet</w:t>
            </w:r>
          </w:p>
        </w:tc>
        <w:tc>
          <w:tcPr>
            <w:tcW w:w="973" w:type="pct"/>
          </w:tcPr>
          <w:p w14:paraId="7E0838E1" w14:textId="6668610C" w:rsidR="0012536E" w:rsidRPr="00F14698" w:rsidRDefault="0012536E" w:rsidP="00F14698">
            <w:pPr>
              <w:spacing w:line="360" w:lineRule="auto"/>
              <w:jc w:val="both"/>
              <w:rPr>
                <w:rFonts w:ascii="Book Antiqua" w:hAnsi="Book Antiqua"/>
              </w:rPr>
            </w:pPr>
            <w:r w:rsidRPr="00F14698">
              <w:rPr>
                <w:rFonts w:ascii="Book Antiqua" w:hAnsi="Book Antiqua"/>
              </w:rPr>
              <w:t>Severe</w:t>
            </w:r>
            <w:r w:rsidR="005C5251" w:rsidRPr="00F14698">
              <w:rPr>
                <w:rFonts w:ascii="Book Antiqua" w:hAnsi="Book Antiqua"/>
              </w:rPr>
              <w:t xml:space="preserve"> </w:t>
            </w:r>
            <w:r w:rsidRPr="00F14698">
              <w:rPr>
                <w:rFonts w:ascii="Book Antiqua" w:hAnsi="Book Antiqua"/>
              </w:rPr>
              <w:t>syndactyly</w:t>
            </w:r>
            <w:r w:rsidR="008B1CE9" w:rsidRPr="00F14698">
              <w:rPr>
                <w:rFonts w:ascii="Book Antiqua" w:hAnsi="Book Antiqua"/>
              </w:rPr>
              <w:t xml:space="preserve"> </w:t>
            </w:r>
            <w:r w:rsidRPr="00F14698">
              <w:rPr>
                <w:rFonts w:ascii="Book Antiqua" w:hAnsi="Book Antiqua"/>
              </w:rPr>
              <w:t>(mitten</w:t>
            </w:r>
            <w:r w:rsidR="005C5251" w:rsidRPr="00F14698">
              <w:rPr>
                <w:rFonts w:ascii="Book Antiqua" w:hAnsi="Book Antiqua"/>
              </w:rPr>
              <w:t xml:space="preserve"> </w:t>
            </w:r>
            <w:r w:rsidRPr="00F14698">
              <w:rPr>
                <w:rFonts w:ascii="Book Antiqua" w:hAnsi="Book Antiqua"/>
              </w:rPr>
              <w:t>hand);</w:t>
            </w:r>
            <w:r w:rsidR="005C5251" w:rsidRPr="00F14698">
              <w:rPr>
                <w:rFonts w:ascii="Book Antiqua" w:hAnsi="Book Antiqua"/>
              </w:rPr>
              <w:t xml:space="preserve"> </w:t>
            </w:r>
            <w:r w:rsidR="006F634A" w:rsidRPr="00F14698">
              <w:rPr>
                <w:rFonts w:ascii="Book Antiqua" w:hAnsi="Book Antiqua"/>
              </w:rPr>
              <w:t>p</w:t>
            </w:r>
            <w:r w:rsidR="00C23563" w:rsidRPr="00F14698">
              <w:rPr>
                <w:rFonts w:ascii="Book Antiqua" w:hAnsi="Book Antiqua"/>
              </w:rPr>
              <w:t>oor</w:t>
            </w:r>
            <w:r w:rsidR="005C5251" w:rsidRPr="00F14698">
              <w:rPr>
                <w:rFonts w:ascii="Book Antiqua" w:hAnsi="Book Antiqua"/>
              </w:rPr>
              <w:t xml:space="preserve"> </w:t>
            </w:r>
            <w:r w:rsidRPr="00F14698">
              <w:rPr>
                <w:rFonts w:ascii="Book Antiqua" w:hAnsi="Book Antiqua"/>
              </w:rPr>
              <w:t>joint</w:t>
            </w:r>
            <w:r w:rsidR="005C5251" w:rsidRPr="00F14698">
              <w:rPr>
                <w:rFonts w:ascii="Book Antiqua" w:hAnsi="Book Antiqua"/>
              </w:rPr>
              <w:t xml:space="preserve"> </w:t>
            </w:r>
            <w:r w:rsidRPr="00F14698">
              <w:rPr>
                <w:rFonts w:ascii="Book Antiqua" w:hAnsi="Book Antiqua"/>
              </w:rPr>
              <w:t>mobility</w:t>
            </w:r>
          </w:p>
        </w:tc>
        <w:tc>
          <w:tcPr>
            <w:tcW w:w="973" w:type="pct"/>
          </w:tcPr>
          <w:p w14:paraId="1C7B1CC1" w14:textId="60CC8EAA" w:rsidR="0012536E" w:rsidRPr="00F14698" w:rsidRDefault="0012536E" w:rsidP="00F14698">
            <w:pPr>
              <w:spacing w:line="360" w:lineRule="auto"/>
              <w:jc w:val="both"/>
              <w:rPr>
                <w:rFonts w:ascii="Book Antiqua" w:hAnsi="Book Antiqua"/>
              </w:rPr>
            </w:pPr>
            <w:r w:rsidRPr="00F14698">
              <w:rPr>
                <w:rFonts w:ascii="Book Antiqua" w:hAnsi="Book Antiqua"/>
              </w:rPr>
              <w:t>Broad</w:t>
            </w:r>
            <w:r w:rsidR="005C5251" w:rsidRPr="00F14698">
              <w:rPr>
                <w:rFonts w:ascii="Book Antiqua" w:hAnsi="Book Antiqua"/>
              </w:rPr>
              <w:t xml:space="preserve"> </w:t>
            </w:r>
            <w:r w:rsidRPr="00F14698">
              <w:rPr>
                <w:rFonts w:ascii="Book Antiqua" w:hAnsi="Book Antiqua"/>
              </w:rPr>
              <w:t>thumbs;</w:t>
            </w:r>
            <w:r w:rsidR="005C5251" w:rsidRPr="00F14698">
              <w:rPr>
                <w:rFonts w:ascii="Book Antiqua" w:hAnsi="Book Antiqua"/>
              </w:rPr>
              <w:t xml:space="preserve"> </w:t>
            </w:r>
            <w:r w:rsidRPr="00F14698">
              <w:rPr>
                <w:rFonts w:ascii="Book Antiqua" w:hAnsi="Book Antiqua"/>
              </w:rPr>
              <w:t>broad</w:t>
            </w:r>
            <w:r w:rsidR="005C5251" w:rsidRPr="00F14698">
              <w:rPr>
                <w:rFonts w:ascii="Book Antiqua" w:hAnsi="Book Antiqua"/>
              </w:rPr>
              <w:t xml:space="preserve"> </w:t>
            </w:r>
            <w:r w:rsidRPr="00F14698">
              <w:rPr>
                <w:rFonts w:ascii="Book Antiqua" w:hAnsi="Book Antiqua"/>
              </w:rPr>
              <w:t>great</w:t>
            </w:r>
            <w:r w:rsidR="005C5251" w:rsidRPr="00F14698">
              <w:rPr>
                <w:rFonts w:ascii="Book Antiqua" w:hAnsi="Book Antiqua"/>
              </w:rPr>
              <w:t xml:space="preserve"> </w:t>
            </w:r>
            <w:r w:rsidRPr="00F14698">
              <w:rPr>
                <w:rFonts w:ascii="Book Antiqua" w:hAnsi="Book Antiqua"/>
              </w:rPr>
              <w:t>toes;</w:t>
            </w:r>
            <w:r w:rsidR="005C5251" w:rsidRPr="00F14698">
              <w:rPr>
                <w:rFonts w:ascii="Book Antiqua" w:hAnsi="Book Antiqua"/>
              </w:rPr>
              <w:t xml:space="preserve"> </w:t>
            </w:r>
            <w:r w:rsidRPr="00F14698">
              <w:rPr>
                <w:rFonts w:ascii="Book Antiqua" w:hAnsi="Book Antiqua"/>
              </w:rPr>
              <w:t>variable</w:t>
            </w:r>
            <w:r w:rsidR="005C5251" w:rsidRPr="00F14698">
              <w:rPr>
                <w:rFonts w:ascii="Book Antiqua" w:hAnsi="Book Antiqua"/>
              </w:rPr>
              <w:t xml:space="preserve"> </w:t>
            </w:r>
            <w:r w:rsidRPr="00F14698">
              <w:rPr>
                <w:rFonts w:ascii="Book Antiqua" w:hAnsi="Book Antiqua"/>
              </w:rPr>
              <w:t>feature,</w:t>
            </w:r>
            <w:r w:rsidR="005C5251" w:rsidRPr="00F14698">
              <w:rPr>
                <w:rFonts w:ascii="Book Antiqua" w:hAnsi="Book Antiqua"/>
              </w:rPr>
              <w:t xml:space="preserve"> </w:t>
            </w:r>
            <w:r w:rsidRPr="00F14698">
              <w:rPr>
                <w:rFonts w:ascii="Book Antiqua" w:hAnsi="Book Antiqua"/>
              </w:rPr>
              <w:t>partial</w:t>
            </w:r>
            <w:r w:rsidR="005C5251" w:rsidRPr="00F14698">
              <w:rPr>
                <w:rFonts w:ascii="Book Antiqua" w:hAnsi="Book Antiqua"/>
              </w:rPr>
              <w:t xml:space="preserve"> </w:t>
            </w:r>
            <w:r w:rsidRPr="00F14698">
              <w:rPr>
                <w:rFonts w:ascii="Book Antiqua" w:hAnsi="Book Antiqua"/>
              </w:rPr>
              <w:t>soft-tissue</w:t>
            </w:r>
            <w:r w:rsidR="005C5251" w:rsidRPr="00F14698">
              <w:rPr>
                <w:rFonts w:ascii="Book Antiqua" w:hAnsi="Book Antiqua"/>
              </w:rPr>
              <w:t xml:space="preserve"> </w:t>
            </w:r>
            <w:r w:rsidRPr="00F14698">
              <w:rPr>
                <w:rFonts w:ascii="Book Antiqua" w:hAnsi="Book Antiqua"/>
              </w:rPr>
              <w:t>syndactyly</w:t>
            </w:r>
            <w:r w:rsidR="005C5251" w:rsidRPr="00F14698">
              <w:rPr>
                <w:rFonts w:ascii="Book Antiqua" w:hAnsi="Book Antiqua"/>
              </w:rPr>
              <w:t xml:space="preserve"> </w:t>
            </w:r>
            <w:r w:rsidRPr="00F14698">
              <w:rPr>
                <w:rFonts w:ascii="Book Antiqua" w:hAnsi="Book Antiqua"/>
              </w:rPr>
              <w:t>of</w:t>
            </w:r>
            <w:r w:rsidR="005C5251" w:rsidRPr="00F14698">
              <w:rPr>
                <w:rFonts w:ascii="Book Antiqua" w:hAnsi="Book Antiqua"/>
              </w:rPr>
              <w:t xml:space="preserve"> </w:t>
            </w:r>
            <w:r w:rsidRPr="00F14698">
              <w:rPr>
                <w:rFonts w:ascii="Book Antiqua" w:hAnsi="Book Antiqua"/>
              </w:rPr>
              <w:t>the</w:t>
            </w:r>
            <w:r w:rsidR="005C5251" w:rsidRPr="00F14698">
              <w:rPr>
                <w:rFonts w:ascii="Book Antiqua" w:hAnsi="Book Antiqua"/>
              </w:rPr>
              <w:t xml:space="preserve"> </w:t>
            </w:r>
            <w:r w:rsidRPr="00F14698">
              <w:rPr>
                <w:rFonts w:ascii="Book Antiqua" w:hAnsi="Book Antiqua"/>
              </w:rPr>
              <w:t>hands;</w:t>
            </w:r>
            <w:r w:rsidR="005C5251" w:rsidRPr="00F14698">
              <w:rPr>
                <w:rFonts w:ascii="Book Antiqua" w:hAnsi="Book Antiqua"/>
              </w:rPr>
              <w:t xml:space="preserve"> </w:t>
            </w:r>
            <w:r w:rsidR="006F634A" w:rsidRPr="00F14698">
              <w:rPr>
                <w:rFonts w:ascii="Book Antiqua" w:hAnsi="Book Antiqua"/>
              </w:rPr>
              <w:t>a</w:t>
            </w:r>
            <w:r w:rsidR="00C23563" w:rsidRPr="00F14698">
              <w:rPr>
                <w:rFonts w:ascii="Book Antiqua" w:hAnsi="Book Antiqua"/>
              </w:rPr>
              <w:t>nkylo</w:t>
            </w:r>
            <w:r w:rsidR="00711327" w:rsidRPr="00F14698">
              <w:rPr>
                <w:rFonts w:ascii="Book Antiqua" w:hAnsi="Book Antiqua"/>
              </w:rPr>
              <w:t>s</w:t>
            </w:r>
            <w:r w:rsidR="00C23563" w:rsidRPr="00F14698">
              <w:rPr>
                <w:rFonts w:ascii="Book Antiqua" w:hAnsi="Book Antiqua"/>
              </w:rPr>
              <w:t>ed</w:t>
            </w:r>
            <w:r w:rsidR="005C5251" w:rsidRPr="00F14698">
              <w:rPr>
                <w:rFonts w:ascii="Book Antiqua" w:hAnsi="Book Antiqua"/>
              </w:rPr>
              <w:t xml:space="preserve"> </w:t>
            </w:r>
            <w:r w:rsidRPr="00F14698">
              <w:rPr>
                <w:rFonts w:ascii="Book Antiqua" w:hAnsi="Book Antiqua"/>
              </w:rPr>
              <w:t>elbows;</w:t>
            </w:r>
            <w:r w:rsidR="005C5251" w:rsidRPr="00F14698">
              <w:rPr>
                <w:rFonts w:ascii="Book Antiqua" w:hAnsi="Book Antiqua"/>
              </w:rPr>
              <w:t xml:space="preserve"> </w:t>
            </w:r>
            <w:r w:rsidRPr="00F14698">
              <w:rPr>
                <w:rFonts w:ascii="Book Antiqua" w:hAnsi="Book Antiqua"/>
              </w:rPr>
              <w:t>hydrocephalus</w:t>
            </w:r>
          </w:p>
        </w:tc>
        <w:tc>
          <w:tcPr>
            <w:tcW w:w="829" w:type="pct"/>
          </w:tcPr>
          <w:p w14:paraId="3A0AEC42" w14:textId="77777777" w:rsidR="0012536E" w:rsidRPr="00F14698" w:rsidRDefault="0012536E" w:rsidP="00F14698">
            <w:pPr>
              <w:spacing w:line="360" w:lineRule="auto"/>
              <w:jc w:val="both"/>
              <w:rPr>
                <w:rFonts w:ascii="Book Antiqua" w:hAnsi="Book Antiqua"/>
              </w:rPr>
            </w:pPr>
            <w:r w:rsidRPr="00F14698">
              <w:rPr>
                <w:rFonts w:ascii="Book Antiqua" w:hAnsi="Book Antiqua"/>
              </w:rPr>
              <w:t>Thimble-like</w:t>
            </w:r>
            <w:r w:rsidR="005C5251" w:rsidRPr="00F14698">
              <w:rPr>
                <w:rFonts w:ascii="Book Antiqua" w:hAnsi="Book Antiqua"/>
              </w:rPr>
              <w:t xml:space="preserve"> </w:t>
            </w:r>
            <w:r w:rsidRPr="00F14698">
              <w:rPr>
                <w:rFonts w:ascii="Book Antiqua" w:hAnsi="Book Antiqua"/>
              </w:rPr>
              <w:t>middle</w:t>
            </w:r>
            <w:r w:rsidR="005C5251" w:rsidRPr="00F14698">
              <w:rPr>
                <w:rFonts w:ascii="Book Antiqua" w:hAnsi="Book Antiqua"/>
              </w:rPr>
              <w:t xml:space="preserve"> </w:t>
            </w:r>
            <w:r w:rsidRPr="00F14698">
              <w:rPr>
                <w:rFonts w:ascii="Book Antiqua" w:hAnsi="Book Antiqua"/>
              </w:rPr>
              <w:t>phalanges</w:t>
            </w:r>
          </w:p>
        </w:tc>
        <w:tc>
          <w:tcPr>
            <w:tcW w:w="820" w:type="pct"/>
          </w:tcPr>
          <w:p w14:paraId="50167924" w14:textId="77777777" w:rsidR="0012536E" w:rsidRPr="00F14698" w:rsidRDefault="0012536E" w:rsidP="00F14698">
            <w:pPr>
              <w:spacing w:line="360" w:lineRule="auto"/>
              <w:jc w:val="both"/>
              <w:rPr>
                <w:rFonts w:ascii="Book Antiqua" w:hAnsi="Book Antiqua"/>
              </w:rPr>
            </w:pPr>
            <w:r w:rsidRPr="00F14698">
              <w:rPr>
                <w:rFonts w:ascii="Book Antiqua" w:hAnsi="Book Antiqua"/>
              </w:rPr>
              <w:t>Brachydactyly;</w:t>
            </w:r>
            <w:r w:rsidR="005C5251" w:rsidRPr="00F14698">
              <w:rPr>
                <w:rFonts w:ascii="Book Antiqua" w:hAnsi="Book Antiqua"/>
              </w:rPr>
              <w:t xml:space="preserve"> </w:t>
            </w:r>
            <w:r w:rsidRPr="00F14698">
              <w:rPr>
                <w:rFonts w:ascii="Book Antiqua" w:hAnsi="Book Antiqua"/>
              </w:rPr>
              <w:t>syndactyly;</w:t>
            </w:r>
            <w:r w:rsidR="005C5251" w:rsidRPr="00F14698">
              <w:rPr>
                <w:rFonts w:ascii="Book Antiqua" w:hAnsi="Book Antiqua"/>
              </w:rPr>
              <w:t xml:space="preserve"> </w:t>
            </w:r>
            <w:r w:rsidRPr="00F14698">
              <w:rPr>
                <w:rFonts w:ascii="Book Antiqua" w:hAnsi="Book Antiqua"/>
              </w:rPr>
              <w:t>radioulnar</w:t>
            </w:r>
            <w:r w:rsidR="005C5251" w:rsidRPr="00F14698">
              <w:rPr>
                <w:rFonts w:ascii="Book Antiqua" w:hAnsi="Book Antiqua"/>
              </w:rPr>
              <w:t xml:space="preserve"> </w:t>
            </w:r>
            <w:r w:rsidRPr="00F14698">
              <w:rPr>
                <w:rFonts w:ascii="Book Antiqua" w:hAnsi="Book Antiqua"/>
              </w:rPr>
              <w:t>synostosis;</w:t>
            </w:r>
            <w:r w:rsidR="005C5251" w:rsidRPr="00F14698">
              <w:rPr>
                <w:rFonts w:ascii="Book Antiqua" w:hAnsi="Book Antiqua"/>
              </w:rPr>
              <w:t xml:space="preserve"> </w:t>
            </w:r>
            <w:r w:rsidR="00C23563" w:rsidRPr="00F14698">
              <w:rPr>
                <w:rFonts w:ascii="Book Antiqua" w:hAnsi="Book Antiqua"/>
              </w:rPr>
              <w:t>Hallux</w:t>
            </w:r>
            <w:r w:rsidR="005C5251" w:rsidRPr="00F14698">
              <w:rPr>
                <w:rFonts w:ascii="Book Antiqua" w:hAnsi="Book Antiqua"/>
              </w:rPr>
              <w:t xml:space="preserve"> </w:t>
            </w:r>
            <w:r w:rsidRPr="00F14698">
              <w:rPr>
                <w:rFonts w:ascii="Book Antiqua" w:hAnsi="Book Antiqua"/>
              </w:rPr>
              <w:t>valgus</w:t>
            </w:r>
          </w:p>
        </w:tc>
      </w:tr>
      <w:tr w:rsidR="0012536E" w:rsidRPr="00F14698" w14:paraId="105AA4B0" w14:textId="77777777" w:rsidTr="00F14698">
        <w:trPr>
          <w:trHeight w:val="319"/>
        </w:trPr>
        <w:tc>
          <w:tcPr>
            <w:tcW w:w="616" w:type="pct"/>
          </w:tcPr>
          <w:p w14:paraId="66DEC5F4" w14:textId="2289FDFB" w:rsidR="0012536E" w:rsidRPr="00F14698" w:rsidRDefault="0012536E" w:rsidP="00F14698">
            <w:pPr>
              <w:spacing w:line="360" w:lineRule="auto"/>
              <w:jc w:val="both"/>
              <w:rPr>
                <w:rFonts w:ascii="Book Antiqua" w:hAnsi="Book Antiqua"/>
              </w:rPr>
            </w:pPr>
            <w:r w:rsidRPr="00F14698">
              <w:rPr>
                <w:rFonts w:ascii="Book Antiqua" w:hAnsi="Book Antiqua"/>
              </w:rPr>
              <w:t>Other</w:t>
            </w:r>
            <w:r w:rsidR="005C5251" w:rsidRPr="00F14698">
              <w:rPr>
                <w:rFonts w:ascii="Book Antiqua" w:hAnsi="Book Antiqua"/>
              </w:rPr>
              <w:t xml:space="preserve"> </w:t>
            </w:r>
            <w:r w:rsidR="008B1CE9" w:rsidRPr="00F14698">
              <w:rPr>
                <w:rFonts w:ascii="Book Antiqua" w:hAnsi="Book Antiqua"/>
              </w:rPr>
              <w:t>p</w:t>
            </w:r>
            <w:r w:rsidRPr="00F14698">
              <w:rPr>
                <w:rFonts w:ascii="Book Antiqua" w:hAnsi="Book Antiqua"/>
              </w:rPr>
              <w:t>henotype</w:t>
            </w:r>
          </w:p>
        </w:tc>
        <w:tc>
          <w:tcPr>
            <w:tcW w:w="789" w:type="pct"/>
          </w:tcPr>
          <w:p w14:paraId="0B5D12DC" w14:textId="77777777" w:rsidR="0012536E" w:rsidRPr="00F14698" w:rsidRDefault="0012536E" w:rsidP="00F14698">
            <w:pPr>
              <w:spacing w:line="360" w:lineRule="auto"/>
              <w:jc w:val="both"/>
              <w:rPr>
                <w:rFonts w:ascii="Book Antiqua" w:hAnsi="Book Antiqua"/>
              </w:rPr>
            </w:pPr>
          </w:p>
        </w:tc>
        <w:tc>
          <w:tcPr>
            <w:tcW w:w="973" w:type="pct"/>
          </w:tcPr>
          <w:p w14:paraId="0CA94702" w14:textId="77777777" w:rsidR="0012536E" w:rsidRPr="00F14698" w:rsidRDefault="0012536E" w:rsidP="00F14698">
            <w:pPr>
              <w:spacing w:line="360" w:lineRule="auto"/>
              <w:jc w:val="both"/>
              <w:rPr>
                <w:rFonts w:ascii="Book Antiqua" w:hAnsi="Book Antiqua"/>
              </w:rPr>
            </w:pPr>
            <w:r w:rsidRPr="00F14698">
              <w:rPr>
                <w:rFonts w:ascii="Book Antiqua" w:hAnsi="Book Antiqua"/>
              </w:rPr>
              <w:t>Low-set</w:t>
            </w:r>
            <w:r w:rsidR="005C5251" w:rsidRPr="00F14698">
              <w:rPr>
                <w:rFonts w:ascii="Book Antiqua" w:hAnsi="Book Antiqua"/>
              </w:rPr>
              <w:t xml:space="preserve"> </w:t>
            </w:r>
            <w:r w:rsidRPr="00F14698">
              <w:rPr>
                <w:rFonts w:ascii="Book Antiqua" w:hAnsi="Book Antiqua"/>
              </w:rPr>
              <w:t>ears</w:t>
            </w:r>
          </w:p>
        </w:tc>
        <w:tc>
          <w:tcPr>
            <w:tcW w:w="973" w:type="pct"/>
          </w:tcPr>
          <w:p w14:paraId="5515DD56" w14:textId="77777777" w:rsidR="0012536E" w:rsidRPr="00F14698" w:rsidRDefault="0012536E" w:rsidP="00F14698">
            <w:pPr>
              <w:spacing w:line="360" w:lineRule="auto"/>
              <w:jc w:val="both"/>
              <w:rPr>
                <w:rFonts w:ascii="Book Antiqua" w:hAnsi="Book Antiqua"/>
              </w:rPr>
            </w:pPr>
            <w:r w:rsidRPr="00F14698">
              <w:rPr>
                <w:rFonts w:ascii="Book Antiqua" w:hAnsi="Book Antiqua"/>
              </w:rPr>
              <w:t>Hearing</w:t>
            </w:r>
            <w:r w:rsidR="005C5251" w:rsidRPr="00F14698">
              <w:rPr>
                <w:rFonts w:ascii="Book Antiqua" w:hAnsi="Book Antiqua"/>
              </w:rPr>
              <w:t xml:space="preserve"> </w:t>
            </w:r>
            <w:r w:rsidRPr="00F14698">
              <w:rPr>
                <w:rFonts w:ascii="Book Antiqua" w:hAnsi="Book Antiqua"/>
              </w:rPr>
              <w:t>loss;</w:t>
            </w:r>
            <w:r w:rsidR="005C5251" w:rsidRPr="00F14698">
              <w:rPr>
                <w:rFonts w:ascii="Book Antiqua" w:hAnsi="Book Antiqua"/>
              </w:rPr>
              <w:t xml:space="preserve"> </w:t>
            </w:r>
            <w:r w:rsidRPr="00F14698">
              <w:rPr>
                <w:rFonts w:ascii="Book Antiqua" w:hAnsi="Book Antiqua"/>
              </w:rPr>
              <w:t>visceral</w:t>
            </w:r>
            <w:r w:rsidR="005C5251" w:rsidRPr="00F14698">
              <w:rPr>
                <w:rFonts w:ascii="Book Antiqua" w:hAnsi="Book Antiqua"/>
              </w:rPr>
              <w:t xml:space="preserve"> </w:t>
            </w:r>
            <w:r w:rsidRPr="00F14698">
              <w:rPr>
                <w:rFonts w:ascii="Book Antiqua" w:hAnsi="Book Antiqua"/>
              </w:rPr>
              <w:t>anomalies</w:t>
            </w:r>
          </w:p>
        </w:tc>
        <w:tc>
          <w:tcPr>
            <w:tcW w:w="829" w:type="pct"/>
          </w:tcPr>
          <w:p w14:paraId="42D8FC44" w14:textId="77777777" w:rsidR="0012536E" w:rsidRPr="00F14698" w:rsidRDefault="0012536E" w:rsidP="00F14698">
            <w:pPr>
              <w:spacing w:line="360" w:lineRule="auto"/>
              <w:jc w:val="both"/>
              <w:rPr>
                <w:rFonts w:ascii="Book Antiqua" w:hAnsi="Book Antiqua"/>
              </w:rPr>
            </w:pPr>
            <w:r w:rsidRPr="00F14698">
              <w:rPr>
                <w:rFonts w:ascii="Book Antiqua" w:hAnsi="Book Antiqua"/>
              </w:rPr>
              <w:t>Hearing</w:t>
            </w:r>
            <w:r w:rsidR="005C5251" w:rsidRPr="00F14698">
              <w:rPr>
                <w:rFonts w:ascii="Book Antiqua" w:hAnsi="Book Antiqua"/>
              </w:rPr>
              <w:t xml:space="preserve"> </w:t>
            </w:r>
            <w:r w:rsidRPr="00F14698">
              <w:rPr>
                <w:rFonts w:ascii="Book Antiqua" w:hAnsi="Book Antiqua"/>
              </w:rPr>
              <w:t>loss</w:t>
            </w:r>
          </w:p>
        </w:tc>
        <w:tc>
          <w:tcPr>
            <w:tcW w:w="820" w:type="pct"/>
          </w:tcPr>
          <w:p w14:paraId="1952963F" w14:textId="77777777" w:rsidR="0012536E" w:rsidRPr="00F14698" w:rsidRDefault="0012536E" w:rsidP="00F14698">
            <w:pPr>
              <w:spacing w:line="360" w:lineRule="auto"/>
              <w:jc w:val="both"/>
              <w:rPr>
                <w:rFonts w:ascii="Book Antiqua" w:hAnsi="Book Antiqua"/>
              </w:rPr>
            </w:pPr>
            <w:r w:rsidRPr="00F14698">
              <w:rPr>
                <w:rFonts w:ascii="Book Antiqua" w:hAnsi="Book Antiqua"/>
              </w:rPr>
              <w:t>Hearing</w:t>
            </w:r>
            <w:r w:rsidR="005C5251" w:rsidRPr="00F14698">
              <w:rPr>
                <w:rFonts w:ascii="Book Antiqua" w:hAnsi="Book Antiqua"/>
              </w:rPr>
              <w:t xml:space="preserve"> </w:t>
            </w:r>
            <w:r w:rsidRPr="00F14698">
              <w:rPr>
                <w:rFonts w:ascii="Book Antiqua" w:hAnsi="Book Antiqua"/>
              </w:rPr>
              <w:t>loss;</w:t>
            </w:r>
            <w:r w:rsidR="005C5251" w:rsidRPr="00F14698">
              <w:rPr>
                <w:rFonts w:ascii="Book Antiqua" w:hAnsi="Book Antiqua"/>
              </w:rPr>
              <w:t xml:space="preserve"> </w:t>
            </w:r>
            <w:r w:rsidRPr="00F14698">
              <w:rPr>
                <w:rFonts w:ascii="Book Antiqua" w:hAnsi="Book Antiqua"/>
              </w:rPr>
              <w:t>congenital</w:t>
            </w:r>
            <w:r w:rsidR="005C5251" w:rsidRPr="00F14698">
              <w:rPr>
                <w:rFonts w:ascii="Book Antiqua" w:hAnsi="Book Antiqua"/>
              </w:rPr>
              <w:t xml:space="preserve"> </w:t>
            </w:r>
            <w:r w:rsidRPr="00F14698">
              <w:rPr>
                <w:rFonts w:ascii="Book Antiqua" w:hAnsi="Book Antiqua"/>
              </w:rPr>
              <w:t>heart</w:t>
            </w:r>
            <w:r w:rsidR="005C5251" w:rsidRPr="00F14698">
              <w:rPr>
                <w:rFonts w:ascii="Book Antiqua" w:hAnsi="Book Antiqua"/>
              </w:rPr>
              <w:t xml:space="preserve"> </w:t>
            </w:r>
            <w:r w:rsidRPr="00F14698">
              <w:rPr>
                <w:rFonts w:ascii="Book Antiqua" w:hAnsi="Book Antiqua"/>
              </w:rPr>
              <w:t>malformation;</w:t>
            </w:r>
            <w:r w:rsidR="005C5251" w:rsidRPr="00F14698">
              <w:rPr>
                <w:rFonts w:ascii="Book Antiqua" w:hAnsi="Book Antiqua"/>
              </w:rPr>
              <w:t xml:space="preserve"> </w:t>
            </w:r>
            <w:r w:rsidRPr="00F14698">
              <w:rPr>
                <w:rFonts w:ascii="Book Antiqua" w:hAnsi="Book Antiqua"/>
              </w:rPr>
              <w:t>short</w:t>
            </w:r>
            <w:r w:rsidR="005C5251" w:rsidRPr="00F14698">
              <w:rPr>
                <w:rFonts w:ascii="Book Antiqua" w:hAnsi="Book Antiqua"/>
              </w:rPr>
              <w:t xml:space="preserve"> </w:t>
            </w:r>
            <w:r w:rsidRPr="00F14698">
              <w:rPr>
                <w:rFonts w:ascii="Book Antiqua" w:hAnsi="Book Antiqua"/>
              </w:rPr>
              <w:t>stature</w:t>
            </w:r>
          </w:p>
        </w:tc>
      </w:tr>
      <w:tr w:rsidR="0012536E" w:rsidRPr="00F14698" w14:paraId="4C81D16A" w14:textId="77777777" w:rsidTr="00F14698">
        <w:trPr>
          <w:trHeight w:val="319"/>
        </w:trPr>
        <w:tc>
          <w:tcPr>
            <w:tcW w:w="616" w:type="pct"/>
            <w:tcBorders>
              <w:bottom w:val="single" w:sz="4" w:space="0" w:color="auto"/>
            </w:tcBorders>
          </w:tcPr>
          <w:p w14:paraId="006CB774" w14:textId="77777777" w:rsidR="0012536E" w:rsidRPr="00F14698" w:rsidRDefault="0012536E" w:rsidP="00F14698">
            <w:pPr>
              <w:spacing w:line="360" w:lineRule="auto"/>
              <w:jc w:val="both"/>
              <w:rPr>
                <w:rFonts w:ascii="Book Antiqua" w:hAnsi="Book Antiqua"/>
              </w:rPr>
            </w:pPr>
            <w:r w:rsidRPr="00F14698">
              <w:rPr>
                <w:rFonts w:ascii="Book Antiqua" w:hAnsi="Book Antiqua"/>
              </w:rPr>
              <w:t>Cognition</w:t>
            </w:r>
          </w:p>
        </w:tc>
        <w:tc>
          <w:tcPr>
            <w:tcW w:w="789" w:type="pct"/>
            <w:tcBorders>
              <w:bottom w:val="single" w:sz="4" w:space="0" w:color="auto"/>
            </w:tcBorders>
          </w:tcPr>
          <w:p w14:paraId="65C68380" w14:textId="77777777" w:rsidR="0012536E" w:rsidRPr="00F14698" w:rsidRDefault="0012536E" w:rsidP="00F14698">
            <w:pPr>
              <w:spacing w:line="360" w:lineRule="auto"/>
              <w:jc w:val="both"/>
              <w:rPr>
                <w:rFonts w:ascii="Book Antiqua" w:hAnsi="Book Antiqua"/>
              </w:rPr>
            </w:pPr>
            <w:r w:rsidRPr="00F14698">
              <w:rPr>
                <w:rFonts w:ascii="Book Antiqua" w:hAnsi="Book Antiqua"/>
              </w:rPr>
              <w:t>Normal</w:t>
            </w:r>
          </w:p>
        </w:tc>
        <w:tc>
          <w:tcPr>
            <w:tcW w:w="973" w:type="pct"/>
            <w:tcBorders>
              <w:bottom w:val="single" w:sz="4" w:space="0" w:color="auto"/>
            </w:tcBorders>
          </w:tcPr>
          <w:p w14:paraId="0BAFC5B5" w14:textId="77777777" w:rsidR="0012536E" w:rsidRPr="00F14698" w:rsidRDefault="0012536E" w:rsidP="00F14698">
            <w:pPr>
              <w:spacing w:line="360" w:lineRule="auto"/>
              <w:jc w:val="both"/>
              <w:rPr>
                <w:rFonts w:ascii="Book Antiqua" w:hAnsi="Book Antiqua"/>
              </w:rPr>
            </w:pPr>
            <w:r w:rsidRPr="00F14698">
              <w:rPr>
                <w:rFonts w:ascii="Book Antiqua" w:hAnsi="Book Antiqua"/>
              </w:rPr>
              <w:t>Intellectual</w:t>
            </w:r>
            <w:r w:rsidR="005C5251" w:rsidRPr="00F14698">
              <w:rPr>
                <w:rFonts w:ascii="Book Antiqua" w:hAnsi="Book Antiqua"/>
              </w:rPr>
              <w:t xml:space="preserve"> </w:t>
            </w:r>
            <w:r w:rsidRPr="00F14698">
              <w:rPr>
                <w:rFonts w:ascii="Book Antiqua" w:hAnsi="Book Antiqua"/>
              </w:rPr>
              <w:t>disability</w:t>
            </w:r>
          </w:p>
        </w:tc>
        <w:tc>
          <w:tcPr>
            <w:tcW w:w="973" w:type="pct"/>
            <w:tcBorders>
              <w:bottom w:val="single" w:sz="4" w:space="0" w:color="auto"/>
            </w:tcBorders>
          </w:tcPr>
          <w:p w14:paraId="71406786" w14:textId="77777777" w:rsidR="0012536E" w:rsidRPr="00F14698" w:rsidRDefault="0012536E" w:rsidP="00F14698">
            <w:pPr>
              <w:spacing w:line="360" w:lineRule="auto"/>
              <w:jc w:val="both"/>
              <w:rPr>
                <w:rFonts w:ascii="Book Antiqua" w:hAnsi="Book Antiqua"/>
              </w:rPr>
            </w:pPr>
            <w:r w:rsidRPr="00F14698">
              <w:rPr>
                <w:rFonts w:ascii="Book Antiqua" w:hAnsi="Book Antiqua"/>
              </w:rPr>
              <w:t>Normal</w:t>
            </w:r>
            <w:r w:rsidR="005C5251" w:rsidRPr="00F14698">
              <w:rPr>
                <w:rFonts w:ascii="Book Antiqua" w:hAnsi="Book Antiqua"/>
              </w:rPr>
              <w:t xml:space="preserve"> </w:t>
            </w:r>
            <w:r w:rsidRPr="00F14698">
              <w:rPr>
                <w:rFonts w:ascii="Book Antiqua" w:hAnsi="Book Antiqua"/>
              </w:rPr>
              <w:t>or</w:t>
            </w:r>
            <w:r w:rsidR="005C5251" w:rsidRPr="00F14698">
              <w:rPr>
                <w:rFonts w:ascii="Book Antiqua" w:hAnsi="Book Antiqua"/>
              </w:rPr>
              <w:t xml:space="preserve"> </w:t>
            </w:r>
            <w:r w:rsidRPr="00F14698">
              <w:rPr>
                <w:rFonts w:ascii="Book Antiqua" w:hAnsi="Book Antiqua"/>
              </w:rPr>
              <w:t>nearly</w:t>
            </w:r>
            <w:r w:rsidR="005C5251" w:rsidRPr="00F14698">
              <w:rPr>
                <w:rFonts w:ascii="Book Antiqua" w:hAnsi="Book Antiqua"/>
              </w:rPr>
              <w:t xml:space="preserve"> </w:t>
            </w:r>
            <w:r w:rsidRPr="00F14698">
              <w:rPr>
                <w:rFonts w:ascii="Book Antiqua" w:hAnsi="Book Antiqua"/>
              </w:rPr>
              <w:lastRenderedPageBreak/>
              <w:t>normal</w:t>
            </w:r>
          </w:p>
        </w:tc>
        <w:tc>
          <w:tcPr>
            <w:tcW w:w="829" w:type="pct"/>
            <w:tcBorders>
              <w:bottom w:val="single" w:sz="4" w:space="0" w:color="auto"/>
            </w:tcBorders>
          </w:tcPr>
          <w:p w14:paraId="4ED0776A" w14:textId="77777777" w:rsidR="0012536E" w:rsidRPr="00F14698" w:rsidRDefault="0012536E" w:rsidP="00F14698">
            <w:pPr>
              <w:spacing w:line="360" w:lineRule="auto"/>
              <w:jc w:val="both"/>
              <w:rPr>
                <w:rFonts w:ascii="Book Antiqua" w:hAnsi="Book Antiqua"/>
              </w:rPr>
            </w:pPr>
          </w:p>
        </w:tc>
        <w:tc>
          <w:tcPr>
            <w:tcW w:w="820" w:type="pct"/>
            <w:tcBorders>
              <w:bottom w:val="single" w:sz="4" w:space="0" w:color="auto"/>
            </w:tcBorders>
          </w:tcPr>
          <w:p w14:paraId="2E82018A" w14:textId="77777777" w:rsidR="0012536E" w:rsidRPr="00F14698" w:rsidRDefault="0012536E" w:rsidP="00F14698">
            <w:pPr>
              <w:spacing w:line="360" w:lineRule="auto"/>
              <w:jc w:val="both"/>
              <w:rPr>
                <w:rFonts w:ascii="Book Antiqua" w:hAnsi="Book Antiqua"/>
              </w:rPr>
            </w:pPr>
            <w:r w:rsidRPr="00F14698">
              <w:rPr>
                <w:rFonts w:ascii="Book Antiqua" w:hAnsi="Book Antiqua"/>
              </w:rPr>
              <w:t>Normal</w:t>
            </w:r>
          </w:p>
        </w:tc>
      </w:tr>
    </w:tbl>
    <w:p w14:paraId="12DA33EB" w14:textId="76176441" w:rsidR="0012536E" w:rsidRPr="00F14698" w:rsidRDefault="006A1736" w:rsidP="00F14698">
      <w:pPr>
        <w:spacing w:line="360" w:lineRule="auto"/>
        <w:jc w:val="both"/>
        <w:rPr>
          <w:rFonts w:ascii="Book Antiqua" w:hAnsi="Book Antiqua"/>
          <w:lang w:eastAsia="zh-CN"/>
        </w:rPr>
      </w:pPr>
      <w:r w:rsidRPr="00F14698">
        <w:rPr>
          <w:rFonts w:ascii="Book Antiqua" w:hAnsi="Book Antiqua"/>
          <w:i/>
        </w:rPr>
        <w:t>FGFR</w:t>
      </w:r>
      <w:r w:rsidRPr="00F14698">
        <w:rPr>
          <w:rFonts w:ascii="Book Antiqua" w:hAnsi="Book Antiqua"/>
          <w:lang w:eastAsia="zh-CN"/>
        </w:rPr>
        <w:t>:</w:t>
      </w:r>
      <w:r w:rsidRPr="00F14698">
        <w:rPr>
          <w:rFonts w:ascii="Book Antiqua" w:hAnsi="Book Antiqua" w:cs="Book Antiqua"/>
          <w:i/>
          <w:iCs/>
          <w:color w:val="000000"/>
          <w:lang w:eastAsia="zh-CN"/>
        </w:rPr>
        <w:t xml:space="preserve"> </w:t>
      </w:r>
      <w:r w:rsidRPr="00F14698">
        <w:rPr>
          <w:rFonts w:ascii="Book Antiqua" w:hAnsi="Book Antiqua"/>
          <w:i/>
          <w:color w:val="000000"/>
        </w:rPr>
        <w:t>Fibroblast growth factor receptor</w:t>
      </w:r>
      <w:r w:rsidR="006F634A" w:rsidRPr="00F14698">
        <w:rPr>
          <w:rFonts w:ascii="Book Antiqua" w:hAnsi="Book Antiqua"/>
          <w:i/>
          <w:lang w:eastAsia="zh-CN"/>
        </w:rPr>
        <w:t>.</w:t>
      </w:r>
    </w:p>
    <w:sectPr w:rsidR="0012536E" w:rsidRPr="00F14698" w:rsidSect="0012536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66B8" w14:textId="77777777" w:rsidR="00A54B42" w:rsidRDefault="00A54B42" w:rsidP="009B6116">
      <w:r>
        <w:separator/>
      </w:r>
    </w:p>
  </w:endnote>
  <w:endnote w:type="continuationSeparator" w:id="0">
    <w:p w14:paraId="442F9211" w14:textId="77777777" w:rsidR="00A54B42" w:rsidRDefault="00A54B42" w:rsidP="009B6116">
      <w:r>
        <w:continuationSeparator/>
      </w:r>
    </w:p>
  </w:endnote>
  <w:endnote w:type="continuationNotice" w:id="1">
    <w:p w14:paraId="5090C83E" w14:textId="77777777" w:rsidR="00A54B42" w:rsidRDefault="00A54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789921"/>
      <w:docPartObj>
        <w:docPartGallery w:val="Page Numbers (Bottom of Page)"/>
        <w:docPartUnique/>
      </w:docPartObj>
    </w:sdtPr>
    <w:sdtEndPr/>
    <w:sdtContent>
      <w:sdt>
        <w:sdtPr>
          <w:id w:val="860082579"/>
          <w:docPartObj>
            <w:docPartGallery w:val="Page Numbers (Top of Page)"/>
            <w:docPartUnique/>
          </w:docPartObj>
        </w:sdtPr>
        <w:sdtEndPr/>
        <w:sdtContent>
          <w:p w14:paraId="5112CAF3" w14:textId="77777777" w:rsidR="0012536E" w:rsidRDefault="0012536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614FC">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614FC">
              <w:rPr>
                <w:b/>
                <w:bCs/>
                <w:noProof/>
              </w:rPr>
              <w:t>18</w:t>
            </w:r>
            <w:r>
              <w:rPr>
                <w:b/>
                <w:bCs/>
                <w:sz w:val="24"/>
                <w:szCs w:val="24"/>
              </w:rPr>
              <w:fldChar w:fldCharType="end"/>
            </w:r>
          </w:p>
        </w:sdtContent>
      </w:sdt>
    </w:sdtContent>
  </w:sdt>
  <w:p w14:paraId="59009D46" w14:textId="77777777" w:rsidR="0012536E" w:rsidRDefault="0012536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692448999"/>
      <w:docPartObj>
        <w:docPartGallery w:val="Page Numbers (Bottom of Page)"/>
        <w:docPartUnique/>
      </w:docPartObj>
    </w:sdtPr>
    <w:sdtEndPr>
      <w:rPr>
        <w:rStyle w:val="ac"/>
      </w:rPr>
    </w:sdtEndPr>
    <w:sdtContent>
      <w:p w14:paraId="59B7C4C5" w14:textId="1C0AF4CB" w:rsidR="0050289A" w:rsidRDefault="0050289A" w:rsidP="00CE2AEE">
        <w:pPr>
          <w:pStyle w:val="a5"/>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41544C8E" w14:textId="77777777" w:rsidR="006B4361" w:rsidRDefault="006B4361" w:rsidP="00F14698">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575850"/>
      <w:docPartObj>
        <w:docPartGallery w:val="Page Numbers (Bottom of Page)"/>
        <w:docPartUnique/>
      </w:docPartObj>
    </w:sdtPr>
    <w:sdtEndPr/>
    <w:sdtContent>
      <w:sdt>
        <w:sdtPr>
          <w:id w:val="-1422097047"/>
          <w:docPartObj>
            <w:docPartGallery w:val="Page Numbers (Top of Page)"/>
            <w:docPartUnique/>
          </w:docPartObj>
        </w:sdtPr>
        <w:sdtEndPr/>
        <w:sdtContent>
          <w:p w14:paraId="34C1F44E" w14:textId="3FE0B1CA" w:rsidR="00F14698" w:rsidRDefault="00F1469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5000D">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5000D">
              <w:rPr>
                <w:b/>
                <w:bCs/>
                <w:noProof/>
              </w:rPr>
              <w:t>18</w:t>
            </w:r>
            <w:r>
              <w:rPr>
                <w:b/>
                <w:bCs/>
                <w:sz w:val="24"/>
                <w:szCs w:val="24"/>
              </w:rPr>
              <w:fldChar w:fldCharType="end"/>
            </w:r>
          </w:p>
        </w:sdtContent>
      </w:sdt>
    </w:sdtContent>
  </w:sdt>
  <w:p w14:paraId="4019EE46" w14:textId="77777777" w:rsidR="006B4361" w:rsidRPr="00F14698" w:rsidRDefault="006B4361" w:rsidP="00F14698">
    <w:pPr>
      <w:pStyle w:val="a5"/>
      <w:ind w:right="360"/>
      <w:rPr>
        <w:rFonts w:ascii="Book Antiqua" w:hAnsi="Book Antiqu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5AFCE" w14:textId="77777777" w:rsidR="00A54B42" w:rsidRDefault="00A54B42" w:rsidP="009B6116">
      <w:r>
        <w:separator/>
      </w:r>
    </w:p>
  </w:footnote>
  <w:footnote w:type="continuationSeparator" w:id="0">
    <w:p w14:paraId="687755C3" w14:textId="77777777" w:rsidR="00A54B42" w:rsidRDefault="00A54B42" w:rsidP="009B6116">
      <w:r>
        <w:continuationSeparator/>
      </w:r>
    </w:p>
  </w:footnote>
  <w:footnote w:type="continuationNotice" w:id="1">
    <w:p w14:paraId="4309C652" w14:textId="77777777" w:rsidR="00A54B42" w:rsidRDefault="00A54B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E737" w14:textId="77777777" w:rsidR="006B4361" w:rsidRDefault="006B4361" w:rsidP="00F14698">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B0D4B"/>
    <w:multiLevelType w:val="hybridMultilevel"/>
    <w:tmpl w:val="7C5AE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89788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7CF"/>
    <w:rsid w:val="0005000D"/>
    <w:rsid w:val="00085066"/>
    <w:rsid w:val="0009460B"/>
    <w:rsid w:val="000B4D38"/>
    <w:rsid w:val="000D23E5"/>
    <w:rsid w:val="0012536E"/>
    <w:rsid w:val="001401FB"/>
    <w:rsid w:val="001608DC"/>
    <w:rsid w:val="001825FB"/>
    <w:rsid w:val="0023043F"/>
    <w:rsid w:val="0024731B"/>
    <w:rsid w:val="0028672F"/>
    <w:rsid w:val="002C1942"/>
    <w:rsid w:val="002D519E"/>
    <w:rsid w:val="003140CA"/>
    <w:rsid w:val="003466E5"/>
    <w:rsid w:val="00355A72"/>
    <w:rsid w:val="003D2989"/>
    <w:rsid w:val="00406703"/>
    <w:rsid w:val="0044152A"/>
    <w:rsid w:val="004B1063"/>
    <w:rsid w:val="004E0D2C"/>
    <w:rsid w:val="004F3F80"/>
    <w:rsid w:val="0050289A"/>
    <w:rsid w:val="005C5251"/>
    <w:rsid w:val="006A1736"/>
    <w:rsid w:val="006A6FF3"/>
    <w:rsid w:val="006B4361"/>
    <w:rsid w:val="006E3736"/>
    <w:rsid w:val="006F634A"/>
    <w:rsid w:val="00711327"/>
    <w:rsid w:val="00730A82"/>
    <w:rsid w:val="007D5ACF"/>
    <w:rsid w:val="0081534C"/>
    <w:rsid w:val="00832CD1"/>
    <w:rsid w:val="00841CE7"/>
    <w:rsid w:val="00864F06"/>
    <w:rsid w:val="008815DF"/>
    <w:rsid w:val="008B1CE9"/>
    <w:rsid w:val="008E143E"/>
    <w:rsid w:val="008E6601"/>
    <w:rsid w:val="008F4122"/>
    <w:rsid w:val="0090276C"/>
    <w:rsid w:val="0090798A"/>
    <w:rsid w:val="00927B4D"/>
    <w:rsid w:val="0098068E"/>
    <w:rsid w:val="009B6116"/>
    <w:rsid w:val="009C4201"/>
    <w:rsid w:val="009E7B2A"/>
    <w:rsid w:val="00A31559"/>
    <w:rsid w:val="00A423F9"/>
    <w:rsid w:val="00A54B42"/>
    <w:rsid w:val="00A77B3E"/>
    <w:rsid w:val="00AC214E"/>
    <w:rsid w:val="00AE6DE7"/>
    <w:rsid w:val="00AE7631"/>
    <w:rsid w:val="00B676DC"/>
    <w:rsid w:val="00BC3F88"/>
    <w:rsid w:val="00BF63FC"/>
    <w:rsid w:val="00C01583"/>
    <w:rsid w:val="00C078FD"/>
    <w:rsid w:val="00C23563"/>
    <w:rsid w:val="00C551B4"/>
    <w:rsid w:val="00C74B24"/>
    <w:rsid w:val="00CA2A55"/>
    <w:rsid w:val="00CF1A82"/>
    <w:rsid w:val="00D01F99"/>
    <w:rsid w:val="00D239A4"/>
    <w:rsid w:val="00D7075C"/>
    <w:rsid w:val="00DA177C"/>
    <w:rsid w:val="00DA2DE1"/>
    <w:rsid w:val="00DA387D"/>
    <w:rsid w:val="00E167BF"/>
    <w:rsid w:val="00E47462"/>
    <w:rsid w:val="00E614FC"/>
    <w:rsid w:val="00EC54F6"/>
    <w:rsid w:val="00ED152C"/>
    <w:rsid w:val="00EF40B6"/>
    <w:rsid w:val="00F14698"/>
    <w:rsid w:val="00F227BA"/>
    <w:rsid w:val="00F5420B"/>
    <w:rsid w:val="00F61F51"/>
    <w:rsid w:val="00F91683"/>
    <w:rsid w:val="00F91702"/>
    <w:rsid w:val="00FA3491"/>
    <w:rsid w:val="00FE2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10DFB6"/>
  <w15:docId w15:val="{49C0D760-1FF9-4E93-B594-649899304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61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6116"/>
    <w:rPr>
      <w:sz w:val="18"/>
      <w:szCs w:val="18"/>
    </w:rPr>
  </w:style>
  <w:style w:type="paragraph" w:styleId="a5">
    <w:name w:val="footer"/>
    <w:basedOn w:val="a"/>
    <w:link w:val="a6"/>
    <w:uiPriority w:val="99"/>
    <w:rsid w:val="009B6116"/>
    <w:pPr>
      <w:tabs>
        <w:tab w:val="center" w:pos="4153"/>
        <w:tab w:val="right" w:pos="8306"/>
      </w:tabs>
      <w:snapToGrid w:val="0"/>
    </w:pPr>
    <w:rPr>
      <w:sz w:val="18"/>
      <w:szCs w:val="18"/>
    </w:rPr>
  </w:style>
  <w:style w:type="character" w:customStyle="1" w:styleId="a6">
    <w:name w:val="页脚 字符"/>
    <w:basedOn w:val="a0"/>
    <w:link w:val="a5"/>
    <w:uiPriority w:val="99"/>
    <w:rsid w:val="009B6116"/>
    <w:rPr>
      <w:sz w:val="18"/>
      <w:szCs w:val="18"/>
    </w:rPr>
  </w:style>
  <w:style w:type="table" w:styleId="a7">
    <w:name w:val="Table Grid"/>
    <w:basedOn w:val="a1"/>
    <w:uiPriority w:val="59"/>
    <w:rsid w:val="0012536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41CE7"/>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styleId="a9">
    <w:name w:val="Balloon Text"/>
    <w:basedOn w:val="a"/>
    <w:link w:val="aa"/>
    <w:rsid w:val="000227CF"/>
    <w:rPr>
      <w:sz w:val="18"/>
      <w:szCs w:val="18"/>
    </w:rPr>
  </w:style>
  <w:style w:type="character" w:customStyle="1" w:styleId="aa">
    <w:name w:val="批注框文本 字符"/>
    <w:basedOn w:val="a0"/>
    <w:link w:val="a9"/>
    <w:rsid w:val="000227CF"/>
    <w:rPr>
      <w:sz w:val="18"/>
      <w:szCs w:val="18"/>
    </w:rPr>
  </w:style>
  <w:style w:type="paragraph" w:styleId="ab">
    <w:name w:val="Revision"/>
    <w:hidden/>
    <w:uiPriority w:val="99"/>
    <w:semiHidden/>
    <w:rsid w:val="004E0D2C"/>
    <w:rPr>
      <w:sz w:val="24"/>
      <w:szCs w:val="24"/>
    </w:rPr>
  </w:style>
  <w:style w:type="character" w:styleId="ac">
    <w:name w:val="page number"/>
    <w:basedOn w:val="a0"/>
    <w:semiHidden/>
    <w:unhideWhenUsed/>
    <w:rsid w:val="00502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81597">
      <w:bodyDiv w:val="1"/>
      <w:marLeft w:val="0"/>
      <w:marRight w:val="0"/>
      <w:marTop w:val="0"/>
      <w:marBottom w:val="0"/>
      <w:divBdr>
        <w:top w:val="none" w:sz="0" w:space="0" w:color="auto"/>
        <w:left w:val="none" w:sz="0" w:space="0" w:color="auto"/>
        <w:bottom w:val="none" w:sz="0" w:space="0" w:color="auto"/>
        <w:right w:val="none" w:sz="0" w:space="0" w:color="auto"/>
      </w:divBdr>
    </w:div>
    <w:div w:id="431976232">
      <w:bodyDiv w:val="1"/>
      <w:marLeft w:val="0"/>
      <w:marRight w:val="0"/>
      <w:marTop w:val="0"/>
      <w:marBottom w:val="0"/>
      <w:divBdr>
        <w:top w:val="none" w:sz="0" w:space="0" w:color="auto"/>
        <w:left w:val="none" w:sz="0" w:space="0" w:color="auto"/>
        <w:bottom w:val="none" w:sz="0" w:space="0" w:color="auto"/>
        <w:right w:val="none" w:sz="0" w:space="0" w:color="auto"/>
      </w:divBdr>
    </w:div>
    <w:div w:id="894896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8A41F-1AF5-46E1-9E0B-29477A13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Liansheng Ma</cp:lastModifiedBy>
  <cp:revision>2</cp:revision>
  <dcterms:created xsi:type="dcterms:W3CDTF">2022-04-02T03:39:00Z</dcterms:created>
  <dcterms:modified xsi:type="dcterms:W3CDTF">2022-04-02T03:39:00Z</dcterms:modified>
</cp:coreProperties>
</file>