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D587AA"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Name of Journal: </w:t>
      </w:r>
      <w:r w:rsidRPr="003F4149">
        <w:rPr>
          <w:rFonts w:ascii="Book Antiqua" w:eastAsia="Book Antiqua" w:hAnsi="Book Antiqua" w:cs="Book Antiqua"/>
          <w:i/>
          <w:color w:val="000000" w:themeColor="text1"/>
        </w:rPr>
        <w:t>World Journal of Gastrointestinal Oncology</w:t>
      </w:r>
    </w:p>
    <w:p w14:paraId="18C25323"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Manuscript NO: </w:t>
      </w:r>
      <w:r w:rsidRPr="003F4149">
        <w:rPr>
          <w:rFonts w:ascii="Book Antiqua" w:eastAsia="Book Antiqua" w:hAnsi="Book Antiqua" w:cs="Book Antiqua"/>
          <w:color w:val="000000" w:themeColor="text1"/>
        </w:rPr>
        <w:t>68891</w:t>
      </w:r>
    </w:p>
    <w:p w14:paraId="71FC190A"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Manuscript Type: </w:t>
      </w:r>
      <w:r w:rsidRPr="003F4149">
        <w:rPr>
          <w:rFonts w:ascii="Book Antiqua" w:eastAsia="Book Antiqua" w:hAnsi="Book Antiqua" w:cs="Book Antiqua"/>
          <w:color w:val="000000" w:themeColor="text1"/>
        </w:rPr>
        <w:t>ORIGINAL ARTICLE</w:t>
      </w:r>
    </w:p>
    <w:p w14:paraId="6F597EBB"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75FAD90"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Basic Study</w:t>
      </w:r>
    </w:p>
    <w:p w14:paraId="0C92613B"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Effects of dietary zinc deficiency on esophageal squamous cell proliferation and the mechanisms involved</w:t>
      </w:r>
    </w:p>
    <w:p w14:paraId="66A8C7D5"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74072771" w14:textId="5897FCCB" w:rsidR="00A77B3E" w:rsidRPr="003F4149" w:rsidRDefault="00965929"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Chen Y</w:t>
      </w:r>
      <w:r w:rsidRPr="003F4149">
        <w:rPr>
          <w:rFonts w:ascii="Book Antiqua" w:eastAsia="Book Antiqua" w:hAnsi="Book Antiqua" w:cs="Book Antiqua"/>
          <w:i/>
          <w:iCs/>
          <w:color w:val="000000" w:themeColor="text1"/>
        </w:rPr>
        <w:t xml:space="preserve"> et al</w:t>
      </w:r>
      <w:r w:rsidRPr="003F4149">
        <w:rPr>
          <w:rFonts w:ascii="Book Antiqua" w:eastAsia="Book Antiqua" w:hAnsi="Book Antiqua" w:cs="Book Antiqua"/>
          <w:color w:val="000000" w:themeColor="text1"/>
        </w:rPr>
        <w:t xml:space="preserve">. </w:t>
      </w:r>
      <w:r w:rsidR="006F216C" w:rsidRPr="003F4149">
        <w:rPr>
          <w:rFonts w:ascii="Book Antiqua" w:eastAsia="Book Antiqua" w:hAnsi="Book Antiqua" w:cs="Book Antiqua"/>
          <w:color w:val="000000" w:themeColor="text1"/>
        </w:rPr>
        <w:t>A study based on a mouse model</w:t>
      </w:r>
    </w:p>
    <w:p w14:paraId="51811DEC"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6165DAF2" w14:textId="2202AFC9"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Yao Chen, Fang</w:t>
      </w:r>
      <w:r w:rsidR="00965929" w:rsidRPr="003F4149">
        <w:rPr>
          <w:rFonts w:ascii="Book Antiqua" w:hAnsi="Book Antiqua" w:cs="Book Antiqua"/>
          <w:color w:val="000000" w:themeColor="text1"/>
          <w:lang w:eastAsia="zh-CN"/>
        </w:rPr>
        <w:t>-</w:t>
      </w:r>
      <w:proofErr w:type="spellStart"/>
      <w:r w:rsidR="00965929" w:rsidRPr="003F4149">
        <w:rPr>
          <w:rFonts w:ascii="Book Antiqua" w:eastAsia="Book Antiqua" w:hAnsi="Book Antiqua" w:cs="Book Antiqua"/>
          <w:color w:val="000000" w:themeColor="text1"/>
        </w:rPr>
        <w:t>Xun</w:t>
      </w:r>
      <w:proofErr w:type="spellEnd"/>
      <w:r w:rsidR="00965929"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Liu, Hong Liu</w:t>
      </w:r>
    </w:p>
    <w:p w14:paraId="1B8D6B8E"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1B63E0CF" w14:textId="64622460"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Yao Chen, </w:t>
      </w:r>
      <w:r w:rsidRPr="003F4149">
        <w:rPr>
          <w:rFonts w:ascii="Book Antiqua" w:eastAsia="Book Antiqua" w:hAnsi="Book Antiqua" w:cs="Book Antiqua"/>
          <w:color w:val="000000" w:themeColor="text1"/>
        </w:rPr>
        <w:t xml:space="preserve">Department of Traditional Chinese </w:t>
      </w:r>
      <w:r w:rsidR="00965929" w:rsidRPr="003F4149">
        <w:rPr>
          <w:rFonts w:ascii="Book Antiqua" w:eastAsia="Book Antiqua" w:hAnsi="Book Antiqua" w:cs="Book Antiqua"/>
          <w:color w:val="000000" w:themeColor="text1"/>
        </w:rPr>
        <w:t>Medicine</w:t>
      </w:r>
      <w:r w:rsidRPr="003F4149">
        <w:rPr>
          <w:rFonts w:ascii="Book Antiqua" w:eastAsia="Book Antiqua" w:hAnsi="Book Antiqua" w:cs="Book Antiqua"/>
          <w:color w:val="000000" w:themeColor="text1"/>
        </w:rPr>
        <w:t>, Peking University International Hospital, Beijing 102206, China</w:t>
      </w:r>
    </w:p>
    <w:p w14:paraId="61B41DD8"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5E9CD98" w14:textId="23876874"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Fang</w:t>
      </w:r>
      <w:r w:rsidR="00965929" w:rsidRPr="003F4149">
        <w:rPr>
          <w:rFonts w:ascii="Book Antiqua" w:eastAsia="Book Antiqua" w:hAnsi="Book Antiqua" w:cs="Book Antiqua"/>
          <w:b/>
          <w:bCs/>
          <w:color w:val="000000" w:themeColor="text1"/>
        </w:rPr>
        <w:t>-</w:t>
      </w:r>
      <w:proofErr w:type="spellStart"/>
      <w:r w:rsidR="00965929" w:rsidRPr="003F4149">
        <w:rPr>
          <w:rFonts w:ascii="Book Antiqua" w:eastAsia="Book Antiqua" w:hAnsi="Book Antiqua" w:cs="Book Antiqua"/>
          <w:b/>
          <w:bCs/>
          <w:color w:val="000000" w:themeColor="text1"/>
        </w:rPr>
        <w:t>Xun</w:t>
      </w:r>
      <w:proofErr w:type="spellEnd"/>
      <w:r w:rsidR="00965929" w:rsidRPr="003F4149">
        <w:rPr>
          <w:rFonts w:ascii="Book Antiqua" w:eastAsia="Book Antiqua" w:hAnsi="Book Antiqua" w:cs="Book Antiqua"/>
          <w:b/>
          <w:bCs/>
          <w:color w:val="000000" w:themeColor="text1"/>
        </w:rPr>
        <w:t xml:space="preserve"> </w:t>
      </w:r>
      <w:r w:rsidRPr="003F4149">
        <w:rPr>
          <w:rFonts w:ascii="Book Antiqua" w:eastAsia="Book Antiqua" w:hAnsi="Book Antiqua" w:cs="Book Antiqua"/>
          <w:b/>
          <w:bCs/>
          <w:color w:val="000000" w:themeColor="text1"/>
        </w:rPr>
        <w:t xml:space="preserve">Liu, </w:t>
      </w:r>
      <w:r w:rsidRPr="003F4149">
        <w:rPr>
          <w:rFonts w:ascii="Book Antiqua" w:eastAsia="Book Antiqua" w:hAnsi="Book Antiqua" w:cs="Book Antiqua"/>
          <w:color w:val="000000" w:themeColor="text1"/>
        </w:rPr>
        <w:t>International Medical Center, Peking University International Hospital, Beijing 102206, China</w:t>
      </w:r>
    </w:p>
    <w:p w14:paraId="0581302A"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48217CF8" w14:textId="228B77A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Hong Liu, </w:t>
      </w:r>
      <w:r w:rsidRPr="003F4149">
        <w:rPr>
          <w:rFonts w:ascii="Book Antiqua" w:eastAsia="Book Antiqua" w:hAnsi="Book Antiqua" w:cs="Book Antiqua"/>
          <w:color w:val="000000" w:themeColor="text1"/>
        </w:rPr>
        <w:t xml:space="preserve">Department of Gastroenterology, Beijing </w:t>
      </w:r>
      <w:proofErr w:type="spellStart"/>
      <w:r w:rsidRPr="003F4149">
        <w:rPr>
          <w:rFonts w:ascii="Book Antiqua" w:eastAsia="Book Antiqua" w:hAnsi="Book Antiqua" w:cs="Book Antiqua"/>
          <w:color w:val="000000" w:themeColor="text1"/>
        </w:rPr>
        <w:t>Shijitan</w:t>
      </w:r>
      <w:proofErr w:type="spellEnd"/>
      <w:r w:rsidRPr="003F4149">
        <w:rPr>
          <w:rFonts w:ascii="Book Antiqua" w:eastAsia="Book Antiqua" w:hAnsi="Book Antiqua" w:cs="Book Antiqua"/>
          <w:color w:val="000000" w:themeColor="text1"/>
        </w:rPr>
        <w:t xml:space="preserve"> Hospital </w:t>
      </w:r>
      <w:r w:rsidR="00965929" w:rsidRPr="003F4149">
        <w:rPr>
          <w:rFonts w:ascii="Book Antiqua" w:eastAsia="Book Antiqua" w:hAnsi="Book Antiqua" w:cs="Book Antiqua"/>
          <w:color w:val="000000" w:themeColor="text1"/>
        </w:rPr>
        <w:t xml:space="preserve">Affiliated </w:t>
      </w:r>
      <w:r w:rsidRPr="003F4149">
        <w:rPr>
          <w:rFonts w:ascii="Book Antiqua" w:eastAsia="Book Antiqua" w:hAnsi="Book Antiqua" w:cs="Book Antiqua"/>
          <w:color w:val="000000" w:themeColor="text1"/>
        </w:rPr>
        <w:t>to Capital Medical University, Beijing 100038, China</w:t>
      </w:r>
    </w:p>
    <w:p w14:paraId="47C41B66"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495BE1B5" w14:textId="7E7A7D26"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Author contributions: </w:t>
      </w:r>
      <w:r w:rsidRPr="003F4149">
        <w:rPr>
          <w:rFonts w:ascii="Book Antiqua" w:eastAsia="Book Antiqua" w:hAnsi="Book Antiqua" w:cs="Book Antiqua"/>
          <w:color w:val="000000" w:themeColor="text1"/>
        </w:rPr>
        <w:t xml:space="preserve">Chen </w:t>
      </w:r>
      <w:r w:rsidR="00965929" w:rsidRPr="003F4149">
        <w:rPr>
          <w:rFonts w:ascii="Book Antiqua" w:eastAsia="Book Antiqua" w:hAnsi="Book Antiqua" w:cs="Book Antiqua"/>
          <w:color w:val="000000" w:themeColor="text1"/>
        </w:rPr>
        <w:t xml:space="preserve">Y </w:t>
      </w:r>
      <w:r w:rsidRPr="003F4149">
        <w:rPr>
          <w:rFonts w:ascii="Book Antiqua" w:eastAsia="Book Antiqua" w:hAnsi="Book Antiqua" w:cs="Book Antiqua"/>
          <w:color w:val="000000" w:themeColor="text1"/>
        </w:rPr>
        <w:t xml:space="preserve">participated in experiments, analyzed </w:t>
      </w:r>
      <w:r w:rsidR="00965929" w:rsidRPr="003F4149">
        <w:rPr>
          <w:rFonts w:ascii="Book Antiqua" w:eastAsia="Book Antiqua" w:hAnsi="Book Antiqua" w:cs="Book Antiqua"/>
          <w:color w:val="000000" w:themeColor="text1"/>
        </w:rPr>
        <w:t>data,</w:t>
      </w:r>
      <w:r w:rsidRPr="003F4149">
        <w:rPr>
          <w:rFonts w:ascii="Book Antiqua" w:eastAsia="Book Antiqua" w:hAnsi="Book Antiqua" w:cs="Book Antiqua"/>
          <w:color w:val="000000" w:themeColor="text1"/>
        </w:rPr>
        <w:t xml:space="preserve"> and wrote the manuscript</w:t>
      </w:r>
      <w:r w:rsidR="00965929" w:rsidRPr="003F4149">
        <w:rPr>
          <w:rFonts w:ascii="Book Antiqua" w:eastAsia="Book Antiqua" w:hAnsi="Book Antiqua" w:cs="Book Antiqua"/>
          <w:color w:val="000000" w:themeColor="text1"/>
        </w:rPr>
        <w:t>;</w:t>
      </w:r>
      <w:r w:rsidRPr="003F4149">
        <w:rPr>
          <w:rFonts w:ascii="Book Antiqua" w:eastAsia="Book Antiqua" w:hAnsi="Book Antiqua" w:cs="Book Antiqua"/>
          <w:color w:val="000000" w:themeColor="text1"/>
        </w:rPr>
        <w:t xml:space="preserve"> Liu </w:t>
      </w:r>
      <w:r w:rsidR="00965929" w:rsidRPr="003F4149">
        <w:rPr>
          <w:rFonts w:ascii="Book Antiqua" w:eastAsia="Book Antiqua" w:hAnsi="Book Antiqua" w:cs="Book Antiqua"/>
          <w:color w:val="000000" w:themeColor="text1"/>
        </w:rPr>
        <w:t xml:space="preserve">FX </w:t>
      </w:r>
      <w:r w:rsidRPr="003F4149">
        <w:rPr>
          <w:rFonts w:ascii="Book Antiqua" w:eastAsia="Book Antiqua" w:hAnsi="Book Antiqua" w:cs="Book Antiqua"/>
          <w:color w:val="000000" w:themeColor="text1"/>
        </w:rPr>
        <w:t>contributed to designing the study and analyzing the data with Liu</w:t>
      </w:r>
      <w:r w:rsidR="00965929" w:rsidRPr="003F4149">
        <w:rPr>
          <w:rFonts w:ascii="Book Antiqua" w:eastAsia="Book Antiqua" w:hAnsi="Book Antiqua" w:cs="Book Antiqua"/>
          <w:color w:val="000000" w:themeColor="text1"/>
        </w:rPr>
        <w:t xml:space="preserve"> H; </w:t>
      </w:r>
      <w:r w:rsidRPr="003F4149">
        <w:rPr>
          <w:rFonts w:ascii="Book Antiqua" w:eastAsia="Book Antiqua" w:hAnsi="Book Antiqua" w:cs="Book Antiqua"/>
          <w:color w:val="000000" w:themeColor="text1"/>
        </w:rPr>
        <w:t>Liu </w:t>
      </w:r>
      <w:r w:rsidR="00965929" w:rsidRPr="003F4149">
        <w:rPr>
          <w:rFonts w:ascii="Book Antiqua" w:eastAsia="Book Antiqua" w:hAnsi="Book Antiqua" w:cs="Book Antiqua"/>
          <w:color w:val="000000" w:themeColor="text1"/>
        </w:rPr>
        <w:t xml:space="preserve">FX </w:t>
      </w:r>
      <w:r w:rsidRPr="003F4149">
        <w:rPr>
          <w:rFonts w:ascii="Book Antiqua" w:eastAsia="Book Antiqua" w:hAnsi="Book Antiqua" w:cs="Book Antiqua"/>
          <w:color w:val="000000" w:themeColor="text1"/>
        </w:rPr>
        <w:t>also participated in experiments</w:t>
      </w:r>
      <w:r w:rsidR="00965929" w:rsidRPr="003F4149">
        <w:rPr>
          <w:rFonts w:ascii="Book Antiqua" w:eastAsia="Book Antiqua" w:hAnsi="Book Antiqua" w:cs="Book Antiqua"/>
          <w:color w:val="000000" w:themeColor="text1"/>
        </w:rPr>
        <w:t>;</w:t>
      </w:r>
      <w:r w:rsidRPr="003F4149">
        <w:rPr>
          <w:rFonts w:ascii="Book Antiqua" w:eastAsia="Book Antiqua" w:hAnsi="Book Antiqua" w:cs="Book Antiqua"/>
          <w:color w:val="000000" w:themeColor="text1"/>
        </w:rPr>
        <w:t> </w:t>
      </w:r>
      <w:r w:rsidR="00085D7A">
        <w:rPr>
          <w:rFonts w:ascii="Book Antiqua" w:eastAsia="Book Antiqua" w:hAnsi="Book Antiqua" w:cs="Book Antiqua"/>
          <w:color w:val="000000" w:themeColor="text1"/>
        </w:rPr>
        <w:t>A</w:t>
      </w:r>
      <w:r w:rsidR="00965929" w:rsidRPr="003F4149">
        <w:rPr>
          <w:rFonts w:ascii="Book Antiqua" w:eastAsia="Book Antiqua" w:hAnsi="Book Antiqua" w:cs="Book Antiqua"/>
          <w:color w:val="000000" w:themeColor="text1"/>
        </w:rPr>
        <w:t xml:space="preserve">ll </w:t>
      </w:r>
      <w:r w:rsidRPr="003F4149">
        <w:rPr>
          <w:rFonts w:ascii="Book Antiqua" w:eastAsia="Book Antiqua" w:hAnsi="Book Antiqua" w:cs="Book Antiqua"/>
          <w:color w:val="000000" w:themeColor="text1"/>
        </w:rPr>
        <w:t>authors gave their approval for the submission of the final manuscript.</w:t>
      </w:r>
    </w:p>
    <w:p w14:paraId="64EECBCC"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380D324B" w14:textId="21BA02F8"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Corresponding author: Fang</w:t>
      </w:r>
      <w:r w:rsidR="00965929" w:rsidRPr="003F4149">
        <w:rPr>
          <w:rFonts w:ascii="Book Antiqua" w:eastAsia="Book Antiqua" w:hAnsi="Book Antiqua" w:cs="Book Antiqua"/>
          <w:b/>
          <w:bCs/>
          <w:color w:val="000000" w:themeColor="text1"/>
        </w:rPr>
        <w:t>-</w:t>
      </w:r>
      <w:proofErr w:type="spellStart"/>
      <w:r w:rsidR="00965929" w:rsidRPr="003F4149">
        <w:rPr>
          <w:rFonts w:ascii="Book Antiqua" w:eastAsia="Book Antiqua" w:hAnsi="Book Antiqua" w:cs="Book Antiqua"/>
          <w:b/>
          <w:bCs/>
          <w:color w:val="000000" w:themeColor="text1"/>
        </w:rPr>
        <w:t>Xun</w:t>
      </w:r>
      <w:proofErr w:type="spellEnd"/>
      <w:r w:rsidR="00965929" w:rsidRPr="003F4149">
        <w:rPr>
          <w:rFonts w:ascii="Book Antiqua" w:eastAsia="Book Antiqua" w:hAnsi="Book Antiqua" w:cs="Book Antiqua"/>
          <w:b/>
          <w:bCs/>
          <w:color w:val="000000" w:themeColor="text1"/>
        </w:rPr>
        <w:t xml:space="preserve"> </w:t>
      </w:r>
      <w:r w:rsidRPr="003F4149">
        <w:rPr>
          <w:rFonts w:ascii="Book Antiqua" w:eastAsia="Book Antiqua" w:hAnsi="Book Antiqua" w:cs="Book Antiqua"/>
          <w:b/>
          <w:bCs/>
          <w:color w:val="000000" w:themeColor="text1"/>
        </w:rPr>
        <w:t xml:space="preserve">Liu, PhD, </w:t>
      </w:r>
      <w:r w:rsidR="0013776A" w:rsidRPr="0013776A">
        <w:rPr>
          <w:rFonts w:ascii="Book Antiqua" w:eastAsia="Book Antiqua" w:hAnsi="Book Antiqua" w:cs="Book Antiqua"/>
          <w:b/>
          <w:bCs/>
          <w:color w:val="000000" w:themeColor="text1"/>
        </w:rPr>
        <w:t xml:space="preserve">Attending </w:t>
      </w:r>
      <w:r w:rsidRPr="003F4149">
        <w:rPr>
          <w:rFonts w:ascii="Book Antiqua" w:eastAsia="Book Antiqua" w:hAnsi="Book Antiqua" w:cs="Book Antiqua"/>
          <w:b/>
          <w:bCs/>
          <w:color w:val="000000" w:themeColor="text1"/>
        </w:rPr>
        <w:t xml:space="preserve">Doctor, </w:t>
      </w:r>
      <w:r w:rsidRPr="003F4149">
        <w:rPr>
          <w:rFonts w:ascii="Book Antiqua" w:eastAsia="Book Antiqua" w:hAnsi="Book Antiqua" w:cs="Book Antiqua"/>
          <w:color w:val="000000" w:themeColor="text1"/>
        </w:rPr>
        <w:t xml:space="preserve">International Medical Center, Peking University International Hospital, </w:t>
      </w:r>
      <w:r w:rsidR="00965929" w:rsidRPr="003F4149">
        <w:rPr>
          <w:rFonts w:ascii="Book Antiqua" w:eastAsia="Book Antiqua" w:hAnsi="Book Antiqua" w:cs="Book Antiqua"/>
          <w:color w:val="000000" w:themeColor="text1"/>
        </w:rPr>
        <w:t xml:space="preserve">No. 1 </w:t>
      </w:r>
      <w:r w:rsidRPr="003F4149">
        <w:rPr>
          <w:rFonts w:ascii="Book Antiqua" w:eastAsia="Book Antiqua" w:hAnsi="Book Antiqua" w:cs="Book Antiqua"/>
          <w:color w:val="000000" w:themeColor="text1"/>
        </w:rPr>
        <w:t>Life Park Road</w:t>
      </w:r>
      <w:r w:rsidR="00965929" w:rsidRPr="003F4149">
        <w:rPr>
          <w:rFonts w:ascii="Book Antiqua" w:eastAsia="Book Antiqua" w:hAnsi="Book Antiqua" w:cs="Book Antiqua"/>
          <w:color w:val="000000" w:themeColor="text1"/>
        </w:rPr>
        <w:t>,</w:t>
      </w:r>
      <w:r w:rsidRPr="003F4149">
        <w:rPr>
          <w:rFonts w:ascii="Book Antiqua" w:eastAsia="Book Antiqua" w:hAnsi="Book Antiqua" w:cs="Book Antiqua"/>
          <w:color w:val="000000" w:themeColor="text1"/>
        </w:rPr>
        <w:t xml:space="preserve"> Life Science Park of </w:t>
      </w:r>
      <w:proofErr w:type="spellStart"/>
      <w:r w:rsidR="00965929" w:rsidRPr="003F4149">
        <w:rPr>
          <w:rFonts w:ascii="Book Antiqua" w:eastAsia="Book Antiqua" w:hAnsi="Book Antiqua" w:cs="Book Antiqua"/>
          <w:color w:val="000000" w:themeColor="text1"/>
        </w:rPr>
        <w:t>Zhongguancun</w:t>
      </w:r>
      <w:proofErr w:type="spellEnd"/>
      <w:r w:rsidRPr="003F4149">
        <w:rPr>
          <w:rFonts w:ascii="Book Antiqua" w:eastAsia="Book Antiqua" w:hAnsi="Book Antiqua" w:cs="Book Antiqua"/>
          <w:color w:val="000000" w:themeColor="text1"/>
        </w:rPr>
        <w:t xml:space="preserve">, </w:t>
      </w:r>
      <w:proofErr w:type="spellStart"/>
      <w:r w:rsidR="00965929" w:rsidRPr="003F4149">
        <w:rPr>
          <w:rFonts w:ascii="Book Antiqua" w:eastAsia="Book Antiqua" w:hAnsi="Book Antiqua" w:cs="Book Antiqua"/>
          <w:color w:val="000000" w:themeColor="text1"/>
        </w:rPr>
        <w:t>Changping</w:t>
      </w:r>
      <w:proofErr w:type="spellEnd"/>
      <w:r w:rsidR="00965929"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District, Beijing 102206, China. lfx3627@163.com</w:t>
      </w:r>
    </w:p>
    <w:p w14:paraId="6D4F3146"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122235F4"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Received: </w:t>
      </w:r>
      <w:r w:rsidRPr="003F4149">
        <w:rPr>
          <w:rFonts w:ascii="Book Antiqua" w:eastAsia="Book Antiqua" w:hAnsi="Book Antiqua" w:cs="Book Antiqua"/>
          <w:color w:val="000000" w:themeColor="text1"/>
        </w:rPr>
        <w:t>June 30, 2021</w:t>
      </w:r>
    </w:p>
    <w:p w14:paraId="457C9E4B" w14:textId="03C985D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Revised:</w:t>
      </w:r>
      <w:r w:rsidRPr="003F4149">
        <w:rPr>
          <w:rFonts w:ascii="Book Antiqua" w:eastAsia="Book Antiqua" w:hAnsi="Book Antiqua" w:cs="Book Antiqua"/>
          <w:color w:val="000000" w:themeColor="text1"/>
        </w:rPr>
        <w:t xml:space="preserve"> </w:t>
      </w:r>
      <w:r w:rsidR="00965929" w:rsidRPr="003F4149">
        <w:rPr>
          <w:rFonts w:ascii="Book Antiqua" w:eastAsia="Book Antiqua" w:hAnsi="Book Antiqua" w:cs="Book Antiqua"/>
          <w:color w:val="000000" w:themeColor="text1"/>
        </w:rPr>
        <w:t>July 30, 2021</w:t>
      </w:r>
    </w:p>
    <w:p w14:paraId="58D1761E" w14:textId="1130C523"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Accepted: </w:t>
      </w:r>
      <w:ins w:id="0" w:author="Liansheng Ma" w:date="2021-09-29T15:22:00Z">
        <w:r w:rsidR="008A3C8A" w:rsidRPr="008A3C8A">
          <w:rPr>
            <w:rFonts w:ascii="Book Antiqua" w:eastAsia="Book Antiqua" w:hAnsi="Book Antiqua" w:cs="Book Antiqua"/>
            <w:b/>
            <w:bCs/>
            <w:color w:val="000000" w:themeColor="text1"/>
          </w:rPr>
          <w:t>September 29, 2021</w:t>
        </w:r>
      </w:ins>
    </w:p>
    <w:p w14:paraId="0E647D68" w14:textId="77777777" w:rsidR="00965929" w:rsidRPr="003F4149" w:rsidRDefault="006F216C" w:rsidP="003F4149">
      <w:pPr>
        <w:adjustRightInd w:val="0"/>
        <w:snapToGrid w:val="0"/>
        <w:spacing w:line="360" w:lineRule="auto"/>
        <w:jc w:val="both"/>
        <w:rPr>
          <w:rFonts w:ascii="Book Antiqua" w:eastAsia="Book Antiqua" w:hAnsi="Book Antiqua" w:cs="Book Antiqua"/>
          <w:b/>
          <w:bCs/>
          <w:color w:val="000000" w:themeColor="text1"/>
        </w:rPr>
      </w:pPr>
      <w:r w:rsidRPr="003F4149">
        <w:rPr>
          <w:rFonts w:ascii="Book Antiqua" w:eastAsia="Book Antiqua" w:hAnsi="Book Antiqua" w:cs="Book Antiqua"/>
          <w:b/>
          <w:bCs/>
          <w:color w:val="000000" w:themeColor="text1"/>
        </w:rPr>
        <w:t xml:space="preserve">Published online: </w:t>
      </w:r>
    </w:p>
    <w:p w14:paraId="679C2631" w14:textId="77777777" w:rsidR="00965929" w:rsidRPr="003F4149" w:rsidRDefault="00965929" w:rsidP="003F4149">
      <w:pPr>
        <w:adjustRightInd w:val="0"/>
        <w:snapToGrid w:val="0"/>
        <w:spacing w:line="360" w:lineRule="auto"/>
        <w:jc w:val="both"/>
        <w:rPr>
          <w:rFonts w:ascii="Book Antiqua" w:eastAsia="Book Antiqua" w:hAnsi="Book Antiqua" w:cs="Book Antiqua"/>
          <w:b/>
          <w:bCs/>
          <w:color w:val="000000" w:themeColor="text1"/>
        </w:rPr>
      </w:pPr>
    </w:p>
    <w:p w14:paraId="3CCA492C" w14:textId="4D9D2840" w:rsidR="00085D7A" w:rsidRDefault="00085D7A">
      <w:pPr>
        <w:rPr>
          <w:rFonts w:ascii="Book Antiqua" w:eastAsia="Book Antiqua" w:hAnsi="Book Antiqua" w:cs="Book Antiqua"/>
          <w:b/>
          <w:color w:val="000000" w:themeColor="text1"/>
        </w:rPr>
      </w:pPr>
    </w:p>
    <w:p w14:paraId="2A66BA2D" w14:textId="1BEF0CC9"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Abstract</w:t>
      </w:r>
    </w:p>
    <w:p w14:paraId="42010A6B"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BACKGROUND</w:t>
      </w:r>
    </w:p>
    <w:p w14:paraId="3CF97BF2"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Dietary zinc deficiency has been shown to be associated with the development of esophageal cancer in humans, but the exact mechanism of action is not known</w:t>
      </w:r>
    </w:p>
    <w:p w14:paraId="4A14BAEB"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1853B891"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AIM</w:t>
      </w:r>
    </w:p>
    <w:p w14:paraId="5EDC5B6E"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To observe the effects of dietary zinc deficiency on esophageal squamous cell proliferation. </w:t>
      </w:r>
    </w:p>
    <w:p w14:paraId="46AC731C"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60C8E571"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METHODS</w:t>
      </w:r>
    </w:p>
    <w:p w14:paraId="16170BF3" w14:textId="335D7411"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Thirty C57BL/6 mice were randomly divided into three groups: </w:t>
      </w:r>
      <w:r w:rsidR="001C0147">
        <w:rPr>
          <w:rFonts w:ascii="Book Antiqua" w:eastAsia="Book Antiqua" w:hAnsi="Book Antiqua" w:cs="Book Antiqua"/>
          <w:color w:val="000000" w:themeColor="text1"/>
        </w:rPr>
        <w:t>A</w:t>
      </w:r>
      <w:r w:rsidRPr="003F4149">
        <w:rPr>
          <w:rFonts w:ascii="Book Antiqua" w:eastAsia="Book Antiqua" w:hAnsi="Book Antiqua" w:cs="Book Antiqua"/>
          <w:color w:val="000000" w:themeColor="text1"/>
        </w:rPr>
        <w:t xml:space="preserve"> zinc-sufficient (ZS) group, zinc-deficient (ZD) group, and zinc-replenished (ZR) group. For weeks 1–10, zinc levels in the mice diets were 30.66–30.89 mg/kg in the ZS group and 0.66–0.89 mg/kg in the ZD and ZR groups. During weeks 10–12, the ZR group was switched to the ZS diet; the other two groups had no changes in their diets. Changes in body weight, serum, and esophageal tissue zinc concentrations were assessed as well as differences in the expression of proliferating cell nuclear antigen (PCNA), mitogen-activated protein kinase p38 (p38MAPK), nuclear factor kappa B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and cyclooxygenase (COX)-2 proteins in the esophageal mucosa.</w:t>
      </w:r>
    </w:p>
    <w:p w14:paraId="0D323256"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9C1C48A"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RESULTS</w:t>
      </w:r>
    </w:p>
    <w:p w14:paraId="799DBDEB"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lastRenderedPageBreak/>
        <w:t>The body weight and zinc concentration in the serum and esophageal mucosa were significantly lower in the ZD and ZR groups than in the ZS group (</w:t>
      </w:r>
      <w:r w:rsidRPr="003F4149">
        <w:rPr>
          <w:rFonts w:ascii="Book Antiqua" w:eastAsia="Book Antiqua" w:hAnsi="Book Antiqua" w:cs="Book Antiqua"/>
          <w:i/>
          <w:iCs/>
          <w:color w:val="000000" w:themeColor="text1"/>
        </w:rPr>
        <w:t>P</w:t>
      </w:r>
      <w:r w:rsidRPr="003F4149">
        <w:rPr>
          <w:rFonts w:ascii="Book Antiqua" w:eastAsia="Book Antiqua" w:hAnsi="Book Antiqua" w:cs="Book Antiqua"/>
          <w:color w:val="000000" w:themeColor="text1"/>
        </w:rPr>
        <w:t xml:space="preserve"> &lt; 0.05). In ZD mice, there was a marked proliferation of basal cells in the esophageal mucosa, resulting in a disturbance in the arrangement of basal cells in layers 2–4, a thickening of the squamous layer, and a significant increase in the expression of the above-mentioned five proteins involved in proliferation and inflammation in the esophageal mucosa. Two weeks after switching to the ZS diet, the serum zinc concentration in the ZR group increased, and the expression of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COX-2 decreased, but the concentration of zinc in the esophageal mucosa and the structure of the esophageal mucosa did not display any significant changes</w:t>
      </w:r>
    </w:p>
    <w:p w14:paraId="338BCDC4"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1561B98A"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CONCLUSION</w:t>
      </w:r>
    </w:p>
    <w:p w14:paraId="611794BC"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The ZD diet decreased the growth rate and promoted the proliferation of esophageal squamous cells in mice. The mechanism of proliferation was related to the induced overexpression of COX-2, P38, PCNA, and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and p65), and the ZR diet reduced the expression of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COX-2, thereby reversing this process.</w:t>
      </w:r>
    </w:p>
    <w:p w14:paraId="60B1D393"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MS Gothic" w:eastAsia="MS Gothic" w:hAnsi="MS Gothic" w:cs="MS Gothic" w:hint="eastAsia"/>
          <w:color w:val="000000" w:themeColor="text1"/>
        </w:rPr>
        <w:t>​</w:t>
      </w:r>
    </w:p>
    <w:p w14:paraId="496D3794" w14:textId="31FE142D"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Key Words: </w:t>
      </w:r>
      <w:r w:rsidR="00965929" w:rsidRPr="003F4149">
        <w:rPr>
          <w:rFonts w:ascii="Book Antiqua" w:eastAsia="Book Antiqua" w:hAnsi="Book Antiqua" w:cs="Book Antiqua"/>
          <w:color w:val="000000" w:themeColor="text1"/>
        </w:rPr>
        <w:t xml:space="preserve">Zinc </w:t>
      </w:r>
      <w:r w:rsidRPr="003F4149">
        <w:rPr>
          <w:rFonts w:ascii="Book Antiqua" w:eastAsia="Book Antiqua" w:hAnsi="Book Antiqua" w:cs="Book Antiqua"/>
          <w:color w:val="000000" w:themeColor="text1"/>
        </w:rPr>
        <w:t xml:space="preserve">deficiency; </w:t>
      </w:r>
      <w:r w:rsidR="00965929" w:rsidRPr="003F4149">
        <w:rPr>
          <w:rFonts w:ascii="Book Antiqua" w:eastAsia="Book Antiqua" w:hAnsi="Book Antiqua" w:cs="Book Antiqua"/>
          <w:color w:val="000000" w:themeColor="text1"/>
        </w:rPr>
        <w:t xml:space="preserve">Esophageal </w:t>
      </w:r>
      <w:r w:rsidRPr="003F4149">
        <w:rPr>
          <w:rFonts w:ascii="Book Antiqua" w:eastAsia="Book Antiqua" w:hAnsi="Book Antiqua" w:cs="Book Antiqua"/>
          <w:color w:val="000000" w:themeColor="text1"/>
        </w:rPr>
        <w:t xml:space="preserve">cancer; </w:t>
      </w:r>
      <w:r w:rsidR="00DA4190" w:rsidRPr="003F4149">
        <w:rPr>
          <w:rFonts w:ascii="Book Antiqua" w:eastAsia="Book Antiqua" w:hAnsi="Book Antiqua" w:cs="Book Antiqua"/>
          <w:color w:val="000000" w:themeColor="text1"/>
        </w:rPr>
        <w:t xml:space="preserve">Esophageal squamous cell carcinoma; </w:t>
      </w:r>
      <w:r w:rsidR="00965929" w:rsidRPr="003F4149">
        <w:rPr>
          <w:rFonts w:ascii="Book Antiqua" w:eastAsia="Book Antiqua" w:hAnsi="Book Antiqua" w:cs="Book Antiqua"/>
          <w:color w:val="000000" w:themeColor="text1"/>
        </w:rPr>
        <w:t xml:space="preserve">Esophageal squamous cells; Cell </w:t>
      </w:r>
      <w:r w:rsidRPr="003F4149">
        <w:rPr>
          <w:rFonts w:ascii="Book Antiqua" w:eastAsia="Book Antiqua" w:hAnsi="Book Antiqua" w:cs="Book Antiqua"/>
          <w:color w:val="000000" w:themeColor="text1"/>
        </w:rPr>
        <w:t xml:space="preserve">proliferation; </w:t>
      </w:r>
      <w:r w:rsidR="00965929" w:rsidRPr="003F4149">
        <w:rPr>
          <w:rFonts w:ascii="Book Antiqua" w:eastAsia="Book Antiqua" w:hAnsi="Book Antiqua" w:cs="Book Antiqua"/>
          <w:color w:val="000000" w:themeColor="text1"/>
        </w:rPr>
        <w:t xml:space="preserve">Inflammatory </w:t>
      </w:r>
      <w:r w:rsidRPr="003F4149">
        <w:rPr>
          <w:rFonts w:ascii="Book Antiqua" w:eastAsia="Book Antiqua" w:hAnsi="Book Antiqua" w:cs="Book Antiqua"/>
          <w:color w:val="000000" w:themeColor="text1"/>
        </w:rPr>
        <w:t>response</w:t>
      </w:r>
    </w:p>
    <w:p w14:paraId="7DF9FFD4"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7AD86AC3" w14:textId="5E7AB859"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Chen Y, Liu F</w:t>
      </w:r>
      <w:r w:rsidR="00965929" w:rsidRPr="003F4149">
        <w:rPr>
          <w:rFonts w:ascii="Book Antiqua" w:eastAsia="Book Antiqua" w:hAnsi="Book Antiqua" w:cs="Book Antiqua"/>
          <w:color w:val="000000" w:themeColor="text1"/>
        </w:rPr>
        <w:t>X</w:t>
      </w:r>
      <w:r w:rsidRPr="003F4149">
        <w:rPr>
          <w:rFonts w:ascii="Book Antiqua" w:eastAsia="Book Antiqua" w:hAnsi="Book Antiqua" w:cs="Book Antiqua"/>
          <w:color w:val="000000" w:themeColor="text1"/>
        </w:rPr>
        <w:t xml:space="preserve">, Liu H. Effects of dietary zinc deficiency on esophageal squamous cell proliferation and the mechanisms involved. </w:t>
      </w:r>
      <w:r w:rsidRPr="003F4149">
        <w:rPr>
          <w:rFonts w:ascii="Book Antiqua" w:eastAsia="Book Antiqua" w:hAnsi="Book Antiqua" w:cs="Book Antiqua"/>
          <w:i/>
          <w:iCs/>
          <w:color w:val="000000" w:themeColor="text1"/>
        </w:rPr>
        <w:t xml:space="preserve">World J </w:t>
      </w:r>
      <w:proofErr w:type="spellStart"/>
      <w:r w:rsidRPr="003F4149">
        <w:rPr>
          <w:rFonts w:ascii="Book Antiqua" w:eastAsia="Book Antiqua" w:hAnsi="Book Antiqua" w:cs="Book Antiqua"/>
          <w:i/>
          <w:iCs/>
          <w:color w:val="000000" w:themeColor="text1"/>
        </w:rPr>
        <w:t>Gastrointest</w:t>
      </w:r>
      <w:proofErr w:type="spellEnd"/>
      <w:r w:rsidRPr="003F4149">
        <w:rPr>
          <w:rFonts w:ascii="Book Antiqua" w:eastAsia="Book Antiqua" w:hAnsi="Book Antiqua" w:cs="Book Antiqua"/>
          <w:i/>
          <w:iCs/>
          <w:color w:val="000000" w:themeColor="text1"/>
        </w:rPr>
        <w:t xml:space="preserve"> Oncol</w:t>
      </w:r>
      <w:r w:rsidRPr="003F4149">
        <w:rPr>
          <w:rFonts w:ascii="Book Antiqua" w:eastAsia="Book Antiqua" w:hAnsi="Book Antiqua" w:cs="Book Antiqua"/>
          <w:color w:val="000000" w:themeColor="text1"/>
        </w:rPr>
        <w:t xml:space="preserve"> 2021; In press</w:t>
      </w:r>
    </w:p>
    <w:p w14:paraId="5B84B9B1"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0DD4A913" w14:textId="589BEA6E" w:rsidR="00A77B3E" w:rsidRPr="003F4149" w:rsidRDefault="006F216C" w:rsidP="00B20B34">
      <w:pPr>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Core Tip: </w:t>
      </w:r>
      <w:r w:rsidRPr="003F4149">
        <w:rPr>
          <w:rFonts w:ascii="Book Antiqua" w:eastAsia="Book Antiqua" w:hAnsi="Book Antiqua" w:cs="Book Antiqua"/>
          <w:color w:val="000000" w:themeColor="text1"/>
        </w:rPr>
        <w:t xml:space="preserve">Dietary zinc deficiency has been shown to be associated with the development of esophageal cancer in humans, but the exact mechanism of action is not known. The aim of this study was to observe the effects of dietary zinc deficiency on esophageal squamous cell proliferation. In addition, we investigated the pathway of zinc deficiency-induced esophageal squamous cell proliferation by detecting the expression of five predictive biomarkers. The results of the study showed that zinc-deficient diet decreased </w:t>
      </w:r>
      <w:r w:rsidRPr="003F4149">
        <w:rPr>
          <w:rFonts w:ascii="Book Antiqua" w:eastAsia="Book Antiqua" w:hAnsi="Book Antiqua" w:cs="Book Antiqua"/>
          <w:color w:val="000000" w:themeColor="text1"/>
        </w:rPr>
        <w:lastRenderedPageBreak/>
        <w:t xml:space="preserve">the growth rate and promoted the proliferation of esophageal epithelial squamous cells in mice. The mechanism was related to the induced overexpression of </w:t>
      </w:r>
      <w:r w:rsidR="00965929" w:rsidRPr="003F4149">
        <w:rPr>
          <w:rFonts w:ascii="Book Antiqua" w:eastAsia="Book Antiqua" w:hAnsi="Book Antiqua" w:cs="Book Antiqua"/>
          <w:color w:val="000000" w:themeColor="text1"/>
        </w:rPr>
        <w:t>cyclooxygenase-2</w:t>
      </w:r>
      <w:r w:rsidRPr="003F4149">
        <w:rPr>
          <w:rFonts w:ascii="Book Antiqua" w:eastAsia="Book Antiqua" w:hAnsi="Book Antiqua" w:cs="Book Antiqua"/>
          <w:color w:val="000000" w:themeColor="text1"/>
        </w:rPr>
        <w:t xml:space="preserve">, P38, </w:t>
      </w:r>
      <w:r w:rsidR="00965929" w:rsidRPr="003F4149">
        <w:rPr>
          <w:rFonts w:ascii="Book Antiqua" w:eastAsia="Book Antiqua" w:hAnsi="Book Antiqua" w:cs="Book Antiqua"/>
          <w:color w:val="000000" w:themeColor="text1"/>
        </w:rPr>
        <w:t>proliferating cell nuclear antigen</w:t>
      </w:r>
      <w:r w:rsidRPr="003F4149">
        <w:rPr>
          <w:rFonts w:ascii="Book Antiqua" w:eastAsia="Book Antiqua" w:hAnsi="Book Antiqua" w:cs="Book Antiqua"/>
          <w:color w:val="000000" w:themeColor="text1"/>
        </w:rPr>
        <w:t xml:space="preserve">, and </w:t>
      </w:r>
      <w:r w:rsidR="00965929" w:rsidRPr="003F4149">
        <w:rPr>
          <w:rFonts w:ascii="Book Antiqua" w:eastAsia="Book Antiqua" w:hAnsi="Book Antiqua" w:cs="Book Antiqua"/>
          <w:color w:val="000000" w:themeColor="text1"/>
        </w:rPr>
        <w:t>nuclear factor kappa B</w:t>
      </w:r>
      <w:r w:rsidRPr="003F4149">
        <w:rPr>
          <w:rFonts w:ascii="Book Antiqua" w:eastAsia="Book Antiqua" w:hAnsi="Book Antiqua" w:cs="Book Antiqua"/>
          <w:color w:val="000000" w:themeColor="text1"/>
        </w:rPr>
        <w:t xml:space="preserve"> (p105 and p65), and zinc replenishment reduced the expression of </w:t>
      </w:r>
      <w:r w:rsidR="001C0147" w:rsidRPr="003F4149">
        <w:rPr>
          <w:rFonts w:ascii="Book Antiqua" w:eastAsia="Book Antiqua" w:hAnsi="Book Antiqua" w:cs="Book Antiqua"/>
          <w:color w:val="000000" w:themeColor="text1"/>
        </w:rPr>
        <w:t>proliferating cell nuclear antigen</w:t>
      </w:r>
      <w:r w:rsidRPr="003F4149">
        <w:rPr>
          <w:rFonts w:ascii="Book Antiqua" w:eastAsia="Book Antiqua" w:hAnsi="Book Antiqua" w:cs="Book Antiqua"/>
          <w:color w:val="000000" w:themeColor="text1"/>
        </w:rPr>
        <w:t xml:space="preserve">, </w:t>
      </w:r>
      <w:r w:rsidR="001C0147" w:rsidRPr="003F4149">
        <w:rPr>
          <w:rFonts w:ascii="Book Antiqua" w:eastAsia="Book Antiqua" w:hAnsi="Book Antiqua" w:cs="Book Antiqua"/>
          <w:color w:val="000000" w:themeColor="text1"/>
        </w:rPr>
        <w:t>nuclear factor kappa B</w:t>
      </w:r>
      <w:r w:rsidRPr="003F4149">
        <w:rPr>
          <w:rFonts w:ascii="Book Antiqua" w:eastAsia="Book Antiqua" w:hAnsi="Book Antiqua" w:cs="Book Antiqua"/>
          <w:color w:val="000000" w:themeColor="text1"/>
        </w:rPr>
        <w:t xml:space="preserve"> p105, and </w:t>
      </w:r>
      <w:r w:rsidR="001C0147">
        <w:rPr>
          <w:rFonts w:ascii="Book Antiqua" w:eastAsia="Book Antiqua" w:hAnsi="Book Antiqua" w:cs="Book Antiqua"/>
          <w:color w:val="000000" w:themeColor="text1"/>
        </w:rPr>
        <w:t>cyclooxygenase</w:t>
      </w:r>
      <w:r w:rsidRPr="003F4149">
        <w:rPr>
          <w:rFonts w:ascii="Book Antiqua" w:eastAsia="Book Antiqua" w:hAnsi="Book Antiqua" w:cs="Book Antiqua"/>
          <w:color w:val="000000" w:themeColor="text1"/>
        </w:rPr>
        <w:t>-2, thereby reversing this process.</w:t>
      </w:r>
    </w:p>
    <w:p w14:paraId="5C341307" w14:textId="165F93BA" w:rsidR="00085D7A" w:rsidRDefault="00085D7A" w:rsidP="00B20B34">
      <w:pPr>
        <w:spacing w:line="360" w:lineRule="auto"/>
        <w:rPr>
          <w:rFonts w:ascii="Book Antiqua" w:eastAsia="Book Antiqua" w:hAnsi="Book Antiqua" w:cs="Book Antiqua"/>
          <w:color w:val="000000" w:themeColor="text1"/>
        </w:rPr>
      </w:pPr>
    </w:p>
    <w:p w14:paraId="6BB31073" w14:textId="77777777" w:rsidR="00B20B34" w:rsidRDefault="00B20B34" w:rsidP="00B20B34">
      <w:pPr>
        <w:spacing w:line="360" w:lineRule="auto"/>
        <w:rPr>
          <w:rFonts w:ascii="Book Antiqua" w:eastAsia="Book Antiqua" w:hAnsi="Book Antiqua" w:cs="Book Antiqua"/>
          <w:color w:val="000000" w:themeColor="text1"/>
        </w:rPr>
      </w:pPr>
    </w:p>
    <w:p w14:paraId="32DF410F" w14:textId="543F968E" w:rsidR="00A77B3E" w:rsidRPr="003F4149" w:rsidRDefault="006F216C" w:rsidP="00B20B34">
      <w:pPr>
        <w:spacing w:line="360" w:lineRule="auto"/>
        <w:jc w:val="both"/>
        <w:rPr>
          <w:rFonts w:ascii="Book Antiqua" w:hAnsi="Book Antiqua"/>
          <w:color w:val="000000" w:themeColor="text1"/>
        </w:rPr>
      </w:pPr>
      <w:r w:rsidRPr="003F4149">
        <w:rPr>
          <w:rFonts w:ascii="Book Antiqua" w:eastAsia="Book Antiqua" w:hAnsi="Book Antiqua" w:cs="Book Antiqua"/>
          <w:b/>
          <w:caps/>
          <w:color w:val="000000" w:themeColor="text1"/>
          <w:u w:val="single"/>
        </w:rPr>
        <w:t>INTRODUCTION</w:t>
      </w:r>
    </w:p>
    <w:p w14:paraId="6DD4D8E3" w14:textId="77777777" w:rsidR="00DA4190" w:rsidRPr="003F4149" w:rsidRDefault="006F216C" w:rsidP="00B20B34">
      <w:pPr>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Esophageal squamous cell carcinoma (ESCC), the predominant type of esophageal cancer, is a deadly disease with a 5-year survival rate of only 10</w:t>
      </w:r>
      <w:proofErr w:type="gramStart"/>
      <w:r w:rsidRPr="003F4149">
        <w:rPr>
          <w:rFonts w:ascii="Book Antiqua" w:eastAsia="Book Antiqua" w:hAnsi="Book Antiqua" w:cs="Book Antiqua"/>
          <w:color w:val="000000" w:themeColor="text1"/>
        </w:rPr>
        <w:t>%</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1]</w:t>
      </w:r>
      <w:r w:rsidRPr="003F4149">
        <w:rPr>
          <w:rFonts w:ascii="Book Antiqua" w:eastAsia="Book Antiqua" w:hAnsi="Book Antiqua" w:cs="Book Antiqua"/>
          <w:color w:val="000000" w:themeColor="text1"/>
        </w:rPr>
        <w:t>. Because of the absence of early symptoms, patients with ESCC are usually diagnosed at a late stage and, therefore, have a poor prognosis. To improve the prevention and treatment of this deadly cancer, understanding its causes and discovering new early biomarkers are essential for chemoprevention and therapeutic options.</w:t>
      </w:r>
    </w:p>
    <w:p w14:paraId="3DBFD2A0" w14:textId="7FF3147C" w:rsidR="00BA169E" w:rsidRPr="003F4149" w:rsidRDefault="006F216C" w:rsidP="003F4149">
      <w:pPr>
        <w:adjustRightInd w:val="0"/>
        <w:snapToGrid w:val="0"/>
        <w:spacing w:line="360" w:lineRule="auto"/>
        <w:ind w:firstLineChars="100" w:firstLine="240"/>
        <w:jc w:val="both"/>
        <w:rPr>
          <w:rFonts w:ascii="Book Antiqua" w:hAnsi="Book Antiqua"/>
          <w:color w:val="000000" w:themeColor="text1"/>
        </w:rPr>
      </w:pPr>
      <w:r w:rsidRPr="003F4149">
        <w:rPr>
          <w:rFonts w:ascii="Book Antiqua" w:eastAsia="Book Antiqua" w:hAnsi="Book Antiqua" w:cs="Book Antiqua"/>
          <w:color w:val="000000" w:themeColor="text1"/>
        </w:rPr>
        <w:t>Risk factors for ESCC include alcohol and tobacco use, nutritional deficiencies, and exposure to environmental carcinogens such as </w:t>
      </w:r>
      <w:r w:rsidRPr="003F4149">
        <w:rPr>
          <w:rFonts w:ascii="Book Antiqua" w:eastAsia="Book Antiqua" w:hAnsi="Book Antiqua" w:cs="Book Antiqua"/>
          <w:i/>
          <w:iCs/>
          <w:color w:val="000000" w:themeColor="text1"/>
        </w:rPr>
        <w:t>N</w:t>
      </w:r>
      <w:r w:rsidRPr="003F4149">
        <w:rPr>
          <w:rFonts w:ascii="Book Antiqua" w:eastAsia="Book Antiqua" w:hAnsi="Book Antiqua" w:cs="Book Antiqua"/>
          <w:color w:val="000000" w:themeColor="text1"/>
        </w:rPr>
        <w:t>-</w:t>
      </w:r>
      <w:proofErr w:type="spellStart"/>
      <w:proofErr w:type="gramStart"/>
      <w:r w:rsidRPr="003F4149">
        <w:rPr>
          <w:rFonts w:ascii="Book Antiqua" w:eastAsia="Book Antiqua" w:hAnsi="Book Antiqua" w:cs="Book Antiqua"/>
          <w:color w:val="000000" w:themeColor="text1"/>
        </w:rPr>
        <w:t>nitrosomethylbenzylamine</w:t>
      </w:r>
      <w:proofErr w:type="spellEnd"/>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2]</w:t>
      </w:r>
      <w:r w:rsidRPr="003F4149">
        <w:rPr>
          <w:rFonts w:ascii="Book Antiqua" w:eastAsia="Book Antiqua" w:hAnsi="Book Antiqua" w:cs="Book Antiqua"/>
          <w:color w:val="000000" w:themeColor="text1"/>
        </w:rPr>
        <w:t xml:space="preserve">. Epidemiological studies have shown an association between dietary zinc deficiency and the etiology of </w:t>
      </w:r>
      <w:proofErr w:type="gramStart"/>
      <w:r w:rsidRPr="003F4149">
        <w:rPr>
          <w:rFonts w:ascii="Book Antiqua" w:eastAsia="Book Antiqua" w:hAnsi="Book Antiqua" w:cs="Book Antiqua"/>
          <w:color w:val="000000" w:themeColor="text1"/>
        </w:rPr>
        <w:t>ESCC</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w:t>
      </w:r>
      <w:r w:rsidR="00DA4190" w:rsidRPr="003F4149">
        <w:rPr>
          <w:rFonts w:ascii="Book Antiqua" w:eastAsia="Book Antiqua" w:hAnsi="Book Antiqua" w:cs="Book Antiqua"/>
          <w:color w:val="000000" w:themeColor="text1"/>
          <w:vertAlign w:val="superscript"/>
        </w:rPr>
        <w:t>,</w:t>
      </w:r>
      <w:r w:rsidRPr="003F4149">
        <w:rPr>
          <w:rFonts w:ascii="Book Antiqua" w:eastAsia="Book Antiqua" w:hAnsi="Book Antiqua" w:cs="Book Antiqua"/>
          <w:color w:val="000000" w:themeColor="text1"/>
          <w:vertAlign w:val="superscript"/>
        </w:rPr>
        <w:t>4]</w:t>
      </w:r>
      <w:r w:rsidRPr="003F4149">
        <w:rPr>
          <w:rFonts w:ascii="Book Antiqua" w:eastAsia="Book Antiqua" w:hAnsi="Book Antiqua" w:cs="Book Antiqua"/>
          <w:color w:val="000000" w:themeColor="text1"/>
        </w:rPr>
        <w:t xml:space="preserve">. Studies from </w:t>
      </w:r>
      <w:proofErr w:type="spellStart"/>
      <w:r w:rsidRPr="003F4149">
        <w:rPr>
          <w:rFonts w:ascii="Book Antiqua" w:eastAsia="Book Antiqua" w:hAnsi="Book Antiqua" w:cs="Book Antiqua"/>
          <w:color w:val="000000" w:themeColor="text1"/>
        </w:rPr>
        <w:t>Linxian</w:t>
      </w:r>
      <w:proofErr w:type="spellEnd"/>
      <w:r w:rsidRPr="003F4149">
        <w:rPr>
          <w:rFonts w:ascii="Book Antiqua" w:eastAsia="Book Antiqua" w:hAnsi="Book Antiqua" w:cs="Book Antiqua"/>
          <w:color w:val="000000" w:themeColor="text1"/>
        </w:rPr>
        <w:t xml:space="preserve">, China, an area of high ESCC prevalence, showed that zinc concentration in biopsy specimens was inversely associated with the risk of cancer development, providing the strongest evidence for an association between dietary zinc deficiency and the occurrence of esophageal cancer in </w:t>
      </w:r>
      <w:proofErr w:type="gramStart"/>
      <w:r w:rsidRPr="003F4149">
        <w:rPr>
          <w:rFonts w:ascii="Book Antiqua" w:eastAsia="Book Antiqua" w:hAnsi="Book Antiqua" w:cs="Book Antiqua"/>
          <w:color w:val="000000" w:themeColor="text1"/>
        </w:rPr>
        <w:t>humans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w:t>
      </w:r>
      <w:r w:rsidRPr="003F4149">
        <w:rPr>
          <w:rFonts w:ascii="Book Antiqua" w:eastAsia="Book Antiqua" w:hAnsi="Book Antiqua" w:cs="Book Antiqua"/>
          <w:color w:val="000000" w:themeColor="text1"/>
        </w:rPr>
        <w:t xml:space="preserve">. It has been found that zinc deficiency can lead to the overexpression of various genes associated with immune response, apoptosis, cell proliferation, and transcriptional regulation. These overexpressed genes, such as pro-inflammatory cytokines </w:t>
      </w:r>
      <w:r w:rsidR="00BA169E" w:rsidRPr="003F4149">
        <w:rPr>
          <w:rFonts w:ascii="Book Antiqua" w:eastAsia="Book Antiqua" w:hAnsi="Book Antiqua" w:cs="Book Antiqua"/>
          <w:color w:val="000000" w:themeColor="text1"/>
        </w:rPr>
        <w:t>interleukin</w:t>
      </w:r>
      <w:r w:rsidRPr="003F4149">
        <w:rPr>
          <w:rFonts w:ascii="Book Antiqua" w:eastAsia="Book Antiqua" w:hAnsi="Book Antiqua" w:cs="Book Antiqua"/>
          <w:color w:val="000000" w:themeColor="text1"/>
        </w:rPr>
        <w:t xml:space="preserve">-1β, </w:t>
      </w:r>
      <w:r w:rsidR="001C0147">
        <w:rPr>
          <w:rFonts w:ascii="Book Antiqua" w:eastAsia="Book Antiqua" w:hAnsi="Book Antiqua" w:cs="Book Antiqua"/>
          <w:color w:val="000000" w:themeColor="text1"/>
        </w:rPr>
        <w:t>interleukin</w:t>
      </w:r>
      <w:r w:rsidRPr="003F4149">
        <w:rPr>
          <w:rFonts w:ascii="Book Antiqua" w:eastAsia="Book Antiqua" w:hAnsi="Book Antiqua" w:cs="Book Antiqua"/>
          <w:color w:val="000000" w:themeColor="text1"/>
        </w:rPr>
        <w:t xml:space="preserve">-6, tumor necrosis factor alpha, and cyclic nucleotide </w:t>
      </w:r>
      <w:proofErr w:type="spellStart"/>
      <w:r w:rsidRPr="003F4149">
        <w:rPr>
          <w:rFonts w:ascii="Book Antiqua" w:eastAsia="Book Antiqua" w:hAnsi="Book Antiqua" w:cs="Book Antiqua"/>
          <w:color w:val="000000" w:themeColor="text1"/>
        </w:rPr>
        <w:t>phosphodiesterases</w:t>
      </w:r>
      <w:proofErr w:type="spellEnd"/>
      <w:r w:rsidRPr="003F4149">
        <w:rPr>
          <w:rFonts w:ascii="Book Antiqua" w:eastAsia="Book Antiqua" w:hAnsi="Book Antiqua" w:cs="Book Antiqua"/>
          <w:color w:val="000000" w:themeColor="text1"/>
        </w:rPr>
        <w:t xml:space="preserve">, may affect esophageal cancer </w:t>
      </w:r>
      <w:proofErr w:type="gramStart"/>
      <w:r w:rsidRPr="003F4149">
        <w:rPr>
          <w:rFonts w:ascii="Book Antiqua" w:eastAsia="Book Antiqua" w:hAnsi="Book Antiqua" w:cs="Book Antiqua"/>
          <w:color w:val="000000" w:themeColor="text1"/>
        </w:rPr>
        <w:t>development</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5]</w:t>
      </w:r>
      <w:r w:rsidRPr="003F4149">
        <w:rPr>
          <w:rFonts w:ascii="Book Antiqua" w:eastAsia="Book Antiqua" w:hAnsi="Book Antiqua" w:cs="Book Antiqua"/>
          <w:color w:val="000000" w:themeColor="text1"/>
        </w:rPr>
        <w:t>. However, this is just one of many possibilities. Because of the multiple functions of this element, it can be assumed that the role of zinc in antitumor initiation and promotion is multi-pathway, although its mechanism of action is not fully understood.</w:t>
      </w:r>
    </w:p>
    <w:p w14:paraId="0569FC73" w14:textId="0B119CFA" w:rsidR="00A77B3E" w:rsidRPr="003F4149" w:rsidRDefault="006F216C" w:rsidP="003F4149">
      <w:pPr>
        <w:adjustRightInd w:val="0"/>
        <w:snapToGrid w:val="0"/>
        <w:spacing w:line="360" w:lineRule="auto"/>
        <w:ind w:firstLineChars="100" w:firstLine="240"/>
        <w:jc w:val="both"/>
        <w:rPr>
          <w:rFonts w:ascii="Book Antiqua" w:hAnsi="Book Antiqua"/>
          <w:color w:val="000000" w:themeColor="text1"/>
        </w:rPr>
      </w:pPr>
      <w:r w:rsidRPr="003F4149">
        <w:rPr>
          <w:rFonts w:ascii="Book Antiqua" w:eastAsia="Book Antiqua" w:hAnsi="Book Antiqua" w:cs="Book Antiqua"/>
          <w:color w:val="000000" w:themeColor="text1"/>
        </w:rPr>
        <w:lastRenderedPageBreak/>
        <w:t>The expression of five predictive biomarkers, proliferating cell nuclear antigen (PCNA), mitogen-activated protein kinase p38 (p38MAPK), nuclear factor kappa B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and cyclooxygenase (COX)-2 proteins, was shown to be important in the development of esophageal cancer. PCNA is an indicator of cell </w:t>
      </w:r>
      <w:proofErr w:type="gramStart"/>
      <w:r w:rsidRPr="003F4149">
        <w:rPr>
          <w:rFonts w:ascii="Book Antiqua" w:eastAsia="Book Antiqua" w:hAnsi="Book Antiqua" w:cs="Book Antiqua"/>
          <w:color w:val="000000" w:themeColor="text1"/>
        </w:rPr>
        <w:t>proliferation</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6]</w:t>
      </w:r>
      <w:r w:rsidRPr="003F4149">
        <w:rPr>
          <w:rFonts w:ascii="Book Antiqua" w:eastAsia="Book Antiqua" w:hAnsi="Book Antiqua" w:cs="Book Antiqua"/>
          <w:color w:val="000000" w:themeColor="text1"/>
        </w:rPr>
        <w:t>.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are members of the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family and play important roles in the transcriptional regulation of genes related to inflammation, cell proliferation, differentiation, apoptosis, immune response, and </w:t>
      </w:r>
      <w:proofErr w:type="gramStart"/>
      <w:r w:rsidRPr="003F4149">
        <w:rPr>
          <w:rFonts w:ascii="Book Antiqua" w:eastAsia="Book Antiqua" w:hAnsi="Book Antiqua" w:cs="Book Antiqua"/>
          <w:color w:val="000000" w:themeColor="text1"/>
        </w:rPr>
        <w:t>tumorigenesis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7]</w:t>
      </w:r>
      <w:r w:rsidRPr="003F4149">
        <w:rPr>
          <w:rFonts w:ascii="Book Antiqua" w:eastAsia="Book Antiqua" w:hAnsi="Book Antiqua" w:cs="Book Antiqua"/>
          <w:color w:val="000000" w:themeColor="text1"/>
        </w:rPr>
        <w:t>. Zinc can negatively regulate the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signaling pathway through numerous </w:t>
      </w:r>
      <w:proofErr w:type="gramStart"/>
      <w:r w:rsidRPr="003F4149">
        <w:rPr>
          <w:rFonts w:ascii="Book Antiqua" w:eastAsia="Book Antiqua" w:hAnsi="Book Antiqua" w:cs="Book Antiqua"/>
          <w:color w:val="000000" w:themeColor="text1"/>
        </w:rPr>
        <w:t>mechanisms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8]</w:t>
      </w:r>
      <w:r w:rsidRPr="003F4149">
        <w:rPr>
          <w:rFonts w:ascii="Book Antiqua" w:eastAsia="Book Antiqua" w:hAnsi="Book Antiqua" w:cs="Book Antiqua"/>
          <w:color w:val="000000" w:themeColor="text1"/>
        </w:rPr>
        <w:t xml:space="preserve">. COX-2 is an inducible enzyme that converts arachidonic acid to prostaglandins and is involved in inflammatory diseases and tumor </w:t>
      </w:r>
      <w:proofErr w:type="gramStart"/>
      <w:r w:rsidRPr="003F4149">
        <w:rPr>
          <w:rFonts w:ascii="Book Antiqua" w:eastAsia="Book Antiqua" w:hAnsi="Book Antiqua" w:cs="Book Antiqua"/>
          <w:color w:val="000000" w:themeColor="text1"/>
        </w:rPr>
        <w:t>development</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9]</w:t>
      </w:r>
      <w:r w:rsidRPr="003F4149">
        <w:rPr>
          <w:rFonts w:ascii="Book Antiqua" w:eastAsia="Book Antiqua" w:hAnsi="Book Antiqua" w:cs="Book Antiqua"/>
          <w:color w:val="000000" w:themeColor="text1"/>
        </w:rPr>
        <w:t xml:space="preserve">. High COX-2 expression increases the risk of esophageal cancer in healthy people, and inhibition of COX-2 may be useful in the prevention and treatment of this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10-12]</w:t>
      </w:r>
      <w:r w:rsidRPr="003F4149">
        <w:rPr>
          <w:rFonts w:ascii="Book Antiqua" w:eastAsia="Book Antiqua" w:hAnsi="Book Antiqua" w:cs="Book Antiqua"/>
          <w:color w:val="000000" w:themeColor="text1"/>
        </w:rPr>
        <w:t xml:space="preserve">. p38MAPK signaling has been linked to the development and progression of cancer, and altered p38MAPK expression has been associated with poor outcomes in patients with esophageal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13]</w:t>
      </w:r>
      <w:r w:rsidRPr="003F4149">
        <w:rPr>
          <w:rFonts w:ascii="Book Antiqua" w:eastAsia="Book Antiqua" w:hAnsi="Book Antiqua" w:cs="Book Antiqua"/>
          <w:color w:val="000000" w:themeColor="text1"/>
        </w:rPr>
        <w:t>. Hence, the aim of this study was to investigate the effects of dietary zinc deficiency on the growth, development, and proliferation of esophageal squamous cells in mice. In addition, we examined the pathway of zinc deficiency-induced esophageal squamous cell proliferation by detecting the expression of the above-mentioned five predictive biomarkers.</w:t>
      </w:r>
    </w:p>
    <w:p w14:paraId="4E0681D9"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6AB032E7"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aps/>
          <w:color w:val="000000" w:themeColor="text1"/>
          <w:u w:val="single"/>
        </w:rPr>
        <w:t>MATERIALS AND METHODS</w:t>
      </w:r>
    </w:p>
    <w:p w14:paraId="049DB64B" w14:textId="0300199F"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Chemicals and animal diets</w:t>
      </w:r>
    </w:p>
    <w:p w14:paraId="3166FDB7" w14:textId="7DF2F67E"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Immunohistochemical detection kits purchased from Abcam Inc. (Cambridge, U</w:t>
      </w:r>
      <w:r w:rsidR="00E639AF">
        <w:rPr>
          <w:rFonts w:ascii="Book Antiqua" w:eastAsia="Book Antiqua" w:hAnsi="Book Antiqua" w:cs="Book Antiqua"/>
          <w:color w:val="000000" w:themeColor="text1"/>
        </w:rPr>
        <w:t>nited Kingdom</w:t>
      </w:r>
      <w:r w:rsidRPr="003F4149">
        <w:rPr>
          <w:rFonts w:ascii="Book Antiqua" w:eastAsia="Book Antiqua" w:hAnsi="Book Antiqua" w:cs="Book Antiqua"/>
          <w:color w:val="000000" w:themeColor="text1"/>
        </w:rPr>
        <w:t>) were used, and immunostaining was performed according to the manufacturer’s instructions. The D19410B egg white-based AIN-76A diet and D19401 egg white-based AIN-76A diet were purchased from Research Diets Inc. (New Brunswick, NJ, U</w:t>
      </w:r>
      <w:r w:rsidR="00E639AF">
        <w:rPr>
          <w:rFonts w:ascii="Book Antiqua" w:eastAsia="Book Antiqua" w:hAnsi="Book Antiqua" w:cs="Book Antiqua"/>
          <w:color w:val="000000" w:themeColor="text1"/>
        </w:rPr>
        <w:t>nited States</w:t>
      </w:r>
      <w:r w:rsidRPr="003F4149">
        <w:rPr>
          <w:rFonts w:ascii="Book Antiqua" w:eastAsia="Book Antiqua" w:hAnsi="Book Antiqua" w:cs="Book Antiqua"/>
          <w:color w:val="000000" w:themeColor="text1"/>
        </w:rPr>
        <w:t xml:space="preserve">). These diets were assayed and found to contain 30.66–30.89 and 0.66–0.89 mg/kg zinc, respectively, and were accordingly used as zinc-sufficient (ZS) and zinc-deficient (ZD) diets (Table 1). This study was approved by the Institutional Research </w:t>
      </w:r>
      <w:r w:rsidRPr="003F4149">
        <w:rPr>
          <w:rFonts w:ascii="Book Antiqua" w:eastAsia="Book Antiqua" w:hAnsi="Book Antiqua" w:cs="Book Antiqua"/>
          <w:color w:val="000000" w:themeColor="text1"/>
        </w:rPr>
        <w:lastRenderedPageBreak/>
        <w:t xml:space="preserve">Ethics Committee of Beijing </w:t>
      </w:r>
      <w:proofErr w:type="spellStart"/>
      <w:r w:rsidRPr="003F4149">
        <w:rPr>
          <w:rFonts w:ascii="Book Antiqua" w:eastAsia="Book Antiqua" w:hAnsi="Book Antiqua" w:cs="Book Antiqua"/>
          <w:color w:val="000000" w:themeColor="text1"/>
        </w:rPr>
        <w:t>Shijitan</w:t>
      </w:r>
      <w:proofErr w:type="spellEnd"/>
      <w:r w:rsidRPr="003F4149">
        <w:rPr>
          <w:rFonts w:ascii="Book Antiqua" w:eastAsia="Book Antiqua" w:hAnsi="Book Antiqua" w:cs="Book Antiqua"/>
          <w:color w:val="000000" w:themeColor="text1"/>
        </w:rPr>
        <w:t xml:space="preserve"> Hospital. The study was conducted in accordance with the Guide for the Care and Use of Laboratory Animals (8</w:t>
      </w:r>
      <w:r w:rsidRPr="003F4149">
        <w:rPr>
          <w:rFonts w:ascii="Book Antiqua" w:eastAsia="Book Antiqua" w:hAnsi="Book Antiqua" w:cs="Book Antiqua"/>
          <w:color w:val="000000" w:themeColor="text1"/>
          <w:vertAlign w:val="superscript"/>
        </w:rPr>
        <w:t>th</w:t>
      </w:r>
      <w:r w:rsidR="00BA169E"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edition, National Academies Press).</w:t>
      </w:r>
    </w:p>
    <w:p w14:paraId="1EFCCCE4" w14:textId="77777777" w:rsidR="00BA169E" w:rsidRPr="003F4149" w:rsidRDefault="00BA169E" w:rsidP="003F4149">
      <w:pPr>
        <w:adjustRightInd w:val="0"/>
        <w:snapToGrid w:val="0"/>
        <w:spacing w:line="360" w:lineRule="auto"/>
        <w:jc w:val="both"/>
        <w:rPr>
          <w:rFonts w:ascii="Book Antiqua" w:eastAsia="Book Antiqua" w:hAnsi="Book Antiqua" w:cs="Book Antiqua"/>
          <w:color w:val="000000" w:themeColor="text1"/>
        </w:rPr>
      </w:pPr>
    </w:p>
    <w:p w14:paraId="57201E3C" w14:textId="6663D55A"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Experimental design</w:t>
      </w:r>
    </w:p>
    <w:p w14:paraId="0634CBF3" w14:textId="76D2C52E"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Thirty C57BL/6 mice (age, 3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weaned) of specific-pathogen-free grade were procured from </w:t>
      </w:r>
      <w:proofErr w:type="spellStart"/>
      <w:r w:rsidRPr="003F4149">
        <w:rPr>
          <w:rFonts w:ascii="Book Antiqua" w:eastAsia="Book Antiqua" w:hAnsi="Book Antiqua" w:cs="Book Antiqua"/>
          <w:color w:val="000000" w:themeColor="text1"/>
        </w:rPr>
        <w:t>Sparf</w:t>
      </w:r>
      <w:r w:rsidRPr="00256CDC">
        <w:rPr>
          <w:rFonts w:ascii="Book Antiqua" w:eastAsia="Book Antiqua" w:hAnsi="Book Antiqua" w:cs="Book Antiqua"/>
          <w:color w:val="000000" w:themeColor="text1"/>
        </w:rPr>
        <w:t>ord</w:t>
      </w:r>
      <w:proofErr w:type="spellEnd"/>
      <w:r w:rsidRPr="00256CDC">
        <w:rPr>
          <w:rFonts w:ascii="Book Antiqua" w:eastAsia="Book Antiqua" w:hAnsi="Book Antiqua" w:cs="Book Antiqua"/>
          <w:color w:val="000000" w:themeColor="text1"/>
        </w:rPr>
        <w:t xml:space="preserve"> Laboratory Animal Technology Co. </w:t>
      </w:r>
      <w:r w:rsidR="00B0068B" w:rsidRPr="00256CDC">
        <w:rPr>
          <w:rFonts w:ascii="Book Antiqua" w:eastAsia="Book Antiqua" w:hAnsi="Book Antiqua" w:cs="Book Antiqua"/>
          <w:color w:val="000000" w:themeColor="text1"/>
        </w:rPr>
        <w:t>[</w:t>
      </w:r>
      <w:r w:rsidRPr="00256CDC">
        <w:rPr>
          <w:rFonts w:ascii="Book Antiqua" w:eastAsia="Book Antiqua" w:hAnsi="Book Antiqua" w:cs="Book Antiqua"/>
          <w:color w:val="000000" w:themeColor="text1"/>
        </w:rPr>
        <w:t xml:space="preserve">Beijing, China; certificate number: SCXK </w:t>
      </w:r>
      <w:r w:rsidR="00B0068B" w:rsidRPr="00256CDC">
        <w:rPr>
          <w:rFonts w:ascii="Book Antiqua" w:eastAsia="Book Antiqua" w:hAnsi="Book Antiqua" w:cs="Book Antiqua"/>
          <w:color w:val="000000" w:themeColor="text1"/>
        </w:rPr>
        <w:t>(</w:t>
      </w:r>
      <w:r w:rsidRPr="00256CDC">
        <w:rPr>
          <w:rFonts w:ascii="Book Antiqua" w:eastAsia="Book Antiqua" w:hAnsi="Book Antiqua" w:cs="Book Antiqua"/>
          <w:color w:val="000000" w:themeColor="text1"/>
        </w:rPr>
        <w:t>Beijing</w:t>
      </w:r>
      <w:r w:rsidR="00B0068B" w:rsidRPr="00256CDC">
        <w:rPr>
          <w:rFonts w:ascii="Book Antiqua" w:eastAsia="Book Antiqua" w:hAnsi="Book Antiqua" w:cs="Book Antiqua"/>
          <w:color w:val="000000" w:themeColor="text1"/>
        </w:rPr>
        <w:t>)</w:t>
      </w:r>
      <w:r w:rsidR="00A45AE8" w:rsidRPr="00256CDC">
        <w:rPr>
          <w:rFonts w:ascii="Book Antiqua" w:eastAsia="Book Antiqua" w:hAnsi="Book Antiqua" w:cs="Book Antiqua"/>
          <w:color w:val="000000" w:themeColor="text1"/>
        </w:rPr>
        <w:t xml:space="preserve"> </w:t>
      </w:r>
      <w:r w:rsidRPr="00256CDC">
        <w:rPr>
          <w:rFonts w:ascii="Book Antiqua" w:eastAsia="Book Antiqua" w:hAnsi="Book Antiqua" w:cs="Book Antiqua"/>
          <w:color w:val="000000" w:themeColor="text1"/>
        </w:rPr>
        <w:t>2011-0004</w:t>
      </w:r>
      <w:r w:rsidR="00256CDC" w:rsidRPr="00256CDC">
        <w:rPr>
          <w:rFonts w:ascii="Book Antiqua" w:eastAsia="宋体" w:hAnsi="Book Antiqua" w:cs="宋体"/>
          <w:color w:val="000000" w:themeColor="text1"/>
          <w:lang w:eastAsia="zh-CN"/>
        </w:rPr>
        <w:t>]</w:t>
      </w:r>
      <w:r w:rsidRPr="00256CDC">
        <w:rPr>
          <w:rFonts w:ascii="Book Antiqua" w:eastAsia="Book Antiqua" w:hAnsi="Book Antiqua" w:cs="Book Antiqua"/>
          <w:color w:val="000000" w:themeColor="text1"/>
        </w:rPr>
        <w:t>. Th</w:t>
      </w:r>
      <w:r w:rsidRPr="003F4149">
        <w:rPr>
          <w:rFonts w:ascii="Book Antiqua" w:eastAsia="Book Antiqua" w:hAnsi="Book Antiqua" w:cs="Book Antiqua"/>
          <w:color w:val="000000" w:themeColor="text1"/>
        </w:rPr>
        <w:t xml:space="preserve">e animals were housed in groups in stainless steel cages in a temperature-and humidity-controlled room with a 12 h light/dark cycle. The mice were randomized into three groups: ZS, ZD, and zinc-replenished (ZR) groups, with </w:t>
      </w:r>
      <w:r w:rsidR="00D97E66">
        <w:rPr>
          <w:rFonts w:ascii="Book Antiqua" w:eastAsia="Book Antiqua" w:hAnsi="Book Antiqua" w:cs="Book Antiqua"/>
          <w:color w:val="000000" w:themeColor="text1"/>
        </w:rPr>
        <w:t>10</w:t>
      </w:r>
      <w:r w:rsidRPr="003F4149">
        <w:rPr>
          <w:rFonts w:ascii="Book Antiqua" w:eastAsia="Book Antiqua" w:hAnsi="Book Antiqua" w:cs="Book Antiqua"/>
          <w:color w:val="000000" w:themeColor="text1"/>
        </w:rPr>
        <w:t xml:space="preserve"> mice in each group. For weeks 1–10, mice in the ZD and ZR groups were fed the ZD diet, and mice in the ZS group were fed the ZS diet. During weeks 10–12, the ZR group was switched to the ZS diet, and the other two groups were fed the same diets without change. All mice had free access to deionized water. The body weight and weight of the ingested feed for all mice were weighed weekly. All animals were euthanized after 12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of feeding. The changes in zinc concentrations in the serum and esophageal tissues, as well as differences in the expression levels of PCNA, p38MAPK,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p65, and COX-2 proteins in the esophageal mucosa, were assessed.</w:t>
      </w:r>
    </w:p>
    <w:p w14:paraId="3FC052B9" w14:textId="77777777" w:rsidR="00E207F3" w:rsidRPr="003F4149" w:rsidRDefault="00E207F3" w:rsidP="003F4149">
      <w:pPr>
        <w:adjustRightInd w:val="0"/>
        <w:snapToGrid w:val="0"/>
        <w:spacing w:line="360" w:lineRule="auto"/>
        <w:jc w:val="both"/>
        <w:rPr>
          <w:rFonts w:ascii="Book Antiqua" w:eastAsia="Book Antiqua" w:hAnsi="Book Antiqua" w:cs="Book Antiqua"/>
          <w:color w:val="000000" w:themeColor="text1"/>
        </w:rPr>
      </w:pPr>
    </w:p>
    <w:p w14:paraId="3280EF30" w14:textId="77BA439A"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Collection and treatment of specimens</w:t>
      </w:r>
    </w:p>
    <w:p w14:paraId="26182D42" w14:textId="20EC5520" w:rsidR="00E207F3"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The animals were anesthetized with pentobarbital, </w:t>
      </w:r>
      <w:r w:rsidR="00E11C9A">
        <w:rPr>
          <w:rFonts w:ascii="Book Antiqua" w:eastAsia="Book Antiqua" w:hAnsi="Book Antiqua" w:cs="Book Antiqua"/>
          <w:color w:val="000000" w:themeColor="text1"/>
        </w:rPr>
        <w:t xml:space="preserve">which was </w:t>
      </w:r>
      <w:r w:rsidRPr="003F4149">
        <w:rPr>
          <w:rFonts w:ascii="Book Antiqua" w:eastAsia="Book Antiqua" w:hAnsi="Book Antiqua" w:cs="Book Antiqua"/>
          <w:color w:val="000000" w:themeColor="text1"/>
        </w:rPr>
        <w:t xml:space="preserve">provided by the animal room at our research facility, before </w:t>
      </w:r>
      <w:proofErr w:type="spellStart"/>
      <w:r w:rsidR="00E11C9A">
        <w:rPr>
          <w:rFonts w:ascii="Book Antiqua" w:eastAsia="Book Antiqua" w:hAnsi="Book Antiqua" w:cs="Book Antiqua"/>
          <w:color w:val="000000" w:themeColor="text1"/>
        </w:rPr>
        <w:t>euthanization</w:t>
      </w:r>
      <w:proofErr w:type="spellEnd"/>
      <w:r w:rsidRPr="003F4149">
        <w:rPr>
          <w:rFonts w:ascii="Book Antiqua" w:eastAsia="Book Antiqua" w:hAnsi="Book Antiqua" w:cs="Book Antiqua"/>
          <w:color w:val="000000" w:themeColor="text1"/>
        </w:rPr>
        <w:t xml:space="preserve">. Blood was collected from the tail of each animal, and the serum was obtained and prepared for zinc analysis. Subsequently, whole esophagi were excised, opened longitudinally, and rinsed with normal saline. The esophageal mucosa was divided into three sections: </w:t>
      </w:r>
      <w:r w:rsidR="00E11C9A">
        <w:rPr>
          <w:rFonts w:ascii="Book Antiqua" w:eastAsia="Book Antiqua" w:hAnsi="Book Antiqua" w:cs="Book Antiqua"/>
          <w:color w:val="000000" w:themeColor="text1"/>
        </w:rPr>
        <w:t>O</w:t>
      </w:r>
      <w:r w:rsidRPr="003F4149">
        <w:rPr>
          <w:rFonts w:ascii="Book Antiqua" w:eastAsia="Book Antiqua" w:hAnsi="Book Antiqua" w:cs="Book Antiqua"/>
          <w:color w:val="000000" w:themeColor="text1"/>
        </w:rPr>
        <w:t>ne part for the detection of zinc concentration and the other two parts fixed in buffered formalin and embedded in paraffin. Cross-sections of the esophagus were cut to a thickness of 4 mm. Half of the sections were stained with hematoxylin and eosin and examined for histopathology under an optical microscope (Olympus,</w:t>
      </w:r>
      <w:r w:rsidR="00E11C9A">
        <w:rPr>
          <w:rFonts w:ascii="Book Antiqua" w:eastAsia="Book Antiqua" w:hAnsi="Book Antiqua" w:cs="Book Antiqua"/>
          <w:color w:val="000000" w:themeColor="text1"/>
        </w:rPr>
        <w:t xml:space="preserve"> Tokyo, </w:t>
      </w:r>
      <w:r w:rsidRPr="003F4149">
        <w:rPr>
          <w:rFonts w:ascii="Book Antiqua" w:eastAsia="Book Antiqua" w:hAnsi="Book Antiqua" w:cs="Book Antiqua"/>
          <w:color w:val="000000" w:themeColor="text1"/>
        </w:rPr>
        <w:t>Japan) at 200</w:t>
      </w:r>
      <w:r w:rsidR="008038B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 xml:space="preserve">× magnification. The </w:t>
      </w:r>
      <w:r w:rsidRPr="003F4149">
        <w:rPr>
          <w:rFonts w:ascii="Book Antiqua" w:eastAsia="Book Antiqua" w:hAnsi="Book Antiqua" w:cs="Book Antiqua"/>
          <w:color w:val="000000" w:themeColor="text1"/>
        </w:rPr>
        <w:lastRenderedPageBreak/>
        <w:t>remaining tissue sections were dewaxed, hydrated, and analyzed with diluted primary antibodies (Abcam Inc.): PCNA (1:50; ab92552), P38 (1:50; ab31828),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(1:50; ab32360),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(1:50; ab16502), and COX-2 (1:50; ab15191).</w:t>
      </w:r>
    </w:p>
    <w:p w14:paraId="10A51E84" w14:textId="5D9A1FFA" w:rsidR="00A77B3E" w:rsidRPr="003F4149" w:rsidRDefault="006F216C" w:rsidP="003F4149">
      <w:pPr>
        <w:adjustRightInd w:val="0"/>
        <w:snapToGrid w:val="0"/>
        <w:spacing w:line="360" w:lineRule="auto"/>
        <w:ind w:firstLineChars="100" w:firstLine="240"/>
        <w:jc w:val="both"/>
        <w:rPr>
          <w:rFonts w:ascii="Book Antiqua" w:hAnsi="Book Antiqua"/>
          <w:color w:val="000000" w:themeColor="text1"/>
        </w:rPr>
      </w:pPr>
      <w:r w:rsidRPr="003F4149">
        <w:rPr>
          <w:rFonts w:ascii="Book Antiqua" w:eastAsia="Book Antiqua" w:hAnsi="Book Antiqua" w:cs="Book Antiqua"/>
          <w:color w:val="000000" w:themeColor="text1"/>
        </w:rPr>
        <w:t xml:space="preserve">Serum and esophageal mucosal zinc content </w:t>
      </w:r>
      <w:proofErr w:type="gramStart"/>
      <w:r w:rsidRPr="003F4149">
        <w:rPr>
          <w:rFonts w:ascii="Book Antiqua" w:eastAsia="Book Antiqua" w:hAnsi="Book Antiqua" w:cs="Book Antiqua"/>
          <w:color w:val="000000" w:themeColor="text1"/>
        </w:rPr>
        <w:t>was</w:t>
      </w:r>
      <w:proofErr w:type="gramEnd"/>
      <w:r w:rsidRPr="003F4149">
        <w:rPr>
          <w:rFonts w:ascii="Book Antiqua" w:eastAsia="Book Antiqua" w:hAnsi="Book Antiqua" w:cs="Book Antiqua"/>
          <w:color w:val="000000" w:themeColor="text1"/>
        </w:rPr>
        <w:t xml:space="preserve"> measured by inductively coupled plasma mass </w:t>
      </w:r>
      <w:r w:rsidRPr="00E11C9A">
        <w:rPr>
          <w:rFonts w:ascii="Book Antiqua" w:eastAsia="Book Antiqua" w:hAnsi="Book Antiqua" w:cs="Book Antiqua"/>
          <w:color w:val="000000" w:themeColor="text1"/>
        </w:rPr>
        <w:t>spectrometry (</w:t>
      </w:r>
      <w:r w:rsidR="00E11C9A" w:rsidRPr="00E11C9A">
        <w:rPr>
          <w:rFonts w:ascii="Book Antiqua" w:eastAsia="Book Antiqua" w:hAnsi="Book Antiqua" w:cs="Book Antiqua"/>
          <w:color w:val="000000" w:themeColor="text1"/>
        </w:rPr>
        <w:t>i</w:t>
      </w:r>
      <w:r w:rsidR="00E11C9A" w:rsidRPr="003953F1">
        <w:rPr>
          <w:rFonts w:ascii="Book Antiqua" w:hAnsi="Book Antiqua"/>
          <w:color w:val="4D5156"/>
          <w:shd w:val="clear" w:color="auto" w:fill="FFFFFF"/>
        </w:rPr>
        <w:t>nductively coupled plasma mass spectrometry</w:t>
      </w:r>
      <w:r w:rsidRPr="00E11C9A">
        <w:rPr>
          <w:rFonts w:ascii="Book Antiqua" w:eastAsia="Book Antiqua" w:hAnsi="Book Antiqua" w:cs="Book Antiqua"/>
          <w:color w:val="000000" w:themeColor="text1"/>
        </w:rPr>
        <w:t>; model</w:t>
      </w:r>
      <w:r w:rsidRPr="003F4149">
        <w:rPr>
          <w:rFonts w:ascii="Book Antiqua" w:eastAsia="Book Antiqua" w:hAnsi="Book Antiqua" w:cs="Book Antiqua"/>
          <w:color w:val="000000" w:themeColor="text1"/>
        </w:rPr>
        <w:t xml:space="preserve"> ELAN DRC II, Perkin Elmer Inc., </w:t>
      </w:r>
      <w:r w:rsidR="00E11C9A">
        <w:rPr>
          <w:rFonts w:ascii="Book Antiqua" w:eastAsia="Book Antiqua" w:hAnsi="Book Antiqua" w:cs="Book Antiqua"/>
          <w:color w:val="000000" w:themeColor="text1"/>
        </w:rPr>
        <w:t>Waltha</w:t>
      </w:r>
      <w:r w:rsidR="00626C7D">
        <w:rPr>
          <w:rFonts w:ascii="Book Antiqua" w:eastAsia="Book Antiqua" w:hAnsi="Book Antiqua" w:cs="Book Antiqua"/>
          <w:color w:val="000000" w:themeColor="text1"/>
        </w:rPr>
        <w:t>m</w:t>
      </w:r>
      <w:r w:rsidR="00E11C9A">
        <w:rPr>
          <w:rFonts w:ascii="Book Antiqua" w:eastAsia="Book Antiqua" w:hAnsi="Book Antiqua" w:cs="Book Antiqua"/>
          <w:color w:val="000000" w:themeColor="text1"/>
        </w:rPr>
        <w:t>, MA, United States</w:t>
      </w:r>
      <w:r w:rsidRPr="003F4149">
        <w:rPr>
          <w:rFonts w:ascii="Book Antiqua" w:eastAsia="Book Antiqua" w:hAnsi="Book Antiqua" w:cs="Book Antiqua"/>
          <w:color w:val="000000" w:themeColor="text1"/>
        </w:rPr>
        <w:t xml:space="preserve">). Prior to sample loading, serum samples were diluted 20 times, and esophageal mucosal samples were weighed, pretreated for microwave digestion, and diluted 20 times. The </w:t>
      </w:r>
      <w:r w:rsidR="00E11C9A" w:rsidRPr="001640ED">
        <w:rPr>
          <w:rFonts w:ascii="Book Antiqua" w:eastAsia="Book Antiqua" w:hAnsi="Book Antiqua" w:cs="Book Antiqua"/>
          <w:color w:val="000000" w:themeColor="text1"/>
        </w:rPr>
        <w:t>i</w:t>
      </w:r>
      <w:r w:rsidR="00E11C9A" w:rsidRPr="001640ED">
        <w:rPr>
          <w:rFonts w:ascii="Book Antiqua" w:hAnsi="Book Antiqua"/>
          <w:color w:val="4D5156"/>
          <w:shd w:val="clear" w:color="auto" w:fill="FFFFFF"/>
        </w:rPr>
        <w:t>nductively coupled plasma mass spectrometry</w:t>
      </w:r>
      <w:r w:rsidR="00E11C9A">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 xml:space="preserve">was set up with the following parameters: </w:t>
      </w:r>
      <w:r w:rsidR="00E11C9A">
        <w:rPr>
          <w:rFonts w:ascii="Book Antiqua" w:eastAsia="Book Antiqua" w:hAnsi="Book Antiqua" w:cs="Book Antiqua"/>
          <w:color w:val="000000" w:themeColor="text1"/>
        </w:rPr>
        <w:t>N</w:t>
      </w:r>
      <w:r w:rsidRPr="003F4149">
        <w:rPr>
          <w:rFonts w:ascii="Book Antiqua" w:eastAsia="Book Antiqua" w:hAnsi="Book Antiqua" w:cs="Book Antiqua"/>
          <w:color w:val="000000" w:themeColor="text1"/>
        </w:rPr>
        <w:t xml:space="preserve">ebulization gas flow rate, 0.98 L/min; auxiliary gas flow rate, 1.20 L/min; plasma gas flow rate, 15.0 L/min; retention time, 100 </w:t>
      </w:r>
      <w:proofErr w:type="spellStart"/>
      <w:r w:rsidRPr="003F4149">
        <w:rPr>
          <w:rFonts w:ascii="Book Antiqua" w:eastAsia="Book Antiqua" w:hAnsi="Book Antiqua" w:cs="Book Antiqua"/>
          <w:color w:val="000000" w:themeColor="text1"/>
        </w:rPr>
        <w:t>ms</w:t>
      </w:r>
      <w:proofErr w:type="spellEnd"/>
      <w:r w:rsidRPr="003F4149">
        <w:rPr>
          <w:rFonts w:ascii="Book Antiqua" w:eastAsia="Book Antiqua" w:hAnsi="Book Antiqua" w:cs="Book Antiqua"/>
          <w:color w:val="000000" w:themeColor="text1"/>
        </w:rPr>
        <w:t>; sample absorption rate, 1 mL/min; scanning mode, single-point peak-jumping; resolution, 0.7–0.9 aum; </w:t>
      </w:r>
      <w:r w:rsidRPr="003F4149">
        <w:rPr>
          <w:rFonts w:ascii="Book Antiqua" w:eastAsia="Book Antiqua" w:hAnsi="Book Antiqua" w:cs="Book Antiqua"/>
          <w:color w:val="000000" w:themeColor="text1"/>
          <w:vertAlign w:val="superscript"/>
        </w:rPr>
        <w:t>45</w:t>
      </w:r>
      <w:r w:rsidRPr="003F4149">
        <w:rPr>
          <w:rFonts w:ascii="Book Antiqua" w:eastAsia="Book Antiqua" w:hAnsi="Book Antiqua" w:cs="Book Antiqua"/>
          <w:color w:val="000000" w:themeColor="text1"/>
        </w:rPr>
        <w:t>Sc; </w:t>
      </w:r>
      <w:r w:rsidRPr="003F4149">
        <w:rPr>
          <w:rFonts w:ascii="Book Antiqua" w:eastAsia="Book Antiqua" w:hAnsi="Book Antiqua" w:cs="Book Antiqua"/>
          <w:color w:val="000000" w:themeColor="text1"/>
          <w:vertAlign w:val="superscript"/>
        </w:rPr>
        <w:t>166</w:t>
      </w:r>
      <w:r w:rsidRPr="003F4149">
        <w:rPr>
          <w:rFonts w:ascii="Book Antiqua" w:eastAsia="Book Antiqua" w:hAnsi="Book Antiqua" w:cs="Book Antiqua"/>
          <w:color w:val="000000" w:themeColor="text1"/>
        </w:rPr>
        <w:t>Er; detection limit, Sc 0.03 ng/mL, Er 0.0003 ng/</w:t>
      </w:r>
      <w:proofErr w:type="spellStart"/>
      <w:r w:rsidRPr="003F4149">
        <w:rPr>
          <w:rFonts w:ascii="Book Antiqua" w:eastAsia="Book Antiqua" w:hAnsi="Book Antiqua" w:cs="Book Antiqua"/>
          <w:color w:val="000000" w:themeColor="text1"/>
        </w:rPr>
        <w:t>mL.</w:t>
      </w:r>
      <w:proofErr w:type="spellEnd"/>
    </w:p>
    <w:p w14:paraId="032BBD0E" w14:textId="77777777" w:rsidR="00E207F3" w:rsidRPr="003F4149" w:rsidRDefault="00E207F3" w:rsidP="003F4149">
      <w:pPr>
        <w:adjustRightInd w:val="0"/>
        <w:snapToGrid w:val="0"/>
        <w:spacing w:line="360" w:lineRule="auto"/>
        <w:jc w:val="both"/>
        <w:rPr>
          <w:rFonts w:ascii="Book Antiqua" w:eastAsia="Book Antiqua" w:hAnsi="Book Antiqua" w:cs="Book Antiqua"/>
          <w:color w:val="000000" w:themeColor="text1"/>
        </w:rPr>
      </w:pPr>
    </w:p>
    <w:p w14:paraId="29906540" w14:textId="7B6595AB"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Statistical analysis</w:t>
      </w:r>
    </w:p>
    <w:p w14:paraId="2389240A" w14:textId="028636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Statistical analyses were performed using SPSS software (version 22.0; IBM Inc., </w:t>
      </w:r>
      <w:r w:rsidR="00E11C9A">
        <w:rPr>
          <w:rFonts w:ascii="Book Antiqua" w:eastAsia="Book Antiqua" w:hAnsi="Book Antiqua" w:cs="Book Antiqua"/>
          <w:color w:val="000000" w:themeColor="text1"/>
        </w:rPr>
        <w:t>Armonk, NY, Unites States</w:t>
      </w:r>
      <w:r w:rsidRPr="003F4149">
        <w:rPr>
          <w:rFonts w:ascii="Book Antiqua" w:eastAsia="Book Antiqua" w:hAnsi="Book Antiqua" w:cs="Book Antiqua"/>
          <w:color w:val="000000" w:themeColor="text1"/>
        </w:rPr>
        <w:t xml:space="preserve">). Measurements conforming to a normal distribution were expressed as the mean ± </w:t>
      </w:r>
      <w:r w:rsidR="0022007F">
        <w:rPr>
          <w:rFonts w:ascii="Book Antiqua" w:eastAsia="Book Antiqua" w:hAnsi="Book Antiqua" w:cs="Book Antiqua"/>
          <w:color w:val="000000" w:themeColor="text1"/>
        </w:rPr>
        <w:t>SD</w:t>
      </w:r>
      <w:r w:rsidRPr="003F4149">
        <w:rPr>
          <w:rFonts w:ascii="Book Antiqua" w:eastAsia="Book Antiqua" w:hAnsi="Book Antiqua" w:cs="Book Antiqua"/>
          <w:color w:val="000000" w:themeColor="text1"/>
        </w:rPr>
        <w:t xml:space="preserve">. Differences between the groups were evaluated by one-way analysis of variance or the Kruskal–Wallis test for continuous variables. Statistical significance was set at </w:t>
      </w:r>
      <w:r w:rsidRPr="003F4149">
        <w:rPr>
          <w:rFonts w:ascii="Book Antiqua" w:eastAsia="Book Antiqua" w:hAnsi="Book Antiqua" w:cs="Book Antiqua"/>
          <w:i/>
          <w:iCs/>
          <w:color w:val="000000" w:themeColor="text1"/>
        </w:rPr>
        <w:t>P</w:t>
      </w:r>
      <w:r w:rsidRPr="003F4149">
        <w:rPr>
          <w:rFonts w:ascii="Book Antiqua" w:eastAsia="Book Antiqua" w:hAnsi="Book Antiqua" w:cs="Book Antiqua"/>
          <w:color w:val="000000" w:themeColor="text1"/>
        </w:rPr>
        <w:t xml:space="preserve"> &lt; 0.05.</w:t>
      </w:r>
    </w:p>
    <w:p w14:paraId="5F385AAA" w14:textId="77777777" w:rsidR="00A77B3E" w:rsidRPr="003F4149" w:rsidRDefault="00A77B3E" w:rsidP="003F4149">
      <w:pPr>
        <w:adjustRightInd w:val="0"/>
        <w:snapToGrid w:val="0"/>
        <w:spacing w:line="360" w:lineRule="auto"/>
        <w:ind w:firstLine="420"/>
        <w:jc w:val="both"/>
        <w:rPr>
          <w:rFonts w:ascii="Book Antiqua" w:hAnsi="Book Antiqua"/>
          <w:color w:val="000000" w:themeColor="text1"/>
        </w:rPr>
      </w:pPr>
    </w:p>
    <w:p w14:paraId="0FFB0D18"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aps/>
          <w:color w:val="000000" w:themeColor="text1"/>
          <w:u w:val="single"/>
        </w:rPr>
        <w:t>RESULTS</w:t>
      </w:r>
    </w:p>
    <w:p w14:paraId="2D320353" w14:textId="46102537"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Effect of zinc deficiency and replenishment on body weight</w:t>
      </w:r>
    </w:p>
    <w:p w14:paraId="72B64411" w14:textId="41B45AD8"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As shown in Table 1, the body weight of mice at 3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of age did not differ significantly among the three groups. At 10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the body weight of mice was significantly lower in the ZD and ZR groups than in the ZS group (</w:t>
      </w:r>
      <w:r w:rsidRPr="003F4149">
        <w:rPr>
          <w:rFonts w:ascii="Book Antiqua" w:eastAsia="Book Antiqua" w:hAnsi="Book Antiqua" w:cs="Book Antiqua"/>
          <w:i/>
          <w:iCs/>
          <w:color w:val="000000" w:themeColor="text1"/>
        </w:rPr>
        <w:t>P</w:t>
      </w:r>
      <w:r w:rsidRPr="003F4149">
        <w:rPr>
          <w:rFonts w:ascii="Book Antiqua" w:eastAsia="Book Antiqua" w:hAnsi="Book Antiqua" w:cs="Book Antiqua"/>
          <w:color w:val="000000" w:themeColor="text1"/>
        </w:rPr>
        <w:t xml:space="preserve"> &lt; 0.05). At 12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the body weight of mice in the ZD group was significantly lower than that of mice in the ZS and ZR groups (</w:t>
      </w:r>
      <w:r w:rsidR="00E207F3" w:rsidRPr="003F4149">
        <w:rPr>
          <w:rFonts w:ascii="Book Antiqua" w:eastAsia="Book Antiqua" w:hAnsi="Book Antiqua" w:cs="Book Antiqua"/>
          <w:i/>
          <w:iCs/>
          <w:color w:val="000000" w:themeColor="text1"/>
        </w:rPr>
        <w:t>P</w:t>
      </w:r>
      <w:r w:rsidR="00E207F3"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 xml:space="preserve">&lt; 0.05). The body weight of mice in the ZR group at 12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was higher than that at 10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but there was no significant difference in the body weight of mice in the ZS group, suggesting </w:t>
      </w:r>
      <w:r w:rsidRPr="003F4149">
        <w:rPr>
          <w:rFonts w:ascii="Book Antiqua" w:eastAsia="Book Antiqua" w:hAnsi="Book Antiqua" w:cs="Book Antiqua"/>
          <w:color w:val="000000" w:themeColor="text1"/>
        </w:rPr>
        <w:lastRenderedPageBreak/>
        <w:t>that dietary zinc replenishment remedied the decrease in body weight caused by zinc deficiency in mice.</w:t>
      </w:r>
    </w:p>
    <w:p w14:paraId="09BFC42A" w14:textId="77777777" w:rsidR="00E207F3" w:rsidRPr="003F4149" w:rsidRDefault="00E207F3" w:rsidP="003F4149">
      <w:pPr>
        <w:adjustRightInd w:val="0"/>
        <w:snapToGrid w:val="0"/>
        <w:spacing w:line="360" w:lineRule="auto"/>
        <w:jc w:val="both"/>
        <w:rPr>
          <w:rFonts w:ascii="Book Antiqua" w:eastAsia="Book Antiqua" w:hAnsi="Book Antiqua" w:cs="Book Antiqua"/>
          <w:color w:val="000000" w:themeColor="text1"/>
        </w:rPr>
      </w:pPr>
    </w:p>
    <w:p w14:paraId="555E33DD" w14:textId="12029FF9"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Effect of zinc deficiency and replenishment on food intake</w:t>
      </w:r>
    </w:p>
    <w:p w14:paraId="19F89083" w14:textId="7064C06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As shown in Table 2, the food intake of mice between the ages of 3 and 10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did not differ significantly among the three groups. At 12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the food intake of mice in the ZD group was significantly lower than that of mice in the ZS group (</w:t>
      </w:r>
      <w:r w:rsidR="00E207F3" w:rsidRPr="003F4149">
        <w:rPr>
          <w:rFonts w:ascii="Book Antiqua" w:eastAsia="Book Antiqua" w:hAnsi="Book Antiqua" w:cs="Book Antiqua"/>
          <w:i/>
          <w:iCs/>
          <w:color w:val="000000" w:themeColor="text1"/>
        </w:rPr>
        <w:t>P</w:t>
      </w:r>
      <w:r w:rsidR="00E207F3"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&lt; 0.01), while there was no significant difference in food intake between the ZR and ZS groups.</w:t>
      </w:r>
    </w:p>
    <w:p w14:paraId="4B832291" w14:textId="77777777" w:rsidR="00E207F3" w:rsidRPr="003F4149" w:rsidRDefault="00E207F3" w:rsidP="003F4149">
      <w:pPr>
        <w:adjustRightInd w:val="0"/>
        <w:snapToGrid w:val="0"/>
        <w:spacing w:line="360" w:lineRule="auto"/>
        <w:jc w:val="both"/>
        <w:rPr>
          <w:rFonts w:ascii="Book Antiqua" w:eastAsia="Book Antiqua" w:hAnsi="Book Antiqua" w:cs="Book Antiqua"/>
          <w:color w:val="000000" w:themeColor="text1"/>
        </w:rPr>
      </w:pPr>
    </w:p>
    <w:p w14:paraId="6FCCA24A" w14:textId="0E82D070"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Effect of zinc deficiency and replenishment on serum and esophageal mucosal zinc levels</w:t>
      </w:r>
    </w:p>
    <w:p w14:paraId="187AF3A3" w14:textId="6A41F3BA"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As shown in Table 3, serum zinc levels of mice in the ZD group were significantly lower than those of mice in the ZS group (</w:t>
      </w:r>
      <w:r w:rsidR="00952575" w:rsidRPr="003F4149">
        <w:rPr>
          <w:rFonts w:ascii="Book Antiqua" w:eastAsia="Book Antiqua" w:hAnsi="Book Antiqua" w:cs="Book Antiqua"/>
          <w:i/>
          <w:iCs/>
          <w:color w:val="000000" w:themeColor="text1"/>
        </w:rPr>
        <w:t>P</w:t>
      </w:r>
      <w:r w:rsidR="00952575"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&lt; 0.05), while there was no significant difference between the serum zinc levels in the ZR and ZS groups. Esophageal mucosal zinc levels were significantly lower in the ZD group than in the ZS group (</w:t>
      </w:r>
      <w:r w:rsidR="00952575" w:rsidRPr="003F4149">
        <w:rPr>
          <w:rFonts w:ascii="Book Antiqua" w:eastAsia="Book Antiqua" w:hAnsi="Book Antiqua" w:cs="Book Antiqua"/>
          <w:i/>
          <w:iCs/>
          <w:color w:val="000000" w:themeColor="text1"/>
        </w:rPr>
        <w:t>P</w:t>
      </w:r>
      <w:r w:rsidR="00952575"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&lt; 0.01). Although esophageal mucosal zinc levels of mice in the ZR group increased, they were still significantly lower than those of mice in the ZS group (</w:t>
      </w:r>
      <w:r w:rsidR="00952575" w:rsidRPr="003F4149">
        <w:rPr>
          <w:rFonts w:ascii="Book Antiqua" w:eastAsia="Book Antiqua" w:hAnsi="Book Antiqua" w:cs="Book Antiqua"/>
          <w:i/>
          <w:iCs/>
          <w:color w:val="000000" w:themeColor="text1"/>
        </w:rPr>
        <w:t>P</w:t>
      </w:r>
      <w:r w:rsidR="00952575"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&lt; 0.01), suggesting that the improvement in the esophageal mucosal zinc level was significantly lower than that in the serum zinc level.</w:t>
      </w:r>
    </w:p>
    <w:p w14:paraId="1D1419EB" w14:textId="77777777" w:rsidR="00952575" w:rsidRPr="003F4149" w:rsidRDefault="00952575" w:rsidP="003F4149">
      <w:pPr>
        <w:adjustRightInd w:val="0"/>
        <w:snapToGrid w:val="0"/>
        <w:spacing w:line="360" w:lineRule="auto"/>
        <w:jc w:val="both"/>
        <w:rPr>
          <w:rFonts w:ascii="Book Antiqua" w:eastAsia="Book Antiqua" w:hAnsi="Book Antiqua" w:cs="Book Antiqua"/>
          <w:color w:val="000000" w:themeColor="text1"/>
        </w:rPr>
      </w:pPr>
    </w:p>
    <w:p w14:paraId="3FE16658" w14:textId="7318E4F2"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t>Histopathological changes in the esophageal mucosa</w:t>
      </w:r>
    </w:p>
    <w:p w14:paraId="52AC3491" w14:textId="42B5761A" w:rsidR="00952575" w:rsidRPr="003F4149" w:rsidRDefault="00E11C9A" w:rsidP="003F4149">
      <w:pPr>
        <w:adjustRightInd w:val="0"/>
        <w:snapToGrid w:val="0"/>
        <w:spacing w:line="360" w:lineRule="auto"/>
        <w:jc w:val="both"/>
        <w:rPr>
          <w:rFonts w:ascii="Book Antiqua" w:hAnsi="Book Antiqua"/>
          <w:color w:val="000000" w:themeColor="text1"/>
        </w:rPr>
      </w:pPr>
      <w:r>
        <w:rPr>
          <w:rFonts w:ascii="Book Antiqua" w:eastAsia="Book Antiqua" w:hAnsi="Book Antiqua" w:cs="Book Antiqua"/>
          <w:color w:val="000000" w:themeColor="text1"/>
        </w:rPr>
        <w:t>H</w:t>
      </w:r>
      <w:r w:rsidRPr="003F4149">
        <w:rPr>
          <w:rFonts w:ascii="Book Antiqua" w:eastAsia="Book Antiqua" w:hAnsi="Book Antiqua" w:cs="Book Antiqua"/>
          <w:color w:val="000000" w:themeColor="text1"/>
        </w:rPr>
        <w:t xml:space="preserve">ematoxylin and eosin </w:t>
      </w:r>
      <w:r w:rsidR="006F216C" w:rsidRPr="003F4149">
        <w:rPr>
          <w:rFonts w:ascii="Book Antiqua" w:eastAsia="Book Antiqua" w:hAnsi="Book Antiqua" w:cs="Book Antiqua"/>
          <w:color w:val="000000" w:themeColor="text1"/>
        </w:rPr>
        <w:t>staining showed that the esophageal mucosa of mice in the ZS group consisted of a layer of basal cells that were arranged in an orderly manner. In ZD mice, there was apparent basal cell hyperplasia in the esophageal mucosa, which resulted in</w:t>
      </w:r>
      <w:r>
        <w:rPr>
          <w:rFonts w:ascii="Book Antiqua" w:eastAsia="Book Antiqua" w:hAnsi="Book Antiqua" w:cs="Book Antiqua"/>
          <w:color w:val="000000" w:themeColor="text1"/>
        </w:rPr>
        <w:t xml:space="preserve"> two to four</w:t>
      </w:r>
      <w:r w:rsidR="006F216C" w:rsidRPr="003F4149">
        <w:rPr>
          <w:rFonts w:ascii="Book Antiqua" w:eastAsia="Book Antiqua" w:hAnsi="Book Antiqua" w:cs="Book Antiqua"/>
          <w:color w:val="000000" w:themeColor="text1"/>
        </w:rPr>
        <w:t xml:space="preserve"> </w:t>
      </w:r>
      <w:r>
        <w:rPr>
          <w:rFonts w:ascii="Book Antiqua" w:eastAsia="Book Antiqua" w:hAnsi="Book Antiqua" w:cs="Book Antiqua"/>
          <w:color w:val="000000" w:themeColor="text1"/>
        </w:rPr>
        <w:t>l</w:t>
      </w:r>
      <w:r w:rsidR="006F216C" w:rsidRPr="003F4149">
        <w:rPr>
          <w:rFonts w:ascii="Book Antiqua" w:eastAsia="Book Antiqua" w:hAnsi="Book Antiqua" w:cs="Book Antiqua"/>
          <w:color w:val="000000" w:themeColor="text1"/>
        </w:rPr>
        <w:t>ayers of basal cells arranged in a disordered manner, along with a visible squamous layer thickening. However, columnar metaplasia, inflammation, or ulcers w</w:t>
      </w:r>
      <w:r>
        <w:rPr>
          <w:rFonts w:ascii="Book Antiqua" w:eastAsia="Book Antiqua" w:hAnsi="Book Antiqua" w:cs="Book Antiqua"/>
          <w:color w:val="000000" w:themeColor="text1"/>
        </w:rPr>
        <w:t>as</w:t>
      </w:r>
      <w:r w:rsidR="006F216C" w:rsidRPr="003F4149">
        <w:rPr>
          <w:rFonts w:ascii="Book Antiqua" w:eastAsia="Book Antiqua" w:hAnsi="Book Antiqua" w:cs="Book Antiqua"/>
          <w:color w:val="000000" w:themeColor="text1"/>
        </w:rPr>
        <w:t xml:space="preserve"> not observed. Two weeks after zinc replenishment, the esophageal mucosa showed no obvious improvement (Figure 1). </w:t>
      </w:r>
    </w:p>
    <w:p w14:paraId="73CD88C1" w14:textId="77777777" w:rsidR="00952575" w:rsidRPr="003F4149" w:rsidRDefault="00952575" w:rsidP="003F4149">
      <w:pPr>
        <w:adjustRightInd w:val="0"/>
        <w:snapToGrid w:val="0"/>
        <w:spacing w:line="360" w:lineRule="auto"/>
        <w:jc w:val="both"/>
        <w:rPr>
          <w:rFonts w:ascii="Book Antiqua" w:hAnsi="Book Antiqua"/>
          <w:color w:val="000000" w:themeColor="text1"/>
        </w:rPr>
      </w:pPr>
    </w:p>
    <w:p w14:paraId="787831D0" w14:textId="33699031" w:rsidR="00A77B3E" w:rsidRPr="003F4149" w:rsidRDefault="006F216C" w:rsidP="003F4149">
      <w:pPr>
        <w:adjustRightInd w:val="0"/>
        <w:snapToGrid w:val="0"/>
        <w:spacing w:line="360" w:lineRule="auto"/>
        <w:jc w:val="both"/>
        <w:rPr>
          <w:rFonts w:ascii="Book Antiqua" w:hAnsi="Book Antiqua"/>
          <w:b/>
          <w:bCs/>
          <w:i/>
          <w:iCs/>
          <w:color w:val="000000" w:themeColor="text1"/>
        </w:rPr>
      </w:pPr>
      <w:r w:rsidRPr="003F4149">
        <w:rPr>
          <w:rFonts w:ascii="Book Antiqua" w:eastAsia="Book Antiqua" w:hAnsi="Book Antiqua" w:cs="Book Antiqua"/>
          <w:b/>
          <w:bCs/>
          <w:i/>
          <w:iCs/>
          <w:color w:val="000000" w:themeColor="text1"/>
        </w:rPr>
        <w:lastRenderedPageBreak/>
        <w:t>Expression of PCNA, P38, NF-</w:t>
      </w:r>
      <w:proofErr w:type="spellStart"/>
      <w:r w:rsidRPr="003F4149">
        <w:rPr>
          <w:rFonts w:ascii="Book Antiqua" w:eastAsia="Book Antiqua" w:hAnsi="Book Antiqua" w:cs="Book Antiqua"/>
          <w:b/>
          <w:bCs/>
          <w:i/>
          <w:iCs/>
          <w:color w:val="000000" w:themeColor="text1"/>
        </w:rPr>
        <w:t>κB</w:t>
      </w:r>
      <w:proofErr w:type="spellEnd"/>
      <w:r w:rsidRPr="003F4149">
        <w:rPr>
          <w:rFonts w:ascii="Book Antiqua" w:eastAsia="Book Antiqua" w:hAnsi="Book Antiqua" w:cs="Book Antiqua"/>
          <w:b/>
          <w:bCs/>
          <w:i/>
          <w:iCs/>
          <w:color w:val="000000" w:themeColor="text1"/>
        </w:rPr>
        <w:t> p105, NF-</w:t>
      </w:r>
      <w:proofErr w:type="spellStart"/>
      <w:r w:rsidRPr="003F4149">
        <w:rPr>
          <w:rFonts w:ascii="Book Antiqua" w:eastAsia="Book Antiqua" w:hAnsi="Book Antiqua" w:cs="Book Antiqua"/>
          <w:b/>
          <w:bCs/>
          <w:i/>
          <w:iCs/>
          <w:color w:val="000000" w:themeColor="text1"/>
        </w:rPr>
        <w:t>κB</w:t>
      </w:r>
      <w:proofErr w:type="spellEnd"/>
      <w:r w:rsidRPr="003F4149">
        <w:rPr>
          <w:rFonts w:ascii="Book Antiqua" w:eastAsia="Book Antiqua" w:hAnsi="Book Antiqua" w:cs="Book Antiqua"/>
          <w:b/>
          <w:bCs/>
          <w:i/>
          <w:iCs/>
          <w:color w:val="000000" w:themeColor="text1"/>
        </w:rPr>
        <w:t> p65, and COX-2 in mouse esophageal mucosal tissue</w:t>
      </w:r>
    </w:p>
    <w:p w14:paraId="361BE669" w14:textId="6010199F"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Immunohistochemical staining showed that compared with mice in the ZS group, those in the ZD group showed increased expression levels of PCNA, P38,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p65, and COX-2 in the esophageal mucosa. Two weeks after zinc replenishment, the expression levels of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COX-2 in the esophageal mucosa of ZR group decreased, while those of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p65, and P38 showed no significant change (Figure 2).</w:t>
      </w:r>
    </w:p>
    <w:p w14:paraId="676308B5"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D51FB4B"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aps/>
          <w:color w:val="000000" w:themeColor="text1"/>
          <w:u w:val="single"/>
        </w:rPr>
        <w:t>DISCUSSION</w:t>
      </w:r>
    </w:p>
    <w:p w14:paraId="730D418B" w14:textId="77777777" w:rsidR="00952575"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Over the past several decades, zinc has been known to be an essential trace element that is widely distributed </w:t>
      </w:r>
      <w:r w:rsidRPr="003F4149">
        <w:rPr>
          <w:rFonts w:ascii="Book Antiqua" w:eastAsia="Book Antiqua" w:hAnsi="Book Antiqua" w:cs="Book Antiqua"/>
          <w:i/>
          <w:iCs/>
          <w:color w:val="000000" w:themeColor="text1"/>
        </w:rPr>
        <w:t>in vivo</w:t>
      </w:r>
      <w:r w:rsidRPr="003F4149">
        <w:rPr>
          <w:rFonts w:ascii="Book Antiqua" w:eastAsia="Book Antiqua" w:hAnsi="Book Antiqua" w:cs="Book Antiqua"/>
          <w:color w:val="000000" w:themeColor="text1"/>
        </w:rPr>
        <w:t xml:space="preserve"> and plays a regulatory role in the immune system through its availability, which is tightly regulated by several transporters and regulators. As a functional component or activator of a variety of enzymes, zinc can promote human growth and development, augment nucleic acid and protein synthesis, and increase cell-mediated immune </w:t>
      </w:r>
      <w:proofErr w:type="gramStart"/>
      <w:r w:rsidRPr="003F4149">
        <w:rPr>
          <w:rFonts w:ascii="Book Antiqua" w:eastAsia="Book Antiqua" w:hAnsi="Book Antiqua" w:cs="Book Antiqua"/>
          <w:color w:val="000000" w:themeColor="text1"/>
        </w:rPr>
        <w:t>functions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14-16]</w:t>
      </w:r>
      <w:r w:rsidRPr="003F4149">
        <w:rPr>
          <w:rFonts w:ascii="Book Antiqua" w:eastAsia="Book Antiqua" w:hAnsi="Book Antiqua" w:cs="Book Antiqua"/>
          <w:color w:val="000000" w:themeColor="text1"/>
        </w:rPr>
        <w:t xml:space="preserve">. Zinc deficiency due to an improper diet is very common, as the human body cannot store zinc </w:t>
      </w:r>
      <w:proofErr w:type="gramStart"/>
      <w:r w:rsidRPr="003F4149">
        <w:rPr>
          <w:rFonts w:ascii="Book Antiqua" w:eastAsia="Book Antiqua" w:hAnsi="Book Antiqua" w:cs="Book Antiqua"/>
          <w:color w:val="000000" w:themeColor="text1"/>
        </w:rPr>
        <w:t>reserves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5]</w:t>
      </w:r>
      <w:r w:rsidRPr="003F4149">
        <w:rPr>
          <w:rFonts w:ascii="Book Antiqua" w:eastAsia="Book Antiqua" w:hAnsi="Book Antiqua" w:cs="Book Antiqua"/>
          <w:color w:val="000000" w:themeColor="text1"/>
        </w:rPr>
        <w:t xml:space="preserve">. Consequently, zinc deficiency is a global health problem, affecting approximately one-third of the world’s population, predominantly in developing </w:t>
      </w:r>
      <w:proofErr w:type="gramStart"/>
      <w:r w:rsidRPr="003F4149">
        <w:rPr>
          <w:rFonts w:ascii="Book Antiqua" w:eastAsia="Book Antiqua" w:hAnsi="Book Antiqua" w:cs="Book Antiqua"/>
          <w:color w:val="000000" w:themeColor="text1"/>
        </w:rPr>
        <w:t>countries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17</w:t>
      </w:r>
      <w:r w:rsidR="00952575" w:rsidRPr="003F4149">
        <w:rPr>
          <w:rFonts w:ascii="Book Antiqua" w:eastAsia="Book Antiqua" w:hAnsi="Book Antiqua" w:cs="Book Antiqua"/>
          <w:color w:val="000000" w:themeColor="text1"/>
          <w:vertAlign w:val="superscript"/>
        </w:rPr>
        <w:t>,</w:t>
      </w:r>
      <w:r w:rsidRPr="003F4149">
        <w:rPr>
          <w:rFonts w:ascii="Book Antiqua" w:eastAsia="Book Antiqua" w:hAnsi="Book Antiqua" w:cs="Book Antiqua"/>
          <w:color w:val="000000" w:themeColor="text1"/>
          <w:vertAlign w:val="superscript"/>
        </w:rPr>
        <w:t>18]</w:t>
      </w:r>
      <w:r w:rsidRPr="003F4149">
        <w:rPr>
          <w:rFonts w:ascii="Book Antiqua" w:eastAsia="Book Antiqua" w:hAnsi="Book Antiqua" w:cs="Book Antiqua"/>
          <w:color w:val="000000" w:themeColor="text1"/>
        </w:rPr>
        <w:t xml:space="preserve">. Dietary zinc intake is less than half the recommended dose in more than 10% of the </w:t>
      </w:r>
      <w:proofErr w:type="gramStart"/>
      <w:r w:rsidRPr="003F4149">
        <w:rPr>
          <w:rFonts w:ascii="Book Antiqua" w:eastAsia="Book Antiqua" w:hAnsi="Book Antiqua" w:cs="Book Antiqua"/>
          <w:color w:val="000000" w:themeColor="text1"/>
        </w:rPr>
        <w:t>population</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5]</w:t>
      </w:r>
      <w:r w:rsidRPr="003F4149">
        <w:rPr>
          <w:rFonts w:ascii="Book Antiqua" w:eastAsia="Book Antiqua" w:hAnsi="Book Antiqua" w:cs="Book Antiqua"/>
          <w:color w:val="000000" w:themeColor="text1"/>
        </w:rPr>
        <w:t xml:space="preserve">. Acute zinc deficiency causes a decrease in innate and adaptive immunity, whereas chronic deficiency increases inflammation and the risk of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19-22]</w:t>
      </w:r>
      <w:r w:rsidRPr="003F4149">
        <w:rPr>
          <w:rFonts w:ascii="Book Antiqua" w:eastAsia="Book Antiqua" w:hAnsi="Book Antiqua" w:cs="Book Antiqua"/>
          <w:color w:val="000000" w:themeColor="text1"/>
        </w:rPr>
        <w:t xml:space="preserve">. Many epidemiological studies have shown that zinc deficiency in humans is associated with an increased risk of developing ESCC, although the mechanism through which this occurs is not fully </w:t>
      </w:r>
      <w:proofErr w:type="gramStart"/>
      <w:r w:rsidRPr="003F4149">
        <w:rPr>
          <w:rFonts w:ascii="Book Antiqua" w:eastAsia="Book Antiqua" w:hAnsi="Book Antiqua" w:cs="Book Antiqua"/>
          <w:color w:val="000000" w:themeColor="text1"/>
        </w:rPr>
        <w:t>understood</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3,23</w:t>
      </w:r>
      <w:r w:rsidR="00952575" w:rsidRPr="003F4149">
        <w:rPr>
          <w:rFonts w:ascii="Book Antiqua" w:eastAsia="Book Antiqua" w:hAnsi="Book Antiqua" w:cs="Book Antiqua"/>
          <w:color w:val="000000" w:themeColor="text1"/>
          <w:vertAlign w:val="superscript"/>
        </w:rPr>
        <w:t>,</w:t>
      </w:r>
      <w:r w:rsidRPr="003F4149">
        <w:rPr>
          <w:rFonts w:ascii="Book Antiqua" w:eastAsia="Book Antiqua" w:hAnsi="Book Antiqua" w:cs="Book Antiqua"/>
          <w:color w:val="000000" w:themeColor="text1"/>
          <w:vertAlign w:val="superscript"/>
        </w:rPr>
        <w:t>24]</w:t>
      </w:r>
      <w:r w:rsidRPr="003F4149">
        <w:rPr>
          <w:rFonts w:ascii="Book Antiqua" w:eastAsia="Book Antiqua" w:hAnsi="Book Antiqua" w:cs="Book Antiqua"/>
          <w:color w:val="000000" w:themeColor="text1"/>
        </w:rPr>
        <w:t>. By using the ZD rat model, we designed this study to elucidate the effects of dietary zinc deficiency on esophageal squamous cells and the possible mechanisms. In addition, the effect of zinc deficiency on the esophageal mucosa of ZD rats was observed.</w:t>
      </w:r>
    </w:p>
    <w:p w14:paraId="6BAD40D0" w14:textId="4680A633" w:rsidR="00952575" w:rsidRPr="003F4149" w:rsidRDefault="006F216C" w:rsidP="003F4149">
      <w:pPr>
        <w:adjustRightInd w:val="0"/>
        <w:snapToGrid w:val="0"/>
        <w:spacing w:line="360" w:lineRule="auto"/>
        <w:ind w:firstLineChars="150" w:firstLine="360"/>
        <w:jc w:val="both"/>
        <w:rPr>
          <w:rFonts w:ascii="Book Antiqua" w:hAnsi="Book Antiqua"/>
          <w:color w:val="000000" w:themeColor="text1"/>
        </w:rPr>
      </w:pPr>
      <w:r w:rsidRPr="003F4149">
        <w:rPr>
          <w:rFonts w:ascii="Book Antiqua" w:eastAsia="Book Antiqua" w:hAnsi="Book Antiqua" w:cs="Book Antiqua"/>
          <w:color w:val="000000" w:themeColor="text1"/>
        </w:rPr>
        <w:t xml:space="preserve">Our results showed that after 12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of the ZD diet, food intake, body weight, and zinc content in the serum and esophageal mucosal tissues of ZD mice decreased significantly, </w:t>
      </w:r>
      <w:r w:rsidRPr="003F4149">
        <w:rPr>
          <w:rFonts w:ascii="Book Antiqua" w:eastAsia="Book Antiqua" w:hAnsi="Book Antiqua" w:cs="Book Antiqua"/>
          <w:color w:val="000000" w:themeColor="text1"/>
        </w:rPr>
        <w:lastRenderedPageBreak/>
        <w:t xml:space="preserve">which differed considerably from that in the ZS group. After 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of zinc replenishment, the body weight and serum zinc content of the ZR mice increased, with no difference compared to the ZS group, while the esophageal mucosal zinc content was very low, indicating that the zinc content in the esophageal mucosal tissues recovered more slowly than the serum zinc content after zinc replenishment. In both animal and human studies, zinc has been shown to participate in the regulation of cell proliferation in several ways; therefore, zinc deficiency can restrict </w:t>
      </w:r>
      <w:proofErr w:type="gramStart"/>
      <w:r w:rsidRPr="003F4149">
        <w:rPr>
          <w:rFonts w:ascii="Book Antiqua" w:eastAsia="Book Antiqua" w:hAnsi="Book Antiqua" w:cs="Book Antiqua"/>
          <w:color w:val="000000" w:themeColor="text1"/>
        </w:rPr>
        <w:t>growth</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25-26]</w:t>
      </w:r>
      <w:r w:rsidRPr="003F4149">
        <w:rPr>
          <w:rFonts w:ascii="Book Antiqua" w:eastAsia="Book Antiqua" w:hAnsi="Book Antiqua" w:cs="Book Antiqua"/>
          <w:color w:val="000000" w:themeColor="text1"/>
        </w:rPr>
        <w:t xml:space="preserve">. It is essential for enzyme systems to influence cell division and proliferation. In humans, an early symptom of zinc deficiency is diarrhea, followed by listlessness and </w:t>
      </w:r>
      <w:proofErr w:type="gramStart"/>
      <w:r w:rsidRPr="003F4149">
        <w:rPr>
          <w:rFonts w:ascii="Book Antiqua" w:eastAsia="Book Antiqua" w:hAnsi="Book Antiqua" w:cs="Book Antiqua"/>
          <w:color w:val="000000" w:themeColor="text1"/>
        </w:rPr>
        <w:t>depression</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27]</w:t>
      </w:r>
      <w:r w:rsidRPr="003F4149">
        <w:rPr>
          <w:rFonts w:ascii="Book Antiqua" w:eastAsia="Book Antiqua" w:hAnsi="Book Antiqua" w:cs="Book Antiqua"/>
          <w:color w:val="000000" w:themeColor="text1"/>
        </w:rPr>
        <w:t xml:space="preserve">. Severe zinc deficiency can lead to hepatic encephalopathy, growth retardation, cell-mediated immune dysfunction, and cognitive </w:t>
      </w:r>
      <w:proofErr w:type="gramStart"/>
      <w:r w:rsidRPr="003F4149">
        <w:rPr>
          <w:rFonts w:ascii="Book Antiqua" w:eastAsia="Book Antiqua" w:hAnsi="Book Antiqua" w:cs="Book Antiqua"/>
          <w:color w:val="000000" w:themeColor="text1"/>
        </w:rPr>
        <w:t>impairment</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25-28]</w:t>
      </w:r>
      <w:r w:rsidRPr="003F4149">
        <w:rPr>
          <w:rFonts w:ascii="Book Antiqua" w:eastAsia="Book Antiqua" w:hAnsi="Book Antiqua" w:cs="Book Antiqua"/>
          <w:color w:val="000000" w:themeColor="text1"/>
        </w:rPr>
        <w:t xml:space="preserve">. Zinc supplementation may be a crucial intervention for improving these clinical </w:t>
      </w:r>
      <w:proofErr w:type="gramStart"/>
      <w:r w:rsidRPr="003F4149">
        <w:rPr>
          <w:rFonts w:ascii="Book Antiqua" w:eastAsia="Book Antiqua" w:hAnsi="Book Antiqua" w:cs="Book Antiqua"/>
          <w:color w:val="000000" w:themeColor="text1"/>
        </w:rPr>
        <w:t>problems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29]</w:t>
      </w:r>
      <w:r w:rsidRPr="003F4149">
        <w:rPr>
          <w:rFonts w:ascii="Book Antiqua" w:eastAsia="Book Antiqua" w:hAnsi="Book Antiqua" w:cs="Book Antiqua"/>
          <w:color w:val="000000" w:themeColor="text1"/>
        </w:rPr>
        <w:t xml:space="preserve">. Furthermore, epidemiological studies have revealed an association between high circulating zinc concentrations and reduced risk of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30-33]</w:t>
      </w:r>
      <w:r w:rsidRPr="003F4149">
        <w:rPr>
          <w:rFonts w:ascii="Book Antiqua" w:eastAsia="Book Antiqua" w:hAnsi="Book Antiqua" w:cs="Book Antiqua"/>
          <w:color w:val="000000" w:themeColor="text1"/>
        </w:rPr>
        <w:t>. The mean serum zinc levels in high-risk regions were significantly low. The elemental concentrations of zinc showed a significant difference (</w:t>
      </w:r>
      <w:r w:rsidRPr="00794A31">
        <w:rPr>
          <w:rFonts w:ascii="Book Antiqua" w:eastAsia="Book Antiqua" w:hAnsi="Book Antiqua" w:cs="Book Antiqua"/>
          <w:i/>
          <w:iCs/>
          <w:color w:val="000000" w:themeColor="text1"/>
        </w:rPr>
        <w:t>P</w:t>
      </w:r>
      <w:r w:rsidRPr="003F4149">
        <w:rPr>
          <w:rFonts w:ascii="Book Antiqua" w:eastAsia="Book Antiqua" w:hAnsi="Book Antiqua" w:cs="Book Antiqua"/>
          <w:color w:val="000000" w:themeColor="text1"/>
        </w:rPr>
        <w:t xml:space="preserve"> &lt; 0.001) in tumor and non-tumor tissues from the same </w:t>
      </w:r>
      <w:proofErr w:type="gramStart"/>
      <w:r w:rsidRPr="003F4149">
        <w:rPr>
          <w:rFonts w:ascii="Book Antiqua" w:eastAsia="Book Antiqua" w:hAnsi="Book Antiqua" w:cs="Book Antiqua"/>
          <w:color w:val="000000" w:themeColor="text1"/>
        </w:rPr>
        <w:t>individual</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34]</w:t>
      </w:r>
      <w:r w:rsidRPr="003F4149">
        <w:rPr>
          <w:rFonts w:ascii="Book Antiqua" w:eastAsia="Book Antiqua" w:hAnsi="Book Antiqua" w:cs="Book Antiqua"/>
          <w:color w:val="000000" w:themeColor="text1"/>
        </w:rPr>
        <w:t xml:space="preserve">. Zinc deficiency is closely related to the risk of esophageal cancer in multiple </w:t>
      </w:r>
      <w:proofErr w:type="gramStart"/>
      <w:r w:rsidRPr="003F4149">
        <w:rPr>
          <w:rFonts w:ascii="Book Antiqua" w:eastAsia="Book Antiqua" w:hAnsi="Book Antiqua" w:cs="Book Antiqua"/>
          <w:color w:val="000000" w:themeColor="text1"/>
        </w:rPr>
        <w:t>populations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32</w:t>
      </w:r>
      <w:r w:rsidR="00952575" w:rsidRPr="003F4149">
        <w:rPr>
          <w:rFonts w:ascii="Book Antiqua" w:eastAsia="Book Antiqua" w:hAnsi="Book Antiqua" w:cs="Book Antiqua"/>
          <w:color w:val="000000" w:themeColor="text1"/>
          <w:vertAlign w:val="superscript"/>
        </w:rPr>
        <w:t>,</w:t>
      </w:r>
      <w:r w:rsidRPr="003F4149">
        <w:rPr>
          <w:rFonts w:ascii="Book Antiqua" w:eastAsia="Book Antiqua" w:hAnsi="Book Antiqua" w:cs="Book Antiqua"/>
          <w:color w:val="000000" w:themeColor="text1"/>
          <w:vertAlign w:val="superscript"/>
        </w:rPr>
        <w:t>33]</w:t>
      </w:r>
      <w:r w:rsidRPr="003F4149">
        <w:rPr>
          <w:rFonts w:ascii="Book Antiqua" w:eastAsia="Book Antiqua" w:hAnsi="Book Antiqua" w:cs="Book Antiqua"/>
          <w:color w:val="000000" w:themeColor="text1"/>
        </w:rPr>
        <w:t xml:space="preserve">. Zinc is presumed to play a pivotal role in defending against the initiation and promotion of several malignancies, although the mechanism of this role is not fully </w:t>
      </w:r>
      <w:proofErr w:type="gramStart"/>
      <w:r w:rsidRPr="003F4149">
        <w:rPr>
          <w:rFonts w:ascii="Book Antiqua" w:eastAsia="Book Antiqua" w:hAnsi="Book Antiqua" w:cs="Book Antiqua"/>
          <w:color w:val="000000" w:themeColor="text1"/>
        </w:rPr>
        <w:t>known</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21]</w:t>
      </w:r>
      <w:r w:rsidRPr="003F4149">
        <w:rPr>
          <w:rFonts w:ascii="Book Antiqua" w:eastAsia="Book Antiqua" w:hAnsi="Book Antiqua" w:cs="Book Antiqua"/>
          <w:color w:val="000000" w:themeColor="text1"/>
        </w:rPr>
        <w:t>.</w:t>
      </w:r>
    </w:p>
    <w:p w14:paraId="77B1F7EC" w14:textId="5074DBCD" w:rsidR="00952575" w:rsidRPr="003F4149" w:rsidRDefault="006F216C" w:rsidP="003F4149">
      <w:pPr>
        <w:adjustRightInd w:val="0"/>
        <w:snapToGrid w:val="0"/>
        <w:spacing w:line="360" w:lineRule="auto"/>
        <w:ind w:firstLineChars="150" w:firstLine="360"/>
        <w:jc w:val="both"/>
        <w:rPr>
          <w:rFonts w:ascii="Book Antiqua" w:hAnsi="Book Antiqua"/>
          <w:color w:val="000000" w:themeColor="text1"/>
        </w:rPr>
      </w:pPr>
      <w:r w:rsidRPr="003F4149">
        <w:rPr>
          <w:rFonts w:ascii="Book Antiqua" w:eastAsia="Book Antiqua" w:hAnsi="Book Antiqua" w:cs="Book Antiqua"/>
          <w:color w:val="000000" w:themeColor="text1"/>
        </w:rPr>
        <w:t xml:space="preserve">Since the genetic characteristics of mice are clearer than those of rats, mice are the best animal model for studying the development and progression of diseases. The pathological results of this study showed that esophageal mucosal basal cells of mice in the ZD group demonstrated obvious hyperplasia, disordered cell arrangement, and a thickened squamous layer. Previous studies have shown that dietary zinc deficiency may also lead to hyperplasia and hyperkeratosis of esophageal squamous cells in rats and that cell proliferation is directly related to the development of esophageal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35]</w:t>
      </w:r>
      <w:r w:rsidRPr="003F4149">
        <w:rPr>
          <w:rFonts w:ascii="Book Antiqua" w:eastAsia="Book Antiqua" w:hAnsi="Book Antiqua" w:cs="Book Antiqua"/>
          <w:color w:val="000000" w:themeColor="text1"/>
        </w:rPr>
        <w:t xml:space="preserve">. Rats fed a low-zinc diet for 5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developed esophageal preneoplasia with unique genetic </w:t>
      </w:r>
      <w:proofErr w:type="gramStart"/>
      <w:r w:rsidRPr="003F4149">
        <w:rPr>
          <w:rFonts w:ascii="Book Antiqua" w:eastAsia="Book Antiqua" w:hAnsi="Book Antiqua" w:cs="Book Antiqua"/>
          <w:color w:val="000000" w:themeColor="text1"/>
        </w:rPr>
        <w:t>characteristics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36]</w:t>
      </w:r>
      <w:r w:rsidRPr="003F4149">
        <w:rPr>
          <w:rFonts w:ascii="Book Antiqua" w:eastAsia="Book Antiqua" w:hAnsi="Book Antiqua" w:cs="Book Antiqua"/>
          <w:color w:val="000000" w:themeColor="text1"/>
        </w:rPr>
        <w:t xml:space="preserve">. Feeding a low-zinc diet to rats for 23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resulted in increased expression of cancer-related inflammatory factors that could lead to the development of </w:t>
      </w:r>
      <w:r w:rsidRPr="003F4149">
        <w:rPr>
          <w:rFonts w:ascii="Book Antiqua" w:eastAsia="Book Antiqua" w:hAnsi="Book Antiqua" w:cs="Book Antiqua"/>
          <w:color w:val="000000" w:themeColor="text1"/>
        </w:rPr>
        <w:lastRenderedPageBreak/>
        <w:t xml:space="preserve">esophageal cancer when combined with a non-carcinogenic dose of the environmental carcinogen </w:t>
      </w:r>
      <w:r w:rsidR="001C0147" w:rsidRPr="003F4149">
        <w:rPr>
          <w:rFonts w:ascii="Book Antiqua" w:eastAsia="Book Antiqua" w:hAnsi="Book Antiqua" w:cs="Book Antiqua"/>
          <w:i/>
          <w:iCs/>
          <w:color w:val="000000" w:themeColor="text1"/>
        </w:rPr>
        <w:t>N</w:t>
      </w:r>
      <w:r w:rsidR="001C0147" w:rsidRPr="003F4149">
        <w:rPr>
          <w:rFonts w:ascii="Book Antiqua" w:eastAsia="Book Antiqua" w:hAnsi="Book Antiqua" w:cs="Book Antiqua"/>
          <w:color w:val="000000" w:themeColor="text1"/>
        </w:rPr>
        <w:t>-</w:t>
      </w:r>
      <w:proofErr w:type="spellStart"/>
      <w:proofErr w:type="gramStart"/>
      <w:r w:rsidR="001C0147" w:rsidRPr="003F4149">
        <w:rPr>
          <w:rFonts w:ascii="Book Antiqua" w:eastAsia="Book Antiqua" w:hAnsi="Book Antiqua" w:cs="Book Antiqua"/>
          <w:color w:val="000000" w:themeColor="text1"/>
        </w:rPr>
        <w:t>nitrosomethylbenzylamine</w:t>
      </w:r>
      <w:proofErr w:type="spellEnd"/>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37-39]</w:t>
      </w:r>
      <w:r w:rsidRPr="003F4149">
        <w:rPr>
          <w:rFonts w:ascii="Book Antiqua" w:eastAsia="Book Antiqua" w:hAnsi="Book Antiqua" w:cs="Book Antiqua"/>
          <w:color w:val="000000" w:themeColor="text1"/>
        </w:rPr>
        <w:t xml:space="preserve">, while replenishing zinc through a ZS diet reduced these effects in ZD rats. Studies from areas with a high incidence of esophageal cancer have shown that a higher total number of proliferating cells in the esophageal epithelium found in hyperplasia and dysplasia was associated with an increased risk of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40]</w:t>
      </w:r>
      <w:r w:rsidRPr="003F4149">
        <w:rPr>
          <w:rFonts w:ascii="Book Antiqua" w:eastAsia="Book Antiqua" w:hAnsi="Book Antiqua" w:cs="Book Antiqua"/>
          <w:color w:val="000000" w:themeColor="text1"/>
        </w:rPr>
        <w:t xml:space="preserve">. Zinc is important for maintaining healthy esophageal epithelium, and zinc deficiency results in abnormal esophageal cell proliferation, promoting tumor </w:t>
      </w:r>
      <w:proofErr w:type="gramStart"/>
      <w:r w:rsidRPr="003F4149">
        <w:rPr>
          <w:rFonts w:ascii="Book Antiqua" w:eastAsia="Book Antiqua" w:hAnsi="Book Antiqua" w:cs="Book Antiqua"/>
          <w:color w:val="000000" w:themeColor="text1"/>
        </w:rPr>
        <w:t>development</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41]</w:t>
      </w:r>
      <w:r w:rsidRPr="003F4149">
        <w:rPr>
          <w:rFonts w:ascii="Book Antiqua" w:eastAsia="Book Antiqua" w:hAnsi="Book Antiqua" w:cs="Book Antiqua"/>
          <w:color w:val="000000" w:themeColor="text1"/>
        </w:rPr>
        <w:t>.</w:t>
      </w:r>
    </w:p>
    <w:p w14:paraId="6272335B" w14:textId="71F29DBF" w:rsidR="00A77B3E" w:rsidRPr="003F4149" w:rsidRDefault="006F216C" w:rsidP="003F4149">
      <w:pPr>
        <w:adjustRightInd w:val="0"/>
        <w:snapToGrid w:val="0"/>
        <w:spacing w:line="360" w:lineRule="auto"/>
        <w:ind w:firstLineChars="150" w:firstLine="360"/>
        <w:jc w:val="both"/>
        <w:rPr>
          <w:rFonts w:ascii="Book Antiqua" w:hAnsi="Book Antiqua"/>
          <w:color w:val="000000" w:themeColor="text1"/>
        </w:rPr>
      </w:pPr>
      <w:r w:rsidRPr="003F4149">
        <w:rPr>
          <w:rFonts w:ascii="Book Antiqua" w:eastAsia="Book Antiqua" w:hAnsi="Book Antiqua" w:cs="Book Antiqua"/>
          <w:color w:val="000000" w:themeColor="text1"/>
        </w:rPr>
        <w:t>The expression of five predictive biomarkers</w:t>
      </w:r>
      <w:r w:rsidR="008038B9">
        <w:rPr>
          <w:rFonts w:ascii="Book Antiqua" w:eastAsia="Book Antiqua" w:hAnsi="Book Antiqua" w:cs="Book Antiqua"/>
          <w:color w:val="000000" w:themeColor="text1"/>
        </w:rPr>
        <w:t>,</w:t>
      </w:r>
      <w:r w:rsidRPr="003F4149">
        <w:rPr>
          <w:rFonts w:ascii="Book Antiqua" w:eastAsia="Book Antiqua" w:hAnsi="Book Antiqua" w:cs="Book Antiqua"/>
          <w:color w:val="000000" w:themeColor="text1"/>
        </w:rPr>
        <w:t xml:space="preserve"> COX-2,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p65,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PCNA, and P38, was examined </w:t>
      </w:r>
      <w:r w:rsidRPr="003F4149">
        <w:rPr>
          <w:rFonts w:ascii="Book Antiqua" w:eastAsia="Book Antiqua" w:hAnsi="Book Antiqua" w:cs="Book Antiqua"/>
          <w:i/>
          <w:iCs/>
          <w:color w:val="000000" w:themeColor="text1"/>
        </w:rPr>
        <w:t>via</w:t>
      </w:r>
      <w:r w:rsidRPr="003F4149">
        <w:rPr>
          <w:rFonts w:ascii="Book Antiqua" w:eastAsia="Book Antiqua" w:hAnsi="Book Antiqua" w:cs="Book Antiqua"/>
          <w:color w:val="000000" w:themeColor="text1"/>
        </w:rPr>
        <w:t xml:space="preserve"> immunohistochemistry in this study. The results showed that dietary zinc deficiency could induce the overexpression of COX-2, P38,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and p105), and other inflammatory factors, which may be related to the occurrence of ESCC. After 2 </w:t>
      </w:r>
      <w:proofErr w:type="spellStart"/>
      <w:r w:rsidRPr="003F4149">
        <w:rPr>
          <w:rFonts w:ascii="Book Antiqua" w:eastAsia="Book Antiqua" w:hAnsi="Book Antiqua" w:cs="Book Antiqua"/>
          <w:color w:val="000000" w:themeColor="text1"/>
        </w:rPr>
        <w:t>wk</w:t>
      </w:r>
      <w:proofErr w:type="spellEnd"/>
      <w:r w:rsidRPr="003F4149">
        <w:rPr>
          <w:rFonts w:ascii="Book Antiqua" w:eastAsia="Book Antiqua" w:hAnsi="Book Antiqua" w:cs="Book Antiqua"/>
          <w:color w:val="000000" w:themeColor="text1"/>
        </w:rPr>
        <w:t xml:space="preserve"> of ZR, the expression level of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COX-2 in the esophageal mucosa decreased. This finding is consistent with the results of Fong </w:t>
      </w:r>
      <w:r w:rsidRPr="003F4149">
        <w:rPr>
          <w:rFonts w:ascii="Book Antiqua" w:eastAsia="Book Antiqua" w:hAnsi="Book Antiqua" w:cs="Book Antiqua"/>
          <w:i/>
          <w:iCs/>
          <w:color w:val="000000" w:themeColor="text1"/>
        </w:rPr>
        <w:t xml:space="preserve">et </w:t>
      </w:r>
      <w:proofErr w:type="gramStart"/>
      <w:r w:rsidRPr="003F4149">
        <w:rPr>
          <w:rFonts w:ascii="Book Antiqua" w:eastAsia="Book Antiqua" w:hAnsi="Book Antiqua" w:cs="Book Antiqua"/>
          <w:i/>
          <w:iCs/>
          <w:color w:val="000000" w:themeColor="text1"/>
        </w:rPr>
        <w:t>al</w:t>
      </w:r>
      <w:r w:rsidR="00952575" w:rsidRPr="003F4149">
        <w:rPr>
          <w:rFonts w:ascii="Book Antiqua" w:eastAsia="Book Antiqua" w:hAnsi="Book Antiqua" w:cs="Book Antiqua"/>
          <w:color w:val="000000" w:themeColor="text1"/>
          <w:vertAlign w:val="superscript"/>
        </w:rPr>
        <w:t>[</w:t>
      </w:r>
      <w:proofErr w:type="gramEnd"/>
      <w:r w:rsidR="00952575" w:rsidRPr="003F4149">
        <w:rPr>
          <w:rFonts w:ascii="Book Antiqua" w:eastAsia="Book Antiqua" w:hAnsi="Book Antiqua" w:cs="Book Antiqua"/>
          <w:color w:val="000000" w:themeColor="text1"/>
          <w:vertAlign w:val="superscript"/>
        </w:rPr>
        <w:t>42]</w:t>
      </w:r>
      <w:r w:rsidRPr="003F4149">
        <w:rPr>
          <w:rFonts w:ascii="Book Antiqua" w:eastAsia="Book Antiqua" w:hAnsi="Book Antiqua" w:cs="Book Antiqua"/>
          <w:color w:val="000000" w:themeColor="text1"/>
        </w:rPr>
        <w:t>, who found that zinc deficiency also affected cancer development by regulating the expression of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COX-2, and leukotriene A4 hydrolase. Zinc deficiency significantly increased the incidence of esophageal cancer by inducing the overexpression of inflammatory factors, while zinc supplementation reversed this </w:t>
      </w:r>
      <w:proofErr w:type="gramStart"/>
      <w:r w:rsidRPr="003F4149">
        <w:rPr>
          <w:rFonts w:ascii="Book Antiqua" w:eastAsia="Book Antiqua" w:hAnsi="Book Antiqua" w:cs="Book Antiqua"/>
          <w:color w:val="000000" w:themeColor="text1"/>
        </w:rPr>
        <w:t>process</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37]</w:t>
      </w:r>
      <w:r w:rsidRPr="003F4149">
        <w:rPr>
          <w:rFonts w:ascii="Book Antiqua" w:eastAsia="Book Antiqua" w:hAnsi="Book Antiqua" w:cs="Book Antiqua"/>
          <w:color w:val="000000" w:themeColor="text1"/>
        </w:rPr>
        <w:t>. Zinc deficiency-induced inflammation is a critical factor in ESCC development. Furthermore, </w:t>
      </w:r>
      <w:proofErr w:type="spellStart"/>
      <w:r w:rsidRPr="003F4149">
        <w:rPr>
          <w:rFonts w:ascii="Book Antiqua" w:eastAsia="Book Antiqua" w:hAnsi="Book Antiqua" w:cs="Book Antiqua"/>
          <w:color w:val="000000" w:themeColor="text1"/>
        </w:rPr>
        <w:t>Taccioli</w:t>
      </w:r>
      <w:proofErr w:type="spellEnd"/>
      <w:r w:rsidRPr="003F4149">
        <w:rPr>
          <w:rFonts w:ascii="Book Antiqua" w:eastAsia="Book Antiqua" w:hAnsi="Book Antiqua" w:cs="Book Antiqua"/>
          <w:color w:val="000000" w:themeColor="text1"/>
        </w:rPr>
        <w:t xml:space="preserve"> </w:t>
      </w:r>
      <w:r w:rsidRPr="003F4149">
        <w:rPr>
          <w:rFonts w:ascii="Book Antiqua" w:eastAsia="Book Antiqua" w:hAnsi="Book Antiqua" w:cs="Book Antiqua"/>
          <w:i/>
          <w:iCs/>
          <w:color w:val="000000" w:themeColor="text1"/>
        </w:rPr>
        <w:t xml:space="preserve">et </w:t>
      </w:r>
      <w:proofErr w:type="gramStart"/>
      <w:r w:rsidRPr="003F4149">
        <w:rPr>
          <w:rFonts w:ascii="Book Antiqua" w:eastAsia="Book Antiqua" w:hAnsi="Book Antiqua" w:cs="Book Antiqua"/>
          <w:i/>
          <w:iCs/>
          <w:color w:val="000000" w:themeColor="text1"/>
        </w:rPr>
        <w:t>al</w:t>
      </w:r>
      <w:r w:rsidR="00952575" w:rsidRPr="003F4149">
        <w:rPr>
          <w:rFonts w:ascii="Book Antiqua" w:eastAsia="Book Antiqua" w:hAnsi="Book Antiqua" w:cs="Book Antiqua"/>
          <w:color w:val="000000" w:themeColor="text1"/>
          <w:vertAlign w:val="superscript"/>
        </w:rPr>
        <w:t>[</w:t>
      </w:r>
      <w:proofErr w:type="gramEnd"/>
      <w:r w:rsidR="00952575" w:rsidRPr="003F4149">
        <w:rPr>
          <w:rFonts w:ascii="Book Antiqua" w:eastAsia="Book Antiqua" w:hAnsi="Book Antiqua" w:cs="Book Antiqua"/>
          <w:color w:val="000000" w:themeColor="text1"/>
          <w:vertAlign w:val="superscript"/>
        </w:rPr>
        <w:t>36]</w:t>
      </w:r>
      <w:r w:rsidRPr="003F4149">
        <w:rPr>
          <w:rFonts w:ascii="Book Antiqua" w:eastAsia="Book Antiqua" w:hAnsi="Book Antiqua" w:cs="Book Antiqua"/>
          <w:color w:val="000000" w:themeColor="text1"/>
        </w:rPr>
        <w:t xml:space="preserve"> found that short-term zinc deficiency could induce the overexpression of proinflammatory genes </w:t>
      </w:r>
      <w:r w:rsidRPr="003F4149">
        <w:rPr>
          <w:rFonts w:ascii="Book Antiqua" w:eastAsia="Book Antiqua" w:hAnsi="Book Antiqua" w:cs="Book Antiqua"/>
          <w:i/>
          <w:iCs/>
          <w:color w:val="000000" w:themeColor="text1"/>
        </w:rPr>
        <w:t>S100A8</w:t>
      </w:r>
      <w:r w:rsidRPr="003F4149">
        <w:rPr>
          <w:rFonts w:ascii="Book Antiqua" w:eastAsia="Book Antiqua" w:hAnsi="Book Antiqua" w:cs="Book Antiqua"/>
          <w:color w:val="000000" w:themeColor="text1"/>
        </w:rPr>
        <w:t> and </w:t>
      </w:r>
      <w:r w:rsidRPr="003F4149">
        <w:rPr>
          <w:rFonts w:ascii="Book Antiqua" w:eastAsia="Book Antiqua" w:hAnsi="Book Antiqua" w:cs="Book Antiqua"/>
          <w:i/>
          <w:iCs/>
          <w:color w:val="000000" w:themeColor="text1"/>
        </w:rPr>
        <w:t>S100A9</w:t>
      </w:r>
      <w:r w:rsidRPr="003F4149">
        <w:rPr>
          <w:rFonts w:ascii="Book Antiqua" w:eastAsia="Book Antiqua" w:hAnsi="Book Antiqua" w:cs="Book Antiqua"/>
          <w:color w:val="000000" w:themeColor="text1"/>
        </w:rPr>
        <w:t xml:space="preserve"> in the esophageal mucosa. Chronic inflammation has been implicated in the pathogenesis of </w:t>
      </w:r>
      <w:proofErr w:type="gramStart"/>
      <w:r w:rsidRPr="003F4149">
        <w:rPr>
          <w:rFonts w:ascii="Book Antiqua" w:eastAsia="Book Antiqua" w:hAnsi="Book Antiqua" w:cs="Book Antiqua"/>
          <w:color w:val="000000" w:themeColor="text1"/>
        </w:rPr>
        <w:t>ESCC</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37]</w:t>
      </w:r>
      <w:r w:rsidRPr="003F4149">
        <w:rPr>
          <w:rFonts w:ascii="Book Antiqua" w:eastAsia="Book Antiqua" w:hAnsi="Book Antiqua" w:cs="Book Antiqua"/>
          <w:color w:val="000000" w:themeColor="text1"/>
        </w:rPr>
        <w:t>. Zinc deficiency upregulates oncogenic </w:t>
      </w:r>
      <w:r w:rsidRPr="003F4149">
        <w:rPr>
          <w:rFonts w:ascii="Book Antiqua" w:eastAsia="Book Antiqua" w:hAnsi="Book Antiqua" w:cs="Book Antiqua"/>
          <w:i/>
          <w:iCs/>
          <w:color w:val="000000" w:themeColor="text1"/>
        </w:rPr>
        <w:t>miR-21</w:t>
      </w:r>
      <w:r w:rsidRPr="003F4149">
        <w:rPr>
          <w:rFonts w:ascii="Book Antiqua" w:eastAsia="Book Antiqua" w:hAnsi="Book Antiqua" w:cs="Book Antiqua"/>
          <w:color w:val="000000" w:themeColor="text1"/>
        </w:rPr>
        <w:t>, </w:t>
      </w:r>
      <w:r w:rsidRPr="003F4149">
        <w:rPr>
          <w:rFonts w:ascii="Book Antiqua" w:eastAsia="Book Antiqua" w:hAnsi="Book Antiqua" w:cs="Book Antiqua"/>
          <w:i/>
          <w:iCs/>
          <w:color w:val="000000" w:themeColor="text1"/>
        </w:rPr>
        <w:t>miR-31</w:t>
      </w:r>
      <w:r w:rsidRPr="003F4149">
        <w:rPr>
          <w:rFonts w:ascii="Book Antiqua" w:eastAsia="Book Antiqua" w:hAnsi="Book Antiqua" w:cs="Book Antiqua"/>
          <w:color w:val="000000" w:themeColor="text1"/>
        </w:rPr>
        <w:t>, and </w:t>
      </w:r>
      <w:r w:rsidRPr="003F4149">
        <w:rPr>
          <w:rFonts w:ascii="Book Antiqua" w:eastAsia="Book Antiqua" w:hAnsi="Book Antiqua" w:cs="Book Antiqua"/>
          <w:i/>
          <w:iCs/>
          <w:color w:val="000000" w:themeColor="text1"/>
        </w:rPr>
        <w:t>miR-223</w:t>
      </w:r>
      <w:r w:rsidRPr="003F4149">
        <w:rPr>
          <w:rFonts w:ascii="Book Antiqua" w:eastAsia="Book Antiqua" w:hAnsi="Book Antiqua" w:cs="Book Antiqua"/>
          <w:color w:val="000000" w:themeColor="text1"/>
        </w:rPr>
        <w:t> and downregulates the tumor suppressor gene </w:t>
      </w:r>
      <w:r w:rsidRPr="003F4149">
        <w:rPr>
          <w:rFonts w:ascii="Book Antiqua" w:eastAsia="Book Antiqua" w:hAnsi="Book Antiqua" w:cs="Book Antiqua"/>
          <w:i/>
          <w:iCs/>
          <w:color w:val="000000" w:themeColor="text1"/>
        </w:rPr>
        <w:t>miR-375</w:t>
      </w:r>
      <w:r w:rsidRPr="003F4149">
        <w:rPr>
          <w:rFonts w:ascii="Book Antiqua" w:eastAsia="Book Antiqua" w:hAnsi="Book Antiqua" w:cs="Book Antiqua"/>
          <w:color w:val="000000" w:themeColor="text1"/>
        </w:rPr>
        <w:t xml:space="preserve">, all of which are accompanied by the dysregulation of their target genes in esophageal </w:t>
      </w:r>
      <w:proofErr w:type="gramStart"/>
      <w:r w:rsidRPr="003F4149">
        <w:rPr>
          <w:rFonts w:ascii="Book Antiqua" w:eastAsia="Book Antiqua" w:hAnsi="Book Antiqua" w:cs="Book Antiqua"/>
          <w:color w:val="000000" w:themeColor="text1"/>
        </w:rPr>
        <w:t>cancer</w:t>
      </w:r>
      <w:r w:rsidRPr="003F4149">
        <w:rPr>
          <w:rFonts w:ascii="Book Antiqua" w:eastAsia="Book Antiqua" w:hAnsi="Book Antiqua" w:cs="Book Antiqua"/>
          <w:color w:val="000000" w:themeColor="text1"/>
          <w:vertAlign w:val="superscript"/>
        </w:rPr>
        <w:t>[</w:t>
      </w:r>
      <w:proofErr w:type="gramEnd"/>
      <w:r w:rsidRPr="003F4149">
        <w:rPr>
          <w:rFonts w:ascii="Book Antiqua" w:eastAsia="Book Antiqua" w:hAnsi="Book Antiqua" w:cs="Book Antiqua"/>
          <w:color w:val="000000" w:themeColor="text1"/>
          <w:vertAlign w:val="superscript"/>
        </w:rPr>
        <w:t>42-44]</w:t>
      </w:r>
      <w:r w:rsidRPr="003F4149">
        <w:rPr>
          <w:rFonts w:ascii="Book Antiqua" w:eastAsia="Book Antiqua" w:hAnsi="Book Antiqua" w:cs="Book Antiqua"/>
          <w:color w:val="000000" w:themeColor="text1"/>
        </w:rPr>
        <w:t>.</w:t>
      </w:r>
    </w:p>
    <w:p w14:paraId="522913A2"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0CE30512"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aps/>
          <w:color w:val="000000" w:themeColor="text1"/>
          <w:u w:val="single"/>
        </w:rPr>
        <w:t>CONCLUSION</w:t>
      </w:r>
    </w:p>
    <w:p w14:paraId="7C46477F" w14:textId="30E180E1"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In conclusion, dietary zinc deficiency can inhibit growth and promote the proliferation of esophageal epithelial squamous cells in mice. The mechanism may be related to the </w:t>
      </w:r>
      <w:r w:rsidRPr="003F4149">
        <w:rPr>
          <w:rFonts w:ascii="Book Antiqua" w:eastAsia="Book Antiqua" w:hAnsi="Book Antiqua" w:cs="Book Antiqua"/>
          <w:color w:val="000000" w:themeColor="text1"/>
        </w:rPr>
        <w:lastRenderedPageBreak/>
        <w:t>induced overexpression of COX-2, P38,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(p65 and p105), and other tumor-related factors. Zinc replenishment reversed this process by reducing the expression of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COX-2.</w:t>
      </w:r>
      <w:r w:rsidR="00655D91">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Because China has a high incidence of esophageal cancer, it may be beneficial to prevent the occurrence of esophageal cancer by promoting an increase in the intake of foods rich in zinc, such as fish, seafood, meat, fresh vegetables, and fruits.</w:t>
      </w:r>
    </w:p>
    <w:p w14:paraId="2F31C9AD"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2412B31D"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aps/>
          <w:color w:val="000000" w:themeColor="text1"/>
          <w:u w:val="single"/>
        </w:rPr>
        <w:t>ARTICLE HIGHLIGHTS</w:t>
      </w:r>
    </w:p>
    <w:p w14:paraId="7C6E1B06"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background</w:t>
      </w:r>
    </w:p>
    <w:p w14:paraId="270FBDED" w14:textId="039AAF09"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Zinc is an element with multiple functions. Zinc deficiency can lead to overexpression of several genes related to immune response, apoptosis, cell proliferation</w:t>
      </w:r>
      <w:r w:rsidR="008038B9">
        <w:rPr>
          <w:rFonts w:ascii="Book Antiqua" w:eastAsia="Book Antiqua" w:hAnsi="Book Antiqua" w:cs="Book Antiqua"/>
          <w:color w:val="000000" w:themeColor="text1"/>
        </w:rPr>
        <w:t>,</w:t>
      </w:r>
      <w:r w:rsidRPr="003F4149">
        <w:rPr>
          <w:rFonts w:ascii="Book Antiqua" w:eastAsia="Book Antiqua" w:hAnsi="Book Antiqua" w:cs="Book Antiqua"/>
          <w:color w:val="000000" w:themeColor="text1"/>
        </w:rPr>
        <w:t xml:space="preserve"> and transcriptional regulation. Dietary zinc deficiency has been shown to be associated with the development of esophageal cancer in humans, but the exact mechanism of action is not known. </w:t>
      </w:r>
    </w:p>
    <w:p w14:paraId="21F5F39B"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738F5839"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motivation</w:t>
      </w:r>
    </w:p>
    <w:p w14:paraId="5D387785" w14:textId="2E21292E"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Esophageal squamous cell carcinoma is a deadly disease with a 5-year survival rate of only 10%. Because of the absence of early symptoms, patients with </w:t>
      </w:r>
      <w:r w:rsidR="008038B9">
        <w:rPr>
          <w:rFonts w:ascii="Book Antiqua" w:eastAsia="Book Antiqua" w:hAnsi="Book Antiqua" w:cs="Book Antiqua"/>
          <w:color w:val="000000" w:themeColor="text1"/>
        </w:rPr>
        <w:t>e</w:t>
      </w:r>
      <w:r w:rsidR="008038B9" w:rsidRPr="003F4149">
        <w:rPr>
          <w:rFonts w:ascii="Book Antiqua" w:eastAsia="Book Antiqua" w:hAnsi="Book Antiqua" w:cs="Book Antiqua"/>
          <w:color w:val="000000" w:themeColor="text1"/>
        </w:rPr>
        <w:t xml:space="preserve">sophageal squamous cell carcinoma </w:t>
      </w:r>
      <w:r w:rsidRPr="003F4149">
        <w:rPr>
          <w:rFonts w:ascii="Book Antiqua" w:eastAsia="Book Antiqua" w:hAnsi="Book Antiqua" w:cs="Book Antiqua"/>
          <w:color w:val="000000" w:themeColor="text1"/>
        </w:rPr>
        <w:t>ESCC are usually diagnosed at a late stage and, therefore, have a poor prognosis. To improve the prevention and treatment of this deadly cancer, understanding its causes and discovering new early biomarkers are essential for chemoprevention and therapeutic options.</w:t>
      </w:r>
    </w:p>
    <w:p w14:paraId="5A4E0A0C"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7EE45B4D"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objectives</w:t>
      </w:r>
    </w:p>
    <w:p w14:paraId="198F9D39"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The aim of this study was to investigate the effects of dietary zinc deficiency on the growth, development, and proliferation of esophageal squamous cells in mice. In addition, we investigated the pathway of zinc deficiency-induced proliferation of esophageal squamous cells by detecting the expression of five predictive biomarkers, namely proliferating cell nuclear antigen (PCNA), mitogen-activated protein kinase p38 </w:t>
      </w:r>
      <w:r w:rsidRPr="003F4149">
        <w:rPr>
          <w:rFonts w:ascii="Book Antiqua" w:eastAsia="Book Antiqua" w:hAnsi="Book Antiqua" w:cs="Book Antiqua"/>
          <w:color w:val="000000" w:themeColor="text1"/>
        </w:rPr>
        <w:lastRenderedPageBreak/>
        <w:t>(p38MAPK), nuclear factor kappa B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and cyclooxygenase (COX)-2 protein.</w:t>
      </w:r>
    </w:p>
    <w:p w14:paraId="358F5E1D" w14:textId="77777777" w:rsidR="00A77B3E" w:rsidRPr="003F4149" w:rsidRDefault="00A77B3E" w:rsidP="003F4149">
      <w:pPr>
        <w:adjustRightInd w:val="0"/>
        <w:snapToGrid w:val="0"/>
        <w:spacing w:line="360" w:lineRule="auto"/>
        <w:ind w:firstLine="420"/>
        <w:jc w:val="both"/>
        <w:rPr>
          <w:rFonts w:ascii="Book Antiqua" w:hAnsi="Book Antiqua"/>
          <w:color w:val="000000" w:themeColor="text1"/>
        </w:rPr>
      </w:pPr>
    </w:p>
    <w:p w14:paraId="581A402C"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methods</w:t>
      </w:r>
    </w:p>
    <w:p w14:paraId="021CB653" w14:textId="29013335"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Thirty C57BL/6 mice were randomly divided into three groups: a zinc-sufficient (ZS) group, zinc-deficient (ZD) group, and zinc-replenished (ZR) group. For weeks 1–10, zinc levels in the mice diets were 30.66–30.89 mg/kg in the ZS group and 0.66–0.89 mg/kg in the ZD and ZR groups. During weeks 10–12, the ZR group was switched to the ZS diet; the other two groups had no changes in their diets. Changes in body weight, serum, and esophageal tissue zinc concentrations were assessed as well as differences in the expression of PCNA, p38MAPK,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p65, and COX-2 proteins in the esophageal mucosa.</w:t>
      </w:r>
    </w:p>
    <w:p w14:paraId="228B3591"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192C3FC"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results</w:t>
      </w:r>
    </w:p>
    <w:p w14:paraId="06756FE5" w14:textId="5CF5BB41"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 xml:space="preserve">The body weight and zinc concentration in the serum and esophageal mucosa were significantly lower in the ZD and ZR groups than in the ZS group. In ZD mice, there was a marked proliferation of basal cells in the esophageal mucosa, resulting in a disturbance in the arrangement of basal cells in layers 2–4, a thickening of the squamous layer, and a significant increase in the expression of the above-mentioned five proteins involved in proliferation and inflammation in the esophageal mucosa. </w:t>
      </w:r>
    </w:p>
    <w:p w14:paraId="62525365"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0B56342B"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conclusions</w:t>
      </w:r>
    </w:p>
    <w:p w14:paraId="051C0D5F" w14:textId="08646638"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The results indicated that the ZD diet decreased the growth rate and promoted the proliferation of esophageal squamous cells in mice. The mechanism of proliferation was related to the induced overexpression of COX-2, P38, PCNA, and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(p105 and p65), and the ZR diet reduced the expression of PCNA, NF-</w:t>
      </w:r>
      <w:proofErr w:type="spellStart"/>
      <w:r w:rsidRPr="003F4149">
        <w:rPr>
          <w:rFonts w:ascii="Book Antiqua" w:eastAsia="Book Antiqua" w:hAnsi="Book Antiqua" w:cs="Book Antiqua"/>
          <w:color w:val="000000" w:themeColor="text1"/>
        </w:rPr>
        <w:t>κB</w:t>
      </w:r>
      <w:proofErr w:type="spellEnd"/>
      <w:r w:rsidRPr="003F4149">
        <w:rPr>
          <w:rFonts w:ascii="Book Antiqua" w:eastAsia="Book Antiqua" w:hAnsi="Book Antiqua" w:cs="Book Antiqua"/>
          <w:color w:val="000000" w:themeColor="text1"/>
        </w:rPr>
        <w:t xml:space="preserve"> p105, and COX-2, thereby reversing this process.</w:t>
      </w:r>
    </w:p>
    <w:p w14:paraId="2039AE62"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FE3BA45"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i/>
          <w:color w:val="000000" w:themeColor="text1"/>
        </w:rPr>
        <w:t>Research perspectives</w:t>
      </w:r>
    </w:p>
    <w:p w14:paraId="3E6DCCA6" w14:textId="27C006C2"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lastRenderedPageBreak/>
        <w:t xml:space="preserve">In this study, all five proteins were </w:t>
      </w:r>
      <w:r w:rsidR="008038B9">
        <w:rPr>
          <w:rFonts w:ascii="Book Antiqua" w:eastAsia="Book Antiqua" w:hAnsi="Book Antiqua" w:cs="Book Antiqua"/>
          <w:color w:val="000000" w:themeColor="text1"/>
        </w:rPr>
        <w:t>detected</w:t>
      </w:r>
      <w:r w:rsidRPr="003F4149">
        <w:rPr>
          <w:rFonts w:ascii="Book Antiqua" w:eastAsia="Book Antiqua" w:hAnsi="Book Antiqua" w:cs="Book Antiqua"/>
          <w:color w:val="000000" w:themeColor="text1"/>
        </w:rPr>
        <w:t xml:space="preserve"> by immunohistochemistry</w:t>
      </w:r>
      <w:r w:rsidR="008038B9">
        <w:rPr>
          <w:rFonts w:ascii="Book Antiqua" w:eastAsia="Book Antiqua" w:hAnsi="Book Antiqua" w:cs="Book Antiqua"/>
          <w:color w:val="000000" w:themeColor="text1"/>
        </w:rPr>
        <w:t xml:space="preserve"> </w:t>
      </w:r>
      <w:r w:rsidRPr="003F4149">
        <w:rPr>
          <w:rFonts w:ascii="Book Antiqua" w:eastAsia="Book Antiqua" w:hAnsi="Book Antiqua" w:cs="Book Antiqua"/>
          <w:color w:val="000000" w:themeColor="text1"/>
        </w:rPr>
        <w:t>staining, which is a semi-quantitative method. In future studies, we will try to increase the sample size and use a quantitative approach to make the results more meaningful.</w:t>
      </w:r>
    </w:p>
    <w:p w14:paraId="1550BF25"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5C1A2D1" w14:textId="0285D235" w:rsidR="00A77B3E" w:rsidRPr="003F4149" w:rsidRDefault="006F216C" w:rsidP="003F4149">
      <w:pPr>
        <w:adjustRightInd w:val="0"/>
        <w:snapToGrid w:val="0"/>
        <w:spacing w:line="360" w:lineRule="auto"/>
        <w:jc w:val="both"/>
        <w:rPr>
          <w:rFonts w:ascii="Book Antiqua" w:eastAsia="Book Antiqua" w:hAnsi="Book Antiqua" w:cs="Book Antiqua"/>
          <w:b/>
          <w:color w:val="000000" w:themeColor="text1"/>
        </w:rPr>
      </w:pPr>
      <w:r w:rsidRPr="003F4149">
        <w:rPr>
          <w:rFonts w:ascii="Book Antiqua" w:eastAsia="Book Antiqua" w:hAnsi="Book Antiqua" w:cs="Book Antiqua"/>
          <w:b/>
          <w:color w:val="000000" w:themeColor="text1"/>
        </w:rPr>
        <w:t>REFERENCES</w:t>
      </w:r>
    </w:p>
    <w:p w14:paraId="5E663A68"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 </w:t>
      </w:r>
      <w:proofErr w:type="spellStart"/>
      <w:r w:rsidRPr="003F4149">
        <w:rPr>
          <w:rFonts w:ascii="Book Antiqua" w:hAnsi="Book Antiqua"/>
          <w:b/>
          <w:bCs/>
          <w:color w:val="000000" w:themeColor="text1"/>
        </w:rPr>
        <w:t>Ferlay</w:t>
      </w:r>
      <w:proofErr w:type="spellEnd"/>
      <w:r w:rsidRPr="003F4149">
        <w:rPr>
          <w:rFonts w:ascii="Book Antiqua" w:hAnsi="Book Antiqua"/>
          <w:b/>
          <w:bCs/>
          <w:color w:val="000000" w:themeColor="text1"/>
        </w:rPr>
        <w:t xml:space="preserve"> J</w:t>
      </w:r>
      <w:r w:rsidRPr="003F4149">
        <w:rPr>
          <w:rFonts w:ascii="Book Antiqua" w:hAnsi="Book Antiqua"/>
          <w:color w:val="000000" w:themeColor="text1"/>
        </w:rPr>
        <w:t xml:space="preserve">, Shin HR, Bray F, Forman D, Mathers C, Parkin DM. Estimates of worldwide burden of cancer in 2008: GLOBOCAN 2008. </w:t>
      </w:r>
      <w:r w:rsidRPr="003F4149">
        <w:rPr>
          <w:rFonts w:ascii="Book Antiqua" w:hAnsi="Book Antiqua"/>
          <w:i/>
          <w:iCs/>
          <w:color w:val="000000" w:themeColor="text1"/>
        </w:rPr>
        <w:t>Int J Cancer</w:t>
      </w:r>
      <w:r w:rsidRPr="003F4149">
        <w:rPr>
          <w:rFonts w:ascii="Book Antiqua" w:hAnsi="Book Antiqua"/>
          <w:color w:val="000000" w:themeColor="text1"/>
        </w:rPr>
        <w:t xml:space="preserve"> 2010; </w:t>
      </w:r>
      <w:r w:rsidRPr="003F4149">
        <w:rPr>
          <w:rFonts w:ascii="Book Antiqua" w:hAnsi="Book Antiqua"/>
          <w:b/>
          <w:bCs/>
          <w:color w:val="000000" w:themeColor="text1"/>
        </w:rPr>
        <w:t>127</w:t>
      </w:r>
      <w:r w:rsidRPr="003F4149">
        <w:rPr>
          <w:rFonts w:ascii="Book Antiqua" w:hAnsi="Book Antiqua"/>
          <w:color w:val="000000" w:themeColor="text1"/>
        </w:rPr>
        <w:t>: 2893-2917 [PMID: 21351269 DOI: 10.1002/ijc.25516]</w:t>
      </w:r>
    </w:p>
    <w:p w14:paraId="12DB8452"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 </w:t>
      </w:r>
      <w:r w:rsidRPr="003F4149">
        <w:rPr>
          <w:rFonts w:ascii="Book Antiqua" w:hAnsi="Book Antiqua"/>
          <w:b/>
          <w:bCs/>
          <w:color w:val="000000" w:themeColor="text1"/>
        </w:rPr>
        <w:t>Magee PN</w:t>
      </w:r>
      <w:r w:rsidRPr="003F4149">
        <w:rPr>
          <w:rFonts w:ascii="Book Antiqua" w:hAnsi="Book Antiqua"/>
          <w:color w:val="000000" w:themeColor="text1"/>
        </w:rPr>
        <w:t xml:space="preserve">. The experimental basis for the role of nitroso compounds in human cancer. </w:t>
      </w:r>
      <w:r w:rsidRPr="003F4149">
        <w:rPr>
          <w:rFonts w:ascii="Book Antiqua" w:hAnsi="Book Antiqua"/>
          <w:i/>
          <w:iCs/>
          <w:color w:val="000000" w:themeColor="text1"/>
        </w:rPr>
        <w:t xml:space="preserve">Cancer </w:t>
      </w:r>
      <w:proofErr w:type="spellStart"/>
      <w:r w:rsidRPr="003F4149">
        <w:rPr>
          <w:rFonts w:ascii="Book Antiqua" w:hAnsi="Book Antiqua"/>
          <w:i/>
          <w:iCs/>
          <w:color w:val="000000" w:themeColor="text1"/>
        </w:rPr>
        <w:t>Surv</w:t>
      </w:r>
      <w:proofErr w:type="spellEnd"/>
      <w:r w:rsidRPr="003F4149">
        <w:rPr>
          <w:rFonts w:ascii="Book Antiqua" w:hAnsi="Book Antiqua"/>
          <w:color w:val="000000" w:themeColor="text1"/>
        </w:rPr>
        <w:t xml:space="preserve"> 1989; </w:t>
      </w:r>
      <w:r w:rsidRPr="003F4149">
        <w:rPr>
          <w:rFonts w:ascii="Book Antiqua" w:hAnsi="Book Antiqua"/>
          <w:b/>
          <w:bCs/>
          <w:color w:val="000000" w:themeColor="text1"/>
        </w:rPr>
        <w:t>8</w:t>
      </w:r>
      <w:r w:rsidRPr="003F4149">
        <w:rPr>
          <w:rFonts w:ascii="Book Antiqua" w:hAnsi="Book Antiqua"/>
          <w:color w:val="000000" w:themeColor="text1"/>
        </w:rPr>
        <w:t>: 207-239 [PMID: 2696578]</w:t>
      </w:r>
    </w:p>
    <w:p w14:paraId="0A6FFDC8"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 </w:t>
      </w:r>
      <w:proofErr w:type="spellStart"/>
      <w:r w:rsidRPr="003F4149">
        <w:rPr>
          <w:rFonts w:ascii="Book Antiqua" w:hAnsi="Book Antiqua"/>
          <w:b/>
          <w:bCs/>
          <w:color w:val="000000" w:themeColor="text1"/>
        </w:rPr>
        <w:t>Abnet</w:t>
      </w:r>
      <w:proofErr w:type="spellEnd"/>
      <w:r w:rsidRPr="003F4149">
        <w:rPr>
          <w:rFonts w:ascii="Book Antiqua" w:hAnsi="Book Antiqua"/>
          <w:b/>
          <w:bCs/>
          <w:color w:val="000000" w:themeColor="text1"/>
        </w:rPr>
        <w:t xml:space="preserve"> CC</w:t>
      </w:r>
      <w:r w:rsidRPr="003F4149">
        <w:rPr>
          <w:rFonts w:ascii="Book Antiqua" w:hAnsi="Book Antiqua"/>
          <w:color w:val="000000" w:themeColor="text1"/>
        </w:rPr>
        <w:t xml:space="preserve">, Lai B, </w:t>
      </w:r>
      <w:proofErr w:type="spellStart"/>
      <w:r w:rsidRPr="003F4149">
        <w:rPr>
          <w:rFonts w:ascii="Book Antiqua" w:hAnsi="Book Antiqua"/>
          <w:color w:val="000000" w:themeColor="text1"/>
        </w:rPr>
        <w:t>Qiao</w:t>
      </w:r>
      <w:proofErr w:type="spellEnd"/>
      <w:r w:rsidRPr="003F4149">
        <w:rPr>
          <w:rFonts w:ascii="Book Antiqua" w:hAnsi="Book Antiqua"/>
          <w:color w:val="000000" w:themeColor="text1"/>
        </w:rPr>
        <w:t xml:space="preserve"> YL, Vogt S, Luo XM, Taylor PR, Dong ZW, Mark SD, </w:t>
      </w:r>
      <w:proofErr w:type="spellStart"/>
      <w:r w:rsidRPr="003F4149">
        <w:rPr>
          <w:rFonts w:ascii="Book Antiqua" w:hAnsi="Book Antiqua"/>
          <w:color w:val="000000" w:themeColor="text1"/>
        </w:rPr>
        <w:t>Dawsey</w:t>
      </w:r>
      <w:proofErr w:type="spellEnd"/>
      <w:r w:rsidRPr="003F4149">
        <w:rPr>
          <w:rFonts w:ascii="Book Antiqua" w:hAnsi="Book Antiqua"/>
          <w:color w:val="000000" w:themeColor="text1"/>
        </w:rPr>
        <w:t xml:space="preserve"> SM. Zinc concentration in esophageal biopsy specimens measured by x-ray fluorescence and esophageal cancer risk. </w:t>
      </w:r>
      <w:r w:rsidRPr="003F4149">
        <w:rPr>
          <w:rFonts w:ascii="Book Antiqua" w:hAnsi="Book Antiqua"/>
          <w:i/>
          <w:iCs/>
          <w:color w:val="000000" w:themeColor="text1"/>
        </w:rPr>
        <w:t>J Natl Cancer Inst</w:t>
      </w:r>
      <w:r w:rsidRPr="003F4149">
        <w:rPr>
          <w:rFonts w:ascii="Book Antiqua" w:hAnsi="Book Antiqua"/>
          <w:color w:val="000000" w:themeColor="text1"/>
        </w:rPr>
        <w:t xml:space="preserve"> 2005; </w:t>
      </w:r>
      <w:r w:rsidRPr="003F4149">
        <w:rPr>
          <w:rFonts w:ascii="Book Antiqua" w:hAnsi="Book Antiqua"/>
          <w:b/>
          <w:bCs/>
          <w:color w:val="000000" w:themeColor="text1"/>
        </w:rPr>
        <w:t>97</w:t>
      </w:r>
      <w:r w:rsidRPr="003F4149">
        <w:rPr>
          <w:rFonts w:ascii="Book Antiqua" w:hAnsi="Book Antiqua"/>
          <w:color w:val="000000" w:themeColor="text1"/>
        </w:rPr>
        <w:t>: 301-306 [PMID: 15713965 DOI: 10.1093/</w:t>
      </w:r>
      <w:proofErr w:type="spellStart"/>
      <w:r w:rsidRPr="003F4149">
        <w:rPr>
          <w:rFonts w:ascii="Book Antiqua" w:hAnsi="Book Antiqua"/>
          <w:color w:val="000000" w:themeColor="text1"/>
        </w:rPr>
        <w:t>jnci</w:t>
      </w:r>
      <w:proofErr w:type="spellEnd"/>
      <w:r w:rsidRPr="003F4149">
        <w:rPr>
          <w:rFonts w:ascii="Book Antiqua" w:hAnsi="Book Antiqua"/>
          <w:color w:val="000000" w:themeColor="text1"/>
        </w:rPr>
        <w:t>/dji042]</w:t>
      </w:r>
    </w:p>
    <w:p w14:paraId="056799C8"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4 </w:t>
      </w:r>
      <w:r w:rsidRPr="003F4149">
        <w:rPr>
          <w:rFonts w:ascii="Book Antiqua" w:hAnsi="Book Antiqua"/>
          <w:b/>
          <w:bCs/>
          <w:color w:val="000000" w:themeColor="text1"/>
        </w:rPr>
        <w:t>Dar NA</w:t>
      </w:r>
      <w:r w:rsidRPr="003F4149">
        <w:rPr>
          <w:rFonts w:ascii="Book Antiqua" w:hAnsi="Book Antiqua"/>
          <w:color w:val="000000" w:themeColor="text1"/>
        </w:rPr>
        <w:t xml:space="preserve">, Mir MM, Salam I, Malik MA, Gulzar GM, </w:t>
      </w:r>
      <w:proofErr w:type="spellStart"/>
      <w:r w:rsidRPr="003F4149">
        <w:rPr>
          <w:rFonts w:ascii="Book Antiqua" w:hAnsi="Book Antiqua"/>
          <w:color w:val="000000" w:themeColor="text1"/>
        </w:rPr>
        <w:t>Yatoo</w:t>
      </w:r>
      <w:proofErr w:type="spellEnd"/>
      <w:r w:rsidRPr="003F4149">
        <w:rPr>
          <w:rFonts w:ascii="Book Antiqua" w:hAnsi="Book Antiqua"/>
          <w:color w:val="000000" w:themeColor="text1"/>
        </w:rPr>
        <w:t xml:space="preserve"> GN, Ahmad A, Shah A. Association between copper excess, zinc deficiency, and TP53 mutations in esophageal squamous cell carcinoma from Kashmir Valley, India--a high risk area. </w:t>
      </w:r>
      <w:proofErr w:type="spellStart"/>
      <w:r w:rsidRPr="003F4149">
        <w:rPr>
          <w:rFonts w:ascii="Book Antiqua" w:hAnsi="Book Antiqua"/>
          <w:i/>
          <w:iCs/>
          <w:color w:val="000000" w:themeColor="text1"/>
        </w:rPr>
        <w:t>Nutr</w:t>
      </w:r>
      <w:proofErr w:type="spellEnd"/>
      <w:r w:rsidRPr="003F4149">
        <w:rPr>
          <w:rFonts w:ascii="Book Antiqua" w:hAnsi="Book Antiqua"/>
          <w:i/>
          <w:iCs/>
          <w:color w:val="000000" w:themeColor="text1"/>
        </w:rPr>
        <w:t xml:space="preserve"> Cancer</w:t>
      </w:r>
      <w:r w:rsidRPr="003F4149">
        <w:rPr>
          <w:rFonts w:ascii="Book Antiqua" w:hAnsi="Book Antiqua"/>
          <w:color w:val="000000" w:themeColor="text1"/>
        </w:rPr>
        <w:t xml:space="preserve"> 2008; </w:t>
      </w:r>
      <w:r w:rsidRPr="003F4149">
        <w:rPr>
          <w:rFonts w:ascii="Book Antiqua" w:hAnsi="Book Antiqua"/>
          <w:b/>
          <w:bCs/>
          <w:color w:val="000000" w:themeColor="text1"/>
        </w:rPr>
        <w:t>60</w:t>
      </w:r>
      <w:r w:rsidRPr="003F4149">
        <w:rPr>
          <w:rFonts w:ascii="Book Antiqua" w:hAnsi="Book Antiqua"/>
          <w:color w:val="000000" w:themeColor="text1"/>
        </w:rPr>
        <w:t>: 585-591 [PMID: 18791921 DOI: 10.1080/01635580802290231]</w:t>
      </w:r>
    </w:p>
    <w:p w14:paraId="72834301"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5 </w:t>
      </w:r>
      <w:proofErr w:type="spellStart"/>
      <w:r w:rsidRPr="003F4149">
        <w:rPr>
          <w:rFonts w:ascii="Book Antiqua" w:hAnsi="Book Antiqua"/>
          <w:b/>
          <w:bCs/>
          <w:color w:val="000000" w:themeColor="text1"/>
        </w:rPr>
        <w:t>Skrajnowska</w:t>
      </w:r>
      <w:proofErr w:type="spellEnd"/>
      <w:r w:rsidRPr="003F4149">
        <w:rPr>
          <w:rFonts w:ascii="Book Antiqua" w:hAnsi="Book Antiqua"/>
          <w:b/>
          <w:bCs/>
          <w:color w:val="000000" w:themeColor="text1"/>
        </w:rPr>
        <w:t xml:space="preserve"> D</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Bobrowska-Korczak</w:t>
      </w:r>
      <w:proofErr w:type="spellEnd"/>
      <w:r w:rsidRPr="003F4149">
        <w:rPr>
          <w:rFonts w:ascii="Book Antiqua" w:hAnsi="Book Antiqua"/>
          <w:color w:val="000000" w:themeColor="text1"/>
        </w:rPr>
        <w:t xml:space="preserve"> B. Role of Zinc in Immune System and Anti-Cancer Defense Mechanisms. </w:t>
      </w:r>
      <w:r w:rsidRPr="003F4149">
        <w:rPr>
          <w:rFonts w:ascii="Book Antiqua" w:hAnsi="Book Antiqua"/>
          <w:i/>
          <w:iCs/>
          <w:color w:val="000000" w:themeColor="text1"/>
        </w:rPr>
        <w:t>Nutrients</w:t>
      </w:r>
      <w:r w:rsidRPr="003F4149">
        <w:rPr>
          <w:rFonts w:ascii="Book Antiqua" w:hAnsi="Book Antiqua"/>
          <w:color w:val="000000" w:themeColor="text1"/>
        </w:rPr>
        <w:t xml:space="preserve"> 2019; </w:t>
      </w:r>
      <w:r w:rsidRPr="003F4149">
        <w:rPr>
          <w:rFonts w:ascii="Book Antiqua" w:hAnsi="Book Antiqua"/>
          <w:b/>
          <w:bCs/>
          <w:color w:val="000000" w:themeColor="text1"/>
        </w:rPr>
        <w:t>11</w:t>
      </w:r>
      <w:r w:rsidRPr="003F4149">
        <w:rPr>
          <w:rFonts w:ascii="Book Antiqua" w:hAnsi="Book Antiqua"/>
          <w:color w:val="000000" w:themeColor="text1"/>
        </w:rPr>
        <w:t xml:space="preserve"> [PMID: 31546724 DOI: 10.3390/nu11102273]</w:t>
      </w:r>
    </w:p>
    <w:p w14:paraId="30AE63CB"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6 </w:t>
      </w:r>
      <w:r w:rsidRPr="003F4149">
        <w:rPr>
          <w:rFonts w:ascii="Book Antiqua" w:hAnsi="Book Antiqua"/>
          <w:b/>
          <w:bCs/>
          <w:color w:val="000000" w:themeColor="text1"/>
        </w:rPr>
        <w:t>Boehm EM</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Gildenberg</w:t>
      </w:r>
      <w:proofErr w:type="spellEnd"/>
      <w:r w:rsidRPr="003F4149">
        <w:rPr>
          <w:rFonts w:ascii="Book Antiqua" w:hAnsi="Book Antiqua"/>
          <w:color w:val="000000" w:themeColor="text1"/>
        </w:rPr>
        <w:t xml:space="preserve"> MS, Washington MT. The Many Roles of PCNA in Eukaryotic DNA Replication. </w:t>
      </w:r>
      <w:r w:rsidRPr="003F4149">
        <w:rPr>
          <w:rFonts w:ascii="Book Antiqua" w:hAnsi="Book Antiqua"/>
          <w:i/>
          <w:iCs/>
          <w:color w:val="000000" w:themeColor="text1"/>
        </w:rPr>
        <w:t>Enzymes</w:t>
      </w:r>
      <w:r w:rsidRPr="003F4149">
        <w:rPr>
          <w:rFonts w:ascii="Book Antiqua" w:hAnsi="Book Antiqua"/>
          <w:color w:val="000000" w:themeColor="text1"/>
        </w:rPr>
        <w:t xml:space="preserve"> 2016; </w:t>
      </w:r>
      <w:r w:rsidRPr="003F4149">
        <w:rPr>
          <w:rFonts w:ascii="Book Antiqua" w:hAnsi="Book Antiqua"/>
          <w:b/>
          <w:bCs/>
          <w:color w:val="000000" w:themeColor="text1"/>
        </w:rPr>
        <w:t>39</w:t>
      </w:r>
      <w:r w:rsidRPr="003F4149">
        <w:rPr>
          <w:rFonts w:ascii="Book Antiqua" w:hAnsi="Book Antiqua"/>
          <w:color w:val="000000" w:themeColor="text1"/>
        </w:rPr>
        <w:t>: 231-254 [PMID: 27241932 DOI: 10.1016/bs.enz.2016.03.003]</w:t>
      </w:r>
    </w:p>
    <w:p w14:paraId="2D3721EA"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7 </w:t>
      </w:r>
      <w:r w:rsidRPr="003F4149">
        <w:rPr>
          <w:rFonts w:ascii="Book Antiqua" w:hAnsi="Book Antiqua"/>
          <w:b/>
          <w:bCs/>
          <w:color w:val="000000" w:themeColor="text1"/>
        </w:rPr>
        <w:t xml:space="preserve">Van der </w:t>
      </w:r>
      <w:proofErr w:type="spellStart"/>
      <w:r w:rsidRPr="003F4149">
        <w:rPr>
          <w:rFonts w:ascii="Book Antiqua" w:hAnsi="Book Antiqua"/>
          <w:b/>
          <w:bCs/>
          <w:color w:val="000000" w:themeColor="text1"/>
        </w:rPr>
        <w:t>Heiden</w:t>
      </w:r>
      <w:proofErr w:type="spellEnd"/>
      <w:r w:rsidRPr="003F4149">
        <w:rPr>
          <w:rFonts w:ascii="Book Antiqua" w:hAnsi="Book Antiqua"/>
          <w:b/>
          <w:bCs/>
          <w:color w:val="000000" w:themeColor="text1"/>
        </w:rPr>
        <w:t xml:space="preserve"> K</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Cuhlmann</w:t>
      </w:r>
      <w:proofErr w:type="spellEnd"/>
      <w:r w:rsidRPr="003F4149">
        <w:rPr>
          <w:rFonts w:ascii="Book Antiqua" w:hAnsi="Book Antiqua"/>
          <w:color w:val="000000" w:themeColor="text1"/>
        </w:rPr>
        <w:t xml:space="preserve"> S, Luong le A, </w:t>
      </w:r>
      <w:proofErr w:type="spellStart"/>
      <w:r w:rsidRPr="003F4149">
        <w:rPr>
          <w:rFonts w:ascii="Book Antiqua" w:hAnsi="Book Antiqua"/>
          <w:color w:val="000000" w:themeColor="text1"/>
        </w:rPr>
        <w:t>Zakkar</w:t>
      </w:r>
      <w:proofErr w:type="spellEnd"/>
      <w:r w:rsidRPr="003F4149">
        <w:rPr>
          <w:rFonts w:ascii="Book Antiqua" w:hAnsi="Book Antiqua"/>
          <w:color w:val="000000" w:themeColor="text1"/>
        </w:rPr>
        <w:t xml:space="preserve"> M, Evans PC. Role of nuclear factor </w:t>
      </w:r>
      <w:proofErr w:type="spellStart"/>
      <w:r w:rsidRPr="003F4149">
        <w:rPr>
          <w:rFonts w:ascii="Book Antiqua" w:hAnsi="Book Antiqua"/>
          <w:color w:val="000000" w:themeColor="text1"/>
        </w:rPr>
        <w:t>kappaB</w:t>
      </w:r>
      <w:proofErr w:type="spellEnd"/>
      <w:r w:rsidRPr="003F4149">
        <w:rPr>
          <w:rFonts w:ascii="Book Antiqua" w:hAnsi="Book Antiqua"/>
          <w:color w:val="000000" w:themeColor="text1"/>
        </w:rPr>
        <w:t xml:space="preserve"> in cardiovascular health and disease. </w:t>
      </w:r>
      <w:r w:rsidRPr="003F4149">
        <w:rPr>
          <w:rFonts w:ascii="Book Antiqua" w:hAnsi="Book Antiqua"/>
          <w:i/>
          <w:iCs/>
          <w:color w:val="000000" w:themeColor="text1"/>
        </w:rPr>
        <w:t>Clin Sci (</w:t>
      </w:r>
      <w:proofErr w:type="spellStart"/>
      <w:r w:rsidRPr="003F4149">
        <w:rPr>
          <w:rFonts w:ascii="Book Antiqua" w:hAnsi="Book Antiqua"/>
          <w:i/>
          <w:iCs/>
          <w:color w:val="000000" w:themeColor="text1"/>
        </w:rPr>
        <w:t>Lond</w:t>
      </w:r>
      <w:proofErr w:type="spellEnd"/>
      <w:r w:rsidRPr="003F4149">
        <w:rPr>
          <w:rFonts w:ascii="Book Antiqua" w:hAnsi="Book Antiqua"/>
          <w:i/>
          <w:iCs/>
          <w:color w:val="000000" w:themeColor="text1"/>
        </w:rPr>
        <w:t>)</w:t>
      </w:r>
      <w:r w:rsidRPr="003F4149">
        <w:rPr>
          <w:rFonts w:ascii="Book Antiqua" w:hAnsi="Book Antiqua"/>
          <w:color w:val="000000" w:themeColor="text1"/>
        </w:rPr>
        <w:t xml:space="preserve"> 2010; </w:t>
      </w:r>
      <w:r w:rsidRPr="003F4149">
        <w:rPr>
          <w:rFonts w:ascii="Book Antiqua" w:hAnsi="Book Antiqua"/>
          <w:b/>
          <w:bCs/>
          <w:color w:val="000000" w:themeColor="text1"/>
        </w:rPr>
        <w:t>118</w:t>
      </w:r>
      <w:r w:rsidRPr="003F4149">
        <w:rPr>
          <w:rFonts w:ascii="Book Antiqua" w:hAnsi="Book Antiqua"/>
          <w:color w:val="000000" w:themeColor="text1"/>
        </w:rPr>
        <w:t>: 593-605 [PMID: 20175746 DOI: 10.1042/CS20090557]</w:t>
      </w:r>
    </w:p>
    <w:p w14:paraId="371CC634"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lastRenderedPageBreak/>
        <w:t xml:space="preserve">8 </w:t>
      </w:r>
      <w:r w:rsidRPr="003F4149">
        <w:rPr>
          <w:rFonts w:ascii="Book Antiqua" w:hAnsi="Book Antiqua"/>
          <w:b/>
          <w:bCs/>
          <w:color w:val="000000" w:themeColor="text1"/>
        </w:rPr>
        <w:t>Foster M</w:t>
      </w:r>
      <w:r w:rsidRPr="003F4149">
        <w:rPr>
          <w:rFonts w:ascii="Book Antiqua" w:hAnsi="Book Antiqua"/>
          <w:color w:val="000000" w:themeColor="text1"/>
        </w:rPr>
        <w:t xml:space="preserve">, Samman S. Zinc and regulation of inflammatory cytokines: implications for cardiometabolic disease. </w:t>
      </w:r>
      <w:r w:rsidRPr="003F4149">
        <w:rPr>
          <w:rFonts w:ascii="Book Antiqua" w:hAnsi="Book Antiqua"/>
          <w:i/>
          <w:iCs/>
          <w:color w:val="000000" w:themeColor="text1"/>
        </w:rPr>
        <w:t>Nutrients</w:t>
      </w:r>
      <w:r w:rsidRPr="003F4149">
        <w:rPr>
          <w:rFonts w:ascii="Book Antiqua" w:hAnsi="Book Antiqua"/>
          <w:color w:val="000000" w:themeColor="text1"/>
        </w:rPr>
        <w:t xml:space="preserve"> 2012; </w:t>
      </w:r>
      <w:r w:rsidRPr="003F4149">
        <w:rPr>
          <w:rFonts w:ascii="Book Antiqua" w:hAnsi="Book Antiqua"/>
          <w:b/>
          <w:bCs/>
          <w:color w:val="000000" w:themeColor="text1"/>
        </w:rPr>
        <w:t>4</w:t>
      </w:r>
      <w:r w:rsidRPr="003F4149">
        <w:rPr>
          <w:rFonts w:ascii="Book Antiqua" w:hAnsi="Book Antiqua"/>
          <w:color w:val="000000" w:themeColor="text1"/>
        </w:rPr>
        <w:t>: 676-694 [PMID: 22852057 DOI: 10.3390/nu4070676]</w:t>
      </w:r>
    </w:p>
    <w:p w14:paraId="65EC9B92"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9 </w:t>
      </w:r>
      <w:proofErr w:type="spellStart"/>
      <w:r w:rsidRPr="003F4149">
        <w:rPr>
          <w:rFonts w:ascii="Book Antiqua" w:hAnsi="Book Antiqua"/>
          <w:b/>
          <w:bCs/>
          <w:color w:val="000000" w:themeColor="text1"/>
        </w:rPr>
        <w:t>Jin</w:t>
      </w:r>
      <w:proofErr w:type="spellEnd"/>
      <w:r w:rsidRPr="003F4149">
        <w:rPr>
          <w:rFonts w:ascii="Book Antiqua" w:hAnsi="Book Antiqua"/>
          <w:b/>
          <w:bCs/>
          <w:color w:val="000000" w:themeColor="text1"/>
        </w:rPr>
        <w:t xml:space="preserve"> J</w:t>
      </w:r>
      <w:r w:rsidRPr="003F4149">
        <w:rPr>
          <w:rFonts w:ascii="Book Antiqua" w:hAnsi="Book Antiqua"/>
          <w:color w:val="000000" w:themeColor="text1"/>
        </w:rPr>
        <w:t>, Guo T, Guo Y, Liu J, Qu F, He Y. Methylation</w:t>
      </w:r>
      <w:r w:rsidRPr="003F4149">
        <w:rPr>
          <w:rFonts w:ascii="Book Antiqua" w:hAnsi="Book Antiqua"/>
          <w:color w:val="000000" w:themeColor="text1"/>
        </w:rPr>
        <w:noBreakHyphen/>
        <w:t>associated silencing of miR</w:t>
      </w:r>
      <w:r w:rsidRPr="003F4149">
        <w:rPr>
          <w:rFonts w:ascii="Book Antiqua" w:hAnsi="Book Antiqua"/>
          <w:color w:val="000000" w:themeColor="text1"/>
        </w:rPr>
        <w:noBreakHyphen/>
        <w:t>128 promotes the development of esophageal cancer by targeting COX</w:t>
      </w:r>
      <w:r w:rsidRPr="003F4149">
        <w:rPr>
          <w:rFonts w:ascii="Book Antiqua" w:hAnsi="Book Antiqua"/>
          <w:color w:val="000000" w:themeColor="text1"/>
        </w:rPr>
        <w:noBreakHyphen/>
        <w:t xml:space="preserve">2 in areas with a high incidence of esophageal cancer. </w:t>
      </w:r>
      <w:r w:rsidRPr="003F4149">
        <w:rPr>
          <w:rFonts w:ascii="Book Antiqua" w:hAnsi="Book Antiqua"/>
          <w:i/>
          <w:iCs/>
          <w:color w:val="000000" w:themeColor="text1"/>
        </w:rPr>
        <w:t>Int J Oncol</w:t>
      </w:r>
      <w:r w:rsidRPr="003F4149">
        <w:rPr>
          <w:rFonts w:ascii="Book Antiqua" w:hAnsi="Book Antiqua"/>
          <w:color w:val="000000" w:themeColor="text1"/>
        </w:rPr>
        <w:t xml:space="preserve"> 2019; </w:t>
      </w:r>
      <w:r w:rsidRPr="003F4149">
        <w:rPr>
          <w:rFonts w:ascii="Book Antiqua" w:hAnsi="Book Antiqua"/>
          <w:b/>
          <w:bCs/>
          <w:color w:val="000000" w:themeColor="text1"/>
        </w:rPr>
        <w:t>54</w:t>
      </w:r>
      <w:r w:rsidRPr="003F4149">
        <w:rPr>
          <w:rFonts w:ascii="Book Antiqua" w:hAnsi="Book Antiqua"/>
          <w:color w:val="000000" w:themeColor="text1"/>
        </w:rPr>
        <w:t>: 644-654 [PMID: 30535495 DOI: 10.3892/ijo.2018.4653]</w:t>
      </w:r>
    </w:p>
    <w:p w14:paraId="41191258"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10 </w:t>
      </w:r>
      <w:r w:rsidRPr="003F4149">
        <w:rPr>
          <w:rFonts w:ascii="Book Antiqua" w:hAnsi="Book Antiqua"/>
          <w:b/>
          <w:bCs/>
          <w:color w:val="000000" w:themeColor="text1"/>
        </w:rPr>
        <w:t>Peng Q</w:t>
      </w:r>
      <w:r w:rsidRPr="003F4149">
        <w:rPr>
          <w:rFonts w:ascii="Book Antiqua" w:hAnsi="Book Antiqua"/>
          <w:color w:val="000000" w:themeColor="text1"/>
        </w:rPr>
        <w:t xml:space="preserve">, Yang S, Lao X, Tang W, Chen Z, Lai H, Wang J, Sui J, Qin X, Li S. Meta-analysis of the association between COX-2 polymorphisms and risk of colorectal cancer based on case-control studies. </w:t>
      </w:r>
      <w:proofErr w:type="spellStart"/>
      <w:r w:rsidRPr="003F4149">
        <w:rPr>
          <w:rFonts w:ascii="Book Antiqua" w:hAnsi="Book Antiqua"/>
          <w:i/>
          <w:iCs/>
          <w:color w:val="000000" w:themeColor="text1"/>
        </w:rPr>
        <w:t>PLoS</w:t>
      </w:r>
      <w:proofErr w:type="spellEnd"/>
      <w:r w:rsidRPr="003F4149">
        <w:rPr>
          <w:rFonts w:ascii="Book Antiqua" w:hAnsi="Book Antiqua"/>
          <w:i/>
          <w:iCs/>
          <w:color w:val="000000" w:themeColor="text1"/>
        </w:rPr>
        <w:t xml:space="preserve"> One</w:t>
      </w:r>
      <w:r w:rsidRPr="003F4149">
        <w:rPr>
          <w:rFonts w:ascii="Book Antiqua" w:hAnsi="Book Antiqua"/>
          <w:color w:val="000000" w:themeColor="text1"/>
        </w:rPr>
        <w:t xml:space="preserve"> 2014; </w:t>
      </w:r>
      <w:r w:rsidRPr="003F4149">
        <w:rPr>
          <w:rFonts w:ascii="Book Antiqua" w:hAnsi="Book Antiqua"/>
          <w:b/>
          <w:bCs/>
          <w:color w:val="000000" w:themeColor="text1"/>
        </w:rPr>
        <w:t>9</w:t>
      </w:r>
      <w:r w:rsidRPr="003F4149">
        <w:rPr>
          <w:rFonts w:ascii="Book Antiqua" w:hAnsi="Book Antiqua"/>
          <w:color w:val="000000" w:themeColor="text1"/>
        </w:rPr>
        <w:t>: e94790 [PMID: 24733273 DOI: 10.1371/journal.pone.0094790]</w:t>
      </w:r>
    </w:p>
    <w:p w14:paraId="79E19FCB"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11 </w:t>
      </w:r>
      <w:r w:rsidRPr="003F4149">
        <w:rPr>
          <w:rFonts w:ascii="Book Antiqua" w:hAnsi="Book Antiqua"/>
          <w:b/>
          <w:bCs/>
          <w:color w:val="000000" w:themeColor="text1"/>
        </w:rPr>
        <w:t>Jiang JG</w:t>
      </w:r>
      <w:r w:rsidRPr="003F4149">
        <w:rPr>
          <w:rFonts w:ascii="Book Antiqua" w:hAnsi="Book Antiqua"/>
          <w:color w:val="000000" w:themeColor="text1"/>
        </w:rPr>
        <w:t xml:space="preserve">, Tang JB, Chen CL, Liu BX, Fu XN, Zhu ZH, Qu W, </w:t>
      </w:r>
      <w:proofErr w:type="spellStart"/>
      <w:r w:rsidRPr="003F4149">
        <w:rPr>
          <w:rFonts w:ascii="Book Antiqua" w:hAnsi="Book Antiqua"/>
          <w:color w:val="000000" w:themeColor="text1"/>
        </w:rPr>
        <w:t>Cianflone</w:t>
      </w:r>
      <w:proofErr w:type="spellEnd"/>
      <w:r w:rsidRPr="003F4149">
        <w:rPr>
          <w:rFonts w:ascii="Book Antiqua" w:hAnsi="Book Antiqua"/>
          <w:color w:val="000000" w:themeColor="text1"/>
        </w:rPr>
        <w:t xml:space="preserve"> K, </w:t>
      </w:r>
      <w:proofErr w:type="spellStart"/>
      <w:r w:rsidRPr="003F4149">
        <w:rPr>
          <w:rFonts w:ascii="Book Antiqua" w:hAnsi="Book Antiqua"/>
          <w:color w:val="000000" w:themeColor="text1"/>
        </w:rPr>
        <w:t>Waalkes</w:t>
      </w:r>
      <w:proofErr w:type="spellEnd"/>
      <w:r w:rsidRPr="003F4149">
        <w:rPr>
          <w:rFonts w:ascii="Book Antiqua" w:hAnsi="Book Antiqua"/>
          <w:color w:val="000000" w:themeColor="text1"/>
        </w:rPr>
        <w:t xml:space="preserve"> MP, Wang DW. Expression of cyclooxygenase-2 in human esophageal squamous cell carcinomas. </w:t>
      </w:r>
      <w:r w:rsidRPr="003F4149">
        <w:rPr>
          <w:rFonts w:ascii="Book Antiqua" w:hAnsi="Book Antiqua"/>
          <w:i/>
          <w:iCs/>
          <w:color w:val="000000" w:themeColor="text1"/>
        </w:rPr>
        <w:t>World J Gastroenterol</w:t>
      </w:r>
      <w:r w:rsidRPr="003F4149">
        <w:rPr>
          <w:rFonts w:ascii="Book Antiqua" w:hAnsi="Book Antiqua"/>
          <w:color w:val="000000" w:themeColor="text1"/>
        </w:rPr>
        <w:t xml:space="preserve"> 2004; </w:t>
      </w:r>
      <w:r w:rsidRPr="003F4149">
        <w:rPr>
          <w:rFonts w:ascii="Book Antiqua" w:hAnsi="Book Antiqua"/>
          <w:b/>
          <w:bCs/>
          <w:color w:val="000000" w:themeColor="text1"/>
        </w:rPr>
        <w:t>10</w:t>
      </w:r>
      <w:r w:rsidRPr="003F4149">
        <w:rPr>
          <w:rFonts w:ascii="Book Antiqua" w:hAnsi="Book Antiqua"/>
          <w:color w:val="000000" w:themeColor="text1"/>
        </w:rPr>
        <w:t>: 2168-2173 [PMID: 15259059 DOI: 10.3748/</w:t>
      </w:r>
      <w:proofErr w:type="gramStart"/>
      <w:r w:rsidRPr="003F4149">
        <w:rPr>
          <w:rFonts w:ascii="Book Antiqua" w:hAnsi="Book Antiqua"/>
          <w:color w:val="000000" w:themeColor="text1"/>
        </w:rPr>
        <w:t>wjg.v10.i</w:t>
      </w:r>
      <w:proofErr w:type="gramEnd"/>
      <w:r w:rsidRPr="003F4149">
        <w:rPr>
          <w:rFonts w:ascii="Book Antiqua" w:hAnsi="Book Antiqua"/>
          <w:color w:val="000000" w:themeColor="text1"/>
        </w:rPr>
        <w:t>15.2168]</w:t>
      </w:r>
    </w:p>
    <w:p w14:paraId="5FBC292D"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12 </w:t>
      </w:r>
      <w:r w:rsidRPr="003F4149">
        <w:rPr>
          <w:rFonts w:ascii="Book Antiqua" w:hAnsi="Book Antiqua"/>
          <w:b/>
          <w:bCs/>
          <w:color w:val="000000" w:themeColor="text1"/>
        </w:rPr>
        <w:t>Cheng Y</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Qiao</w:t>
      </w:r>
      <w:proofErr w:type="spellEnd"/>
      <w:r w:rsidRPr="003F4149">
        <w:rPr>
          <w:rFonts w:ascii="Book Antiqua" w:hAnsi="Book Antiqua"/>
          <w:color w:val="000000" w:themeColor="text1"/>
        </w:rPr>
        <w:t xml:space="preserve"> Z, Dang C, Zhou B, Li S, Zhang W, Jiang J, Song Y, Zhang J, </w:t>
      </w:r>
      <w:proofErr w:type="spellStart"/>
      <w:r w:rsidRPr="003F4149">
        <w:rPr>
          <w:rFonts w:ascii="Book Antiqua" w:hAnsi="Book Antiqua"/>
          <w:color w:val="000000" w:themeColor="text1"/>
        </w:rPr>
        <w:t>Diao</w:t>
      </w:r>
      <w:proofErr w:type="spellEnd"/>
      <w:r w:rsidRPr="003F4149">
        <w:rPr>
          <w:rFonts w:ascii="Book Antiqua" w:hAnsi="Book Antiqua"/>
          <w:color w:val="000000" w:themeColor="text1"/>
        </w:rPr>
        <w:t xml:space="preserve"> D. p38 predicts depression and poor outcome in esophageal cancer. </w:t>
      </w:r>
      <w:r w:rsidRPr="003F4149">
        <w:rPr>
          <w:rFonts w:ascii="Book Antiqua" w:hAnsi="Book Antiqua"/>
          <w:i/>
          <w:iCs/>
          <w:color w:val="000000" w:themeColor="text1"/>
        </w:rPr>
        <w:t>Oncol Lett</w:t>
      </w:r>
      <w:r w:rsidRPr="003F4149">
        <w:rPr>
          <w:rFonts w:ascii="Book Antiqua" w:hAnsi="Book Antiqua"/>
          <w:color w:val="000000" w:themeColor="text1"/>
        </w:rPr>
        <w:t xml:space="preserve"> 2017; </w:t>
      </w:r>
      <w:r w:rsidRPr="003F4149">
        <w:rPr>
          <w:rFonts w:ascii="Book Antiqua" w:hAnsi="Book Antiqua"/>
          <w:b/>
          <w:bCs/>
          <w:color w:val="000000" w:themeColor="text1"/>
        </w:rPr>
        <w:t>14</w:t>
      </w:r>
      <w:r w:rsidRPr="003F4149">
        <w:rPr>
          <w:rFonts w:ascii="Book Antiqua" w:hAnsi="Book Antiqua"/>
          <w:color w:val="000000" w:themeColor="text1"/>
        </w:rPr>
        <w:t>: 7241-7249 [PMID: 29344159 DOI: 10.3892/ol.2017.7129]</w:t>
      </w:r>
    </w:p>
    <w:p w14:paraId="50849C0E"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13 </w:t>
      </w:r>
      <w:r w:rsidRPr="003F4149">
        <w:rPr>
          <w:rFonts w:ascii="Book Antiqua" w:hAnsi="Book Antiqua"/>
          <w:b/>
          <w:bCs/>
          <w:color w:val="000000" w:themeColor="text1"/>
        </w:rPr>
        <w:t>Fong LY</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Taccioli</w:t>
      </w:r>
      <w:proofErr w:type="spellEnd"/>
      <w:r w:rsidRPr="003F4149">
        <w:rPr>
          <w:rFonts w:ascii="Book Antiqua" w:hAnsi="Book Antiqua"/>
          <w:color w:val="000000" w:themeColor="text1"/>
        </w:rPr>
        <w:t xml:space="preserve"> C, Jing R, Smalley KJ, Alder H, Jiang Y, </w:t>
      </w:r>
      <w:proofErr w:type="spellStart"/>
      <w:r w:rsidRPr="003F4149">
        <w:rPr>
          <w:rFonts w:ascii="Book Antiqua" w:hAnsi="Book Antiqua"/>
          <w:color w:val="000000" w:themeColor="text1"/>
        </w:rPr>
        <w:t>Fadda</w:t>
      </w:r>
      <w:proofErr w:type="spellEnd"/>
      <w:r w:rsidRPr="003F4149">
        <w:rPr>
          <w:rFonts w:ascii="Book Antiqua" w:hAnsi="Book Antiqua"/>
          <w:color w:val="000000" w:themeColor="text1"/>
        </w:rPr>
        <w:t xml:space="preserve"> P, Farber JL, Croce CM. MicroRNA dysregulation and esophageal cancer development depend on the extent of zinc dietary deficiency. </w:t>
      </w:r>
      <w:proofErr w:type="spellStart"/>
      <w:r w:rsidRPr="003F4149">
        <w:rPr>
          <w:rFonts w:ascii="Book Antiqua" w:hAnsi="Book Antiqua"/>
          <w:i/>
          <w:iCs/>
          <w:color w:val="000000" w:themeColor="text1"/>
        </w:rPr>
        <w:t>Oncotarget</w:t>
      </w:r>
      <w:proofErr w:type="spellEnd"/>
      <w:r w:rsidRPr="003F4149">
        <w:rPr>
          <w:rFonts w:ascii="Book Antiqua" w:hAnsi="Book Antiqua"/>
          <w:color w:val="000000" w:themeColor="text1"/>
        </w:rPr>
        <w:t xml:space="preserve"> 2016; </w:t>
      </w:r>
      <w:r w:rsidRPr="003F4149">
        <w:rPr>
          <w:rFonts w:ascii="Book Antiqua" w:hAnsi="Book Antiqua"/>
          <w:b/>
          <w:bCs/>
          <w:color w:val="000000" w:themeColor="text1"/>
        </w:rPr>
        <w:t>7</w:t>
      </w:r>
      <w:r w:rsidRPr="003F4149">
        <w:rPr>
          <w:rFonts w:ascii="Book Antiqua" w:hAnsi="Book Antiqua"/>
          <w:color w:val="000000" w:themeColor="text1"/>
        </w:rPr>
        <w:t>: 10723-10738 [PMID: 26918602 DOI: 10.18632/oncotarget.7561]</w:t>
      </w:r>
    </w:p>
    <w:p w14:paraId="0A63B6D5"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14 </w:t>
      </w:r>
      <w:proofErr w:type="spellStart"/>
      <w:r w:rsidRPr="003F4149">
        <w:rPr>
          <w:rFonts w:ascii="Book Antiqua" w:hAnsi="Book Antiqua"/>
          <w:b/>
          <w:bCs/>
          <w:color w:val="000000" w:themeColor="text1"/>
        </w:rPr>
        <w:t>Wellinghausen</w:t>
      </w:r>
      <w:proofErr w:type="spellEnd"/>
      <w:r w:rsidRPr="003F4149">
        <w:rPr>
          <w:rFonts w:ascii="Book Antiqua" w:hAnsi="Book Antiqua"/>
          <w:b/>
          <w:bCs/>
          <w:color w:val="000000" w:themeColor="text1"/>
        </w:rPr>
        <w:t xml:space="preserve"> N</w:t>
      </w:r>
      <w:r w:rsidRPr="003F4149">
        <w:rPr>
          <w:rFonts w:ascii="Book Antiqua" w:hAnsi="Book Antiqua"/>
          <w:color w:val="000000" w:themeColor="text1"/>
        </w:rPr>
        <w:t xml:space="preserve">. Immunobiology of gestational zinc deficiency. </w:t>
      </w:r>
      <w:r w:rsidRPr="003F4149">
        <w:rPr>
          <w:rFonts w:ascii="Book Antiqua" w:hAnsi="Book Antiqua"/>
          <w:i/>
          <w:iCs/>
          <w:color w:val="000000" w:themeColor="text1"/>
        </w:rPr>
        <w:t xml:space="preserve">Br J </w:t>
      </w:r>
      <w:proofErr w:type="spellStart"/>
      <w:r w:rsidRPr="003F4149">
        <w:rPr>
          <w:rFonts w:ascii="Book Antiqua" w:hAnsi="Book Antiqua"/>
          <w:i/>
          <w:iCs/>
          <w:color w:val="000000" w:themeColor="text1"/>
        </w:rPr>
        <w:t>Nutr</w:t>
      </w:r>
      <w:proofErr w:type="spellEnd"/>
      <w:r w:rsidRPr="003F4149">
        <w:rPr>
          <w:rFonts w:ascii="Book Antiqua" w:hAnsi="Book Antiqua"/>
          <w:color w:val="000000" w:themeColor="text1"/>
        </w:rPr>
        <w:t xml:space="preserve"> 2001; </w:t>
      </w:r>
      <w:r w:rsidRPr="003F4149">
        <w:rPr>
          <w:rFonts w:ascii="Book Antiqua" w:hAnsi="Book Antiqua"/>
          <w:b/>
          <w:bCs/>
          <w:color w:val="000000" w:themeColor="text1"/>
        </w:rPr>
        <w:t>85 Suppl 2</w:t>
      </w:r>
      <w:r w:rsidRPr="003F4149">
        <w:rPr>
          <w:rFonts w:ascii="Book Antiqua" w:hAnsi="Book Antiqua"/>
          <w:color w:val="000000" w:themeColor="text1"/>
        </w:rPr>
        <w:t>: S81-S86 [PMID: 11509094]</w:t>
      </w:r>
    </w:p>
    <w:p w14:paraId="2E69B284"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15 </w:t>
      </w:r>
      <w:proofErr w:type="spellStart"/>
      <w:r w:rsidRPr="003F4149">
        <w:rPr>
          <w:rFonts w:ascii="Book Antiqua" w:hAnsi="Book Antiqua"/>
          <w:b/>
          <w:bCs/>
          <w:color w:val="000000" w:themeColor="text1"/>
        </w:rPr>
        <w:t>Haase</w:t>
      </w:r>
      <w:proofErr w:type="spellEnd"/>
      <w:r w:rsidRPr="003F4149">
        <w:rPr>
          <w:rFonts w:ascii="Book Antiqua" w:hAnsi="Book Antiqua"/>
          <w:b/>
          <w:bCs/>
          <w:color w:val="000000" w:themeColor="text1"/>
        </w:rPr>
        <w:t xml:space="preserve"> H</w:t>
      </w:r>
      <w:r w:rsidRPr="003F4149">
        <w:rPr>
          <w:rFonts w:ascii="Book Antiqua" w:hAnsi="Book Antiqua"/>
          <w:color w:val="000000" w:themeColor="text1"/>
        </w:rPr>
        <w:t xml:space="preserve">, Rink L. The immune system and the impact of zinc during aging. </w:t>
      </w:r>
      <w:proofErr w:type="spellStart"/>
      <w:r w:rsidRPr="003F4149">
        <w:rPr>
          <w:rFonts w:ascii="Book Antiqua" w:hAnsi="Book Antiqua"/>
          <w:i/>
          <w:iCs/>
          <w:color w:val="000000" w:themeColor="text1"/>
        </w:rPr>
        <w:t>Immun</w:t>
      </w:r>
      <w:proofErr w:type="spellEnd"/>
      <w:r w:rsidRPr="003F4149">
        <w:rPr>
          <w:rFonts w:ascii="Book Antiqua" w:hAnsi="Book Antiqua"/>
          <w:i/>
          <w:iCs/>
          <w:color w:val="000000" w:themeColor="text1"/>
        </w:rPr>
        <w:t xml:space="preserve"> Ageing</w:t>
      </w:r>
      <w:r w:rsidRPr="003F4149">
        <w:rPr>
          <w:rFonts w:ascii="Book Antiqua" w:hAnsi="Book Antiqua"/>
          <w:color w:val="000000" w:themeColor="text1"/>
        </w:rPr>
        <w:t xml:space="preserve"> 2009; </w:t>
      </w:r>
      <w:r w:rsidRPr="003F4149">
        <w:rPr>
          <w:rFonts w:ascii="Book Antiqua" w:hAnsi="Book Antiqua"/>
          <w:b/>
          <w:bCs/>
          <w:color w:val="000000" w:themeColor="text1"/>
        </w:rPr>
        <w:t>6</w:t>
      </w:r>
      <w:r w:rsidRPr="003F4149">
        <w:rPr>
          <w:rFonts w:ascii="Book Antiqua" w:hAnsi="Book Antiqua"/>
          <w:color w:val="000000" w:themeColor="text1"/>
        </w:rPr>
        <w:t>: 9 [PMID: 19523191 DOI: 10.1186/1742-4933-6-9]</w:t>
      </w:r>
    </w:p>
    <w:p w14:paraId="27F24114"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16 </w:t>
      </w:r>
      <w:proofErr w:type="spellStart"/>
      <w:r w:rsidRPr="003F4149">
        <w:rPr>
          <w:rFonts w:ascii="Book Antiqua" w:hAnsi="Book Antiqua"/>
          <w:b/>
          <w:bCs/>
          <w:color w:val="000000" w:themeColor="text1"/>
        </w:rPr>
        <w:t>Maywald</w:t>
      </w:r>
      <w:proofErr w:type="spellEnd"/>
      <w:r w:rsidRPr="003F4149">
        <w:rPr>
          <w:rFonts w:ascii="Book Antiqua" w:hAnsi="Book Antiqua"/>
          <w:b/>
          <w:bCs/>
          <w:color w:val="000000" w:themeColor="text1"/>
        </w:rPr>
        <w:t xml:space="preserve"> M</w:t>
      </w:r>
      <w:r w:rsidRPr="003F4149">
        <w:rPr>
          <w:rFonts w:ascii="Book Antiqua" w:hAnsi="Book Antiqua"/>
          <w:color w:val="000000" w:themeColor="text1"/>
        </w:rPr>
        <w:t xml:space="preserve">, Rink L. Zinc homeostasis and </w:t>
      </w:r>
      <w:proofErr w:type="spellStart"/>
      <w:r w:rsidRPr="003F4149">
        <w:rPr>
          <w:rFonts w:ascii="Book Antiqua" w:hAnsi="Book Antiqua"/>
          <w:color w:val="000000" w:themeColor="text1"/>
        </w:rPr>
        <w:t>immunosenescence</w:t>
      </w:r>
      <w:proofErr w:type="spellEnd"/>
      <w:r w:rsidRPr="003F4149">
        <w:rPr>
          <w:rFonts w:ascii="Book Antiqua" w:hAnsi="Book Antiqua"/>
          <w:color w:val="000000" w:themeColor="text1"/>
        </w:rPr>
        <w:t xml:space="preserve">. </w:t>
      </w:r>
      <w:r w:rsidRPr="003F4149">
        <w:rPr>
          <w:rFonts w:ascii="Book Antiqua" w:hAnsi="Book Antiqua"/>
          <w:i/>
          <w:iCs/>
          <w:color w:val="000000" w:themeColor="text1"/>
        </w:rPr>
        <w:t>J Trace Elem Med Biol</w:t>
      </w:r>
      <w:r w:rsidRPr="003F4149">
        <w:rPr>
          <w:rFonts w:ascii="Book Antiqua" w:hAnsi="Book Antiqua"/>
          <w:color w:val="000000" w:themeColor="text1"/>
        </w:rPr>
        <w:t xml:space="preserve"> 2015; </w:t>
      </w:r>
      <w:r w:rsidRPr="003F4149">
        <w:rPr>
          <w:rFonts w:ascii="Book Antiqua" w:hAnsi="Book Antiqua"/>
          <w:b/>
          <w:bCs/>
          <w:color w:val="000000" w:themeColor="text1"/>
        </w:rPr>
        <w:t>29</w:t>
      </w:r>
      <w:r w:rsidRPr="003F4149">
        <w:rPr>
          <w:rFonts w:ascii="Book Antiqua" w:hAnsi="Book Antiqua"/>
          <w:color w:val="000000" w:themeColor="text1"/>
        </w:rPr>
        <w:t>: 24-30 [PMID: 25022332 DOI: 10.1016/j.jtemb.2014.06.003]</w:t>
      </w:r>
    </w:p>
    <w:p w14:paraId="13B76EEA"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lastRenderedPageBreak/>
        <w:t xml:space="preserve">17 </w:t>
      </w:r>
      <w:r w:rsidRPr="003F4149">
        <w:rPr>
          <w:rFonts w:ascii="Book Antiqua" w:hAnsi="Book Antiqua"/>
          <w:b/>
          <w:bCs/>
          <w:color w:val="000000" w:themeColor="text1"/>
        </w:rPr>
        <w:t>Caro CR</w:t>
      </w:r>
      <w:r w:rsidRPr="003F4149">
        <w:rPr>
          <w:rFonts w:ascii="Book Antiqua" w:hAnsi="Book Antiqua"/>
          <w:color w:val="000000" w:themeColor="text1"/>
        </w:rPr>
        <w:t xml:space="preserve">, Del C </w:t>
      </w:r>
      <w:proofErr w:type="spellStart"/>
      <w:r w:rsidRPr="003F4149">
        <w:rPr>
          <w:rFonts w:ascii="Book Antiqua" w:hAnsi="Book Antiqua"/>
          <w:color w:val="000000" w:themeColor="text1"/>
        </w:rPr>
        <w:t>Coronell</w:t>
      </w:r>
      <w:proofErr w:type="spellEnd"/>
      <w:r w:rsidRPr="003F4149">
        <w:rPr>
          <w:rFonts w:ascii="Book Antiqua" w:hAnsi="Book Antiqua"/>
          <w:color w:val="000000" w:themeColor="text1"/>
        </w:rPr>
        <w:t xml:space="preserve"> M, </w:t>
      </w:r>
      <w:proofErr w:type="spellStart"/>
      <w:r w:rsidRPr="003F4149">
        <w:rPr>
          <w:rFonts w:ascii="Book Antiqua" w:hAnsi="Book Antiqua"/>
          <w:color w:val="000000" w:themeColor="text1"/>
        </w:rPr>
        <w:t>Arrollo</w:t>
      </w:r>
      <w:proofErr w:type="spellEnd"/>
      <w:r w:rsidRPr="003F4149">
        <w:rPr>
          <w:rFonts w:ascii="Book Antiqua" w:hAnsi="Book Antiqua"/>
          <w:color w:val="000000" w:themeColor="text1"/>
        </w:rPr>
        <w:t xml:space="preserve"> J, Martinez G, </w:t>
      </w:r>
      <w:proofErr w:type="spellStart"/>
      <w:r w:rsidRPr="003F4149">
        <w:rPr>
          <w:rFonts w:ascii="Book Antiqua" w:hAnsi="Book Antiqua"/>
          <w:color w:val="000000" w:themeColor="text1"/>
        </w:rPr>
        <w:t>Majana</w:t>
      </w:r>
      <w:proofErr w:type="spellEnd"/>
      <w:r w:rsidRPr="003F4149">
        <w:rPr>
          <w:rFonts w:ascii="Book Antiqua" w:hAnsi="Book Antiqua"/>
          <w:color w:val="000000" w:themeColor="text1"/>
        </w:rPr>
        <w:t xml:space="preserve"> LS, Sarmiento-</w:t>
      </w:r>
      <w:proofErr w:type="spellStart"/>
      <w:r w:rsidRPr="003F4149">
        <w:rPr>
          <w:rFonts w:ascii="Book Antiqua" w:hAnsi="Book Antiqua"/>
          <w:color w:val="000000" w:themeColor="text1"/>
        </w:rPr>
        <w:t>Rubiano</w:t>
      </w:r>
      <w:proofErr w:type="spellEnd"/>
      <w:r w:rsidRPr="003F4149">
        <w:rPr>
          <w:rFonts w:ascii="Book Antiqua" w:hAnsi="Book Antiqua"/>
          <w:color w:val="000000" w:themeColor="text1"/>
        </w:rPr>
        <w:t xml:space="preserve"> LA. Zinc deficiency: A global problem that affect the health and cognitive development. </w:t>
      </w:r>
      <w:r w:rsidRPr="003F4149">
        <w:rPr>
          <w:rFonts w:ascii="Book Antiqua" w:hAnsi="Book Antiqua"/>
          <w:i/>
          <w:iCs/>
          <w:color w:val="000000" w:themeColor="text1"/>
        </w:rPr>
        <w:t xml:space="preserve">Arch </w:t>
      </w:r>
      <w:proofErr w:type="spellStart"/>
      <w:r w:rsidRPr="003F4149">
        <w:rPr>
          <w:rFonts w:ascii="Book Antiqua" w:hAnsi="Book Antiqua"/>
          <w:i/>
          <w:iCs/>
          <w:color w:val="000000" w:themeColor="text1"/>
        </w:rPr>
        <w:t>Latinoam</w:t>
      </w:r>
      <w:proofErr w:type="spellEnd"/>
      <w:r w:rsidRPr="003F4149">
        <w:rPr>
          <w:rFonts w:ascii="Book Antiqua" w:hAnsi="Book Antiqua"/>
          <w:i/>
          <w:iCs/>
          <w:color w:val="000000" w:themeColor="text1"/>
        </w:rPr>
        <w:t xml:space="preserve"> </w:t>
      </w:r>
      <w:proofErr w:type="spellStart"/>
      <w:r w:rsidRPr="003F4149">
        <w:rPr>
          <w:rFonts w:ascii="Book Antiqua" w:hAnsi="Book Antiqua"/>
          <w:i/>
          <w:iCs/>
          <w:color w:val="000000" w:themeColor="text1"/>
        </w:rPr>
        <w:t>Nutr</w:t>
      </w:r>
      <w:proofErr w:type="spellEnd"/>
      <w:r w:rsidRPr="003F4149">
        <w:rPr>
          <w:rFonts w:ascii="Book Antiqua" w:hAnsi="Book Antiqua"/>
          <w:color w:val="000000" w:themeColor="text1"/>
        </w:rPr>
        <w:t xml:space="preserve"> 2016; </w:t>
      </w:r>
      <w:r w:rsidRPr="003F4149">
        <w:rPr>
          <w:rFonts w:ascii="Book Antiqua" w:hAnsi="Book Antiqua"/>
          <w:b/>
          <w:bCs/>
          <w:color w:val="000000" w:themeColor="text1"/>
        </w:rPr>
        <w:t>66</w:t>
      </w:r>
      <w:r w:rsidRPr="003F4149">
        <w:rPr>
          <w:rFonts w:ascii="Book Antiqua" w:hAnsi="Book Antiqua"/>
          <w:color w:val="000000" w:themeColor="text1"/>
        </w:rPr>
        <w:t>: 165-175 [PMID: 29870603]</w:t>
      </w:r>
    </w:p>
    <w:p w14:paraId="7F26C7E4"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18 </w:t>
      </w:r>
      <w:proofErr w:type="spellStart"/>
      <w:r w:rsidRPr="003F4149">
        <w:rPr>
          <w:rFonts w:ascii="Book Antiqua" w:hAnsi="Book Antiqua"/>
          <w:b/>
          <w:bCs/>
          <w:color w:val="000000" w:themeColor="text1"/>
        </w:rPr>
        <w:t>Wessells</w:t>
      </w:r>
      <w:proofErr w:type="spellEnd"/>
      <w:r w:rsidRPr="003F4149">
        <w:rPr>
          <w:rFonts w:ascii="Book Antiqua" w:hAnsi="Book Antiqua"/>
          <w:b/>
          <w:bCs/>
          <w:color w:val="000000" w:themeColor="text1"/>
        </w:rPr>
        <w:t xml:space="preserve"> KR</w:t>
      </w:r>
      <w:r w:rsidRPr="003F4149">
        <w:rPr>
          <w:rFonts w:ascii="Book Antiqua" w:hAnsi="Book Antiqua"/>
          <w:color w:val="000000" w:themeColor="text1"/>
        </w:rPr>
        <w:t xml:space="preserve">, Singh GM, Brown KH. Estimating the global prevalence of inadequate zinc intake from national food balance sheets: effects of methodological assumptions. </w:t>
      </w:r>
      <w:proofErr w:type="spellStart"/>
      <w:r w:rsidRPr="003F4149">
        <w:rPr>
          <w:rFonts w:ascii="Book Antiqua" w:hAnsi="Book Antiqua"/>
          <w:i/>
          <w:iCs/>
          <w:color w:val="000000" w:themeColor="text1"/>
        </w:rPr>
        <w:t>PLoS</w:t>
      </w:r>
      <w:proofErr w:type="spellEnd"/>
      <w:r w:rsidRPr="003F4149">
        <w:rPr>
          <w:rFonts w:ascii="Book Antiqua" w:hAnsi="Book Antiqua"/>
          <w:i/>
          <w:iCs/>
          <w:color w:val="000000" w:themeColor="text1"/>
        </w:rPr>
        <w:t xml:space="preserve"> One</w:t>
      </w:r>
      <w:r w:rsidRPr="003F4149">
        <w:rPr>
          <w:rFonts w:ascii="Book Antiqua" w:hAnsi="Book Antiqua"/>
          <w:color w:val="000000" w:themeColor="text1"/>
        </w:rPr>
        <w:t xml:space="preserve"> 2012; </w:t>
      </w:r>
      <w:r w:rsidRPr="003F4149">
        <w:rPr>
          <w:rFonts w:ascii="Book Antiqua" w:hAnsi="Book Antiqua"/>
          <w:b/>
          <w:bCs/>
          <w:color w:val="000000" w:themeColor="text1"/>
        </w:rPr>
        <w:t>7</w:t>
      </w:r>
      <w:r w:rsidRPr="003F4149">
        <w:rPr>
          <w:rFonts w:ascii="Book Antiqua" w:hAnsi="Book Antiqua"/>
          <w:color w:val="000000" w:themeColor="text1"/>
        </w:rPr>
        <w:t>: e50565 [PMID: 23209781 DOI: 10.1371/journal.pone.0050565]</w:t>
      </w:r>
    </w:p>
    <w:p w14:paraId="0DCF8193"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19 </w:t>
      </w:r>
      <w:proofErr w:type="spellStart"/>
      <w:r w:rsidRPr="003F4149">
        <w:rPr>
          <w:rFonts w:ascii="Book Antiqua" w:hAnsi="Book Antiqua"/>
          <w:b/>
          <w:bCs/>
          <w:color w:val="000000" w:themeColor="text1"/>
        </w:rPr>
        <w:t>Mocchegiani</w:t>
      </w:r>
      <w:proofErr w:type="spellEnd"/>
      <w:r w:rsidRPr="003F4149">
        <w:rPr>
          <w:rFonts w:ascii="Book Antiqua" w:hAnsi="Book Antiqua"/>
          <w:b/>
          <w:bCs/>
          <w:color w:val="000000" w:themeColor="text1"/>
        </w:rPr>
        <w:t xml:space="preserve"> E</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Costarelli</w:t>
      </w:r>
      <w:proofErr w:type="spellEnd"/>
      <w:r w:rsidRPr="003F4149">
        <w:rPr>
          <w:rFonts w:ascii="Book Antiqua" w:hAnsi="Book Antiqua"/>
          <w:color w:val="000000" w:themeColor="text1"/>
        </w:rPr>
        <w:t xml:space="preserve"> L, </w:t>
      </w:r>
      <w:proofErr w:type="spellStart"/>
      <w:r w:rsidRPr="003F4149">
        <w:rPr>
          <w:rFonts w:ascii="Book Antiqua" w:hAnsi="Book Antiqua"/>
          <w:color w:val="000000" w:themeColor="text1"/>
        </w:rPr>
        <w:t>Giacconi</w:t>
      </w:r>
      <w:proofErr w:type="spellEnd"/>
      <w:r w:rsidRPr="003F4149">
        <w:rPr>
          <w:rFonts w:ascii="Book Antiqua" w:hAnsi="Book Antiqua"/>
          <w:color w:val="000000" w:themeColor="text1"/>
        </w:rPr>
        <w:t xml:space="preserve"> R, Piacenza F, Basso A, Malavolta M. Zinc, </w:t>
      </w:r>
      <w:proofErr w:type="spellStart"/>
      <w:r w:rsidRPr="003F4149">
        <w:rPr>
          <w:rFonts w:ascii="Book Antiqua" w:hAnsi="Book Antiqua"/>
          <w:color w:val="000000" w:themeColor="text1"/>
        </w:rPr>
        <w:t>metallothioneins</w:t>
      </w:r>
      <w:proofErr w:type="spellEnd"/>
      <w:r w:rsidRPr="003F4149">
        <w:rPr>
          <w:rFonts w:ascii="Book Antiqua" w:hAnsi="Book Antiqua"/>
          <w:color w:val="000000" w:themeColor="text1"/>
        </w:rPr>
        <w:t xml:space="preserve"> and </w:t>
      </w:r>
      <w:proofErr w:type="spellStart"/>
      <w:r w:rsidRPr="003F4149">
        <w:rPr>
          <w:rFonts w:ascii="Book Antiqua" w:hAnsi="Book Antiqua"/>
          <w:color w:val="000000" w:themeColor="text1"/>
        </w:rPr>
        <w:t>immunosenescence</w:t>
      </w:r>
      <w:proofErr w:type="spellEnd"/>
      <w:r w:rsidRPr="003F4149">
        <w:rPr>
          <w:rFonts w:ascii="Book Antiqua" w:hAnsi="Book Antiqua"/>
          <w:color w:val="000000" w:themeColor="text1"/>
        </w:rPr>
        <w:t xml:space="preserve">: effect of zinc supply as nutrigenomic approach. </w:t>
      </w:r>
      <w:r w:rsidRPr="003F4149">
        <w:rPr>
          <w:rFonts w:ascii="Book Antiqua" w:hAnsi="Book Antiqua"/>
          <w:i/>
          <w:iCs/>
          <w:color w:val="000000" w:themeColor="text1"/>
        </w:rPr>
        <w:t>Biogerontology</w:t>
      </w:r>
      <w:r w:rsidRPr="003F4149">
        <w:rPr>
          <w:rFonts w:ascii="Book Antiqua" w:hAnsi="Book Antiqua"/>
          <w:color w:val="000000" w:themeColor="text1"/>
        </w:rPr>
        <w:t xml:space="preserve"> 2011; </w:t>
      </w:r>
      <w:r w:rsidRPr="003F4149">
        <w:rPr>
          <w:rFonts w:ascii="Book Antiqua" w:hAnsi="Book Antiqua"/>
          <w:b/>
          <w:bCs/>
          <w:color w:val="000000" w:themeColor="text1"/>
        </w:rPr>
        <w:t>12</w:t>
      </w:r>
      <w:r w:rsidRPr="003F4149">
        <w:rPr>
          <w:rFonts w:ascii="Book Antiqua" w:hAnsi="Book Antiqua"/>
          <w:color w:val="000000" w:themeColor="text1"/>
        </w:rPr>
        <w:t>: 455-465 [PMID: 21503725 DOI: 10.1007/s10522-011-9337-4]</w:t>
      </w:r>
    </w:p>
    <w:p w14:paraId="6CAA8EBC"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20 </w:t>
      </w:r>
      <w:r w:rsidRPr="003F4149">
        <w:rPr>
          <w:rFonts w:ascii="Book Antiqua" w:hAnsi="Book Antiqua"/>
          <w:b/>
          <w:bCs/>
          <w:color w:val="000000" w:themeColor="text1"/>
        </w:rPr>
        <w:t>Bonaventura P</w:t>
      </w:r>
      <w:r w:rsidRPr="003F4149">
        <w:rPr>
          <w:rFonts w:ascii="Book Antiqua" w:hAnsi="Book Antiqua"/>
          <w:color w:val="000000" w:themeColor="text1"/>
        </w:rPr>
        <w:t xml:space="preserve">, Benedetti G, </w:t>
      </w:r>
      <w:proofErr w:type="spellStart"/>
      <w:r w:rsidRPr="003F4149">
        <w:rPr>
          <w:rFonts w:ascii="Book Antiqua" w:hAnsi="Book Antiqua"/>
          <w:color w:val="000000" w:themeColor="text1"/>
        </w:rPr>
        <w:t>Albarède</w:t>
      </w:r>
      <w:proofErr w:type="spellEnd"/>
      <w:r w:rsidRPr="003F4149">
        <w:rPr>
          <w:rFonts w:ascii="Book Antiqua" w:hAnsi="Book Antiqua"/>
          <w:color w:val="000000" w:themeColor="text1"/>
        </w:rPr>
        <w:t xml:space="preserve"> F, </w:t>
      </w:r>
      <w:proofErr w:type="spellStart"/>
      <w:r w:rsidRPr="003F4149">
        <w:rPr>
          <w:rFonts w:ascii="Book Antiqua" w:hAnsi="Book Antiqua"/>
          <w:color w:val="000000" w:themeColor="text1"/>
        </w:rPr>
        <w:t>Miossec</w:t>
      </w:r>
      <w:proofErr w:type="spellEnd"/>
      <w:r w:rsidRPr="003F4149">
        <w:rPr>
          <w:rFonts w:ascii="Book Antiqua" w:hAnsi="Book Antiqua"/>
          <w:color w:val="000000" w:themeColor="text1"/>
        </w:rPr>
        <w:t xml:space="preserve"> P. Zinc and its role in immunity and inflammation. </w:t>
      </w:r>
      <w:proofErr w:type="spellStart"/>
      <w:r w:rsidRPr="003F4149">
        <w:rPr>
          <w:rFonts w:ascii="Book Antiqua" w:hAnsi="Book Antiqua"/>
          <w:i/>
          <w:iCs/>
          <w:color w:val="000000" w:themeColor="text1"/>
        </w:rPr>
        <w:t>Autoimmun</w:t>
      </w:r>
      <w:proofErr w:type="spellEnd"/>
      <w:r w:rsidRPr="003F4149">
        <w:rPr>
          <w:rFonts w:ascii="Book Antiqua" w:hAnsi="Book Antiqua"/>
          <w:i/>
          <w:iCs/>
          <w:color w:val="000000" w:themeColor="text1"/>
        </w:rPr>
        <w:t xml:space="preserve"> Rev</w:t>
      </w:r>
      <w:r w:rsidRPr="003F4149">
        <w:rPr>
          <w:rFonts w:ascii="Book Antiqua" w:hAnsi="Book Antiqua"/>
          <w:color w:val="000000" w:themeColor="text1"/>
        </w:rPr>
        <w:t xml:space="preserve"> 2015; </w:t>
      </w:r>
      <w:r w:rsidRPr="003F4149">
        <w:rPr>
          <w:rFonts w:ascii="Book Antiqua" w:hAnsi="Book Antiqua"/>
          <w:b/>
          <w:bCs/>
          <w:color w:val="000000" w:themeColor="text1"/>
        </w:rPr>
        <w:t>14</w:t>
      </w:r>
      <w:r w:rsidRPr="003F4149">
        <w:rPr>
          <w:rFonts w:ascii="Book Antiqua" w:hAnsi="Book Antiqua"/>
          <w:color w:val="000000" w:themeColor="text1"/>
        </w:rPr>
        <w:t>: 277-285 [PMID: 25462582 DOI: 10.1016/j.autrev.2014.11.008]</w:t>
      </w:r>
    </w:p>
    <w:p w14:paraId="6632B430"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21 </w:t>
      </w:r>
      <w:r w:rsidRPr="003F4149">
        <w:rPr>
          <w:rFonts w:ascii="Book Antiqua" w:hAnsi="Book Antiqua"/>
          <w:b/>
          <w:bCs/>
          <w:color w:val="000000" w:themeColor="text1"/>
        </w:rPr>
        <w:t>Dhawan DK</w:t>
      </w:r>
      <w:r w:rsidRPr="003F4149">
        <w:rPr>
          <w:rFonts w:ascii="Book Antiqua" w:hAnsi="Book Antiqua"/>
          <w:color w:val="000000" w:themeColor="text1"/>
        </w:rPr>
        <w:t xml:space="preserve">, Chadha VD. Zinc: a promising agent in dietary chemoprevention of cancer. </w:t>
      </w:r>
      <w:r w:rsidRPr="003F4149">
        <w:rPr>
          <w:rFonts w:ascii="Book Antiqua" w:hAnsi="Book Antiqua"/>
          <w:i/>
          <w:iCs/>
          <w:color w:val="000000" w:themeColor="text1"/>
        </w:rPr>
        <w:t>Indian J Med Res</w:t>
      </w:r>
      <w:r w:rsidRPr="003F4149">
        <w:rPr>
          <w:rFonts w:ascii="Book Antiqua" w:hAnsi="Book Antiqua"/>
          <w:color w:val="000000" w:themeColor="text1"/>
        </w:rPr>
        <w:t xml:space="preserve"> 2010; </w:t>
      </w:r>
      <w:r w:rsidRPr="003F4149">
        <w:rPr>
          <w:rFonts w:ascii="Book Antiqua" w:hAnsi="Book Antiqua"/>
          <w:b/>
          <w:bCs/>
          <w:color w:val="000000" w:themeColor="text1"/>
        </w:rPr>
        <w:t>132</w:t>
      </w:r>
      <w:r w:rsidRPr="003F4149">
        <w:rPr>
          <w:rFonts w:ascii="Book Antiqua" w:hAnsi="Book Antiqua"/>
          <w:color w:val="000000" w:themeColor="text1"/>
        </w:rPr>
        <w:t>: 676-682 [PMID: 21245614]</w:t>
      </w:r>
    </w:p>
    <w:p w14:paraId="423772E0"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22 </w:t>
      </w:r>
      <w:proofErr w:type="spellStart"/>
      <w:r w:rsidRPr="003F4149">
        <w:rPr>
          <w:rFonts w:ascii="Book Antiqua" w:hAnsi="Book Antiqua"/>
          <w:b/>
          <w:bCs/>
          <w:color w:val="000000" w:themeColor="text1"/>
        </w:rPr>
        <w:t>Zowczak</w:t>
      </w:r>
      <w:proofErr w:type="spellEnd"/>
      <w:r w:rsidRPr="003F4149">
        <w:rPr>
          <w:rFonts w:ascii="Book Antiqua" w:hAnsi="Book Antiqua"/>
          <w:b/>
          <w:bCs/>
          <w:color w:val="000000" w:themeColor="text1"/>
        </w:rPr>
        <w:t xml:space="preserve"> M</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Iskra</w:t>
      </w:r>
      <w:proofErr w:type="spellEnd"/>
      <w:r w:rsidRPr="003F4149">
        <w:rPr>
          <w:rFonts w:ascii="Book Antiqua" w:hAnsi="Book Antiqua"/>
          <w:color w:val="000000" w:themeColor="text1"/>
        </w:rPr>
        <w:t xml:space="preserve"> M, </w:t>
      </w:r>
      <w:proofErr w:type="spellStart"/>
      <w:r w:rsidRPr="003F4149">
        <w:rPr>
          <w:rFonts w:ascii="Book Antiqua" w:hAnsi="Book Antiqua"/>
          <w:color w:val="000000" w:themeColor="text1"/>
        </w:rPr>
        <w:t>Torliński</w:t>
      </w:r>
      <w:proofErr w:type="spellEnd"/>
      <w:r w:rsidRPr="003F4149">
        <w:rPr>
          <w:rFonts w:ascii="Book Antiqua" w:hAnsi="Book Antiqua"/>
          <w:color w:val="000000" w:themeColor="text1"/>
        </w:rPr>
        <w:t xml:space="preserve"> L, </w:t>
      </w:r>
      <w:proofErr w:type="spellStart"/>
      <w:r w:rsidRPr="003F4149">
        <w:rPr>
          <w:rFonts w:ascii="Book Antiqua" w:hAnsi="Book Antiqua"/>
          <w:color w:val="000000" w:themeColor="text1"/>
        </w:rPr>
        <w:t>Cofta</w:t>
      </w:r>
      <w:proofErr w:type="spellEnd"/>
      <w:r w:rsidRPr="003F4149">
        <w:rPr>
          <w:rFonts w:ascii="Book Antiqua" w:hAnsi="Book Antiqua"/>
          <w:color w:val="000000" w:themeColor="text1"/>
        </w:rPr>
        <w:t xml:space="preserve"> S. Analysis of serum copper and zinc concentrations in cancer patients. </w:t>
      </w:r>
      <w:r w:rsidRPr="003F4149">
        <w:rPr>
          <w:rFonts w:ascii="Book Antiqua" w:hAnsi="Book Antiqua"/>
          <w:i/>
          <w:iCs/>
          <w:color w:val="000000" w:themeColor="text1"/>
        </w:rPr>
        <w:t>Biol Trace Elem Res</w:t>
      </w:r>
      <w:r w:rsidRPr="003F4149">
        <w:rPr>
          <w:rFonts w:ascii="Book Antiqua" w:hAnsi="Book Antiqua"/>
          <w:color w:val="000000" w:themeColor="text1"/>
        </w:rPr>
        <w:t xml:space="preserve"> 2001; </w:t>
      </w:r>
      <w:r w:rsidRPr="003F4149">
        <w:rPr>
          <w:rFonts w:ascii="Book Antiqua" w:hAnsi="Book Antiqua"/>
          <w:b/>
          <w:bCs/>
          <w:color w:val="000000" w:themeColor="text1"/>
        </w:rPr>
        <w:t>82</w:t>
      </w:r>
      <w:r w:rsidRPr="003F4149">
        <w:rPr>
          <w:rFonts w:ascii="Book Antiqua" w:hAnsi="Book Antiqua"/>
          <w:color w:val="000000" w:themeColor="text1"/>
        </w:rPr>
        <w:t>: 1-8 [PMID: 11697759 DOI: 10.1385/BTER:82:1-3:001]</w:t>
      </w:r>
    </w:p>
    <w:p w14:paraId="643EC241"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23 </w:t>
      </w:r>
      <w:r w:rsidRPr="003F4149">
        <w:rPr>
          <w:rFonts w:ascii="Book Antiqua" w:hAnsi="Book Antiqua"/>
          <w:b/>
          <w:bCs/>
          <w:color w:val="000000" w:themeColor="text1"/>
        </w:rPr>
        <w:t>Fong LY</w:t>
      </w:r>
      <w:r w:rsidRPr="003F4149">
        <w:rPr>
          <w:rFonts w:ascii="Book Antiqua" w:hAnsi="Book Antiqua"/>
          <w:color w:val="000000" w:themeColor="text1"/>
        </w:rPr>
        <w:t>, Magee PN. Dietary zinc deficiency enhances esophageal cell proliferation and N-</w:t>
      </w:r>
      <w:proofErr w:type="spellStart"/>
      <w:r w:rsidRPr="003F4149">
        <w:rPr>
          <w:rFonts w:ascii="Book Antiqua" w:hAnsi="Book Antiqua"/>
          <w:color w:val="000000" w:themeColor="text1"/>
        </w:rPr>
        <w:t>nitrosomethylbenzylamine</w:t>
      </w:r>
      <w:proofErr w:type="spellEnd"/>
      <w:r w:rsidRPr="003F4149">
        <w:rPr>
          <w:rFonts w:ascii="Book Antiqua" w:hAnsi="Book Antiqua"/>
          <w:color w:val="000000" w:themeColor="text1"/>
        </w:rPr>
        <w:t xml:space="preserve"> (NMBA)-induced esophageal tumor incidence in C57BL/6 mouse. </w:t>
      </w:r>
      <w:r w:rsidRPr="003F4149">
        <w:rPr>
          <w:rFonts w:ascii="Book Antiqua" w:hAnsi="Book Antiqua"/>
          <w:i/>
          <w:iCs/>
          <w:color w:val="000000" w:themeColor="text1"/>
        </w:rPr>
        <w:t>Cancer Lett</w:t>
      </w:r>
      <w:r w:rsidRPr="003F4149">
        <w:rPr>
          <w:rFonts w:ascii="Book Antiqua" w:hAnsi="Book Antiqua"/>
          <w:color w:val="000000" w:themeColor="text1"/>
        </w:rPr>
        <w:t xml:space="preserve"> 1999; </w:t>
      </w:r>
      <w:r w:rsidRPr="003F4149">
        <w:rPr>
          <w:rFonts w:ascii="Book Antiqua" w:hAnsi="Book Antiqua"/>
          <w:b/>
          <w:bCs/>
          <w:color w:val="000000" w:themeColor="text1"/>
        </w:rPr>
        <w:t>143</w:t>
      </w:r>
      <w:r w:rsidRPr="003F4149">
        <w:rPr>
          <w:rFonts w:ascii="Book Antiqua" w:hAnsi="Book Antiqua"/>
          <w:color w:val="000000" w:themeColor="text1"/>
        </w:rPr>
        <w:t>: 63-69 [PMID: 10465339 DOI: 10.1016/s0304-3835(99)00191-3]</w:t>
      </w:r>
    </w:p>
    <w:p w14:paraId="56AF315F"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24 </w:t>
      </w:r>
      <w:r w:rsidRPr="003F4149">
        <w:rPr>
          <w:rFonts w:ascii="Book Antiqua" w:hAnsi="Book Antiqua"/>
          <w:b/>
          <w:bCs/>
          <w:color w:val="000000" w:themeColor="text1"/>
        </w:rPr>
        <w:t>Fong LY</w:t>
      </w:r>
      <w:r w:rsidRPr="003F4149">
        <w:rPr>
          <w:rFonts w:ascii="Book Antiqua" w:hAnsi="Book Antiqua"/>
          <w:color w:val="000000" w:themeColor="text1"/>
        </w:rPr>
        <w:t xml:space="preserve">, Nguyen VT, Farber JL. Esophageal cancer prevention in zinc-deficient rats: rapid induction of apoptosis by replenishing zinc. </w:t>
      </w:r>
      <w:r w:rsidRPr="003F4149">
        <w:rPr>
          <w:rFonts w:ascii="Book Antiqua" w:hAnsi="Book Antiqua"/>
          <w:i/>
          <w:iCs/>
          <w:color w:val="000000" w:themeColor="text1"/>
        </w:rPr>
        <w:t>J Natl Cancer Inst</w:t>
      </w:r>
      <w:r w:rsidRPr="003F4149">
        <w:rPr>
          <w:rFonts w:ascii="Book Antiqua" w:hAnsi="Book Antiqua"/>
          <w:color w:val="000000" w:themeColor="text1"/>
        </w:rPr>
        <w:t xml:space="preserve"> 2001; </w:t>
      </w:r>
      <w:r w:rsidRPr="003F4149">
        <w:rPr>
          <w:rFonts w:ascii="Book Antiqua" w:hAnsi="Book Antiqua"/>
          <w:b/>
          <w:bCs/>
          <w:color w:val="000000" w:themeColor="text1"/>
        </w:rPr>
        <w:t>93</w:t>
      </w:r>
      <w:r w:rsidRPr="003F4149">
        <w:rPr>
          <w:rFonts w:ascii="Book Antiqua" w:hAnsi="Book Antiqua"/>
          <w:color w:val="000000" w:themeColor="text1"/>
        </w:rPr>
        <w:t>: 1525-1533 [PMID: 11604475 DOI: 10.1093/</w:t>
      </w:r>
      <w:proofErr w:type="spellStart"/>
      <w:r w:rsidRPr="003F4149">
        <w:rPr>
          <w:rFonts w:ascii="Book Antiqua" w:hAnsi="Book Antiqua"/>
          <w:color w:val="000000" w:themeColor="text1"/>
        </w:rPr>
        <w:t>jnci</w:t>
      </w:r>
      <w:proofErr w:type="spellEnd"/>
      <w:r w:rsidRPr="003F4149">
        <w:rPr>
          <w:rFonts w:ascii="Book Antiqua" w:hAnsi="Book Antiqua"/>
          <w:color w:val="000000" w:themeColor="text1"/>
        </w:rPr>
        <w:t>/93.20.1525]</w:t>
      </w:r>
    </w:p>
    <w:p w14:paraId="1A05E9B9"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25 </w:t>
      </w:r>
      <w:r w:rsidRPr="003F4149">
        <w:rPr>
          <w:rFonts w:ascii="Book Antiqua" w:hAnsi="Book Antiqua"/>
          <w:b/>
          <w:bCs/>
          <w:color w:val="000000" w:themeColor="text1"/>
        </w:rPr>
        <w:t>Prasad AS</w:t>
      </w:r>
      <w:r w:rsidRPr="003F4149">
        <w:rPr>
          <w:rFonts w:ascii="Book Antiqua" w:hAnsi="Book Antiqua"/>
          <w:color w:val="000000" w:themeColor="text1"/>
        </w:rPr>
        <w:t xml:space="preserve">. Discovery of human zinc deficiency: its impact on human health and disease. </w:t>
      </w:r>
      <w:r w:rsidRPr="003F4149">
        <w:rPr>
          <w:rFonts w:ascii="Book Antiqua" w:hAnsi="Book Antiqua"/>
          <w:i/>
          <w:iCs/>
          <w:color w:val="000000" w:themeColor="text1"/>
        </w:rPr>
        <w:t xml:space="preserve">Adv </w:t>
      </w:r>
      <w:proofErr w:type="spellStart"/>
      <w:r w:rsidRPr="003F4149">
        <w:rPr>
          <w:rFonts w:ascii="Book Antiqua" w:hAnsi="Book Antiqua"/>
          <w:i/>
          <w:iCs/>
          <w:color w:val="000000" w:themeColor="text1"/>
        </w:rPr>
        <w:t>Nutr</w:t>
      </w:r>
      <w:proofErr w:type="spellEnd"/>
      <w:r w:rsidRPr="003F4149">
        <w:rPr>
          <w:rFonts w:ascii="Book Antiqua" w:hAnsi="Book Antiqua"/>
          <w:color w:val="000000" w:themeColor="text1"/>
        </w:rPr>
        <w:t xml:space="preserve"> 2013; </w:t>
      </w:r>
      <w:r w:rsidRPr="003F4149">
        <w:rPr>
          <w:rFonts w:ascii="Book Antiqua" w:hAnsi="Book Antiqua"/>
          <w:b/>
          <w:bCs/>
          <w:color w:val="000000" w:themeColor="text1"/>
        </w:rPr>
        <w:t>4</w:t>
      </w:r>
      <w:r w:rsidRPr="003F4149">
        <w:rPr>
          <w:rFonts w:ascii="Book Antiqua" w:hAnsi="Book Antiqua"/>
          <w:color w:val="000000" w:themeColor="text1"/>
        </w:rPr>
        <w:t>: 176-190 [PMID: 23493534 DOI: 10.3945/an.112.003210]</w:t>
      </w:r>
    </w:p>
    <w:p w14:paraId="6FE41A5F"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26 </w:t>
      </w:r>
      <w:r w:rsidRPr="003F4149">
        <w:rPr>
          <w:rFonts w:ascii="Book Antiqua" w:hAnsi="Book Antiqua"/>
          <w:b/>
          <w:bCs/>
          <w:color w:val="000000" w:themeColor="text1"/>
        </w:rPr>
        <w:t>MacDonald RS</w:t>
      </w:r>
      <w:r w:rsidRPr="003F4149">
        <w:rPr>
          <w:rFonts w:ascii="Book Antiqua" w:hAnsi="Book Antiqua"/>
          <w:color w:val="000000" w:themeColor="text1"/>
        </w:rPr>
        <w:t xml:space="preserve">. The role of zinc in growth and cell proliferation. </w:t>
      </w:r>
      <w:r w:rsidRPr="003F4149">
        <w:rPr>
          <w:rFonts w:ascii="Book Antiqua" w:hAnsi="Book Antiqua"/>
          <w:i/>
          <w:iCs/>
          <w:color w:val="000000" w:themeColor="text1"/>
        </w:rPr>
        <w:t xml:space="preserve">J </w:t>
      </w:r>
      <w:proofErr w:type="spellStart"/>
      <w:r w:rsidRPr="003F4149">
        <w:rPr>
          <w:rFonts w:ascii="Book Antiqua" w:hAnsi="Book Antiqua"/>
          <w:i/>
          <w:iCs/>
          <w:color w:val="000000" w:themeColor="text1"/>
        </w:rPr>
        <w:t>Nutr</w:t>
      </w:r>
      <w:proofErr w:type="spellEnd"/>
      <w:r w:rsidRPr="003F4149">
        <w:rPr>
          <w:rFonts w:ascii="Book Antiqua" w:hAnsi="Book Antiqua"/>
          <w:color w:val="000000" w:themeColor="text1"/>
        </w:rPr>
        <w:t xml:space="preserve"> 2000; </w:t>
      </w:r>
      <w:r w:rsidRPr="003F4149">
        <w:rPr>
          <w:rFonts w:ascii="Book Antiqua" w:hAnsi="Book Antiqua"/>
          <w:b/>
          <w:bCs/>
          <w:color w:val="000000" w:themeColor="text1"/>
        </w:rPr>
        <w:t>130</w:t>
      </w:r>
      <w:r w:rsidRPr="003F4149">
        <w:rPr>
          <w:rFonts w:ascii="Book Antiqua" w:hAnsi="Book Antiqua"/>
          <w:color w:val="000000" w:themeColor="text1"/>
        </w:rPr>
        <w:t>: 1500S-1508S [PMID: 10801966 DOI: 10.1093/</w:t>
      </w:r>
      <w:proofErr w:type="spellStart"/>
      <w:r w:rsidRPr="003F4149">
        <w:rPr>
          <w:rFonts w:ascii="Book Antiqua" w:hAnsi="Book Antiqua"/>
          <w:color w:val="000000" w:themeColor="text1"/>
        </w:rPr>
        <w:t>jn</w:t>
      </w:r>
      <w:proofErr w:type="spellEnd"/>
      <w:r w:rsidRPr="003F4149">
        <w:rPr>
          <w:rFonts w:ascii="Book Antiqua" w:hAnsi="Book Antiqua"/>
          <w:color w:val="000000" w:themeColor="text1"/>
        </w:rPr>
        <w:t>/130.5.1500S]</w:t>
      </w:r>
    </w:p>
    <w:p w14:paraId="1CD4A93F"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lastRenderedPageBreak/>
        <w:t xml:space="preserve">27 </w:t>
      </w:r>
      <w:r w:rsidRPr="003F4149">
        <w:rPr>
          <w:rFonts w:ascii="Book Antiqua" w:hAnsi="Book Antiqua"/>
          <w:b/>
          <w:bCs/>
          <w:color w:val="000000" w:themeColor="text1"/>
        </w:rPr>
        <w:t>Jeejeebhoy KN</w:t>
      </w:r>
      <w:r w:rsidRPr="003F4149">
        <w:rPr>
          <w:rFonts w:ascii="Book Antiqua" w:hAnsi="Book Antiqua"/>
          <w:color w:val="000000" w:themeColor="text1"/>
        </w:rPr>
        <w:t xml:space="preserve">. Human zinc deficiency. </w:t>
      </w:r>
      <w:proofErr w:type="spellStart"/>
      <w:r w:rsidRPr="003F4149">
        <w:rPr>
          <w:rFonts w:ascii="Book Antiqua" w:hAnsi="Book Antiqua"/>
          <w:i/>
          <w:iCs/>
          <w:color w:val="000000" w:themeColor="text1"/>
        </w:rPr>
        <w:t>Nutr</w:t>
      </w:r>
      <w:proofErr w:type="spellEnd"/>
      <w:r w:rsidRPr="003F4149">
        <w:rPr>
          <w:rFonts w:ascii="Book Antiqua" w:hAnsi="Book Antiqua"/>
          <w:i/>
          <w:iCs/>
          <w:color w:val="000000" w:themeColor="text1"/>
        </w:rPr>
        <w:t xml:space="preserve"> Clin </w:t>
      </w:r>
      <w:proofErr w:type="spellStart"/>
      <w:r w:rsidRPr="003F4149">
        <w:rPr>
          <w:rFonts w:ascii="Book Antiqua" w:hAnsi="Book Antiqua"/>
          <w:i/>
          <w:iCs/>
          <w:color w:val="000000" w:themeColor="text1"/>
        </w:rPr>
        <w:t>Pract</w:t>
      </w:r>
      <w:proofErr w:type="spellEnd"/>
      <w:r w:rsidRPr="003F4149">
        <w:rPr>
          <w:rFonts w:ascii="Book Antiqua" w:hAnsi="Book Antiqua"/>
          <w:color w:val="000000" w:themeColor="text1"/>
        </w:rPr>
        <w:t xml:space="preserve"> 2007; </w:t>
      </w:r>
      <w:r w:rsidRPr="003F4149">
        <w:rPr>
          <w:rFonts w:ascii="Book Antiqua" w:hAnsi="Book Antiqua"/>
          <w:b/>
          <w:bCs/>
          <w:color w:val="000000" w:themeColor="text1"/>
        </w:rPr>
        <w:t>22</w:t>
      </w:r>
      <w:r w:rsidRPr="003F4149">
        <w:rPr>
          <w:rFonts w:ascii="Book Antiqua" w:hAnsi="Book Antiqua"/>
          <w:color w:val="000000" w:themeColor="text1"/>
        </w:rPr>
        <w:t>: 65-67 [PMID: 17242457 DOI: 10.1177/011542650702200165]</w:t>
      </w:r>
    </w:p>
    <w:p w14:paraId="256D9DBF"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28 </w:t>
      </w:r>
      <w:proofErr w:type="spellStart"/>
      <w:r w:rsidRPr="003F4149">
        <w:rPr>
          <w:rFonts w:ascii="Book Antiqua" w:hAnsi="Book Antiqua"/>
          <w:b/>
          <w:bCs/>
          <w:color w:val="000000" w:themeColor="text1"/>
        </w:rPr>
        <w:t>Muhamed</w:t>
      </w:r>
      <w:proofErr w:type="spellEnd"/>
      <w:r w:rsidRPr="003F4149">
        <w:rPr>
          <w:rFonts w:ascii="Book Antiqua" w:hAnsi="Book Antiqua"/>
          <w:b/>
          <w:bCs/>
          <w:color w:val="000000" w:themeColor="text1"/>
        </w:rPr>
        <w:t xml:space="preserve"> PK</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Vadstrup</w:t>
      </w:r>
      <w:proofErr w:type="spellEnd"/>
      <w:r w:rsidRPr="003F4149">
        <w:rPr>
          <w:rFonts w:ascii="Book Antiqua" w:hAnsi="Book Antiqua"/>
          <w:color w:val="000000" w:themeColor="text1"/>
        </w:rPr>
        <w:t xml:space="preserve"> S. [Zinc is the most important trace element]. </w:t>
      </w:r>
      <w:proofErr w:type="spellStart"/>
      <w:r w:rsidRPr="003F4149">
        <w:rPr>
          <w:rFonts w:ascii="Book Antiqua" w:hAnsi="Book Antiqua"/>
          <w:i/>
          <w:iCs/>
          <w:color w:val="000000" w:themeColor="text1"/>
        </w:rPr>
        <w:t>Ugeskr</w:t>
      </w:r>
      <w:proofErr w:type="spellEnd"/>
      <w:r w:rsidRPr="003F4149">
        <w:rPr>
          <w:rFonts w:ascii="Book Antiqua" w:hAnsi="Book Antiqua"/>
          <w:i/>
          <w:iCs/>
          <w:color w:val="000000" w:themeColor="text1"/>
        </w:rPr>
        <w:t xml:space="preserve"> </w:t>
      </w:r>
      <w:proofErr w:type="spellStart"/>
      <w:r w:rsidRPr="003F4149">
        <w:rPr>
          <w:rFonts w:ascii="Book Antiqua" w:hAnsi="Book Antiqua"/>
          <w:i/>
          <w:iCs/>
          <w:color w:val="000000" w:themeColor="text1"/>
        </w:rPr>
        <w:t>Laeger</w:t>
      </w:r>
      <w:proofErr w:type="spellEnd"/>
      <w:r w:rsidRPr="003F4149">
        <w:rPr>
          <w:rFonts w:ascii="Book Antiqua" w:hAnsi="Book Antiqua"/>
          <w:color w:val="000000" w:themeColor="text1"/>
        </w:rPr>
        <w:t xml:space="preserve"> 2014; </w:t>
      </w:r>
      <w:r w:rsidRPr="003F4149">
        <w:rPr>
          <w:rFonts w:ascii="Book Antiqua" w:hAnsi="Book Antiqua"/>
          <w:b/>
          <w:bCs/>
          <w:color w:val="000000" w:themeColor="text1"/>
        </w:rPr>
        <w:t>176</w:t>
      </w:r>
      <w:r w:rsidRPr="003F4149">
        <w:rPr>
          <w:rFonts w:ascii="Book Antiqua" w:hAnsi="Book Antiqua"/>
          <w:color w:val="000000" w:themeColor="text1"/>
        </w:rPr>
        <w:t xml:space="preserve"> [PMID: 25096007]</w:t>
      </w:r>
    </w:p>
    <w:p w14:paraId="79496347"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29 </w:t>
      </w:r>
      <w:r w:rsidRPr="003F4149">
        <w:rPr>
          <w:rFonts w:ascii="Book Antiqua" w:hAnsi="Book Antiqua"/>
          <w:b/>
          <w:bCs/>
          <w:color w:val="000000" w:themeColor="text1"/>
        </w:rPr>
        <w:t>Barnett JB</w:t>
      </w:r>
      <w:r w:rsidRPr="003F4149">
        <w:rPr>
          <w:rFonts w:ascii="Book Antiqua" w:hAnsi="Book Antiqua"/>
          <w:color w:val="000000" w:themeColor="text1"/>
        </w:rPr>
        <w:t xml:space="preserve">, Dao MC, Hamer DH, Kandel R, Brandeis G, Wu D, </w:t>
      </w:r>
      <w:proofErr w:type="spellStart"/>
      <w:r w:rsidRPr="003F4149">
        <w:rPr>
          <w:rFonts w:ascii="Book Antiqua" w:hAnsi="Book Antiqua"/>
          <w:color w:val="000000" w:themeColor="text1"/>
        </w:rPr>
        <w:t>Dallal</w:t>
      </w:r>
      <w:proofErr w:type="spellEnd"/>
      <w:r w:rsidRPr="003F4149">
        <w:rPr>
          <w:rFonts w:ascii="Book Antiqua" w:hAnsi="Book Antiqua"/>
          <w:color w:val="000000" w:themeColor="text1"/>
        </w:rPr>
        <w:t xml:space="preserve"> GE, Jacques PF, Schreiber R, Kong E, </w:t>
      </w:r>
      <w:proofErr w:type="spellStart"/>
      <w:r w:rsidRPr="003F4149">
        <w:rPr>
          <w:rFonts w:ascii="Book Antiqua" w:hAnsi="Book Antiqua"/>
          <w:color w:val="000000" w:themeColor="text1"/>
        </w:rPr>
        <w:t>Meydani</w:t>
      </w:r>
      <w:proofErr w:type="spellEnd"/>
      <w:r w:rsidRPr="003F4149">
        <w:rPr>
          <w:rFonts w:ascii="Book Antiqua" w:hAnsi="Book Antiqua"/>
          <w:color w:val="000000" w:themeColor="text1"/>
        </w:rPr>
        <w:t xml:space="preserve"> SN. Effect of zinc supplementation on serum zinc concentration and T cell proliferation in nursing home elderly: a randomized, double-blind, placebo-controlled trial. </w:t>
      </w:r>
      <w:r w:rsidRPr="003F4149">
        <w:rPr>
          <w:rFonts w:ascii="Book Antiqua" w:hAnsi="Book Antiqua"/>
          <w:i/>
          <w:iCs/>
          <w:color w:val="000000" w:themeColor="text1"/>
        </w:rPr>
        <w:t xml:space="preserve">Am J Clin </w:t>
      </w:r>
      <w:proofErr w:type="spellStart"/>
      <w:r w:rsidRPr="003F4149">
        <w:rPr>
          <w:rFonts w:ascii="Book Antiqua" w:hAnsi="Book Antiqua"/>
          <w:i/>
          <w:iCs/>
          <w:color w:val="000000" w:themeColor="text1"/>
        </w:rPr>
        <w:t>Nutr</w:t>
      </w:r>
      <w:proofErr w:type="spellEnd"/>
      <w:r w:rsidRPr="003F4149">
        <w:rPr>
          <w:rFonts w:ascii="Book Antiqua" w:hAnsi="Book Antiqua"/>
          <w:color w:val="000000" w:themeColor="text1"/>
        </w:rPr>
        <w:t xml:space="preserve"> 2016; </w:t>
      </w:r>
      <w:r w:rsidRPr="003F4149">
        <w:rPr>
          <w:rFonts w:ascii="Book Antiqua" w:hAnsi="Book Antiqua"/>
          <w:b/>
          <w:bCs/>
          <w:color w:val="000000" w:themeColor="text1"/>
        </w:rPr>
        <w:t>103</w:t>
      </w:r>
      <w:r w:rsidRPr="003F4149">
        <w:rPr>
          <w:rFonts w:ascii="Book Antiqua" w:hAnsi="Book Antiqua"/>
          <w:color w:val="000000" w:themeColor="text1"/>
        </w:rPr>
        <w:t>: 942-951 [PMID: 26817502 DOI: 10.3945/ajcn.115.115188]</w:t>
      </w:r>
    </w:p>
    <w:p w14:paraId="0F729228"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30 </w:t>
      </w:r>
      <w:r w:rsidRPr="003F4149">
        <w:rPr>
          <w:rFonts w:ascii="Book Antiqua" w:hAnsi="Book Antiqua"/>
          <w:b/>
          <w:bCs/>
          <w:color w:val="000000" w:themeColor="text1"/>
        </w:rPr>
        <w:t>Wu T</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Sempos</w:t>
      </w:r>
      <w:proofErr w:type="spellEnd"/>
      <w:r w:rsidRPr="003F4149">
        <w:rPr>
          <w:rFonts w:ascii="Book Antiqua" w:hAnsi="Book Antiqua"/>
          <w:color w:val="000000" w:themeColor="text1"/>
        </w:rPr>
        <w:t xml:space="preserve"> CT, </w:t>
      </w:r>
      <w:proofErr w:type="spellStart"/>
      <w:r w:rsidRPr="003F4149">
        <w:rPr>
          <w:rFonts w:ascii="Book Antiqua" w:hAnsi="Book Antiqua"/>
          <w:color w:val="000000" w:themeColor="text1"/>
        </w:rPr>
        <w:t>Freudenheim</w:t>
      </w:r>
      <w:proofErr w:type="spellEnd"/>
      <w:r w:rsidRPr="003F4149">
        <w:rPr>
          <w:rFonts w:ascii="Book Antiqua" w:hAnsi="Book Antiqua"/>
          <w:color w:val="000000" w:themeColor="text1"/>
        </w:rPr>
        <w:t xml:space="preserve"> JL, </w:t>
      </w:r>
      <w:proofErr w:type="spellStart"/>
      <w:r w:rsidRPr="003F4149">
        <w:rPr>
          <w:rFonts w:ascii="Book Antiqua" w:hAnsi="Book Antiqua"/>
          <w:color w:val="000000" w:themeColor="text1"/>
        </w:rPr>
        <w:t>Muti</w:t>
      </w:r>
      <w:proofErr w:type="spellEnd"/>
      <w:r w:rsidRPr="003F4149">
        <w:rPr>
          <w:rFonts w:ascii="Book Antiqua" w:hAnsi="Book Antiqua"/>
          <w:color w:val="000000" w:themeColor="text1"/>
        </w:rPr>
        <w:t xml:space="preserve"> P, Smit E. Serum iron, copper and zinc concentrations and risk of cancer mortality in US adults. </w:t>
      </w:r>
      <w:r w:rsidRPr="003F4149">
        <w:rPr>
          <w:rFonts w:ascii="Book Antiqua" w:hAnsi="Book Antiqua"/>
          <w:i/>
          <w:iCs/>
          <w:color w:val="000000" w:themeColor="text1"/>
        </w:rPr>
        <w:t>Ann Epidemiol</w:t>
      </w:r>
      <w:r w:rsidRPr="003F4149">
        <w:rPr>
          <w:rFonts w:ascii="Book Antiqua" w:hAnsi="Book Antiqua"/>
          <w:color w:val="000000" w:themeColor="text1"/>
        </w:rPr>
        <w:t xml:space="preserve"> 2004; </w:t>
      </w:r>
      <w:r w:rsidRPr="003F4149">
        <w:rPr>
          <w:rFonts w:ascii="Book Antiqua" w:hAnsi="Book Antiqua"/>
          <w:b/>
          <w:bCs/>
          <w:color w:val="000000" w:themeColor="text1"/>
        </w:rPr>
        <w:t>14</w:t>
      </w:r>
      <w:r w:rsidRPr="003F4149">
        <w:rPr>
          <w:rFonts w:ascii="Book Antiqua" w:hAnsi="Book Antiqua"/>
          <w:color w:val="000000" w:themeColor="text1"/>
        </w:rPr>
        <w:t>: 195-201 [PMID: 15036223 DOI: 10.1016/S1047-2797(03)00119-4]</w:t>
      </w:r>
    </w:p>
    <w:p w14:paraId="395DC9A5"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31 </w:t>
      </w:r>
      <w:r w:rsidRPr="003F4149">
        <w:rPr>
          <w:rFonts w:ascii="Book Antiqua" w:hAnsi="Book Antiqua"/>
          <w:b/>
          <w:bCs/>
          <w:color w:val="000000" w:themeColor="text1"/>
        </w:rPr>
        <w:t>Leone N</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Courbon</w:t>
      </w:r>
      <w:proofErr w:type="spellEnd"/>
      <w:r w:rsidRPr="003F4149">
        <w:rPr>
          <w:rFonts w:ascii="Book Antiqua" w:hAnsi="Book Antiqua"/>
          <w:color w:val="000000" w:themeColor="text1"/>
        </w:rPr>
        <w:t xml:space="preserve"> D, </w:t>
      </w:r>
      <w:proofErr w:type="spellStart"/>
      <w:r w:rsidRPr="003F4149">
        <w:rPr>
          <w:rFonts w:ascii="Book Antiqua" w:hAnsi="Book Antiqua"/>
          <w:color w:val="000000" w:themeColor="text1"/>
        </w:rPr>
        <w:t>Ducimetiere</w:t>
      </w:r>
      <w:proofErr w:type="spellEnd"/>
      <w:r w:rsidRPr="003F4149">
        <w:rPr>
          <w:rFonts w:ascii="Book Antiqua" w:hAnsi="Book Antiqua"/>
          <w:color w:val="000000" w:themeColor="text1"/>
        </w:rPr>
        <w:t xml:space="preserve"> P, </w:t>
      </w:r>
      <w:proofErr w:type="spellStart"/>
      <w:r w:rsidRPr="003F4149">
        <w:rPr>
          <w:rFonts w:ascii="Book Antiqua" w:hAnsi="Book Antiqua"/>
          <w:color w:val="000000" w:themeColor="text1"/>
        </w:rPr>
        <w:t>Zureik</w:t>
      </w:r>
      <w:proofErr w:type="spellEnd"/>
      <w:r w:rsidRPr="003F4149">
        <w:rPr>
          <w:rFonts w:ascii="Book Antiqua" w:hAnsi="Book Antiqua"/>
          <w:color w:val="000000" w:themeColor="text1"/>
        </w:rPr>
        <w:t xml:space="preserve"> M. Zinc, copper, and magnesium and risks for all-cause, cancer, and cardiovascular mortality. </w:t>
      </w:r>
      <w:r w:rsidRPr="003F4149">
        <w:rPr>
          <w:rFonts w:ascii="Book Antiqua" w:hAnsi="Book Antiqua"/>
          <w:i/>
          <w:iCs/>
          <w:color w:val="000000" w:themeColor="text1"/>
        </w:rPr>
        <w:t>Epidemiology</w:t>
      </w:r>
      <w:r w:rsidRPr="003F4149">
        <w:rPr>
          <w:rFonts w:ascii="Book Antiqua" w:hAnsi="Book Antiqua"/>
          <w:color w:val="000000" w:themeColor="text1"/>
        </w:rPr>
        <w:t xml:space="preserve"> 2006; </w:t>
      </w:r>
      <w:r w:rsidRPr="003F4149">
        <w:rPr>
          <w:rFonts w:ascii="Book Antiqua" w:hAnsi="Book Antiqua"/>
          <w:b/>
          <w:bCs/>
          <w:color w:val="000000" w:themeColor="text1"/>
        </w:rPr>
        <w:t>17</w:t>
      </w:r>
      <w:r w:rsidRPr="003F4149">
        <w:rPr>
          <w:rFonts w:ascii="Book Antiqua" w:hAnsi="Book Antiqua"/>
          <w:color w:val="000000" w:themeColor="text1"/>
        </w:rPr>
        <w:t>: 308-314 [PMID: 16570028 DOI: 10.1097/01.ede.</w:t>
      </w:r>
      <w:proofErr w:type="gramStart"/>
      <w:r w:rsidRPr="003F4149">
        <w:rPr>
          <w:rFonts w:ascii="Book Antiqua" w:hAnsi="Book Antiqua"/>
          <w:color w:val="000000" w:themeColor="text1"/>
        </w:rPr>
        <w:t>0000209454.41466.b</w:t>
      </w:r>
      <w:proofErr w:type="gramEnd"/>
      <w:r w:rsidRPr="003F4149">
        <w:rPr>
          <w:rFonts w:ascii="Book Antiqua" w:hAnsi="Book Antiqua"/>
          <w:color w:val="000000" w:themeColor="text1"/>
        </w:rPr>
        <w:t>7]</w:t>
      </w:r>
    </w:p>
    <w:p w14:paraId="5E0D92DC"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32 </w:t>
      </w:r>
      <w:r w:rsidRPr="003F4149">
        <w:rPr>
          <w:rFonts w:ascii="Book Antiqua" w:hAnsi="Book Antiqua"/>
          <w:b/>
          <w:bCs/>
          <w:color w:val="000000" w:themeColor="text1"/>
        </w:rPr>
        <w:t>Zhang ZF</w:t>
      </w:r>
      <w:r w:rsidRPr="003F4149">
        <w:rPr>
          <w:rFonts w:ascii="Book Antiqua" w:hAnsi="Book Antiqua"/>
          <w:color w:val="000000" w:themeColor="text1"/>
        </w:rPr>
        <w:t xml:space="preserve">, Kurtz RC, Yu GP, Sun M, </w:t>
      </w:r>
      <w:proofErr w:type="spellStart"/>
      <w:r w:rsidRPr="003F4149">
        <w:rPr>
          <w:rFonts w:ascii="Book Antiqua" w:hAnsi="Book Antiqua"/>
          <w:color w:val="000000" w:themeColor="text1"/>
        </w:rPr>
        <w:t>Gargon</w:t>
      </w:r>
      <w:proofErr w:type="spellEnd"/>
      <w:r w:rsidRPr="003F4149">
        <w:rPr>
          <w:rFonts w:ascii="Book Antiqua" w:hAnsi="Book Antiqua"/>
          <w:color w:val="000000" w:themeColor="text1"/>
        </w:rPr>
        <w:t xml:space="preserve"> N, </w:t>
      </w:r>
      <w:proofErr w:type="spellStart"/>
      <w:r w:rsidRPr="003F4149">
        <w:rPr>
          <w:rFonts w:ascii="Book Antiqua" w:hAnsi="Book Antiqua"/>
          <w:color w:val="000000" w:themeColor="text1"/>
        </w:rPr>
        <w:t>Karpeh</w:t>
      </w:r>
      <w:proofErr w:type="spellEnd"/>
      <w:r w:rsidRPr="003F4149">
        <w:rPr>
          <w:rFonts w:ascii="Book Antiqua" w:hAnsi="Book Antiqua"/>
          <w:color w:val="000000" w:themeColor="text1"/>
        </w:rPr>
        <w:t xml:space="preserve"> M Jr, Fein JS, </w:t>
      </w:r>
      <w:proofErr w:type="spellStart"/>
      <w:r w:rsidRPr="003F4149">
        <w:rPr>
          <w:rFonts w:ascii="Book Antiqua" w:hAnsi="Book Antiqua"/>
          <w:color w:val="000000" w:themeColor="text1"/>
        </w:rPr>
        <w:t>Harlap</w:t>
      </w:r>
      <w:proofErr w:type="spellEnd"/>
      <w:r w:rsidRPr="003F4149">
        <w:rPr>
          <w:rFonts w:ascii="Book Antiqua" w:hAnsi="Book Antiqua"/>
          <w:color w:val="000000" w:themeColor="text1"/>
        </w:rPr>
        <w:t xml:space="preserve"> S. Adenocarcinomas of the esophagus and gastric cardia: the role of diet. </w:t>
      </w:r>
      <w:proofErr w:type="spellStart"/>
      <w:r w:rsidRPr="003F4149">
        <w:rPr>
          <w:rFonts w:ascii="Book Antiqua" w:hAnsi="Book Antiqua"/>
          <w:i/>
          <w:iCs/>
          <w:color w:val="000000" w:themeColor="text1"/>
        </w:rPr>
        <w:t>Nutr</w:t>
      </w:r>
      <w:proofErr w:type="spellEnd"/>
      <w:r w:rsidRPr="003F4149">
        <w:rPr>
          <w:rFonts w:ascii="Book Antiqua" w:hAnsi="Book Antiqua"/>
          <w:i/>
          <w:iCs/>
          <w:color w:val="000000" w:themeColor="text1"/>
        </w:rPr>
        <w:t xml:space="preserve"> Cancer</w:t>
      </w:r>
      <w:r w:rsidRPr="003F4149">
        <w:rPr>
          <w:rFonts w:ascii="Book Antiqua" w:hAnsi="Book Antiqua"/>
          <w:color w:val="000000" w:themeColor="text1"/>
        </w:rPr>
        <w:t xml:space="preserve"> 1997; </w:t>
      </w:r>
      <w:r w:rsidRPr="003F4149">
        <w:rPr>
          <w:rFonts w:ascii="Book Antiqua" w:hAnsi="Book Antiqua"/>
          <w:b/>
          <w:bCs/>
          <w:color w:val="000000" w:themeColor="text1"/>
        </w:rPr>
        <w:t>27</w:t>
      </w:r>
      <w:r w:rsidRPr="003F4149">
        <w:rPr>
          <w:rFonts w:ascii="Book Antiqua" w:hAnsi="Book Antiqua"/>
          <w:color w:val="000000" w:themeColor="text1"/>
        </w:rPr>
        <w:t>: 298-309 [PMID: 9101561 DOI: 10.1080/01635589709514541]</w:t>
      </w:r>
    </w:p>
    <w:p w14:paraId="49C7EC8B"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33 </w:t>
      </w:r>
      <w:proofErr w:type="spellStart"/>
      <w:r w:rsidRPr="003F4149">
        <w:rPr>
          <w:rFonts w:ascii="Book Antiqua" w:hAnsi="Book Antiqua"/>
          <w:b/>
          <w:bCs/>
          <w:color w:val="000000" w:themeColor="text1"/>
        </w:rPr>
        <w:t>Hashemian</w:t>
      </w:r>
      <w:proofErr w:type="spellEnd"/>
      <w:r w:rsidRPr="003F4149">
        <w:rPr>
          <w:rFonts w:ascii="Book Antiqua" w:hAnsi="Book Antiqua"/>
          <w:b/>
          <w:bCs/>
          <w:color w:val="000000" w:themeColor="text1"/>
        </w:rPr>
        <w:t xml:space="preserve"> M</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Poustchi</w:t>
      </w:r>
      <w:proofErr w:type="spellEnd"/>
      <w:r w:rsidRPr="003F4149">
        <w:rPr>
          <w:rFonts w:ascii="Book Antiqua" w:hAnsi="Book Antiqua"/>
          <w:color w:val="000000" w:themeColor="text1"/>
        </w:rPr>
        <w:t xml:space="preserve"> H, </w:t>
      </w:r>
      <w:proofErr w:type="spellStart"/>
      <w:r w:rsidRPr="003F4149">
        <w:rPr>
          <w:rFonts w:ascii="Book Antiqua" w:hAnsi="Book Antiqua"/>
          <w:color w:val="000000" w:themeColor="text1"/>
        </w:rPr>
        <w:t>Abnet</w:t>
      </w:r>
      <w:proofErr w:type="spellEnd"/>
      <w:r w:rsidRPr="003F4149">
        <w:rPr>
          <w:rFonts w:ascii="Book Antiqua" w:hAnsi="Book Antiqua"/>
          <w:color w:val="000000" w:themeColor="text1"/>
        </w:rPr>
        <w:t xml:space="preserve"> CC, </w:t>
      </w:r>
      <w:proofErr w:type="spellStart"/>
      <w:r w:rsidRPr="003F4149">
        <w:rPr>
          <w:rFonts w:ascii="Book Antiqua" w:hAnsi="Book Antiqua"/>
          <w:color w:val="000000" w:themeColor="text1"/>
        </w:rPr>
        <w:t>Boffetta</w:t>
      </w:r>
      <w:proofErr w:type="spellEnd"/>
      <w:r w:rsidRPr="003F4149">
        <w:rPr>
          <w:rFonts w:ascii="Book Antiqua" w:hAnsi="Book Antiqua"/>
          <w:color w:val="000000" w:themeColor="text1"/>
        </w:rPr>
        <w:t xml:space="preserve"> P, </w:t>
      </w:r>
      <w:proofErr w:type="spellStart"/>
      <w:r w:rsidRPr="003F4149">
        <w:rPr>
          <w:rFonts w:ascii="Book Antiqua" w:hAnsi="Book Antiqua"/>
          <w:color w:val="000000" w:themeColor="text1"/>
        </w:rPr>
        <w:t>Dawsey</w:t>
      </w:r>
      <w:proofErr w:type="spellEnd"/>
      <w:r w:rsidRPr="003F4149">
        <w:rPr>
          <w:rFonts w:ascii="Book Antiqua" w:hAnsi="Book Antiqua"/>
          <w:color w:val="000000" w:themeColor="text1"/>
        </w:rPr>
        <w:t xml:space="preserve"> SM, Brennan PJ, Pharoah P, Etemadi A, </w:t>
      </w:r>
      <w:proofErr w:type="spellStart"/>
      <w:r w:rsidRPr="003F4149">
        <w:rPr>
          <w:rFonts w:ascii="Book Antiqua" w:hAnsi="Book Antiqua"/>
          <w:color w:val="000000" w:themeColor="text1"/>
        </w:rPr>
        <w:t>Kamangar</w:t>
      </w:r>
      <w:proofErr w:type="spellEnd"/>
      <w:r w:rsidRPr="003F4149">
        <w:rPr>
          <w:rFonts w:ascii="Book Antiqua" w:hAnsi="Book Antiqua"/>
          <w:color w:val="000000" w:themeColor="text1"/>
        </w:rPr>
        <w:t xml:space="preserve"> F, </w:t>
      </w:r>
      <w:proofErr w:type="spellStart"/>
      <w:r w:rsidRPr="003F4149">
        <w:rPr>
          <w:rFonts w:ascii="Book Antiqua" w:hAnsi="Book Antiqua"/>
          <w:color w:val="000000" w:themeColor="text1"/>
        </w:rPr>
        <w:t>Sharafkhah</w:t>
      </w:r>
      <w:proofErr w:type="spellEnd"/>
      <w:r w:rsidRPr="003F4149">
        <w:rPr>
          <w:rFonts w:ascii="Book Antiqua" w:hAnsi="Book Antiqua"/>
          <w:color w:val="000000" w:themeColor="text1"/>
        </w:rPr>
        <w:t xml:space="preserve"> M, </w:t>
      </w:r>
      <w:proofErr w:type="spellStart"/>
      <w:r w:rsidRPr="003F4149">
        <w:rPr>
          <w:rFonts w:ascii="Book Antiqua" w:hAnsi="Book Antiqua"/>
          <w:color w:val="000000" w:themeColor="text1"/>
        </w:rPr>
        <w:t>Hekmatdoost</w:t>
      </w:r>
      <w:proofErr w:type="spellEnd"/>
      <w:r w:rsidRPr="003F4149">
        <w:rPr>
          <w:rFonts w:ascii="Book Antiqua" w:hAnsi="Book Antiqua"/>
          <w:color w:val="000000" w:themeColor="text1"/>
        </w:rPr>
        <w:t xml:space="preserve"> A, </w:t>
      </w:r>
      <w:proofErr w:type="spellStart"/>
      <w:r w:rsidRPr="003F4149">
        <w:rPr>
          <w:rFonts w:ascii="Book Antiqua" w:hAnsi="Book Antiqua"/>
          <w:color w:val="000000" w:themeColor="text1"/>
        </w:rPr>
        <w:t>Malekzadeh</w:t>
      </w:r>
      <w:proofErr w:type="spellEnd"/>
      <w:r w:rsidRPr="003F4149">
        <w:rPr>
          <w:rFonts w:ascii="Book Antiqua" w:hAnsi="Book Antiqua"/>
          <w:color w:val="000000" w:themeColor="text1"/>
        </w:rPr>
        <w:t xml:space="preserve"> R. Dietary intake of minerals and risk of esophageal squamous cell carcinoma: results from the </w:t>
      </w:r>
      <w:proofErr w:type="spellStart"/>
      <w:r w:rsidRPr="003F4149">
        <w:rPr>
          <w:rFonts w:ascii="Book Antiqua" w:hAnsi="Book Antiqua"/>
          <w:color w:val="000000" w:themeColor="text1"/>
        </w:rPr>
        <w:t>Golestan</w:t>
      </w:r>
      <w:proofErr w:type="spellEnd"/>
      <w:r w:rsidRPr="003F4149">
        <w:rPr>
          <w:rFonts w:ascii="Book Antiqua" w:hAnsi="Book Antiqua"/>
          <w:color w:val="000000" w:themeColor="text1"/>
        </w:rPr>
        <w:t xml:space="preserve"> Cohort Study. </w:t>
      </w:r>
      <w:r w:rsidRPr="003F4149">
        <w:rPr>
          <w:rFonts w:ascii="Book Antiqua" w:hAnsi="Book Antiqua"/>
          <w:i/>
          <w:iCs/>
          <w:color w:val="000000" w:themeColor="text1"/>
        </w:rPr>
        <w:t xml:space="preserve">Am J Clin </w:t>
      </w:r>
      <w:proofErr w:type="spellStart"/>
      <w:r w:rsidRPr="003F4149">
        <w:rPr>
          <w:rFonts w:ascii="Book Antiqua" w:hAnsi="Book Antiqua"/>
          <w:i/>
          <w:iCs/>
          <w:color w:val="000000" w:themeColor="text1"/>
        </w:rPr>
        <w:t>Nutr</w:t>
      </w:r>
      <w:proofErr w:type="spellEnd"/>
      <w:r w:rsidRPr="003F4149">
        <w:rPr>
          <w:rFonts w:ascii="Book Antiqua" w:hAnsi="Book Antiqua"/>
          <w:color w:val="000000" w:themeColor="text1"/>
        </w:rPr>
        <w:t xml:space="preserve"> 2015; </w:t>
      </w:r>
      <w:r w:rsidRPr="003F4149">
        <w:rPr>
          <w:rFonts w:ascii="Book Antiqua" w:hAnsi="Book Antiqua"/>
          <w:b/>
          <w:bCs/>
          <w:color w:val="000000" w:themeColor="text1"/>
        </w:rPr>
        <w:t>102</w:t>
      </w:r>
      <w:r w:rsidRPr="003F4149">
        <w:rPr>
          <w:rFonts w:ascii="Book Antiqua" w:hAnsi="Book Antiqua"/>
          <w:color w:val="000000" w:themeColor="text1"/>
        </w:rPr>
        <w:t>: 102-108 [PMID: 26016858 DOI: 10.3945/ajcn.115.107847]</w:t>
      </w:r>
    </w:p>
    <w:p w14:paraId="15CA7C8C"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34 </w:t>
      </w:r>
      <w:proofErr w:type="spellStart"/>
      <w:r w:rsidRPr="003F4149">
        <w:rPr>
          <w:rFonts w:ascii="Book Antiqua" w:hAnsi="Book Antiqua"/>
          <w:b/>
          <w:bCs/>
          <w:color w:val="000000" w:themeColor="text1"/>
        </w:rPr>
        <w:t>Xie</w:t>
      </w:r>
      <w:proofErr w:type="spellEnd"/>
      <w:r w:rsidRPr="003F4149">
        <w:rPr>
          <w:rFonts w:ascii="Book Antiqua" w:hAnsi="Book Antiqua"/>
          <w:b/>
          <w:bCs/>
          <w:color w:val="000000" w:themeColor="text1"/>
        </w:rPr>
        <w:t xml:space="preserve"> B</w:t>
      </w:r>
      <w:r w:rsidRPr="003F4149">
        <w:rPr>
          <w:rFonts w:ascii="Book Antiqua" w:hAnsi="Book Antiqua"/>
          <w:color w:val="000000" w:themeColor="text1"/>
        </w:rPr>
        <w:t xml:space="preserve">, Lin J, Sui K, Huang Z, Chen Z, Hang W. Differential diagnosis of </w:t>
      </w:r>
      <w:proofErr w:type="spellStart"/>
      <w:r w:rsidRPr="003F4149">
        <w:rPr>
          <w:rFonts w:ascii="Book Antiqua" w:hAnsi="Book Antiqua"/>
          <w:color w:val="000000" w:themeColor="text1"/>
        </w:rPr>
        <w:t>multielements</w:t>
      </w:r>
      <w:proofErr w:type="spellEnd"/>
      <w:r w:rsidRPr="003F4149">
        <w:rPr>
          <w:rFonts w:ascii="Book Antiqua" w:hAnsi="Book Antiqua"/>
          <w:color w:val="000000" w:themeColor="text1"/>
        </w:rPr>
        <w:t xml:space="preserve"> in cancerous and non-cancerous esophageal tissues. </w:t>
      </w:r>
      <w:proofErr w:type="spellStart"/>
      <w:r w:rsidRPr="003F4149">
        <w:rPr>
          <w:rFonts w:ascii="Book Antiqua" w:hAnsi="Book Antiqua"/>
          <w:i/>
          <w:iCs/>
          <w:color w:val="000000" w:themeColor="text1"/>
        </w:rPr>
        <w:t>Talanta</w:t>
      </w:r>
      <w:proofErr w:type="spellEnd"/>
      <w:r w:rsidRPr="003F4149">
        <w:rPr>
          <w:rFonts w:ascii="Book Antiqua" w:hAnsi="Book Antiqua"/>
          <w:color w:val="000000" w:themeColor="text1"/>
        </w:rPr>
        <w:t xml:space="preserve"> 2019; </w:t>
      </w:r>
      <w:r w:rsidRPr="003F4149">
        <w:rPr>
          <w:rFonts w:ascii="Book Antiqua" w:hAnsi="Book Antiqua"/>
          <w:b/>
          <w:bCs/>
          <w:color w:val="000000" w:themeColor="text1"/>
        </w:rPr>
        <w:t>196</w:t>
      </w:r>
      <w:r w:rsidRPr="003F4149">
        <w:rPr>
          <w:rFonts w:ascii="Book Antiqua" w:hAnsi="Book Antiqua"/>
          <w:color w:val="000000" w:themeColor="text1"/>
        </w:rPr>
        <w:t>: 585-591 [PMID: 30683409 DOI: 10.1016/j.talanta.2018.12.061]</w:t>
      </w:r>
    </w:p>
    <w:p w14:paraId="1418B77E"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35 </w:t>
      </w:r>
      <w:r w:rsidRPr="003F4149">
        <w:rPr>
          <w:rFonts w:ascii="Book Antiqua" w:hAnsi="Book Antiqua"/>
          <w:b/>
          <w:bCs/>
          <w:color w:val="000000" w:themeColor="text1"/>
        </w:rPr>
        <w:t>Fong LY</w:t>
      </w:r>
      <w:r w:rsidRPr="003F4149">
        <w:rPr>
          <w:rFonts w:ascii="Book Antiqua" w:hAnsi="Book Antiqua"/>
          <w:color w:val="000000" w:themeColor="text1"/>
        </w:rPr>
        <w:t>, Farber JL, Magee PN. Zinc replenishment reduces esophageal cell proliferation and N-</w:t>
      </w:r>
      <w:proofErr w:type="spellStart"/>
      <w:r w:rsidRPr="003F4149">
        <w:rPr>
          <w:rFonts w:ascii="Book Antiqua" w:hAnsi="Book Antiqua"/>
          <w:color w:val="000000" w:themeColor="text1"/>
        </w:rPr>
        <w:t>nitrosomethylbenzylamine</w:t>
      </w:r>
      <w:proofErr w:type="spellEnd"/>
      <w:r w:rsidRPr="003F4149">
        <w:rPr>
          <w:rFonts w:ascii="Book Antiqua" w:hAnsi="Book Antiqua"/>
          <w:color w:val="000000" w:themeColor="text1"/>
        </w:rPr>
        <w:t xml:space="preserve"> (NMBA)-induced esophageal tumor </w:t>
      </w:r>
      <w:r w:rsidRPr="003F4149">
        <w:rPr>
          <w:rFonts w:ascii="Book Antiqua" w:hAnsi="Book Antiqua"/>
          <w:color w:val="000000" w:themeColor="text1"/>
        </w:rPr>
        <w:lastRenderedPageBreak/>
        <w:t xml:space="preserve">incidence in zinc-deficient rats. </w:t>
      </w:r>
      <w:r w:rsidRPr="003F4149">
        <w:rPr>
          <w:rFonts w:ascii="Book Antiqua" w:hAnsi="Book Antiqua"/>
          <w:i/>
          <w:iCs/>
          <w:color w:val="000000" w:themeColor="text1"/>
        </w:rPr>
        <w:t>Carcinogenesis</w:t>
      </w:r>
      <w:r w:rsidRPr="003F4149">
        <w:rPr>
          <w:rFonts w:ascii="Book Antiqua" w:hAnsi="Book Antiqua"/>
          <w:color w:val="000000" w:themeColor="text1"/>
        </w:rPr>
        <w:t xml:space="preserve"> 1998; </w:t>
      </w:r>
      <w:r w:rsidRPr="003F4149">
        <w:rPr>
          <w:rFonts w:ascii="Book Antiqua" w:hAnsi="Book Antiqua"/>
          <w:b/>
          <w:bCs/>
          <w:color w:val="000000" w:themeColor="text1"/>
        </w:rPr>
        <w:t>19</w:t>
      </w:r>
      <w:r w:rsidRPr="003F4149">
        <w:rPr>
          <w:rFonts w:ascii="Book Antiqua" w:hAnsi="Book Antiqua"/>
          <w:color w:val="000000" w:themeColor="text1"/>
        </w:rPr>
        <w:t>: 1591-1596 [PMID: 9771929 DOI: 10.1093/</w:t>
      </w:r>
      <w:proofErr w:type="spellStart"/>
      <w:r w:rsidRPr="003F4149">
        <w:rPr>
          <w:rFonts w:ascii="Book Antiqua" w:hAnsi="Book Antiqua"/>
          <w:color w:val="000000" w:themeColor="text1"/>
        </w:rPr>
        <w:t>carcin</w:t>
      </w:r>
      <w:proofErr w:type="spellEnd"/>
      <w:r w:rsidRPr="003F4149">
        <w:rPr>
          <w:rFonts w:ascii="Book Antiqua" w:hAnsi="Book Antiqua"/>
          <w:color w:val="000000" w:themeColor="text1"/>
        </w:rPr>
        <w:t>/19.9.1591]</w:t>
      </w:r>
    </w:p>
    <w:p w14:paraId="13440BD5"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36 </w:t>
      </w:r>
      <w:proofErr w:type="spellStart"/>
      <w:r w:rsidRPr="003F4149">
        <w:rPr>
          <w:rFonts w:ascii="Book Antiqua" w:hAnsi="Book Antiqua"/>
          <w:b/>
          <w:bCs/>
          <w:color w:val="000000" w:themeColor="text1"/>
        </w:rPr>
        <w:t>Taccioli</w:t>
      </w:r>
      <w:proofErr w:type="spellEnd"/>
      <w:r w:rsidRPr="003F4149">
        <w:rPr>
          <w:rFonts w:ascii="Book Antiqua" w:hAnsi="Book Antiqua"/>
          <w:b/>
          <w:bCs/>
          <w:color w:val="000000" w:themeColor="text1"/>
        </w:rPr>
        <w:t xml:space="preserve"> C</w:t>
      </w:r>
      <w:r w:rsidRPr="003F4149">
        <w:rPr>
          <w:rFonts w:ascii="Book Antiqua" w:hAnsi="Book Antiqua"/>
          <w:color w:val="000000" w:themeColor="text1"/>
        </w:rPr>
        <w:t xml:space="preserve">, Wan SG, Liu CG, Alder H, </w:t>
      </w:r>
      <w:proofErr w:type="spellStart"/>
      <w:r w:rsidRPr="003F4149">
        <w:rPr>
          <w:rFonts w:ascii="Book Antiqua" w:hAnsi="Book Antiqua"/>
          <w:color w:val="000000" w:themeColor="text1"/>
        </w:rPr>
        <w:t>Volinia</w:t>
      </w:r>
      <w:proofErr w:type="spellEnd"/>
      <w:r w:rsidRPr="003F4149">
        <w:rPr>
          <w:rFonts w:ascii="Book Antiqua" w:hAnsi="Book Antiqua"/>
          <w:color w:val="000000" w:themeColor="text1"/>
        </w:rPr>
        <w:t xml:space="preserve"> S, Farber JL, Croce CM, Fong LY. Zinc replenishment reverses overexpression of the proinflammatory mediator S100A8 and esophageal preneoplasia in the rat. </w:t>
      </w:r>
      <w:r w:rsidRPr="003F4149">
        <w:rPr>
          <w:rFonts w:ascii="Book Antiqua" w:hAnsi="Book Antiqua"/>
          <w:i/>
          <w:iCs/>
          <w:color w:val="000000" w:themeColor="text1"/>
        </w:rPr>
        <w:t>Gastroenterology</w:t>
      </w:r>
      <w:r w:rsidRPr="003F4149">
        <w:rPr>
          <w:rFonts w:ascii="Book Antiqua" w:hAnsi="Book Antiqua"/>
          <w:color w:val="000000" w:themeColor="text1"/>
        </w:rPr>
        <w:t xml:space="preserve"> 2009; </w:t>
      </w:r>
      <w:r w:rsidRPr="003F4149">
        <w:rPr>
          <w:rFonts w:ascii="Book Antiqua" w:hAnsi="Book Antiqua"/>
          <w:b/>
          <w:bCs/>
          <w:color w:val="000000" w:themeColor="text1"/>
        </w:rPr>
        <w:t>136</w:t>
      </w:r>
      <w:r w:rsidRPr="003F4149">
        <w:rPr>
          <w:rFonts w:ascii="Book Antiqua" w:hAnsi="Book Antiqua"/>
          <w:color w:val="000000" w:themeColor="text1"/>
        </w:rPr>
        <w:t>: 953-966 [PMID: 19111725 DOI: 10.1053/j.gastro.2008.11.039]</w:t>
      </w:r>
    </w:p>
    <w:p w14:paraId="3486A08E"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37 </w:t>
      </w:r>
      <w:proofErr w:type="spellStart"/>
      <w:r w:rsidRPr="003F4149">
        <w:rPr>
          <w:rFonts w:ascii="Book Antiqua" w:hAnsi="Book Antiqua"/>
          <w:b/>
          <w:bCs/>
          <w:color w:val="000000" w:themeColor="text1"/>
        </w:rPr>
        <w:t>Taccioli</w:t>
      </w:r>
      <w:proofErr w:type="spellEnd"/>
      <w:r w:rsidRPr="003F4149">
        <w:rPr>
          <w:rFonts w:ascii="Book Antiqua" w:hAnsi="Book Antiqua"/>
          <w:b/>
          <w:bCs/>
          <w:color w:val="000000" w:themeColor="text1"/>
        </w:rPr>
        <w:t xml:space="preserve"> C</w:t>
      </w:r>
      <w:r w:rsidRPr="003F4149">
        <w:rPr>
          <w:rFonts w:ascii="Book Antiqua" w:hAnsi="Book Antiqua"/>
          <w:color w:val="000000" w:themeColor="text1"/>
        </w:rPr>
        <w:t xml:space="preserve">, Chen H, Jiang Y, Liu XP, Huang K, Smalley KJ, Farber JL, Croce CM, Fong LY. Dietary zinc deficiency fuels esophageal cancer development by inducing a distinct inflammatory signature. </w:t>
      </w:r>
      <w:r w:rsidRPr="003F4149">
        <w:rPr>
          <w:rFonts w:ascii="Book Antiqua" w:hAnsi="Book Antiqua"/>
          <w:i/>
          <w:iCs/>
          <w:color w:val="000000" w:themeColor="text1"/>
        </w:rPr>
        <w:t>Oncogene</w:t>
      </w:r>
      <w:r w:rsidRPr="003F4149">
        <w:rPr>
          <w:rFonts w:ascii="Book Antiqua" w:hAnsi="Book Antiqua"/>
          <w:color w:val="000000" w:themeColor="text1"/>
        </w:rPr>
        <w:t xml:space="preserve"> 2012; </w:t>
      </w:r>
      <w:r w:rsidRPr="003F4149">
        <w:rPr>
          <w:rFonts w:ascii="Book Antiqua" w:hAnsi="Book Antiqua"/>
          <w:b/>
          <w:bCs/>
          <w:color w:val="000000" w:themeColor="text1"/>
        </w:rPr>
        <w:t>31</w:t>
      </w:r>
      <w:r w:rsidRPr="003F4149">
        <w:rPr>
          <w:rFonts w:ascii="Book Antiqua" w:hAnsi="Book Antiqua"/>
          <w:color w:val="000000" w:themeColor="text1"/>
        </w:rPr>
        <w:t>: 4550-4558 [PMID: 22179833 DOI: 10.1038/onc.2011.592]</w:t>
      </w:r>
    </w:p>
    <w:p w14:paraId="2BCA2794"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38 </w:t>
      </w:r>
      <w:r w:rsidRPr="003F4149">
        <w:rPr>
          <w:rFonts w:ascii="Book Antiqua" w:hAnsi="Book Antiqua"/>
          <w:b/>
          <w:bCs/>
          <w:color w:val="000000" w:themeColor="text1"/>
        </w:rPr>
        <w:t>Fong LY</w:t>
      </w:r>
      <w:r w:rsidRPr="003F4149">
        <w:rPr>
          <w:rFonts w:ascii="Book Antiqua" w:hAnsi="Book Antiqua"/>
          <w:color w:val="000000" w:themeColor="text1"/>
        </w:rPr>
        <w:t xml:space="preserve">, Zhang L, Jiang Y, Farber JL. Dietary zinc modulation of COX-2 expression and lingual and esophageal carcinogenesis in rats. </w:t>
      </w:r>
      <w:r w:rsidRPr="003F4149">
        <w:rPr>
          <w:rFonts w:ascii="Book Antiqua" w:hAnsi="Book Antiqua"/>
          <w:i/>
          <w:iCs/>
          <w:color w:val="000000" w:themeColor="text1"/>
        </w:rPr>
        <w:t>J Natl Cancer Inst</w:t>
      </w:r>
      <w:r w:rsidRPr="003F4149">
        <w:rPr>
          <w:rFonts w:ascii="Book Antiqua" w:hAnsi="Book Antiqua"/>
          <w:color w:val="000000" w:themeColor="text1"/>
        </w:rPr>
        <w:t xml:space="preserve"> 2005; </w:t>
      </w:r>
      <w:r w:rsidRPr="003F4149">
        <w:rPr>
          <w:rFonts w:ascii="Book Antiqua" w:hAnsi="Book Antiqua"/>
          <w:b/>
          <w:bCs/>
          <w:color w:val="000000" w:themeColor="text1"/>
        </w:rPr>
        <w:t>97</w:t>
      </w:r>
      <w:r w:rsidRPr="003F4149">
        <w:rPr>
          <w:rFonts w:ascii="Book Antiqua" w:hAnsi="Book Antiqua"/>
          <w:color w:val="000000" w:themeColor="text1"/>
        </w:rPr>
        <w:t>: 40-50 [PMID: 15632379 DOI: 10.1093/</w:t>
      </w:r>
      <w:proofErr w:type="spellStart"/>
      <w:r w:rsidRPr="003F4149">
        <w:rPr>
          <w:rFonts w:ascii="Book Antiqua" w:hAnsi="Book Antiqua"/>
          <w:color w:val="000000" w:themeColor="text1"/>
        </w:rPr>
        <w:t>jnci</w:t>
      </w:r>
      <w:proofErr w:type="spellEnd"/>
      <w:r w:rsidRPr="003F4149">
        <w:rPr>
          <w:rFonts w:ascii="Book Antiqua" w:hAnsi="Book Antiqua"/>
          <w:color w:val="000000" w:themeColor="text1"/>
        </w:rPr>
        <w:t>/dji006]</w:t>
      </w:r>
    </w:p>
    <w:p w14:paraId="055D10E4"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39 </w:t>
      </w:r>
      <w:r w:rsidRPr="003F4149">
        <w:rPr>
          <w:rFonts w:ascii="Book Antiqua" w:hAnsi="Book Antiqua"/>
          <w:b/>
          <w:bCs/>
          <w:color w:val="000000" w:themeColor="text1"/>
        </w:rPr>
        <w:t>Wan SG</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Taccioli</w:t>
      </w:r>
      <w:proofErr w:type="spellEnd"/>
      <w:r w:rsidRPr="003F4149">
        <w:rPr>
          <w:rFonts w:ascii="Book Antiqua" w:hAnsi="Book Antiqua"/>
          <w:color w:val="000000" w:themeColor="text1"/>
        </w:rPr>
        <w:t xml:space="preserve"> C, Jiang Y, Chen H, Smalley KJ, Huang K, Liu XP, Farber JL, Croce CM, Fong LY. Zinc deficiency activates S100A8 inflammation in the absence of COX-2 and promotes murine oral-esophageal tumor progression. </w:t>
      </w:r>
      <w:r w:rsidRPr="003F4149">
        <w:rPr>
          <w:rFonts w:ascii="Book Antiqua" w:hAnsi="Book Antiqua"/>
          <w:i/>
          <w:iCs/>
          <w:color w:val="000000" w:themeColor="text1"/>
        </w:rPr>
        <w:t>Int J Cancer</w:t>
      </w:r>
      <w:r w:rsidRPr="003F4149">
        <w:rPr>
          <w:rFonts w:ascii="Book Antiqua" w:hAnsi="Book Antiqua"/>
          <w:color w:val="000000" w:themeColor="text1"/>
        </w:rPr>
        <w:t xml:space="preserve"> 2011; </w:t>
      </w:r>
      <w:r w:rsidRPr="003F4149">
        <w:rPr>
          <w:rFonts w:ascii="Book Antiqua" w:hAnsi="Book Antiqua"/>
          <w:b/>
          <w:bCs/>
          <w:color w:val="000000" w:themeColor="text1"/>
        </w:rPr>
        <w:t>129</w:t>
      </w:r>
      <w:r w:rsidRPr="003F4149">
        <w:rPr>
          <w:rFonts w:ascii="Book Antiqua" w:hAnsi="Book Antiqua"/>
          <w:color w:val="000000" w:themeColor="text1"/>
        </w:rPr>
        <w:t>: 331-345 [PMID: 20857495 DOI: 10.1002/ijc.25688]</w:t>
      </w:r>
    </w:p>
    <w:p w14:paraId="5E5DB02D"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40 </w:t>
      </w:r>
      <w:r w:rsidRPr="003F4149">
        <w:rPr>
          <w:rFonts w:ascii="Book Antiqua" w:hAnsi="Book Antiqua"/>
          <w:b/>
          <w:bCs/>
          <w:color w:val="000000" w:themeColor="text1"/>
        </w:rPr>
        <w:t>Wang LD</w:t>
      </w:r>
      <w:r w:rsidRPr="003F4149">
        <w:rPr>
          <w:rFonts w:ascii="Book Antiqua" w:hAnsi="Book Antiqua"/>
          <w:color w:val="000000" w:themeColor="text1"/>
        </w:rPr>
        <w:t xml:space="preserve">, Lipkin M, Qui SL, Yang GR, Yang CS, Newmark HL. Labeling index and labeling distribution of cells in esophageal epithelium of individuals at increased risk for esophageal cancer in </w:t>
      </w:r>
      <w:proofErr w:type="spellStart"/>
      <w:r w:rsidRPr="003F4149">
        <w:rPr>
          <w:rFonts w:ascii="Book Antiqua" w:hAnsi="Book Antiqua"/>
          <w:color w:val="000000" w:themeColor="text1"/>
        </w:rPr>
        <w:t>Huixian</w:t>
      </w:r>
      <w:proofErr w:type="spellEnd"/>
      <w:r w:rsidRPr="003F4149">
        <w:rPr>
          <w:rFonts w:ascii="Book Antiqua" w:hAnsi="Book Antiqua"/>
          <w:color w:val="000000" w:themeColor="text1"/>
        </w:rPr>
        <w:t xml:space="preserve">, China. </w:t>
      </w:r>
      <w:r w:rsidRPr="003F4149">
        <w:rPr>
          <w:rFonts w:ascii="Book Antiqua" w:hAnsi="Book Antiqua"/>
          <w:i/>
          <w:iCs/>
          <w:color w:val="000000" w:themeColor="text1"/>
        </w:rPr>
        <w:t>Cancer Res</w:t>
      </w:r>
      <w:r w:rsidRPr="003F4149">
        <w:rPr>
          <w:rFonts w:ascii="Book Antiqua" w:hAnsi="Book Antiqua"/>
          <w:color w:val="000000" w:themeColor="text1"/>
        </w:rPr>
        <w:t xml:space="preserve"> 1990; </w:t>
      </w:r>
      <w:r w:rsidRPr="003F4149">
        <w:rPr>
          <w:rFonts w:ascii="Book Antiqua" w:hAnsi="Book Antiqua"/>
          <w:b/>
          <w:bCs/>
          <w:color w:val="000000" w:themeColor="text1"/>
        </w:rPr>
        <w:t>50</w:t>
      </w:r>
      <w:r w:rsidRPr="003F4149">
        <w:rPr>
          <w:rFonts w:ascii="Book Antiqua" w:hAnsi="Book Antiqua"/>
          <w:color w:val="000000" w:themeColor="text1"/>
        </w:rPr>
        <w:t>: 2651-2653 [PMID: 2328490]</w:t>
      </w:r>
    </w:p>
    <w:p w14:paraId="4B3C94C6"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41 </w:t>
      </w:r>
      <w:r w:rsidRPr="003F4149">
        <w:rPr>
          <w:rFonts w:ascii="Book Antiqua" w:hAnsi="Book Antiqua"/>
          <w:b/>
          <w:bCs/>
          <w:color w:val="000000" w:themeColor="text1"/>
        </w:rPr>
        <w:t>Choi S</w:t>
      </w:r>
      <w:r w:rsidRPr="003F4149">
        <w:rPr>
          <w:rFonts w:ascii="Book Antiqua" w:hAnsi="Book Antiqua"/>
          <w:color w:val="000000" w:themeColor="text1"/>
        </w:rPr>
        <w:t xml:space="preserve">, Cui C, Luo Y, Kim SH, Ko JK, </w:t>
      </w:r>
      <w:proofErr w:type="spellStart"/>
      <w:r w:rsidRPr="003F4149">
        <w:rPr>
          <w:rFonts w:ascii="Book Antiqua" w:hAnsi="Book Antiqua"/>
          <w:color w:val="000000" w:themeColor="text1"/>
        </w:rPr>
        <w:t>Huo</w:t>
      </w:r>
      <w:proofErr w:type="spellEnd"/>
      <w:r w:rsidRPr="003F4149">
        <w:rPr>
          <w:rFonts w:ascii="Book Antiqua" w:hAnsi="Book Antiqua"/>
          <w:color w:val="000000" w:themeColor="text1"/>
        </w:rPr>
        <w:t xml:space="preserve"> X, Ma J, Fu LW, Souza RF, </w:t>
      </w:r>
      <w:proofErr w:type="spellStart"/>
      <w:r w:rsidRPr="003F4149">
        <w:rPr>
          <w:rFonts w:ascii="Book Antiqua" w:hAnsi="Book Antiqua"/>
          <w:color w:val="000000" w:themeColor="text1"/>
        </w:rPr>
        <w:t>Korichneva</w:t>
      </w:r>
      <w:proofErr w:type="spellEnd"/>
      <w:r w:rsidRPr="003F4149">
        <w:rPr>
          <w:rFonts w:ascii="Book Antiqua" w:hAnsi="Book Antiqua"/>
          <w:color w:val="000000" w:themeColor="text1"/>
        </w:rPr>
        <w:t xml:space="preserve"> I, Pan Z. Selective inhibitory effects of zinc on cell proliferation in esophageal squamous cell carcinoma through Orai1. </w:t>
      </w:r>
      <w:r w:rsidRPr="003F4149">
        <w:rPr>
          <w:rFonts w:ascii="Book Antiqua" w:hAnsi="Book Antiqua"/>
          <w:i/>
          <w:iCs/>
          <w:color w:val="000000" w:themeColor="text1"/>
        </w:rPr>
        <w:t>FASEB J</w:t>
      </w:r>
      <w:r w:rsidRPr="003F4149">
        <w:rPr>
          <w:rFonts w:ascii="Book Antiqua" w:hAnsi="Book Antiqua"/>
          <w:color w:val="000000" w:themeColor="text1"/>
        </w:rPr>
        <w:t xml:space="preserve"> 2018; </w:t>
      </w:r>
      <w:r w:rsidRPr="003F4149">
        <w:rPr>
          <w:rFonts w:ascii="Book Antiqua" w:hAnsi="Book Antiqua"/>
          <w:b/>
          <w:bCs/>
          <w:color w:val="000000" w:themeColor="text1"/>
        </w:rPr>
        <w:t>32</w:t>
      </w:r>
      <w:r w:rsidRPr="003F4149">
        <w:rPr>
          <w:rFonts w:ascii="Book Antiqua" w:hAnsi="Book Antiqua"/>
          <w:color w:val="000000" w:themeColor="text1"/>
        </w:rPr>
        <w:t>: 404-416 [PMID: 28928244 DOI: 10.1096/fj.201700227RRR]</w:t>
      </w:r>
    </w:p>
    <w:p w14:paraId="6E245561"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42 </w:t>
      </w:r>
      <w:r w:rsidRPr="003F4149">
        <w:rPr>
          <w:rFonts w:ascii="Book Antiqua" w:hAnsi="Book Antiqua"/>
          <w:b/>
          <w:bCs/>
          <w:color w:val="000000" w:themeColor="text1"/>
        </w:rPr>
        <w:t>Fong LY</w:t>
      </w:r>
      <w:r w:rsidRPr="003F4149">
        <w:rPr>
          <w:rFonts w:ascii="Book Antiqua" w:hAnsi="Book Antiqua"/>
          <w:color w:val="000000" w:themeColor="text1"/>
        </w:rPr>
        <w:t xml:space="preserve">, Jiang Y, Riley M, Liu X, Smalley KJ, Guttridge DC, Farber JL. Prevention of upper aerodigestive tract cancer in zinc-deficient rodents: inefficacy of genetic or pharmacological disruption of COX-2. </w:t>
      </w:r>
      <w:r w:rsidRPr="003F4149">
        <w:rPr>
          <w:rFonts w:ascii="Book Antiqua" w:hAnsi="Book Antiqua"/>
          <w:i/>
          <w:iCs/>
          <w:color w:val="000000" w:themeColor="text1"/>
        </w:rPr>
        <w:t>Int J Cancer</w:t>
      </w:r>
      <w:r w:rsidRPr="003F4149">
        <w:rPr>
          <w:rFonts w:ascii="Book Antiqua" w:hAnsi="Book Antiqua"/>
          <w:color w:val="000000" w:themeColor="text1"/>
        </w:rPr>
        <w:t xml:space="preserve"> 2008; </w:t>
      </w:r>
      <w:r w:rsidRPr="003F4149">
        <w:rPr>
          <w:rFonts w:ascii="Book Antiqua" w:hAnsi="Book Antiqua"/>
          <w:b/>
          <w:bCs/>
          <w:color w:val="000000" w:themeColor="text1"/>
        </w:rPr>
        <w:t>122</w:t>
      </w:r>
      <w:r w:rsidRPr="003F4149">
        <w:rPr>
          <w:rFonts w:ascii="Book Antiqua" w:hAnsi="Book Antiqua"/>
          <w:color w:val="000000" w:themeColor="text1"/>
        </w:rPr>
        <w:t>: 978-989 [PMID: 17985342 DOI: 10.1002/ijc.23221]</w:t>
      </w:r>
    </w:p>
    <w:p w14:paraId="02EC6832"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lastRenderedPageBreak/>
        <w:t xml:space="preserve">43 </w:t>
      </w:r>
      <w:r w:rsidRPr="003F4149">
        <w:rPr>
          <w:rFonts w:ascii="Book Antiqua" w:hAnsi="Book Antiqua"/>
          <w:b/>
          <w:bCs/>
          <w:color w:val="000000" w:themeColor="text1"/>
        </w:rPr>
        <w:t>Mei LL</w:t>
      </w:r>
      <w:r w:rsidRPr="003F4149">
        <w:rPr>
          <w:rFonts w:ascii="Book Antiqua" w:hAnsi="Book Antiqua"/>
          <w:color w:val="000000" w:themeColor="text1"/>
        </w:rPr>
        <w:t xml:space="preserve">, </w:t>
      </w:r>
      <w:proofErr w:type="spellStart"/>
      <w:r w:rsidRPr="003F4149">
        <w:rPr>
          <w:rFonts w:ascii="Book Antiqua" w:hAnsi="Book Antiqua"/>
          <w:color w:val="000000" w:themeColor="text1"/>
        </w:rPr>
        <w:t>Qiu</w:t>
      </w:r>
      <w:proofErr w:type="spellEnd"/>
      <w:r w:rsidRPr="003F4149">
        <w:rPr>
          <w:rFonts w:ascii="Book Antiqua" w:hAnsi="Book Antiqua"/>
          <w:color w:val="000000" w:themeColor="text1"/>
        </w:rPr>
        <w:t xml:space="preserve"> YT, Zhang B, Shi ZZ. MicroRNAs in esophageal squamous cell carcinoma: Potential biomarkers and therapeutic targets. </w:t>
      </w:r>
      <w:r w:rsidRPr="003F4149">
        <w:rPr>
          <w:rFonts w:ascii="Book Antiqua" w:hAnsi="Book Antiqua"/>
          <w:i/>
          <w:iCs/>
          <w:color w:val="000000" w:themeColor="text1"/>
        </w:rPr>
        <w:t xml:space="preserve">Cancer </w:t>
      </w:r>
      <w:proofErr w:type="spellStart"/>
      <w:r w:rsidRPr="003F4149">
        <w:rPr>
          <w:rFonts w:ascii="Book Antiqua" w:hAnsi="Book Antiqua"/>
          <w:i/>
          <w:iCs/>
          <w:color w:val="000000" w:themeColor="text1"/>
        </w:rPr>
        <w:t>Biomark</w:t>
      </w:r>
      <w:proofErr w:type="spellEnd"/>
      <w:r w:rsidRPr="003F4149">
        <w:rPr>
          <w:rFonts w:ascii="Book Antiqua" w:hAnsi="Book Antiqua"/>
          <w:color w:val="000000" w:themeColor="text1"/>
        </w:rPr>
        <w:t xml:space="preserve"> 2017; </w:t>
      </w:r>
      <w:r w:rsidRPr="003F4149">
        <w:rPr>
          <w:rFonts w:ascii="Book Antiqua" w:hAnsi="Book Antiqua"/>
          <w:b/>
          <w:bCs/>
          <w:color w:val="000000" w:themeColor="text1"/>
        </w:rPr>
        <w:t>19</w:t>
      </w:r>
      <w:r w:rsidRPr="003F4149">
        <w:rPr>
          <w:rFonts w:ascii="Book Antiqua" w:hAnsi="Book Antiqua"/>
          <w:color w:val="000000" w:themeColor="text1"/>
        </w:rPr>
        <w:t>: 1-9 [PMID: 28269750 DOI: 10.3233/CBM-160240]</w:t>
      </w:r>
    </w:p>
    <w:p w14:paraId="426606AD" w14:textId="77777777" w:rsidR="006F216C"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hAnsi="Book Antiqua"/>
          <w:color w:val="000000" w:themeColor="text1"/>
        </w:rPr>
        <w:t xml:space="preserve">44 </w:t>
      </w:r>
      <w:r w:rsidRPr="003F4149">
        <w:rPr>
          <w:rFonts w:ascii="Book Antiqua" w:hAnsi="Book Antiqua"/>
          <w:b/>
          <w:bCs/>
          <w:color w:val="000000" w:themeColor="text1"/>
        </w:rPr>
        <w:t>Liu CM</w:t>
      </w:r>
      <w:r w:rsidRPr="003F4149">
        <w:rPr>
          <w:rFonts w:ascii="Book Antiqua" w:hAnsi="Book Antiqua"/>
          <w:color w:val="000000" w:themeColor="text1"/>
        </w:rPr>
        <w:t xml:space="preserve">, Liang D, </w:t>
      </w:r>
      <w:proofErr w:type="spellStart"/>
      <w:r w:rsidRPr="003F4149">
        <w:rPr>
          <w:rFonts w:ascii="Book Antiqua" w:hAnsi="Book Antiqua"/>
          <w:color w:val="000000" w:themeColor="text1"/>
        </w:rPr>
        <w:t>Jin</w:t>
      </w:r>
      <w:proofErr w:type="spellEnd"/>
      <w:r w:rsidRPr="003F4149">
        <w:rPr>
          <w:rFonts w:ascii="Book Antiqua" w:hAnsi="Book Antiqua"/>
          <w:color w:val="000000" w:themeColor="text1"/>
        </w:rPr>
        <w:t xml:space="preserve"> J, Li DJ, Zhang YC, Gao ZY, He YT. Research progress on the relationship between zinc deficiency, related microRNAs, and esophageal carcinoma. </w:t>
      </w:r>
      <w:proofErr w:type="spellStart"/>
      <w:r w:rsidRPr="003F4149">
        <w:rPr>
          <w:rFonts w:ascii="Book Antiqua" w:hAnsi="Book Antiqua"/>
          <w:i/>
          <w:iCs/>
          <w:color w:val="000000" w:themeColor="text1"/>
        </w:rPr>
        <w:t>Thorac</w:t>
      </w:r>
      <w:proofErr w:type="spellEnd"/>
      <w:r w:rsidRPr="003F4149">
        <w:rPr>
          <w:rFonts w:ascii="Book Antiqua" w:hAnsi="Book Antiqua"/>
          <w:i/>
          <w:iCs/>
          <w:color w:val="000000" w:themeColor="text1"/>
        </w:rPr>
        <w:t xml:space="preserve"> Cancer</w:t>
      </w:r>
      <w:r w:rsidRPr="003F4149">
        <w:rPr>
          <w:rFonts w:ascii="Book Antiqua" w:hAnsi="Book Antiqua"/>
          <w:color w:val="000000" w:themeColor="text1"/>
        </w:rPr>
        <w:t xml:space="preserve"> 2017; </w:t>
      </w:r>
      <w:r w:rsidRPr="003F4149">
        <w:rPr>
          <w:rFonts w:ascii="Book Antiqua" w:hAnsi="Book Antiqua"/>
          <w:b/>
          <w:bCs/>
          <w:color w:val="000000" w:themeColor="text1"/>
        </w:rPr>
        <w:t>8</w:t>
      </w:r>
      <w:r w:rsidRPr="003F4149">
        <w:rPr>
          <w:rFonts w:ascii="Book Antiqua" w:hAnsi="Book Antiqua"/>
          <w:color w:val="000000" w:themeColor="text1"/>
        </w:rPr>
        <w:t>: 549-557 [PMID: 28892299 DOI: 10.1111/1759-7714.12493]</w:t>
      </w:r>
    </w:p>
    <w:p w14:paraId="62DDFE2A" w14:textId="77777777" w:rsidR="006F216C" w:rsidRPr="003F4149" w:rsidRDefault="006F216C" w:rsidP="003F4149">
      <w:pPr>
        <w:adjustRightInd w:val="0"/>
        <w:snapToGrid w:val="0"/>
        <w:spacing w:line="360" w:lineRule="auto"/>
        <w:jc w:val="both"/>
        <w:rPr>
          <w:rFonts w:ascii="Book Antiqua" w:hAnsi="Book Antiqua"/>
          <w:color w:val="000000" w:themeColor="text1"/>
        </w:rPr>
      </w:pPr>
    </w:p>
    <w:p w14:paraId="1BED4DE6" w14:textId="77777777" w:rsidR="00B20B34" w:rsidRDefault="00B20B34" w:rsidP="003F4149">
      <w:pPr>
        <w:adjustRightInd w:val="0"/>
        <w:snapToGrid w:val="0"/>
        <w:spacing w:line="360" w:lineRule="auto"/>
        <w:jc w:val="both"/>
        <w:rPr>
          <w:rFonts w:ascii="Book Antiqua" w:eastAsia="Book Antiqua" w:hAnsi="Book Antiqua" w:cs="Book Antiqua"/>
          <w:b/>
          <w:color w:val="000000" w:themeColor="text1"/>
        </w:rPr>
      </w:pPr>
    </w:p>
    <w:p w14:paraId="215C205D" w14:textId="2C42DB8C"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Footnotes</w:t>
      </w:r>
    </w:p>
    <w:p w14:paraId="6652619B"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Institutional review board statement: </w:t>
      </w:r>
      <w:r w:rsidRPr="003F4149">
        <w:rPr>
          <w:rFonts w:ascii="Book Antiqua" w:eastAsia="Book Antiqua" w:hAnsi="Book Antiqua" w:cs="Book Antiqua"/>
          <w:color w:val="000000" w:themeColor="text1"/>
        </w:rPr>
        <w:t xml:space="preserve">This study was approved by the Institutional Research Ethics Committee of Beijing </w:t>
      </w:r>
      <w:proofErr w:type="spellStart"/>
      <w:r w:rsidRPr="003F4149">
        <w:rPr>
          <w:rFonts w:ascii="Book Antiqua" w:eastAsia="Book Antiqua" w:hAnsi="Book Antiqua" w:cs="Book Antiqua"/>
          <w:color w:val="000000" w:themeColor="text1"/>
        </w:rPr>
        <w:t>Shijitan</w:t>
      </w:r>
      <w:proofErr w:type="spellEnd"/>
      <w:r w:rsidRPr="003F4149">
        <w:rPr>
          <w:rFonts w:ascii="Book Antiqua" w:eastAsia="Book Antiqua" w:hAnsi="Book Antiqua" w:cs="Book Antiqua"/>
          <w:color w:val="000000" w:themeColor="text1"/>
        </w:rPr>
        <w:t xml:space="preserve"> Hospital. </w:t>
      </w:r>
    </w:p>
    <w:p w14:paraId="01775EA4"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B765932"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Conflict-of-interest statement: </w:t>
      </w:r>
      <w:r w:rsidRPr="003F4149">
        <w:rPr>
          <w:rFonts w:ascii="Book Antiqua" w:eastAsia="Book Antiqua" w:hAnsi="Book Antiqua" w:cs="Book Antiqua"/>
          <w:color w:val="000000" w:themeColor="text1"/>
        </w:rPr>
        <w:t>All authors declare no conflicts of interest related to this article.</w:t>
      </w:r>
    </w:p>
    <w:p w14:paraId="6648C607"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10E1F14F" w14:textId="3A55BE7E" w:rsidR="00A77B3E" w:rsidRPr="003F4149" w:rsidRDefault="006F216C" w:rsidP="003F4149">
      <w:pPr>
        <w:adjustRightInd w:val="0"/>
        <w:snapToGrid w:val="0"/>
        <w:spacing w:line="360" w:lineRule="auto"/>
        <w:jc w:val="both"/>
        <w:rPr>
          <w:rFonts w:ascii="Book Antiqua" w:eastAsia="Book Antiqua" w:hAnsi="Book Antiqua" w:cs="Book Antiqua"/>
          <w:color w:val="000000" w:themeColor="text1"/>
        </w:rPr>
      </w:pPr>
      <w:r w:rsidRPr="003F4149">
        <w:rPr>
          <w:rFonts w:ascii="Book Antiqua" w:eastAsia="Book Antiqua" w:hAnsi="Book Antiqua" w:cs="Book Antiqua"/>
          <w:b/>
          <w:bCs/>
          <w:color w:val="000000" w:themeColor="text1"/>
        </w:rPr>
        <w:t xml:space="preserve">Data sharing statement: </w:t>
      </w:r>
      <w:r w:rsidRPr="003F4149">
        <w:rPr>
          <w:rFonts w:ascii="Book Antiqua" w:eastAsia="Book Antiqua" w:hAnsi="Book Antiqua" w:cs="Book Antiqua"/>
          <w:color w:val="000000" w:themeColor="text1"/>
        </w:rPr>
        <w:t>No additional data are available.</w:t>
      </w:r>
    </w:p>
    <w:p w14:paraId="0679B3C1" w14:textId="77777777" w:rsidR="00CC0DD1" w:rsidRPr="003F4149" w:rsidRDefault="00CC0DD1" w:rsidP="003F4149">
      <w:pPr>
        <w:adjustRightInd w:val="0"/>
        <w:snapToGrid w:val="0"/>
        <w:spacing w:line="360" w:lineRule="auto"/>
        <w:jc w:val="both"/>
        <w:rPr>
          <w:rFonts w:ascii="Book Antiqua" w:hAnsi="Book Antiqua"/>
          <w:color w:val="000000" w:themeColor="text1"/>
        </w:rPr>
      </w:pPr>
    </w:p>
    <w:p w14:paraId="0CE2B0AC" w14:textId="77777777" w:rsidR="00CC0DD1" w:rsidRPr="003F4149" w:rsidRDefault="00CC0DD1" w:rsidP="003F4149">
      <w:pPr>
        <w:adjustRightInd w:val="0"/>
        <w:snapToGrid w:val="0"/>
        <w:spacing w:line="360" w:lineRule="auto"/>
        <w:jc w:val="both"/>
        <w:rPr>
          <w:rFonts w:ascii="Book Antiqua" w:hAnsi="Book Antiqua" w:cstheme="minorHAnsi"/>
          <w:color w:val="000000" w:themeColor="text1"/>
        </w:rPr>
      </w:pPr>
      <w:r w:rsidRPr="003F4149">
        <w:rPr>
          <w:rFonts w:ascii="Book Antiqua" w:hAnsi="Book Antiqua" w:cstheme="minorHAnsi"/>
          <w:b/>
          <w:color w:val="000000" w:themeColor="text1"/>
          <w:lang w:val="hu-HU"/>
        </w:rPr>
        <w:t>ARRIVE guidelines statement:</w:t>
      </w:r>
      <w:r w:rsidRPr="003F4149">
        <w:rPr>
          <w:rFonts w:ascii="Book Antiqua" w:hAnsi="Book Antiqua" w:cstheme="minorHAnsi"/>
          <w:b/>
          <w:color w:val="000000" w:themeColor="text1"/>
          <w:lang w:val="hu-HU" w:eastAsia="zh-CN"/>
        </w:rPr>
        <w:t xml:space="preserve"> </w:t>
      </w:r>
      <w:r w:rsidRPr="003F4149">
        <w:rPr>
          <w:rFonts w:ascii="Book Antiqua" w:hAnsi="Book Antiqua" w:cstheme="minorHAnsi"/>
          <w:color w:val="000000" w:themeColor="text1"/>
        </w:rPr>
        <w:t>The authors have read the ARRIVE guidelines, and the manuscript was prepared and revised according to the ARRIVE guidelines.</w:t>
      </w:r>
    </w:p>
    <w:p w14:paraId="46F3135B"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763A519D"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bCs/>
          <w:color w:val="000000" w:themeColor="text1"/>
        </w:rPr>
        <w:t xml:space="preserve">Open-Access: </w:t>
      </w:r>
      <w:r w:rsidRPr="003F4149">
        <w:rPr>
          <w:rFonts w:ascii="Book Antiqua" w:eastAsia="Book Antiqua" w:hAnsi="Book Antiqua" w:cs="Book Antiqua"/>
          <w:color w:val="000000" w:themeColor="text1"/>
        </w:rPr>
        <w:t xml:space="preserve">This article is an open-access article that was selected by an in-house editor and fully peer-reviewed by external reviewers. It is distributed in accordance with the Creative Commons Attribution </w:t>
      </w:r>
      <w:proofErr w:type="spellStart"/>
      <w:r w:rsidRPr="003F4149">
        <w:rPr>
          <w:rFonts w:ascii="Book Antiqua" w:eastAsia="Book Antiqua" w:hAnsi="Book Antiqua" w:cs="Book Antiqua"/>
          <w:color w:val="000000" w:themeColor="text1"/>
        </w:rPr>
        <w:t>NonCommercial</w:t>
      </w:r>
      <w:proofErr w:type="spellEnd"/>
      <w:r w:rsidRPr="003F4149">
        <w:rPr>
          <w:rFonts w:ascii="Book Antiqua" w:eastAsia="Book Antiqua" w:hAnsi="Book Antiqua" w:cs="Book Antiqua"/>
          <w:color w:val="000000" w:themeColor="text1"/>
        </w:rPr>
        <w:t xml:space="preserve"> (CC BY-NC 4.0) license, which permits others to distribute, remix, adapt, build upon this work non-commercially, and license their derivative works on different terms, provided the original work is properly cited and the use is non-commercial. See: http://creativecommons.org/Licenses/by-nc/4.0/</w:t>
      </w:r>
    </w:p>
    <w:p w14:paraId="3659DFC8"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30EADD4A" w14:textId="1130F2BD"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Manuscript source: </w:t>
      </w:r>
      <w:r w:rsidRPr="003F4149">
        <w:rPr>
          <w:rFonts w:ascii="Book Antiqua" w:eastAsia="Book Antiqua" w:hAnsi="Book Antiqua" w:cs="Book Antiqua"/>
          <w:color w:val="000000" w:themeColor="text1"/>
        </w:rPr>
        <w:t xml:space="preserve">Unsolicited </w:t>
      </w:r>
      <w:r w:rsidR="00CC0DD1" w:rsidRPr="003F4149">
        <w:rPr>
          <w:rFonts w:ascii="Book Antiqua" w:eastAsia="Book Antiqua" w:hAnsi="Book Antiqua" w:cs="Book Antiqua"/>
          <w:color w:val="000000" w:themeColor="text1"/>
        </w:rPr>
        <w:t>manuscript</w:t>
      </w:r>
    </w:p>
    <w:p w14:paraId="3D382D5C"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2F30F538"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lastRenderedPageBreak/>
        <w:t xml:space="preserve">Peer-review started: </w:t>
      </w:r>
      <w:r w:rsidRPr="003F4149">
        <w:rPr>
          <w:rFonts w:ascii="Book Antiqua" w:eastAsia="Book Antiqua" w:hAnsi="Book Antiqua" w:cs="Book Antiqua"/>
          <w:color w:val="000000" w:themeColor="text1"/>
        </w:rPr>
        <w:t>June 30, 2021</w:t>
      </w:r>
    </w:p>
    <w:p w14:paraId="043C342C"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First decision: </w:t>
      </w:r>
      <w:r w:rsidRPr="003F4149">
        <w:rPr>
          <w:rFonts w:ascii="Book Antiqua" w:eastAsia="Book Antiqua" w:hAnsi="Book Antiqua" w:cs="Book Antiqua"/>
          <w:color w:val="000000" w:themeColor="text1"/>
        </w:rPr>
        <w:t>July 18, 2021</w:t>
      </w:r>
    </w:p>
    <w:p w14:paraId="14AA32C3"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Article in press: </w:t>
      </w:r>
    </w:p>
    <w:p w14:paraId="606A0DD9"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5FA221B6"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Specialty type: </w:t>
      </w:r>
      <w:r w:rsidRPr="003F4149">
        <w:rPr>
          <w:rFonts w:ascii="Book Antiqua" w:eastAsia="Book Antiqua" w:hAnsi="Book Antiqua" w:cs="Book Antiqua"/>
          <w:color w:val="000000" w:themeColor="text1"/>
        </w:rPr>
        <w:t xml:space="preserve">Oncology </w:t>
      </w:r>
    </w:p>
    <w:p w14:paraId="69F421D3"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 xml:space="preserve">Country/Territory of origin: </w:t>
      </w:r>
      <w:r w:rsidRPr="003F4149">
        <w:rPr>
          <w:rFonts w:ascii="Book Antiqua" w:eastAsia="Book Antiqua" w:hAnsi="Book Antiqua" w:cs="Book Antiqua"/>
          <w:color w:val="000000" w:themeColor="text1"/>
        </w:rPr>
        <w:t>China</w:t>
      </w:r>
    </w:p>
    <w:p w14:paraId="55C28C45"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b/>
          <w:color w:val="000000" w:themeColor="text1"/>
        </w:rPr>
        <w:t>Peer-review report’s scientific quality classification</w:t>
      </w:r>
    </w:p>
    <w:p w14:paraId="238C0D22"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Grade A (Excellent): A</w:t>
      </w:r>
    </w:p>
    <w:p w14:paraId="4EE09191"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Grade B (Very good): B, B</w:t>
      </w:r>
    </w:p>
    <w:p w14:paraId="183D34B4"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Grade C (Good): 0</w:t>
      </w:r>
    </w:p>
    <w:p w14:paraId="7F1BACBC"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Grade D (Fair): 0</w:t>
      </w:r>
    </w:p>
    <w:p w14:paraId="63BEB636" w14:textId="77777777" w:rsidR="00A77B3E" w:rsidRPr="003F4149" w:rsidRDefault="006F216C" w:rsidP="003F4149">
      <w:pPr>
        <w:adjustRightInd w:val="0"/>
        <w:snapToGrid w:val="0"/>
        <w:spacing w:line="360" w:lineRule="auto"/>
        <w:jc w:val="both"/>
        <w:rPr>
          <w:rFonts w:ascii="Book Antiqua" w:hAnsi="Book Antiqua"/>
          <w:color w:val="000000" w:themeColor="text1"/>
        </w:rPr>
      </w:pPr>
      <w:r w:rsidRPr="003F4149">
        <w:rPr>
          <w:rFonts w:ascii="Book Antiqua" w:eastAsia="Book Antiqua" w:hAnsi="Book Antiqua" w:cs="Book Antiqua"/>
          <w:color w:val="000000" w:themeColor="text1"/>
        </w:rPr>
        <w:t>Grade E (Poor): 0</w:t>
      </w:r>
    </w:p>
    <w:p w14:paraId="266110A8" w14:textId="77777777" w:rsidR="00A77B3E" w:rsidRPr="003F4149" w:rsidRDefault="00A77B3E" w:rsidP="003F4149">
      <w:pPr>
        <w:adjustRightInd w:val="0"/>
        <w:snapToGrid w:val="0"/>
        <w:spacing w:line="360" w:lineRule="auto"/>
        <w:jc w:val="both"/>
        <w:rPr>
          <w:rFonts w:ascii="Book Antiqua" w:hAnsi="Book Antiqua"/>
          <w:color w:val="000000" w:themeColor="text1"/>
        </w:rPr>
      </w:pPr>
    </w:p>
    <w:p w14:paraId="74C8CB1B" w14:textId="27E67883" w:rsidR="00A77B3E" w:rsidRPr="003F4149" w:rsidRDefault="006F216C" w:rsidP="003F4149">
      <w:pPr>
        <w:adjustRightInd w:val="0"/>
        <w:snapToGrid w:val="0"/>
        <w:spacing w:line="360" w:lineRule="auto"/>
        <w:jc w:val="both"/>
        <w:rPr>
          <w:rFonts w:ascii="Book Antiqua" w:eastAsia="Book Antiqua" w:hAnsi="Book Antiqua" w:cs="Book Antiqua"/>
          <w:b/>
          <w:color w:val="000000" w:themeColor="text1"/>
        </w:rPr>
      </w:pPr>
      <w:r w:rsidRPr="003F4149">
        <w:rPr>
          <w:rFonts w:ascii="Book Antiqua" w:eastAsia="Book Antiqua" w:hAnsi="Book Antiqua" w:cs="Book Antiqua"/>
          <w:b/>
          <w:color w:val="000000" w:themeColor="text1"/>
        </w:rPr>
        <w:t xml:space="preserve">P-Reviewer: </w:t>
      </w:r>
      <w:proofErr w:type="spellStart"/>
      <w:r w:rsidRPr="003F4149">
        <w:rPr>
          <w:rFonts w:ascii="Book Antiqua" w:eastAsia="Book Antiqua" w:hAnsi="Book Antiqua" w:cs="Book Antiqua"/>
          <w:color w:val="000000" w:themeColor="text1"/>
        </w:rPr>
        <w:t>Koma</w:t>
      </w:r>
      <w:proofErr w:type="spellEnd"/>
      <w:r w:rsidRPr="003F4149">
        <w:rPr>
          <w:rFonts w:ascii="Book Antiqua" w:eastAsia="Book Antiqua" w:hAnsi="Book Antiqua" w:cs="Book Antiqua"/>
          <w:color w:val="000000" w:themeColor="text1"/>
        </w:rPr>
        <w:t xml:space="preserve"> YI, Ozawa S, Tsai NM</w:t>
      </w:r>
      <w:r w:rsidRPr="003F4149">
        <w:rPr>
          <w:rFonts w:ascii="Book Antiqua" w:eastAsia="Book Antiqua" w:hAnsi="Book Antiqua" w:cs="Book Antiqua"/>
          <w:b/>
          <w:color w:val="000000" w:themeColor="text1"/>
        </w:rPr>
        <w:t xml:space="preserve"> S-Editor: </w:t>
      </w:r>
      <w:r w:rsidR="00CC0DD1" w:rsidRPr="003F4149">
        <w:rPr>
          <w:rFonts w:ascii="Book Antiqua" w:eastAsia="Book Antiqua" w:hAnsi="Book Antiqua" w:cs="Book Antiqua"/>
          <w:color w:val="000000" w:themeColor="text1"/>
        </w:rPr>
        <w:t>W</w:t>
      </w:r>
      <w:r w:rsidR="00CC0DD1" w:rsidRPr="003F4149">
        <w:rPr>
          <w:rFonts w:ascii="Book Antiqua" w:eastAsia="宋体" w:hAnsi="Book Antiqua" w:cs="宋体"/>
          <w:color w:val="000000" w:themeColor="text1"/>
          <w:lang w:eastAsia="zh-CN"/>
        </w:rPr>
        <w:t>ang JL</w:t>
      </w:r>
      <w:r w:rsidRPr="003F4149">
        <w:rPr>
          <w:rFonts w:ascii="Book Antiqua" w:eastAsia="Book Antiqua" w:hAnsi="Book Antiqua" w:cs="Book Antiqua"/>
          <w:b/>
          <w:color w:val="000000" w:themeColor="text1"/>
        </w:rPr>
        <w:t xml:space="preserve"> L-Editor:</w:t>
      </w:r>
      <w:r w:rsidR="00A951F6">
        <w:rPr>
          <w:rFonts w:ascii="Book Antiqua" w:eastAsia="Book Antiqua" w:hAnsi="Book Antiqua" w:cs="Book Antiqua"/>
          <w:b/>
          <w:color w:val="000000" w:themeColor="text1"/>
        </w:rPr>
        <w:t xml:space="preserve"> </w:t>
      </w:r>
      <w:r w:rsidR="00A951F6">
        <w:rPr>
          <w:rFonts w:ascii="Book Antiqua" w:eastAsia="Book Antiqua" w:hAnsi="Book Antiqua" w:cs="Book Antiqua"/>
          <w:bCs/>
          <w:color w:val="000000" w:themeColor="text1"/>
        </w:rPr>
        <w:t xml:space="preserve">Filipodia </w:t>
      </w:r>
      <w:r w:rsidRPr="003F4149">
        <w:rPr>
          <w:rFonts w:ascii="Book Antiqua" w:eastAsia="Book Antiqua" w:hAnsi="Book Antiqua" w:cs="Book Antiqua"/>
          <w:b/>
          <w:color w:val="000000" w:themeColor="text1"/>
        </w:rPr>
        <w:t xml:space="preserve">P-Editor: </w:t>
      </w:r>
    </w:p>
    <w:p w14:paraId="54517BBA" w14:textId="77777777" w:rsidR="00B20B34" w:rsidRDefault="00B20B34" w:rsidP="003F4149">
      <w:pPr>
        <w:adjustRightInd w:val="0"/>
        <w:snapToGrid w:val="0"/>
        <w:spacing w:line="360" w:lineRule="auto"/>
        <w:jc w:val="both"/>
        <w:rPr>
          <w:rFonts w:ascii="Book Antiqua" w:hAnsi="Book Antiqua" w:cs="Book Antiqua"/>
          <w:b/>
          <w:color w:val="000000" w:themeColor="text1"/>
          <w:lang w:eastAsia="zh-CN"/>
        </w:rPr>
      </w:pPr>
    </w:p>
    <w:p w14:paraId="736CEFA3" w14:textId="7F50A832" w:rsidR="00115685" w:rsidRPr="003F4149" w:rsidRDefault="00115685" w:rsidP="003F4149">
      <w:pPr>
        <w:adjustRightInd w:val="0"/>
        <w:snapToGrid w:val="0"/>
        <w:spacing w:line="360" w:lineRule="auto"/>
        <w:jc w:val="both"/>
        <w:rPr>
          <w:rFonts w:ascii="Book Antiqua" w:hAnsi="Book Antiqua" w:cs="Book Antiqua"/>
          <w:b/>
          <w:color w:val="000000" w:themeColor="text1"/>
          <w:lang w:eastAsia="zh-CN"/>
        </w:rPr>
      </w:pPr>
      <w:r w:rsidRPr="003F4149">
        <w:rPr>
          <w:rFonts w:ascii="Book Antiqua" w:hAnsi="Book Antiqua" w:cs="Book Antiqua"/>
          <w:b/>
          <w:color w:val="000000" w:themeColor="text1"/>
          <w:lang w:eastAsia="zh-CN"/>
        </w:rPr>
        <w:t>Figure Legends</w:t>
      </w:r>
    </w:p>
    <w:p w14:paraId="495CF1C2" w14:textId="53061190" w:rsidR="00FE504A" w:rsidRPr="003F4149" w:rsidRDefault="00345DA9" w:rsidP="003F4149">
      <w:pPr>
        <w:adjustRightInd w:val="0"/>
        <w:snapToGrid w:val="0"/>
        <w:spacing w:line="360" w:lineRule="auto"/>
        <w:jc w:val="both"/>
        <w:rPr>
          <w:rFonts w:ascii="Book Antiqua" w:eastAsia="宋体" w:hAnsi="Book Antiqua"/>
          <w:color w:val="000000" w:themeColor="text1"/>
        </w:rPr>
      </w:pPr>
      <w:r w:rsidRPr="003F4149">
        <w:rPr>
          <w:rFonts w:ascii="Book Antiqua" w:hAnsi="Book Antiqua"/>
          <w:noProof/>
          <w:color w:val="000000" w:themeColor="text1"/>
        </w:rPr>
        <w:drawing>
          <wp:inline distT="0" distB="0" distL="0" distR="0" wp14:anchorId="2ADCAAF7" wp14:editId="3AD0FF76">
            <wp:extent cx="5943600" cy="149225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943600" cy="1492250"/>
                    </a:xfrm>
                    <a:prstGeom prst="rect">
                      <a:avLst/>
                    </a:prstGeom>
                  </pic:spPr>
                </pic:pic>
              </a:graphicData>
            </a:graphic>
          </wp:inline>
        </w:drawing>
      </w:r>
    </w:p>
    <w:p w14:paraId="64C7AD3E" w14:textId="5B4E1CD5" w:rsidR="00B20B34" w:rsidRDefault="00FE504A" w:rsidP="00B20B34">
      <w:pPr>
        <w:adjustRightInd w:val="0"/>
        <w:snapToGrid w:val="0"/>
        <w:spacing w:line="360" w:lineRule="auto"/>
        <w:jc w:val="both"/>
        <w:rPr>
          <w:rFonts w:ascii="Book Antiqua" w:eastAsia="宋体" w:hAnsi="Book Antiqua"/>
          <w:color w:val="000000" w:themeColor="text1"/>
        </w:rPr>
      </w:pPr>
      <w:r w:rsidRPr="003F4149">
        <w:rPr>
          <w:rFonts w:ascii="Book Antiqua" w:eastAsia="宋体" w:hAnsi="Book Antiqua"/>
          <w:b/>
          <w:bCs/>
          <w:color w:val="000000" w:themeColor="text1"/>
        </w:rPr>
        <w:t xml:space="preserve">Figure 1 </w:t>
      </w:r>
      <w:r w:rsidR="000965ED" w:rsidRPr="003F4149">
        <w:rPr>
          <w:rFonts w:ascii="Book Antiqua" w:eastAsia="Book Antiqua" w:hAnsi="Book Antiqua" w:cs="Book Antiqua"/>
          <w:b/>
          <w:bCs/>
          <w:color w:val="000000" w:themeColor="text1"/>
        </w:rPr>
        <w:t>Hematoxylin and eosin</w:t>
      </w:r>
      <w:r w:rsidRPr="003F4149">
        <w:rPr>
          <w:rFonts w:ascii="Book Antiqua" w:eastAsia="宋体" w:hAnsi="Book Antiqua"/>
          <w:b/>
          <w:bCs/>
          <w:color w:val="000000" w:themeColor="text1"/>
        </w:rPr>
        <w:t xml:space="preserve"> staining of the esophageal mucosa</w:t>
      </w:r>
      <w:r w:rsidRPr="003F4149">
        <w:rPr>
          <w:rFonts w:ascii="Book Antiqua" w:hAnsi="Book Antiqua"/>
          <w:b/>
          <w:bCs/>
          <w:color w:val="000000" w:themeColor="text1"/>
        </w:rPr>
        <w:t xml:space="preserve"> </w:t>
      </w:r>
      <w:r w:rsidRPr="003F4149">
        <w:rPr>
          <w:rFonts w:ascii="Book Antiqua" w:eastAsia="宋体" w:hAnsi="Book Antiqua"/>
          <w:b/>
          <w:bCs/>
          <w:color w:val="000000" w:themeColor="text1"/>
        </w:rPr>
        <w:t>(200</w:t>
      </w:r>
      <w:r w:rsidR="008038B9">
        <w:rPr>
          <w:rFonts w:ascii="Book Antiqua" w:eastAsia="宋体" w:hAnsi="Book Antiqua"/>
          <w:b/>
          <w:bCs/>
          <w:color w:val="000000" w:themeColor="text1"/>
        </w:rPr>
        <w:t xml:space="preserve"> </w:t>
      </w:r>
      <w:r w:rsidR="000965ED" w:rsidRPr="003F4149">
        <w:rPr>
          <w:rFonts w:ascii="Book Antiqua" w:eastAsia="宋体" w:hAnsi="Book Antiqua"/>
          <w:b/>
          <w:bCs/>
          <w:color w:val="000000" w:themeColor="text1"/>
          <w:lang w:eastAsia="zh-CN"/>
        </w:rPr>
        <w:t>×</w:t>
      </w:r>
      <w:r w:rsidRPr="003F4149">
        <w:rPr>
          <w:rFonts w:ascii="Book Antiqua" w:eastAsia="宋体" w:hAnsi="Book Antiqua"/>
          <w:b/>
          <w:bCs/>
          <w:color w:val="000000" w:themeColor="text1"/>
        </w:rPr>
        <w:t xml:space="preserve">). </w:t>
      </w:r>
      <w:r w:rsidRPr="003F4149">
        <w:rPr>
          <w:rFonts w:ascii="Book Antiqua" w:eastAsia="宋体" w:hAnsi="Book Antiqua"/>
          <w:color w:val="000000" w:themeColor="text1"/>
        </w:rPr>
        <w:t xml:space="preserve">A: </w:t>
      </w:r>
      <w:r w:rsidR="00520D8D" w:rsidRPr="003F4149">
        <w:rPr>
          <w:rFonts w:ascii="Book Antiqua" w:eastAsia="Book Antiqua" w:hAnsi="Book Antiqua" w:cs="Book Antiqua"/>
          <w:color w:val="000000" w:themeColor="text1"/>
        </w:rPr>
        <w:t xml:space="preserve">Zinc-sufficient </w:t>
      </w:r>
      <w:r w:rsidRPr="003F4149">
        <w:rPr>
          <w:rFonts w:ascii="Book Antiqua" w:eastAsia="宋体" w:hAnsi="Book Antiqua"/>
          <w:color w:val="000000" w:themeColor="text1"/>
        </w:rPr>
        <w:t xml:space="preserve">group; B: </w:t>
      </w:r>
      <w:r w:rsidR="00520D8D" w:rsidRPr="003F4149">
        <w:rPr>
          <w:rFonts w:ascii="Book Antiqua" w:eastAsia="Book Antiqua" w:hAnsi="Book Antiqua" w:cs="Book Antiqua"/>
          <w:color w:val="000000" w:themeColor="text1"/>
        </w:rPr>
        <w:t>Zinc-deficient (ZD) group</w:t>
      </w:r>
      <w:r w:rsidRPr="003F4149">
        <w:rPr>
          <w:rFonts w:ascii="Book Antiqua" w:eastAsia="宋体" w:hAnsi="Book Antiqua"/>
          <w:color w:val="000000" w:themeColor="text1"/>
        </w:rPr>
        <w:t xml:space="preserve">; C: </w:t>
      </w:r>
      <w:r w:rsidR="00520D8D" w:rsidRPr="003F4149">
        <w:rPr>
          <w:rFonts w:ascii="Book Antiqua" w:eastAsia="Book Antiqua" w:hAnsi="Book Antiqua" w:cs="Book Antiqua"/>
          <w:color w:val="000000" w:themeColor="text1"/>
        </w:rPr>
        <w:t>Zinc-replenished</w:t>
      </w:r>
      <w:r w:rsidR="00D21D77"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 xml:space="preserve">group. The esophageal mucosa of mice in the </w:t>
      </w:r>
      <w:r w:rsidR="008038B9" w:rsidRPr="003F4149">
        <w:rPr>
          <w:rFonts w:ascii="Book Antiqua" w:eastAsia="Book Antiqua" w:hAnsi="Book Antiqua" w:cs="Book Antiqua"/>
          <w:color w:val="000000" w:themeColor="text1"/>
        </w:rPr>
        <w:t>Zinc-sufficient</w:t>
      </w:r>
      <w:r w:rsidR="008038B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 xml:space="preserve">group (A) consisted of a layer of basal cells that were arranged in an orderly manner. In the ZD mice (B), there was apparent basal cell hyperplasia in the esophageal mucosa, that resulted in </w:t>
      </w:r>
      <w:r w:rsidR="008038B9">
        <w:rPr>
          <w:rFonts w:ascii="Book Antiqua" w:eastAsia="宋体" w:hAnsi="Book Antiqua"/>
          <w:color w:val="000000" w:themeColor="text1"/>
        </w:rPr>
        <w:t>two to four</w:t>
      </w:r>
      <w:r w:rsidRPr="003F4149">
        <w:rPr>
          <w:rFonts w:ascii="Book Antiqua" w:eastAsia="宋体" w:hAnsi="Book Antiqua"/>
          <w:color w:val="000000" w:themeColor="text1"/>
        </w:rPr>
        <w:t xml:space="preserve"> layers of basal cells arranged in a disordered manner, along with a visible squamous layer </w:t>
      </w:r>
      <w:r w:rsidRPr="003F4149">
        <w:rPr>
          <w:rFonts w:ascii="Book Antiqua" w:eastAsia="宋体" w:hAnsi="Book Antiqua"/>
          <w:color w:val="000000" w:themeColor="text1"/>
        </w:rPr>
        <w:lastRenderedPageBreak/>
        <w:t xml:space="preserve">thickening. The esophageal mucosa of mice in the </w:t>
      </w:r>
      <w:r w:rsidR="008038B9" w:rsidRPr="003F4149">
        <w:rPr>
          <w:rFonts w:ascii="Book Antiqua" w:eastAsia="Book Antiqua" w:hAnsi="Book Antiqua" w:cs="Book Antiqua"/>
          <w:color w:val="000000" w:themeColor="text1"/>
        </w:rPr>
        <w:t>Zinc-replenished</w:t>
      </w:r>
      <w:r w:rsidR="008038B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group (C) showed no obvious improvement compared to that of mice in the ZD group.</w:t>
      </w:r>
    </w:p>
    <w:p w14:paraId="607DA200" w14:textId="77777777" w:rsidR="00520D8D" w:rsidRPr="003F4149" w:rsidRDefault="00520D8D" w:rsidP="003F4149">
      <w:pPr>
        <w:adjustRightInd w:val="0"/>
        <w:snapToGrid w:val="0"/>
        <w:spacing w:line="360" w:lineRule="auto"/>
        <w:jc w:val="both"/>
        <w:rPr>
          <w:rFonts w:ascii="Book Antiqua" w:eastAsia="宋体" w:hAnsi="Book Antiqua"/>
          <w:color w:val="000000" w:themeColor="text1"/>
        </w:rPr>
      </w:pPr>
    </w:p>
    <w:p w14:paraId="0AE689D6" w14:textId="3B6A9E06" w:rsidR="00FE504A" w:rsidRDefault="00470554" w:rsidP="003F4149">
      <w:pPr>
        <w:adjustRightInd w:val="0"/>
        <w:snapToGrid w:val="0"/>
        <w:spacing w:line="360" w:lineRule="auto"/>
        <w:jc w:val="both"/>
        <w:rPr>
          <w:rFonts w:ascii="Book Antiqua" w:hAnsi="Book Antiqua"/>
          <w:color w:val="000000" w:themeColor="text1"/>
        </w:rPr>
      </w:pPr>
      <w:r>
        <w:rPr>
          <w:noProof/>
        </w:rPr>
        <w:drawing>
          <wp:inline distT="0" distB="0" distL="0" distR="0" wp14:anchorId="67390EBF" wp14:editId="25EA8DE6">
            <wp:extent cx="5943600" cy="1613535"/>
            <wp:effectExtent l="0" t="0" r="0" b="571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943600" cy="1613535"/>
                    </a:xfrm>
                    <a:prstGeom prst="rect">
                      <a:avLst/>
                    </a:prstGeom>
                  </pic:spPr>
                </pic:pic>
              </a:graphicData>
            </a:graphic>
          </wp:inline>
        </w:drawing>
      </w:r>
    </w:p>
    <w:p w14:paraId="043D1F21" w14:textId="3452A553" w:rsidR="00626A05" w:rsidRPr="003F4149" w:rsidRDefault="00626A05" w:rsidP="003F4149">
      <w:pPr>
        <w:adjustRightInd w:val="0"/>
        <w:snapToGrid w:val="0"/>
        <w:spacing w:line="360" w:lineRule="auto"/>
        <w:jc w:val="both"/>
        <w:rPr>
          <w:rFonts w:ascii="Book Antiqua" w:hAnsi="Book Antiqua"/>
          <w:color w:val="000000" w:themeColor="text1"/>
        </w:rPr>
      </w:pPr>
      <w:r>
        <w:rPr>
          <w:noProof/>
        </w:rPr>
        <w:drawing>
          <wp:inline distT="0" distB="0" distL="0" distR="0" wp14:anchorId="619D27F5" wp14:editId="637B83D1">
            <wp:extent cx="5943600" cy="1325880"/>
            <wp:effectExtent l="0" t="0" r="0" b="762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5943600" cy="1325880"/>
                    </a:xfrm>
                    <a:prstGeom prst="rect">
                      <a:avLst/>
                    </a:prstGeom>
                  </pic:spPr>
                </pic:pic>
              </a:graphicData>
            </a:graphic>
          </wp:inline>
        </w:drawing>
      </w:r>
    </w:p>
    <w:p w14:paraId="4D6D754A" w14:textId="73E355CA" w:rsidR="00B1348F" w:rsidRPr="003F4149" w:rsidRDefault="00626A05" w:rsidP="003F4149">
      <w:pPr>
        <w:adjustRightInd w:val="0"/>
        <w:snapToGrid w:val="0"/>
        <w:spacing w:line="360" w:lineRule="auto"/>
        <w:jc w:val="both"/>
        <w:rPr>
          <w:rFonts w:ascii="Book Antiqua" w:hAnsi="Book Antiqua"/>
          <w:color w:val="000000" w:themeColor="text1"/>
        </w:rPr>
      </w:pPr>
      <w:r>
        <w:rPr>
          <w:noProof/>
        </w:rPr>
        <w:drawing>
          <wp:inline distT="0" distB="0" distL="0" distR="0" wp14:anchorId="735F1AD2" wp14:editId="6F1931D3">
            <wp:extent cx="5943600" cy="1292225"/>
            <wp:effectExtent l="0" t="0" r="0" b="3175"/>
            <wp:docPr id="16"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943600" cy="1292225"/>
                    </a:xfrm>
                    <a:prstGeom prst="rect">
                      <a:avLst/>
                    </a:prstGeom>
                  </pic:spPr>
                </pic:pic>
              </a:graphicData>
            </a:graphic>
          </wp:inline>
        </w:drawing>
      </w:r>
    </w:p>
    <w:p w14:paraId="26C03C98" w14:textId="63D57793" w:rsidR="00831AD7" w:rsidRDefault="00FC6C9E" w:rsidP="00831AD7">
      <w:pPr>
        <w:adjustRightInd w:val="0"/>
        <w:snapToGrid w:val="0"/>
        <w:spacing w:line="360" w:lineRule="auto"/>
        <w:jc w:val="both"/>
        <w:rPr>
          <w:rFonts w:ascii="Book Antiqua" w:hAnsi="Book Antiqua"/>
          <w:b/>
          <w:bCs/>
          <w:color w:val="000000" w:themeColor="text1"/>
        </w:rPr>
      </w:pPr>
      <w:r>
        <w:rPr>
          <w:noProof/>
        </w:rPr>
        <w:drawing>
          <wp:inline distT="0" distB="0" distL="0" distR="0" wp14:anchorId="0F5930B3" wp14:editId="6E6E749D">
            <wp:extent cx="5943600" cy="1296670"/>
            <wp:effectExtent l="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943600" cy="1296670"/>
                    </a:xfrm>
                    <a:prstGeom prst="rect">
                      <a:avLst/>
                    </a:prstGeom>
                  </pic:spPr>
                </pic:pic>
              </a:graphicData>
            </a:graphic>
          </wp:inline>
        </w:drawing>
      </w:r>
      <w:r w:rsidR="00831AD7" w:rsidRPr="00831AD7">
        <w:rPr>
          <w:rFonts w:ascii="Book Antiqua" w:hAnsi="Book Antiqua"/>
          <w:b/>
          <w:bCs/>
          <w:color w:val="000000" w:themeColor="text1"/>
        </w:rPr>
        <w:t xml:space="preserve"> </w:t>
      </w:r>
    </w:p>
    <w:p w14:paraId="5AFBC407" w14:textId="08E03C3D" w:rsidR="00B178B9" w:rsidRDefault="000518C0" w:rsidP="00831AD7">
      <w:pPr>
        <w:adjustRightInd w:val="0"/>
        <w:snapToGrid w:val="0"/>
        <w:spacing w:line="360" w:lineRule="auto"/>
        <w:jc w:val="both"/>
        <w:rPr>
          <w:rFonts w:ascii="Book Antiqua" w:hAnsi="Book Antiqua"/>
          <w:b/>
          <w:bCs/>
          <w:color w:val="000000" w:themeColor="text1"/>
        </w:rPr>
      </w:pPr>
      <w:r>
        <w:rPr>
          <w:noProof/>
        </w:rPr>
        <w:drawing>
          <wp:inline distT="0" distB="0" distL="0" distR="0" wp14:anchorId="1D7398C6" wp14:editId="32009CD8">
            <wp:extent cx="5943600" cy="1273810"/>
            <wp:effectExtent l="0" t="0" r="0" b="2540"/>
            <wp:docPr id="21"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5943600" cy="1273810"/>
                    </a:xfrm>
                    <a:prstGeom prst="rect">
                      <a:avLst/>
                    </a:prstGeom>
                  </pic:spPr>
                </pic:pic>
              </a:graphicData>
            </a:graphic>
          </wp:inline>
        </w:drawing>
      </w:r>
      <w:r w:rsidR="00831AD7" w:rsidRPr="00831AD7">
        <w:rPr>
          <w:rFonts w:ascii="Book Antiqua" w:hAnsi="Book Antiqua"/>
          <w:b/>
          <w:bCs/>
          <w:color w:val="000000" w:themeColor="text1"/>
        </w:rPr>
        <w:t xml:space="preserve"> </w:t>
      </w:r>
    </w:p>
    <w:p w14:paraId="099D751F" w14:textId="634EC058" w:rsidR="0076042C" w:rsidRPr="003F4149" w:rsidRDefault="00B178B9" w:rsidP="003F4149">
      <w:pPr>
        <w:adjustRightInd w:val="0"/>
        <w:snapToGrid w:val="0"/>
        <w:spacing w:line="360" w:lineRule="auto"/>
        <w:jc w:val="both"/>
        <w:rPr>
          <w:rFonts w:ascii="Book Antiqua" w:hAnsi="Book Antiqua"/>
          <w:color w:val="000000" w:themeColor="text1"/>
        </w:rPr>
      </w:pPr>
      <w:r>
        <w:rPr>
          <w:rFonts w:ascii="Book Antiqua" w:hAnsi="Book Antiqua" w:hint="eastAsia"/>
          <w:b/>
          <w:bCs/>
          <w:color w:val="000000" w:themeColor="text1"/>
          <w:lang w:eastAsia="zh-CN"/>
        </w:rPr>
        <w:lastRenderedPageBreak/>
        <w:t>Figure</w:t>
      </w:r>
      <w:r>
        <w:rPr>
          <w:rFonts w:ascii="Book Antiqua" w:hAnsi="Book Antiqua"/>
          <w:b/>
          <w:bCs/>
          <w:color w:val="000000" w:themeColor="text1"/>
          <w:lang w:eastAsia="zh-CN"/>
        </w:rPr>
        <w:t xml:space="preserve"> 2 </w:t>
      </w:r>
      <w:r w:rsidRPr="003F4149">
        <w:rPr>
          <w:rFonts w:ascii="Book Antiqua" w:hAnsi="Book Antiqua"/>
          <w:b/>
          <w:bCs/>
          <w:color w:val="000000" w:themeColor="text1"/>
        </w:rPr>
        <w:t>Immunohistochemical staining for</w:t>
      </w:r>
      <w:r w:rsidRPr="00B178B9">
        <w:rPr>
          <w:rFonts w:ascii="Book Antiqua" w:eastAsia="Book Antiqua" w:hAnsi="Book Antiqua" w:cs="Book Antiqua"/>
          <w:b/>
          <w:bCs/>
          <w:color w:val="000000" w:themeColor="text1"/>
        </w:rPr>
        <w:t xml:space="preserve"> </w:t>
      </w:r>
      <w:r w:rsidRPr="003F4149">
        <w:rPr>
          <w:rFonts w:ascii="Book Antiqua" w:eastAsia="Book Antiqua" w:hAnsi="Book Antiqua" w:cs="Book Antiqua"/>
          <w:b/>
          <w:bCs/>
          <w:color w:val="000000" w:themeColor="text1"/>
        </w:rPr>
        <w:t>cyclooxygenase-2</w:t>
      </w:r>
      <w:r>
        <w:rPr>
          <w:rFonts w:ascii="Book Antiqua" w:eastAsia="Book Antiqua" w:hAnsi="Book Antiqua" w:cs="Book Antiqua"/>
          <w:b/>
          <w:bCs/>
          <w:color w:val="000000" w:themeColor="text1"/>
        </w:rPr>
        <w:t xml:space="preserve">, </w:t>
      </w:r>
      <w:r w:rsidRPr="003F4149">
        <w:rPr>
          <w:rFonts w:ascii="Book Antiqua" w:eastAsia="Book Antiqua" w:hAnsi="Book Antiqua" w:cs="Book Antiqua"/>
          <w:b/>
          <w:bCs/>
          <w:color w:val="000000" w:themeColor="text1"/>
        </w:rPr>
        <w:t>nuclear factor kappa B</w:t>
      </w:r>
      <w:r w:rsidRPr="003F4149">
        <w:rPr>
          <w:rFonts w:ascii="Book Antiqua" w:hAnsi="Book Antiqua"/>
          <w:b/>
          <w:bCs/>
          <w:color w:val="000000" w:themeColor="text1"/>
        </w:rPr>
        <w:t xml:space="preserve"> p65</w:t>
      </w:r>
      <w:r>
        <w:rPr>
          <w:rFonts w:ascii="Book Antiqua" w:hAnsi="Book Antiqua"/>
          <w:b/>
          <w:bCs/>
          <w:color w:val="000000" w:themeColor="text1"/>
        </w:rPr>
        <w:t xml:space="preserve">, </w:t>
      </w:r>
      <w:r w:rsidRPr="003F4149">
        <w:rPr>
          <w:rFonts w:ascii="Book Antiqua" w:eastAsia="Book Antiqua" w:hAnsi="Book Antiqua" w:cs="Book Antiqua"/>
          <w:b/>
          <w:bCs/>
          <w:color w:val="000000" w:themeColor="text1"/>
        </w:rPr>
        <w:t>nuclear factor kappa B</w:t>
      </w:r>
      <w:r w:rsidRPr="003F4149">
        <w:rPr>
          <w:rFonts w:ascii="Book Antiqua" w:hAnsi="Book Antiqua"/>
          <w:b/>
          <w:bCs/>
          <w:color w:val="000000" w:themeColor="text1"/>
        </w:rPr>
        <w:t xml:space="preserve"> p105</w:t>
      </w:r>
      <w:r>
        <w:rPr>
          <w:rFonts w:ascii="Book Antiqua" w:hAnsi="Book Antiqua"/>
          <w:b/>
          <w:bCs/>
          <w:color w:val="000000" w:themeColor="text1"/>
        </w:rPr>
        <w:t xml:space="preserve">, </w:t>
      </w:r>
      <w:r w:rsidRPr="003F4149">
        <w:rPr>
          <w:rFonts w:ascii="Book Antiqua" w:hAnsi="Book Antiqua"/>
          <w:b/>
          <w:bCs/>
          <w:color w:val="000000" w:themeColor="text1"/>
        </w:rPr>
        <w:t>P38</w:t>
      </w:r>
      <w:r>
        <w:rPr>
          <w:rFonts w:ascii="Book Antiqua" w:hAnsi="Book Antiqua"/>
          <w:b/>
          <w:bCs/>
          <w:color w:val="000000" w:themeColor="text1"/>
        </w:rPr>
        <w:t xml:space="preserve">, and </w:t>
      </w:r>
      <w:r w:rsidRPr="003F4149">
        <w:rPr>
          <w:rFonts w:ascii="Book Antiqua" w:eastAsia="Book Antiqua" w:hAnsi="Book Antiqua" w:cs="Book Antiqua"/>
          <w:b/>
          <w:bCs/>
          <w:color w:val="000000" w:themeColor="text1"/>
        </w:rPr>
        <w:t>proliferating cell nuclear antigen</w:t>
      </w:r>
      <w:r>
        <w:rPr>
          <w:rFonts w:ascii="Book Antiqua" w:eastAsia="Book Antiqua" w:hAnsi="Book Antiqua" w:cs="Book Antiqua"/>
          <w:b/>
          <w:bCs/>
          <w:color w:val="000000" w:themeColor="text1"/>
        </w:rPr>
        <w:t xml:space="preserve"> </w:t>
      </w:r>
      <w:r w:rsidRPr="003F4149">
        <w:rPr>
          <w:rFonts w:ascii="Book Antiqua" w:hAnsi="Book Antiqua"/>
          <w:b/>
          <w:bCs/>
          <w:color w:val="000000" w:themeColor="text1"/>
        </w:rPr>
        <w:t>in the esophageal mucosa (200</w:t>
      </w:r>
      <w:r>
        <w:rPr>
          <w:rFonts w:ascii="Book Antiqua" w:hAnsi="Book Antiqua"/>
          <w:b/>
          <w:bCs/>
          <w:color w:val="000000" w:themeColor="text1"/>
        </w:rPr>
        <w:t xml:space="preserve"> </w:t>
      </w:r>
      <w:r w:rsidRPr="003F4149">
        <w:rPr>
          <w:rFonts w:ascii="Book Antiqua" w:eastAsia="宋体" w:hAnsi="Book Antiqua"/>
          <w:b/>
          <w:bCs/>
          <w:color w:val="000000" w:themeColor="text1"/>
          <w:lang w:eastAsia="zh-CN"/>
        </w:rPr>
        <w:t>×</w:t>
      </w:r>
      <w:r w:rsidRPr="003F4149">
        <w:rPr>
          <w:rFonts w:ascii="Book Antiqua" w:hAnsi="Book Antiqua"/>
          <w:b/>
          <w:bCs/>
          <w:color w:val="000000" w:themeColor="text1"/>
        </w:rPr>
        <w:t>)</w:t>
      </w:r>
      <w:r>
        <w:rPr>
          <w:rFonts w:ascii="Book Antiqua" w:hAnsi="Book Antiqua"/>
          <w:b/>
          <w:bCs/>
          <w:color w:val="000000" w:themeColor="text1"/>
        </w:rPr>
        <w:t>.</w:t>
      </w:r>
      <w:r w:rsidR="001F0133">
        <w:rPr>
          <w:rFonts w:ascii="Book Antiqua" w:hAnsi="Book Antiqua"/>
          <w:b/>
          <w:bCs/>
          <w:color w:val="000000" w:themeColor="text1"/>
          <w:lang w:eastAsia="zh-CN"/>
        </w:rPr>
        <w:t xml:space="preserve"> </w:t>
      </w:r>
      <w:r w:rsidR="0000006C">
        <w:rPr>
          <w:rFonts w:ascii="Book Antiqua" w:hAnsi="Book Antiqua"/>
          <w:color w:val="000000" w:themeColor="text1"/>
        </w:rPr>
        <w:t xml:space="preserve">A: </w:t>
      </w:r>
      <w:r w:rsidR="00831AD7" w:rsidRPr="003F4149">
        <w:rPr>
          <w:rFonts w:ascii="Book Antiqua" w:eastAsia="Book Antiqua" w:hAnsi="Book Antiqua" w:cs="Book Antiqua"/>
          <w:color w:val="000000" w:themeColor="text1"/>
        </w:rPr>
        <w:t>Cyclooxygenase (COX)-2</w:t>
      </w:r>
      <w:r w:rsidR="00831AD7" w:rsidRPr="003F4149">
        <w:rPr>
          <w:rFonts w:ascii="Book Antiqua" w:hAnsi="Book Antiqua"/>
          <w:color w:val="000000" w:themeColor="text1"/>
        </w:rPr>
        <w:t xml:space="preserve"> was not expressed or was minimally expressed in the cytoplasm of normal cells</w:t>
      </w:r>
      <w:r w:rsidR="0000006C">
        <w:rPr>
          <w:rFonts w:ascii="Book Antiqua" w:hAnsi="Book Antiqua"/>
          <w:color w:val="000000" w:themeColor="text1"/>
        </w:rPr>
        <w:t>;</w:t>
      </w:r>
      <w:r w:rsidR="00831AD7" w:rsidRPr="003F4149">
        <w:rPr>
          <w:rFonts w:ascii="Book Antiqua" w:hAnsi="Book Antiqua"/>
          <w:color w:val="000000" w:themeColor="text1"/>
        </w:rPr>
        <w:t xml:space="preserve"> </w:t>
      </w:r>
      <w:r w:rsidR="0000006C">
        <w:rPr>
          <w:rFonts w:ascii="Book Antiqua" w:hAnsi="Book Antiqua"/>
          <w:color w:val="000000" w:themeColor="text1"/>
        </w:rPr>
        <w:t xml:space="preserve">B: </w:t>
      </w:r>
      <w:r w:rsidR="00831AD7" w:rsidRPr="003F4149">
        <w:rPr>
          <w:rFonts w:ascii="Book Antiqua" w:hAnsi="Book Antiqua"/>
          <w:color w:val="000000" w:themeColor="text1"/>
        </w:rPr>
        <w:t xml:space="preserve">COX-2 expression was significantly increased in the esophageal mucosa of mice in the </w:t>
      </w:r>
      <w:r w:rsidR="00831AD7">
        <w:rPr>
          <w:rFonts w:ascii="Book Antiqua" w:hAnsi="Book Antiqua"/>
          <w:color w:val="000000" w:themeColor="text1"/>
        </w:rPr>
        <w:t>zinc-deficient</w:t>
      </w:r>
      <w:r w:rsidR="00831AD7" w:rsidRPr="003F4149">
        <w:rPr>
          <w:rFonts w:ascii="Book Antiqua" w:hAnsi="Book Antiqua"/>
          <w:color w:val="000000" w:themeColor="text1"/>
        </w:rPr>
        <w:t xml:space="preserve"> </w:t>
      </w:r>
      <w:r w:rsidR="002B3B54">
        <w:rPr>
          <w:rFonts w:ascii="Book Antiqua" w:hAnsi="Book Antiqua"/>
          <w:color w:val="000000" w:themeColor="text1"/>
        </w:rPr>
        <w:t xml:space="preserve">(ZD) </w:t>
      </w:r>
      <w:r w:rsidR="00831AD7" w:rsidRPr="003F4149">
        <w:rPr>
          <w:rFonts w:ascii="Book Antiqua" w:hAnsi="Book Antiqua"/>
          <w:color w:val="000000" w:themeColor="text1"/>
        </w:rPr>
        <w:t>group</w:t>
      </w:r>
      <w:r w:rsidR="0000006C">
        <w:rPr>
          <w:rFonts w:ascii="Book Antiqua" w:hAnsi="Book Antiqua"/>
          <w:color w:val="000000" w:themeColor="text1"/>
        </w:rPr>
        <w:t xml:space="preserve">; C: </w:t>
      </w:r>
      <w:r w:rsidR="00831AD7" w:rsidRPr="003F4149">
        <w:rPr>
          <w:rFonts w:ascii="Book Antiqua" w:hAnsi="Book Antiqua"/>
          <w:color w:val="000000" w:themeColor="text1"/>
        </w:rPr>
        <w:t xml:space="preserve">Two weeks of </w:t>
      </w:r>
      <w:r w:rsidR="005973F2">
        <w:rPr>
          <w:rFonts w:ascii="Book Antiqua" w:hAnsi="Book Antiqua"/>
          <w:color w:val="000000" w:themeColor="text1"/>
        </w:rPr>
        <w:t>zinc-replenished</w:t>
      </w:r>
      <w:r w:rsidR="005973F2" w:rsidRPr="003F4149">
        <w:rPr>
          <w:rFonts w:ascii="Book Antiqua" w:hAnsi="Book Antiqua"/>
          <w:color w:val="000000" w:themeColor="text1"/>
        </w:rPr>
        <w:t xml:space="preserve"> </w:t>
      </w:r>
      <w:r w:rsidR="005973F2">
        <w:rPr>
          <w:rFonts w:ascii="Book Antiqua" w:hAnsi="Book Antiqua"/>
          <w:color w:val="000000" w:themeColor="text1"/>
        </w:rPr>
        <w:t>(ZR)</w:t>
      </w:r>
      <w:r w:rsidR="002B3B54">
        <w:rPr>
          <w:rFonts w:ascii="Book Antiqua" w:hAnsi="Book Antiqua"/>
          <w:color w:val="000000" w:themeColor="text1"/>
        </w:rPr>
        <w:t xml:space="preserve"> </w:t>
      </w:r>
      <w:r w:rsidR="001925CD">
        <w:rPr>
          <w:rFonts w:ascii="Book Antiqua" w:hAnsi="Book Antiqua"/>
          <w:color w:val="000000" w:themeColor="text1"/>
        </w:rPr>
        <w:t xml:space="preserve">group </w:t>
      </w:r>
      <w:r w:rsidR="00831AD7" w:rsidRPr="003F4149">
        <w:rPr>
          <w:rFonts w:ascii="Book Antiqua" w:hAnsi="Book Antiqua"/>
          <w:color w:val="000000" w:themeColor="text1"/>
        </w:rPr>
        <w:t>reduced the COX-2 expression level</w:t>
      </w:r>
      <w:r w:rsidR="0000006C">
        <w:rPr>
          <w:rFonts w:ascii="Book Antiqua" w:hAnsi="Book Antiqua"/>
          <w:color w:val="000000" w:themeColor="text1"/>
        </w:rPr>
        <w:t xml:space="preserve">; </w:t>
      </w:r>
      <w:r w:rsidR="0000006C" w:rsidRPr="0000006C">
        <w:rPr>
          <w:rFonts w:ascii="Book Antiqua" w:hAnsi="Book Antiqua"/>
          <w:color w:val="000000" w:themeColor="text1"/>
          <w:lang w:eastAsia="zh-CN"/>
        </w:rPr>
        <w:t>D:</w:t>
      </w:r>
      <w:r w:rsidR="0000006C">
        <w:rPr>
          <w:rFonts w:ascii="Book Antiqua" w:hAnsi="Book Antiqua"/>
          <w:b/>
          <w:bCs/>
          <w:color w:val="000000" w:themeColor="text1"/>
          <w:lang w:eastAsia="zh-CN"/>
        </w:rPr>
        <w:t xml:space="preserve"> </w:t>
      </w:r>
      <w:r w:rsidR="00831AD7" w:rsidRPr="003F4149">
        <w:rPr>
          <w:rFonts w:ascii="Book Antiqua" w:eastAsia="Book Antiqua" w:hAnsi="Book Antiqua" w:cs="Book Antiqua"/>
          <w:color w:val="000000" w:themeColor="text1"/>
        </w:rPr>
        <w:t>Nuclear factor kappa B (</w:t>
      </w:r>
      <w:r w:rsidR="00831AD7" w:rsidRPr="003F4149">
        <w:rPr>
          <w:rFonts w:ascii="Book Antiqua" w:hAnsi="Book Antiqua"/>
          <w:color w:val="000000" w:themeColor="text1"/>
        </w:rPr>
        <w:t>NF-</w:t>
      </w:r>
      <w:proofErr w:type="spellStart"/>
      <w:r w:rsidR="00831AD7" w:rsidRPr="003F4149">
        <w:rPr>
          <w:rFonts w:ascii="Book Antiqua" w:hAnsi="Book Antiqua"/>
          <w:color w:val="000000" w:themeColor="text1"/>
        </w:rPr>
        <w:t>κB</w:t>
      </w:r>
      <w:proofErr w:type="spellEnd"/>
      <w:r w:rsidR="00831AD7" w:rsidRPr="003F4149">
        <w:rPr>
          <w:rFonts w:ascii="Book Antiqua" w:hAnsi="Book Antiqua"/>
          <w:color w:val="000000" w:themeColor="text1"/>
        </w:rPr>
        <w:t>) p65 showed a low expression level in the cytoplasm of normal cells</w:t>
      </w:r>
      <w:r w:rsidR="0000006C">
        <w:rPr>
          <w:rFonts w:ascii="Book Antiqua" w:hAnsi="Book Antiqua"/>
          <w:color w:val="000000" w:themeColor="text1"/>
        </w:rPr>
        <w:t>;</w:t>
      </w:r>
      <w:r w:rsidR="00831AD7" w:rsidRPr="003F4149">
        <w:rPr>
          <w:rFonts w:ascii="Book Antiqua" w:hAnsi="Book Antiqua"/>
          <w:color w:val="000000" w:themeColor="text1"/>
        </w:rPr>
        <w:t xml:space="preserve"> </w:t>
      </w:r>
      <w:r w:rsidR="0000006C">
        <w:rPr>
          <w:rFonts w:ascii="Book Antiqua" w:hAnsi="Book Antiqua"/>
          <w:color w:val="000000" w:themeColor="text1"/>
        </w:rPr>
        <w:t xml:space="preserve">E: </w:t>
      </w:r>
      <w:r w:rsidR="00831AD7" w:rsidRPr="003F4149">
        <w:rPr>
          <w:rFonts w:ascii="Book Antiqua" w:hAnsi="Book Antiqua"/>
          <w:color w:val="000000" w:themeColor="text1"/>
        </w:rPr>
        <w:t>NF-</w:t>
      </w:r>
      <w:proofErr w:type="spellStart"/>
      <w:r w:rsidR="00831AD7" w:rsidRPr="003F4149">
        <w:rPr>
          <w:rFonts w:ascii="Book Antiqua" w:hAnsi="Book Antiqua"/>
          <w:color w:val="000000" w:themeColor="text1"/>
        </w:rPr>
        <w:t>κB</w:t>
      </w:r>
      <w:proofErr w:type="spellEnd"/>
      <w:r w:rsidR="00831AD7" w:rsidRPr="003F4149">
        <w:rPr>
          <w:rFonts w:ascii="Book Antiqua" w:hAnsi="Book Antiqua"/>
          <w:color w:val="000000" w:themeColor="text1"/>
        </w:rPr>
        <w:t xml:space="preserve"> p65 expression level significantly increased in the esophageal mucosa of mice in the ZD group</w:t>
      </w:r>
      <w:r w:rsidR="0000006C">
        <w:rPr>
          <w:rFonts w:ascii="Book Antiqua" w:hAnsi="Book Antiqua"/>
          <w:color w:val="000000" w:themeColor="text1"/>
        </w:rPr>
        <w:t>; F:</w:t>
      </w:r>
      <w:r w:rsidR="00831AD7" w:rsidRPr="003F4149">
        <w:rPr>
          <w:rFonts w:ascii="Book Antiqua" w:hAnsi="Book Antiqua"/>
          <w:color w:val="000000" w:themeColor="text1"/>
        </w:rPr>
        <w:t xml:space="preserve"> Compared with mice in the ZD group, in those in the</w:t>
      </w:r>
      <w:r w:rsidR="005973F2">
        <w:rPr>
          <w:rFonts w:ascii="Book Antiqua" w:hAnsi="Book Antiqua"/>
          <w:color w:val="000000" w:themeColor="text1"/>
        </w:rPr>
        <w:t xml:space="preserve"> </w:t>
      </w:r>
      <w:r w:rsidR="00A87DA3">
        <w:rPr>
          <w:rFonts w:ascii="Book Antiqua" w:hAnsi="Book Antiqua"/>
          <w:color w:val="000000" w:themeColor="text1"/>
        </w:rPr>
        <w:t xml:space="preserve">ZR </w:t>
      </w:r>
      <w:r w:rsidR="00831AD7" w:rsidRPr="003F4149">
        <w:rPr>
          <w:rFonts w:ascii="Book Antiqua" w:hAnsi="Book Antiqua"/>
          <w:color w:val="000000" w:themeColor="text1"/>
        </w:rPr>
        <w:t>group, NF-</w:t>
      </w:r>
      <w:proofErr w:type="spellStart"/>
      <w:r w:rsidR="00831AD7" w:rsidRPr="003F4149">
        <w:rPr>
          <w:rFonts w:ascii="Book Antiqua" w:hAnsi="Book Antiqua"/>
          <w:color w:val="000000" w:themeColor="text1"/>
        </w:rPr>
        <w:t>κB</w:t>
      </w:r>
      <w:proofErr w:type="spellEnd"/>
      <w:r w:rsidR="00831AD7" w:rsidRPr="003F4149">
        <w:rPr>
          <w:rFonts w:ascii="Book Antiqua" w:hAnsi="Book Antiqua"/>
          <w:color w:val="000000" w:themeColor="text1"/>
        </w:rPr>
        <w:t xml:space="preserve"> p65 expression level did not change significantly in the esophageal mucosa</w:t>
      </w:r>
      <w:r w:rsidR="0000006C">
        <w:rPr>
          <w:rFonts w:ascii="Book Antiqua" w:hAnsi="Book Antiqua"/>
          <w:color w:val="000000" w:themeColor="text1"/>
        </w:rPr>
        <w:t>;</w:t>
      </w:r>
      <w:r w:rsidR="00221AF3">
        <w:rPr>
          <w:rFonts w:ascii="Book Antiqua" w:hAnsi="Book Antiqua" w:hint="eastAsia"/>
          <w:color w:val="000000" w:themeColor="text1"/>
          <w:lang w:eastAsia="zh-CN"/>
        </w:rPr>
        <w:t xml:space="preserve"> </w:t>
      </w:r>
      <w:r w:rsidR="00221AF3">
        <w:rPr>
          <w:rFonts w:ascii="Book Antiqua" w:hAnsi="Book Antiqua"/>
          <w:color w:val="000000" w:themeColor="text1"/>
        </w:rPr>
        <w:t xml:space="preserve">G: </w:t>
      </w:r>
      <w:r w:rsidR="00831AD7" w:rsidRPr="003F4149">
        <w:rPr>
          <w:rFonts w:ascii="Book Antiqua" w:hAnsi="Book Antiqua"/>
          <w:color w:val="000000" w:themeColor="text1"/>
        </w:rPr>
        <w:t>NF-</w:t>
      </w:r>
      <w:proofErr w:type="spellStart"/>
      <w:r w:rsidR="00831AD7" w:rsidRPr="003F4149">
        <w:rPr>
          <w:rFonts w:ascii="Book Antiqua" w:hAnsi="Book Antiqua"/>
          <w:color w:val="000000" w:themeColor="text1"/>
        </w:rPr>
        <w:t>κB</w:t>
      </w:r>
      <w:proofErr w:type="spellEnd"/>
      <w:r w:rsidR="00831AD7" w:rsidRPr="003F4149">
        <w:rPr>
          <w:rFonts w:ascii="Book Antiqua" w:hAnsi="Book Antiqua"/>
          <w:color w:val="000000" w:themeColor="text1"/>
        </w:rPr>
        <w:t xml:space="preserve"> p105 showed a low expression level in the cytoplasm of normal cells</w:t>
      </w:r>
      <w:r w:rsidR="00221AF3">
        <w:rPr>
          <w:rFonts w:ascii="Book Antiqua" w:hAnsi="Book Antiqua"/>
          <w:color w:val="000000" w:themeColor="text1"/>
        </w:rPr>
        <w:t>; H:</w:t>
      </w:r>
      <w:r w:rsidR="00831AD7" w:rsidRPr="003F4149">
        <w:rPr>
          <w:rFonts w:ascii="Book Antiqua" w:hAnsi="Book Antiqua"/>
          <w:color w:val="000000" w:themeColor="text1"/>
        </w:rPr>
        <w:t xml:space="preserve"> NF-</w:t>
      </w:r>
      <w:proofErr w:type="spellStart"/>
      <w:r w:rsidR="00831AD7" w:rsidRPr="003F4149">
        <w:rPr>
          <w:rFonts w:ascii="Book Antiqua" w:hAnsi="Book Antiqua"/>
          <w:color w:val="000000" w:themeColor="text1"/>
        </w:rPr>
        <w:t>κB</w:t>
      </w:r>
      <w:proofErr w:type="spellEnd"/>
      <w:r w:rsidR="00831AD7" w:rsidRPr="003F4149">
        <w:rPr>
          <w:rFonts w:ascii="Book Antiqua" w:hAnsi="Book Antiqua"/>
          <w:color w:val="000000" w:themeColor="text1"/>
        </w:rPr>
        <w:t xml:space="preserve"> p105 expression level significantly increased in the esophageal mucosa of mice in the </w:t>
      </w:r>
      <w:r w:rsidR="005478A8">
        <w:rPr>
          <w:rFonts w:ascii="Book Antiqua" w:hAnsi="Book Antiqua"/>
          <w:color w:val="000000" w:themeColor="text1"/>
        </w:rPr>
        <w:t>ZD</w:t>
      </w:r>
      <w:r w:rsidR="00831AD7" w:rsidRPr="003F4149">
        <w:rPr>
          <w:rFonts w:ascii="Book Antiqua" w:hAnsi="Book Antiqua"/>
          <w:color w:val="000000" w:themeColor="text1"/>
        </w:rPr>
        <w:t xml:space="preserve"> group</w:t>
      </w:r>
      <w:r w:rsidR="00221AF3">
        <w:rPr>
          <w:rFonts w:ascii="Book Antiqua" w:hAnsi="Book Antiqua"/>
          <w:color w:val="000000" w:themeColor="text1"/>
        </w:rPr>
        <w:t xml:space="preserve">; I: </w:t>
      </w:r>
      <w:r w:rsidR="00831AD7" w:rsidRPr="003F4149">
        <w:rPr>
          <w:rFonts w:ascii="Book Antiqua" w:hAnsi="Book Antiqua"/>
          <w:color w:val="000000" w:themeColor="text1"/>
        </w:rPr>
        <w:t xml:space="preserve">Two weeks of </w:t>
      </w:r>
      <w:r w:rsidR="003227E0">
        <w:rPr>
          <w:rFonts w:ascii="Book Antiqua" w:hAnsi="Book Antiqua"/>
          <w:color w:val="000000" w:themeColor="text1"/>
        </w:rPr>
        <w:t>ZR</w:t>
      </w:r>
      <w:r w:rsidR="003227E0" w:rsidRPr="003F4149">
        <w:rPr>
          <w:rFonts w:ascii="Book Antiqua" w:hAnsi="Book Antiqua"/>
          <w:color w:val="000000" w:themeColor="text1"/>
        </w:rPr>
        <w:t xml:space="preserve"> </w:t>
      </w:r>
      <w:r w:rsidR="003227E0">
        <w:rPr>
          <w:rFonts w:ascii="Book Antiqua" w:hAnsi="Book Antiqua"/>
          <w:color w:val="000000" w:themeColor="text1"/>
        </w:rPr>
        <w:t xml:space="preserve">group </w:t>
      </w:r>
      <w:r w:rsidR="00831AD7" w:rsidRPr="003F4149">
        <w:rPr>
          <w:rFonts w:ascii="Book Antiqua" w:hAnsi="Book Antiqua"/>
          <w:color w:val="000000" w:themeColor="text1"/>
        </w:rPr>
        <w:t>reduced the NF-</w:t>
      </w:r>
      <w:proofErr w:type="spellStart"/>
      <w:r w:rsidR="00831AD7" w:rsidRPr="003F4149">
        <w:rPr>
          <w:rFonts w:ascii="Book Antiqua" w:hAnsi="Book Antiqua"/>
          <w:color w:val="000000" w:themeColor="text1"/>
        </w:rPr>
        <w:t>κB</w:t>
      </w:r>
      <w:proofErr w:type="spellEnd"/>
      <w:r w:rsidR="00831AD7" w:rsidRPr="003F4149">
        <w:rPr>
          <w:rFonts w:ascii="Book Antiqua" w:hAnsi="Book Antiqua"/>
          <w:color w:val="000000" w:themeColor="text1"/>
        </w:rPr>
        <w:t xml:space="preserve"> p105 expression level</w:t>
      </w:r>
      <w:r w:rsidR="00221AF3">
        <w:rPr>
          <w:rFonts w:ascii="Book Antiqua" w:hAnsi="Book Antiqua"/>
          <w:color w:val="000000" w:themeColor="text1"/>
        </w:rPr>
        <w:t>;</w:t>
      </w:r>
      <w:r w:rsidR="00F760F3">
        <w:rPr>
          <w:rFonts w:ascii="Book Antiqua" w:hAnsi="Book Antiqua"/>
          <w:color w:val="000000" w:themeColor="text1"/>
        </w:rPr>
        <w:t xml:space="preserve"> J</w:t>
      </w:r>
      <w:r w:rsidR="00F760F3">
        <w:rPr>
          <w:rFonts w:ascii="Book Antiqua" w:hAnsi="Book Antiqua" w:hint="eastAsia"/>
          <w:color w:val="000000" w:themeColor="text1"/>
          <w:lang w:eastAsia="zh-CN"/>
        </w:rPr>
        <w:t>:</w:t>
      </w:r>
      <w:r w:rsidR="00F760F3">
        <w:rPr>
          <w:rFonts w:ascii="Book Antiqua" w:hAnsi="Book Antiqua"/>
          <w:color w:val="000000" w:themeColor="text1"/>
          <w:lang w:eastAsia="zh-CN"/>
        </w:rPr>
        <w:t xml:space="preserve"> </w:t>
      </w:r>
      <w:r w:rsidR="00831AD7" w:rsidRPr="003F4149">
        <w:rPr>
          <w:rFonts w:ascii="Book Antiqua" w:hAnsi="Book Antiqua"/>
          <w:color w:val="000000" w:themeColor="text1"/>
        </w:rPr>
        <w:t>P38 was expressed in small amounts in the cytoplasm and nucleus of normal cells</w:t>
      </w:r>
      <w:r w:rsidR="00F760F3">
        <w:rPr>
          <w:rFonts w:ascii="Book Antiqua" w:hAnsi="Book Antiqua"/>
          <w:color w:val="000000" w:themeColor="text1"/>
        </w:rPr>
        <w:t>; K:</w:t>
      </w:r>
      <w:r w:rsidR="00831AD7" w:rsidRPr="003F4149">
        <w:rPr>
          <w:rFonts w:ascii="Book Antiqua" w:hAnsi="Book Antiqua"/>
          <w:color w:val="000000" w:themeColor="text1"/>
        </w:rPr>
        <w:t xml:space="preserve"> P38 expression was increased in the nucleus of esophageal mucosal cells in the ZD group</w:t>
      </w:r>
      <w:r w:rsidR="00F760F3">
        <w:rPr>
          <w:rFonts w:ascii="Book Antiqua" w:hAnsi="Book Antiqua"/>
          <w:color w:val="000000" w:themeColor="text1"/>
        </w:rPr>
        <w:t>; L:</w:t>
      </w:r>
      <w:r w:rsidR="00831AD7" w:rsidRPr="003F4149">
        <w:rPr>
          <w:rFonts w:ascii="Book Antiqua" w:hAnsi="Book Antiqua"/>
          <w:color w:val="000000" w:themeColor="text1"/>
        </w:rPr>
        <w:t xml:space="preserve"> Compared with mice in the ZD group, in those in the </w:t>
      </w:r>
      <w:r w:rsidR="00F760F3">
        <w:rPr>
          <w:rFonts w:ascii="Book Antiqua" w:hAnsi="Book Antiqua"/>
          <w:color w:val="000000" w:themeColor="text1"/>
        </w:rPr>
        <w:t>ZR</w:t>
      </w:r>
      <w:r w:rsidR="00831AD7" w:rsidRPr="003F4149">
        <w:rPr>
          <w:rFonts w:ascii="Book Antiqua" w:hAnsi="Book Antiqua"/>
          <w:color w:val="000000" w:themeColor="text1"/>
        </w:rPr>
        <w:t xml:space="preserve"> group, P38 expression level did not change significantly in the esophageal mucosa</w:t>
      </w:r>
      <w:r w:rsidR="00F760F3">
        <w:rPr>
          <w:rFonts w:ascii="Book Antiqua" w:hAnsi="Book Antiqua"/>
          <w:color w:val="000000" w:themeColor="text1"/>
        </w:rPr>
        <w:t>;</w:t>
      </w:r>
      <w:r w:rsidR="001C6842">
        <w:rPr>
          <w:rFonts w:ascii="Book Antiqua" w:hAnsi="Book Antiqua"/>
          <w:color w:val="000000" w:themeColor="text1"/>
        </w:rPr>
        <w:t xml:space="preserve"> </w:t>
      </w:r>
      <w:r w:rsidR="003D2B4E">
        <w:rPr>
          <w:rFonts w:ascii="Book Antiqua" w:hAnsi="Book Antiqua"/>
          <w:color w:val="000000" w:themeColor="text1"/>
        </w:rPr>
        <w:t xml:space="preserve">M: </w:t>
      </w:r>
      <w:r w:rsidR="003D2B4E" w:rsidRPr="003D2B4E">
        <w:rPr>
          <w:rFonts w:ascii="Book Antiqua" w:eastAsia="Book Antiqua" w:hAnsi="Book Antiqua" w:cs="Book Antiqua"/>
          <w:color w:val="000000" w:themeColor="text1"/>
        </w:rPr>
        <w:t>Proliferating cell nuclear antigen</w:t>
      </w:r>
      <w:r w:rsidR="003D2B4E" w:rsidRPr="003D2B4E">
        <w:rPr>
          <w:rFonts w:ascii="Book Antiqua" w:hAnsi="Book Antiqua"/>
          <w:color w:val="000000" w:themeColor="text1"/>
        </w:rPr>
        <w:t xml:space="preserve"> </w:t>
      </w:r>
      <w:r w:rsidR="003D2B4E">
        <w:rPr>
          <w:rFonts w:ascii="Book Antiqua" w:hAnsi="Book Antiqua"/>
          <w:color w:val="000000" w:themeColor="text1"/>
        </w:rPr>
        <w:t xml:space="preserve">(PCNA) </w:t>
      </w:r>
      <w:r w:rsidR="003D2B4E" w:rsidRPr="003F4149">
        <w:rPr>
          <w:rFonts w:ascii="Book Antiqua" w:hAnsi="Book Antiqua"/>
          <w:color w:val="000000" w:themeColor="text1"/>
        </w:rPr>
        <w:t>showed a low expression level in the cytoplasm of normal cells</w:t>
      </w:r>
      <w:r w:rsidR="003D2B4E">
        <w:rPr>
          <w:rFonts w:ascii="Book Antiqua" w:hAnsi="Book Antiqua"/>
          <w:color w:val="000000" w:themeColor="text1"/>
        </w:rPr>
        <w:t>; N</w:t>
      </w:r>
      <w:r w:rsidR="003D2B4E">
        <w:rPr>
          <w:rFonts w:ascii="Book Antiqua" w:hAnsi="Book Antiqua" w:hint="eastAsia"/>
          <w:color w:val="000000" w:themeColor="text1"/>
          <w:lang w:eastAsia="zh-CN"/>
        </w:rPr>
        <w:t>:</w:t>
      </w:r>
      <w:r w:rsidR="003D2B4E">
        <w:rPr>
          <w:rFonts w:ascii="Book Antiqua" w:hAnsi="Book Antiqua"/>
          <w:color w:val="000000" w:themeColor="text1"/>
          <w:lang w:eastAsia="zh-CN"/>
        </w:rPr>
        <w:t xml:space="preserve"> </w:t>
      </w:r>
      <w:r w:rsidR="003D2B4E">
        <w:rPr>
          <w:rFonts w:ascii="Book Antiqua" w:hAnsi="Book Antiqua"/>
          <w:color w:val="000000" w:themeColor="text1"/>
        </w:rPr>
        <w:t>PCNA</w:t>
      </w:r>
      <w:r w:rsidR="0076042C" w:rsidRPr="003F4149">
        <w:rPr>
          <w:rFonts w:ascii="Book Antiqua" w:hAnsi="Book Antiqua"/>
          <w:color w:val="000000" w:themeColor="text1"/>
        </w:rPr>
        <w:t xml:space="preserve"> </w:t>
      </w:r>
      <w:r w:rsidR="00FE504A" w:rsidRPr="003F4149">
        <w:rPr>
          <w:rFonts w:ascii="Book Antiqua" w:hAnsi="Book Antiqua"/>
          <w:color w:val="000000" w:themeColor="text1"/>
        </w:rPr>
        <w:t>expression level significantly increased in the esophageal mucosa of mice in the ZD group</w:t>
      </w:r>
      <w:r w:rsidR="003D2B4E">
        <w:rPr>
          <w:rFonts w:ascii="Book Antiqua" w:hAnsi="Book Antiqua"/>
          <w:color w:val="000000" w:themeColor="text1"/>
        </w:rPr>
        <w:t>;</w:t>
      </w:r>
      <w:r w:rsidR="00FE504A" w:rsidRPr="003F4149">
        <w:rPr>
          <w:rFonts w:ascii="Book Antiqua" w:hAnsi="Book Antiqua"/>
          <w:color w:val="000000" w:themeColor="text1"/>
        </w:rPr>
        <w:t xml:space="preserve"> Compared with mice in the ZD group, in those in the </w:t>
      </w:r>
      <w:r w:rsidR="001C6842">
        <w:rPr>
          <w:rFonts w:ascii="Book Antiqua" w:hAnsi="Book Antiqua"/>
          <w:color w:val="000000" w:themeColor="text1"/>
        </w:rPr>
        <w:t>ZR</w:t>
      </w:r>
      <w:r w:rsidR="00FE504A" w:rsidRPr="003F4149">
        <w:rPr>
          <w:rFonts w:ascii="Book Antiqua" w:hAnsi="Book Antiqua"/>
          <w:color w:val="000000" w:themeColor="text1"/>
        </w:rPr>
        <w:t xml:space="preserve"> group, 2 </w:t>
      </w:r>
      <w:proofErr w:type="spellStart"/>
      <w:r w:rsidR="00FE504A" w:rsidRPr="003F4149">
        <w:rPr>
          <w:rFonts w:ascii="Book Antiqua" w:hAnsi="Book Antiqua"/>
          <w:color w:val="000000" w:themeColor="text1"/>
        </w:rPr>
        <w:t>w</w:t>
      </w:r>
      <w:r w:rsidR="008038B9">
        <w:rPr>
          <w:rFonts w:ascii="Book Antiqua" w:hAnsi="Book Antiqua"/>
          <w:color w:val="000000" w:themeColor="text1"/>
        </w:rPr>
        <w:t>k</w:t>
      </w:r>
      <w:proofErr w:type="spellEnd"/>
      <w:r w:rsidR="00FE504A" w:rsidRPr="003F4149">
        <w:rPr>
          <w:rFonts w:ascii="Book Antiqua" w:hAnsi="Book Antiqua"/>
          <w:color w:val="000000" w:themeColor="text1"/>
        </w:rPr>
        <w:t xml:space="preserve"> of </w:t>
      </w:r>
      <w:r w:rsidR="001C6842">
        <w:rPr>
          <w:rFonts w:ascii="Book Antiqua" w:hAnsi="Book Antiqua"/>
          <w:color w:val="000000" w:themeColor="text1"/>
        </w:rPr>
        <w:t>ZR</w:t>
      </w:r>
      <w:r w:rsidR="00FE504A" w:rsidRPr="003F4149">
        <w:rPr>
          <w:rFonts w:ascii="Book Antiqua" w:hAnsi="Book Antiqua"/>
          <w:color w:val="000000" w:themeColor="text1"/>
        </w:rPr>
        <w:t xml:space="preserve"> reduced the </w:t>
      </w:r>
      <w:r w:rsidR="003D2B4E">
        <w:rPr>
          <w:rFonts w:ascii="Book Antiqua" w:eastAsia="Book Antiqua" w:hAnsi="Book Antiqua" w:cs="Book Antiqua"/>
          <w:color w:val="000000" w:themeColor="text1"/>
        </w:rPr>
        <w:t>PCNA</w:t>
      </w:r>
      <w:r w:rsidR="008038B9" w:rsidRPr="003F4149">
        <w:rPr>
          <w:rFonts w:ascii="Book Antiqua" w:hAnsi="Book Antiqua"/>
          <w:color w:val="000000" w:themeColor="text1"/>
        </w:rPr>
        <w:t xml:space="preserve"> </w:t>
      </w:r>
      <w:r w:rsidR="00FE504A" w:rsidRPr="003F4149">
        <w:rPr>
          <w:rFonts w:ascii="Book Antiqua" w:hAnsi="Book Antiqua"/>
          <w:color w:val="000000" w:themeColor="text1"/>
        </w:rPr>
        <w:t>expression level.</w:t>
      </w:r>
      <w:r w:rsidR="003D2B4E">
        <w:rPr>
          <w:rFonts w:ascii="Book Antiqua" w:hAnsi="Book Antiqua"/>
          <w:color w:val="000000" w:themeColor="text1"/>
        </w:rPr>
        <w:t xml:space="preserve"> </w:t>
      </w:r>
      <w:r w:rsidR="00A21861">
        <w:rPr>
          <w:rFonts w:ascii="Book Antiqua" w:hAnsi="Book Antiqua"/>
          <w:color w:val="000000" w:themeColor="text1"/>
        </w:rPr>
        <w:t xml:space="preserve">ZS: </w:t>
      </w:r>
      <w:r w:rsidR="00A21861" w:rsidRPr="003F4149">
        <w:rPr>
          <w:rFonts w:ascii="Book Antiqua" w:eastAsia="Book Antiqua" w:hAnsi="Book Antiqua" w:cs="Book Antiqua"/>
          <w:color w:val="000000" w:themeColor="text1"/>
        </w:rPr>
        <w:t>Zinc-sufficient</w:t>
      </w:r>
      <w:r w:rsidR="00A21861">
        <w:rPr>
          <w:rFonts w:ascii="Book Antiqua" w:eastAsia="Book Antiqua" w:hAnsi="Book Antiqua" w:cs="Book Antiqua"/>
          <w:color w:val="000000" w:themeColor="text1"/>
        </w:rPr>
        <w:t>;</w:t>
      </w:r>
      <w:r w:rsidR="00A21861" w:rsidRPr="003F4149">
        <w:rPr>
          <w:rFonts w:ascii="Book Antiqua" w:eastAsia="Book Antiqua" w:hAnsi="Book Antiqua" w:cs="Book Antiqua"/>
          <w:color w:val="000000" w:themeColor="text1"/>
        </w:rPr>
        <w:t xml:space="preserve"> </w:t>
      </w:r>
      <w:r w:rsidR="00A21861">
        <w:rPr>
          <w:rFonts w:ascii="Book Antiqua" w:eastAsia="Book Antiqua" w:hAnsi="Book Antiqua" w:cs="Book Antiqua"/>
          <w:color w:val="000000" w:themeColor="text1"/>
        </w:rPr>
        <w:t xml:space="preserve">ZD: </w:t>
      </w:r>
      <w:r w:rsidR="00A21861" w:rsidRPr="003F4149">
        <w:rPr>
          <w:rFonts w:ascii="Book Antiqua" w:eastAsia="Book Antiqua" w:hAnsi="Book Antiqua" w:cs="Book Antiqua"/>
          <w:color w:val="000000" w:themeColor="text1"/>
        </w:rPr>
        <w:t>Zinc-deficient</w:t>
      </w:r>
      <w:r w:rsidR="00A21861">
        <w:rPr>
          <w:rFonts w:ascii="Book Antiqua" w:eastAsia="Book Antiqua" w:hAnsi="Book Antiqua" w:cs="Book Antiqua"/>
          <w:color w:val="000000" w:themeColor="text1"/>
        </w:rPr>
        <w:t xml:space="preserve">; ZR: </w:t>
      </w:r>
      <w:r w:rsidR="00A21861" w:rsidRPr="003F4149">
        <w:rPr>
          <w:rFonts w:ascii="Book Antiqua" w:eastAsia="Book Antiqua" w:hAnsi="Book Antiqua" w:cs="Book Antiqua"/>
          <w:color w:val="000000" w:themeColor="text1"/>
        </w:rPr>
        <w:t>Zinc-replenished</w:t>
      </w:r>
      <w:r w:rsidR="00A21861">
        <w:rPr>
          <w:rFonts w:ascii="Book Antiqua" w:eastAsia="Book Antiqua" w:hAnsi="Book Antiqua" w:cs="Book Antiqua"/>
          <w:color w:val="000000" w:themeColor="text1"/>
        </w:rPr>
        <w:t xml:space="preserve">; </w:t>
      </w:r>
      <w:r w:rsidR="001F01E7">
        <w:rPr>
          <w:rFonts w:ascii="Book Antiqua" w:eastAsia="Book Antiqua" w:hAnsi="Book Antiqua" w:cs="Book Antiqua"/>
          <w:color w:val="000000" w:themeColor="text1"/>
        </w:rPr>
        <w:t xml:space="preserve">COX-2: </w:t>
      </w:r>
      <w:r w:rsidR="001F01E7" w:rsidRPr="003F4149">
        <w:rPr>
          <w:rFonts w:ascii="Book Antiqua" w:eastAsia="Book Antiqua" w:hAnsi="Book Antiqua" w:cs="Book Antiqua"/>
          <w:color w:val="000000" w:themeColor="text1"/>
        </w:rPr>
        <w:t>Cyclooxygenase-2</w:t>
      </w:r>
      <w:r w:rsidR="001F01E7">
        <w:rPr>
          <w:rFonts w:ascii="Book Antiqua" w:eastAsia="Book Antiqua" w:hAnsi="Book Antiqua" w:cs="Book Antiqua"/>
          <w:color w:val="000000" w:themeColor="text1"/>
        </w:rPr>
        <w:t xml:space="preserve">; </w:t>
      </w:r>
      <w:r w:rsidR="00F36214" w:rsidRPr="003F4149">
        <w:rPr>
          <w:rFonts w:ascii="Book Antiqua" w:hAnsi="Book Antiqua"/>
          <w:color w:val="000000" w:themeColor="text1"/>
        </w:rPr>
        <w:t>NF-</w:t>
      </w:r>
      <w:proofErr w:type="spellStart"/>
      <w:r w:rsidR="00F36214" w:rsidRPr="003F4149">
        <w:rPr>
          <w:rFonts w:ascii="Book Antiqua" w:hAnsi="Book Antiqua"/>
          <w:color w:val="000000" w:themeColor="text1"/>
        </w:rPr>
        <w:t>κB</w:t>
      </w:r>
      <w:proofErr w:type="spellEnd"/>
      <w:r w:rsidR="00F36214">
        <w:rPr>
          <w:rFonts w:ascii="Book Antiqua" w:hAnsi="Book Antiqua"/>
          <w:color w:val="000000" w:themeColor="text1"/>
        </w:rPr>
        <w:t xml:space="preserve">: </w:t>
      </w:r>
      <w:r w:rsidR="00F36214" w:rsidRPr="003F4149">
        <w:rPr>
          <w:rFonts w:ascii="Book Antiqua" w:eastAsia="Book Antiqua" w:hAnsi="Book Antiqua" w:cs="Book Antiqua"/>
          <w:color w:val="000000" w:themeColor="text1"/>
        </w:rPr>
        <w:t>Nuclear factor kappa B</w:t>
      </w:r>
      <w:r w:rsidR="00F36214">
        <w:rPr>
          <w:rFonts w:ascii="Book Antiqua" w:eastAsia="Book Antiqua" w:hAnsi="Book Antiqua" w:cs="Book Antiqua"/>
          <w:color w:val="000000" w:themeColor="text1"/>
        </w:rPr>
        <w:t xml:space="preserve">; </w:t>
      </w:r>
      <w:r w:rsidR="005B7796">
        <w:rPr>
          <w:rFonts w:ascii="Book Antiqua" w:hAnsi="Book Antiqua"/>
          <w:color w:val="000000" w:themeColor="text1"/>
        </w:rPr>
        <w:t xml:space="preserve">PCNA: </w:t>
      </w:r>
      <w:r w:rsidR="005B7796" w:rsidRPr="003D2B4E">
        <w:rPr>
          <w:rFonts w:ascii="Book Antiqua" w:eastAsia="Book Antiqua" w:hAnsi="Book Antiqua" w:cs="Book Antiqua"/>
          <w:color w:val="000000" w:themeColor="text1"/>
        </w:rPr>
        <w:t>Proliferating cell nuclear antigen</w:t>
      </w:r>
      <w:r w:rsidR="005B7796">
        <w:rPr>
          <w:rFonts w:ascii="Book Antiqua" w:eastAsia="Book Antiqua" w:hAnsi="Book Antiqua" w:cs="Book Antiqua"/>
          <w:color w:val="000000" w:themeColor="text1"/>
        </w:rPr>
        <w:t>.</w:t>
      </w:r>
    </w:p>
    <w:p w14:paraId="32047AFB" w14:textId="77777777" w:rsidR="00085D7A" w:rsidRDefault="00085D7A">
      <w:pPr>
        <w:rPr>
          <w:rFonts w:ascii="Book Antiqua" w:eastAsia="宋体" w:hAnsi="Book Antiqua"/>
          <w:b/>
          <w:color w:val="000000" w:themeColor="text1"/>
          <w:kern w:val="2"/>
          <w:lang w:eastAsia="zh-CN"/>
        </w:rPr>
      </w:pPr>
      <w:r>
        <w:rPr>
          <w:rFonts w:ascii="Book Antiqua" w:eastAsia="宋体" w:hAnsi="Book Antiqua"/>
          <w:b/>
          <w:color w:val="000000" w:themeColor="text1"/>
        </w:rPr>
        <w:br w:type="page"/>
      </w:r>
    </w:p>
    <w:p w14:paraId="7F74092C" w14:textId="4625C507" w:rsidR="003F4149" w:rsidRPr="003F4149" w:rsidRDefault="003F4149" w:rsidP="003F4149">
      <w:pPr>
        <w:pStyle w:val="a7"/>
        <w:adjustRightInd w:val="0"/>
        <w:snapToGrid w:val="0"/>
        <w:spacing w:line="360" w:lineRule="auto"/>
        <w:ind w:left="2" w:firstLineChars="0" w:firstLine="2"/>
        <w:rPr>
          <w:rFonts w:ascii="Book Antiqua" w:eastAsia="宋体" w:hAnsi="Book Antiqua" w:cs="Times New Roman"/>
          <w:b/>
          <w:color w:val="000000" w:themeColor="text1"/>
          <w:sz w:val="24"/>
          <w:szCs w:val="24"/>
        </w:rPr>
      </w:pPr>
      <w:r w:rsidRPr="003F4149">
        <w:rPr>
          <w:rFonts w:ascii="Book Antiqua" w:eastAsia="宋体" w:hAnsi="Book Antiqua" w:cs="Times New Roman"/>
          <w:b/>
          <w:color w:val="000000" w:themeColor="text1"/>
          <w:sz w:val="24"/>
          <w:szCs w:val="24"/>
        </w:rPr>
        <w:lastRenderedPageBreak/>
        <w:t xml:space="preserve">Table 1 Effect of zinc deficiency and </w:t>
      </w:r>
      <w:r w:rsidRPr="003F4149">
        <w:rPr>
          <w:rFonts w:ascii="Book Antiqua" w:hAnsi="Book Antiqua" w:cs="Times New Roman"/>
          <w:b/>
          <w:color w:val="000000" w:themeColor="text1"/>
          <w:sz w:val="24"/>
          <w:szCs w:val="24"/>
        </w:rPr>
        <w:t>replenishment</w:t>
      </w:r>
      <w:r w:rsidRPr="003F4149">
        <w:rPr>
          <w:rFonts w:ascii="Book Antiqua" w:eastAsia="宋体" w:hAnsi="Book Antiqua" w:cs="Times New Roman"/>
          <w:b/>
          <w:color w:val="000000" w:themeColor="text1"/>
          <w:sz w:val="24"/>
          <w:szCs w:val="24"/>
        </w:rPr>
        <w:t xml:space="preserve"> on body weight (g; </w:t>
      </w:r>
      <w:r w:rsidRPr="003F4149">
        <w:rPr>
          <w:rFonts w:ascii="Book Antiqua" w:eastAsia="宋体" w:hAnsi="Book Antiqua" w:cs="Times New Roman"/>
          <w:b/>
          <w:i/>
          <w:color w:val="000000" w:themeColor="text1"/>
          <w:sz w:val="24"/>
          <w:szCs w:val="24"/>
        </w:rPr>
        <w:t>n</w:t>
      </w:r>
      <w:r w:rsidRPr="003F4149">
        <w:rPr>
          <w:rFonts w:ascii="Book Antiqua" w:eastAsia="宋体" w:hAnsi="Book Antiqua" w:cs="Times New Roman"/>
          <w:b/>
          <w:color w:val="000000" w:themeColor="text1"/>
          <w:sz w:val="24"/>
          <w:szCs w:val="24"/>
        </w:rPr>
        <w:t xml:space="preserve"> = 10)</w:t>
      </w:r>
    </w:p>
    <w:tbl>
      <w:tblPr>
        <w:tblStyle w:val="a8"/>
        <w:tblW w:w="5000" w:type="pct"/>
        <w:jc w:val="center"/>
        <w:tblLook w:val="04A0" w:firstRow="1" w:lastRow="0" w:firstColumn="1" w:lastColumn="0" w:noHBand="0" w:noVBand="1"/>
      </w:tblPr>
      <w:tblGrid>
        <w:gridCol w:w="1357"/>
        <w:gridCol w:w="2441"/>
        <w:gridCol w:w="2443"/>
        <w:gridCol w:w="3119"/>
      </w:tblGrid>
      <w:tr w:rsidR="003F4149" w:rsidRPr="003F4149" w14:paraId="0932A7BC" w14:textId="77777777" w:rsidTr="00515C36">
        <w:trPr>
          <w:jc w:val="center"/>
        </w:trPr>
        <w:tc>
          <w:tcPr>
            <w:tcW w:w="725" w:type="pct"/>
            <w:tcBorders>
              <w:top w:val="single" w:sz="4" w:space="0" w:color="auto"/>
              <w:left w:val="nil"/>
              <w:bottom w:val="single" w:sz="4" w:space="0" w:color="auto"/>
              <w:right w:val="nil"/>
            </w:tcBorders>
          </w:tcPr>
          <w:p w14:paraId="2190DE8A" w14:textId="77777777" w:rsidR="003F4149" w:rsidRPr="003F4149" w:rsidRDefault="003F4149" w:rsidP="003F4149">
            <w:pPr>
              <w:pStyle w:val="a7"/>
              <w:adjustRightInd w:val="0"/>
              <w:snapToGrid w:val="0"/>
              <w:spacing w:line="360" w:lineRule="auto"/>
              <w:ind w:leftChars="-1" w:left="-1" w:firstLineChars="0" w:hanging="1"/>
              <w:rPr>
                <w:rFonts w:ascii="Book Antiqua" w:eastAsia="宋体" w:hAnsi="Book Antiqua" w:cs="Times New Roman"/>
                <w:b/>
                <w:color w:val="000000" w:themeColor="text1"/>
                <w:sz w:val="24"/>
                <w:szCs w:val="24"/>
              </w:rPr>
            </w:pPr>
            <w:r w:rsidRPr="003F4149">
              <w:rPr>
                <w:rFonts w:ascii="Book Antiqua" w:eastAsia="宋体" w:hAnsi="Book Antiqua" w:cs="Times New Roman"/>
                <w:b/>
                <w:color w:val="000000" w:themeColor="text1"/>
                <w:sz w:val="24"/>
                <w:szCs w:val="24"/>
              </w:rPr>
              <w:t>Age</w:t>
            </w:r>
          </w:p>
        </w:tc>
        <w:tc>
          <w:tcPr>
            <w:tcW w:w="1304" w:type="pct"/>
            <w:tcBorders>
              <w:top w:val="single" w:sz="4" w:space="0" w:color="auto"/>
              <w:left w:val="nil"/>
              <w:bottom w:val="single" w:sz="4" w:space="0" w:color="auto"/>
              <w:right w:val="nil"/>
            </w:tcBorders>
          </w:tcPr>
          <w:p w14:paraId="4DB609DB" w14:textId="77777777" w:rsidR="003F4149" w:rsidRPr="003F4149" w:rsidRDefault="003F4149" w:rsidP="003F4149">
            <w:pPr>
              <w:pStyle w:val="a7"/>
              <w:adjustRightInd w:val="0"/>
              <w:snapToGrid w:val="0"/>
              <w:spacing w:line="360" w:lineRule="auto"/>
              <w:ind w:leftChars="16" w:left="38" w:firstLineChars="0" w:firstLine="2"/>
              <w:rPr>
                <w:rFonts w:ascii="Book Antiqua" w:eastAsia="宋体" w:hAnsi="Book Antiqua" w:cs="Times New Roman"/>
                <w:b/>
                <w:color w:val="000000" w:themeColor="text1"/>
                <w:sz w:val="24"/>
                <w:szCs w:val="24"/>
              </w:rPr>
            </w:pPr>
            <w:r w:rsidRPr="003F4149">
              <w:rPr>
                <w:rFonts w:ascii="Book Antiqua" w:eastAsia="宋体" w:hAnsi="Book Antiqua" w:cs="Times New Roman"/>
                <w:b/>
                <w:color w:val="000000" w:themeColor="text1"/>
                <w:sz w:val="24"/>
                <w:szCs w:val="24"/>
              </w:rPr>
              <w:t>ZS group</w:t>
            </w:r>
          </w:p>
        </w:tc>
        <w:tc>
          <w:tcPr>
            <w:tcW w:w="1305" w:type="pct"/>
            <w:tcBorders>
              <w:top w:val="single" w:sz="4" w:space="0" w:color="auto"/>
              <w:left w:val="nil"/>
              <w:bottom w:val="single" w:sz="4" w:space="0" w:color="auto"/>
              <w:right w:val="nil"/>
            </w:tcBorders>
          </w:tcPr>
          <w:p w14:paraId="5BA4F976" w14:textId="77777777" w:rsidR="003F4149" w:rsidRPr="003F4149" w:rsidRDefault="003F4149" w:rsidP="003F4149">
            <w:pPr>
              <w:pStyle w:val="a7"/>
              <w:adjustRightInd w:val="0"/>
              <w:snapToGrid w:val="0"/>
              <w:spacing w:line="360" w:lineRule="auto"/>
              <w:ind w:leftChars="16" w:left="40" w:firstLineChars="0" w:hanging="2"/>
              <w:rPr>
                <w:rFonts w:ascii="Book Antiqua" w:eastAsia="宋体" w:hAnsi="Book Antiqua" w:cs="Times New Roman"/>
                <w:b/>
                <w:color w:val="000000" w:themeColor="text1"/>
                <w:sz w:val="24"/>
                <w:szCs w:val="24"/>
              </w:rPr>
            </w:pPr>
            <w:r w:rsidRPr="003F4149">
              <w:rPr>
                <w:rFonts w:ascii="Book Antiqua" w:eastAsia="宋体" w:hAnsi="Book Antiqua" w:cs="Times New Roman"/>
                <w:b/>
                <w:color w:val="000000" w:themeColor="text1"/>
                <w:sz w:val="24"/>
                <w:szCs w:val="24"/>
              </w:rPr>
              <w:t>ZD group</w:t>
            </w:r>
          </w:p>
        </w:tc>
        <w:tc>
          <w:tcPr>
            <w:tcW w:w="1666" w:type="pct"/>
            <w:tcBorders>
              <w:top w:val="single" w:sz="4" w:space="0" w:color="auto"/>
              <w:left w:val="nil"/>
              <w:bottom w:val="single" w:sz="4" w:space="0" w:color="auto"/>
              <w:right w:val="nil"/>
            </w:tcBorders>
          </w:tcPr>
          <w:p w14:paraId="63031B14" w14:textId="77777777" w:rsidR="003F4149" w:rsidRPr="003F4149" w:rsidRDefault="003F4149" w:rsidP="003F4149">
            <w:pPr>
              <w:pStyle w:val="a7"/>
              <w:adjustRightInd w:val="0"/>
              <w:snapToGrid w:val="0"/>
              <w:spacing w:line="360" w:lineRule="auto"/>
              <w:ind w:leftChars="16" w:left="38" w:firstLineChars="0" w:firstLine="2"/>
              <w:rPr>
                <w:rFonts w:ascii="Book Antiqua" w:eastAsia="宋体" w:hAnsi="Book Antiqua" w:cs="Times New Roman"/>
                <w:b/>
                <w:color w:val="000000" w:themeColor="text1"/>
                <w:sz w:val="24"/>
                <w:szCs w:val="24"/>
              </w:rPr>
            </w:pPr>
            <w:r w:rsidRPr="003F4149">
              <w:rPr>
                <w:rFonts w:ascii="Book Antiqua" w:eastAsia="宋体" w:hAnsi="Book Antiqua" w:cs="Times New Roman"/>
                <w:b/>
                <w:color w:val="000000" w:themeColor="text1"/>
                <w:sz w:val="24"/>
                <w:szCs w:val="24"/>
              </w:rPr>
              <w:t>ZR group</w:t>
            </w:r>
          </w:p>
        </w:tc>
      </w:tr>
      <w:tr w:rsidR="003F4149" w:rsidRPr="003F4149" w14:paraId="48101B78" w14:textId="77777777" w:rsidTr="00515C36">
        <w:trPr>
          <w:jc w:val="center"/>
        </w:trPr>
        <w:tc>
          <w:tcPr>
            <w:tcW w:w="725" w:type="pct"/>
            <w:tcBorders>
              <w:left w:val="nil"/>
              <w:bottom w:val="nil"/>
              <w:right w:val="nil"/>
            </w:tcBorders>
          </w:tcPr>
          <w:p w14:paraId="77598620" w14:textId="3206D786" w:rsidR="003F4149" w:rsidRPr="004D2C0E" w:rsidRDefault="003F4149" w:rsidP="003F4149">
            <w:pPr>
              <w:pStyle w:val="a7"/>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 xml:space="preserve">3 </w:t>
            </w:r>
            <w:proofErr w:type="spellStart"/>
            <w:r w:rsidR="004D2C0E">
              <w:rPr>
                <w:rFonts w:ascii="Book Antiqua" w:eastAsia="宋体" w:hAnsi="Book Antiqua" w:cs="Times New Roman"/>
                <w:bCs/>
                <w:color w:val="000000" w:themeColor="text1"/>
                <w:sz w:val="24"/>
                <w:szCs w:val="24"/>
              </w:rPr>
              <w:t>wk</w:t>
            </w:r>
            <w:proofErr w:type="spellEnd"/>
          </w:p>
        </w:tc>
        <w:tc>
          <w:tcPr>
            <w:tcW w:w="1304" w:type="pct"/>
            <w:tcBorders>
              <w:left w:val="nil"/>
              <w:bottom w:val="nil"/>
              <w:right w:val="nil"/>
            </w:tcBorders>
          </w:tcPr>
          <w:p w14:paraId="407B679F" w14:textId="77777777" w:rsidR="003F4149" w:rsidRPr="004D2C0E" w:rsidRDefault="003F4149" w:rsidP="003F4149">
            <w:pPr>
              <w:pStyle w:val="a7"/>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19.06 ± 2.42</w:t>
            </w:r>
          </w:p>
        </w:tc>
        <w:tc>
          <w:tcPr>
            <w:tcW w:w="1305" w:type="pct"/>
            <w:tcBorders>
              <w:left w:val="nil"/>
              <w:bottom w:val="nil"/>
              <w:right w:val="nil"/>
            </w:tcBorders>
          </w:tcPr>
          <w:p w14:paraId="59430B1D" w14:textId="77777777" w:rsidR="003F4149" w:rsidRPr="004D2C0E" w:rsidRDefault="003F4149" w:rsidP="003F4149">
            <w:pPr>
              <w:pStyle w:val="a7"/>
              <w:adjustRightInd w:val="0"/>
              <w:snapToGrid w:val="0"/>
              <w:spacing w:line="360" w:lineRule="auto"/>
              <w:ind w:leftChars="16" w:left="38" w:firstLineChars="0" w:firstLine="0"/>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18.72 ± 2.89</w:t>
            </w:r>
          </w:p>
        </w:tc>
        <w:tc>
          <w:tcPr>
            <w:tcW w:w="1666" w:type="pct"/>
            <w:tcBorders>
              <w:left w:val="nil"/>
              <w:bottom w:val="nil"/>
              <w:right w:val="nil"/>
            </w:tcBorders>
          </w:tcPr>
          <w:p w14:paraId="7C0E34E4" w14:textId="77777777" w:rsidR="003F4149" w:rsidRPr="004D2C0E" w:rsidRDefault="003F4149" w:rsidP="003F4149">
            <w:pPr>
              <w:pStyle w:val="a7"/>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18.38 ± 3.25</w:t>
            </w:r>
          </w:p>
        </w:tc>
      </w:tr>
      <w:tr w:rsidR="003F4149" w:rsidRPr="003F4149" w14:paraId="17A3F940" w14:textId="77777777" w:rsidTr="00515C36">
        <w:trPr>
          <w:jc w:val="center"/>
        </w:trPr>
        <w:tc>
          <w:tcPr>
            <w:tcW w:w="725" w:type="pct"/>
            <w:tcBorders>
              <w:top w:val="nil"/>
              <w:left w:val="nil"/>
              <w:bottom w:val="nil"/>
              <w:right w:val="nil"/>
            </w:tcBorders>
          </w:tcPr>
          <w:p w14:paraId="2CFAA230" w14:textId="5F2491C6" w:rsidR="003F4149" w:rsidRPr="004D2C0E" w:rsidRDefault="003F4149" w:rsidP="003F4149">
            <w:pPr>
              <w:pStyle w:val="a7"/>
              <w:adjustRightInd w:val="0"/>
              <w:snapToGrid w:val="0"/>
              <w:spacing w:line="360" w:lineRule="auto"/>
              <w:ind w:leftChars="1" w:left="33" w:hangingChars="13" w:hanging="31"/>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 xml:space="preserve">10 </w:t>
            </w:r>
            <w:proofErr w:type="spellStart"/>
            <w:r w:rsidR="004D2C0E">
              <w:rPr>
                <w:rFonts w:ascii="Book Antiqua" w:eastAsia="宋体" w:hAnsi="Book Antiqua" w:cs="Times New Roman"/>
                <w:bCs/>
                <w:color w:val="000000" w:themeColor="text1"/>
                <w:sz w:val="24"/>
                <w:szCs w:val="24"/>
              </w:rPr>
              <w:t>wk</w:t>
            </w:r>
            <w:proofErr w:type="spellEnd"/>
          </w:p>
        </w:tc>
        <w:tc>
          <w:tcPr>
            <w:tcW w:w="1304" w:type="pct"/>
            <w:tcBorders>
              <w:top w:val="nil"/>
              <w:left w:val="nil"/>
              <w:bottom w:val="nil"/>
              <w:right w:val="nil"/>
            </w:tcBorders>
          </w:tcPr>
          <w:p w14:paraId="262CCBE1" w14:textId="77777777" w:rsidR="003F4149" w:rsidRPr="004D2C0E" w:rsidRDefault="003F4149" w:rsidP="003F4149">
            <w:pPr>
              <w:pStyle w:val="a7"/>
              <w:adjustRightInd w:val="0"/>
              <w:snapToGrid w:val="0"/>
              <w:spacing w:line="360" w:lineRule="auto"/>
              <w:ind w:leftChars="16" w:left="40" w:firstLineChars="0" w:hanging="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27.80 ± 2.21</w:t>
            </w:r>
          </w:p>
        </w:tc>
        <w:tc>
          <w:tcPr>
            <w:tcW w:w="1305" w:type="pct"/>
            <w:tcBorders>
              <w:top w:val="nil"/>
              <w:left w:val="nil"/>
              <w:bottom w:val="nil"/>
              <w:right w:val="nil"/>
            </w:tcBorders>
          </w:tcPr>
          <w:p w14:paraId="1F96324F" w14:textId="16AD432E" w:rsidR="003F4149" w:rsidRPr="004D2C0E" w:rsidRDefault="003F4149" w:rsidP="003F4149">
            <w:pPr>
              <w:pStyle w:val="a7"/>
              <w:adjustRightInd w:val="0"/>
              <w:snapToGrid w:val="0"/>
              <w:spacing w:line="360" w:lineRule="auto"/>
              <w:ind w:left="2"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24.22 ± 2.47</w:t>
            </w:r>
            <w:r w:rsidR="004D2C0E">
              <w:rPr>
                <w:rFonts w:ascii="Book Antiqua" w:eastAsia="宋体" w:hAnsi="Book Antiqua" w:cs="Times New Roman"/>
                <w:bCs/>
                <w:color w:val="000000" w:themeColor="text1"/>
                <w:sz w:val="24"/>
                <w:szCs w:val="24"/>
                <w:vertAlign w:val="superscript"/>
              </w:rPr>
              <w:t>a</w:t>
            </w:r>
          </w:p>
        </w:tc>
        <w:tc>
          <w:tcPr>
            <w:tcW w:w="1666" w:type="pct"/>
            <w:tcBorders>
              <w:top w:val="nil"/>
              <w:left w:val="nil"/>
              <w:bottom w:val="nil"/>
              <w:right w:val="nil"/>
            </w:tcBorders>
          </w:tcPr>
          <w:p w14:paraId="6014C3AF" w14:textId="120BB60A" w:rsidR="003F4149" w:rsidRPr="004D2C0E" w:rsidRDefault="003F4149" w:rsidP="003F4149">
            <w:pPr>
              <w:pStyle w:val="a7"/>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22.52 ± 2.89</w:t>
            </w:r>
            <w:r w:rsidR="004D2C0E">
              <w:rPr>
                <w:rFonts w:ascii="Book Antiqua" w:eastAsia="宋体" w:hAnsi="Book Antiqua" w:cs="Times New Roman"/>
                <w:bCs/>
                <w:color w:val="000000" w:themeColor="text1"/>
                <w:sz w:val="24"/>
                <w:szCs w:val="24"/>
                <w:vertAlign w:val="superscript"/>
              </w:rPr>
              <w:t>a</w:t>
            </w:r>
          </w:p>
        </w:tc>
      </w:tr>
      <w:tr w:rsidR="003F4149" w:rsidRPr="003F4149" w14:paraId="5D65909C" w14:textId="77777777" w:rsidTr="00515C36">
        <w:trPr>
          <w:jc w:val="center"/>
        </w:trPr>
        <w:tc>
          <w:tcPr>
            <w:tcW w:w="725" w:type="pct"/>
            <w:tcBorders>
              <w:top w:val="nil"/>
              <w:left w:val="nil"/>
              <w:right w:val="nil"/>
            </w:tcBorders>
          </w:tcPr>
          <w:p w14:paraId="089DDC94" w14:textId="25D4BD72" w:rsidR="003F4149" w:rsidRPr="004D2C0E" w:rsidRDefault="003F4149" w:rsidP="003F4149">
            <w:pPr>
              <w:pStyle w:val="a7"/>
              <w:adjustRightInd w:val="0"/>
              <w:snapToGrid w:val="0"/>
              <w:spacing w:line="360" w:lineRule="auto"/>
              <w:ind w:left="2"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 xml:space="preserve">12 </w:t>
            </w:r>
            <w:proofErr w:type="spellStart"/>
            <w:r w:rsidR="004D2C0E">
              <w:rPr>
                <w:rFonts w:ascii="Book Antiqua" w:eastAsia="宋体" w:hAnsi="Book Antiqua" w:cs="Times New Roman"/>
                <w:bCs/>
                <w:color w:val="000000" w:themeColor="text1"/>
                <w:sz w:val="24"/>
                <w:szCs w:val="24"/>
              </w:rPr>
              <w:t>wk</w:t>
            </w:r>
            <w:proofErr w:type="spellEnd"/>
          </w:p>
        </w:tc>
        <w:tc>
          <w:tcPr>
            <w:tcW w:w="1304" w:type="pct"/>
            <w:tcBorders>
              <w:top w:val="nil"/>
              <w:left w:val="nil"/>
              <w:right w:val="nil"/>
            </w:tcBorders>
          </w:tcPr>
          <w:p w14:paraId="2B23C274" w14:textId="77777777" w:rsidR="003F4149" w:rsidRPr="004D2C0E" w:rsidRDefault="003F4149" w:rsidP="003F4149">
            <w:pPr>
              <w:pStyle w:val="a7"/>
              <w:adjustRightInd w:val="0"/>
              <w:snapToGrid w:val="0"/>
              <w:spacing w:line="360" w:lineRule="auto"/>
              <w:ind w:leftChars="16" w:left="38" w:firstLineChars="0" w:firstLine="0"/>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30.55 ± 3.18</w:t>
            </w:r>
          </w:p>
        </w:tc>
        <w:tc>
          <w:tcPr>
            <w:tcW w:w="1305" w:type="pct"/>
            <w:tcBorders>
              <w:top w:val="nil"/>
              <w:left w:val="nil"/>
              <w:right w:val="nil"/>
            </w:tcBorders>
          </w:tcPr>
          <w:p w14:paraId="15E7A7D2" w14:textId="275B19D3" w:rsidR="003F4149" w:rsidRPr="004D2C0E" w:rsidRDefault="003F4149" w:rsidP="003F4149">
            <w:pPr>
              <w:pStyle w:val="a7"/>
              <w:adjustRightInd w:val="0"/>
              <w:snapToGrid w:val="0"/>
              <w:spacing w:line="360" w:lineRule="auto"/>
              <w:ind w:leftChars="16" w:left="38"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23.4 ± 2.76</w:t>
            </w:r>
            <w:r w:rsidR="004D2C0E">
              <w:rPr>
                <w:rFonts w:ascii="Book Antiqua" w:eastAsia="宋体" w:hAnsi="Book Antiqua" w:cs="Times New Roman"/>
                <w:bCs/>
                <w:color w:val="000000" w:themeColor="text1"/>
                <w:sz w:val="24"/>
                <w:szCs w:val="24"/>
                <w:vertAlign w:val="superscript"/>
              </w:rPr>
              <w:t>b</w:t>
            </w:r>
          </w:p>
        </w:tc>
        <w:tc>
          <w:tcPr>
            <w:tcW w:w="1666" w:type="pct"/>
            <w:tcBorders>
              <w:top w:val="nil"/>
              <w:left w:val="nil"/>
              <w:right w:val="nil"/>
            </w:tcBorders>
          </w:tcPr>
          <w:p w14:paraId="731DE84C" w14:textId="77777777" w:rsidR="003F4149" w:rsidRPr="004D2C0E" w:rsidRDefault="003F4149" w:rsidP="003F4149">
            <w:pPr>
              <w:pStyle w:val="a7"/>
              <w:adjustRightInd w:val="0"/>
              <w:snapToGrid w:val="0"/>
              <w:spacing w:line="360" w:lineRule="auto"/>
              <w:ind w:left="2" w:firstLineChars="0" w:firstLine="2"/>
              <w:rPr>
                <w:rFonts w:ascii="Book Antiqua" w:eastAsia="宋体" w:hAnsi="Book Antiqua" w:cs="Times New Roman"/>
                <w:bCs/>
                <w:color w:val="000000" w:themeColor="text1"/>
                <w:sz w:val="24"/>
                <w:szCs w:val="24"/>
              </w:rPr>
            </w:pPr>
            <w:r w:rsidRPr="004D2C0E">
              <w:rPr>
                <w:rFonts w:ascii="Book Antiqua" w:eastAsia="宋体" w:hAnsi="Book Antiqua" w:cs="Times New Roman"/>
                <w:bCs/>
                <w:color w:val="000000" w:themeColor="text1"/>
                <w:sz w:val="24"/>
                <w:szCs w:val="24"/>
              </w:rPr>
              <w:t>27.98 ± 3.16</w:t>
            </w:r>
          </w:p>
        </w:tc>
      </w:tr>
    </w:tbl>
    <w:p w14:paraId="374727D3" w14:textId="77777777" w:rsidR="00DD64A7" w:rsidRDefault="003F4149" w:rsidP="003F4149">
      <w:pPr>
        <w:adjustRightInd w:val="0"/>
        <w:snapToGrid w:val="0"/>
        <w:spacing w:line="360" w:lineRule="auto"/>
        <w:jc w:val="both"/>
        <w:rPr>
          <w:rFonts w:ascii="Book Antiqua" w:eastAsia="宋体" w:hAnsi="Book Antiqua"/>
          <w:color w:val="000000" w:themeColor="text1"/>
        </w:rPr>
      </w:pPr>
      <w:proofErr w:type="spellStart"/>
      <w:r w:rsidRPr="003F4149">
        <w:rPr>
          <w:rFonts w:ascii="Book Antiqua" w:eastAsia="宋体" w:hAnsi="Book Antiqua" w:hint="eastAsia"/>
          <w:color w:val="000000" w:themeColor="text1"/>
          <w:vertAlign w:val="superscript"/>
          <w:lang w:eastAsia="zh-CN"/>
        </w:rPr>
        <w:t>a</w:t>
      </w:r>
      <w:r w:rsidRPr="003F4149">
        <w:rPr>
          <w:rFonts w:ascii="Book Antiqua" w:eastAsia="宋体" w:hAnsi="Book Antiqua"/>
          <w:i/>
          <w:color w:val="000000" w:themeColor="text1"/>
        </w:rPr>
        <w:t>P</w:t>
      </w:r>
      <w:proofErr w:type="spellEnd"/>
      <w:r w:rsidRPr="003F4149">
        <w:rPr>
          <w:rFonts w:ascii="Book Antiqua" w:eastAsia="宋体" w:hAnsi="Book Antiqua"/>
          <w:iCs/>
          <w:color w:val="000000" w:themeColor="text1"/>
        </w:rPr>
        <w:t xml:space="preserve"> &lt; 0.05</w:t>
      </w:r>
      <w:r w:rsidRPr="003F4149">
        <w:rPr>
          <w:rFonts w:ascii="Book Antiqua" w:eastAsia="宋体" w:hAnsi="Book Antiqua"/>
          <w:color w:val="000000" w:themeColor="text1"/>
        </w:rPr>
        <w:t xml:space="preserve"> </w:t>
      </w:r>
      <w:r w:rsidRPr="003F4149">
        <w:rPr>
          <w:rFonts w:ascii="Book Antiqua" w:eastAsia="宋体" w:hAnsi="Book Antiqua"/>
          <w:i/>
          <w:color w:val="000000" w:themeColor="text1"/>
        </w:rPr>
        <w:t>vs</w:t>
      </w:r>
      <w:r w:rsidRPr="003F4149">
        <w:rPr>
          <w:rFonts w:ascii="Book Antiqua" w:eastAsia="宋体" w:hAnsi="Book Antiqua"/>
          <w:color w:val="000000" w:themeColor="text1"/>
        </w:rPr>
        <w:t xml:space="preserve"> </w:t>
      </w:r>
      <w:r w:rsidR="00B01434" w:rsidRPr="003F4149">
        <w:rPr>
          <w:rFonts w:ascii="Book Antiqua" w:eastAsia="宋体" w:hAnsi="Book Antiqua"/>
          <w:color w:val="000000" w:themeColor="text1"/>
        </w:rPr>
        <w:t xml:space="preserve">zinc-sufficient </w:t>
      </w:r>
      <w:r w:rsidR="00B01434">
        <w:rPr>
          <w:rFonts w:ascii="Book Antiqua" w:eastAsia="宋体" w:hAnsi="Book Antiqua"/>
          <w:color w:val="000000" w:themeColor="text1"/>
        </w:rPr>
        <w:t>(</w:t>
      </w:r>
      <w:r w:rsidRPr="003F4149">
        <w:rPr>
          <w:rFonts w:ascii="Book Antiqua" w:eastAsia="宋体" w:hAnsi="Book Antiqua"/>
          <w:color w:val="000000" w:themeColor="text1"/>
        </w:rPr>
        <w:t>ZS</w:t>
      </w:r>
      <w:r w:rsidR="00B01434">
        <w:rPr>
          <w:rFonts w:ascii="Book Antiqua" w:eastAsia="宋体" w:hAnsi="Book Antiqua"/>
          <w:color w:val="000000" w:themeColor="text1"/>
        </w:rPr>
        <w:t>)</w:t>
      </w:r>
      <w:r w:rsidRPr="003F4149">
        <w:rPr>
          <w:rFonts w:ascii="Book Antiqua" w:eastAsia="宋体" w:hAnsi="Book Antiqua"/>
          <w:color w:val="000000" w:themeColor="text1"/>
        </w:rPr>
        <w:t xml:space="preserve"> group</w:t>
      </w:r>
      <w:r w:rsidR="00452A24">
        <w:rPr>
          <w:rFonts w:ascii="Book Antiqua" w:eastAsia="宋体" w:hAnsi="Book Antiqua"/>
          <w:color w:val="000000" w:themeColor="text1"/>
        </w:rPr>
        <w:t>.</w:t>
      </w:r>
      <w:r w:rsidRPr="003F4149">
        <w:rPr>
          <w:rFonts w:ascii="Book Antiqua" w:eastAsia="宋体" w:hAnsi="Book Antiqua"/>
          <w:color w:val="000000" w:themeColor="text1"/>
        </w:rPr>
        <w:t xml:space="preserve"> </w:t>
      </w:r>
    </w:p>
    <w:p w14:paraId="1C69AB2F" w14:textId="41D22E4D" w:rsidR="003F4149" w:rsidRPr="003F4149" w:rsidRDefault="003F4149" w:rsidP="003F4149">
      <w:pPr>
        <w:adjustRightInd w:val="0"/>
        <w:snapToGrid w:val="0"/>
        <w:spacing w:line="360" w:lineRule="auto"/>
        <w:jc w:val="both"/>
        <w:rPr>
          <w:rFonts w:ascii="Book Antiqua" w:eastAsia="宋体" w:hAnsi="Book Antiqua"/>
          <w:color w:val="000000" w:themeColor="text1"/>
        </w:rPr>
      </w:pPr>
      <w:proofErr w:type="spellStart"/>
      <w:r w:rsidRPr="003F4149">
        <w:rPr>
          <w:rFonts w:ascii="Book Antiqua" w:eastAsia="宋体" w:hAnsi="Book Antiqua"/>
          <w:color w:val="000000" w:themeColor="text1"/>
          <w:vertAlign w:val="superscript"/>
        </w:rPr>
        <w:t>b</w:t>
      </w:r>
      <w:r w:rsidRPr="003F4149">
        <w:rPr>
          <w:rFonts w:ascii="Book Antiqua" w:eastAsia="宋体" w:hAnsi="Book Antiqua"/>
          <w:i/>
          <w:color w:val="000000" w:themeColor="text1"/>
        </w:rPr>
        <w:t>P</w:t>
      </w:r>
      <w:proofErr w:type="spellEnd"/>
      <w:r w:rsidRPr="003F4149">
        <w:rPr>
          <w:rFonts w:ascii="Book Antiqua" w:eastAsia="宋体" w:hAnsi="Book Antiqua"/>
          <w:iCs/>
          <w:color w:val="000000" w:themeColor="text1"/>
        </w:rPr>
        <w:t xml:space="preserve"> &lt; 0.01</w:t>
      </w:r>
      <w:r w:rsidRPr="003F4149">
        <w:rPr>
          <w:rFonts w:ascii="Book Antiqua" w:eastAsia="宋体" w:hAnsi="Book Antiqua"/>
          <w:color w:val="000000" w:themeColor="text1"/>
        </w:rPr>
        <w:t xml:space="preserve"> </w:t>
      </w:r>
      <w:r w:rsidRPr="003F4149">
        <w:rPr>
          <w:rFonts w:ascii="Book Antiqua" w:eastAsia="宋体" w:hAnsi="Book Antiqua"/>
          <w:i/>
          <w:color w:val="000000" w:themeColor="text1"/>
        </w:rPr>
        <w:t>vs</w:t>
      </w:r>
      <w:r w:rsidRPr="003F4149">
        <w:rPr>
          <w:rFonts w:ascii="Book Antiqua" w:eastAsia="宋体" w:hAnsi="Book Antiqua"/>
          <w:color w:val="000000" w:themeColor="text1"/>
        </w:rPr>
        <w:t xml:space="preserve"> ZS group. Data are shown as mean ± </w:t>
      </w:r>
      <w:r w:rsidR="0022007F">
        <w:rPr>
          <w:rFonts w:ascii="Book Antiqua" w:eastAsia="宋体" w:hAnsi="Book Antiqua"/>
          <w:color w:val="000000" w:themeColor="text1"/>
        </w:rPr>
        <w:t>SD</w:t>
      </w:r>
      <w:r w:rsidRPr="003F4149">
        <w:rPr>
          <w:rFonts w:ascii="Book Antiqua" w:eastAsia="宋体" w:hAnsi="Book Antiqua"/>
          <w:color w:val="000000" w:themeColor="text1"/>
        </w:rPr>
        <w:t>. ZS group</w:t>
      </w:r>
      <w:r>
        <w:rPr>
          <w:rFonts w:ascii="Book Antiqua" w:eastAsia="宋体" w:hAnsi="Book Antiqua"/>
          <w:color w:val="000000" w:themeColor="text1"/>
        </w:rPr>
        <w:t>:</w:t>
      </w:r>
      <w:r w:rsidRPr="003F4149">
        <w:rPr>
          <w:rFonts w:ascii="Book Antiqua" w:eastAsia="宋体" w:hAnsi="Book Antiqua"/>
          <w:color w:val="000000" w:themeColor="text1"/>
        </w:rPr>
        <w:t xml:space="preserve"> </w:t>
      </w:r>
      <w:r w:rsidR="00B01434" w:rsidRPr="003F4149">
        <w:rPr>
          <w:rFonts w:ascii="Book Antiqua" w:eastAsia="宋体" w:hAnsi="Book Antiqua"/>
          <w:color w:val="000000" w:themeColor="text1"/>
        </w:rPr>
        <w:t>Zinc</w:t>
      </w:r>
      <w:r w:rsidRPr="003F4149">
        <w:rPr>
          <w:rFonts w:ascii="Book Antiqua" w:eastAsia="宋体" w:hAnsi="Book Antiqua"/>
          <w:color w:val="000000" w:themeColor="text1"/>
        </w:rPr>
        <w:t>-sufficient group; ZD group</w:t>
      </w:r>
      <w:r>
        <w:rPr>
          <w:rFonts w:ascii="Book Antiqua" w:eastAsia="宋体" w:hAnsi="Book Antiqua"/>
          <w:color w:val="000000" w:themeColor="text1"/>
        </w:rPr>
        <w:t>:</w:t>
      </w:r>
      <w:r w:rsidRPr="003F4149">
        <w:rPr>
          <w:rFonts w:ascii="Book Antiqua" w:eastAsia="宋体" w:hAnsi="Book Antiqua"/>
          <w:color w:val="000000" w:themeColor="text1"/>
        </w:rPr>
        <w:t xml:space="preserve"> </w:t>
      </w:r>
      <w:r w:rsidR="00B01434" w:rsidRPr="003F4149">
        <w:rPr>
          <w:rFonts w:ascii="Book Antiqua" w:eastAsia="宋体" w:hAnsi="Book Antiqua"/>
          <w:color w:val="000000" w:themeColor="text1"/>
        </w:rPr>
        <w:t>Zinc</w:t>
      </w:r>
      <w:r w:rsidRPr="003F4149">
        <w:rPr>
          <w:rFonts w:ascii="Book Antiqua" w:eastAsia="宋体" w:hAnsi="Book Antiqua"/>
          <w:color w:val="000000" w:themeColor="text1"/>
        </w:rPr>
        <w:t>-deficient group; ZR group</w:t>
      </w:r>
      <w:r>
        <w:rPr>
          <w:rFonts w:ascii="Book Antiqua" w:eastAsia="宋体" w:hAnsi="Book Antiqua"/>
          <w:color w:val="000000" w:themeColor="text1"/>
        </w:rPr>
        <w:t>:</w:t>
      </w:r>
      <w:r w:rsidRPr="003F4149">
        <w:rPr>
          <w:rFonts w:ascii="Book Antiqua" w:eastAsia="宋体" w:hAnsi="Book Antiqua"/>
          <w:color w:val="000000" w:themeColor="text1"/>
        </w:rPr>
        <w:t xml:space="preserve"> </w:t>
      </w:r>
      <w:r w:rsidR="00B01434" w:rsidRPr="003F4149">
        <w:rPr>
          <w:rFonts w:ascii="Book Antiqua" w:eastAsia="宋体" w:hAnsi="Book Antiqua"/>
          <w:color w:val="000000" w:themeColor="text1"/>
        </w:rPr>
        <w:t>Zinc</w:t>
      </w:r>
      <w:r w:rsidRPr="003F4149">
        <w:rPr>
          <w:rFonts w:ascii="Book Antiqua" w:eastAsia="宋体" w:hAnsi="Book Antiqua"/>
          <w:color w:val="000000" w:themeColor="text1"/>
        </w:rPr>
        <w:t xml:space="preserve">-replenished group. </w:t>
      </w:r>
    </w:p>
    <w:p w14:paraId="1D82B01E" w14:textId="59B3465B" w:rsidR="00085D7A" w:rsidRDefault="00085D7A">
      <w:pPr>
        <w:rPr>
          <w:rFonts w:ascii="Book Antiqua" w:eastAsia="宋体" w:hAnsi="Book Antiqua"/>
          <w:b/>
          <w:color w:val="000000" w:themeColor="text1"/>
        </w:rPr>
      </w:pPr>
    </w:p>
    <w:p w14:paraId="469E5D0F" w14:textId="040F9DF2" w:rsidR="003F4149" w:rsidRPr="007529C9" w:rsidRDefault="003F4149" w:rsidP="007529C9">
      <w:pPr>
        <w:adjustRightInd w:val="0"/>
        <w:snapToGrid w:val="0"/>
        <w:spacing w:line="360" w:lineRule="auto"/>
        <w:rPr>
          <w:rFonts w:ascii="Book Antiqua" w:eastAsia="宋体" w:hAnsi="Book Antiqua"/>
          <w:b/>
          <w:color w:val="000000" w:themeColor="text1"/>
        </w:rPr>
      </w:pPr>
      <w:r w:rsidRPr="007529C9">
        <w:rPr>
          <w:rFonts w:ascii="Book Antiqua" w:eastAsia="宋体" w:hAnsi="Book Antiqua"/>
          <w:b/>
          <w:color w:val="000000" w:themeColor="text1"/>
        </w:rPr>
        <w:t xml:space="preserve">Table 2 Effect of zinc deficiency and </w:t>
      </w:r>
      <w:r w:rsidRPr="007529C9">
        <w:rPr>
          <w:rFonts w:ascii="Book Antiqua" w:hAnsi="Book Antiqua"/>
          <w:b/>
          <w:color w:val="000000" w:themeColor="text1"/>
        </w:rPr>
        <w:t>replenishment</w:t>
      </w:r>
      <w:r w:rsidRPr="007529C9">
        <w:rPr>
          <w:rFonts w:ascii="Book Antiqua" w:eastAsia="宋体" w:hAnsi="Book Antiqua"/>
          <w:b/>
          <w:color w:val="000000" w:themeColor="text1"/>
        </w:rPr>
        <w:t xml:space="preserve"> on food intake (g/mouse/d/kg;</w:t>
      </w:r>
      <w:r w:rsidRPr="007529C9">
        <w:rPr>
          <w:rFonts w:ascii="Book Antiqua" w:eastAsia="宋体" w:hAnsi="Book Antiqua"/>
          <w:b/>
          <w:i/>
          <w:color w:val="000000" w:themeColor="text1"/>
        </w:rPr>
        <w:t xml:space="preserve"> n</w:t>
      </w:r>
      <w:r w:rsidRPr="007529C9">
        <w:rPr>
          <w:rFonts w:ascii="Book Antiqua" w:eastAsia="宋体" w:hAnsi="Book Antiqua"/>
          <w:b/>
          <w:color w:val="000000" w:themeColor="text1"/>
        </w:rPr>
        <w:t xml:space="preserve"> = 10)</w:t>
      </w:r>
    </w:p>
    <w:tbl>
      <w:tblPr>
        <w:tblStyle w:val="a8"/>
        <w:tblW w:w="5000" w:type="pct"/>
        <w:jc w:val="center"/>
        <w:tblLook w:val="04A0" w:firstRow="1" w:lastRow="0" w:firstColumn="1" w:lastColumn="0" w:noHBand="0" w:noVBand="1"/>
      </w:tblPr>
      <w:tblGrid>
        <w:gridCol w:w="1355"/>
        <w:gridCol w:w="2389"/>
        <w:gridCol w:w="2630"/>
        <w:gridCol w:w="2986"/>
      </w:tblGrid>
      <w:tr w:rsidR="003F4149" w:rsidRPr="003F4149" w14:paraId="538F395E" w14:textId="77777777" w:rsidTr="004B4111">
        <w:trPr>
          <w:jc w:val="center"/>
        </w:trPr>
        <w:tc>
          <w:tcPr>
            <w:tcW w:w="724" w:type="pct"/>
            <w:tcBorders>
              <w:top w:val="single" w:sz="4" w:space="0" w:color="auto"/>
              <w:left w:val="nil"/>
              <w:bottom w:val="single" w:sz="4" w:space="0" w:color="auto"/>
              <w:right w:val="nil"/>
            </w:tcBorders>
            <w:vAlign w:val="center"/>
          </w:tcPr>
          <w:p w14:paraId="4464E091" w14:textId="77777777" w:rsidR="003F4149" w:rsidRPr="007529C9" w:rsidRDefault="003F4149" w:rsidP="003F4149">
            <w:pPr>
              <w:adjustRightInd w:val="0"/>
              <w:snapToGrid w:val="0"/>
              <w:spacing w:line="360" w:lineRule="auto"/>
              <w:jc w:val="both"/>
              <w:rPr>
                <w:rFonts w:ascii="Book Antiqua" w:eastAsia="宋体" w:hAnsi="Book Antiqua" w:cs="Times New Roman"/>
                <w:b/>
                <w:color w:val="000000" w:themeColor="text1"/>
              </w:rPr>
            </w:pPr>
            <w:r w:rsidRPr="007529C9">
              <w:rPr>
                <w:rFonts w:ascii="Book Antiqua" w:eastAsia="宋体" w:hAnsi="Book Antiqua" w:cs="Times New Roman"/>
                <w:b/>
                <w:color w:val="000000" w:themeColor="text1"/>
              </w:rPr>
              <w:t>Age</w:t>
            </w:r>
          </w:p>
        </w:tc>
        <w:tc>
          <w:tcPr>
            <w:tcW w:w="1276" w:type="pct"/>
            <w:tcBorders>
              <w:top w:val="single" w:sz="4" w:space="0" w:color="auto"/>
              <w:left w:val="nil"/>
              <w:bottom w:val="single" w:sz="4" w:space="0" w:color="auto"/>
              <w:right w:val="nil"/>
            </w:tcBorders>
            <w:vAlign w:val="center"/>
          </w:tcPr>
          <w:p w14:paraId="6D07E587" w14:textId="77777777" w:rsidR="003F4149" w:rsidRPr="007529C9" w:rsidRDefault="003F4149" w:rsidP="003F4149">
            <w:pPr>
              <w:adjustRightInd w:val="0"/>
              <w:snapToGrid w:val="0"/>
              <w:spacing w:line="360" w:lineRule="auto"/>
              <w:ind w:firstLineChars="350" w:firstLine="843"/>
              <w:jc w:val="both"/>
              <w:rPr>
                <w:rFonts w:ascii="Book Antiqua" w:eastAsia="宋体" w:hAnsi="Book Antiqua" w:cs="Times New Roman"/>
                <w:b/>
                <w:color w:val="000000" w:themeColor="text1"/>
              </w:rPr>
            </w:pPr>
            <w:r w:rsidRPr="007529C9">
              <w:rPr>
                <w:rFonts w:ascii="Book Antiqua" w:eastAsia="宋体" w:hAnsi="Book Antiqua" w:cs="Times New Roman"/>
                <w:b/>
                <w:color w:val="000000" w:themeColor="text1"/>
              </w:rPr>
              <w:t>ZS group</w:t>
            </w:r>
          </w:p>
        </w:tc>
        <w:tc>
          <w:tcPr>
            <w:tcW w:w="1405" w:type="pct"/>
            <w:tcBorders>
              <w:top w:val="single" w:sz="4" w:space="0" w:color="auto"/>
              <w:left w:val="nil"/>
              <w:bottom w:val="single" w:sz="4" w:space="0" w:color="auto"/>
              <w:right w:val="nil"/>
            </w:tcBorders>
            <w:vAlign w:val="center"/>
          </w:tcPr>
          <w:p w14:paraId="62FD577D" w14:textId="77777777" w:rsidR="003F4149" w:rsidRPr="007529C9" w:rsidRDefault="003F4149" w:rsidP="003F4149">
            <w:pPr>
              <w:adjustRightInd w:val="0"/>
              <w:snapToGrid w:val="0"/>
              <w:spacing w:line="360" w:lineRule="auto"/>
              <w:jc w:val="both"/>
              <w:rPr>
                <w:rFonts w:ascii="Book Antiqua" w:eastAsia="宋体" w:hAnsi="Book Antiqua" w:cs="Times New Roman"/>
                <w:b/>
                <w:color w:val="000000" w:themeColor="text1"/>
              </w:rPr>
            </w:pPr>
            <w:r w:rsidRPr="007529C9">
              <w:rPr>
                <w:rFonts w:ascii="Book Antiqua" w:eastAsia="宋体" w:hAnsi="Book Antiqua" w:cs="Times New Roman"/>
                <w:b/>
                <w:color w:val="000000" w:themeColor="text1"/>
              </w:rPr>
              <w:t>ZD group</w:t>
            </w:r>
          </w:p>
        </w:tc>
        <w:tc>
          <w:tcPr>
            <w:tcW w:w="1595" w:type="pct"/>
            <w:tcBorders>
              <w:top w:val="single" w:sz="4" w:space="0" w:color="auto"/>
              <w:left w:val="nil"/>
              <w:bottom w:val="single" w:sz="4" w:space="0" w:color="auto"/>
              <w:right w:val="nil"/>
            </w:tcBorders>
            <w:vAlign w:val="center"/>
          </w:tcPr>
          <w:p w14:paraId="2C124289" w14:textId="77777777" w:rsidR="003F4149" w:rsidRPr="007529C9" w:rsidRDefault="003F4149" w:rsidP="003F4149">
            <w:pPr>
              <w:adjustRightInd w:val="0"/>
              <w:snapToGrid w:val="0"/>
              <w:spacing w:line="360" w:lineRule="auto"/>
              <w:jc w:val="both"/>
              <w:rPr>
                <w:rFonts w:ascii="Book Antiqua" w:eastAsia="宋体" w:hAnsi="Book Antiqua" w:cs="Times New Roman"/>
                <w:b/>
                <w:color w:val="000000" w:themeColor="text1"/>
              </w:rPr>
            </w:pPr>
            <w:r w:rsidRPr="007529C9">
              <w:rPr>
                <w:rFonts w:ascii="Book Antiqua" w:eastAsia="宋体" w:hAnsi="Book Antiqua" w:cs="Times New Roman"/>
                <w:b/>
                <w:color w:val="000000" w:themeColor="text1"/>
              </w:rPr>
              <w:t>ZR group</w:t>
            </w:r>
          </w:p>
        </w:tc>
      </w:tr>
      <w:tr w:rsidR="003F4149" w:rsidRPr="003F4149" w14:paraId="21D4E42F" w14:textId="77777777" w:rsidTr="004B4111">
        <w:trPr>
          <w:jc w:val="center"/>
        </w:trPr>
        <w:tc>
          <w:tcPr>
            <w:tcW w:w="724" w:type="pct"/>
            <w:tcBorders>
              <w:top w:val="single" w:sz="4" w:space="0" w:color="auto"/>
              <w:left w:val="nil"/>
              <w:bottom w:val="nil"/>
              <w:right w:val="nil"/>
            </w:tcBorders>
            <w:vAlign w:val="center"/>
          </w:tcPr>
          <w:p w14:paraId="38989C72" w14:textId="690AA935"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 xml:space="preserve">3 </w:t>
            </w:r>
            <w:proofErr w:type="spellStart"/>
            <w:r w:rsidR="007529C9">
              <w:rPr>
                <w:rFonts w:ascii="Book Antiqua" w:eastAsia="宋体" w:hAnsi="Book Antiqua" w:cs="Times New Roman"/>
                <w:bCs/>
                <w:color w:val="000000" w:themeColor="text1"/>
              </w:rPr>
              <w:t>wk</w:t>
            </w:r>
            <w:proofErr w:type="spellEnd"/>
          </w:p>
        </w:tc>
        <w:tc>
          <w:tcPr>
            <w:tcW w:w="1276" w:type="pct"/>
            <w:tcBorders>
              <w:top w:val="single" w:sz="4" w:space="0" w:color="auto"/>
              <w:left w:val="nil"/>
              <w:bottom w:val="nil"/>
              <w:right w:val="nil"/>
            </w:tcBorders>
            <w:vAlign w:val="center"/>
          </w:tcPr>
          <w:p w14:paraId="51B69E53" w14:textId="77777777" w:rsidR="003F4149" w:rsidRPr="003F4149" w:rsidRDefault="003F4149" w:rsidP="003F4149">
            <w:pPr>
              <w:adjustRightInd w:val="0"/>
              <w:snapToGrid w:val="0"/>
              <w:spacing w:line="360" w:lineRule="auto"/>
              <w:ind w:leftChars="202" w:left="485"/>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386.25 ± 39.86</w:t>
            </w:r>
          </w:p>
        </w:tc>
        <w:tc>
          <w:tcPr>
            <w:tcW w:w="1405" w:type="pct"/>
            <w:tcBorders>
              <w:top w:val="single" w:sz="4" w:space="0" w:color="auto"/>
              <w:left w:val="nil"/>
              <w:bottom w:val="nil"/>
              <w:right w:val="nil"/>
            </w:tcBorders>
            <w:vAlign w:val="center"/>
          </w:tcPr>
          <w:p w14:paraId="65E4B8FB"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405.98 ± 40.24</w:t>
            </w:r>
          </w:p>
        </w:tc>
        <w:tc>
          <w:tcPr>
            <w:tcW w:w="1595" w:type="pct"/>
            <w:tcBorders>
              <w:top w:val="single" w:sz="4" w:space="0" w:color="auto"/>
              <w:left w:val="nil"/>
              <w:bottom w:val="nil"/>
              <w:right w:val="nil"/>
            </w:tcBorders>
            <w:vAlign w:val="center"/>
          </w:tcPr>
          <w:p w14:paraId="1299656E"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396.47 ± 36.79</w:t>
            </w:r>
          </w:p>
        </w:tc>
      </w:tr>
      <w:tr w:rsidR="003F4149" w:rsidRPr="003F4149" w14:paraId="12A177E8" w14:textId="77777777" w:rsidTr="004B4111">
        <w:trPr>
          <w:jc w:val="center"/>
        </w:trPr>
        <w:tc>
          <w:tcPr>
            <w:tcW w:w="724" w:type="pct"/>
            <w:tcBorders>
              <w:top w:val="nil"/>
              <w:left w:val="nil"/>
              <w:bottom w:val="nil"/>
              <w:right w:val="nil"/>
            </w:tcBorders>
            <w:vAlign w:val="center"/>
          </w:tcPr>
          <w:p w14:paraId="7F42B3E4" w14:textId="4556DB3E"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 xml:space="preserve">10 </w:t>
            </w:r>
            <w:proofErr w:type="spellStart"/>
            <w:r w:rsidR="007529C9">
              <w:rPr>
                <w:rFonts w:ascii="Book Antiqua" w:eastAsia="宋体" w:hAnsi="Book Antiqua" w:cs="Times New Roman"/>
                <w:bCs/>
                <w:color w:val="000000" w:themeColor="text1"/>
              </w:rPr>
              <w:t>wk</w:t>
            </w:r>
            <w:proofErr w:type="spellEnd"/>
          </w:p>
        </w:tc>
        <w:tc>
          <w:tcPr>
            <w:tcW w:w="1276" w:type="pct"/>
            <w:tcBorders>
              <w:top w:val="nil"/>
              <w:left w:val="nil"/>
              <w:bottom w:val="nil"/>
              <w:right w:val="nil"/>
            </w:tcBorders>
            <w:vAlign w:val="center"/>
          </w:tcPr>
          <w:p w14:paraId="3CFC2358"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358.49 ± 34.81</w:t>
            </w:r>
          </w:p>
        </w:tc>
        <w:tc>
          <w:tcPr>
            <w:tcW w:w="1405" w:type="pct"/>
            <w:tcBorders>
              <w:top w:val="nil"/>
              <w:left w:val="nil"/>
              <w:bottom w:val="nil"/>
              <w:right w:val="nil"/>
            </w:tcBorders>
            <w:vAlign w:val="center"/>
          </w:tcPr>
          <w:p w14:paraId="2FE4C801"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389.02 ± 36.24</w:t>
            </w:r>
          </w:p>
        </w:tc>
        <w:tc>
          <w:tcPr>
            <w:tcW w:w="1595" w:type="pct"/>
            <w:tcBorders>
              <w:top w:val="nil"/>
              <w:left w:val="nil"/>
              <w:bottom w:val="nil"/>
              <w:right w:val="nil"/>
            </w:tcBorders>
            <w:vAlign w:val="center"/>
          </w:tcPr>
          <w:p w14:paraId="76D98A74"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380.11 ± 40.28</w:t>
            </w:r>
          </w:p>
        </w:tc>
      </w:tr>
      <w:tr w:rsidR="003F4149" w:rsidRPr="003F4149" w14:paraId="1A358F60" w14:textId="77777777" w:rsidTr="004B4111">
        <w:trPr>
          <w:jc w:val="center"/>
        </w:trPr>
        <w:tc>
          <w:tcPr>
            <w:tcW w:w="724" w:type="pct"/>
            <w:tcBorders>
              <w:top w:val="nil"/>
              <w:left w:val="nil"/>
              <w:right w:val="nil"/>
            </w:tcBorders>
            <w:vAlign w:val="center"/>
          </w:tcPr>
          <w:p w14:paraId="5781CB2F" w14:textId="3116EBB1"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 xml:space="preserve">12 </w:t>
            </w:r>
            <w:proofErr w:type="spellStart"/>
            <w:r w:rsidR="007529C9">
              <w:rPr>
                <w:rFonts w:ascii="Book Antiqua" w:eastAsia="宋体" w:hAnsi="Book Antiqua" w:cs="Times New Roman"/>
                <w:bCs/>
                <w:color w:val="000000" w:themeColor="text1"/>
              </w:rPr>
              <w:t>wk</w:t>
            </w:r>
            <w:proofErr w:type="spellEnd"/>
          </w:p>
        </w:tc>
        <w:tc>
          <w:tcPr>
            <w:tcW w:w="1276" w:type="pct"/>
            <w:tcBorders>
              <w:top w:val="nil"/>
              <w:left w:val="nil"/>
              <w:right w:val="nil"/>
            </w:tcBorders>
            <w:vAlign w:val="center"/>
          </w:tcPr>
          <w:p w14:paraId="295CA3FD"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309.72 ± 35.17</w:t>
            </w:r>
          </w:p>
        </w:tc>
        <w:tc>
          <w:tcPr>
            <w:tcW w:w="1405" w:type="pct"/>
            <w:tcBorders>
              <w:top w:val="nil"/>
              <w:left w:val="nil"/>
              <w:right w:val="nil"/>
            </w:tcBorders>
            <w:vAlign w:val="center"/>
          </w:tcPr>
          <w:p w14:paraId="620BF98C" w14:textId="2E59B3F5"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222.13 ± 28.48</w:t>
            </w:r>
            <w:r w:rsidR="00B01434">
              <w:rPr>
                <w:rFonts w:ascii="Book Antiqua" w:eastAsia="宋体" w:hAnsi="Book Antiqua" w:cs="Times New Roman"/>
                <w:bCs/>
                <w:color w:val="000000" w:themeColor="text1"/>
                <w:sz w:val="24"/>
                <w:szCs w:val="24"/>
                <w:vertAlign w:val="superscript"/>
              </w:rPr>
              <w:t>b</w:t>
            </w:r>
          </w:p>
        </w:tc>
        <w:tc>
          <w:tcPr>
            <w:tcW w:w="1595" w:type="pct"/>
            <w:tcBorders>
              <w:top w:val="nil"/>
              <w:left w:val="nil"/>
              <w:right w:val="nil"/>
            </w:tcBorders>
            <w:vAlign w:val="center"/>
          </w:tcPr>
          <w:p w14:paraId="00716B7F"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r w:rsidRPr="003F4149">
              <w:rPr>
                <w:rFonts w:ascii="Book Antiqua" w:eastAsia="宋体" w:hAnsi="Book Antiqua" w:cs="Times New Roman"/>
                <w:bCs/>
                <w:color w:val="000000" w:themeColor="text1"/>
                <w:sz w:val="24"/>
                <w:szCs w:val="24"/>
              </w:rPr>
              <w:t>335.80 ± 38.13</w:t>
            </w:r>
          </w:p>
        </w:tc>
      </w:tr>
    </w:tbl>
    <w:p w14:paraId="13CA1E1C" w14:textId="230FA850" w:rsidR="003F4149" w:rsidRPr="003F4149" w:rsidRDefault="00B01434" w:rsidP="003F4149">
      <w:pPr>
        <w:adjustRightInd w:val="0"/>
        <w:snapToGrid w:val="0"/>
        <w:spacing w:line="360" w:lineRule="auto"/>
        <w:jc w:val="both"/>
        <w:rPr>
          <w:rFonts w:ascii="Book Antiqua" w:eastAsia="宋体" w:hAnsi="Book Antiqua"/>
          <w:bCs/>
          <w:color w:val="000000" w:themeColor="text1"/>
        </w:rPr>
      </w:pPr>
      <w:proofErr w:type="spellStart"/>
      <w:r w:rsidRPr="00B01434">
        <w:rPr>
          <w:rFonts w:ascii="Book Antiqua" w:eastAsia="宋体" w:hAnsi="Book Antiqua"/>
          <w:bCs/>
          <w:color w:val="000000" w:themeColor="text1"/>
          <w:vertAlign w:val="superscript"/>
        </w:rPr>
        <w:t>b</w:t>
      </w:r>
      <w:r w:rsidRPr="00B01434">
        <w:rPr>
          <w:rFonts w:ascii="Book Antiqua" w:eastAsia="宋体" w:hAnsi="Book Antiqua"/>
          <w:bCs/>
          <w:i/>
          <w:color w:val="000000" w:themeColor="text1"/>
        </w:rPr>
        <w:t>P</w:t>
      </w:r>
      <w:proofErr w:type="spellEnd"/>
      <w:r w:rsidRPr="003F4149">
        <w:rPr>
          <w:rFonts w:ascii="Book Antiqua" w:eastAsia="宋体" w:hAnsi="Book Antiqua"/>
          <w:bCs/>
          <w:iCs/>
          <w:color w:val="000000" w:themeColor="text1"/>
        </w:rPr>
        <w:t xml:space="preserve"> &lt; 0.01</w:t>
      </w:r>
      <w:r>
        <w:rPr>
          <w:rFonts w:ascii="Book Antiqua" w:eastAsia="宋体" w:hAnsi="Book Antiqua"/>
          <w:bCs/>
          <w:iCs/>
          <w:color w:val="000000" w:themeColor="text1"/>
        </w:rPr>
        <w:t xml:space="preserve"> </w:t>
      </w:r>
      <w:r w:rsidRPr="003F4149">
        <w:rPr>
          <w:rFonts w:ascii="Book Antiqua" w:eastAsia="宋体" w:hAnsi="Book Antiqua"/>
          <w:bCs/>
          <w:i/>
          <w:color w:val="000000" w:themeColor="text1"/>
        </w:rPr>
        <w:t>vs</w:t>
      </w:r>
      <w:r w:rsidRPr="003F4149">
        <w:rPr>
          <w:rFonts w:ascii="Book Antiqua" w:eastAsia="宋体" w:hAnsi="Book Antiqua"/>
          <w:bCs/>
          <w:color w:val="000000" w:themeColor="text1"/>
        </w:rPr>
        <w:t xml:space="preserve"> </w:t>
      </w:r>
      <w:r w:rsidRPr="003F4149">
        <w:rPr>
          <w:rFonts w:ascii="Book Antiqua" w:eastAsia="宋体" w:hAnsi="Book Antiqua"/>
          <w:color w:val="000000" w:themeColor="text1"/>
        </w:rPr>
        <w:t>zinc-sufficient</w:t>
      </w:r>
      <w:r>
        <w:rPr>
          <w:rFonts w:ascii="Book Antiqua" w:eastAsia="宋体" w:hAnsi="Book Antiqua"/>
          <w:color w:val="000000" w:themeColor="text1"/>
        </w:rPr>
        <w:t xml:space="preserve"> </w:t>
      </w:r>
      <w:r w:rsidRPr="003F4149">
        <w:rPr>
          <w:rFonts w:ascii="Book Antiqua" w:eastAsia="宋体" w:hAnsi="Book Antiqua"/>
          <w:bCs/>
          <w:color w:val="000000" w:themeColor="text1"/>
        </w:rPr>
        <w:t>group.</w:t>
      </w:r>
      <w:r>
        <w:rPr>
          <w:rFonts w:ascii="Book Antiqua" w:eastAsia="宋体" w:hAnsi="Book Antiqua"/>
          <w:bCs/>
          <w:color w:val="000000" w:themeColor="text1"/>
        </w:rPr>
        <w:t xml:space="preserve"> </w:t>
      </w:r>
      <w:r w:rsidRPr="003F4149">
        <w:rPr>
          <w:rFonts w:ascii="Book Antiqua" w:eastAsia="宋体" w:hAnsi="Book Antiqua"/>
          <w:bCs/>
          <w:color w:val="000000" w:themeColor="text1"/>
        </w:rPr>
        <w:t xml:space="preserve">Data are shown as mean ± </w:t>
      </w:r>
      <w:r w:rsidR="0022007F">
        <w:rPr>
          <w:rFonts w:ascii="Book Antiqua" w:eastAsia="宋体" w:hAnsi="Book Antiqua"/>
          <w:bCs/>
          <w:color w:val="000000" w:themeColor="text1"/>
        </w:rPr>
        <w:t>SD</w:t>
      </w:r>
      <w:r w:rsidRPr="003F4149">
        <w:rPr>
          <w:rFonts w:ascii="Book Antiqua" w:eastAsia="宋体" w:hAnsi="Book Antiqua"/>
          <w:bCs/>
          <w:color w:val="000000" w:themeColor="text1"/>
        </w:rPr>
        <w:t xml:space="preserve">. </w:t>
      </w:r>
      <w:r w:rsidR="003F4149" w:rsidRPr="003F4149">
        <w:rPr>
          <w:rFonts w:ascii="Book Antiqua" w:eastAsia="宋体" w:hAnsi="Book Antiqua"/>
          <w:color w:val="000000" w:themeColor="text1"/>
        </w:rPr>
        <w:t>ZS group</w:t>
      </w:r>
      <w:r>
        <w:rPr>
          <w:rFonts w:ascii="Book Antiqua" w:eastAsia="宋体" w:hAnsi="Book Antiqua"/>
          <w:color w:val="000000" w:themeColor="text1"/>
        </w:rPr>
        <w:t>:</w:t>
      </w:r>
      <w:r w:rsidR="003F414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Zinc</w:t>
      </w:r>
      <w:r w:rsidR="003F4149" w:rsidRPr="003F4149">
        <w:rPr>
          <w:rFonts w:ascii="Book Antiqua" w:eastAsia="宋体" w:hAnsi="Book Antiqua"/>
          <w:color w:val="000000" w:themeColor="text1"/>
        </w:rPr>
        <w:t>-sufficient group; ZD group</w:t>
      </w:r>
      <w:r>
        <w:rPr>
          <w:rFonts w:ascii="Book Antiqua" w:eastAsia="宋体" w:hAnsi="Book Antiqua"/>
          <w:color w:val="000000" w:themeColor="text1"/>
        </w:rPr>
        <w:t>:</w:t>
      </w:r>
      <w:r w:rsidRPr="003F4149">
        <w:rPr>
          <w:rFonts w:ascii="Book Antiqua" w:eastAsia="宋体" w:hAnsi="Book Antiqua"/>
          <w:color w:val="000000" w:themeColor="text1"/>
        </w:rPr>
        <w:t xml:space="preserve"> Zinc</w:t>
      </w:r>
      <w:r w:rsidR="003F4149" w:rsidRPr="003F4149">
        <w:rPr>
          <w:rFonts w:ascii="Book Antiqua" w:eastAsia="宋体" w:hAnsi="Book Antiqua"/>
          <w:color w:val="000000" w:themeColor="text1"/>
        </w:rPr>
        <w:t>-deficient group; ZR group</w:t>
      </w:r>
      <w:r>
        <w:rPr>
          <w:rFonts w:ascii="Book Antiqua" w:eastAsia="宋体" w:hAnsi="Book Antiqua"/>
          <w:color w:val="000000" w:themeColor="text1"/>
        </w:rPr>
        <w:t>:</w:t>
      </w:r>
      <w:r w:rsidR="003F414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Zinc-</w:t>
      </w:r>
      <w:r w:rsidR="003F4149" w:rsidRPr="003F4149">
        <w:rPr>
          <w:rFonts w:ascii="Book Antiqua" w:eastAsia="宋体" w:hAnsi="Book Antiqua"/>
          <w:color w:val="000000" w:themeColor="text1"/>
        </w:rPr>
        <w:t>replenished group.</w:t>
      </w:r>
    </w:p>
    <w:p w14:paraId="74A05690" w14:textId="4D9EE859" w:rsidR="00085D7A" w:rsidRDefault="00085D7A">
      <w:pPr>
        <w:rPr>
          <w:rFonts w:ascii="Book Antiqua" w:eastAsia="宋体" w:hAnsi="Book Antiqua"/>
          <w:b/>
          <w:color w:val="000000" w:themeColor="text1"/>
        </w:rPr>
      </w:pPr>
    </w:p>
    <w:p w14:paraId="4BF1DB0C" w14:textId="39AB1DBB" w:rsidR="003F4149" w:rsidRPr="003F4149" w:rsidRDefault="008F5931" w:rsidP="008F5931">
      <w:pPr>
        <w:adjustRightInd w:val="0"/>
        <w:snapToGrid w:val="0"/>
        <w:spacing w:line="360" w:lineRule="auto"/>
        <w:jc w:val="both"/>
        <w:rPr>
          <w:rFonts w:ascii="Book Antiqua" w:eastAsia="宋体" w:hAnsi="Book Antiqua"/>
          <w:color w:val="000000" w:themeColor="text1"/>
        </w:rPr>
      </w:pPr>
      <w:r w:rsidRPr="008F5931">
        <w:rPr>
          <w:rFonts w:ascii="Book Antiqua" w:eastAsia="宋体" w:hAnsi="Book Antiqua"/>
          <w:b/>
          <w:color w:val="000000" w:themeColor="text1"/>
        </w:rPr>
        <w:t xml:space="preserve">Table 3 Effect of zinc deficiency and </w:t>
      </w:r>
      <w:r w:rsidRPr="008F5931">
        <w:rPr>
          <w:rFonts w:ascii="Book Antiqua" w:hAnsi="Book Antiqua"/>
          <w:b/>
          <w:color w:val="000000" w:themeColor="text1"/>
        </w:rPr>
        <w:t>replenishment</w:t>
      </w:r>
      <w:r w:rsidRPr="008F5931">
        <w:rPr>
          <w:rFonts w:ascii="Book Antiqua" w:eastAsia="宋体" w:hAnsi="Book Antiqua"/>
          <w:b/>
          <w:color w:val="000000" w:themeColor="text1"/>
        </w:rPr>
        <w:t xml:space="preserve"> on serum and esophageal mucosal zinc levels (</w:t>
      </w:r>
      <w:r w:rsidRPr="008F5931">
        <w:rPr>
          <w:rFonts w:ascii="Book Antiqua" w:eastAsia="宋体" w:hAnsi="Book Antiqua"/>
          <w:b/>
          <w:i/>
          <w:iCs/>
          <w:color w:val="000000" w:themeColor="text1"/>
        </w:rPr>
        <w:t>n</w:t>
      </w:r>
      <w:r w:rsidRPr="008F5931">
        <w:rPr>
          <w:rFonts w:ascii="Book Antiqua" w:eastAsia="宋体" w:hAnsi="Book Antiqua"/>
          <w:b/>
          <w:color w:val="000000" w:themeColor="text1"/>
        </w:rPr>
        <w:t xml:space="preserve"> = 10)</w:t>
      </w:r>
    </w:p>
    <w:tbl>
      <w:tblPr>
        <w:tblStyle w:val="a8"/>
        <w:tblW w:w="5000" w:type="pct"/>
        <w:jc w:val="center"/>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0"/>
        <w:gridCol w:w="1863"/>
        <w:gridCol w:w="1835"/>
        <w:gridCol w:w="2922"/>
      </w:tblGrid>
      <w:tr w:rsidR="003F4149" w:rsidRPr="003F4149" w14:paraId="78804A44" w14:textId="77777777" w:rsidTr="008F5931">
        <w:trPr>
          <w:jc w:val="center"/>
        </w:trPr>
        <w:tc>
          <w:tcPr>
            <w:tcW w:w="1464" w:type="pct"/>
            <w:tcBorders>
              <w:top w:val="single" w:sz="4" w:space="0" w:color="auto"/>
              <w:bottom w:val="single" w:sz="4" w:space="0" w:color="auto"/>
            </w:tcBorders>
          </w:tcPr>
          <w:p w14:paraId="4092D793" w14:textId="77777777" w:rsidR="003F4149" w:rsidRPr="003F4149" w:rsidRDefault="003F4149" w:rsidP="003F4149">
            <w:pPr>
              <w:pStyle w:val="a7"/>
              <w:adjustRightInd w:val="0"/>
              <w:snapToGrid w:val="0"/>
              <w:spacing w:line="360" w:lineRule="auto"/>
              <w:ind w:leftChars="202" w:left="485" w:firstLineChars="0" w:firstLine="0"/>
              <w:rPr>
                <w:rFonts w:ascii="Book Antiqua" w:eastAsia="宋体" w:hAnsi="Book Antiqua" w:cs="Times New Roman"/>
                <w:bCs/>
                <w:color w:val="000000" w:themeColor="text1"/>
                <w:sz w:val="24"/>
                <w:szCs w:val="24"/>
              </w:rPr>
            </w:pPr>
          </w:p>
        </w:tc>
        <w:tc>
          <w:tcPr>
            <w:tcW w:w="995" w:type="pct"/>
            <w:tcBorders>
              <w:top w:val="single" w:sz="4" w:space="0" w:color="auto"/>
              <w:bottom w:val="single" w:sz="4" w:space="0" w:color="auto"/>
            </w:tcBorders>
          </w:tcPr>
          <w:p w14:paraId="5C65089A" w14:textId="77777777" w:rsidR="003F4149" w:rsidRPr="008F5931" w:rsidRDefault="003F4149" w:rsidP="003F4149">
            <w:pPr>
              <w:adjustRightInd w:val="0"/>
              <w:snapToGrid w:val="0"/>
              <w:spacing w:line="360" w:lineRule="auto"/>
              <w:jc w:val="both"/>
              <w:rPr>
                <w:rFonts w:ascii="Book Antiqua" w:eastAsia="宋体" w:hAnsi="Book Antiqua" w:cs="Times New Roman"/>
                <w:b/>
                <w:color w:val="000000" w:themeColor="text1"/>
              </w:rPr>
            </w:pPr>
            <w:r w:rsidRPr="008F5931">
              <w:rPr>
                <w:rFonts w:ascii="Book Antiqua" w:eastAsia="宋体" w:hAnsi="Book Antiqua" w:cs="Times New Roman"/>
                <w:b/>
                <w:color w:val="000000" w:themeColor="text1"/>
              </w:rPr>
              <w:t>ZS group</w:t>
            </w:r>
          </w:p>
        </w:tc>
        <w:tc>
          <w:tcPr>
            <w:tcW w:w="980" w:type="pct"/>
            <w:tcBorders>
              <w:top w:val="single" w:sz="4" w:space="0" w:color="auto"/>
              <w:bottom w:val="single" w:sz="4" w:space="0" w:color="auto"/>
            </w:tcBorders>
          </w:tcPr>
          <w:p w14:paraId="2B07F2DC" w14:textId="77777777" w:rsidR="003F4149" w:rsidRPr="008F5931" w:rsidRDefault="003F4149" w:rsidP="003F4149">
            <w:pPr>
              <w:adjustRightInd w:val="0"/>
              <w:snapToGrid w:val="0"/>
              <w:spacing w:line="360" w:lineRule="auto"/>
              <w:jc w:val="both"/>
              <w:rPr>
                <w:rFonts w:ascii="Book Antiqua" w:eastAsia="宋体" w:hAnsi="Book Antiqua" w:cs="Times New Roman"/>
                <w:b/>
                <w:color w:val="000000" w:themeColor="text1"/>
              </w:rPr>
            </w:pPr>
            <w:r w:rsidRPr="008F5931">
              <w:rPr>
                <w:rFonts w:ascii="Book Antiqua" w:eastAsia="宋体" w:hAnsi="Book Antiqua" w:cs="Times New Roman"/>
                <w:b/>
                <w:color w:val="000000" w:themeColor="text1"/>
              </w:rPr>
              <w:t>ZD group</w:t>
            </w:r>
          </w:p>
        </w:tc>
        <w:tc>
          <w:tcPr>
            <w:tcW w:w="1561" w:type="pct"/>
            <w:tcBorders>
              <w:top w:val="single" w:sz="4" w:space="0" w:color="auto"/>
              <w:bottom w:val="single" w:sz="4" w:space="0" w:color="auto"/>
            </w:tcBorders>
          </w:tcPr>
          <w:p w14:paraId="6AFC9F83" w14:textId="77777777" w:rsidR="003F4149" w:rsidRPr="008F5931" w:rsidRDefault="003F4149" w:rsidP="003F4149">
            <w:pPr>
              <w:adjustRightInd w:val="0"/>
              <w:snapToGrid w:val="0"/>
              <w:spacing w:line="360" w:lineRule="auto"/>
              <w:jc w:val="both"/>
              <w:rPr>
                <w:rFonts w:ascii="Book Antiqua" w:eastAsia="宋体" w:hAnsi="Book Antiqua" w:cs="Times New Roman"/>
                <w:b/>
                <w:color w:val="000000" w:themeColor="text1"/>
              </w:rPr>
            </w:pPr>
            <w:r w:rsidRPr="008F5931">
              <w:rPr>
                <w:rFonts w:ascii="Book Antiqua" w:eastAsia="宋体" w:hAnsi="Book Antiqua" w:cs="Times New Roman"/>
                <w:b/>
                <w:color w:val="000000" w:themeColor="text1"/>
              </w:rPr>
              <w:t>ZR group</w:t>
            </w:r>
          </w:p>
        </w:tc>
      </w:tr>
      <w:tr w:rsidR="003F4149" w:rsidRPr="003F4149" w14:paraId="1E036586" w14:textId="77777777" w:rsidTr="008F5931">
        <w:trPr>
          <w:jc w:val="center"/>
        </w:trPr>
        <w:tc>
          <w:tcPr>
            <w:tcW w:w="1464" w:type="pct"/>
            <w:tcBorders>
              <w:top w:val="single" w:sz="4" w:space="0" w:color="auto"/>
            </w:tcBorders>
          </w:tcPr>
          <w:p w14:paraId="6CADFF46" w14:textId="77777777"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Serum zinc(</w:t>
            </w:r>
            <w:proofErr w:type="spellStart"/>
            <w:r w:rsidRPr="003F4149">
              <w:rPr>
                <w:rFonts w:ascii="Book Antiqua" w:eastAsia="宋体" w:hAnsi="Book Antiqua" w:cs="Times New Roman"/>
                <w:bCs/>
                <w:color w:val="000000" w:themeColor="text1"/>
              </w:rPr>
              <w:t>μg</w:t>
            </w:r>
            <w:proofErr w:type="spellEnd"/>
            <w:r w:rsidRPr="003F4149">
              <w:rPr>
                <w:rFonts w:ascii="Book Antiqua" w:eastAsia="宋体" w:hAnsi="Book Antiqua" w:cs="Times New Roman"/>
                <w:bCs/>
                <w:color w:val="000000" w:themeColor="text1"/>
              </w:rPr>
              <w:t>/dL)</w:t>
            </w:r>
          </w:p>
        </w:tc>
        <w:tc>
          <w:tcPr>
            <w:tcW w:w="995" w:type="pct"/>
            <w:tcBorders>
              <w:top w:val="single" w:sz="4" w:space="0" w:color="auto"/>
            </w:tcBorders>
          </w:tcPr>
          <w:p w14:paraId="6A2701E9" w14:textId="77777777"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1.19 ± 0.14</w:t>
            </w:r>
          </w:p>
        </w:tc>
        <w:tc>
          <w:tcPr>
            <w:tcW w:w="980" w:type="pct"/>
            <w:tcBorders>
              <w:top w:val="single" w:sz="4" w:space="0" w:color="auto"/>
            </w:tcBorders>
          </w:tcPr>
          <w:p w14:paraId="75812D9E" w14:textId="43CA8899"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0.97 ± 0.11</w:t>
            </w:r>
            <w:r w:rsidR="008F5931" w:rsidRPr="008F5931">
              <w:rPr>
                <w:rFonts w:ascii="Book Antiqua" w:eastAsia="宋体" w:hAnsi="Book Antiqua" w:cs="Times New Roman"/>
                <w:bCs/>
                <w:color w:val="000000" w:themeColor="text1"/>
                <w:vertAlign w:val="superscript"/>
              </w:rPr>
              <w:t>a</w:t>
            </w:r>
          </w:p>
        </w:tc>
        <w:tc>
          <w:tcPr>
            <w:tcW w:w="1561" w:type="pct"/>
            <w:tcBorders>
              <w:top w:val="single" w:sz="4" w:space="0" w:color="auto"/>
            </w:tcBorders>
          </w:tcPr>
          <w:p w14:paraId="77C00EC4" w14:textId="77777777"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1.29 ± 0.18</w:t>
            </w:r>
          </w:p>
        </w:tc>
      </w:tr>
      <w:tr w:rsidR="003F4149" w:rsidRPr="003F4149" w14:paraId="7769757D" w14:textId="77777777" w:rsidTr="008F5931">
        <w:trPr>
          <w:trHeight w:val="361"/>
          <w:jc w:val="center"/>
        </w:trPr>
        <w:tc>
          <w:tcPr>
            <w:tcW w:w="1464" w:type="pct"/>
          </w:tcPr>
          <w:p w14:paraId="035A83F3" w14:textId="77777777" w:rsidR="003F4149" w:rsidRPr="003F4149" w:rsidRDefault="003F4149" w:rsidP="003F4149">
            <w:pPr>
              <w:adjustRightInd w:val="0"/>
              <w:snapToGrid w:val="0"/>
              <w:spacing w:line="360" w:lineRule="auto"/>
              <w:ind w:right="840"/>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Mucosal zinc (mg/g)</w:t>
            </w:r>
          </w:p>
        </w:tc>
        <w:tc>
          <w:tcPr>
            <w:tcW w:w="995" w:type="pct"/>
          </w:tcPr>
          <w:p w14:paraId="4284B295" w14:textId="77777777"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32.80 ± 0.38</w:t>
            </w:r>
          </w:p>
        </w:tc>
        <w:tc>
          <w:tcPr>
            <w:tcW w:w="980" w:type="pct"/>
          </w:tcPr>
          <w:p w14:paraId="77C3C588" w14:textId="69160580"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20.83 ± 0.24</w:t>
            </w:r>
            <w:r w:rsidR="008F5931" w:rsidRPr="008F5931">
              <w:rPr>
                <w:rFonts w:ascii="Book Antiqua" w:eastAsia="宋体" w:hAnsi="Book Antiqua" w:cs="Times New Roman"/>
                <w:bCs/>
                <w:color w:val="000000" w:themeColor="text1"/>
                <w:vertAlign w:val="superscript"/>
              </w:rPr>
              <w:t>b</w:t>
            </w:r>
          </w:p>
        </w:tc>
        <w:tc>
          <w:tcPr>
            <w:tcW w:w="1561" w:type="pct"/>
          </w:tcPr>
          <w:p w14:paraId="2C7DF695" w14:textId="3B0F14EB" w:rsidR="003F4149" w:rsidRPr="003F4149" w:rsidRDefault="003F4149" w:rsidP="003F4149">
            <w:pPr>
              <w:adjustRightInd w:val="0"/>
              <w:snapToGrid w:val="0"/>
              <w:spacing w:line="360" w:lineRule="auto"/>
              <w:jc w:val="both"/>
              <w:rPr>
                <w:rFonts w:ascii="Book Antiqua" w:eastAsia="宋体" w:hAnsi="Book Antiqua" w:cs="Times New Roman"/>
                <w:bCs/>
                <w:color w:val="000000" w:themeColor="text1"/>
              </w:rPr>
            </w:pPr>
            <w:r w:rsidRPr="003F4149">
              <w:rPr>
                <w:rFonts w:ascii="Book Antiqua" w:eastAsia="宋体" w:hAnsi="Book Antiqua" w:cs="Times New Roman"/>
                <w:bCs/>
                <w:color w:val="000000" w:themeColor="text1"/>
              </w:rPr>
              <w:t>23.78 ± 0.29</w:t>
            </w:r>
            <w:r w:rsidR="008F5931">
              <w:rPr>
                <w:rFonts w:ascii="Book Antiqua" w:eastAsia="宋体" w:hAnsi="Book Antiqua" w:cs="Times New Roman"/>
                <w:bCs/>
                <w:color w:val="000000" w:themeColor="text1"/>
                <w:vertAlign w:val="superscript"/>
              </w:rPr>
              <w:t>b</w:t>
            </w:r>
          </w:p>
        </w:tc>
      </w:tr>
    </w:tbl>
    <w:p w14:paraId="0680E223" w14:textId="77777777" w:rsidR="00DD64A7" w:rsidRDefault="008F5931" w:rsidP="003F4149">
      <w:pPr>
        <w:adjustRightInd w:val="0"/>
        <w:snapToGrid w:val="0"/>
        <w:spacing w:line="360" w:lineRule="auto"/>
        <w:jc w:val="both"/>
        <w:rPr>
          <w:rFonts w:ascii="Book Antiqua" w:eastAsia="宋体" w:hAnsi="Book Antiqua"/>
          <w:color w:val="000000" w:themeColor="text1"/>
        </w:rPr>
      </w:pPr>
      <w:proofErr w:type="spellStart"/>
      <w:r w:rsidRPr="008F5931">
        <w:rPr>
          <w:rFonts w:ascii="Book Antiqua" w:eastAsia="宋体" w:hAnsi="Book Antiqua"/>
          <w:color w:val="000000" w:themeColor="text1"/>
          <w:vertAlign w:val="superscript"/>
        </w:rPr>
        <w:t>a</w:t>
      </w:r>
      <w:r w:rsidRPr="008F5931">
        <w:rPr>
          <w:rFonts w:ascii="Book Antiqua" w:eastAsia="宋体" w:hAnsi="Book Antiqua"/>
          <w:i/>
          <w:iCs/>
          <w:color w:val="000000" w:themeColor="text1"/>
        </w:rPr>
        <w:t>P</w:t>
      </w:r>
      <w:proofErr w:type="spellEnd"/>
      <w:r w:rsidRPr="003F4149">
        <w:rPr>
          <w:rFonts w:ascii="Book Antiqua" w:eastAsia="宋体" w:hAnsi="Book Antiqua"/>
          <w:color w:val="000000" w:themeColor="text1"/>
        </w:rPr>
        <w:t xml:space="preserve"> &lt; 0.05 </w:t>
      </w:r>
      <w:r w:rsidRPr="003F4149">
        <w:rPr>
          <w:rFonts w:ascii="Book Antiqua" w:eastAsia="宋体" w:hAnsi="Book Antiqua"/>
          <w:i/>
          <w:color w:val="000000" w:themeColor="text1"/>
        </w:rPr>
        <w:t>vs</w:t>
      </w:r>
      <w:r w:rsidRPr="003F4149">
        <w:rPr>
          <w:rFonts w:ascii="Book Antiqua" w:eastAsia="宋体" w:hAnsi="Book Antiqua"/>
          <w:color w:val="000000" w:themeColor="text1"/>
        </w:rPr>
        <w:t xml:space="preserve"> </w:t>
      </w:r>
      <w:r>
        <w:rPr>
          <w:rFonts w:ascii="Book Antiqua" w:eastAsia="宋体" w:hAnsi="Book Antiqua"/>
          <w:color w:val="000000" w:themeColor="text1"/>
        </w:rPr>
        <w:t>z</w:t>
      </w:r>
      <w:r w:rsidRPr="003F4149">
        <w:rPr>
          <w:rFonts w:ascii="Book Antiqua" w:eastAsia="宋体" w:hAnsi="Book Antiqua"/>
          <w:color w:val="000000" w:themeColor="text1"/>
        </w:rPr>
        <w:t>inc-sufficient</w:t>
      </w:r>
      <w:r>
        <w:rPr>
          <w:rFonts w:ascii="Book Antiqua" w:eastAsia="宋体" w:hAnsi="Book Antiqua"/>
          <w:color w:val="000000" w:themeColor="text1"/>
        </w:rPr>
        <w:t xml:space="preserve"> (</w:t>
      </w:r>
      <w:r w:rsidRPr="003F4149">
        <w:rPr>
          <w:rFonts w:ascii="Book Antiqua" w:eastAsia="宋体" w:hAnsi="Book Antiqua"/>
          <w:color w:val="000000" w:themeColor="text1"/>
        </w:rPr>
        <w:t>ZS</w:t>
      </w:r>
      <w:r>
        <w:rPr>
          <w:rFonts w:ascii="Book Antiqua" w:eastAsia="宋体" w:hAnsi="Book Antiqua"/>
          <w:color w:val="000000" w:themeColor="text1"/>
        </w:rPr>
        <w:t>)</w:t>
      </w:r>
      <w:r w:rsidRPr="003F4149">
        <w:rPr>
          <w:rFonts w:ascii="Book Antiqua" w:eastAsia="宋体" w:hAnsi="Book Antiqua"/>
          <w:color w:val="000000" w:themeColor="text1"/>
        </w:rPr>
        <w:t xml:space="preserve"> group</w:t>
      </w:r>
      <w:r w:rsidR="00171DE9">
        <w:rPr>
          <w:rFonts w:ascii="Book Antiqua" w:eastAsia="宋体" w:hAnsi="Book Antiqua" w:hint="eastAsia"/>
          <w:color w:val="000000" w:themeColor="text1"/>
          <w:lang w:eastAsia="zh-CN"/>
        </w:rPr>
        <w:t>.</w:t>
      </w:r>
      <w:r w:rsidRPr="003F4149">
        <w:rPr>
          <w:rFonts w:ascii="Book Antiqua" w:eastAsia="宋体" w:hAnsi="Book Antiqua"/>
          <w:color w:val="000000" w:themeColor="text1"/>
        </w:rPr>
        <w:t xml:space="preserve"> </w:t>
      </w:r>
    </w:p>
    <w:p w14:paraId="3E46C49A" w14:textId="7314F827" w:rsidR="00115685" w:rsidRDefault="008F5931" w:rsidP="003F4149">
      <w:pPr>
        <w:adjustRightInd w:val="0"/>
        <w:snapToGrid w:val="0"/>
        <w:spacing w:line="360" w:lineRule="auto"/>
        <w:jc w:val="both"/>
        <w:rPr>
          <w:rFonts w:ascii="Book Antiqua" w:eastAsia="宋体" w:hAnsi="Book Antiqua"/>
          <w:color w:val="000000" w:themeColor="text1"/>
        </w:rPr>
      </w:pPr>
      <w:proofErr w:type="spellStart"/>
      <w:r w:rsidRPr="008F5931">
        <w:rPr>
          <w:rFonts w:ascii="Book Antiqua" w:eastAsia="宋体" w:hAnsi="Book Antiqua"/>
          <w:color w:val="000000" w:themeColor="text1"/>
          <w:vertAlign w:val="superscript"/>
        </w:rPr>
        <w:t>b</w:t>
      </w:r>
      <w:r w:rsidRPr="008F5931">
        <w:rPr>
          <w:rFonts w:ascii="Book Antiqua" w:eastAsia="宋体" w:hAnsi="Book Antiqua"/>
          <w:i/>
          <w:iCs/>
          <w:color w:val="000000" w:themeColor="text1"/>
        </w:rPr>
        <w:t>P</w:t>
      </w:r>
      <w:proofErr w:type="spellEnd"/>
      <w:r w:rsidRPr="003F4149">
        <w:rPr>
          <w:rFonts w:ascii="Book Antiqua" w:eastAsia="宋体" w:hAnsi="Book Antiqua"/>
          <w:color w:val="000000" w:themeColor="text1"/>
        </w:rPr>
        <w:t xml:space="preserve"> &lt; 0.01 </w:t>
      </w:r>
      <w:r w:rsidRPr="003F4149">
        <w:rPr>
          <w:rFonts w:ascii="Book Antiqua" w:eastAsia="宋体" w:hAnsi="Book Antiqua"/>
          <w:i/>
          <w:iCs/>
          <w:color w:val="000000" w:themeColor="text1"/>
        </w:rPr>
        <w:t>vs</w:t>
      </w:r>
      <w:r w:rsidRPr="003F4149">
        <w:rPr>
          <w:rFonts w:ascii="Book Antiqua" w:eastAsia="宋体" w:hAnsi="Book Antiqua"/>
          <w:color w:val="000000" w:themeColor="text1"/>
        </w:rPr>
        <w:t xml:space="preserve"> ZS group.</w:t>
      </w:r>
      <w:r w:rsidRPr="008F5931">
        <w:rPr>
          <w:rFonts w:ascii="Book Antiqua" w:eastAsia="宋体" w:hAnsi="Book Antiqua"/>
          <w:color w:val="000000" w:themeColor="text1"/>
        </w:rPr>
        <w:t xml:space="preserve"> </w:t>
      </w:r>
      <w:r w:rsidRPr="003F4149">
        <w:rPr>
          <w:rFonts w:ascii="Book Antiqua" w:eastAsia="宋体" w:hAnsi="Book Antiqua"/>
          <w:color w:val="000000" w:themeColor="text1"/>
        </w:rPr>
        <w:t xml:space="preserve">Data are shown as mean ± </w:t>
      </w:r>
      <w:r w:rsidR="0022007F">
        <w:rPr>
          <w:rFonts w:ascii="Book Antiqua" w:eastAsia="宋体" w:hAnsi="Book Antiqua"/>
          <w:color w:val="000000" w:themeColor="text1"/>
        </w:rPr>
        <w:t>SD</w:t>
      </w:r>
      <w:r w:rsidRPr="003F4149">
        <w:rPr>
          <w:rFonts w:ascii="Book Antiqua" w:eastAsia="宋体" w:hAnsi="Book Antiqua"/>
          <w:color w:val="000000" w:themeColor="text1"/>
        </w:rPr>
        <w:t>.</w:t>
      </w:r>
      <w:r>
        <w:rPr>
          <w:rFonts w:ascii="Book Antiqua" w:eastAsia="宋体" w:hAnsi="Book Antiqua" w:hint="eastAsia"/>
          <w:color w:val="000000" w:themeColor="text1"/>
          <w:lang w:eastAsia="zh-CN"/>
        </w:rPr>
        <w:t xml:space="preserve"> </w:t>
      </w:r>
      <w:r w:rsidR="003F4149" w:rsidRPr="003F4149">
        <w:rPr>
          <w:rFonts w:ascii="Book Antiqua" w:eastAsia="宋体" w:hAnsi="Book Antiqua"/>
          <w:color w:val="000000" w:themeColor="text1"/>
        </w:rPr>
        <w:t>ZS group</w:t>
      </w:r>
      <w:r>
        <w:rPr>
          <w:rFonts w:ascii="Book Antiqua" w:eastAsia="宋体" w:hAnsi="Book Antiqua"/>
          <w:color w:val="000000" w:themeColor="text1"/>
        </w:rPr>
        <w:t>:</w:t>
      </w:r>
      <w:r w:rsidR="003F414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Zinc</w:t>
      </w:r>
      <w:r w:rsidR="003F4149" w:rsidRPr="003F4149">
        <w:rPr>
          <w:rFonts w:ascii="Book Antiqua" w:eastAsia="宋体" w:hAnsi="Book Antiqua"/>
          <w:color w:val="000000" w:themeColor="text1"/>
        </w:rPr>
        <w:t>-sufficient group; ZD group</w:t>
      </w:r>
      <w:r>
        <w:rPr>
          <w:rFonts w:ascii="Book Antiqua" w:eastAsia="宋体" w:hAnsi="Book Antiqua"/>
          <w:color w:val="000000" w:themeColor="text1"/>
        </w:rPr>
        <w:t>:</w:t>
      </w:r>
      <w:r w:rsidR="003F414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Zinc-</w:t>
      </w:r>
      <w:r w:rsidR="003F4149" w:rsidRPr="003F4149">
        <w:rPr>
          <w:rFonts w:ascii="Book Antiqua" w:eastAsia="宋体" w:hAnsi="Book Antiqua"/>
          <w:color w:val="000000" w:themeColor="text1"/>
        </w:rPr>
        <w:t>deficient group; ZR group</w:t>
      </w:r>
      <w:r>
        <w:rPr>
          <w:rFonts w:ascii="Book Antiqua" w:eastAsia="宋体" w:hAnsi="Book Antiqua"/>
          <w:color w:val="000000" w:themeColor="text1"/>
        </w:rPr>
        <w:t>:</w:t>
      </w:r>
      <w:r w:rsidR="003F4149" w:rsidRPr="003F4149">
        <w:rPr>
          <w:rFonts w:ascii="Book Antiqua" w:eastAsia="宋体" w:hAnsi="Book Antiqua"/>
          <w:color w:val="000000" w:themeColor="text1"/>
        </w:rPr>
        <w:t xml:space="preserve"> </w:t>
      </w:r>
      <w:r w:rsidRPr="003F4149">
        <w:rPr>
          <w:rFonts w:ascii="Book Antiqua" w:eastAsia="宋体" w:hAnsi="Book Antiqua"/>
          <w:color w:val="000000" w:themeColor="text1"/>
        </w:rPr>
        <w:t>Zinc</w:t>
      </w:r>
      <w:r w:rsidR="003F4149" w:rsidRPr="003F4149">
        <w:rPr>
          <w:rFonts w:ascii="Book Antiqua" w:eastAsia="宋体" w:hAnsi="Book Antiqua"/>
          <w:color w:val="000000" w:themeColor="text1"/>
        </w:rPr>
        <w:t xml:space="preserve">-replenished group. </w:t>
      </w:r>
    </w:p>
    <w:p w14:paraId="28DAFA0B" w14:textId="77777777" w:rsidR="00AC3827" w:rsidRPr="008F5931" w:rsidRDefault="00AC3827" w:rsidP="003F4149">
      <w:pPr>
        <w:adjustRightInd w:val="0"/>
        <w:snapToGrid w:val="0"/>
        <w:spacing w:line="360" w:lineRule="auto"/>
        <w:jc w:val="both"/>
        <w:rPr>
          <w:rFonts w:ascii="Book Antiqua" w:hAnsi="Book Antiqua"/>
          <w:color w:val="000000" w:themeColor="text1"/>
          <w:lang w:eastAsia="zh-CN"/>
        </w:rPr>
      </w:pPr>
    </w:p>
    <w:sectPr w:rsidR="00AC3827" w:rsidRPr="008F5931">
      <w:footerReference w:type="default" r:id="rId12"/>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329E177" w14:textId="77777777" w:rsidR="00516597" w:rsidRDefault="00516597" w:rsidP="00965929">
      <w:r>
        <w:separator/>
      </w:r>
    </w:p>
  </w:endnote>
  <w:endnote w:type="continuationSeparator" w:id="0">
    <w:p w14:paraId="3B6CA66C" w14:textId="77777777" w:rsidR="00516597" w:rsidRDefault="00516597" w:rsidP="0096592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4002EFF" w:usb1="C000247B"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441178580"/>
      <w:docPartObj>
        <w:docPartGallery w:val="Page Numbers (Bottom of Page)"/>
        <w:docPartUnique/>
      </w:docPartObj>
    </w:sdtPr>
    <w:sdtEndPr/>
    <w:sdtContent>
      <w:sdt>
        <w:sdtPr>
          <w:id w:val="-1769616900"/>
          <w:docPartObj>
            <w:docPartGallery w:val="Page Numbers (Top of Page)"/>
            <w:docPartUnique/>
          </w:docPartObj>
        </w:sdtPr>
        <w:sdtEndPr/>
        <w:sdtContent>
          <w:p w14:paraId="4F09964A" w14:textId="0DDEF3F3" w:rsidR="00EA5B9A" w:rsidRDefault="00EA5B9A">
            <w:pPr>
              <w:pStyle w:val="a5"/>
              <w:jc w:val="right"/>
            </w:pPr>
            <w:r>
              <w:rPr>
                <w:lang w:val="zh-CN" w:eastAsia="zh-CN"/>
              </w:rPr>
              <w:t xml:space="preserve"> </w:t>
            </w:r>
            <w:r>
              <w:rPr>
                <w:b/>
                <w:bCs/>
                <w:sz w:val="24"/>
                <w:szCs w:val="24"/>
              </w:rPr>
              <w:fldChar w:fldCharType="begin"/>
            </w:r>
            <w:r>
              <w:rPr>
                <w:b/>
                <w:bCs/>
              </w:rPr>
              <w:instrText>PAGE</w:instrText>
            </w:r>
            <w:r>
              <w:rPr>
                <w:b/>
                <w:bCs/>
                <w:sz w:val="24"/>
                <w:szCs w:val="24"/>
              </w:rPr>
              <w:fldChar w:fldCharType="separate"/>
            </w:r>
            <w:r>
              <w:rPr>
                <w:b/>
                <w:bCs/>
                <w:lang w:val="zh-CN" w:eastAsia="zh-CN"/>
              </w:rPr>
              <w:t>2</w:t>
            </w:r>
            <w:r>
              <w:rPr>
                <w:b/>
                <w:bCs/>
                <w:sz w:val="24"/>
                <w:szCs w:val="24"/>
              </w:rPr>
              <w:fldChar w:fldCharType="end"/>
            </w:r>
            <w:r>
              <w:rPr>
                <w:lang w:val="zh-CN" w:eastAsia="zh-CN"/>
              </w:rPr>
              <w:t xml:space="preserve"> / </w:t>
            </w:r>
            <w:r>
              <w:rPr>
                <w:b/>
                <w:bCs/>
                <w:sz w:val="24"/>
                <w:szCs w:val="24"/>
              </w:rPr>
              <w:fldChar w:fldCharType="begin"/>
            </w:r>
            <w:r>
              <w:rPr>
                <w:b/>
                <w:bCs/>
              </w:rPr>
              <w:instrText>NUMPAGES</w:instrText>
            </w:r>
            <w:r>
              <w:rPr>
                <w:b/>
                <w:bCs/>
                <w:sz w:val="24"/>
                <w:szCs w:val="24"/>
              </w:rPr>
              <w:fldChar w:fldCharType="separate"/>
            </w:r>
            <w:r>
              <w:rPr>
                <w:b/>
                <w:bCs/>
                <w:lang w:val="zh-CN" w:eastAsia="zh-CN"/>
              </w:rPr>
              <w:t>2</w:t>
            </w:r>
            <w:r>
              <w:rPr>
                <w:b/>
                <w:bCs/>
                <w:sz w:val="24"/>
                <w:szCs w:val="24"/>
              </w:rPr>
              <w:fldChar w:fldCharType="end"/>
            </w:r>
          </w:p>
        </w:sdtContent>
      </w:sdt>
    </w:sdtContent>
  </w:sdt>
  <w:p w14:paraId="53B6C071" w14:textId="77777777" w:rsidR="00965929" w:rsidRDefault="00965929">
    <w:pPr>
      <w:pStyle w:val="a5"/>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E01A12" w14:textId="77777777" w:rsidR="00516597" w:rsidRDefault="00516597" w:rsidP="00965929">
      <w:r>
        <w:separator/>
      </w:r>
    </w:p>
  </w:footnote>
  <w:footnote w:type="continuationSeparator" w:id="0">
    <w:p w14:paraId="51B35A54" w14:textId="77777777" w:rsidR="00516597" w:rsidRDefault="00516597" w:rsidP="00965929">
      <w:r>
        <w:continuationSeparator/>
      </w:r>
    </w:p>
  </w:footnote>
</w:footnotes>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5:person w15:author="Liansheng Ma">
    <w15:presenceInfo w15:providerId="Windows Live" w15:userId="9c9f201b46c0104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6"/>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720"/>
  <w:noPunctuationKerning/>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77B3E"/>
    <w:rsid w:val="0000006C"/>
    <w:rsid w:val="000518C0"/>
    <w:rsid w:val="00051FA8"/>
    <w:rsid w:val="00085D7A"/>
    <w:rsid w:val="000965ED"/>
    <w:rsid w:val="00101C03"/>
    <w:rsid w:val="00115685"/>
    <w:rsid w:val="0013776A"/>
    <w:rsid w:val="00171DE9"/>
    <w:rsid w:val="001925CD"/>
    <w:rsid w:val="001C0147"/>
    <w:rsid w:val="001C6842"/>
    <w:rsid w:val="001F0133"/>
    <w:rsid w:val="001F01E7"/>
    <w:rsid w:val="0022007F"/>
    <w:rsid w:val="00221AF3"/>
    <w:rsid w:val="002424E1"/>
    <w:rsid w:val="00256CDC"/>
    <w:rsid w:val="002B3B54"/>
    <w:rsid w:val="00307F2C"/>
    <w:rsid w:val="003227E0"/>
    <w:rsid w:val="00324D12"/>
    <w:rsid w:val="00330961"/>
    <w:rsid w:val="00345DA9"/>
    <w:rsid w:val="0035559F"/>
    <w:rsid w:val="003567F5"/>
    <w:rsid w:val="00376862"/>
    <w:rsid w:val="003953F1"/>
    <w:rsid w:val="003D2B4E"/>
    <w:rsid w:val="003D3639"/>
    <w:rsid w:val="003F4149"/>
    <w:rsid w:val="00401CA8"/>
    <w:rsid w:val="00452A24"/>
    <w:rsid w:val="00470554"/>
    <w:rsid w:val="004A5D33"/>
    <w:rsid w:val="004B4111"/>
    <w:rsid w:val="004D2C0E"/>
    <w:rsid w:val="00504CB8"/>
    <w:rsid w:val="00515C36"/>
    <w:rsid w:val="00516597"/>
    <w:rsid w:val="00520D8D"/>
    <w:rsid w:val="00530078"/>
    <w:rsid w:val="005478A8"/>
    <w:rsid w:val="00591A41"/>
    <w:rsid w:val="005973F2"/>
    <w:rsid w:val="005B7796"/>
    <w:rsid w:val="00626A05"/>
    <w:rsid w:val="00626C7D"/>
    <w:rsid w:val="0063487E"/>
    <w:rsid w:val="00650D67"/>
    <w:rsid w:val="00655D91"/>
    <w:rsid w:val="00690362"/>
    <w:rsid w:val="006F216C"/>
    <w:rsid w:val="007529C9"/>
    <w:rsid w:val="0076042C"/>
    <w:rsid w:val="00794A31"/>
    <w:rsid w:val="00795D35"/>
    <w:rsid w:val="007D00E2"/>
    <w:rsid w:val="008038B9"/>
    <w:rsid w:val="00814CC8"/>
    <w:rsid w:val="00831AD7"/>
    <w:rsid w:val="00876D40"/>
    <w:rsid w:val="008A2121"/>
    <w:rsid w:val="008A2C43"/>
    <w:rsid w:val="008A3C8A"/>
    <w:rsid w:val="008F5931"/>
    <w:rsid w:val="00941296"/>
    <w:rsid w:val="00952575"/>
    <w:rsid w:val="00965929"/>
    <w:rsid w:val="00974F0C"/>
    <w:rsid w:val="00983F4F"/>
    <w:rsid w:val="00A16039"/>
    <w:rsid w:val="00A21861"/>
    <w:rsid w:val="00A241DE"/>
    <w:rsid w:val="00A307E0"/>
    <w:rsid w:val="00A45AE8"/>
    <w:rsid w:val="00A77B3E"/>
    <w:rsid w:val="00A87DA3"/>
    <w:rsid w:val="00A951F6"/>
    <w:rsid w:val="00AC3827"/>
    <w:rsid w:val="00AD6301"/>
    <w:rsid w:val="00B0068B"/>
    <w:rsid w:val="00B01434"/>
    <w:rsid w:val="00B1348F"/>
    <w:rsid w:val="00B178B9"/>
    <w:rsid w:val="00B20B34"/>
    <w:rsid w:val="00B331DA"/>
    <w:rsid w:val="00B60F3A"/>
    <w:rsid w:val="00B971B7"/>
    <w:rsid w:val="00BA169E"/>
    <w:rsid w:val="00BA57F1"/>
    <w:rsid w:val="00CA2A55"/>
    <w:rsid w:val="00CC0DD1"/>
    <w:rsid w:val="00D21D77"/>
    <w:rsid w:val="00D97E66"/>
    <w:rsid w:val="00DA4190"/>
    <w:rsid w:val="00DD64A7"/>
    <w:rsid w:val="00E11C9A"/>
    <w:rsid w:val="00E207F3"/>
    <w:rsid w:val="00E639AF"/>
    <w:rsid w:val="00E76114"/>
    <w:rsid w:val="00E8749C"/>
    <w:rsid w:val="00E95C81"/>
    <w:rsid w:val="00EA5B9A"/>
    <w:rsid w:val="00EF7AE5"/>
    <w:rsid w:val="00F36214"/>
    <w:rsid w:val="00F46B27"/>
    <w:rsid w:val="00F760F3"/>
    <w:rsid w:val="00FC6C9E"/>
    <w:rsid w:val="00FE504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5859F434"/>
  <w15:docId w15:val="{60044371-F2FB-4B6B-9DF1-6C5D67AA90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Pr>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nhideWhenUsed/>
    <w:rsid w:val="00965929"/>
    <w:pPr>
      <w:pBdr>
        <w:bottom w:val="single" w:sz="6" w:space="1" w:color="auto"/>
      </w:pBdr>
      <w:tabs>
        <w:tab w:val="center" w:pos="4153"/>
        <w:tab w:val="right" w:pos="8306"/>
      </w:tabs>
      <w:snapToGrid w:val="0"/>
      <w:jc w:val="center"/>
    </w:pPr>
    <w:rPr>
      <w:sz w:val="18"/>
      <w:szCs w:val="18"/>
    </w:rPr>
  </w:style>
  <w:style w:type="character" w:customStyle="1" w:styleId="a4">
    <w:name w:val="页眉 字符"/>
    <w:basedOn w:val="a0"/>
    <w:link w:val="a3"/>
    <w:rsid w:val="00965929"/>
    <w:rPr>
      <w:sz w:val="18"/>
      <w:szCs w:val="18"/>
    </w:rPr>
  </w:style>
  <w:style w:type="paragraph" w:styleId="a5">
    <w:name w:val="footer"/>
    <w:basedOn w:val="a"/>
    <w:link w:val="a6"/>
    <w:uiPriority w:val="99"/>
    <w:unhideWhenUsed/>
    <w:rsid w:val="00965929"/>
    <w:pPr>
      <w:tabs>
        <w:tab w:val="center" w:pos="4153"/>
        <w:tab w:val="right" w:pos="8306"/>
      </w:tabs>
      <w:snapToGrid w:val="0"/>
    </w:pPr>
    <w:rPr>
      <w:sz w:val="18"/>
      <w:szCs w:val="18"/>
    </w:rPr>
  </w:style>
  <w:style w:type="character" w:customStyle="1" w:styleId="a6">
    <w:name w:val="页脚 字符"/>
    <w:basedOn w:val="a0"/>
    <w:link w:val="a5"/>
    <w:uiPriority w:val="99"/>
    <w:rsid w:val="00965929"/>
    <w:rPr>
      <w:sz w:val="18"/>
      <w:szCs w:val="18"/>
    </w:rPr>
  </w:style>
  <w:style w:type="paragraph" w:styleId="a7">
    <w:name w:val="List Paragraph"/>
    <w:basedOn w:val="a"/>
    <w:uiPriority w:val="34"/>
    <w:qFormat/>
    <w:rsid w:val="00FE504A"/>
    <w:pPr>
      <w:widowControl w:val="0"/>
      <w:ind w:firstLineChars="200" w:firstLine="420"/>
      <w:jc w:val="both"/>
    </w:pPr>
    <w:rPr>
      <w:rFonts w:asciiTheme="minorHAnsi" w:hAnsiTheme="minorHAnsi" w:cstheme="minorBidi"/>
      <w:kern w:val="2"/>
      <w:sz w:val="21"/>
      <w:szCs w:val="22"/>
      <w:lang w:eastAsia="zh-CN"/>
    </w:rPr>
  </w:style>
  <w:style w:type="table" w:styleId="a8">
    <w:name w:val="Table Grid"/>
    <w:basedOn w:val="a1"/>
    <w:qFormat/>
    <w:rsid w:val="003F4149"/>
    <w:rPr>
      <w:rFonts w:asciiTheme="minorHAnsi" w:hAnsiTheme="minorHAnsi" w:cstheme="minorBidi"/>
      <w:sz w:val="24"/>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9">
    <w:name w:val="Revision"/>
    <w:hidden/>
    <w:uiPriority w:val="99"/>
    <w:semiHidden/>
    <w:rsid w:val="003953F1"/>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2.png"/><Relationship Id="rId12"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endnotes" Target="endnotes.xml"/><Relationship Id="rId15" Type="http://schemas.openxmlformats.org/officeDocument/2006/relationships/theme" Target="theme/theme1.xml"/><Relationship Id="rId10" Type="http://schemas.openxmlformats.org/officeDocument/2006/relationships/image" Target="media/image5.png"/><Relationship Id="rId4" Type="http://schemas.openxmlformats.org/officeDocument/2006/relationships/footnotes" Target="footnotes.xml"/><Relationship Id="rId9" Type="http://schemas.openxmlformats.org/officeDocument/2006/relationships/image" Target="media/image4.png"/><Relationship Id="rId14" Type="http://schemas.microsoft.com/office/2011/relationships/people" Target="peop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23</Pages>
  <Words>5994</Words>
  <Characters>34166</Characters>
  <Application>Microsoft Office Word</Application>
  <DocSecurity>0</DocSecurity>
  <Lines>284</Lines>
  <Paragraphs>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40080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Wang,Jin-Lei BPG</dc:creator>
  <cp:lastModifiedBy>Liansheng Ma</cp:lastModifiedBy>
  <cp:revision>2</cp:revision>
  <dcterms:created xsi:type="dcterms:W3CDTF">2021-09-29T07:24:00Z</dcterms:created>
  <dcterms:modified xsi:type="dcterms:W3CDTF">2021-09-29T07:24:00Z</dcterms:modified>
</cp:coreProperties>
</file>