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C8BBE"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color w:val="000000"/>
        </w:rPr>
        <w:t xml:space="preserve">Name of Journal: </w:t>
      </w:r>
      <w:r w:rsidRPr="001C1945">
        <w:rPr>
          <w:rFonts w:ascii="Book Antiqua" w:eastAsia="Book Antiqua" w:hAnsi="Book Antiqua" w:cs="Book Antiqua"/>
          <w:i/>
          <w:color w:val="000000"/>
        </w:rPr>
        <w:t>World Journal of Clinical Cases</w:t>
      </w:r>
    </w:p>
    <w:p w14:paraId="6429F261"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color w:val="000000"/>
        </w:rPr>
        <w:t xml:space="preserve">Manuscript NO: </w:t>
      </w:r>
      <w:r w:rsidRPr="001C1945">
        <w:rPr>
          <w:rFonts w:ascii="Book Antiqua" w:eastAsia="Book Antiqua" w:hAnsi="Book Antiqua" w:cs="Book Antiqua"/>
          <w:color w:val="000000"/>
        </w:rPr>
        <w:t>68894</w:t>
      </w:r>
    </w:p>
    <w:p w14:paraId="384464D5"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color w:val="000000"/>
        </w:rPr>
        <w:t xml:space="preserve">Manuscript Type: </w:t>
      </w:r>
      <w:r w:rsidRPr="001C1945">
        <w:rPr>
          <w:rFonts w:ascii="Book Antiqua" w:eastAsia="Book Antiqua" w:hAnsi="Book Antiqua" w:cs="Book Antiqua"/>
          <w:color w:val="000000"/>
        </w:rPr>
        <w:t>CASE REPORT</w:t>
      </w:r>
    </w:p>
    <w:p w14:paraId="32DD00F1" w14:textId="77777777" w:rsidR="00A77B3E" w:rsidRPr="001C1945" w:rsidRDefault="00A77B3E" w:rsidP="001C1945">
      <w:pPr>
        <w:spacing w:line="360" w:lineRule="auto"/>
        <w:jc w:val="both"/>
        <w:rPr>
          <w:rFonts w:ascii="Book Antiqua" w:hAnsi="Book Antiqua"/>
        </w:rPr>
      </w:pPr>
    </w:p>
    <w:p w14:paraId="6379F4EA" w14:textId="0CEB605B"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color w:val="000000"/>
        </w:rPr>
        <w:t xml:space="preserve">Submucosal protuberance caused by </w:t>
      </w:r>
      <w:r w:rsidR="007B200A">
        <w:rPr>
          <w:rFonts w:ascii="Book Antiqua" w:eastAsia="Book Antiqua" w:hAnsi="Book Antiqua" w:cs="Book Antiqua"/>
          <w:b/>
          <w:color w:val="000000"/>
        </w:rPr>
        <w:t xml:space="preserve">a </w:t>
      </w:r>
      <w:r w:rsidRPr="001C1945">
        <w:rPr>
          <w:rFonts w:ascii="Book Antiqua" w:eastAsia="Book Antiqua" w:hAnsi="Book Antiqua" w:cs="Book Antiqua"/>
          <w:b/>
          <w:color w:val="000000"/>
        </w:rPr>
        <w:t xml:space="preserve">fish bone in the absence of preoperative positive signs: A </w:t>
      </w:r>
      <w:r w:rsidR="008C5C73" w:rsidRPr="001C1945">
        <w:rPr>
          <w:rFonts w:ascii="Book Antiqua" w:hAnsi="Book Antiqua" w:cs="Book Antiqua"/>
          <w:b/>
          <w:color w:val="000000"/>
          <w:lang w:eastAsia="zh-CN"/>
        </w:rPr>
        <w:t>c</w:t>
      </w:r>
      <w:r w:rsidRPr="001C1945">
        <w:rPr>
          <w:rFonts w:ascii="Book Antiqua" w:eastAsia="Book Antiqua" w:hAnsi="Book Antiqua" w:cs="Book Antiqua"/>
          <w:b/>
          <w:color w:val="000000"/>
        </w:rPr>
        <w:t xml:space="preserve">ase </w:t>
      </w:r>
      <w:r w:rsidR="008C5C73" w:rsidRPr="001C1945">
        <w:rPr>
          <w:rFonts w:ascii="Book Antiqua" w:hAnsi="Book Antiqua" w:cs="Book Antiqua"/>
          <w:b/>
          <w:color w:val="000000"/>
          <w:lang w:eastAsia="zh-CN"/>
        </w:rPr>
        <w:t>r</w:t>
      </w:r>
      <w:r w:rsidRPr="001C1945">
        <w:rPr>
          <w:rFonts w:ascii="Book Antiqua" w:eastAsia="Book Antiqua" w:hAnsi="Book Antiqua" w:cs="Book Antiqua"/>
          <w:b/>
          <w:color w:val="000000"/>
        </w:rPr>
        <w:t>eport</w:t>
      </w:r>
    </w:p>
    <w:p w14:paraId="58B5AD44" w14:textId="77777777" w:rsidR="00A77B3E" w:rsidRPr="001C1945" w:rsidRDefault="00A77B3E" w:rsidP="001C1945">
      <w:pPr>
        <w:spacing w:line="360" w:lineRule="auto"/>
        <w:jc w:val="both"/>
        <w:rPr>
          <w:rFonts w:ascii="Book Antiqua" w:hAnsi="Book Antiqua"/>
        </w:rPr>
      </w:pPr>
    </w:p>
    <w:p w14:paraId="4CC4F7FF" w14:textId="6BAD86F6" w:rsidR="00A77B3E" w:rsidRPr="001C1945" w:rsidRDefault="008C5C73" w:rsidP="001C1945">
      <w:pPr>
        <w:spacing w:line="360" w:lineRule="auto"/>
        <w:jc w:val="both"/>
        <w:rPr>
          <w:rFonts w:ascii="Book Antiqua" w:hAnsi="Book Antiqua"/>
          <w:lang w:eastAsia="zh-CN"/>
        </w:rPr>
      </w:pPr>
      <w:r w:rsidRPr="001C1945">
        <w:rPr>
          <w:rFonts w:ascii="Book Antiqua" w:hAnsi="Book Antiqua" w:cs="Book Antiqua"/>
          <w:color w:val="000000"/>
          <w:lang w:eastAsia="zh-CN"/>
        </w:rPr>
        <w:t xml:space="preserve">Du WW </w:t>
      </w:r>
      <w:r w:rsidRPr="001C1945">
        <w:rPr>
          <w:rFonts w:ascii="Book Antiqua" w:hAnsi="Book Antiqua" w:cs="Book Antiqua"/>
          <w:i/>
          <w:color w:val="000000"/>
          <w:lang w:eastAsia="zh-CN"/>
        </w:rPr>
        <w:t>et al</w:t>
      </w:r>
      <w:r w:rsidRPr="001C1945">
        <w:rPr>
          <w:rFonts w:ascii="Book Antiqua" w:hAnsi="Book Antiqua" w:cs="Book Antiqua"/>
          <w:color w:val="000000"/>
          <w:lang w:eastAsia="zh-CN"/>
        </w:rPr>
        <w:t xml:space="preserve">. </w:t>
      </w:r>
      <w:r w:rsidR="005739A2" w:rsidRPr="001C1945">
        <w:rPr>
          <w:rFonts w:ascii="Book Antiqua" w:eastAsia="Book Antiqua" w:hAnsi="Book Antiqua" w:cs="Book Antiqua"/>
          <w:color w:val="000000"/>
        </w:rPr>
        <w:t xml:space="preserve">Accidental </w:t>
      </w:r>
      <w:r w:rsidRPr="001C1945">
        <w:rPr>
          <w:rFonts w:ascii="Book Antiqua" w:hAnsi="Book Antiqua" w:cs="Book Antiqua"/>
          <w:color w:val="000000"/>
          <w:lang w:eastAsia="zh-CN"/>
        </w:rPr>
        <w:t>d</w:t>
      </w:r>
      <w:r w:rsidR="005739A2" w:rsidRPr="001C1945">
        <w:rPr>
          <w:rFonts w:ascii="Book Antiqua" w:eastAsia="Book Antiqua" w:hAnsi="Book Antiqua" w:cs="Book Antiqua"/>
          <w:color w:val="000000"/>
        </w:rPr>
        <w:t xml:space="preserve">iscovery of </w:t>
      </w:r>
      <w:r w:rsidRPr="001C1945">
        <w:rPr>
          <w:rFonts w:ascii="Book Antiqua" w:hAnsi="Book Antiqua" w:cs="Book Antiqua"/>
          <w:color w:val="000000"/>
          <w:lang w:eastAsia="zh-CN"/>
        </w:rPr>
        <w:t>i</w:t>
      </w:r>
      <w:r w:rsidR="005739A2" w:rsidRPr="001C1945">
        <w:rPr>
          <w:rFonts w:ascii="Book Antiqua" w:eastAsia="Book Antiqua" w:hAnsi="Book Antiqua" w:cs="Book Antiqua"/>
          <w:color w:val="000000"/>
        </w:rPr>
        <w:t xml:space="preserve">ngested </w:t>
      </w:r>
      <w:r w:rsidRPr="001C1945">
        <w:rPr>
          <w:rFonts w:ascii="Book Antiqua" w:hAnsi="Book Antiqua" w:cs="Book Antiqua"/>
          <w:color w:val="000000"/>
          <w:lang w:eastAsia="zh-CN"/>
        </w:rPr>
        <w:t>f</w:t>
      </w:r>
      <w:r w:rsidR="005739A2" w:rsidRPr="001C1945">
        <w:rPr>
          <w:rFonts w:ascii="Book Antiqua" w:eastAsia="Book Antiqua" w:hAnsi="Book Antiqua" w:cs="Book Antiqua"/>
          <w:color w:val="000000"/>
        </w:rPr>
        <w:t xml:space="preserve">ish </w:t>
      </w:r>
      <w:r w:rsidRPr="001C1945">
        <w:rPr>
          <w:rFonts w:ascii="Book Antiqua" w:hAnsi="Book Antiqua" w:cs="Book Antiqua"/>
          <w:color w:val="000000"/>
          <w:lang w:eastAsia="zh-CN"/>
        </w:rPr>
        <w:t>b</w:t>
      </w:r>
      <w:r w:rsidR="005739A2" w:rsidRPr="001C1945">
        <w:rPr>
          <w:rFonts w:ascii="Book Antiqua" w:eastAsia="Book Antiqua" w:hAnsi="Book Antiqua" w:cs="Book Antiqua"/>
          <w:color w:val="000000"/>
        </w:rPr>
        <w:t>one</w:t>
      </w:r>
    </w:p>
    <w:p w14:paraId="3B6AD9DD" w14:textId="77777777" w:rsidR="00A77B3E" w:rsidRPr="001C1945" w:rsidRDefault="00A77B3E" w:rsidP="001C1945">
      <w:pPr>
        <w:spacing w:line="360" w:lineRule="auto"/>
        <w:jc w:val="both"/>
        <w:rPr>
          <w:rFonts w:ascii="Book Antiqua" w:hAnsi="Book Antiqua"/>
        </w:rPr>
      </w:pPr>
    </w:p>
    <w:p w14:paraId="0D34C02A"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t>Wei</w:t>
      </w:r>
      <w:r w:rsidR="00C74DAB" w:rsidRPr="001C1945">
        <w:rPr>
          <w:rFonts w:ascii="Book Antiqua" w:hAnsi="Book Antiqua" w:cs="Book Antiqua"/>
          <w:color w:val="000000"/>
          <w:lang w:eastAsia="zh-CN"/>
        </w:rPr>
        <w:t>-</w:t>
      </w:r>
      <w:r w:rsidRPr="001C1945">
        <w:rPr>
          <w:rFonts w:ascii="Book Antiqua" w:eastAsia="Book Antiqua" w:hAnsi="Book Antiqua" w:cs="Book Antiqua"/>
          <w:color w:val="000000"/>
        </w:rPr>
        <w:t>Wei Du, Tao Huang, Guo</w:t>
      </w:r>
      <w:r w:rsidR="004E202D" w:rsidRPr="001C1945">
        <w:rPr>
          <w:rFonts w:ascii="Book Antiqua" w:hAnsi="Book Antiqua" w:cs="Book Antiqua"/>
          <w:color w:val="000000"/>
          <w:lang w:eastAsia="zh-CN"/>
        </w:rPr>
        <w:t>-D</w:t>
      </w:r>
      <w:r w:rsidRPr="001C1945">
        <w:rPr>
          <w:rFonts w:ascii="Book Antiqua" w:eastAsia="Book Antiqua" w:hAnsi="Book Antiqua" w:cs="Book Antiqua"/>
          <w:color w:val="000000"/>
        </w:rPr>
        <w:t>ong Yang, Jing Zhang, Jing Chen, Ying</w:t>
      </w:r>
      <w:r w:rsidR="004E202D" w:rsidRPr="001C1945">
        <w:rPr>
          <w:rFonts w:ascii="Book Antiqua" w:hAnsi="Book Antiqua" w:cs="Book Antiqua"/>
          <w:color w:val="000000"/>
          <w:lang w:eastAsia="zh-CN"/>
        </w:rPr>
        <w:t>-B</w:t>
      </w:r>
      <w:r w:rsidRPr="001C1945">
        <w:rPr>
          <w:rFonts w:ascii="Book Antiqua" w:eastAsia="Book Antiqua" w:hAnsi="Book Antiqua" w:cs="Book Antiqua"/>
          <w:color w:val="000000"/>
        </w:rPr>
        <w:t>ang Wang</w:t>
      </w:r>
    </w:p>
    <w:p w14:paraId="3BBCCCAC" w14:textId="77777777" w:rsidR="00A77B3E" w:rsidRPr="001C1945" w:rsidRDefault="00A77B3E" w:rsidP="001C1945">
      <w:pPr>
        <w:spacing w:line="360" w:lineRule="auto"/>
        <w:jc w:val="both"/>
        <w:rPr>
          <w:rFonts w:ascii="Book Antiqua" w:hAnsi="Book Antiqua"/>
        </w:rPr>
      </w:pPr>
    </w:p>
    <w:p w14:paraId="462B81D0" w14:textId="530ACDCC" w:rsidR="009F3EF9" w:rsidRPr="008F2F24" w:rsidRDefault="005739A2" w:rsidP="001C1945">
      <w:pPr>
        <w:spacing w:line="360" w:lineRule="auto"/>
        <w:jc w:val="both"/>
        <w:rPr>
          <w:rFonts w:ascii="Book Antiqua" w:hAnsi="Book Antiqua" w:cs="Book Antiqua"/>
          <w:color w:val="000000"/>
          <w:lang w:eastAsia="zh-CN"/>
        </w:rPr>
      </w:pPr>
      <w:r w:rsidRPr="001C1945">
        <w:rPr>
          <w:rFonts w:ascii="Book Antiqua" w:eastAsia="Book Antiqua" w:hAnsi="Book Antiqua" w:cs="Book Antiqua"/>
          <w:b/>
          <w:bCs/>
          <w:color w:val="000000"/>
        </w:rPr>
        <w:t>Wei</w:t>
      </w:r>
      <w:r w:rsidR="00C74DAB" w:rsidRPr="001C1945">
        <w:rPr>
          <w:rFonts w:ascii="Book Antiqua" w:hAnsi="Book Antiqua" w:cs="Book Antiqua"/>
          <w:b/>
          <w:bCs/>
          <w:color w:val="000000"/>
          <w:lang w:eastAsia="zh-CN"/>
        </w:rPr>
        <w:t>-</w:t>
      </w:r>
      <w:r w:rsidRPr="001C1945">
        <w:rPr>
          <w:rFonts w:ascii="Book Antiqua" w:eastAsia="Book Antiqua" w:hAnsi="Book Antiqua" w:cs="Book Antiqua"/>
          <w:b/>
          <w:bCs/>
          <w:color w:val="000000"/>
        </w:rPr>
        <w:t xml:space="preserve">Wei Du, </w:t>
      </w:r>
      <w:r w:rsidR="009F3EF9" w:rsidRPr="00B22EB7">
        <w:rPr>
          <w:rFonts w:ascii="Book Antiqua" w:eastAsia="Book Antiqua" w:hAnsi="Book Antiqua" w:cs="Book Antiqua"/>
          <w:color w:val="000000"/>
        </w:rPr>
        <w:t xml:space="preserve">Department of Gastroenterology, The Third People's Hospital of Chengdu, The Affiliated Hospital of Southwest </w:t>
      </w:r>
      <w:proofErr w:type="spellStart"/>
      <w:r w:rsidR="009F3EF9" w:rsidRPr="00B22EB7">
        <w:rPr>
          <w:rFonts w:ascii="Book Antiqua" w:eastAsia="Book Antiqua" w:hAnsi="Book Antiqua" w:cs="Book Antiqua"/>
          <w:color w:val="000000"/>
        </w:rPr>
        <w:t>Jiaotong</w:t>
      </w:r>
      <w:proofErr w:type="spellEnd"/>
      <w:r w:rsidR="009F3EF9" w:rsidRPr="00B22EB7">
        <w:rPr>
          <w:rFonts w:ascii="Book Antiqua" w:eastAsia="Book Antiqua" w:hAnsi="Book Antiqua" w:cs="Book Antiqua"/>
          <w:color w:val="000000"/>
        </w:rPr>
        <w:t xml:space="preserve"> University, Chengdu, </w:t>
      </w:r>
      <w:r w:rsidR="009F3EF9" w:rsidRPr="009F3EF9">
        <w:rPr>
          <w:rFonts w:ascii="Book Antiqua" w:eastAsia="Book Antiqua" w:hAnsi="Book Antiqua" w:cs="Book Antiqua"/>
          <w:color w:val="000000"/>
        </w:rPr>
        <w:t>610000</w:t>
      </w:r>
      <w:r w:rsidR="008F2F24">
        <w:rPr>
          <w:rFonts w:ascii="Book Antiqua" w:eastAsia="Book Antiqua" w:hAnsi="Book Antiqua" w:cs="Book Antiqua"/>
          <w:color w:val="000000"/>
        </w:rPr>
        <w:t>, Sichuan</w:t>
      </w:r>
      <w:r w:rsidR="008F2F24">
        <w:rPr>
          <w:rFonts w:ascii="Book Antiqua" w:hAnsi="Book Antiqua" w:cs="Book Antiqua" w:hint="eastAsia"/>
          <w:color w:val="000000"/>
          <w:lang w:eastAsia="zh-CN"/>
        </w:rPr>
        <w:t xml:space="preserve"> </w:t>
      </w:r>
      <w:r w:rsidR="008F2F24" w:rsidRPr="001C1945">
        <w:rPr>
          <w:rFonts w:ascii="Book Antiqua" w:eastAsia="Book Antiqua" w:hAnsi="Book Antiqua" w:cs="Book Antiqua"/>
          <w:color w:val="000000"/>
        </w:rPr>
        <w:t>Province</w:t>
      </w:r>
      <w:r w:rsidR="008F2F24">
        <w:rPr>
          <w:rFonts w:ascii="Book Antiqua" w:eastAsia="Book Antiqua" w:hAnsi="Book Antiqua" w:cs="Book Antiqua"/>
          <w:color w:val="000000"/>
        </w:rPr>
        <w:t>, China</w:t>
      </w:r>
    </w:p>
    <w:p w14:paraId="2F440A26" w14:textId="77777777" w:rsidR="00A77B3E" w:rsidRPr="001C1945" w:rsidRDefault="00A77B3E" w:rsidP="001C1945">
      <w:pPr>
        <w:spacing w:line="360" w:lineRule="auto"/>
        <w:jc w:val="both"/>
        <w:rPr>
          <w:rFonts w:ascii="Book Antiqua" w:hAnsi="Book Antiqua"/>
        </w:rPr>
      </w:pPr>
    </w:p>
    <w:p w14:paraId="60461AFC" w14:textId="065618F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bCs/>
          <w:color w:val="000000"/>
        </w:rPr>
        <w:t>Tao Huang,</w:t>
      </w:r>
      <w:r w:rsidR="00F2193B" w:rsidRPr="001C1945">
        <w:rPr>
          <w:rFonts w:ascii="Book Antiqua" w:hAnsi="Book Antiqua" w:cs="Book Antiqua"/>
          <w:b/>
          <w:bCs/>
          <w:color w:val="000000"/>
          <w:lang w:eastAsia="zh-CN"/>
        </w:rPr>
        <w:t xml:space="preserve"> </w:t>
      </w:r>
      <w:r w:rsidR="00F2193B" w:rsidRPr="001C1945">
        <w:rPr>
          <w:rFonts w:ascii="Book Antiqua" w:eastAsia="Book Antiqua" w:hAnsi="Book Antiqua" w:cs="Book Antiqua"/>
          <w:b/>
          <w:bCs/>
          <w:color w:val="000000"/>
        </w:rPr>
        <w:t>Guo</w:t>
      </w:r>
      <w:r w:rsidR="00F2193B" w:rsidRPr="001C1945">
        <w:rPr>
          <w:rFonts w:ascii="Book Antiqua" w:hAnsi="Book Antiqua" w:cs="Book Antiqua"/>
          <w:b/>
          <w:bCs/>
          <w:color w:val="000000"/>
          <w:lang w:eastAsia="zh-CN"/>
        </w:rPr>
        <w:t>-D</w:t>
      </w:r>
      <w:r w:rsidR="00F2193B" w:rsidRPr="001C1945">
        <w:rPr>
          <w:rFonts w:ascii="Book Antiqua" w:eastAsia="Book Antiqua" w:hAnsi="Book Antiqua" w:cs="Book Antiqua"/>
          <w:b/>
          <w:bCs/>
          <w:color w:val="000000"/>
        </w:rPr>
        <w:t>ong Yang,</w:t>
      </w:r>
      <w:r w:rsidRPr="001C1945">
        <w:rPr>
          <w:rFonts w:ascii="Book Antiqua" w:eastAsia="Book Antiqua" w:hAnsi="Book Antiqua" w:cs="Book Antiqua"/>
          <w:b/>
          <w:bCs/>
          <w:color w:val="000000"/>
        </w:rPr>
        <w:t xml:space="preserve"> Jing Zhang, Ying</w:t>
      </w:r>
      <w:r w:rsidR="00C74DAB" w:rsidRPr="001C1945">
        <w:rPr>
          <w:rFonts w:ascii="Book Antiqua" w:hAnsi="Book Antiqua" w:cs="Book Antiqua"/>
          <w:b/>
          <w:bCs/>
          <w:color w:val="000000"/>
          <w:lang w:eastAsia="zh-CN"/>
        </w:rPr>
        <w:t>-B</w:t>
      </w:r>
      <w:r w:rsidRPr="001C1945">
        <w:rPr>
          <w:rFonts w:ascii="Book Antiqua" w:eastAsia="Book Antiqua" w:hAnsi="Book Antiqua" w:cs="Book Antiqua"/>
          <w:b/>
          <w:bCs/>
          <w:color w:val="000000"/>
        </w:rPr>
        <w:t xml:space="preserve">ang Wang, </w:t>
      </w:r>
      <w:r w:rsidRPr="001C1945">
        <w:rPr>
          <w:rFonts w:ascii="Book Antiqua" w:eastAsia="Book Antiqua" w:hAnsi="Book Antiqua" w:cs="Book Antiqua"/>
          <w:color w:val="000000"/>
        </w:rPr>
        <w:t>Department of Gastroenterology and Hepatology, Affiliated Hospital of North Sichuan Medical College, Nanchong 637000,</w:t>
      </w:r>
      <w:r w:rsidR="00ED0BC4" w:rsidRPr="001C1945">
        <w:rPr>
          <w:rFonts w:ascii="Book Antiqua" w:hAnsi="Book Antiqua" w:cs="Book Antiqua"/>
          <w:color w:val="000000"/>
          <w:lang w:eastAsia="zh-CN"/>
        </w:rPr>
        <w:t xml:space="preserve"> </w:t>
      </w:r>
      <w:r w:rsidR="00ED0BC4" w:rsidRPr="001C1945">
        <w:rPr>
          <w:rFonts w:ascii="Book Antiqua" w:eastAsia="Book Antiqua" w:hAnsi="Book Antiqua" w:cs="Book Antiqua"/>
          <w:color w:val="000000"/>
        </w:rPr>
        <w:t>Sichuan Province</w:t>
      </w:r>
      <w:r w:rsidR="004E202D" w:rsidRPr="001C1945">
        <w:rPr>
          <w:rFonts w:ascii="Book Antiqua" w:hAnsi="Book Antiqua" w:cs="Book Antiqua"/>
          <w:color w:val="000000"/>
          <w:lang w:eastAsia="zh-CN"/>
        </w:rPr>
        <w:t xml:space="preserve">, </w:t>
      </w:r>
      <w:r w:rsidRPr="001C1945">
        <w:rPr>
          <w:rFonts w:ascii="Book Antiqua" w:eastAsia="Book Antiqua" w:hAnsi="Book Antiqua" w:cs="Book Antiqua"/>
          <w:color w:val="000000"/>
        </w:rPr>
        <w:t>China</w:t>
      </w:r>
    </w:p>
    <w:p w14:paraId="7C8624D0" w14:textId="77777777" w:rsidR="00F2193B" w:rsidRPr="001C1945" w:rsidRDefault="00F2193B" w:rsidP="001C1945">
      <w:pPr>
        <w:spacing w:line="360" w:lineRule="auto"/>
        <w:jc w:val="both"/>
        <w:rPr>
          <w:rFonts w:ascii="Book Antiqua" w:hAnsi="Book Antiqua" w:cs="Book Antiqua"/>
          <w:color w:val="000000"/>
          <w:lang w:eastAsia="zh-CN"/>
        </w:rPr>
      </w:pPr>
    </w:p>
    <w:p w14:paraId="413F35A6" w14:textId="6727D74F"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bCs/>
          <w:color w:val="000000"/>
        </w:rPr>
        <w:t xml:space="preserve">Jing Chen, </w:t>
      </w:r>
      <w:r w:rsidRPr="001C1945">
        <w:rPr>
          <w:rFonts w:ascii="Book Antiqua" w:eastAsia="Book Antiqua" w:hAnsi="Book Antiqua" w:cs="Book Antiqua"/>
          <w:color w:val="000000"/>
        </w:rPr>
        <w:t xml:space="preserve">Department of Radiology, Affiliated Hospital of North Sichuan Medical College, Nanchong 637000, </w:t>
      </w:r>
      <w:r w:rsidR="00ED0BC4" w:rsidRPr="001C1945">
        <w:rPr>
          <w:rFonts w:ascii="Book Antiqua" w:eastAsia="Book Antiqua" w:hAnsi="Book Antiqua" w:cs="Book Antiqua"/>
          <w:color w:val="000000"/>
        </w:rPr>
        <w:t>Sichuan Province</w:t>
      </w:r>
      <w:r w:rsidR="00F2193B" w:rsidRPr="001C1945">
        <w:rPr>
          <w:rFonts w:ascii="Book Antiqua" w:hAnsi="Book Antiqua" w:cs="Book Antiqua"/>
          <w:color w:val="000000"/>
          <w:lang w:eastAsia="zh-CN"/>
        </w:rPr>
        <w:t>,</w:t>
      </w:r>
      <w:r w:rsidR="00544CC5" w:rsidRPr="001C1945">
        <w:rPr>
          <w:rFonts w:ascii="Book Antiqua" w:hAnsi="Book Antiqua" w:cs="Book Antiqua"/>
          <w:color w:val="000000"/>
          <w:lang w:eastAsia="zh-CN"/>
        </w:rPr>
        <w:t xml:space="preserve"> </w:t>
      </w:r>
      <w:r w:rsidRPr="001C1945">
        <w:rPr>
          <w:rFonts w:ascii="Book Antiqua" w:eastAsia="Book Antiqua" w:hAnsi="Book Antiqua" w:cs="Book Antiqua"/>
          <w:color w:val="000000"/>
        </w:rPr>
        <w:t>China</w:t>
      </w:r>
    </w:p>
    <w:p w14:paraId="30FA0556" w14:textId="77777777" w:rsidR="00A77B3E" w:rsidRPr="001C1945" w:rsidRDefault="00A77B3E" w:rsidP="001C1945">
      <w:pPr>
        <w:spacing w:line="360" w:lineRule="auto"/>
        <w:jc w:val="both"/>
        <w:rPr>
          <w:rFonts w:ascii="Book Antiqua" w:hAnsi="Book Antiqua"/>
        </w:rPr>
      </w:pPr>
    </w:p>
    <w:p w14:paraId="02AB7A87"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bCs/>
          <w:color w:val="000000"/>
        </w:rPr>
        <w:t xml:space="preserve">Author contributions: </w:t>
      </w:r>
      <w:r w:rsidRPr="001C1945">
        <w:rPr>
          <w:rFonts w:ascii="Book Antiqua" w:eastAsia="Book Antiqua" w:hAnsi="Book Antiqua" w:cs="Book Antiqua"/>
          <w:color w:val="000000"/>
        </w:rPr>
        <w:t>H</w:t>
      </w:r>
      <w:r w:rsidR="002478C0" w:rsidRPr="001C1945">
        <w:rPr>
          <w:rFonts w:ascii="Book Antiqua" w:hAnsi="Book Antiqua" w:cs="Book Antiqua"/>
          <w:color w:val="000000"/>
          <w:lang w:eastAsia="zh-CN"/>
        </w:rPr>
        <w:t>uang T</w:t>
      </w:r>
      <w:r w:rsidRPr="001C1945">
        <w:rPr>
          <w:rFonts w:ascii="Book Antiqua" w:eastAsia="Book Antiqua" w:hAnsi="Book Antiqua" w:cs="Book Antiqua"/>
          <w:color w:val="000000"/>
        </w:rPr>
        <w:t xml:space="preserve"> was the patient’s endoscopic surgeon;</w:t>
      </w:r>
      <w:r w:rsidR="002478C0" w:rsidRPr="001C1945">
        <w:rPr>
          <w:rFonts w:ascii="Book Antiqua" w:hAnsi="Book Antiqua" w:cs="Book Antiqua"/>
          <w:color w:val="000000"/>
          <w:lang w:eastAsia="zh-CN"/>
        </w:rPr>
        <w:t xml:space="preserve"> </w:t>
      </w:r>
      <w:r w:rsidRPr="001C1945">
        <w:rPr>
          <w:rFonts w:ascii="Book Antiqua" w:eastAsia="Book Antiqua" w:hAnsi="Book Antiqua" w:cs="Book Antiqua"/>
          <w:color w:val="000000"/>
        </w:rPr>
        <w:t>D</w:t>
      </w:r>
      <w:r w:rsidR="002478C0" w:rsidRPr="001C1945">
        <w:rPr>
          <w:rFonts w:ascii="Book Antiqua" w:hAnsi="Book Antiqua" w:cs="Book Antiqua"/>
          <w:color w:val="000000"/>
          <w:lang w:eastAsia="zh-CN"/>
        </w:rPr>
        <w:t>u WW</w:t>
      </w:r>
      <w:r w:rsidRPr="001C1945">
        <w:rPr>
          <w:rFonts w:ascii="Book Antiqua" w:eastAsia="Book Antiqua" w:hAnsi="Book Antiqua" w:cs="Book Antiqua"/>
          <w:color w:val="000000"/>
        </w:rPr>
        <w:t xml:space="preserve"> and Y</w:t>
      </w:r>
      <w:r w:rsidR="002478C0" w:rsidRPr="001C1945">
        <w:rPr>
          <w:rFonts w:ascii="Book Antiqua" w:hAnsi="Book Antiqua" w:cs="Book Antiqua"/>
          <w:color w:val="000000"/>
          <w:lang w:eastAsia="zh-CN"/>
        </w:rPr>
        <w:t>ang GD</w:t>
      </w:r>
      <w:r w:rsidRPr="001C1945">
        <w:rPr>
          <w:rFonts w:ascii="Book Antiqua" w:eastAsia="Book Antiqua" w:hAnsi="Book Antiqua" w:cs="Book Antiqua"/>
          <w:color w:val="000000"/>
        </w:rPr>
        <w:t xml:space="preserve"> reviewed the literature and contributed to manuscript drafting;</w:t>
      </w:r>
      <w:r w:rsidR="002478C0" w:rsidRPr="001C1945">
        <w:rPr>
          <w:rFonts w:ascii="Book Antiqua" w:hAnsi="Book Antiqua" w:cs="Book Antiqua"/>
          <w:color w:val="000000"/>
          <w:lang w:eastAsia="zh-CN"/>
        </w:rPr>
        <w:t xml:space="preserve"> </w:t>
      </w:r>
      <w:r w:rsidRPr="001C1945">
        <w:rPr>
          <w:rFonts w:ascii="Book Antiqua" w:eastAsia="Book Antiqua" w:hAnsi="Book Antiqua" w:cs="Book Antiqua"/>
          <w:color w:val="000000"/>
        </w:rPr>
        <w:t>Z</w:t>
      </w:r>
      <w:r w:rsidR="002478C0" w:rsidRPr="001C1945">
        <w:rPr>
          <w:rFonts w:ascii="Book Antiqua" w:hAnsi="Book Antiqua" w:cs="Book Antiqua"/>
          <w:color w:val="000000"/>
          <w:lang w:eastAsia="zh-CN"/>
        </w:rPr>
        <w:t>hang J</w:t>
      </w:r>
      <w:r w:rsidRPr="001C1945">
        <w:rPr>
          <w:rFonts w:ascii="Book Antiqua" w:eastAsia="Book Antiqua" w:hAnsi="Book Antiqua" w:cs="Book Antiqua"/>
          <w:color w:val="000000"/>
        </w:rPr>
        <w:t xml:space="preserve"> and W</w:t>
      </w:r>
      <w:r w:rsidR="002478C0" w:rsidRPr="001C1945">
        <w:rPr>
          <w:rFonts w:ascii="Book Antiqua" w:hAnsi="Book Antiqua" w:cs="Book Antiqua"/>
          <w:color w:val="000000"/>
          <w:lang w:eastAsia="zh-CN"/>
        </w:rPr>
        <w:t>ang YB</w:t>
      </w:r>
      <w:r w:rsidRPr="001C1945">
        <w:rPr>
          <w:rFonts w:ascii="Book Antiqua" w:eastAsia="Book Antiqua" w:hAnsi="Book Antiqua" w:cs="Book Antiqua"/>
          <w:color w:val="000000"/>
        </w:rPr>
        <w:t xml:space="preserve"> collected the data;</w:t>
      </w:r>
      <w:r w:rsidR="002478C0" w:rsidRPr="001C1945">
        <w:rPr>
          <w:rFonts w:ascii="Book Antiqua" w:hAnsi="Book Antiqua" w:cs="Book Antiqua"/>
          <w:color w:val="000000"/>
          <w:lang w:eastAsia="zh-CN"/>
        </w:rPr>
        <w:t xml:space="preserve"> </w:t>
      </w:r>
      <w:r w:rsidRPr="001C1945">
        <w:rPr>
          <w:rFonts w:ascii="Book Antiqua" w:eastAsia="Book Antiqua" w:hAnsi="Book Antiqua" w:cs="Book Antiqua"/>
          <w:color w:val="000000"/>
        </w:rPr>
        <w:t>C</w:t>
      </w:r>
      <w:r w:rsidR="002478C0" w:rsidRPr="001C1945">
        <w:rPr>
          <w:rFonts w:ascii="Book Antiqua" w:hAnsi="Book Antiqua" w:cs="Book Antiqua"/>
          <w:color w:val="000000"/>
          <w:lang w:eastAsia="zh-CN"/>
        </w:rPr>
        <w:t>hen J</w:t>
      </w:r>
      <w:r w:rsidRPr="001C1945">
        <w:rPr>
          <w:rFonts w:ascii="Book Antiqua" w:eastAsia="Book Antiqua" w:hAnsi="Book Antiqua" w:cs="Book Antiqua"/>
          <w:color w:val="000000"/>
        </w:rPr>
        <w:t xml:space="preserve"> analyzed and interpreted the imaging findings;</w:t>
      </w:r>
      <w:r w:rsidR="002478C0" w:rsidRPr="001C1945">
        <w:rPr>
          <w:rFonts w:ascii="Book Antiqua" w:hAnsi="Book Antiqua" w:cs="Book Antiqua"/>
          <w:color w:val="000000"/>
          <w:lang w:eastAsia="zh-CN"/>
        </w:rPr>
        <w:t xml:space="preserve"> </w:t>
      </w:r>
      <w:r w:rsidRPr="001C1945">
        <w:rPr>
          <w:rFonts w:ascii="Book Antiqua" w:eastAsia="Book Antiqua" w:hAnsi="Book Antiqua" w:cs="Book Antiqua"/>
          <w:color w:val="000000"/>
        </w:rPr>
        <w:t>H</w:t>
      </w:r>
      <w:r w:rsidR="002478C0" w:rsidRPr="001C1945">
        <w:rPr>
          <w:rFonts w:ascii="Book Antiqua" w:hAnsi="Book Antiqua" w:cs="Book Antiqua"/>
          <w:color w:val="000000"/>
          <w:lang w:eastAsia="zh-CN"/>
        </w:rPr>
        <w:t>uang T</w:t>
      </w:r>
      <w:r w:rsidRPr="001C1945">
        <w:rPr>
          <w:rFonts w:ascii="Book Antiqua" w:eastAsia="Book Antiqua" w:hAnsi="Book Antiqua" w:cs="Book Antiqua"/>
          <w:color w:val="000000"/>
        </w:rPr>
        <w:t>,</w:t>
      </w:r>
      <w:r w:rsidR="004B2B45" w:rsidRPr="001C1945">
        <w:rPr>
          <w:rFonts w:ascii="Book Antiqua" w:hAnsi="Book Antiqua" w:cs="Book Antiqua"/>
          <w:color w:val="000000"/>
          <w:lang w:eastAsia="zh-CN"/>
        </w:rPr>
        <w:t xml:space="preserve"> </w:t>
      </w:r>
      <w:r w:rsidRPr="001C1945">
        <w:rPr>
          <w:rFonts w:ascii="Book Antiqua" w:eastAsia="Book Antiqua" w:hAnsi="Book Antiqua" w:cs="Book Antiqua"/>
          <w:color w:val="000000"/>
        </w:rPr>
        <w:t>D</w:t>
      </w:r>
      <w:r w:rsidR="004B2B45" w:rsidRPr="001C1945">
        <w:rPr>
          <w:rFonts w:ascii="Book Antiqua" w:eastAsia="Book Antiqua" w:hAnsi="Book Antiqua" w:cs="Book Antiqua"/>
          <w:color w:val="000000"/>
        </w:rPr>
        <w:t>u</w:t>
      </w:r>
      <w:r w:rsidR="004B2B45" w:rsidRPr="001C1945">
        <w:rPr>
          <w:rFonts w:ascii="Book Antiqua" w:hAnsi="Book Antiqua" w:cs="Book Antiqua"/>
          <w:color w:val="000000"/>
          <w:lang w:eastAsia="zh-CN"/>
        </w:rPr>
        <w:t xml:space="preserve"> WW</w:t>
      </w:r>
      <w:r w:rsidRPr="001C1945">
        <w:rPr>
          <w:rFonts w:ascii="Book Antiqua" w:eastAsia="Book Antiqua" w:hAnsi="Book Antiqua" w:cs="Book Antiqua"/>
          <w:color w:val="000000"/>
        </w:rPr>
        <w:t>, and</w:t>
      </w:r>
      <w:r w:rsidR="00862735" w:rsidRPr="001C1945">
        <w:rPr>
          <w:rFonts w:ascii="Book Antiqua" w:hAnsi="Book Antiqua" w:cs="Book Antiqua"/>
          <w:color w:val="000000"/>
          <w:lang w:eastAsia="zh-CN"/>
        </w:rPr>
        <w:t xml:space="preserve"> </w:t>
      </w:r>
      <w:r w:rsidRPr="001C1945">
        <w:rPr>
          <w:rFonts w:ascii="Book Antiqua" w:eastAsia="Book Antiqua" w:hAnsi="Book Antiqua" w:cs="Book Antiqua"/>
          <w:color w:val="000000"/>
        </w:rPr>
        <w:t>Y</w:t>
      </w:r>
      <w:r w:rsidR="00862735" w:rsidRPr="001C1945">
        <w:rPr>
          <w:rFonts w:ascii="Book Antiqua" w:hAnsi="Book Antiqua" w:cs="Book Antiqua"/>
          <w:color w:val="000000"/>
          <w:lang w:eastAsia="zh-CN"/>
        </w:rPr>
        <w:t>ang GD</w:t>
      </w:r>
      <w:r w:rsidRPr="001C1945">
        <w:rPr>
          <w:rFonts w:ascii="Book Antiqua" w:eastAsia="Book Antiqua" w:hAnsi="Book Antiqua" w:cs="Book Antiqua"/>
          <w:color w:val="000000"/>
        </w:rPr>
        <w:t xml:space="preserve"> were responsible for the revision of the manuscript for important intellectual content; all authors issued final approval for the version to be submitted. </w:t>
      </w:r>
    </w:p>
    <w:p w14:paraId="07884F0F" w14:textId="77777777" w:rsidR="00A77B3E" w:rsidRPr="001C1945" w:rsidRDefault="00A77B3E" w:rsidP="001C1945">
      <w:pPr>
        <w:spacing w:line="360" w:lineRule="auto"/>
        <w:jc w:val="both"/>
        <w:rPr>
          <w:rFonts w:ascii="Book Antiqua" w:hAnsi="Book Antiqua"/>
        </w:rPr>
      </w:pPr>
    </w:p>
    <w:p w14:paraId="134DA6E8" w14:textId="6F9CD07E"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bCs/>
          <w:color w:val="000000"/>
        </w:rPr>
        <w:lastRenderedPageBreak/>
        <w:t xml:space="preserve">Corresponding author: Tao Huang, MD, Doctor, </w:t>
      </w:r>
      <w:r w:rsidR="002816E6" w:rsidRPr="001C1945">
        <w:rPr>
          <w:rFonts w:ascii="Book Antiqua" w:eastAsia="Book Antiqua" w:hAnsi="Book Antiqua" w:cs="Book Antiqua"/>
          <w:color w:val="000000"/>
        </w:rPr>
        <w:t xml:space="preserve">Department of Gastroenterology and Hepatology, Affiliated Hospital of North Sichuan Medical College, </w:t>
      </w:r>
      <w:r w:rsidRPr="001C1945">
        <w:rPr>
          <w:rFonts w:ascii="Book Antiqua" w:eastAsia="Book Antiqua" w:hAnsi="Book Antiqua" w:cs="Book Antiqua"/>
          <w:color w:val="000000"/>
        </w:rPr>
        <w:t>No.</w:t>
      </w:r>
      <w:r w:rsidR="002816E6" w:rsidRPr="001C1945">
        <w:rPr>
          <w:rFonts w:ascii="Book Antiqua" w:hAnsi="Book Antiqua" w:cs="Book Antiqua"/>
          <w:color w:val="000000"/>
          <w:lang w:eastAsia="zh-CN"/>
        </w:rPr>
        <w:t xml:space="preserve"> </w:t>
      </w:r>
      <w:r w:rsidRPr="001C1945">
        <w:rPr>
          <w:rFonts w:ascii="Book Antiqua" w:eastAsia="Book Antiqua" w:hAnsi="Book Antiqua" w:cs="Book Antiqua"/>
          <w:color w:val="000000"/>
        </w:rPr>
        <w:t xml:space="preserve">1 </w:t>
      </w:r>
      <w:proofErr w:type="spellStart"/>
      <w:r w:rsidRPr="001C1945">
        <w:rPr>
          <w:rFonts w:ascii="Book Antiqua" w:eastAsia="Book Antiqua" w:hAnsi="Book Antiqua" w:cs="Book Antiqua"/>
          <w:color w:val="000000"/>
        </w:rPr>
        <w:t>Mao</w:t>
      </w:r>
      <w:r w:rsidR="000026FE">
        <w:rPr>
          <w:rFonts w:ascii="Book Antiqua" w:eastAsia="Book Antiqua" w:hAnsi="Book Antiqua" w:cs="Book Antiqua"/>
          <w:color w:val="000000"/>
        </w:rPr>
        <w:t>y</w:t>
      </w:r>
      <w:r w:rsidRPr="001C1945">
        <w:rPr>
          <w:rFonts w:ascii="Book Antiqua" w:eastAsia="Book Antiqua" w:hAnsi="Book Antiqua" w:cs="Book Antiqua"/>
          <w:color w:val="000000"/>
        </w:rPr>
        <w:t>uan</w:t>
      </w:r>
      <w:proofErr w:type="spellEnd"/>
      <w:r w:rsidRPr="001C1945">
        <w:rPr>
          <w:rFonts w:ascii="Book Antiqua" w:eastAsia="Book Antiqua" w:hAnsi="Book Antiqua" w:cs="Book Antiqua"/>
          <w:color w:val="000000"/>
        </w:rPr>
        <w:t xml:space="preserve"> South Road, </w:t>
      </w:r>
      <w:proofErr w:type="spellStart"/>
      <w:r w:rsidRPr="001C1945">
        <w:rPr>
          <w:rFonts w:ascii="Book Antiqua" w:eastAsia="Book Antiqua" w:hAnsi="Book Antiqua" w:cs="Book Antiqua"/>
          <w:color w:val="000000"/>
        </w:rPr>
        <w:t>Shunqing</w:t>
      </w:r>
      <w:proofErr w:type="spellEnd"/>
      <w:r w:rsidRPr="001C1945">
        <w:rPr>
          <w:rFonts w:ascii="Book Antiqua" w:eastAsia="Book Antiqua" w:hAnsi="Book Antiqua" w:cs="Book Antiqua"/>
          <w:color w:val="000000"/>
        </w:rPr>
        <w:t xml:space="preserve"> District, Nanchong 637000, </w:t>
      </w:r>
      <w:r w:rsidR="00ED0BC4" w:rsidRPr="001C1945">
        <w:rPr>
          <w:rFonts w:ascii="Book Antiqua" w:eastAsia="Book Antiqua" w:hAnsi="Book Antiqua" w:cs="Book Antiqua"/>
          <w:color w:val="000000"/>
        </w:rPr>
        <w:t>Sichuan Province</w:t>
      </w:r>
      <w:r w:rsidR="002816E6" w:rsidRPr="001C1945">
        <w:rPr>
          <w:rFonts w:ascii="Book Antiqua" w:hAnsi="Book Antiqua" w:cs="Book Antiqua"/>
          <w:color w:val="000000"/>
          <w:lang w:eastAsia="zh-CN"/>
        </w:rPr>
        <w:t xml:space="preserve">, </w:t>
      </w:r>
      <w:r w:rsidRPr="001C1945">
        <w:rPr>
          <w:rFonts w:ascii="Book Antiqua" w:eastAsia="Book Antiqua" w:hAnsi="Book Antiqua" w:cs="Book Antiqua"/>
          <w:color w:val="000000"/>
        </w:rPr>
        <w:t>China. 514663870@qq.com</w:t>
      </w:r>
    </w:p>
    <w:p w14:paraId="2508BC15" w14:textId="77777777" w:rsidR="00A77B3E" w:rsidRPr="001C1945" w:rsidRDefault="00A77B3E" w:rsidP="001C1945">
      <w:pPr>
        <w:spacing w:line="360" w:lineRule="auto"/>
        <w:jc w:val="both"/>
        <w:rPr>
          <w:rFonts w:ascii="Book Antiqua" w:hAnsi="Book Antiqua"/>
        </w:rPr>
      </w:pPr>
    </w:p>
    <w:p w14:paraId="5B2449DB"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bCs/>
          <w:color w:val="000000"/>
        </w:rPr>
        <w:t xml:space="preserve">Received: </w:t>
      </w:r>
      <w:r w:rsidRPr="001C1945">
        <w:rPr>
          <w:rFonts w:ascii="Book Antiqua" w:eastAsia="Book Antiqua" w:hAnsi="Book Antiqua" w:cs="Book Antiqua"/>
          <w:color w:val="000000"/>
        </w:rPr>
        <w:t>August 13, 2021</w:t>
      </w:r>
    </w:p>
    <w:p w14:paraId="1A323F0C" w14:textId="77777777" w:rsidR="00A77B3E" w:rsidRPr="001C1945" w:rsidRDefault="005739A2" w:rsidP="001C1945">
      <w:pPr>
        <w:spacing w:line="360" w:lineRule="auto"/>
        <w:jc w:val="both"/>
        <w:rPr>
          <w:rFonts w:ascii="Book Antiqua" w:hAnsi="Book Antiqua"/>
          <w:lang w:eastAsia="zh-CN"/>
        </w:rPr>
      </w:pPr>
      <w:r w:rsidRPr="001C1945">
        <w:rPr>
          <w:rFonts w:ascii="Book Antiqua" w:eastAsia="Book Antiqua" w:hAnsi="Book Antiqua" w:cs="Book Antiqua"/>
          <w:b/>
          <w:bCs/>
          <w:color w:val="000000"/>
        </w:rPr>
        <w:t xml:space="preserve">Revised: </w:t>
      </w:r>
      <w:r w:rsidR="00ED0BC4" w:rsidRPr="001C1945">
        <w:rPr>
          <w:rFonts w:ascii="Book Antiqua" w:hAnsi="Book Antiqua" w:cs="Book Antiqua"/>
          <w:bCs/>
          <w:color w:val="000000"/>
          <w:lang w:eastAsia="zh-CN"/>
        </w:rPr>
        <w:t>October 30, 2021</w:t>
      </w:r>
    </w:p>
    <w:p w14:paraId="14A9817C" w14:textId="1CEDA007" w:rsidR="00A77B3E" w:rsidRPr="00142999" w:rsidRDefault="005739A2" w:rsidP="001C1945">
      <w:pPr>
        <w:spacing w:line="360" w:lineRule="auto"/>
        <w:jc w:val="both"/>
        <w:rPr>
          <w:rFonts w:ascii="Book Antiqua" w:hAnsi="Book Antiqua"/>
          <w:lang w:eastAsia="zh-CN"/>
        </w:rPr>
      </w:pPr>
      <w:r w:rsidRPr="001C1945">
        <w:rPr>
          <w:rFonts w:ascii="Book Antiqua" w:eastAsia="Book Antiqua" w:hAnsi="Book Antiqua" w:cs="Book Antiqua"/>
          <w:b/>
          <w:bCs/>
          <w:color w:val="000000"/>
        </w:rPr>
        <w:t>Accepted:</w:t>
      </w:r>
      <w:ins w:id="0" w:author="Liansheng Ma" w:date="2021-12-31T14:58:00Z">
        <w:r w:rsidR="00A25476" w:rsidRPr="00A25476">
          <w:t xml:space="preserve"> </w:t>
        </w:r>
        <w:r w:rsidR="00A25476" w:rsidRPr="00A25476">
          <w:rPr>
            <w:rFonts w:ascii="Book Antiqua" w:eastAsia="Book Antiqua" w:hAnsi="Book Antiqua" w:cs="Book Antiqua"/>
            <w:b/>
            <w:bCs/>
            <w:color w:val="000000"/>
          </w:rPr>
          <w:t>December 31, 2021</w:t>
        </w:r>
      </w:ins>
    </w:p>
    <w:p w14:paraId="45D92885" w14:textId="63A6BAD1"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bCs/>
          <w:color w:val="000000"/>
        </w:rPr>
        <w:t xml:space="preserve">Published online: </w:t>
      </w:r>
    </w:p>
    <w:p w14:paraId="36F4522E" w14:textId="77777777" w:rsidR="00A77B3E" w:rsidRPr="001C1945" w:rsidRDefault="00ED0BC4" w:rsidP="001C1945">
      <w:pPr>
        <w:spacing w:line="360" w:lineRule="auto"/>
        <w:jc w:val="both"/>
        <w:rPr>
          <w:rFonts w:ascii="Book Antiqua" w:hAnsi="Book Antiqua"/>
        </w:rPr>
      </w:pPr>
      <w:r w:rsidRPr="001C1945">
        <w:rPr>
          <w:rFonts w:ascii="Book Antiqua" w:hAnsi="Book Antiqua"/>
          <w:lang w:eastAsia="zh-CN"/>
        </w:rPr>
        <w:br w:type="page"/>
      </w:r>
      <w:r w:rsidR="005739A2" w:rsidRPr="001C1945">
        <w:rPr>
          <w:rFonts w:ascii="Book Antiqua" w:eastAsia="Book Antiqua" w:hAnsi="Book Antiqua" w:cs="Book Antiqua"/>
          <w:b/>
          <w:color w:val="000000"/>
        </w:rPr>
        <w:lastRenderedPageBreak/>
        <w:t>Abstract</w:t>
      </w:r>
    </w:p>
    <w:p w14:paraId="56017CB6"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t>BACKGROUND</w:t>
      </w:r>
    </w:p>
    <w:p w14:paraId="121A2F55" w14:textId="59BFB0F2" w:rsidR="00A77B3E" w:rsidRPr="001C1945" w:rsidRDefault="005739A2" w:rsidP="001C1945">
      <w:pPr>
        <w:spacing w:line="360" w:lineRule="auto"/>
        <w:jc w:val="both"/>
        <w:rPr>
          <w:rFonts w:ascii="Book Antiqua" w:hAnsi="Book Antiqua"/>
          <w:lang w:eastAsia="zh-CN"/>
        </w:rPr>
      </w:pPr>
      <w:r w:rsidRPr="001C1945">
        <w:rPr>
          <w:rFonts w:ascii="Book Antiqua" w:eastAsia="Book Antiqua" w:hAnsi="Book Antiqua" w:cs="Book Antiqua"/>
          <w:color w:val="000000"/>
        </w:rPr>
        <w:t>Submucosal protuberance caused by fish bone insertion into the digestive tract has rarely been reported. These cases usually include patients with clear signs such as a history of fish intake, pain</w:t>
      </w:r>
      <w:r w:rsidR="007B200A">
        <w:rPr>
          <w:rFonts w:ascii="Book Antiqua" w:eastAsia="Book Antiqua" w:hAnsi="Book Antiqua" w:cs="Book Antiqua"/>
          <w:color w:val="000000"/>
        </w:rPr>
        <w:t>,</w:t>
      </w:r>
      <w:r w:rsidRPr="001C1945">
        <w:rPr>
          <w:rFonts w:ascii="Book Antiqua" w:eastAsia="Book Antiqua" w:hAnsi="Book Antiqua" w:cs="Book Antiqua"/>
          <w:color w:val="000000"/>
        </w:rPr>
        <w:t xml:space="preserve"> and dysphagia, as well as positive findings on endoscopy and imaging. Here, we report a case of a fish bone hidden in the submucosal protuberance of the gastric antrum during endoscopic submucosal dissection without preo</w:t>
      </w:r>
      <w:r w:rsidR="0063465B" w:rsidRPr="001C1945">
        <w:rPr>
          <w:rFonts w:ascii="Book Antiqua" w:eastAsia="Book Antiqua" w:hAnsi="Book Antiqua" w:cs="Book Antiqua"/>
          <w:color w:val="000000"/>
        </w:rPr>
        <w:t>perative obvious positive signs</w:t>
      </w:r>
      <w:r w:rsidRPr="001C1945">
        <w:rPr>
          <w:rFonts w:ascii="Book Antiqua" w:eastAsia="Book Antiqua" w:hAnsi="Book Antiqua" w:cs="Book Antiqua"/>
          <w:color w:val="000000"/>
        </w:rPr>
        <w:t>.</w:t>
      </w:r>
    </w:p>
    <w:p w14:paraId="119681DC" w14:textId="77777777" w:rsidR="00A77B3E" w:rsidRPr="001C1945" w:rsidRDefault="00A77B3E" w:rsidP="001C1945">
      <w:pPr>
        <w:spacing w:line="360" w:lineRule="auto"/>
        <w:jc w:val="both"/>
        <w:rPr>
          <w:rFonts w:ascii="Book Antiqua" w:hAnsi="Book Antiqua"/>
        </w:rPr>
      </w:pPr>
    </w:p>
    <w:p w14:paraId="56008E51"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t>CASE SUMMARY</w:t>
      </w:r>
    </w:p>
    <w:p w14:paraId="6E609882"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t xml:space="preserve">A 58-year-old woman presented with epigastric pain for the past 20 d and a submucosal protuberance. Abdominal computed tomography and endoscopic ultrasonography did not indicate the presence of a fish bone. We assumed the cause to be an ordinary submucosal eminence and performed an </w:t>
      </w:r>
      <w:r w:rsidRPr="001C1945">
        <w:rPr>
          <w:rFonts w:ascii="Book Antiqua" w:eastAsia="Book Antiqua" w:hAnsi="Book Antiqua" w:cs="Book Antiqua"/>
          <w:color w:val="000000"/>
          <w:shd w:val="clear" w:color="auto" w:fill="FFFFFF"/>
        </w:rPr>
        <w:t>endoscopic submucosal dissection</w:t>
      </w:r>
      <w:r w:rsidRPr="001C1945">
        <w:rPr>
          <w:rFonts w:ascii="Book Antiqua" w:eastAsia="Book Antiqua" w:hAnsi="Book Antiqua" w:cs="Book Antiqua"/>
          <w:color w:val="000000"/>
        </w:rPr>
        <w:t xml:space="preserve"> to confirm its essence. During the operation, a fish bone approximately 20 mm in length was found incidentally. </w:t>
      </w:r>
    </w:p>
    <w:p w14:paraId="0AC7A053" w14:textId="77777777" w:rsidR="00A77B3E" w:rsidRPr="001C1945" w:rsidRDefault="00A77B3E" w:rsidP="001C1945">
      <w:pPr>
        <w:spacing w:line="360" w:lineRule="auto"/>
        <w:jc w:val="both"/>
        <w:rPr>
          <w:rFonts w:ascii="Book Antiqua" w:hAnsi="Book Antiqua"/>
        </w:rPr>
      </w:pPr>
    </w:p>
    <w:p w14:paraId="275E559D"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t>CONCLUSION</w:t>
      </w:r>
    </w:p>
    <w:p w14:paraId="69072A1F"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t>Our report could potentially prevent the oversight of embedded fish bones and associated adverse effects in patients with similar presentation.</w:t>
      </w:r>
    </w:p>
    <w:p w14:paraId="52E7C90B" w14:textId="77777777" w:rsidR="00A77B3E" w:rsidRPr="001C1945" w:rsidRDefault="00A77B3E" w:rsidP="001C1945">
      <w:pPr>
        <w:spacing w:line="360" w:lineRule="auto"/>
        <w:jc w:val="both"/>
        <w:rPr>
          <w:rFonts w:ascii="Book Antiqua" w:hAnsi="Book Antiqua"/>
        </w:rPr>
      </w:pPr>
    </w:p>
    <w:p w14:paraId="21188669" w14:textId="77777777" w:rsidR="00A77B3E" w:rsidRPr="001C1945" w:rsidRDefault="005739A2" w:rsidP="001C1945">
      <w:pPr>
        <w:spacing w:line="360" w:lineRule="auto"/>
        <w:jc w:val="both"/>
        <w:rPr>
          <w:rFonts w:ascii="Book Antiqua" w:hAnsi="Book Antiqua"/>
          <w:lang w:eastAsia="zh-CN"/>
        </w:rPr>
      </w:pPr>
      <w:r w:rsidRPr="001C1945">
        <w:rPr>
          <w:rFonts w:ascii="Book Antiqua" w:eastAsia="Book Antiqua" w:hAnsi="Book Antiqua" w:cs="Book Antiqua"/>
          <w:b/>
          <w:bCs/>
          <w:color w:val="000000"/>
        </w:rPr>
        <w:t xml:space="preserve">Key Words: </w:t>
      </w:r>
      <w:r w:rsidRPr="001C1945">
        <w:rPr>
          <w:rFonts w:ascii="Book Antiqua" w:eastAsia="Book Antiqua" w:hAnsi="Book Antiqua" w:cs="Book Antiqua"/>
          <w:color w:val="000000"/>
        </w:rPr>
        <w:t>Gastric submucosal protuberance; Endoscopic mucosal dissection; Computed tomography; Endoscopic ultrasonography</w:t>
      </w:r>
      <w:r w:rsidR="0063465B" w:rsidRPr="001C1945">
        <w:rPr>
          <w:rFonts w:ascii="Book Antiqua" w:hAnsi="Book Antiqua" w:cs="Book Antiqua"/>
          <w:color w:val="000000"/>
          <w:lang w:eastAsia="zh-CN"/>
        </w:rPr>
        <w:t>;</w:t>
      </w:r>
      <w:r w:rsidR="0063465B" w:rsidRPr="001C1945">
        <w:rPr>
          <w:rFonts w:ascii="Book Antiqua" w:eastAsia="Book Antiqua" w:hAnsi="Book Antiqua" w:cs="Book Antiqua"/>
          <w:color w:val="000000"/>
        </w:rPr>
        <w:t xml:space="preserve"> Case report</w:t>
      </w:r>
    </w:p>
    <w:p w14:paraId="44E934B3" w14:textId="77777777" w:rsidR="00A77B3E" w:rsidRPr="001C1945" w:rsidRDefault="00A77B3E" w:rsidP="001C1945">
      <w:pPr>
        <w:spacing w:line="360" w:lineRule="auto"/>
        <w:jc w:val="both"/>
        <w:rPr>
          <w:rFonts w:ascii="Book Antiqua" w:hAnsi="Book Antiqua"/>
        </w:rPr>
      </w:pPr>
    </w:p>
    <w:p w14:paraId="4197869A" w14:textId="5E4ECAFD"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t>Du WW, Huang T, Yang G</w:t>
      </w:r>
      <w:r w:rsidR="0063465B" w:rsidRPr="001C1945">
        <w:rPr>
          <w:rFonts w:ascii="Book Antiqua" w:hAnsi="Book Antiqua" w:cs="Book Antiqua"/>
          <w:color w:val="000000"/>
          <w:lang w:eastAsia="zh-CN"/>
        </w:rPr>
        <w:t>D</w:t>
      </w:r>
      <w:r w:rsidRPr="001C1945">
        <w:rPr>
          <w:rFonts w:ascii="Book Antiqua" w:eastAsia="Book Antiqua" w:hAnsi="Book Antiqua" w:cs="Book Antiqua"/>
          <w:color w:val="000000"/>
        </w:rPr>
        <w:t>, Zhang J, Chen J, Wang Y</w:t>
      </w:r>
      <w:r w:rsidR="0063465B" w:rsidRPr="001C1945">
        <w:rPr>
          <w:rFonts w:ascii="Book Antiqua" w:hAnsi="Book Antiqua" w:cs="Book Antiqua"/>
          <w:color w:val="000000"/>
          <w:lang w:eastAsia="zh-CN"/>
        </w:rPr>
        <w:t>B</w:t>
      </w:r>
      <w:r w:rsidRPr="001C1945">
        <w:rPr>
          <w:rFonts w:ascii="Book Antiqua" w:eastAsia="Book Antiqua" w:hAnsi="Book Antiqua" w:cs="Book Antiqua"/>
          <w:color w:val="000000"/>
        </w:rPr>
        <w:t xml:space="preserve">. Submucosal protuberance caused by </w:t>
      </w:r>
      <w:r w:rsidR="007B200A">
        <w:rPr>
          <w:rFonts w:ascii="Book Antiqua" w:eastAsia="Book Antiqua" w:hAnsi="Book Antiqua" w:cs="Book Antiqua"/>
          <w:color w:val="000000"/>
        </w:rPr>
        <w:t xml:space="preserve">a </w:t>
      </w:r>
      <w:r w:rsidRPr="001C1945">
        <w:rPr>
          <w:rFonts w:ascii="Book Antiqua" w:eastAsia="Book Antiqua" w:hAnsi="Book Antiqua" w:cs="Book Antiqua"/>
          <w:color w:val="000000"/>
        </w:rPr>
        <w:t xml:space="preserve">fish bone in the absence of preoperative positive signs: A </w:t>
      </w:r>
      <w:r w:rsidR="007B200A">
        <w:rPr>
          <w:rFonts w:ascii="Book Antiqua" w:eastAsia="Book Antiqua" w:hAnsi="Book Antiqua" w:cs="Book Antiqua"/>
          <w:color w:val="000000"/>
        </w:rPr>
        <w:t>c</w:t>
      </w:r>
      <w:r w:rsidR="007B200A" w:rsidRPr="001C1945">
        <w:rPr>
          <w:rFonts w:ascii="Book Antiqua" w:eastAsia="Book Antiqua" w:hAnsi="Book Antiqua" w:cs="Book Antiqua"/>
          <w:color w:val="000000"/>
        </w:rPr>
        <w:t xml:space="preserve">ase </w:t>
      </w:r>
      <w:r w:rsidR="007B200A">
        <w:rPr>
          <w:rFonts w:ascii="Book Antiqua" w:eastAsia="Book Antiqua" w:hAnsi="Book Antiqua" w:cs="Book Antiqua"/>
          <w:color w:val="000000"/>
        </w:rPr>
        <w:t>r</w:t>
      </w:r>
      <w:r w:rsidR="007B200A" w:rsidRPr="001C1945">
        <w:rPr>
          <w:rFonts w:ascii="Book Antiqua" w:eastAsia="Book Antiqua" w:hAnsi="Book Antiqua" w:cs="Book Antiqua"/>
          <w:color w:val="000000"/>
        </w:rPr>
        <w:t>eport</w:t>
      </w:r>
      <w:r w:rsidRPr="001C1945">
        <w:rPr>
          <w:rFonts w:ascii="Book Antiqua" w:eastAsia="Book Antiqua" w:hAnsi="Book Antiqua" w:cs="Book Antiqua"/>
          <w:color w:val="000000"/>
        </w:rPr>
        <w:t xml:space="preserve">. </w:t>
      </w:r>
      <w:r w:rsidRPr="001C1945">
        <w:rPr>
          <w:rFonts w:ascii="Book Antiqua" w:eastAsia="Book Antiqua" w:hAnsi="Book Antiqua" w:cs="Book Antiqua"/>
          <w:i/>
          <w:iCs/>
          <w:color w:val="000000"/>
        </w:rPr>
        <w:t>World J Clin Cases</w:t>
      </w:r>
      <w:r w:rsidRPr="001C1945">
        <w:rPr>
          <w:rFonts w:ascii="Book Antiqua" w:eastAsia="Book Antiqua" w:hAnsi="Book Antiqua" w:cs="Book Antiqua"/>
          <w:color w:val="000000"/>
        </w:rPr>
        <w:t xml:space="preserve"> 2021; In press</w:t>
      </w:r>
    </w:p>
    <w:p w14:paraId="6D139809" w14:textId="77777777" w:rsidR="00A77B3E" w:rsidRPr="001C1945" w:rsidRDefault="00A77B3E" w:rsidP="001C1945">
      <w:pPr>
        <w:spacing w:line="360" w:lineRule="auto"/>
        <w:jc w:val="both"/>
        <w:rPr>
          <w:rFonts w:ascii="Book Antiqua" w:hAnsi="Book Antiqua"/>
        </w:rPr>
      </w:pPr>
    </w:p>
    <w:p w14:paraId="23BC8629" w14:textId="5B5EFDC4"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bCs/>
          <w:color w:val="000000"/>
        </w:rPr>
        <w:lastRenderedPageBreak/>
        <w:t xml:space="preserve">Core Tip: </w:t>
      </w:r>
      <w:r w:rsidRPr="001C1945">
        <w:rPr>
          <w:rFonts w:ascii="Book Antiqua" w:eastAsia="Book Antiqua" w:hAnsi="Book Antiqua" w:cs="Book Antiqua"/>
          <w:color w:val="000000"/>
        </w:rPr>
        <w:t>Ingested fish bones appear as high-density shadows and hyperechoic structures on computed tomography and endoscopic ultrasonography scans. Patients typical</w:t>
      </w:r>
      <w:r w:rsidR="007B200A">
        <w:rPr>
          <w:rFonts w:ascii="Book Antiqua" w:eastAsia="Book Antiqua" w:hAnsi="Book Antiqua" w:cs="Book Antiqua"/>
          <w:color w:val="000000"/>
        </w:rPr>
        <w:t>ly</w:t>
      </w:r>
      <w:r w:rsidRPr="001C1945">
        <w:rPr>
          <w:rFonts w:ascii="Book Antiqua" w:eastAsia="Book Antiqua" w:hAnsi="Book Antiqua" w:cs="Book Antiqua"/>
          <w:color w:val="000000"/>
        </w:rPr>
        <w:t xml:space="preserve"> present with symptoms or positive findings on ancillary examinations. Herein, we present a case of a fish bone hidden in the submucosal protuberance of the gastric antrum without the usual positive signs. In this rare case, </w:t>
      </w:r>
      <w:r w:rsidR="00EB782A" w:rsidRPr="00B22EB7">
        <w:rPr>
          <w:rFonts w:ascii="Book Antiqua" w:eastAsia="Book Antiqua" w:hAnsi="Book Antiqua" w:cs="Book Antiqua"/>
          <w:color w:val="000000"/>
        </w:rPr>
        <w:t>w</w:t>
      </w:r>
      <w:r w:rsidRPr="001C1945">
        <w:rPr>
          <w:rFonts w:ascii="Book Antiqua" w:eastAsia="Book Antiqua" w:hAnsi="Book Antiqua" w:cs="Book Antiqua"/>
          <w:color w:val="000000"/>
        </w:rPr>
        <w:t>e identifie</w:t>
      </w:r>
      <w:r w:rsidRPr="00EB782A">
        <w:rPr>
          <w:rFonts w:ascii="Book Antiqua" w:eastAsia="Book Antiqua" w:hAnsi="Book Antiqua" w:cs="Book Antiqua"/>
          <w:color w:val="000000"/>
        </w:rPr>
        <w:t>d th</w:t>
      </w:r>
      <w:r w:rsidRPr="001C1945">
        <w:rPr>
          <w:rFonts w:ascii="Book Antiqua" w:eastAsia="Book Antiqua" w:hAnsi="Book Antiqua" w:cs="Book Antiqua"/>
          <w:color w:val="000000"/>
        </w:rPr>
        <w:t>e reasons for the fish bone being overlooked in the diagnosis process. This report could potentially prevent the future oversight of embedded fish bones and associated adverse effects.</w:t>
      </w:r>
    </w:p>
    <w:p w14:paraId="12739429" w14:textId="77777777" w:rsidR="00A77B3E" w:rsidRPr="001C1945" w:rsidRDefault="00A77B3E" w:rsidP="001C1945">
      <w:pPr>
        <w:spacing w:line="360" w:lineRule="auto"/>
        <w:jc w:val="both"/>
        <w:rPr>
          <w:rFonts w:ascii="Book Antiqua" w:hAnsi="Book Antiqua"/>
        </w:rPr>
      </w:pPr>
    </w:p>
    <w:p w14:paraId="7707A462"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caps/>
          <w:color w:val="000000"/>
          <w:u w:val="single"/>
        </w:rPr>
        <w:t>INTRODUCTION</w:t>
      </w:r>
    </w:p>
    <w:p w14:paraId="7B3A4C58" w14:textId="0FCE30B1"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t xml:space="preserve">Ingestion of foreign bodies (FBs) in the upper digestive tract is a common cause of emergency hospital admissions. Usually, complications do not occur after the FB passes spontaneously through the digestive tract. However, approximately 20% of patients require non-surgical intervention, and less than 1% require </w:t>
      </w:r>
      <w:proofErr w:type="gramStart"/>
      <w:r w:rsidRPr="001C1945">
        <w:rPr>
          <w:rFonts w:ascii="Book Antiqua" w:eastAsia="Book Antiqua" w:hAnsi="Book Antiqua" w:cs="Book Antiqua"/>
          <w:color w:val="000000"/>
        </w:rPr>
        <w:t>surgery</w:t>
      </w:r>
      <w:r w:rsidR="0063465B" w:rsidRPr="001C1945">
        <w:rPr>
          <w:rFonts w:ascii="Book Antiqua" w:hAnsi="Book Antiqua" w:cs="Book Antiqua"/>
          <w:color w:val="000000"/>
          <w:vertAlign w:val="superscript"/>
          <w:lang w:eastAsia="zh-CN"/>
        </w:rPr>
        <w:t>[</w:t>
      </w:r>
      <w:proofErr w:type="gramEnd"/>
      <w:r w:rsidR="0063465B" w:rsidRPr="001C1945">
        <w:rPr>
          <w:rFonts w:ascii="Book Antiqua" w:eastAsia="Book Antiqua" w:hAnsi="Book Antiqua" w:cs="Book Antiqua"/>
          <w:color w:val="000000"/>
          <w:vertAlign w:val="superscript"/>
        </w:rPr>
        <w:t>1,2</w:t>
      </w:r>
      <w:r w:rsidR="0063465B" w:rsidRPr="001C1945">
        <w:rPr>
          <w:rFonts w:ascii="Book Antiqua" w:hAnsi="Book Antiqua" w:cs="Book Antiqua"/>
          <w:color w:val="000000"/>
          <w:vertAlign w:val="superscript"/>
          <w:lang w:eastAsia="zh-CN"/>
        </w:rPr>
        <w:t>]</w:t>
      </w:r>
      <w:r w:rsidRPr="001C1945">
        <w:rPr>
          <w:rFonts w:ascii="Book Antiqua" w:eastAsia="Book Antiqua" w:hAnsi="Book Antiqua" w:cs="Book Antiqua"/>
          <w:color w:val="000000"/>
        </w:rPr>
        <w:t xml:space="preserve">. Accidental ingestion of fish bones is very common and accounts for 84% of accidental FB </w:t>
      </w:r>
      <w:proofErr w:type="gramStart"/>
      <w:r w:rsidRPr="001C1945">
        <w:rPr>
          <w:rFonts w:ascii="Book Antiqua" w:eastAsia="Book Antiqua" w:hAnsi="Book Antiqua" w:cs="Book Antiqua"/>
          <w:color w:val="000000"/>
        </w:rPr>
        <w:t>ingestions</w:t>
      </w:r>
      <w:r w:rsidR="0063465B" w:rsidRPr="001C1945">
        <w:rPr>
          <w:rFonts w:ascii="Book Antiqua" w:hAnsi="Book Antiqua" w:cs="Book Antiqua"/>
          <w:color w:val="000000"/>
          <w:vertAlign w:val="superscript"/>
          <w:lang w:eastAsia="zh-CN"/>
        </w:rPr>
        <w:t>[</w:t>
      </w:r>
      <w:proofErr w:type="gramEnd"/>
      <w:r w:rsidR="0063465B" w:rsidRPr="001C1945">
        <w:rPr>
          <w:rFonts w:ascii="Book Antiqua" w:hAnsi="Book Antiqua" w:cs="Book Antiqua"/>
          <w:color w:val="000000"/>
          <w:vertAlign w:val="superscript"/>
          <w:lang w:eastAsia="zh-CN"/>
        </w:rPr>
        <w:t>3]</w:t>
      </w:r>
      <w:r w:rsidRPr="001C1945">
        <w:rPr>
          <w:rFonts w:ascii="Book Antiqua" w:eastAsia="Book Antiqua" w:hAnsi="Book Antiqua" w:cs="Book Antiqua"/>
          <w:color w:val="000000"/>
        </w:rPr>
        <w:t xml:space="preserve">. Cases of FBs embedding in various parts of the digestive tract causing submucosal protuberances are rarely reported. The diagnosis of accidental fish bone retention is usually based on a clear history of fish ingestion; typical symptoms such as pain and dysphagia; and a positive ancillary </w:t>
      </w:r>
      <w:proofErr w:type="gramStart"/>
      <w:r w:rsidRPr="001C1945">
        <w:rPr>
          <w:rFonts w:ascii="Book Antiqua" w:eastAsia="Book Antiqua" w:hAnsi="Book Antiqua" w:cs="Book Antiqua"/>
          <w:color w:val="000000"/>
        </w:rPr>
        <w:t>examination</w:t>
      </w:r>
      <w:r w:rsidR="0063465B" w:rsidRPr="001C1945">
        <w:rPr>
          <w:rFonts w:ascii="Book Antiqua" w:hAnsi="Book Antiqua" w:cs="Book Antiqua"/>
          <w:color w:val="000000"/>
          <w:vertAlign w:val="superscript"/>
          <w:lang w:eastAsia="zh-CN"/>
        </w:rPr>
        <w:t>[</w:t>
      </w:r>
      <w:proofErr w:type="gramEnd"/>
      <w:r w:rsidR="0063465B" w:rsidRPr="001C1945">
        <w:rPr>
          <w:rFonts w:ascii="Book Antiqua" w:hAnsi="Book Antiqua" w:cs="Book Antiqua"/>
          <w:color w:val="000000"/>
          <w:vertAlign w:val="superscript"/>
          <w:lang w:eastAsia="zh-CN"/>
        </w:rPr>
        <w:t>4,5]</w:t>
      </w:r>
      <w:r w:rsidRPr="001C1945">
        <w:rPr>
          <w:rFonts w:ascii="Book Antiqua" w:eastAsia="Book Antiqua" w:hAnsi="Book Antiqua" w:cs="Book Antiqua"/>
          <w:color w:val="000000"/>
        </w:rPr>
        <w:t>. Ingested fish bones are visible as high-density shadows and hyperechoic structures on computed tomography (CT</w:t>
      </w:r>
      <w:r w:rsidR="007B200A" w:rsidRPr="001C1945">
        <w:rPr>
          <w:rFonts w:ascii="Book Antiqua" w:eastAsia="Book Antiqua" w:hAnsi="Book Antiqua" w:cs="Book Antiqua"/>
          <w:color w:val="000000"/>
        </w:rPr>
        <w:t>)</w:t>
      </w:r>
      <w:r w:rsidR="007B200A">
        <w:rPr>
          <w:rFonts w:ascii="Book Antiqua" w:eastAsia="Book Antiqua" w:hAnsi="Book Antiqua" w:cs="Book Antiqua"/>
          <w:color w:val="000000"/>
        </w:rPr>
        <w:t xml:space="preserve"> and</w:t>
      </w:r>
      <w:r w:rsidR="007B200A" w:rsidRPr="001C1945">
        <w:rPr>
          <w:rFonts w:ascii="Book Antiqua" w:eastAsia="Book Antiqua" w:hAnsi="Book Antiqua" w:cs="Book Antiqua"/>
          <w:color w:val="000000"/>
        </w:rPr>
        <w:t xml:space="preserve"> </w:t>
      </w:r>
      <w:r w:rsidRPr="001C1945">
        <w:rPr>
          <w:rFonts w:ascii="Book Antiqua" w:eastAsia="Book Antiqua" w:hAnsi="Book Antiqua" w:cs="Book Antiqua"/>
          <w:color w:val="000000"/>
        </w:rPr>
        <w:t>endoscopic ultrasonography (EUS)</w:t>
      </w:r>
      <w:r w:rsidR="007B200A">
        <w:rPr>
          <w:rFonts w:ascii="Book Antiqua" w:eastAsia="Book Antiqua" w:hAnsi="Book Antiqua" w:cs="Book Antiqua"/>
          <w:color w:val="000000"/>
        </w:rPr>
        <w:t>,</w:t>
      </w:r>
      <w:r w:rsidRPr="001C1945">
        <w:rPr>
          <w:rFonts w:ascii="Book Antiqua" w:eastAsia="Book Antiqua" w:hAnsi="Book Antiqua" w:cs="Book Antiqua"/>
          <w:color w:val="000000"/>
        </w:rPr>
        <w:t xml:space="preserve"> and are retrievable by ordinary endoscopy. Most previous reports of accidental fish bone ingestion describe patients presenting typical symptoms or positive findings on ancillary </w:t>
      </w:r>
      <w:proofErr w:type="gramStart"/>
      <w:r w:rsidRPr="001C1945">
        <w:rPr>
          <w:rFonts w:ascii="Book Antiqua" w:eastAsia="Book Antiqua" w:hAnsi="Book Antiqua" w:cs="Book Antiqua"/>
          <w:color w:val="000000"/>
        </w:rPr>
        <w:t>examination</w:t>
      </w:r>
      <w:r w:rsidR="008A3815" w:rsidRPr="001C1945">
        <w:rPr>
          <w:rFonts w:ascii="Book Antiqua" w:hAnsi="Book Antiqua" w:cs="Book Antiqua"/>
          <w:color w:val="000000"/>
          <w:vertAlign w:val="superscript"/>
          <w:lang w:eastAsia="zh-CN"/>
        </w:rPr>
        <w:t>[</w:t>
      </w:r>
      <w:proofErr w:type="gramEnd"/>
      <w:r w:rsidR="008A3815" w:rsidRPr="001C1945">
        <w:rPr>
          <w:rFonts w:ascii="Book Antiqua" w:hAnsi="Book Antiqua" w:cs="Book Antiqua"/>
          <w:color w:val="000000"/>
          <w:vertAlign w:val="superscript"/>
          <w:lang w:eastAsia="zh-CN"/>
        </w:rPr>
        <w:t>6-8]</w:t>
      </w:r>
      <w:r w:rsidRPr="001C1945">
        <w:rPr>
          <w:rFonts w:ascii="Book Antiqua" w:eastAsia="Book Antiqua" w:hAnsi="Book Antiqua" w:cs="Book Antiqua"/>
          <w:color w:val="000000"/>
        </w:rPr>
        <w:t xml:space="preserve">. Herein, we present a case of a fish bone hidden in the submucosal protuberance of the gastric antrum without the usual positive signs. </w:t>
      </w:r>
    </w:p>
    <w:p w14:paraId="068FB8D8" w14:textId="77777777" w:rsidR="00A77B3E" w:rsidRPr="001C1945" w:rsidRDefault="00A77B3E" w:rsidP="001C1945">
      <w:pPr>
        <w:spacing w:line="360" w:lineRule="auto"/>
        <w:jc w:val="both"/>
        <w:rPr>
          <w:rFonts w:ascii="Book Antiqua" w:hAnsi="Book Antiqua"/>
        </w:rPr>
      </w:pPr>
    </w:p>
    <w:p w14:paraId="52B2E719"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caps/>
          <w:color w:val="000000"/>
          <w:u w:val="single"/>
        </w:rPr>
        <w:t>CASE PRESENTATION</w:t>
      </w:r>
    </w:p>
    <w:p w14:paraId="34587F80"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i/>
          <w:color w:val="000000"/>
        </w:rPr>
        <w:t>Chief complaints</w:t>
      </w:r>
    </w:p>
    <w:p w14:paraId="42202E09" w14:textId="55394CB1"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lastRenderedPageBreak/>
        <w:t xml:space="preserve">A 56-year-old woman presented with epigastric pain without heartburn, acid reflux, </w:t>
      </w:r>
      <w:r w:rsidR="007B200A">
        <w:rPr>
          <w:rFonts w:ascii="Book Antiqua" w:eastAsia="Book Antiqua" w:hAnsi="Book Antiqua" w:cs="Book Antiqua"/>
          <w:color w:val="000000"/>
        </w:rPr>
        <w:t xml:space="preserve">or </w:t>
      </w:r>
      <w:r w:rsidRPr="001C1945">
        <w:rPr>
          <w:rFonts w:ascii="Book Antiqua" w:eastAsia="Book Antiqua" w:hAnsi="Book Antiqua" w:cs="Book Antiqua"/>
          <w:color w:val="000000"/>
        </w:rPr>
        <w:t xml:space="preserve">abdominal distension and in a good overall condition. Her diet, </w:t>
      </w:r>
      <w:proofErr w:type="spellStart"/>
      <w:r w:rsidRPr="001C1945">
        <w:rPr>
          <w:rFonts w:ascii="Book Antiqua" w:eastAsia="Book Antiqua" w:hAnsi="Book Antiqua" w:cs="Book Antiqua"/>
          <w:color w:val="000000"/>
        </w:rPr>
        <w:t>faeces</w:t>
      </w:r>
      <w:proofErr w:type="spellEnd"/>
      <w:r w:rsidR="007B200A">
        <w:rPr>
          <w:rFonts w:ascii="Book Antiqua" w:eastAsia="Book Antiqua" w:hAnsi="Book Antiqua" w:cs="Book Antiqua"/>
          <w:color w:val="000000"/>
        </w:rPr>
        <w:t>,</w:t>
      </w:r>
      <w:r w:rsidRPr="001C1945">
        <w:rPr>
          <w:rFonts w:ascii="Book Antiqua" w:eastAsia="Book Antiqua" w:hAnsi="Book Antiqua" w:cs="Book Antiqua"/>
          <w:color w:val="000000"/>
        </w:rPr>
        <w:t xml:space="preserve"> and urine were normal, and she had no recent changes in body weight. </w:t>
      </w:r>
    </w:p>
    <w:p w14:paraId="6792F59F" w14:textId="77777777" w:rsidR="00A77B3E" w:rsidRPr="001C1945" w:rsidRDefault="00A77B3E" w:rsidP="001C1945">
      <w:pPr>
        <w:spacing w:line="360" w:lineRule="auto"/>
        <w:jc w:val="both"/>
        <w:rPr>
          <w:rFonts w:ascii="Book Antiqua" w:hAnsi="Book Antiqua"/>
        </w:rPr>
      </w:pPr>
    </w:p>
    <w:p w14:paraId="0BE5B340"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i/>
          <w:color w:val="000000"/>
        </w:rPr>
        <w:t>History of present illness</w:t>
      </w:r>
    </w:p>
    <w:p w14:paraId="061A539A"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t>The patient experienced epigastric pain for the past 20 d.</w:t>
      </w:r>
    </w:p>
    <w:p w14:paraId="3B05FB02" w14:textId="77777777" w:rsidR="00A77B3E" w:rsidRPr="001C1945" w:rsidRDefault="00A77B3E" w:rsidP="001C1945">
      <w:pPr>
        <w:spacing w:line="360" w:lineRule="auto"/>
        <w:jc w:val="both"/>
        <w:rPr>
          <w:rFonts w:ascii="Book Antiqua" w:hAnsi="Book Antiqua"/>
        </w:rPr>
      </w:pPr>
    </w:p>
    <w:p w14:paraId="6F7B612D"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i/>
          <w:color w:val="000000"/>
        </w:rPr>
        <w:t>History of past illness</w:t>
      </w:r>
    </w:p>
    <w:p w14:paraId="6B4BF94D" w14:textId="742EB58A" w:rsidR="00A77B3E" w:rsidRPr="001C1945" w:rsidRDefault="007B200A" w:rsidP="001C1945">
      <w:pPr>
        <w:spacing w:line="360" w:lineRule="auto"/>
        <w:jc w:val="both"/>
        <w:rPr>
          <w:rFonts w:ascii="Book Antiqua" w:hAnsi="Book Antiqua"/>
          <w:lang w:eastAsia="zh-CN"/>
        </w:rPr>
      </w:pPr>
      <w:r w:rsidRPr="001C1945">
        <w:rPr>
          <w:rFonts w:ascii="Book Antiqua" w:eastAsia="Book Antiqua" w:hAnsi="Book Antiqua" w:cs="Book Antiqua"/>
          <w:color w:val="000000"/>
        </w:rPr>
        <w:t>The patient</w:t>
      </w:r>
      <w:r w:rsidRPr="001C1945" w:rsidDel="007B200A">
        <w:rPr>
          <w:rFonts w:ascii="Book Antiqua" w:eastAsia="Book Antiqua" w:hAnsi="Book Antiqua" w:cs="Book Antiqua"/>
          <w:color w:val="000000"/>
        </w:rPr>
        <w:t xml:space="preserve"> </w:t>
      </w:r>
      <w:r w:rsidR="005739A2" w:rsidRPr="001C1945">
        <w:rPr>
          <w:rFonts w:ascii="Book Antiqua" w:eastAsia="Book Antiqua" w:hAnsi="Book Antiqua" w:cs="Book Antiqua"/>
          <w:color w:val="000000"/>
        </w:rPr>
        <w:t>had a history of cervical spondylosis and had undergone bilateral pterygium surgery in the past. There was no history of drinking or smoking.</w:t>
      </w:r>
    </w:p>
    <w:p w14:paraId="5CA7E5D9" w14:textId="77777777" w:rsidR="00A77B3E" w:rsidRPr="001C1945" w:rsidRDefault="00A77B3E" w:rsidP="001C1945">
      <w:pPr>
        <w:spacing w:line="360" w:lineRule="auto"/>
        <w:jc w:val="both"/>
        <w:rPr>
          <w:rFonts w:ascii="Book Antiqua" w:hAnsi="Book Antiqua"/>
        </w:rPr>
      </w:pPr>
    </w:p>
    <w:p w14:paraId="30299ECF"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i/>
          <w:color w:val="000000"/>
        </w:rPr>
        <w:t>Personal and family history</w:t>
      </w:r>
    </w:p>
    <w:p w14:paraId="47BE3108" w14:textId="77777777" w:rsidR="00A77B3E" w:rsidRPr="001C1945" w:rsidRDefault="005739A2" w:rsidP="001C1945">
      <w:pPr>
        <w:spacing w:line="360" w:lineRule="auto"/>
        <w:jc w:val="both"/>
        <w:rPr>
          <w:rFonts w:ascii="Book Antiqua" w:hAnsi="Book Antiqua"/>
          <w:lang w:eastAsia="zh-CN"/>
        </w:rPr>
      </w:pPr>
      <w:r w:rsidRPr="001C1945">
        <w:rPr>
          <w:rFonts w:ascii="Book Antiqua" w:eastAsia="Book Antiqua" w:hAnsi="Book Antiqua" w:cs="Book Antiqua"/>
          <w:color w:val="000000"/>
        </w:rPr>
        <w:t>No special personal or family history</w:t>
      </w:r>
      <w:r w:rsidR="004B26E1" w:rsidRPr="001C1945">
        <w:rPr>
          <w:rFonts w:ascii="Book Antiqua" w:hAnsi="Book Antiqua" w:cs="Book Antiqua"/>
          <w:color w:val="000000"/>
          <w:lang w:eastAsia="zh-CN"/>
        </w:rPr>
        <w:t>.</w:t>
      </w:r>
    </w:p>
    <w:p w14:paraId="666BE4D5" w14:textId="77777777" w:rsidR="00A77B3E" w:rsidRPr="001C1945" w:rsidRDefault="00A77B3E" w:rsidP="001C1945">
      <w:pPr>
        <w:spacing w:line="360" w:lineRule="auto"/>
        <w:jc w:val="both"/>
        <w:rPr>
          <w:rFonts w:ascii="Book Antiqua" w:hAnsi="Book Antiqua"/>
        </w:rPr>
      </w:pPr>
    </w:p>
    <w:p w14:paraId="5436B2EB"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i/>
          <w:color w:val="000000"/>
        </w:rPr>
        <w:t>Physical examination</w:t>
      </w:r>
    </w:p>
    <w:p w14:paraId="517ABEA8" w14:textId="3EF754A9" w:rsidR="00A77B3E" w:rsidRPr="001C1945" w:rsidRDefault="007B200A" w:rsidP="001C1945">
      <w:pPr>
        <w:spacing w:line="360" w:lineRule="auto"/>
        <w:jc w:val="both"/>
        <w:rPr>
          <w:rFonts w:ascii="Book Antiqua" w:hAnsi="Book Antiqua"/>
          <w:lang w:eastAsia="zh-CN"/>
        </w:rPr>
      </w:pPr>
      <w:r w:rsidRPr="001C1945">
        <w:rPr>
          <w:rFonts w:ascii="Book Antiqua" w:eastAsia="Book Antiqua" w:hAnsi="Book Antiqua" w:cs="Book Antiqua"/>
          <w:color w:val="000000"/>
        </w:rPr>
        <w:t>The patient</w:t>
      </w:r>
      <w:r>
        <w:rPr>
          <w:rFonts w:ascii="Book Antiqua" w:eastAsia="Book Antiqua" w:hAnsi="Book Antiqua" w:cs="Book Antiqua"/>
          <w:color w:val="000000"/>
        </w:rPr>
        <w:t>’s</w:t>
      </w:r>
      <w:r w:rsidRPr="001C1945" w:rsidDel="007B200A">
        <w:rPr>
          <w:rFonts w:ascii="Book Antiqua" w:eastAsia="Book Antiqua" w:hAnsi="Book Antiqua" w:cs="Book Antiqua"/>
          <w:color w:val="000000"/>
        </w:rPr>
        <w:t xml:space="preserve"> </w:t>
      </w:r>
      <w:r w:rsidR="005739A2" w:rsidRPr="001C1945">
        <w:rPr>
          <w:rFonts w:ascii="Book Antiqua" w:eastAsia="Book Antiqua" w:hAnsi="Book Antiqua" w:cs="Book Antiqua"/>
          <w:color w:val="000000"/>
        </w:rPr>
        <w:t>vital signs were stable and physical examination was unremarkable.</w:t>
      </w:r>
    </w:p>
    <w:p w14:paraId="6CF11256" w14:textId="77777777" w:rsidR="00A77B3E" w:rsidRPr="001C1945" w:rsidRDefault="00A77B3E" w:rsidP="001C1945">
      <w:pPr>
        <w:spacing w:line="360" w:lineRule="auto"/>
        <w:jc w:val="both"/>
        <w:rPr>
          <w:rFonts w:ascii="Book Antiqua" w:hAnsi="Book Antiqua"/>
        </w:rPr>
      </w:pPr>
    </w:p>
    <w:p w14:paraId="77596F3D"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i/>
          <w:color w:val="000000"/>
        </w:rPr>
        <w:t>Laboratory examinations</w:t>
      </w:r>
    </w:p>
    <w:p w14:paraId="3D0D7D0F" w14:textId="13EAFFA4"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t>Preoperative blood tests, such as routine blood examination, liver function</w:t>
      </w:r>
      <w:r w:rsidR="007B200A">
        <w:rPr>
          <w:rFonts w:ascii="Book Antiqua" w:eastAsia="Book Antiqua" w:hAnsi="Book Antiqua" w:cs="Book Antiqua"/>
          <w:color w:val="000000"/>
        </w:rPr>
        <w:t>,</w:t>
      </w:r>
      <w:r w:rsidRPr="001C1945">
        <w:rPr>
          <w:rFonts w:ascii="Book Antiqua" w:eastAsia="Book Antiqua" w:hAnsi="Book Antiqua" w:cs="Book Antiqua"/>
          <w:color w:val="000000"/>
        </w:rPr>
        <w:t xml:space="preserve"> and serum </w:t>
      </w:r>
      <w:proofErr w:type="spellStart"/>
      <w:r w:rsidRPr="001C1945">
        <w:rPr>
          <w:rFonts w:ascii="Book Antiqua" w:eastAsia="Book Antiqua" w:hAnsi="Book Antiqua" w:cs="Book Antiqua"/>
          <w:color w:val="000000"/>
        </w:rPr>
        <w:t>tumour</w:t>
      </w:r>
      <w:proofErr w:type="spellEnd"/>
      <w:r w:rsidRPr="001C1945">
        <w:rPr>
          <w:rFonts w:ascii="Book Antiqua" w:eastAsia="Book Antiqua" w:hAnsi="Book Antiqua" w:cs="Book Antiqua"/>
          <w:color w:val="000000"/>
        </w:rPr>
        <w:t xml:space="preserve"> markers of the digestive system</w:t>
      </w:r>
      <w:r w:rsidR="007B200A">
        <w:rPr>
          <w:rFonts w:ascii="Book Antiqua" w:eastAsia="Book Antiqua" w:hAnsi="Book Antiqua" w:cs="Book Antiqua"/>
          <w:color w:val="000000"/>
        </w:rPr>
        <w:t>,</w:t>
      </w:r>
      <w:r w:rsidRPr="001C1945">
        <w:rPr>
          <w:rFonts w:ascii="Book Antiqua" w:eastAsia="Book Antiqua" w:hAnsi="Book Antiqua" w:cs="Book Antiqua"/>
          <w:color w:val="000000"/>
        </w:rPr>
        <w:t xml:space="preserve"> showed no abnormalities.</w:t>
      </w:r>
    </w:p>
    <w:p w14:paraId="498372B4" w14:textId="77777777" w:rsidR="00A77B3E" w:rsidRPr="001C1945" w:rsidRDefault="00A77B3E" w:rsidP="001C1945">
      <w:pPr>
        <w:spacing w:line="360" w:lineRule="auto"/>
        <w:jc w:val="both"/>
        <w:rPr>
          <w:rFonts w:ascii="Book Antiqua" w:hAnsi="Book Antiqua"/>
        </w:rPr>
      </w:pPr>
    </w:p>
    <w:p w14:paraId="52D43D74" w14:textId="77777777" w:rsidR="00A77B3E" w:rsidRPr="001C1945" w:rsidRDefault="005739A2" w:rsidP="001C1945">
      <w:pPr>
        <w:spacing w:line="360" w:lineRule="auto"/>
        <w:jc w:val="both"/>
        <w:rPr>
          <w:rFonts w:ascii="Book Antiqua" w:hAnsi="Book Antiqua"/>
        </w:rPr>
      </w:pPr>
      <w:bookmarkStart w:id="1" w:name="_Hlk91271257"/>
      <w:r w:rsidRPr="001C1945">
        <w:rPr>
          <w:rFonts w:ascii="Book Antiqua" w:eastAsia="Book Antiqua" w:hAnsi="Book Antiqua" w:cs="Book Antiqua"/>
          <w:b/>
          <w:i/>
          <w:color w:val="000000"/>
        </w:rPr>
        <w:t>Imaging examinations</w:t>
      </w:r>
    </w:p>
    <w:bookmarkEnd w:id="1"/>
    <w:p w14:paraId="334671B8" w14:textId="62389BDF"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t>Gastroscopy revealed a submucosal protuberance of the gastric antrum approximately 15 mm in diameter that had a smooth surface, scattered congestion</w:t>
      </w:r>
      <w:r w:rsidR="007B200A">
        <w:rPr>
          <w:rFonts w:ascii="Book Antiqua" w:eastAsia="Book Antiqua" w:hAnsi="Book Antiqua" w:cs="Book Antiqua"/>
          <w:color w:val="000000"/>
        </w:rPr>
        <w:t>,</w:t>
      </w:r>
      <w:r w:rsidRPr="001C1945">
        <w:rPr>
          <w:rFonts w:ascii="Book Antiqua" w:eastAsia="Book Antiqua" w:hAnsi="Book Antiqua" w:cs="Book Antiqua"/>
          <w:color w:val="000000"/>
        </w:rPr>
        <w:t xml:space="preserve"> and an opening at the top (Figure 1</w:t>
      </w:r>
      <w:r w:rsidR="00F849B2" w:rsidRPr="00F849B2">
        <w:rPr>
          <w:rFonts w:ascii="Book Antiqua" w:eastAsia="Book Antiqua" w:hAnsi="Book Antiqua" w:cs="Book Antiqua"/>
          <w:color w:val="000000"/>
        </w:rPr>
        <w:t>A</w:t>
      </w:r>
      <w:r w:rsidRPr="001C1945">
        <w:rPr>
          <w:rFonts w:ascii="Book Antiqua" w:eastAsia="Book Antiqua" w:hAnsi="Book Antiqua" w:cs="Book Antiqua"/>
          <w:color w:val="000000"/>
        </w:rPr>
        <w:t xml:space="preserve">). EUS revealed a submucosal protuberance of approximately 1.19 cm × 0.89 cm (Figure </w:t>
      </w:r>
      <w:r w:rsidR="00F849B2" w:rsidRPr="001C1945">
        <w:rPr>
          <w:rFonts w:ascii="Book Antiqua" w:eastAsia="Book Antiqua" w:hAnsi="Book Antiqua" w:cs="Book Antiqua"/>
          <w:color w:val="000000"/>
        </w:rPr>
        <w:t>1</w:t>
      </w:r>
      <w:proofErr w:type="gramStart"/>
      <w:r w:rsidR="00F849B2" w:rsidRPr="001C1945">
        <w:rPr>
          <w:rFonts w:ascii="Book Antiqua" w:eastAsia="Book Antiqua" w:hAnsi="Book Antiqua" w:cs="Book Antiqua"/>
          <w:color w:val="000000"/>
        </w:rPr>
        <w:t>B</w:t>
      </w:r>
      <w:r w:rsidR="00F849B2" w:rsidRPr="001C1945" w:rsidDel="00F849B2">
        <w:rPr>
          <w:rFonts w:ascii="Book Antiqua" w:eastAsia="Book Antiqua" w:hAnsi="Book Antiqua" w:cs="Book Antiqua"/>
          <w:color w:val="000000"/>
        </w:rPr>
        <w:t xml:space="preserve"> </w:t>
      </w:r>
      <w:r w:rsidRPr="001C1945">
        <w:rPr>
          <w:rFonts w:ascii="Book Antiqua" w:eastAsia="Book Antiqua" w:hAnsi="Book Antiqua" w:cs="Book Antiqua"/>
          <w:color w:val="000000"/>
        </w:rPr>
        <w:t>)</w:t>
      </w:r>
      <w:proofErr w:type="gramEnd"/>
      <w:r w:rsidRPr="001C1945">
        <w:rPr>
          <w:rFonts w:ascii="Book Antiqua" w:eastAsia="Book Antiqua" w:hAnsi="Book Antiqua" w:cs="Book Antiqua"/>
          <w:color w:val="000000"/>
        </w:rPr>
        <w:t xml:space="preserve"> on the posterior wall of the gastric antrum. The protuberance was round, similar to mixed echogenic masses, predominately hypoechoic with unclear boundaries, and originating from the submucosa. We considered the possibility of a heterotopic pancreas. An abdominal CT scan showed no obvious abnormal thickening </w:t>
      </w:r>
      <w:r w:rsidRPr="001C1945">
        <w:rPr>
          <w:rFonts w:ascii="Book Antiqua" w:eastAsia="Book Antiqua" w:hAnsi="Book Antiqua" w:cs="Book Antiqua"/>
          <w:color w:val="000000"/>
        </w:rPr>
        <w:lastRenderedPageBreak/>
        <w:t xml:space="preserve">or enhancement shadow of the gastric antrum (Figure </w:t>
      </w:r>
      <w:r w:rsidR="00F849B2" w:rsidRPr="001C1945">
        <w:rPr>
          <w:rFonts w:ascii="Book Antiqua" w:eastAsia="Book Antiqua" w:hAnsi="Book Antiqua" w:cs="Book Antiqua"/>
          <w:color w:val="000000"/>
        </w:rPr>
        <w:t>1</w:t>
      </w:r>
      <w:r w:rsidR="0005523A">
        <w:rPr>
          <w:rFonts w:ascii="Book Antiqua" w:eastAsia="Book Antiqua" w:hAnsi="Book Antiqua" w:cs="Book Antiqua"/>
          <w:color w:val="000000"/>
        </w:rPr>
        <w:t>C</w:t>
      </w:r>
      <w:r w:rsidRPr="001C1945">
        <w:rPr>
          <w:rFonts w:ascii="Book Antiqua" w:eastAsia="Book Antiqua" w:hAnsi="Book Antiqua" w:cs="Book Antiqua"/>
          <w:color w:val="000000"/>
        </w:rPr>
        <w:t xml:space="preserve">). Surgical contraindications were absent, and </w:t>
      </w:r>
      <w:r w:rsidRPr="001C1945">
        <w:rPr>
          <w:rFonts w:ascii="Book Antiqua" w:eastAsia="Book Antiqua" w:hAnsi="Book Antiqua" w:cs="Book Antiqua"/>
          <w:color w:val="000000"/>
          <w:shd w:val="clear" w:color="auto" w:fill="FFFFFF"/>
        </w:rPr>
        <w:t>endoscopic submucosal dissection</w:t>
      </w:r>
      <w:r w:rsidRPr="001C1945">
        <w:rPr>
          <w:rFonts w:ascii="Book Antiqua" w:eastAsia="Book Antiqua" w:hAnsi="Book Antiqua" w:cs="Book Antiqua"/>
          <w:color w:val="000000"/>
        </w:rPr>
        <w:t xml:space="preserve"> was performed with informed consent from the patient and her family. </w:t>
      </w:r>
      <w:r w:rsidR="007B200A">
        <w:rPr>
          <w:rFonts w:ascii="Book Antiqua" w:eastAsia="Book Antiqua" w:hAnsi="Book Antiqua" w:cs="Book Antiqua"/>
          <w:color w:val="000000"/>
        </w:rPr>
        <w:t>The lesion</w:t>
      </w:r>
      <w:r w:rsidR="007B200A" w:rsidRPr="001C1945">
        <w:rPr>
          <w:rFonts w:ascii="Book Antiqua" w:eastAsia="Book Antiqua" w:hAnsi="Book Antiqua" w:cs="Book Antiqua"/>
          <w:color w:val="000000"/>
        </w:rPr>
        <w:t xml:space="preserve"> w</w:t>
      </w:r>
      <w:r w:rsidR="007B200A">
        <w:rPr>
          <w:rFonts w:ascii="Book Antiqua" w:eastAsia="Book Antiqua" w:hAnsi="Book Antiqua" w:cs="Book Antiqua"/>
          <w:color w:val="000000"/>
        </w:rPr>
        <w:t>as</w:t>
      </w:r>
      <w:r w:rsidR="007B200A" w:rsidRPr="001C1945">
        <w:rPr>
          <w:rFonts w:ascii="Book Antiqua" w:eastAsia="Book Antiqua" w:hAnsi="Book Antiqua" w:cs="Book Antiqua"/>
          <w:color w:val="000000"/>
        </w:rPr>
        <w:t xml:space="preserve"> </w:t>
      </w:r>
      <w:r w:rsidRPr="001C1945">
        <w:rPr>
          <w:rFonts w:ascii="Book Antiqua" w:eastAsia="Book Antiqua" w:hAnsi="Book Antiqua" w:cs="Book Antiqua"/>
          <w:color w:val="000000"/>
        </w:rPr>
        <w:t xml:space="preserve">located on the posterior wall of the gastric antrum. After marking and submucosal injection of methylene blue, </w:t>
      </w:r>
      <w:proofErr w:type="spellStart"/>
      <w:r w:rsidRPr="001C1945">
        <w:rPr>
          <w:rFonts w:ascii="Book Antiqua" w:eastAsia="Book Antiqua" w:hAnsi="Book Antiqua" w:cs="Book Antiqua"/>
          <w:color w:val="000000"/>
        </w:rPr>
        <w:t>glycerine</w:t>
      </w:r>
      <w:proofErr w:type="spellEnd"/>
      <w:r w:rsidRPr="001C1945">
        <w:rPr>
          <w:rFonts w:ascii="Book Antiqua" w:eastAsia="Book Antiqua" w:hAnsi="Book Antiqua" w:cs="Book Antiqua"/>
          <w:color w:val="000000"/>
        </w:rPr>
        <w:t xml:space="preserve"> fructose, adrenaline</w:t>
      </w:r>
      <w:r w:rsidR="007B200A">
        <w:rPr>
          <w:rFonts w:ascii="Book Antiqua" w:eastAsia="Book Antiqua" w:hAnsi="Book Antiqua" w:cs="Book Antiqua"/>
          <w:color w:val="000000"/>
        </w:rPr>
        <w:t>,</w:t>
      </w:r>
      <w:r w:rsidRPr="001C1945">
        <w:rPr>
          <w:rFonts w:ascii="Book Antiqua" w:eastAsia="Book Antiqua" w:hAnsi="Book Antiqua" w:cs="Book Antiqua"/>
          <w:color w:val="000000"/>
        </w:rPr>
        <w:t xml:space="preserve"> and sodium hyaluronate, the lesion was cut with a dual knife (KD-650L; Olympus, Tokyo, Japan) and peeled off layer by layer. The recovered tissue was biopsied. While inspecting the wound, a strip of white foreign body was found under the wound that could not be pulled out using forceps (Figure </w:t>
      </w:r>
      <w:r w:rsidR="00F849B2">
        <w:rPr>
          <w:rFonts w:ascii="Book Antiqua" w:eastAsia="Book Antiqua" w:hAnsi="Book Antiqua" w:cs="Book Antiqua"/>
          <w:color w:val="000000"/>
        </w:rPr>
        <w:t>2</w:t>
      </w:r>
      <w:r w:rsidRPr="001C1945">
        <w:rPr>
          <w:rFonts w:ascii="Book Antiqua" w:eastAsia="Book Antiqua" w:hAnsi="Book Antiqua" w:cs="Book Antiqua"/>
          <w:color w:val="000000"/>
        </w:rPr>
        <w:t xml:space="preserve">A). </w:t>
      </w:r>
    </w:p>
    <w:p w14:paraId="30856CDF" w14:textId="77777777" w:rsidR="00A77B3E" w:rsidRPr="001C1945" w:rsidRDefault="00A77B3E" w:rsidP="001C1945">
      <w:pPr>
        <w:spacing w:line="360" w:lineRule="auto"/>
        <w:jc w:val="both"/>
        <w:rPr>
          <w:rFonts w:ascii="Book Antiqua" w:hAnsi="Book Antiqua"/>
        </w:rPr>
      </w:pPr>
    </w:p>
    <w:p w14:paraId="09AE765D"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caps/>
          <w:color w:val="000000"/>
          <w:u w:val="single"/>
        </w:rPr>
        <w:t>FINAL DIAGNOSIS</w:t>
      </w:r>
    </w:p>
    <w:p w14:paraId="04FF8EFA"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t>The final diagnosis of the present case was a fish bone submucosal protuberance of the gastric antrum.</w:t>
      </w:r>
    </w:p>
    <w:p w14:paraId="5B1CC158" w14:textId="77777777" w:rsidR="00A77B3E" w:rsidRPr="001C1945" w:rsidRDefault="00A77B3E" w:rsidP="001C1945">
      <w:pPr>
        <w:spacing w:line="360" w:lineRule="auto"/>
        <w:jc w:val="both"/>
        <w:rPr>
          <w:rFonts w:ascii="Book Antiqua" w:hAnsi="Book Antiqua"/>
        </w:rPr>
      </w:pPr>
    </w:p>
    <w:p w14:paraId="79323378"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caps/>
          <w:color w:val="000000"/>
          <w:u w:val="single"/>
        </w:rPr>
        <w:t>TREATMENT</w:t>
      </w:r>
    </w:p>
    <w:p w14:paraId="15ED6F05" w14:textId="30C09B1F"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t xml:space="preserve">The fish bone, approximately 20 mm in length, was removed using a dual knife (Figure </w:t>
      </w:r>
      <w:r w:rsidR="002B18CB">
        <w:rPr>
          <w:rFonts w:ascii="Book Antiqua" w:eastAsia="Book Antiqua" w:hAnsi="Book Antiqua" w:cs="Book Antiqua"/>
          <w:color w:val="000000"/>
        </w:rPr>
        <w:t>2</w:t>
      </w:r>
      <w:r w:rsidRPr="001C1945">
        <w:rPr>
          <w:rFonts w:ascii="Book Antiqua" w:eastAsia="Book Antiqua" w:hAnsi="Book Antiqua" w:cs="Book Antiqua"/>
          <w:color w:val="000000"/>
        </w:rPr>
        <w:t xml:space="preserve">B), and the wound was clamped with a </w:t>
      </w:r>
      <w:proofErr w:type="spellStart"/>
      <w:r w:rsidRPr="001C1945">
        <w:rPr>
          <w:rFonts w:ascii="Book Antiqua" w:eastAsia="Book Antiqua" w:hAnsi="Book Antiqua" w:cs="Book Antiqua"/>
          <w:color w:val="000000"/>
        </w:rPr>
        <w:t>haemostatic</w:t>
      </w:r>
      <w:proofErr w:type="spellEnd"/>
      <w:r w:rsidRPr="001C1945">
        <w:rPr>
          <w:rFonts w:ascii="Book Antiqua" w:eastAsia="Book Antiqua" w:hAnsi="Book Antiqua" w:cs="Book Antiqua"/>
          <w:color w:val="000000"/>
        </w:rPr>
        <w:t xml:space="preserve"> clamp. No perforation or bleeding was observed, and the operation was concluded. Postoperatively, a gastric tube was placed for continuous gastrointestinal decompression. The patient underwent primary nursing, fasting, acid suppression (Esomeprazole Sodium 40mg </w:t>
      </w:r>
      <w:proofErr w:type="spellStart"/>
      <w:r w:rsidRPr="001C1945">
        <w:rPr>
          <w:rFonts w:ascii="Book Antiqua" w:eastAsia="Book Antiqua" w:hAnsi="Book Antiqua" w:cs="Book Antiqua"/>
          <w:color w:val="000000"/>
        </w:rPr>
        <w:t>ivgtt</w:t>
      </w:r>
      <w:proofErr w:type="spellEnd"/>
      <w:r w:rsidRPr="001C1945">
        <w:rPr>
          <w:rFonts w:ascii="Book Antiqua" w:eastAsia="Book Antiqua" w:hAnsi="Book Antiqua" w:cs="Book Antiqua"/>
          <w:color w:val="000000"/>
        </w:rPr>
        <w:t xml:space="preserve"> bid), </w:t>
      </w:r>
      <w:proofErr w:type="spellStart"/>
      <w:r w:rsidRPr="001C1945">
        <w:rPr>
          <w:rFonts w:ascii="Book Antiqua" w:eastAsia="Book Antiqua" w:hAnsi="Book Antiqua" w:cs="Book Antiqua"/>
          <w:color w:val="000000"/>
        </w:rPr>
        <w:t>haemostasis</w:t>
      </w:r>
      <w:proofErr w:type="spellEnd"/>
      <w:r w:rsidRPr="001C1945">
        <w:rPr>
          <w:rFonts w:ascii="Book Antiqua" w:eastAsia="Book Antiqua" w:hAnsi="Book Antiqua" w:cs="Book Antiqua"/>
          <w:color w:val="000000"/>
        </w:rPr>
        <w:t xml:space="preserve"> (Aminocaproic Acid and Sodium Chl</w:t>
      </w:r>
      <w:r w:rsidR="00B838B4" w:rsidRPr="001C1945">
        <w:rPr>
          <w:rFonts w:ascii="Book Antiqua" w:eastAsia="Book Antiqua" w:hAnsi="Book Antiqua" w:cs="Book Antiqua"/>
          <w:color w:val="000000"/>
        </w:rPr>
        <w:t xml:space="preserve">oride </w:t>
      </w:r>
      <w:proofErr w:type="spellStart"/>
      <w:r w:rsidR="00B838B4" w:rsidRPr="001C1945">
        <w:rPr>
          <w:rFonts w:ascii="Book Antiqua" w:eastAsia="Book Antiqua" w:hAnsi="Book Antiqua" w:cs="Book Antiqua"/>
          <w:color w:val="000000"/>
        </w:rPr>
        <w:t>lnjection</w:t>
      </w:r>
      <w:proofErr w:type="spellEnd"/>
      <w:r w:rsidR="00B838B4" w:rsidRPr="001C1945">
        <w:rPr>
          <w:rFonts w:ascii="Book Antiqua" w:eastAsia="Book Antiqua" w:hAnsi="Book Antiqua" w:cs="Book Antiqua"/>
          <w:color w:val="000000"/>
        </w:rPr>
        <w:t xml:space="preserve"> 100 mL </w:t>
      </w:r>
      <w:proofErr w:type="spellStart"/>
      <w:r w:rsidR="00B838B4" w:rsidRPr="001C1945">
        <w:rPr>
          <w:rFonts w:ascii="Book Antiqua" w:eastAsia="Book Antiqua" w:hAnsi="Book Antiqua" w:cs="Book Antiqua"/>
          <w:color w:val="000000"/>
        </w:rPr>
        <w:t>ivgtt</w:t>
      </w:r>
      <w:proofErr w:type="spellEnd"/>
      <w:r w:rsidR="00B838B4" w:rsidRPr="001C1945">
        <w:rPr>
          <w:rFonts w:ascii="Book Antiqua" w:eastAsia="Book Antiqua" w:hAnsi="Book Antiqua" w:cs="Book Antiqua"/>
          <w:color w:val="000000"/>
        </w:rPr>
        <w:t xml:space="preserve"> </w:t>
      </w:r>
      <w:proofErr w:type="spellStart"/>
      <w:r w:rsidR="00B838B4" w:rsidRPr="001C1945">
        <w:rPr>
          <w:rFonts w:ascii="Book Antiqua" w:eastAsia="Book Antiqua" w:hAnsi="Book Antiqua" w:cs="Book Antiqua"/>
          <w:color w:val="000000"/>
        </w:rPr>
        <w:t>qd</w:t>
      </w:r>
      <w:proofErr w:type="spellEnd"/>
      <w:r w:rsidRPr="001C1945">
        <w:rPr>
          <w:rFonts w:ascii="Book Antiqua" w:eastAsia="Book Antiqua" w:hAnsi="Book Antiqua" w:cs="Book Antiqua"/>
          <w:color w:val="000000"/>
        </w:rPr>
        <w:t>), infection prevention (Cefuroxime Sodium 0.75</w:t>
      </w:r>
      <w:r w:rsidR="00B838B4" w:rsidRPr="001C1945">
        <w:rPr>
          <w:rFonts w:ascii="Book Antiqua" w:hAnsi="Book Antiqua" w:cs="Book Antiqua"/>
          <w:color w:val="000000"/>
          <w:lang w:eastAsia="zh-CN"/>
        </w:rPr>
        <w:t xml:space="preserve"> </w:t>
      </w:r>
      <w:r w:rsidRPr="001C1945">
        <w:rPr>
          <w:rFonts w:ascii="Book Antiqua" w:eastAsia="Book Antiqua" w:hAnsi="Book Antiqua" w:cs="Book Antiqua"/>
          <w:color w:val="000000"/>
        </w:rPr>
        <w:t xml:space="preserve">g </w:t>
      </w:r>
      <w:proofErr w:type="spellStart"/>
      <w:r w:rsidRPr="001C1945">
        <w:rPr>
          <w:rFonts w:ascii="Book Antiqua" w:eastAsia="Book Antiqua" w:hAnsi="Book Antiqua" w:cs="Book Antiqua"/>
          <w:color w:val="000000"/>
        </w:rPr>
        <w:t>ivgtt</w:t>
      </w:r>
      <w:proofErr w:type="spellEnd"/>
      <w:r w:rsidRPr="001C1945">
        <w:rPr>
          <w:rFonts w:ascii="Book Antiqua" w:eastAsia="Book Antiqua" w:hAnsi="Book Antiqua" w:cs="Book Antiqua"/>
          <w:color w:val="000000"/>
        </w:rPr>
        <w:t xml:space="preserve"> temporary twice)</w:t>
      </w:r>
      <w:r w:rsidR="007B200A">
        <w:rPr>
          <w:rFonts w:ascii="Book Antiqua" w:eastAsia="Book Antiqua" w:hAnsi="Book Antiqua" w:cs="Book Antiqua"/>
          <w:color w:val="000000"/>
        </w:rPr>
        <w:t>,</w:t>
      </w:r>
      <w:r w:rsidRPr="001C1945">
        <w:rPr>
          <w:rFonts w:ascii="Book Antiqua" w:eastAsia="Book Antiqua" w:hAnsi="Book Antiqua" w:cs="Book Antiqua"/>
          <w:color w:val="000000"/>
        </w:rPr>
        <w:t xml:space="preserve"> and fluid replacement. There were no changes</w:t>
      </w:r>
      <w:r w:rsidR="00B838B4" w:rsidRPr="001C1945">
        <w:rPr>
          <w:rFonts w:ascii="Book Antiqua" w:hAnsi="Book Antiqua" w:cs="Book Antiqua"/>
          <w:color w:val="000000"/>
          <w:lang w:eastAsia="zh-CN"/>
        </w:rPr>
        <w:t xml:space="preserve"> </w:t>
      </w:r>
      <w:r w:rsidRPr="001C1945">
        <w:rPr>
          <w:rFonts w:ascii="Book Antiqua" w:eastAsia="Book Antiqua" w:hAnsi="Book Antiqua" w:cs="Book Antiqua"/>
          <w:color w:val="000000"/>
        </w:rPr>
        <w:t>in intervention and without other concurrent</w:t>
      </w:r>
      <w:r w:rsidR="00B838B4" w:rsidRPr="001C1945">
        <w:rPr>
          <w:rFonts w:ascii="Book Antiqua" w:hAnsi="Book Antiqua" w:cs="Book Antiqua"/>
          <w:color w:val="000000"/>
          <w:lang w:eastAsia="zh-CN"/>
        </w:rPr>
        <w:t xml:space="preserve"> </w:t>
      </w:r>
      <w:r w:rsidR="00B838B4" w:rsidRPr="001C1945">
        <w:rPr>
          <w:rFonts w:ascii="Book Antiqua" w:eastAsia="Book Antiqua" w:hAnsi="Book Antiqua" w:cs="Book Antiqua"/>
          <w:color w:val="000000"/>
        </w:rPr>
        <w:t>interventions</w:t>
      </w:r>
      <w:r w:rsidRPr="001C1945">
        <w:rPr>
          <w:rFonts w:ascii="Book Antiqua" w:eastAsia="Book Antiqua" w:hAnsi="Book Antiqua" w:cs="Book Antiqua"/>
          <w:color w:val="000000"/>
        </w:rPr>
        <w:t>.</w:t>
      </w:r>
    </w:p>
    <w:p w14:paraId="50C8BFFF" w14:textId="77777777" w:rsidR="00A77B3E" w:rsidRPr="001C1945" w:rsidRDefault="00A77B3E" w:rsidP="001C1945">
      <w:pPr>
        <w:spacing w:line="360" w:lineRule="auto"/>
        <w:jc w:val="both"/>
        <w:rPr>
          <w:rFonts w:ascii="Book Antiqua" w:hAnsi="Book Antiqua"/>
        </w:rPr>
      </w:pPr>
    </w:p>
    <w:p w14:paraId="407A87C8"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caps/>
          <w:color w:val="000000"/>
          <w:u w:val="single"/>
        </w:rPr>
        <w:t>OUTCOME AND FOLLOW-UP</w:t>
      </w:r>
    </w:p>
    <w:p w14:paraId="37B7DDF2" w14:textId="680BB752"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t xml:space="preserve">Pathology results revealed hyperplastic polyps of the antral mucosa with irregular, dilated, </w:t>
      </w:r>
      <w:proofErr w:type="spellStart"/>
      <w:r w:rsidRPr="001C1945">
        <w:rPr>
          <w:rFonts w:ascii="Book Antiqua" w:eastAsia="Book Antiqua" w:hAnsi="Book Antiqua" w:cs="Book Antiqua"/>
          <w:color w:val="000000"/>
        </w:rPr>
        <w:t>hyperaemia</w:t>
      </w:r>
      <w:proofErr w:type="spellEnd"/>
      <w:r w:rsidRPr="001C1945">
        <w:rPr>
          <w:rFonts w:ascii="Book Antiqua" w:eastAsia="Book Antiqua" w:hAnsi="Book Antiqua" w:cs="Book Antiqua"/>
          <w:color w:val="000000"/>
        </w:rPr>
        <w:t xml:space="preserve"> of the vascular lumen in the lamina propria. Unexpected discovery of the fish bone prompted us to question the patient again for a more detailed history. The patient recollected having recurrent epigastric pain as early as 6 years after eating fish with no effective diagnosis or examination. We proceeded by inviting senior </w:t>
      </w:r>
      <w:r w:rsidRPr="001C1945">
        <w:rPr>
          <w:rFonts w:ascii="Book Antiqua" w:eastAsia="Book Antiqua" w:hAnsi="Book Antiqua" w:cs="Book Antiqua"/>
          <w:color w:val="000000"/>
        </w:rPr>
        <w:lastRenderedPageBreak/>
        <w:t>radiologists to review the patient</w:t>
      </w:r>
      <w:r w:rsidR="007B200A">
        <w:rPr>
          <w:rFonts w:ascii="Book Antiqua" w:eastAsia="Book Antiqua" w:hAnsi="Book Antiqua" w:cs="Book Antiqua"/>
          <w:color w:val="000000"/>
        </w:rPr>
        <w:t>’</w:t>
      </w:r>
      <w:r w:rsidRPr="001C1945">
        <w:rPr>
          <w:rFonts w:ascii="Book Antiqua" w:eastAsia="Book Antiqua" w:hAnsi="Book Antiqua" w:cs="Book Antiqua"/>
          <w:color w:val="000000"/>
        </w:rPr>
        <w:t xml:space="preserve">s imaging studies. Upon careful review, the radiologists noticed a dot-like high-density shadow, which indicated a fish bone approximately 2.0 cm long on CT reconstruction (Figure </w:t>
      </w:r>
      <w:r w:rsidR="00F849B2">
        <w:rPr>
          <w:rFonts w:ascii="Book Antiqua" w:eastAsia="Book Antiqua" w:hAnsi="Book Antiqua" w:cs="Book Antiqua"/>
          <w:color w:val="000000"/>
        </w:rPr>
        <w:t>3</w:t>
      </w:r>
      <w:r w:rsidRPr="001C1945">
        <w:rPr>
          <w:rFonts w:ascii="Book Antiqua" w:eastAsia="Book Antiqua" w:hAnsi="Book Antiqua" w:cs="Book Antiqua"/>
          <w:color w:val="000000"/>
        </w:rPr>
        <w:t>). Finally, the patient improved and discharged.</w:t>
      </w:r>
    </w:p>
    <w:p w14:paraId="23CA6209" w14:textId="77777777" w:rsidR="00A77B3E" w:rsidRPr="001C1945" w:rsidRDefault="00A77B3E" w:rsidP="001C1945">
      <w:pPr>
        <w:spacing w:line="360" w:lineRule="auto"/>
        <w:jc w:val="both"/>
        <w:rPr>
          <w:rFonts w:ascii="Book Antiqua" w:hAnsi="Book Antiqua"/>
        </w:rPr>
      </w:pPr>
    </w:p>
    <w:p w14:paraId="261FB3EF"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caps/>
          <w:color w:val="000000"/>
          <w:u w:val="single"/>
        </w:rPr>
        <w:t>DISCUSSION</w:t>
      </w:r>
    </w:p>
    <w:p w14:paraId="2946A84D" w14:textId="515B67EE"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t>The present case helps to highlight the importance of careful surgical wound inspection. In our case, the patient denied any recent ingestion of fish and diagnostic exams including endoscopy, CT</w:t>
      </w:r>
      <w:r w:rsidR="007B200A">
        <w:rPr>
          <w:rFonts w:ascii="Book Antiqua" w:eastAsia="Book Antiqua" w:hAnsi="Book Antiqua" w:cs="Book Antiqua"/>
          <w:color w:val="000000"/>
        </w:rPr>
        <w:t>,</w:t>
      </w:r>
      <w:r w:rsidRPr="001C1945">
        <w:rPr>
          <w:rFonts w:ascii="Book Antiqua" w:eastAsia="Book Antiqua" w:hAnsi="Book Antiqua" w:cs="Book Antiqua"/>
          <w:color w:val="000000"/>
        </w:rPr>
        <w:t xml:space="preserve"> and EUS also showed no evidence of fish bones. A surgeon is most likely to think of a common submucosal protuberance as the likely </w:t>
      </w:r>
      <w:proofErr w:type="spellStart"/>
      <w:r w:rsidRPr="001C1945">
        <w:rPr>
          <w:rFonts w:ascii="Book Antiqua" w:eastAsia="Book Antiqua" w:hAnsi="Book Antiqua" w:cs="Book Antiqua"/>
          <w:color w:val="000000"/>
        </w:rPr>
        <w:t>aetiology</w:t>
      </w:r>
      <w:proofErr w:type="spellEnd"/>
      <w:r w:rsidRPr="001C1945">
        <w:rPr>
          <w:rFonts w:ascii="Book Antiqua" w:eastAsia="Book Antiqua" w:hAnsi="Book Antiqua" w:cs="Book Antiqua"/>
          <w:color w:val="000000"/>
        </w:rPr>
        <w:t xml:space="preserve"> given the present clinical scenario. Left unnoticed, the fish bone may form an inflammatory hyperplastic protuberance and cause recurring abdominal pain in the patient again. In more severe cases, delayed perforation, mediastinal abscess, or even severe fatal peritonitis can </w:t>
      </w:r>
      <w:proofErr w:type="gramStart"/>
      <w:r w:rsidRPr="001C1945">
        <w:rPr>
          <w:rFonts w:ascii="Book Antiqua" w:eastAsia="Book Antiqua" w:hAnsi="Book Antiqua" w:cs="Book Antiqua"/>
          <w:color w:val="000000"/>
        </w:rPr>
        <w:t>occur</w:t>
      </w:r>
      <w:r w:rsidR="00FF159C" w:rsidRPr="001C1945">
        <w:rPr>
          <w:rFonts w:ascii="Book Antiqua" w:hAnsi="Book Antiqua" w:cs="Book Antiqua"/>
          <w:color w:val="000000"/>
          <w:vertAlign w:val="superscript"/>
          <w:lang w:eastAsia="zh-CN"/>
        </w:rPr>
        <w:t>[</w:t>
      </w:r>
      <w:proofErr w:type="gramEnd"/>
      <w:r w:rsidR="00FF159C" w:rsidRPr="001C1945">
        <w:rPr>
          <w:rFonts w:ascii="Book Antiqua" w:hAnsi="Book Antiqua" w:cs="Book Antiqua"/>
          <w:color w:val="000000"/>
          <w:vertAlign w:val="superscript"/>
          <w:lang w:eastAsia="zh-CN"/>
        </w:rPr>
        <w:t>9,10]</w:t>
      </w:r>
      <w:r w:rsidRPr="001C1945">
        <w:rPr>
          <w:rFonts w:ascii="Book Antiqua" w:eastAsia="Book Antiqua" w:hAnsi="Book Antiqua" w:cs="Book Antiqua"/>
          <w:color w:val="000000"/>
        </w:rPr>
        <w:t>. Therefore, careful inspection of the surgical wound is a critical step in uncovering possible embedded fish bones or other FBs in the mucosa.</w:t>
      </w:r>
    </w:p>
    <w:p w14:paraId="16B34899" w14:textId="77777777" w:rsidR="00A77B3E" w:rsidRPr="001C1945" w:rsidRDefault="005739A2" w:rsidP="001C1945">
      <w:pPr>
        <w:spacing w:line="360" w:lineRule="auto"/>
        <w:ind w:firstLine="480"/>
        <w:jc w:val="both"/>
        <w:rPr>
          <w:rFonts w:ascii="Book Antiqua" w:hAnsi="Book Antiqua"/>
        </w:rPr>
      </w:pPr>
      <w:r w:rsidRPr="001C1945">
        <w:rPr>
          <w:rFonts w:ascii="Book Antiqua" w:eastAsia="Book Antiqua" w:hAnsi="Book Antiqua" w:cs="Book Antiqua"/>
          <w:color w:val="000000"/>
        </w:rPr>
        <w:t xml:space="preserve">Gastric submucosal protuberances are often asymptomatic and are found </w:t>
      </w:r>
      <w:r w:rsidRPr="001C1945">
        <w:rPr>
          <w:rFonts w:ascii="Book Antiqua" w:eastAsia="Book Antiqua" w:hAnsi="Book Antiqua" w:cs="Book Antiqua"/>
          <w:color w:val="000000"/>
          <w:shd w:val="clear" w:color="auto" w:fill="F9F9F9"/>
        </w:rPr>
        <w:t>accidently</w:t>
      </w:r>
      <w:r w:rsidRPr="001C1945">
        <w:rPr>
          <w:rFonts w:ascii="Book Antiqua" w:eastAsia="Book Antiqua" w:hAnsi="Book Antiqua" w:cs="Book Antiqua"/>
          <w:color w:val="000000"/>
        </w:rPr>
        <w:t xml:space="preserve"> by gastroscopy due to other diseases. Acute abdominal pain, fever, or acute submucosal changes on gastroscopy, especially purulent changes, are signs that often alert clinicians to the possibility of FB ingestion. In our case, the patient presented with chronic abdominal pain, and the lesion seen on endoscopy had a smooth mucosa similar to the submucosal uplift caused by a stromal </w:t>
      </w:r>
      <w:proofErr w:type="spellStart"/>
      <w:r w:rsidRPr="001C1945">
        <w:rPr>
          <w:rFonts w:ascii="Book Antiqua" w:eastAsia="Book Antiqua" w:hAnsi="Book Antiqua" w:cs="Book Antiqua"/>
          <w:color w:val="000000"/>
        </w:rPr>
        <w:t>tumour</w:t>
      </w:r>
      <w:proofErr w:type="spellEnd"/>
      <w:r w:rsidRPr="001C1945">
        <w:rPr>
          <w:rFonts w:ascii="Book Antiqua" w:eastAsia="Book Antiqua" w:hAnsi="Book Antiqua" w:cs="Book Antiqua"/>
          <w:color w:val="000000"/>
        </w:rPr>
        <w:t xml:space="preserve">, heterotopic pancreas, or leiomyoma. In view of these findings, the possibility of FB ingestion would rarely be considered. Few reported cases of digestive tract protuberances were caused by fishbone, and most were accompanied by abdominal </w:t>
      </w:r>
      <w:proofErr w:type="gramStart"/>
      <w:r w:rsidRPr="001C1945">
        <w:rPr>
          <w:rFonts w:ascii="Book Antiqua" w:eastAsia="Book Antiqua" w:hAnsi="Book Antiqua" w:cs="Book Antiqua"/>
          <w:color w:val="000000"/>
        </w:rPr>
        <w:t>pain</w:t>
      </w:r>
      <w:r w:rsidR="00FF159C" w:rsidRPr="001C1945">
        <w:rPr>
          <w:rFonts w:ascii="Book Antiqua" w:hAnsi="Book Antiqua" w:cs="Book Antiqua"/>
          <w:color w:val="000000"/>
          <w:vertAlign w:val="superscript"/>
          <w:lang w:eastAsia="zh-CN"/>
        </w:rPr>
        <w:t>[</w:t>
      </w:r>
      <w:proofErr w:type="gramEnd"/>
      <w:r w:rsidR="00FF159C" w:rsidRPr="001C1945">
        <w:rPr>
          <w:rFonts w:ascii="Book Antiqua" w:hAnsi="Book Antiqua" w:cs="Book Antiqua"/>
          <w:color w:val="000000"/>
          <w:vertAlign w:val="superscript"/>
          <w:lang w:eastAsia="zh-CN"/>
        </w:rPr>
        <w:t>1,11]</w:t>
      </w:r>
      <w:r w:rsidRPr="001C1945">
        <w:rPr>
          <w:rFonts w:ascii="Book Antiqua" w:eastAsia="Book Antiqua" w:hAnsi="Book Antiqua" w:cs="Book Antiqua"/>
          <w:color w:val="000000"/>
        </w:rPr>
        <w:t xml:space="preserve">. Therefore, patients with chronic abdominal pain and submucosal protuberance must also be questioned regarding any intake of fish or FBs. Such questioning takes an extremely short time. When a patient’s history is indicative of fishbone intake, surgeons need to be careful in peeling off the submucosal protuberance to avoid cutting the fishbone too short and </w:t>
      </w:r>
      <w:r w:rsidRPr="001C1945">
        <w:rPr>
          <w:rFonts w:ascii="Book Antiqua" w:eastAsia="Book Antiqua" w:hAnsi="Book Antiqua" w:cs="Book Antiqua"/>
          <w:color w:val="000000"/>
        </w:rPr>
        <w:lastRenderedPageBreak/>
        <w:t>thus requiring additional surgery, which will eventually bring burden and risk to the patients.</w:t>
      </w:r>
    </w:p>
    <w:p w14:paraId="76F4D904" w14:textId="07829EC1" w:rsidR="00A77B3E" w:rsidRPr="001C1945" w:rsidRDefault="005739A2" w:rsidP="001C1945">
      <w:pPr>
        <w:spacing w:line="360" w:lineRule="auto"/>
        <w:ind w:firstLineChars="100" w:firstLine="240"/>
        <w:jc w:val="both"/>
        <w:rPr>
          <w:rFonts w:ascii="Book Antiqua" w:hAnsi="Book Antiqua"/>
        </w:rPr>
      </w:pPr>
      <w:r w:rsidRPr="001C1945">
        <w:rPr>
          <w:rFonts w:ascii="Book Antiqua" w:eastAsia="Book Antiqua" w:hAnsi="Book Antiqua" w:cs="Book Antiqua"/>
          <w:color w:val="000000"/>
        </w:rPr>
        <w:t xml:space="preserve">When hard FBs such as fish bones, jujube shells, or chicken bones enter the gastric cavity accidentally or are pushed into the open gastric space during endoscopy, they may be discharged from the body spontaneously through the peristaltic movements of the digestive </w:t>
      </w:r>
      <w:proofErr w:type="gramStart"/>
      <w:r w:rsidRPr="001C1945">
        <w:rPr>
          <w:rFonts w:ascii="Book Antiqua" w:eastAsia="Book Antiqua" w:hAnsi="Book Antiqua" w:cs="Book Antiqua"/>
          <w:color w:val="000000"/>
        </w:rPr>
        <w:t>tract</w:t>
      </w:r>
      <w:r w:rsidR="00F20392" w:rsidRPr="00F20392">
        <w:rPr>
          <w:rFonts w:ascii="Book Antiqua" w:hAnsi="Book Antiqua" w:cs="Book Antiqua" w:hint="eastAsia"/>
          <w:color w:val="000000"/>
          <w:vertAlign w:val="superscript"/>
          <w:lang w:eastAsia="zh-CN"/>
        </w:rPr>
        <w:t>[</w:t>
      </w:r>
      <w:proofErr w:type="gramEnd"/>
      <w:r w:rsidR="00F20392" w:rsidRPr="00F20392">
        <w:rPr>
          <w:rFonts w:ascii="Book Antiqua" w:hAnsi="Book Antiqua" w:cs="Book Antiqua" w:hint="eastAsia"/>
          <w:color w:val="000000"/>
          <w:vertAlign w:val="superscript"/>
          <w:lang w:eastAsia="zh-CN"/>
        </w:rPr>
        <w:t>12]</w:t>
      </w:r>
      <w:r w:rsidRPr="001C1945">
        <w:rPr>
          <w:rFonts w:ascii="Book Antiqua" w:eastAsia="Book Antiqua" w:hAnsi="Book Antiqua" w:cs="Book Antiqua"/>
          <w:color w:val="000000"/>
        </w:rPr>
        <w:t>.</w:t>
      </w:r>
      <w:r w:rsidR="00F20392">
        <w:rPr>
          <w:rFonts w:ascii="Book Antiqua" w:hAnsi="Book Antiqua" w:cs="Book Antiqua" w:hint="eastAsia"/>
          <w:color w:val="000000"/>
          <w:lang w:eastAsia="zh-CN"/>
        </w:rPr>
        <w:t xml:space="preserve"> </w:t>
      </w:r>
      <w:r w:rsidRPr="001C1945">
        <w:rPr>
          <w:rFonts w:ascii="Book Antiqua" w:eastAsia="Book Antiqua" w:hAnsi="Book Antiqua" w:cs="Book Antiqua"/>
          <w:color w:val="000000"/>
        </w:rPr>
        <w:t xml:space="preserve">In cases where the FB is sharp in nature, embedding into the gut can occur, which may lead to serious complications and unavoidable surgery. Thus, timely removal of the </w:t>
      </w:r>
      <w:r w:rsidR="007B200A">
        <w:rPr>
          <w:rFonts w:ascii="Book Antiqua" w:eastAsia="Book Antiqua" w:hAnsi="Book Antiqua" w:cs="Book Antiqua"/>
          <w:color w:val="000000"/>
        </w:rPr>
        <w:t>FB</w:t>
      </w:r>
      <w:r w:rsidRPr="001C1945">
        <w:rPr>
          <w:rFonts w:ascii="Book Antiqua" w:eastAsia="Book Antiqua" w:hAnsi="Book Antiqua" w:cs="Book Antiqua"/>
          <w:color w:val="000000"/>
        </w:rPr>
        <w:t xml:space="preserve"> is perhaps more conducive to long-term patient prognosis.</w:t>
      </w:r>
    </w:p>
    <w:p w14:paraId="2A365A94" w14:textId="5BABD390" w:rsidR="00A77B3E" w:rsidRPr="001C1945" w:rsidRDefault="005739A2" w:rsidP="001C1945">
      <w:pPr>
        <w:spacing w:line="360" w:lineRule="auto"/>
        <w:ind w:firstLineChars="100" w:firstLine="240"/>
        <w:jc w:val="both"/>
        <w:rPr>
          <w:rFonts w:ascii="Book Antiqua" w:hAnsi="Book Antiqua"/>
        </w:rPr>
      </w:pPr>
      <w:r w:rsidRPr="001C1945">
        <w:rPr>
          <w:rFonts w:ascii="Book Antiqua" w:eastAsia="Book Antiqua" w:hAnsi="Book Antiqua" w:cs="Book Antiqua"/>
          <w:color w:val="000000"/>
        </w:rPr>
        <w:t>There may be several reasons why the patient in our case did not show any obvious signs of fish bone ingestion upon ancillary examination. First, ingested fish bones are usually very small, and the superficial changes can easily be mistaken as calcifications</w:t>
      </w:r>
      <w:r w:rsidR="007B200A">
        <w:rPr>
          <w:rFonts w:ascii="Book Antiqua" w:eastAsia="Book Antiqua" w:hAnsi="Book Antiqua" w:cs="Book Antiqua"/>
          <w:color w:val="000000"/>
        </w:rPr>
        <w:t xml:space="preserve"> and</w:t>
      </w:r>
      <w:r w:rsidR="007B200A" w:rsidRPr="001C1945">
        <w:rPr>
          <w:rFonts w:ascii="Book Antiqua" w:eastAsia="Book Antiqua" w:hAnsi="Book Antiqua" w:cs="Book Antiqua"/>
          <w:color w:val="000000"/>
        </w:rPr>
        <w:t xml:space="preserve"> </w:t>
      </w:r>
      <w:r w:rsidRPr="001C1945">
        <w:rPr>
          <w:rFonts w:ascii="Book Antiqua" w:eastAsia="Book Antiqua" w:hAnsi="Book Antiqua" w:cs="Book Antiqua"/>
          <w:color w:val="000000"/>
        </w:rPr>
        <w:t xml:space="preserve">surgical </w:t>
      </w:r>
      <w:proofErr w:type="gramStart"/>
      <w:r w:rsidRPr="001C1945">
        <w:rPr>
          <w:rFonts w:ascii="Book Antiqua" w:eastAsia="Book Antiqua" w:hAnsi="Book Antiqua" w:cs="Book Antiqua"/>
          <w:color w:val="000000"/>
        </w:rPr>
        <w:t>suture</w:t>
      </w:r>
      <w:r w:rsidR="00E27E40" w:rsidRPr="001C1945">
        <w:rPr>
          <w:rFonts w:ascii="Book Antiqua" w:hAnsi="Book Antiqua" w:cs="Book Antiqua"/>
          <w:color w:val="000000"/>
          <w:vertAlign w:val="superscript"/>
          <w:lang w:eastAsia="zh-CN"/>
        </w:rPr>
        <w:t>[</w:t>
      </w:r>
      <w:proofErr w:type="gramEnd"/>
      <w:r w:rsidR="00E27E40" w:rsidRPr="001C1945">
        <w:rPr>
          <w:rFonts w:ascii="Book Antiqua" w:hAnsi="Book Antiqua" w:cs="Book Antiqua"/>
          <w:color w:val="000000"/>
          <w:vertAlign w:val="superscript"/>
          <w:lang w:eastAsia="zh-CN"/>
        </w:rPr>
        <w:t>13]</w:t>
      </w:r>
      <w:r w:rsidRPr="001C1945">
        <w:rPr>
          <w:rFonts w:ascii="Book Antiqua" w:eastAsia="Book Antiqua" w:hAnsi="Book Antiqua" w:cs="Book Antiqua"/>
          <w:color w:val="000000"/>
        </w:rPr>
        <w:t>,</w:t>
      </w:r>
      <w:r w:rsidR="00E27E40" w:rsidRPr="001C1945">
        <w:rPr>
          <w:rFonts w:ascii="Book Antiqua" w:hAnsi="Book Antiqua" w:cs="Book Antiqua"/>
          <w:color w:val="000000"/>
          <w:vertAlign w:val="superscript"/>
          <w:lang w:eastAsia="zh-CN"/>
        </w:rPr>
        <w:t xml:space="preserve"> </w:t>
      </w:r>
      <w:r w:rsidRPr="001C1945">
        <w:rPr>
          <w:rFonts w:ascii="Book Antiqua" w:eastAsia="Book Antiqua" w:hAnsi="Book Antiqua" w:cs="Book Antiqua"/>
          <w:color w:val="000000"/>
        </w:rPr>
        <w:t xml:space="preserve">or ignored altogether due to the influence of gastric content. Second, if the fish bone was from a cartilaginous species of fish, it would have low density on CT and be hypoechogenic on EUS, thus making it difficult to differentiate it from surrounding soft tissue and hard to identify using CT imaging modalities. Third, when the length of the fish bone is perpendicular to the CT scan section, the punctuate changes seen would evade conclusive diagnosis. In one study, thoracic CT revealed an irregular high-density shadow in an </w:t>
      </w:r>
      <w:proofErr w:type="spellStart"/>
      <w:r w:rsidRPr="001C1945">
        <w:rPr>
          <w:rFonts w:ascii="Book Antiqua" w:eastAsia="Book Antiqua" w:hAnsi="Book Antiqua" w:cs="Book Antiqua"/>
          <w:color w:val="000000"/>
        </w:rPr>
        <w:t>oesophageal</w:t>
      </w:r>
      <w:proofErr w:type="spellEnd"/>
      <w:r w:rsidRPr="001C1945">
        <w:rPr>
          <w:rFonts w:ascii="Book Antiqua" w:eastAsia="Book Antiqua" w:hAnsi="Book Antiqua" w:cs="Book Antiqua"/>
          <w:color w:val="000000"/>
        </w:rPr>
        <w:t xml:space="preserve"> mucosal </w:t>
      </w:r>
      <w:proofErr w:type="gramStart"/>
      <w:r w:rsidRPr="001C1945">
        <w:rPr>
          <w:rFonts w:ascii="Book Antiqua" w:eastAsia="Book Antiqua" w:hAnsi="Book Antiqua" w:cs="Book Antiqua"/>
          <w:color w:val="000000"/>
        </w:rPr>
        <w:t>lesion</w:t>
      </w:r>
      <w:r w:rsidR="007B200A" w:rsidRPr="001C1945">
        <w:rPr>
          <w:rFonts w:ascii="Book Antiqua" w:hAnsi="Book Antiqua" w:cs="Book Antiqua"/>
          <w:color w:val="000000"/>
          <w:vertAlign w:val="superscript"/>
          <w:lang w:eastAsia="zh-CN"/>
        </w:rPr>
        <w:t>[</w:t>
      </w:r>
      <w:proofErr w:type="gramEnd"/>
      <w:r w:rsidRPr="001C1945">
        <w:rPr>
          <w:rFonts w:ascii="Book Antiqua" w:eastAsia="Book Antiqua" w:hAnsi="Book Antiqua" w:cs="Book Antiqua"/>
          <w:color w:val="000000"/>
          <w:vertAlign w:val="superscript"/>
        </w:rPr>
        <w:t>1</w:t>
      </w:r>
      <w:r w:rsidR="007B200A" w:rsidRPr="001C1945">
        <w:rPr>
          <w:rFonts w:ascii="Book Antiqua" w:hAnsi="Book Antiqua" w:cs="Book Antiqua"/>
          <w:color w:val="000000"/>
          <w:vertAlign w:val="superscript"/>
          <w:lang w:eastAsia="zh-CN"/>
        </w:rPr>
        <w:t>]</w:t>
      </w:r>
      <w:r w:rsidRPr="001C1945">
        <w:rPr>
          <w:rFonts w:ascii="Book Antiqua" w:eastAsia="Book Antiqua" w:hAnsi="Book Antiqua" w:cs="Book Antiqua"/>
          <w:color w:val="000000"/>
        </w:rPr>
        <w:t>, which was ultimately identified as a fish bone structure by three-dimensional</w:t>
      </w:r>
      <w:r w:rsidR="007B200A">
        <w:rPr>
          <w:rFonts w:ascii="Book Antiqua" w:eastAsia="Book Antiqua" w:hAnsi="Book Antiqua" w:cs="Book Antiqua"/>
          <w:color w:val="000000"/>
        </w:rPr>
        <w:t xml:space="preserve"> </w:t>
      </w:r>
      <w:r w:rsidRPr="001C1945">
        <w:rPr>
          <w:rFonts w:ascii="Book Antiqua" w:eastAsia="Book Antiqua" w:hAnsi="Book Antiqua" w:cs="Book Antiqua"/>
          <w:color w:val="000000"/>
        </w:rPr>
        <w:t>CT</w:t>
      </w:r>
      <w:r w:rsidR="007B200A" w:rsidRPr="001C1945">
        <w:rPr>
          <w:rFonts w:ascii="Book Antiqua" w:eastAsia="Book Antiqua" w:hAnsi="Book Antiqua" w:cs="Book Antiqua"/>
          <w:color w:val="000000"/>
        </w:rPr>
        <w:t xml:space="preserve"> reconstruction</w:t>
      </w:r>
      <w:r w:rsidRPr="001C1945">
        <w:rPr>
          <w:rFonts w:ascii="Book Antiqua" w:eastAsia="Book Antiqua" w:hAnsi="Book Antiqua" w:cs="Book Antiqua"/>
          <w:color w:val="000000"/>
        </w:rPr>
        <w:t xml:space="preserve">. Therefore, CT reconstruction is mandatory in scanning such lesions. Fourth, careful EUS examination of every gastrointestinal protuberance in all directions including longitudinal as well as transverse scanning during radial or linear </w:t>
      </w:r>
      <w:proofErr w:type="spellStart"/>
      <w:r w:rsidRPr="001C1945">
        <w:rPr>
          <w:rFonts w:ascii="Book Antiqua" w:eastAsia="Book Antiqua" w:hAnsi="Book Antiqua" w:cs="Book Antiqua"/>
          <w:color w:val="000000"/>
        </w:rPr>
        <w:t>echoendoscopic</w:t>
      </w:r>
      <w:proofErr w:type="spellEnd"/>
      <w:r w:rsidRPr="001C1945">
        <w:rPr>
          <w:rFonts w:ascii="Book Antiqua" w:eastAsia="Book Antiqua" w:hAnsi="Book Antiqua" w:cs="Book Antiqua"/>
          <w:color w:val="000000"/>
        </w:rPr>
        <w:t xml:space="preserve"> examination should be emphasized to avoid missing such fish</w:t>
      </w:r>
      <w:r w:rsidR="007B200A">
        <w:rPr>
          <w:rFonts w:ascii="Book Antiqua" w:eastAsia="Book Antiqua" w:hAnsi="Book Antiqua" w:cs="Book Antiqua"/>
          <w:color w:val="000000"/>
        </w:rPr>
        <w:t xml:space="preserve"> </w:t>
      </w:r>
      <w:r w:rsidRPr="001C1945">
        <w:rPr>
          <w:rFonts w:ascii="Book Antiqua" w:eastAsia="Book Antiqua" w:hAnsi="Book Antiqua" w:cs="Book Antiqua"/>
          <w:color w:val="000000"/>
        </w:rPr>
        <w:t>bones.</w:t>
      </w:r>
    </w:p>
    <w:p w14:paraId="023D9771" w14:textId="77777777" w:rsidR="00A77B3E" w:rsidRPr="007B200A" w:rsidRDefault="00A77B3E" w:rsidP="001C1945">
      <w:pPr>
        <w:spacing w:line="360" w:lineRule="auto"/>
        <w:jc w:val="both"/>
        <w:rPr>
          <w:rFonts w:ascii="Book Antiqua" w:hAnsi="Book Antiqua"/>
          <w:lang w:eastAsia="zh-CN"/>
        </w:rPr>
      </w:pPr>
    </w:p>
    <w:p w14:paraId="0FE77BF5"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caps/>
          <w:color w:val="000000"/>
          <w:u w:val="single"/>
        </w:rPr>
        <w:t>CONCLUSION</w:t>
      </w:r>
    </w:p>
    <w:p w14:paraId="3E8B186F" w14:textId="69E020FD"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t>Ingested fish bones appear as high-density shadows and hyperechoic structures on CT tomography and EUS, and patients typical</w:t>
      </w:r>
      <w:r w:rsidR="007B200A">
        <w:rPr>
          <w:rFonts w:ascii="Book Antiqua" w:eastAsia="Book Antiqua" w:hAnsi="Book Antiqua" w:cs="Book Antiqua"/>
          <w:color w:val="000000"/>
        </w:rPr>
        <w:t>ly</w:t>
      </w:r>
      <w:r w:rsidRPr="001C1945">
        <w:rPr>
          <w:rFonts w:ascii="Book Antiqua" w:eastAsia="Book Antiqua" w:hAnsi="Book Antiqua" w:cs="Book Antiqua"/>
          <w:color w:val="000000"/>
        </w:rPr>
        <w:t xml:space="preserve"> present with symptoms or positive findings on ancillary examinations. Herein, we present a case of a fish bone hidden in the submucosal protuberance of the gastric antrum without the usual positive signs. </w:t>
      </w:r>
      <w:r w:rsidRPr="001C1945">
        <w:rPr>
          <w:rFonts w:ascii="Book Antiqua" w:eastAsia="Book Antiqua" w:hAnsi="Book Antiqua" w:cs="Book Antiqua"/>
          <w:color w:val="000000"/>
        </w:rPr>
        <w:lastRenderedPageBreak/>
        <w:t>Thus, the size, type</w:t>
      </w:r>
      <w:r w:rsidR="007B200A">
        <w:rPr>
          <w:rFonts w:ascii="Book Antiqua" w:eastAsia="Book Antiqua" w:hAnsi="Book Antiqua" w:cs="Book Antiqua"/>
          <w:color w:val="000000"/>
        </w:rPr>
        <w:t>,</w:t>
      </w:r>
      <w:r w:rsidRPr="001C1945">
        <w:rPr>
          <w:rFonts w:ascii="Book Antiqua" w:eastAsia="Book Antiqua" w:hAnsi="Book Antiqua" w:cs="Book Antiqua"/>
          <w:color w:val="000000"/>
        </w:rPr>
        <w:t xml:space="preserve"> and course of the fish bone, as well as the diligence of the doctor, may all play a role and affect the patient’s eventual outcome and clinical course. </w:t>
      </w:r>
    </w:p>
    <w:p w14:paraId="79352E2A" w14:textId="77777777" w:rsidR="00A77B3E" w:rsidRPr="001C1945" w:rsidRDefault="00A77B3E" w:rsidP="001C1945">
      <w:pPr>
        <w:spacing w:line="360" w:lineRule="auto"/>
        <w:jc w:val="both"/>
        <w:rPr>
          <w:rFonts w:ascii="Book Antiqua" w:hAnsi="Book Antiqua"/>
        </w:rPr>
      </w:pPr>
    </w:p>
    <w:p w14:paraId="08390B48"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color w:val="000000"/>
        </w:rPr>
        <w:t>REFERENCES</w:t>
      </w:r>
    </w:p>
    <w:p w14:paraId="0F726CC0"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t xml:space="preserve">1 </w:t>
      </w:r>
      <w:r w:rsidRPr="001C1945">
        <w:rPr>
          <w:rFonts w:ascii="Book Antiqua" w:eastAsia="Book Antiqua" w:hAnsi="Book Antiqua" w:cs="Book Antiqua"/>
          <w:b/>
          <w:bCs/>
          <w:color w:val="000000"/>
        </w:rPr>
        <w:t>Cao L</w:t>
      </w:r>
      <w:r w:rsidRPr="001C1945">
        <w:rPr>
          <w:rFonts w:ascii="Book Antiqua" w:eastAsia="Book Antiqua" w:hAnsi="Book Antiqua" w:cs="Book Antiqua"/>
          <w:color w:val="000000"/>
        </w:rPr>
        <w:t xml:space="preserve">, Chen N, Chen Y, Zhang M, Guo Q, Chen Q, Cheng B. Foreign body embedded in the lower esophageal wall located by endoscopic ultrasonography: A case report. </w:t>
      </w:r>
      <w:r w:rsidRPr="001C1945">
        <w:rPr>
          <w:rFonts w:ascii="Book Antiqua" w:eastAsia="Book Antiqua" w:hAnsi="Book Antiqua" w:cs="Book Antiqua"/>
          <w:i/>
          <w:iCs/>
          <w:color w:val="000000"/>
        </w:rPr>
        <w:t>Medicine (Baltimore)</w:t>
      </w:r>
      <w:r w:rsidRPr="001C1945">
        <w:rPr>
          <w:rFonts w:ascii="Book Antiqua" w:eastAsia="Book Antiqua" w:hAnsi="Book Antiqua" w:cs="Book Antiqua"/>
          <w:color w:val="000000"/>
        </w:rPr>
        <w:t xml:space="preserve"> 2018; </w:t>
      </w:r>
      <w:r w:rsidRPr="001C1945">
        <w:rPr>
          <w:rFonts w:ascii="Book Antiqua" w:eastAsia="Book Antiqua" w:hAnsi="Book Antiqua" w:cs="Book Antiqua"/>
          <w:b/>
          <w:bCs/>
          <w:color w:val="000000"/>
        </w:rPr>
        <w:t>97</w:t>
      </w:r>
      <w:r w:rsidRPr="001C1945">
        <w:rPr>
          <w:rFonts w:ascii="Book Antiqua" w:eastAsia="Book Antiqua" w:hAnsi="Book Antiqua" w:cs="Book Antiqua"/>
          <w:color w:val="000000"/>
        </w:rPr>
        <w:t>: e11275 [PMID: 29953004 DOI: 10.1097/MD.0000000000011275]</w:t>
      </w:r>
    </w:p>
    <w:p w14:paraId="33C2BFF1"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t xml:space="preserve">2 </w:t>
      </w:r>
      <w:proofErr w:type="spellStart"/>
      <w:r w:rsidRPr="001C1945">
        <w:rPr>
          <w:rFonts w:ascii="Book Antiqua" w:eastAsia="Book Antiqua" w:hAnsi="Book Antiqua" w:cs="Book Antiqua"/>
          <w:b/>
          <w:bCs/>
          <w:color w:val="000000"/>
        </w:rPr>
        <w:t>Barkai</w:t>
      </w:r>
      <w:proofErr w:type="spellEnd"/>
      <w:r w:rsidRPr="001C1945">
        <w:rPr>
          <w:rFonts w:ascii="Book Antiqua" w:eastAsia="Book Antiqua" w:hAnsi="Book Antiqua" w:cs="Book Antiqua"/>
          <w:b/>
          <w:bCs/>
          <w:color w:val="000000"/>
        </w:rPr>
        <w:t xml:space="preserve"> O</w:t>
      </w:r>
      <w:r w:rsidRPr="001C1945">
        <w:rPr>
          <w:rFonts w:ascii="Book Antiqua" w:eastAsia="Book Antiqua" w:hAnsi="Book Antiqua" w:cs="Book Antiqua"/>
          <w:color w:val="000000"/>
        </w:rPr>
        <w:t>, Kluger Y, Ben-</w:t>
      </w:r>
      <w:proofErr w:type="spellStart"/>
      <w:r w:rsidRPr="001C1945">
        <w:rPr>
          <w:rFonts w:ascii="Book Antiqua" w:eastAsia="Book Antiqua" w:hAnsi="Book Antiqua" w:cs="Book Antiqua"/>
          <w:color w:val="000000"/>
        </w:rPr>
        <w:t>Ishay</w:t>
      </w:r>
      <w:proofErr w:type="spellEnd"/>
      <w:r w:rsidRPr="001C1945">
        <w:rPr>
          <w:rFonts w:ascii="Book Antiqua" w:eastAsia="Book Antiqua" w:hAnsi="Book Antiqua" w:cs="Book Antiqua"/>
          <w:color w:val="000000"/>
        </w:rPr>
        <w:t xml:space="preserve"> O. Laparoscopic retrieval of a fishbone migrating from the stomach causing a liver abscess: Report of case and literature review. </w:t>
      </w:r>
      <w:r w:rsidRPr="001C1945">
        <w:rPr>
          <w:rFonts w:ascii="Book Antiqua" w:eastAsia="Book Antiqua" w:hAnsi="Book Antiqua" w:cs="Book Antiqua"/>
          <w:i/>
          <w:iCs/>
          <w:color w:val="000000"/>
        </w:rPr>
        <w:t>J Minim Access Surg</w:t>
      </w:r>
      <w:r w:rsidRPr="001C1945">
        <w:rPr>
          <w:rFonts w:ascii="Book Antiqua" w:eastAsia="Book Antiqua" w:hAnsi="Book Antiqua" w:cs="Book Antiqua"/>
          <w:color w:val="000000"/>
        </w:rPr>
        <w:t xml:space="preserve"> 2020; </w:t>
      </w:r>
      <w:r w:rsidRPr="001C1945">
        <w:rPr>
          <w:rFonts w:ascii="Book Antiqua" w:eastAsia="Book Antiqua" w:hAnsi="Book Antiqua" w:cs="Book Antiqua"/>
          <w:b/>
          <w:bCs/>
          <w:color w:val="000000"/>
        </w:rPr>
        <w:t>16</w:t>
      </w:r>
      <w:r w:rsidRPr="001C1945">
        <w:rPr>
          <w:rFonts w:ascii="Book Antiqua" w:eastAsia="Book Antiqua" w:hAnsi="Book Antiqua" w:cs="Book Antiqua"/>
          <w:color w:val="000000"/>
        </w:rPr>
        <w:t>: 418-420 [PMID: 31793447 DOI: 10.4103/jmas.JMAS_196_19]</w:t>
      </w:r>
    </w:p>
    <w:p w14:paraId="514A513F"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t xml:space="preserve">3 </w:t>
      </w:r>
      <w:r w:rsidRPr="001C1945">
        <w:rPr>
          <w:rFonts w:ascii="Book Antiqua" w:eastAsia="Book Antiqua" w:hAnsi="Book Antiqua" w:cs="Book Antiqua"/>
          <w:b/>
          <w:bCs/>
          <w:color w:val="000000"/>
        </w:rPr>
        <w:t>Venkatesh SH</w:t>
      </w:r>
      <w:r w:rsidRPr="001C1945">
        <w:rPr>
          <w:rFonts w:ascii="Book Antiqua" w:eastAsia="Book Antiqua" w:hAnsi="Book Antiqua" w:cs="Book Antiqua"/>
          <w:color w:val="000000"/>
        </w:rPr>
        <w:t xml:space="preserve">, </w:t>
      </w:r>
      <w:proofErr w:type="spellStart"/>
      <w:r w:rsidRPr="001C1945">
        <w:rPr>
          <w:rFonts w:ascii="Book Antiqua" w:eastAsia="Book Antiqua" w:hAnsi="Book Antiqua" w:cs="Book Antiqua"/>
          <w:color w:val="000000"/>
        </w:rPr>
        <w:t>Venkatanarasimha</w:t>
      </w:r>
      <w:proofErr w:type="spellEnd"/>
      <w:r w:rsidRPr="001C1945">
        <w:rPr>
          <w:rFonts w:ascii="Book Antiqua" w:eastAsia="Book Antiqua" w:hAnsi="Book Antiqua" w:cs="Book Antiqua"/>
          <w:color w:val="000000"/>
        </w:rPr>
        <w:t xml:space="preserve"> </w:t>
      </w:r>
      <w:proofErr w:type="spellStart"/>
      <w:r w:rsidRPr="001C1945">
        <w:rPr>
          <w:rFonts w:ascii="Book Antiqua" w:eastAsia="Book Antiqua" w:hAnsi="Book Antiqua" w:cs="Book Antiqua"/>
          <w:color w:val="000000"/>
        </w:rPr>
        <w:t>Karaddi</w:t>
      </w:r>
      <w:proofErr w:type="spellEnd"/>
      <w:r w:rsidRPr="001C1945">
        <w:rPr>
          <w:rFonts w:ascii="Book Antiqua" w:eastAsia="Book Antiqua" w:hAnsi="Book Antiqua" w:cs="Book Antiqua"/>
          <w:color w:val="000000"/>
        </w:rPr>
        <w:t xml:space="preserve"> NK. CT findings of accidental fish bone ingestion and its complications. </w:t>
      </w:r>
      <w:r w:rsidRPr="001C1945">
        <w:rPr>
          <w:rFonts w:ascii="Book Antiqua" w:eastAsia="Book Antiqua" w:hAnsi="Book Antiqua" w:cs="Book Antiqua"/>
          <w:i/>
          <w:iCs/>
          <w:color w:val="000000"/>
        </w:rPr>
        <w:t xml:space="preserve">Diagn </w:t>
      </w:r>
      <w:proofErr w:type="spellStart"/>
      <w:r w:rsidRPr="001C1945">
        <w:rPr>
          <w:rFonts w:ascii="Book Antiqua" w:eastAsia="Book Antiqua" w:hAnsi="Book Antiqua" w:cs="Book Antiqua"/>
          <w:i/>
          <w:iCs/>
          <w:color w:val="000000"/>
        </w:rPr>
        <w:t>Interv</w:t>
      </w:r>
      <w:proofErr w:type="spellEnd"/>
      <w:r w:rsidRPr="001C1945">
        <w:rPr>
          <w:rFonts w:ascii="Book Antiqua" w:eastAsia="Book Antiqua" w:hAnsi="Book Antiqua" w:cs="Book Antiqua"/>
          <w:i/>
          <w:iCs/>
          <w:color w:val="000000"/>
        </w:rPr>
        <w:t xml:space="preserve"> </w:t>
      </w:r>
      <w:proofErr w:type="spellStart"/>
      <w:r w:rsidRPr="001C1945">
        <w:rPr>
          <w:rFonts w:ascii="Book Antiqua" w:eastAsia="Book Antiqua" w:hAnsi="Book Antiqua" w:cs="Book Antiqua"/>
          <w:i/>
          <w:iCs/>
          <w:color w:val="000000"/>
        </w:rPr>
        <w:t>Radiol</w:t>
      </w:r>
      <w:proofErr w:type="spellEnd"/>
      <w:r w:rsidRPr="001C1945">
        <w:rPr>
          <w:rFonts w:ascii="Book Antiqua" w:eastAsia="Book Antiqua" w:hAnsi="Book Antiqua" w:cs="Book Antiqua"/>
          <w:color w:val="000000"/>
        </w:rPr>
        <w:t xml:space="preserve"> 2016; </w:t>
      </w:r>
      <w:r w:rsidRPr="001C1945">
        <w:rPr>
          <w:rFonts w:ascii="Book Antiqua" w:eastAsia="Book Antiqua" w:hAnsi="Book Antiqua" w:cs="Book Antiqua"/>
          <w:b/>
          <w:bCs/>
          <w:color w:val="000000"/>
        </w:rPr>
        <w:t>22</w:t>
      </w:r>
      <w:r w:rsidRPr="001C1945">
        <w:rPr>
          <w:rFonts w:ascii="Book Antiqua" w:eastAsia="Book Antiqua" w:hAnsi="Book Antiqua" w:cs="Book Antiqua"/>
          <w:color w:val="000000"/>
        </w:rPr>
        <w:t>: 156-160 [PMID: 26714057 DOI: 10.5152/dir.2015.15187]</w:t>
      </w:r>
    </w:p>
    <w:p w14:paraId="2B1BCFC8"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t xml:space="preserve">4 </w:t>
      </w:r>
      <w:r w:rsidRPr="001C1945">
        <w:rPr>
          <w:rFonts w:ascii="Book Antiqua" w:eastAsia="Book Antiqua" w:hAnsi="Book Antiqua" w:cs="Book Antiqua"/>
          <w:b/>
          <w:bCs/>
          <w:color w:val="000000"/>
        </w:rPr>
        <w:t>Erbil B</w:t>
      </w:r>
      <w:r w:rsidRPr="001C1945">
        <w:rPr>
          <w:rFonts w:ascii="Book Antiqua" w:eastAsia="Book Antiqua" w:hAnsi="Book Antiqua" w:cs="Book Antiqua"/>
          <w:color w:val="000000"/>
        </w:rPr>
        <w:t xml:space="preserve">, </w:t>
      </w:r>
      <w:proofErr w:type="spellStart"/>
      <w:r w:rsidRPr="001C1945">
        <w:rPr>
          <w:rFonts w:ascii="Book Antiqua" w:eastAsia="Book Antiqua" w:hAnsi="Book Antiqua" w:cs="Book Antiqua"/>
          <w:color w:val="000000"/>
        </w:rPr>
        <w:t>Karaca</w:t>
      </w:r>
      <w:proofErr w:type="spellEnd"/>
      <w:r w:rsidRPr="001C1945">
        <w:rPr>
          <w:rFonts w:ascii="Book Antiqua" w:eastAsia="Book Antiqua" w:hAnsi="Book Antiqua" w:cs="Book Antiqua"/>
          <w:color w:val="000000"/>
        </w:rPr>
        <w:t xml:space="preserve"> MA, </w:t>
      </w:r>
      <w:proofErr w:type="spellStart"/>
      <w:r w:rsidRPr="001C1945">
        <w:rPr>
          <w:rFonts w:ascii="Book Antiqua" w:eastAsia="Book Antiqua" w:hAnsi="Book Antiqua" w:cs="Book Antiqua"/>
          <w:color w:val="000000"/>
        </w:rPr>
        <w:t>Aslaner</w:t>
      </w:r>
      <w:proofErr w:type="spellEnd"/>
      <w:r w:rsidRPr="001C1945">
        <w:rPr>
          <w:rFonts w:ascii="Book Antiqua" w:eastAsia="Book Antiqua" w:hAnsi="Book Antiqua" w:cs="Book Antiqua"/>
          <w:color w:val="000000"/>
        </w:rPr>
        <w:t xml:space="preserve"> MA, Ibrahimov Z, </w:t>
      </w:r>
      <w:proofErr w:type="spellStart"/>
      <w:r w:rsidRPr="001C1945">
        <w:rPr>
          <w:rFonts w:ascii="Book Antiqua" w:eastAsia="Book Antiqua" w:hAnsi="Book Antiqua" w:cs="Book Antiqua"/>
          <w:color w:val="000000"/>
        </w:rPr>
        <w:t>Kunt</w:t>
      </w:r>
      <w:proofErr w:type="spellEnd"/>
      <w:r w:rsidRPr="001C1945">
        <w:rPr>
          <w:rFonts w:ascii="Book Antiqua" w:eastAsia="Book Antiqua" w:hAnsi="Book Antiqua" w:cs="Book Antiqua"/>
          <w:color w:val="000000"/>
        </w:rPr>
        <w:t xml:space="preserve"> MM, </w:t>
      </w:r>
      <w:proofErr w:type="spellStart"/>
      <w:r w:rsidRPr="001C1945">
        <w:rPr>
          <w:rFonts w:ascii="Book Antiqua" w:eastAsia="Book Antiqua" w:hAnsi="Book Antiqua" w:cs="Book Antiqua"/>
          <w:color w:val="000000"/>
        </w:rPr>
        <w:t>Akpinar</w:t>
      </w:r>
      <w:proofErr w:type="spellEnd"/>
      <w:r w:rsidRPr="001C1945">
        <w:rPr>
          <w:rFonts w:ascii="Book Antiqua" w:eastAsia="Book Antiqua" w:hAnsi="Book Antiqua" w:cs="Book Antiqua"/>
          <w:color w:val="000000"/>
        </w:rPr>
        <w:t xml:space="preserve"> E, </w:t>
      </w:r>
      <w:proofErr w:type="spellStart"/>
      <w:r w:rsidRPr="001C1945">
        <w:rPr>
          <w:rFonts w:ascii="Book Antiqua" w:eastAsia="Book Antiqua" w:hAnsi="Book Antiqua" w:cs="Book Antiqua"/>
          <w:color w:val="000000"/>
        </w:rPr>
        <w:t>Özmen</w:t>
      </w:r>
      <w:proofErr w:type="spellEnd"/>
      <w:r w:rsidRPr="001C1945">
        <w:rPr>
          <w:rFonts w:ascii="Book Antiqua" w:eastAsia="Book Antiqua" w:hAnsi="Book Antiqua" w:cs="Book Antiqua"/>
          <w:color w:val="000000"/>
        </w:rPr>
        <w:t xml:space="preserve"> MM. Emergency admissions due to swallowed foreign bodies in adults. </w:t>
      </w:r>
      <w:r w:rsidRPr="001C1945">
        <w:rPr>
          <w:rFonts w:ascii="Book Antiqua" w:eastAsia="Book Antiqua" w:hAnsi="Book Antiqua" w:cs="Book Antiqua"/>
          <w:i/>
          <w:iCs/>
          <w:color w:val="000000"/>
        </w:rPr>
        <w:t>World J Gastroenterol</w:t>
      </w:r>
      <w:r w:rsidRPr="001C1945">
        <w:rPr>
          <w:rFonts w:ascii="Book Antiqua" w:eastAsia="Book Antiqua" w:hAnsi="Book Antiqua" w:cs="Book Antiqua"/>
          <w:color w:val="000000"/>
        </w:rPr>
        <w:t xml:space="preserve"> 2013; </w:t>
      </w:r>
      <w:r w:rsidRPr="001C1945">
        <w:rPr>
          <w:rFonts w:ascii="Book Antiqua" w:eastAsia="Book Antiqua" w:hAnsi="Book Antiqua" w:cs="Book Antiqua"/>
          <w:b/>
          <w:bCs/>
          <w:color w:val="000000"/>
        </w:rPr>
        <w:t>19</w:t>
      </w:r>
      <w:r w:rsidRPr="001C1945">
        <w:rPr>
          <w:rFonts w:ascii="Book Antiqua" w:eastAsia="Book Antiqua" w:hAnsi="Book Antiqua" w:cs="Book Antiqua"/>
          <w:color w:val="000000"/>
        </w:rPr>
        <w:t>: 6447-6452 [PMID: 24151363 DOI: 10.3748/</w:t>
      </w:r>
      <w:proofErr w:type="gramStart"/>
      <w:r w:rsidRPr="001C1945">
        <w:rPr>
          <w:rFonts w:ascii="Book Antiqua" w:eastAsia="Book Antiqua" w:hAnsi="Book Antiqua" w:cs="Book Antiqua"/>
          <w:color w:val="000000"/>
        </w:rPr>
        <w:t>wjg.v19.i</w:t>
      </w:r>
      <w:proofErr w:type="gramEnd"/>
      <w:r w:rsidRPr="001C1945">
        <w:rPr>
          <w:rFonts w:ascii="Book Antiqua" w:eastAsia="Book Antiqua" w:hAnsi="Book Antiqua" w:cs="Book Antiqua"/>
          <w:color w:val="000000"/>
        </w:rPr>
        <w:t>38.6447]</w:t>
      </w:r>
    </w:p>
    <w:p w14:paraId="64FEE2BA"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t xml:space="preserve">5 </w:t>
      </w:r>
      <w:proofErr w:type="spellStart"/>
      <w:r w:rsidRPr="001C1945">
        <w:rPr>
          <w:rFonts w:ascii="Book Antiqua" w:eastAsia="Book Antiqua" w:hAnsi="Book Antiqua" w:cs="Book Antiqua"/>
          <w:b/>
          <w:bCs/>
          <w:color w:val="000000"/>
        </w:rPr>
        <w:t>Ambe</w:t>
      </w:r>
      <w:proofErr w:type="spellEnd"/>
      <w:r w:rsidRPr="001C1945">
        <w:rPr>
          <w:rFonts w:ascii="Book Antiqua" w:eastAsia="Book Antiqua" w:hAnsi="Book Antiqua" w:cs="Book Antiqua"/>
          <w:b/>
          <w:bCs/>
          <w:color w:val="000000"/>
        </w:rPr>
        <w:t xml:space="preserve"> P</w:t>
      </w:r>
      <w:r w:rsidRPr="001C1945">
        <w:rPr>
          <w:rFonts w:ascii="Book Antiqua" w:eastAsia="Book Antiqua" w:hAnsi="Book Antiqua" w:cs="Book Antiqua"/>
          <w:color w:val="000000"/>
        </w:rPr>
        <w:t xml:space="preserve">, Weber SA, Schauer M, </w:t>
      </w:r>
      <w:proofErr w:type="spellStart"/>
      <w:r w:rsidRPr="001C1945">
        <w:rPr>
          <w:rFonts w:ascii="Book Antiqua" w:eastAsia="Book Antiqua" w:hAnsi="Book Antiqua" w:cs="Book Antiqua"/>
          <w:color w:val="000000"/>
        </w:rPr>
        <w:t>Knoefel</w:t>
      </w:r>
      <w:proofErr w:type="spellEnd"/>
      <w:r w:rsidRPr="001C1945">
        <w:rPr>
          <w:rFonts w:ascii="Book Antiqua" w:eastAsia="Book Antiqua" w:hAnsi="Book Antiqua" w:cs="Book Antiqua"/>
          <w:color w:val="000000"/>
        </w:rPr>
        <w:t xml:space="preserve"> WT. Swallowed foreign bodies in adults. </w:t>
      </w:r>
      <w:proofErr w:type="spellStart"/>
      <w:r w:rsidRPr="001C1945">
        <w:rPr>
          <w:rFonts w:ascii="Book Antiqua" w:eastAsia="Book Antiqua" w:hAnsi="Book Antiqua" w:cs="Book Antiqua"/>
          <w:i/>
          <w:iCs/>
          <w:color w:val="000000"/>
        </w:rPr>
        <w:t>Dtsch</w:t>
      </w:r>
      <w:proofErr w:type="spellEnd"/>
      <w:r w:rsidRPr="001C1945">
        <w:rPr>
          <w:rFonts w:ascii="Book Antiqua" w:eastAsia="Book Antiqua" w:hAnsi="Book Antiqua" w:cs="Book Antiqua"/>
          <w:i/>
          <w:iCs/>
          <w:color w:val="000000"/>
        </w:rPr>
        <w:t xml:space="preserve"> </w:t>
      </w:r>
      <w:proofErr w:type="spellStart"/>
      <w:r w:rsidRPr="001C1945">
        <w:rPr>
          <w:rFonts w:ascii="Book Antiqua" w:eastAsia="Book Antiqua" w:hAnsi="Book Antiqua" w:cs="Book Antiqua"/>
          <w:i/>
          <w:iCs/>
          <w:color w:val="000000"/>
        </w:rPr>
        <w:t>Arztebl</w:t>
      </w:r>
      <w:proofErr w:type="spellEnd"/>
      <w:r w:rsidRPr="001C1945">
        <w:rPr>
          <w:rFonts w:ascii="Book Antiqua" w:eastAsia="Book Antiqua" w:hAnsi="Book Antiqua" w:cs="Book Antiqua"/>
          <w:i/>
          <w:iCs/>
          <w:color w:val="000000"/>
        </w:rPr>
        <w:t xml:space="preserve"> Int</w:t>
      </w:r>
      <w:r w:rsidRPr="001C1945">
        <w:rPr>
          <w:rFonts w:ascii="Book Antiqua" w:eastAsia="Book Antiqua" w:hAnsi="Book Antiqua" w:cs="Book Antiqua"/>
          <w:color w:val="000000"/>
        </w:rPr>
        <w:t xml:space="preserve"> 2012; </w:t>
      </w:r>
      <w:r w:rsidRPr="001C1945">
        <w:rPr>
          <w:rFonts w:ascii="Book Antiqua" w:eastAsia="Book Antiqua" w:hAnsi="Book Antiqua" w:cs="Book Antiqua"/>
          <w:b/>
          <w:bCs/>
          <w:color w:val="000000"/>
        </w:rPr>
        <w:t>109</w:t>
      </w:r>
      <w:r w:rsidRPr="001C1945">
        <w:rPr>
          <w:rFonts w:ascii="Book Antiqua" w:eastAsia="Book Antiqua" w:hAnsi="Book Antiqua" w:cs="Book Antiqua"/>
          <w:color w:val="000000"/>
        </w:rPr>
        <w:t>: 869-875 [PMID: 23293675 DOI: 10.3238/arztebl.2012.0869]</w:t>
      </w:r>
    </w:p>
    <w:p w14:paraId="214CE6D1"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t xml:space="preserve">6 </w:t>
      </w:r>
      <w:r w:rsidRPr="001C1945">
        <w:rPr>
          <w:rFonts w:ascii="Book Antiqua" w:eastAsia="Book Antiqua" w:hAnsi="Book Antiqua" w:cs="Book Antiqua"/>
          <w:b/>
          <w:bCs/>
          <w:color w:val="000000"/>
        </w:rPr>
        <w:t>Wang Z</w:t>
      </w:r>
      <w:r w:rsidRPr="001C1945">
        <w:rPr>
          <w:rFonts w:ascii="Book Antiqua" w:eastAsia="Book Antiqua" w:hAnsi="Book Antiqua" w:cs="Book Antiqua"/>
          <w:color w:val="000000"/>
        </w:rPr>
        <w:t xml:space="preserve">, Du Z, Zhou X, Chen T, Li C. Misdiagnosis of peripheral abscess caused by duodenal foreign body: a case report and literature review. </w:t>
      </w:r>
      <w:r w:rsidRPr="001C1945">
        <w:rPr>
          <w:rFonts w:ascii="Book Antiqua" w:eastAsia="Book Antiqua" w:hAnsi="Book Antiqua" w:cs="Book Antiqua"/>
          <w:i/>
          <w:iCs/>
          <w:color w:val="000000"/>
        </w:rPr>
        <w:t>BMC Gastroenterol</w:t>
      </w:r>
      <w:r w:rsidRPr="001C1945">
        <w:rPr>
          <w:rFonts w:ascii="Book Antiqua" w:eastAsia="Book Antiqua" w:hAnsi="Book Antiqua" w:cs="Book Antiqua"/>
          <w:color w:val="000000"/>
        </w:rPr>
        <w:t xml:space="preserve"> 2020; </w:t>
      </w:r>
      <w:r w:rsidRPr="001C1945">
        <w:rPr>
          <w:rFonts w:ascii="Book Antiqua" w:eastAsia="Book Antiqua" w:hAnsi="Book Antiqua" w:cs="Book Antiqua"/>
          <w:b/>
          <w:bCs/>
          <w:color w:val="000000"/>
        </w:rPr>
        <w:t>20</w:t>
      </w:r>
      <w:r w:rsidRPr="001C1945">
        <w:rPr>
          <w:rFonts w:ascii="Book Antiqua" w:eastAsia="Book Antiqua" w:hAnsi="Book Antiqua" w:cs="Book Antiqua"/>
          <w:color w:val="000000"/>
        </w:rPr>
        <w:t>: 236 [PMID: 32703254 DOI: 10.1186/s12876-020-01335-7]</w:t>
      </w:r>
    </w:p>
    <w:p w14:paraId="1E3FB353"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t xml:space="preserve">7 </w:t>
      </w:r>
      <w:proofErr w:type="spellStart"/>
      <w:r w:rsidRPr="001C1945">
        <w:rPr>
          <w:rFonts w:ascii="Book Antiqua" w:eastAsia="Book Antiqua" w:hAnsi="Book Antiqua" w:cs="Book Antiqua"/>
          <w:b/>
          <w:bCs/>
          <w:color w:val="000000"/>
        </w:rPr>
        <w:t>Xie</w:t>
      </w:r>
      <w:proofErr w:type="spellEnd"/>
      <w:r w:rsidRPr="001C1945">
        <w:rPr>
          <w:rFonts w:ascii="Book Antiqua" w:eastAsia="Book Antiqua" w:hAnsi="Book Antiqua" w:cs="Book Antiqua"/>
          <w:b/>
          <w:bCs/>
          <w:color w:val="000000"/>
        </w:rPr>
        <w:t xml:space="preserve"> R</w:t>
      </w:r>
      <w:r w:rsidRPr="001C1945">
        <w:rPr>
          <w:rFonts w:ascii="Book Antiqua" w:eastAsia="Book Antiqua" w:hAnsi="Book Antiqua" w:cs="Book Antiqua"/>
          <w:color w:val="000000"/>
        </w:rPr>
        <w:t xml:space="preserve">, </w:t>
      </w:r>
      <w:proofErr w:type="spellStart"/>
      <w:r w:rsidRPr="001C1945">
        <w:rPr>
          <w:rFonts w:ascii="Book Antiqua" w:eastAsia="Book Antiqua" w:hAnsi="Book Antiqua" w:cs="Book Antiqua"/>
          <w:color w:val="000000"/>
        </w:rPr>
        <w:t>Tuo</w:t>
      </w:r>
      <w:proofErr w:type="spellEnd"/>
      <w:r w:rsidRPr="001C1945">
        <w:rPr>
          <w:rFonts w:ascii="Book Antiqua" w:eastAsia="Book Antiqua" w:hAnsi="Book Antiqua" w:cs="Book Antiqua"/>
          <w:color w:val="000000"/>
        </w:rPr>
        <w:t xml:space="preserve"> BG, Wu HC. Unexplained abdominal pain due to a fish bone penetrating the gastric antrum and migrating into the neck of the pancreas: A case report. </w:t>
      </w:r>
      <w:r w:rsidRPr="001C1945">
        <w:rPr>
          <w:rFonts w:ascii="Book Antiqua" w:eastAsia="Book Antiqua" w:hAnsi="Book Antiqua" w:cs="Book Antiqua"/>
          <w:i/>
          <w:iCs/>
          <w:color w:val="000000"/>
        </w:rPr>
        <w:t>World J Clin Cases</w:t>
      </w:r>
      <w:r w:rsidRPr="001C1945">
        <w:rPr>
          <w:rFonts w:ascii="Book Antiqua" w:eastAsia="Book Antiqua" w:hAnsi="Book Antiqua" w:cs="Book Antiqua"/>
          <w:color w:val="000000"/>
        </w:rPr>
        <w:t xml:space="preserve"> 2019; </w:t>
      </w:r>
      <w:r w:rsidRPr="001C1945">
        <w:rPr>
          <w:rFonts w:ascii="Book Antiqua" w:eastAsia="Book Antiqua" w:hAnsi="Book Antiqua" w:cs="Book Antiqua"/>
          <w:b/>
          <w:bCs/>
          <w:color w:val="000000"/>
        </w:rPr>
        <w:t>7</w:t>
      </w:r>
      <w:r w:rsidRPr="001C1945">
        <w:rPr>
          <w:rFonts w:ascii="Book Antiqua" w:eastAsia="Book Antiqua" w:hAnsi="Book Antiqua" w:cs="Book Antiqua"/>
          <w:color w:val="000000"/>
        </w:rPr>
        <w:t>: 805-808 [PMID: 30968048 DOI: 10.12998/</w:t>
      </w:r>
      <w:proofErr w:type="gramStart"/>
      <w:r w:rsidRPr="001C1945">
        <w:rPr>
          <w:rFonts w:ascii="Book Antiqua" w:eastAsia="Book Antiqua" w:hAnsi="Book Antiqua" w:cs="Book Antiqua"/>
          <w:color w:val="000000"/>
        </w:rPr>
        <w:t>wjcc.v</w:t>
      </w:r>
      <w:proofErr w:type="gramEnd"/>
      <w:r w:rsidRPr="001C1945">
        <w:rPr>
          <w:rFonts w:ascii="Book Antiqua" w:eastAsia="Book Antiqua" w:hAnsi="Book Antiqua" w:cs="Book Antiqua"/>
          <w:color w:val="000000"/>
        </w:rPr>
        <w:t>7.i6.805]</w:t>
      </w:r>
    </w:p>
    <w:p w14:paraId="0CCF3100"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t xml:space="preserve">8 </w:t>
      </w:r>
      <w:r w:rsidRPr="001C1945">
        <w:rPr>
          <w:rFonts w:ascii="Book Antiqua" w:eastAsia="Book Antiqua" w:hAnsi="Book Antiqua" w:cs="Book Antiqua"/>
          <w:b/>
          <w:bCs/>
          <w:color w:val="000000"/>
        </w:rPr>
        <w:t>Jimenez-Fuertes M</w:t>
      </w:r>
      <w:r w:rsidRPr="001C1945">
        <w:rPr>
          <w:rFonts w:ascii="Book Antiqua" w:eastAsia="Book Antiqua" w:hAnsi="Book Antiqua" w:cs="Book Antiqua"/>
          <w:color w:val="000000"/>
        </w:rPr>
        <w:t xml:space="preserve">, Moreno-Posadas A, </w:t>
      </w:r>
      <w:proofErr w:type="spellStart"/>
      <w:r w:rsidRPr="001C1945">
        <w:rPr>
          <w:rFonts w:ascii="Book Antiqua" w:eastAsia="Book Antiqua" w:hAnsi="Book Antiqua" w:cs="Book Antiqua"/>
          <w:color w:val="000000"/>
        </w:rPr>
        <w:t>Ruíz</w:t>
      </w:r>
      <w:proofErr w:type="spellEnd"/>
      <w:r w:rsidRPr="001C1945">
        <w:rPr>
          <w:rFonts w:ascii="Book Antiqua" w:eastAsia="Book Antiqua" w:hAnsi="Book Antiqua" w:cs="Book Antiqua"/>
          <w:color w:val="000000"/>
        </w:rPr>
        <w:t xml:space="preserve">-Tovar Polo J, Durán-Poveda M. Liver abscess secondary to duodenal perforation by fishbone: Report of a case. </w:t>
      </w:r>
      <w:r w:rsidRPr="001C1945">
        <w:rPr>
          <w:rFonts w:ascii="Book Antiqua" w:eastAsia="Book Antiqua" w:hAnsi="Book Antiqua" w:cs="Book Antiqua"/>
          <w:i/>
          <w:iCs/>
          <w:color w:val="000000"/>
        </w:rPr>
        <w:t xml:space="preserve">Rev </w:t>
      </w:r>
      <w:proofErr w:type="spellStart"/>
      <w:r w:rsidRPr="001C1945">
        <w:rPr>
          <w:rFonts w:ascii="Book Antiqua" w:eastAsia="Book Antiqua" w:hAnsi="Book Antiqua" w:cs="Book Antiqua"/>
          <w:i/>
          <w:iCs/>
          <w:color w:val="000000"/>
        </w:rPr>
        <w:t>Esp</w:t>
      </w:r>
      <w:proofErr w:type="spellEnd"/>
      <w:r w:rsidRPr="001C1945">
        <w:rPr>
          <w:rFonts w:ascii="Book Antiqua" w:eastAsia="Book Antiqua" w:hAnsi="Book Antiqua" w:cs="Book Antiqua"/>
          <w:i/>
          <w:iCs/>
          <w:color w:val="000000"/>
        </w:rPr>
        <w:t xml:space="preserve"> </w:t>
      </w:r>
      <w:proofErr w:type="spellStart"/>
      <w:r w:rsidRPr="001C1945">
        <w:rPr>
          <w:rFonts w:ascii="Book Antiqua" w:eastAsia="Book Antiqua" w:hAnsi="Book Antiqua" w:cs="Book Antiqua"/>
          <w:i/>
          <w:iCs/>
          <w:color w:val="000000"/>
        </w:rPr>
        <w:t>Enferm</w:t>
      </w:r>
      <w:proofErr w:type="spellEnd"/>
      <w:r w:rsidRPr="001C1945">
        <w:rPr>
          <w:rFonts w:ascii="Book Antiqua" w:eastAsia="Book Antiqua" w:hAnsi="Book Antiqua" w:cs="Book Antiqua"/>
          <w:i/>
          <w:iCs/>
          <w:color w:val="000000"/>
        </w:rPr>
        <w:t xml:space="preserve"> Dig</w:t>
      </w:r>
      <w:r w:rsidRPr="001C1945">
        <w:rPr>
          <w:rFonts w:ascii="Book Antiqua" w:eastAsia="Book Antiqua" w:hAnsi="Book Antiqua" w:cs="Book Antiqua"/>
          <w:color w:val="000000"/>
        </w:rPr>
        <w:t xml:space="preserve"> 2016; </w:t>
      </w:r>
      <w:r w:rsidRPr="001C1945">
        <w:rPr>
          <w:rFonts w:ascii="Book Antiqua" w:eastAsia="Book Antiqua" w:hAnsi="Book Antiqua" w:cs="Book Antiqua"/>
          <w:b/>
          <w:bCs/>
          <w:color w:val="000000"/>
        </w:rPr>
        <w:t>108</w:t>
      </w:r>
      <w:r w:rsidRPr="001C1945">
        <w:rPr>
          <w:rFonts w:ascii="Book Antiqua" w:eastAsia="Book Antiqua" w:hAnsi="Book Antiqua" w:cs="Book Antiqua"/>
          <w:color w:val="000000"/>
        </w:rPr>
        <w:t>: 42 [PMID: 26765235]</w:t>
      </w:r>
    </w:p>
    <w:p w14:paraId="0397892C"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lastRenderedPageBreak/>
        <w:t xml:space="preserve">9 </w:t>
      </w:r>
      <w:proofErr w:type="spellStart"/>
      <w:r w:rsidRPr="001C1945">
        <w:rPr>
          <w:rFonts w:ascii="Book Antiqua" w:eastAsia="Book Antiqua" w:hAnsi="Book Antiqua" w:cs="Book Antiqua"/>
          <w:b/>
          <w:bCs/>
          <w:color w:val="000000"/>
        </w:rPr>
        <w:t>Geng</w:t>
      </w:r>
      <w:proofErr w:type="spellEnd"/>
      <w:r w:rsidRPr="001C1945">
        <w:rPr>
          <w:rFonts w:ascii="Book Antiqua" w:eastAsia="Book Antiqua" w:hAnsi="Book Antiqua" w:cs="Book Antiqua"/>
          <w:b/>
          <w:bCs/>
          <w:color w:val="000000"/>
        </w:rPr>
        <w:t xml:space="preserve"> C</w:t>
      </w:r>
      <w:r w:rsidRPr="001C1945">
        <w:rPr>
          <w:rFonts w:ascii="Book Antiqua" w:eastAsia="Book Antiqua" w:hAnsi="Book Antiqua" w:cs="Book Antiqua"/>
          <w:color w:val="000000"/>
        </w:rPr>
        <w:t xml:space="preserve">, Li X, Luo R, Cai L, Lei X, Wang C. Endoscopic management of foreign bodies in the upper gastrointestinal tract: a retrospective study of 1294 cases. </w:t>
      </w:r>
      <w:proofErr w:type="spellStart"/>
      <w:r w:rsidRPr="001C1945">
        <w:rPr>
          <w:rFonts w:ascii="Book Antiqua" w:eastAsia="Book Antiqua" w:hAnsi="Book Antiqua" w:cs="Book Antiqua"/>
          <w:i/>
          <w:iCs/>
          <w:color w:val="000000"/>
        </w:rPr>
        <w:t>Scand</w:t>
      </w:r>
      <w:proofErr w:type="spellEnd"/>
      <w:r w:rsidRPr="001C1945">
        <w:rPr>
          <w:rFonts w:ascii="Book Antiqua" w:eastAsia="Book Antiqua" w:hAnsi="Book Antiqua" w:cs="Book Antiqua"/>
          <w:i/>
          <w:iCs/>
          <w:color w:val="000000"/>
        </w:rPr>
        <w:t xml:space="preserve"> J Gastroenterol</w:t>
      </w:r>
      <w:r w:rsidRPr="001C1945">
        <w:rPr>
          <w:rFonts w:ascii="Book Antiqua" w:eastAsia="Book Antiqua" w:hAnsi="Book Antiqua" w:cs="Book Antiqua"/>
          <w:color w:val="000000"/>
        </w:rPr>
        <w:t xml:space="preserve"> 2017; </w:t>
      </w:r>
      <w:r w:rsidRPr="001C1945">
        <w:rPr>
          <w:rFonts w:ascii="Book Antiqua" w:eastAsia="Book Antiqua" w:hAnsi="Book Antiqua" w:cs="Book Antiqua"/>
          <w:b/>
          <w:bCs/>
          <w:color w:val="000000"/>
        </w:rPr>
        <w:t>52</w:t>
      </w:r>
      <w:r w:rsidRPr="001C1945">
        <w:rPr>
          <w:rFonts w:ascii="Book Antiqua" w:eastAsia="Book Antiqua" w:hAnsi="Book Antiqua" w:cs="Book Antiqua"/>
          <w:color w:val="000000"/>
        </w:rPr>
        <w:t>: 1286-1291 [PMID: 28691540 DOI: 10.1080/00365521.2017.1350284]</w:t>
      </w:r>
    </w:p>
    <w:p w14:paraId="67760AFD" w14:textId="77777777" w:rsidR="00A77B3E" w:rsidRPr="001C1945" w:rsidRDefault="000A2661" w:rsidP="001C1945">
      <w:pPr>
        <w:spacing w:line="360" w:lineRule="auto"/>
        <w:jc w:val="both"/>
        <w:rPr>
          <w:rFonts w:ascii="Book Antiqua" w:hAnsi="Book Antiqua"/>
        </w:rPr>
      </w:pPr>
      <w:r w:rsidRPr="001C1945">
        <w:rPr>
          <w:rFonts w:ascii="Book Antiqua" w:eastAsia="Book Antiqua" w:hAnsi="Book Antiqua" w:cs="Book Antiqua"/>
          <w:color w:val="000000"/>
        </w:rPr>
        <w:t xml:space="preserve">10 </w:t>
      </w:r>
      <w:proofErr w:type="spellStart"/>
      <w:r w:rsidR="005739A2" w:rsidRPr="001C1945">
        <w:rPr>
          <w:rFonts w:ascii="Book Antiqua" w:eastAsia="Book Antiqua" w:hAnsi="Book Antiqua" w:cs="Book Antiqua"/>
          <w:b/>
          <w:color w:val="000000"/>
        </w:rPr>
        <w:t>Malick</w:t>
      </w:r>
      <w:proofErr w:type="spellEnd"/>
      <w:r w:rsidR="005739A2" w:rsidRPr="001C1945">
        <w:rPr>
          <w:rFonts w:ascii="Book Antiqua" w:eastAsia="Book Antiqua" w:hAnsi="Book Antiqua" w:cs="Book Antiqua"/>
          <w:b/>
          <w:color w:val="000000"/>
        </w:rPr>
        <w:t xml:space="preserve"> KJ</w:t>
      </w:r>
      <w:r w:rsidR="005739A2" w:rsidRPr="001C1945">
        <w:rPr>
          <w:rFonts w:ascii="Book Antiqua" w:eastAsia="Book Antiqua" w:hAnsi="Book Antiqua" w:cs="Book Antiqua"/>
          <w:color w:val="000000"/>
        </w:rPr>
        <w:t xml:space="preserve">. Endoscopic management of ingested foreign bodies and food impactions. </w:t>
      </w:r>
      <w:r w:rsidR="005739A2" w:rsidRPr="001C1945">
        <w:rPr>
          <w:rFonts w:ascii="Book Antiqua" w:eastAsia="Book Antiqua" w:hAnsi="Book Antiqua" w:cs="Book Antiqua"/>
          <w:i/>
          <w:color w:val="000000"/>
        </w:rPr>
        <w:t xml:space="preserve">Gastroenterol </w:t>
      </w:r>
      <w:proofErr w:type="spellStart"/>
      <w:r w:rsidR="005739A2" w:rsidRPr="001C1945">
        <w:rPr>
          <w:rFonts w:ascii="Book Antiqua" w:eastAsia="Book Antiqua" w:hAnsi="Book Antiqua" w:cs="Book Antiqua"/>
          <w:i/>
          <w:color w:val="000000"/>
        </w:rPr>
        <w:t>Nurs</w:t>
      </w:r>
      <w:proofErr w:type="spellEnd"/>
      <w:r w:rsidR="005739A2" w:rsidRPr="001C1945">
        <w:rPr>
          <w:rFonts w:ascii="Book Antiqua" w:eastAsia="Book Antiqua" w:hAnsi="Book Antiqua" w:cs="Book Antiqua"/>
          <w:color w:val="000000"/>
        </w:rPr>
        <w:t xml:space="preserve"> 2013; </w:t>
      </w:r>
      <w:r w:rsidR="005739A2" w:rsidRPr="001C1945">
        <w:rPr>
          <w:rFonts w:ascii="Book Antiqua" w:eastAsia="Book Antiqua" w:hAnsi="Book Antiqua" w:cs="Book Antiqua"/>
          <w:b/>
          <w:color w:val="000000"/>
        </w:rPr>
        <w:t>36</w:t>
      </w:r>
      <w:r w:rsidR="005739A2" w:rsidRPr="001C1945">
        <w:rPr>
          <w:rFonts w:ascii="Book Antiqua" w:eastAsia="Book Antiqua" w:hAnsi="Book Antiqua" w:cs="Book Antiqua"/>
          <w:color w:val="000000"/>
        </w:rPr>
        <w:t>: 359-365</w:t>
      </w:r>
      <w:r w:rsidR="00657CCC" w:rsidRPr="001C1945">
        <w:rPr>
          <w:rFonts w:ascii="Book Antiqua" w:hAnsi="Book Antiqua" w:cs="Book Antiqua"/>
          <w:color w:val="000000"/>
          <w:lang w:eastAsia="zh-CN"/>
        </w:rPr>
        <w:t xml:space="preserve"> </w:t>
      </w:r>
      <w:r w:rsidR="005739A2" w:rsidRPr="001C1945">
        <w:rPr>
          <w:rFonts w:ascii="Book Antiqua" w:eastAsia="Book Antiqua" w:hAnsi="Book Antiqua" w:cs="Book Antiqua"/>
          <w:color w:val="000000"/>
        </w:rPr>
        <w:t>[</w:t>
      </w:r>
      <w:r w:rsidR="00271007" w:rsidRPr="001C1945">
        <w:rPr>
          <w:rFonts w:ascii="Book Antiqua" w:hAnsi="Book Antiqua" w:cs="Book Antiqua"/>
          <w:color w:val="000000"/>
          <w:lang w:eastAsia="zh-CN"/>
        </w:rPr>
        <w:t xml:space="preserve">PMID: </w:t>
      </w:r>
      <w:r w:rsidR="00271007" w:rsidRPr="001C1945">
        <w:rPr>
          <w:rFonts w:ascii="Book Antiqua" w:eastAsia="Book Antiqua" w:hAnsi="Book Antiqua" w:cs="Book Antiqua"/>
          <w:bCs/>
          <w:color w:val="000000"/>
        </w:rPr>
        <w:t>24084134</w:t>
      </w:r>
      <w:r w:rsidR="00271007" w:rsidRPr="001C1945">
        <w:rPr>
          <w:rStyle w:val="ae"/>
          <w:rFonts w:ascii="Book Antiqua" w:hAnsi="Book Antiqua"/>
          <w:lang w:eastAsia="zh-CN"/>
        </w:rPr>
        <w:t xml:space="preserve"> </w:t>
      </w:r>
      <w:r w:rsidR="005739A2" w:rsidRPr="001C1945">
        <w:rPr>
          <w:rFonts w:ascii="Book Antiqua" w:eastAsia="Book Antiqua" w:hAnsi="Book Antiqua" w:cs="Book Antiqua"/>
          <w:color w:val="000000"/>
        </w:rPr>
        <w:t>DOI: 10.1097/SGA.0b013e3182a71f92]</w:t>
      </w:r>
    </w:p>
    <w:p w14:paraId="369079FB"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t xml:space="preserve">11 </w:t>
      </w:r>
      <w:r w:rsidRPr="001C1945">
        <w:rPr>
          <w:rFonts w:ascii="Book Antiqua" w:eastAsia="Book Antiqua" w:hAnsi="Book Antiqua" w:cs="Book Antiqua"/>
          <w:b/>
          <w:bCs/>
          <w:color w:val="000000"/>
        </w:rPr>
        <w:t>Shan GD</w:t>
      </w:r>
      <w:r w:rsidRPr="001C1945">
        <w:rPr>
          <w:rFonts w:ascii="Book Antiqua" w:eastAsia="Book Antiqua" w:hAnsi="Book Antiqua" w:cs="Book Antiqua"/>
          <w:color w:val="000000"/>
        </w:rPr>
        <w:t xml:space="preserve">, Chen ZP, Xu YS, Liu XQ, Gao Y, Hu FL, Fang Y, Xu CF, Xu GQ. Gastric foreign body granuloma caused by an embedded fishbone: a case report. </w:t>
      </w:r>
      <w:r w:rsidRPr="001C1945">
        <w:rPr>
          <w:rFonts w:ascii="Book Antiqua" w:eastAsia="Book Antiqua" w:hAnsi="Book Antiqua" w:cs="Book Antiqua"/>
          <w:i/>
          <w:iCs/>
          <w:color w:val="000000"/>
        </w:rPr>
        <w:t>World J Gastroenterol</w:t>
      </w:r>
      <w:r w:rsidRPr="001C1945">
        <w:rPr>
          <w:rFonts w:ascii="Book Antiqua" w:eastAsia="Book Antiqua" w:hAnsi="Book Antiqua" w:cs="Book Antiqua"/>
          <w:color w:val="000000"/>
        </w:rPr>
        <w:t xml:space="preserve"> 2014; </w:t>
      </w:r>
      <w:r w:rsidRPr="001C1945">
        <w:rPr>
          <w:rFonts w:ascii="Book Antiqua" w:eastAsia="Book Antiqua" w:hAnsi="Book Antiqua" w:cs="Book Antiqua"/>
          <w:b/>
          <w:bCs/>
          <w:color w:val="000000"/>
        </w:rPr>
        <w:t>20</w:t>
      </w:r>
      <w:r w:rsidRPr="001C1945">
        <w:rPr>
          <w:rFonts w:ascii="Book Antiqua" w:eastAsia="Book Antiqua" w:hAnsi="Book Antiqua" w:cs="Book Antiqua"/>
          <w:color w:val="000000"/>
        </w:rPr>
        <w:t>: 3388-3390 [PMID: 24696619 DOI: 10.3748/</w:t>
      </w:r>
      <w:proofErr w:type="gramStart"/>
      <w:r w:rsidRPr="001C1945">
        <w:rPr>
          <w:rFonts w:ascii="Book Antiqua" w:eastAsia="Book Antiqua" w:hAnsi="Book Antiqua" w:cs="Book Antiqua"/>
          <w:color w:val="000000"/>
        </w:rPr>
        <w:t>wjg.v20.i</w:t>
      </w:r>
      <w:proofErr w:type="gramEnd"/>
      <w:r w:rsidRPr="001C1945">
        <w:rPr>
          <w:rFonts w:ascii="Book Antiqua" w:eastAsia="Book Antiqua" w:hAnsi="Book Antiqua" w:cs="Book Antiqua"/>
          <w:color w:val="000000"/>
        </w:rPr>
        <w:t>12.3388]</w:t>
      </w:r>
    </w:p>
    <w:p w14:paraId="5FA46581"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t xml:space="preserve">12 </w:t>
      </w:r>
      <w:r w:rsidRPr="001C1945">
        <w:rPr>
          <w:rFonts w:ascii="Book Antiqua" w:eastAsia="Book Antiqua" w:hAnsi="Book Antiqua" w:cs="Book Antiqua"/>
          <w:b/>
          <w:bCs/>
          <w:color w:val="000000"/>
        </w:rPr>
        <w:t>Kikuchi K</w:t>
      </w:r>
      <w:r w:rsidRPr="001C1945">
        <w:rPr>
          <w:rFonts w:ascii="Book Antiqua" w:eastAsia="Book Antiqua" w:hAnsi="Book Antiqua" w:cs="Book Antiqua"/>
          <w:color w:val="000000"/>
        </w:rPr>
        <w:t xml:space="preserve">, </w:t>
      </w:r>
      <w:proofErr w:type="spellStart"/>
      <w:r w:rsidRPr="001C1945">
        <w:rPr>
          <w:rFonts w:ascii="Book Antiqua" w:eastAsia="Book Antiqua" w:hAnsi="Book Antiqua" w:cs="Book Antiqua"/>
          <w:color w:val="000000"/>
        </w:rPr>
        <w:t>Tsurumaru</w:t>
      </w:r>
      <w:proofErr w:type="spellEnd"/>
      <w:r w:rsidRPr="001C1945">
        <w:rPr>
          <w:rFonts w:ascii="Book Antiqua" w:eastAsia="Book Antiqua" w:hAnsi="Book Antiqua" w:cs="Book Antiqua"/>
          <w:color w:val="000000"/>
        </w:rPr>
        <w:t xml:space="preserve"> D, </w:t>
      </w:r>
      <w:proofErr w:type="spellStart"/>
      <w:r w:rsidRPr="001C1945">
        <w:rPr>
          <w:rFonts w:ascii="Book Antiqua" w:eastAsia="Book Antiqua" w:hAnsi="Book Antiqua" w:cs="Book Antiqua"/>
          <w:color w:val="000000"/>
        </w:rPr>
        <w:t>Hiraka</w:t>
      </w:r>
      <w:proofErr w:type="spellEnd"/>
      <w:r w:rsidRPr="001C1945">
        <w:rPr>
          <w:rFonts w:ascii="Book Antiqua" w:eastAsia="Book Antiqua" w:hAnsi="Book Antiqua" w:cs="Book Antiqua"/>
          <w:color w:val="000000"/>
        </w:rPr>
        <w:t xml:space="preserve"> K, Komori M, Fujita N, Honda H. Unusual presentation of an esophageal foreign body granuloma caused by a fish bone: usefulness of multidetector computed tomography. </w:t>
      </w:r>
      <w:proofErr w:type="spellStart"/>
      <w:r w:rsidRPr="001C1945">
        <w:rPr>
          <w:rFonts w:ascii="Book Antiqua" w:eastAsia="Book Antiqua" w:hAnsi="Book Antiqua" w:cs="Book Antiqua"/>
          <w:i/>
          <w:iCs/>
          <w:color w:val="000000"/>
        </w:rPr>
        <w:t>Jpn</w:t>
      </w:r>
      <w:proofErr w:type="spellEnd"/>
      <w:r w:rsidRPr="001C1945">
        <w:rPr>
          <w:rFonts w:ascii="Book Antiqua" w:eastAsia="Book Antiqua" w:hAnsi="Book Antiqua" w:cs="Book Antiqua"/>
          <w:i/>
          <w:iCs/>
          <w:color w:val="000000"/>
        </w:rPr>
        <w:t xml:space="preserve"> J </w:t>
      </w:r>
      <w:proofErr w:type="spellStart"/>
      <w:r w:rsidRPr="001C1945">
        <w:rPr>
          <w:rFonts w:ascii="Book Antiqua" w:eastAsia="Book Antiqua" w:hAnsi="Book Antiqua" w:cs="Book Antiqua"/>
          <w:i/>
          <w:iCs/>
          <w:color w:val="000000"/>
        </w:rPr>
        <w:t>Radiol</w:t>
      </w:r>
      <w:proofErr w:type="spellEnd"/>
      <w:r w:rsidRPr="001C1945">
        <w:rPr>
          <w:rFonts w:ascii="Book Antiqua" w:eastAsia="Book Antiqua" w:hAnsi="Book Antiqua" w:cs="Book Antiqua"/>
          <w:color w:val="000000"/>
        </w:rPr>
        <w:t xml:space="preserve"> 2011; </w:t>
      </w:r>
      <w:r w:rsidRPr="001C1945">
        <w:rPr>
          <w:rFonts w:ascii="Book Antiqua" w:eastAsia="Book Antiqua" w:hAnsi="Book Antiqua" w:cs="Book Antiqua"/>
          <w:b/>
          <w:bCs/>
          <w:color w:val="000000"/>
        </w:rPr>
        <w:t>29</w:t>
      </w:r>
      <w:r w:rsidRPr="001C1945">
        <w:rPr>
          <w:rFonts w:ascii="Book Antiqua" w:eastAsia="Book Antiqua" w:hAnsi="Book Antiqua" w:cs="Book Antiqua"/>
          <w:color w:val="000000"/>
        </w:rPr>
        <w:t>: 63-66 [PMID: 21264664 DOI: 10.1007/s11604-010-0495-0]</w:t>
      </w:r>
    </w:p>
    <w:p w14:paraId="40D6DF1A"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t xml:space="preserve">13 </w:t>
      </w:r>
      <w:r w:rsidRPr="001C1945">
        <w:rPr>
          <w:rFonts w:ascii="Book Antiqua" w:eastAsia="Book Antiqua" w:hAnsi="Book Antiqua" w:cs="Book Antiqua"/>
          <w:b/>
          <w:bCs/>
          <w:color w:val="000000"/>
        </w:rPr>
        <w:t>Traynor P</w:t>
      </w:r>
      <w:r w:rsidRPr="001C1945">
        <w:rPr>
          <w:rFonts w:ascii="Book Antiqua" w:eastAsia="Book Antiqua" w:hAnsi="Book Antiqua" w:cs="Book Antiqua"/>
          <w:color w:val="000000"/>
        </w:rPr>
        <w:t xml:space="preserve">, </w:t>
      </w:r>
      <w:proofErr w:type="spellStart"/>
      <w:r w:rsidRPr="001C1945">
        <w:rPr>
          <w:rFonts w:ascii="Book Antiqua" w:eastAsia="Book Antiqua" w:hAnsi="Book Antiqua" w:cs="Book Antiqua"/>
          <w:color w:val="000000"/>
        </w:rPr>
        <w:t>Stupalkowska</w:t>
      </w:r>
      <w:proofErr w:type="spellEnd"/>
      <w:r w:rsidRPr="001C1945">
        <w:rPr>
          <w:rFonts w:ascii="Book Antiqua" w:eastAsia="Book Antiqua" w:hAnsi="Book Antiqua" w:cs="Book Antiqua"/>
          <w:color w:val="000000"/>
        </w:rPr>
        <w:t xml:space="preserve"> W, Mohamed T, Godfrey E, Bennett JMH, </w:t>
      </w:r>
      <w:proofErr w:type="spellStart"/>
      <w:r w:rsidRPr="001C1945">
        <w:rPr>
          <w:rFonts w:ascii="Book Antiqua" w:eastAsia="Book Antiqua" w:hAnsi="Book Antiqua" w:cs="Book Antiqua"/>
          <w:color w:val="000000"/>
        </w:rPr>
        <w:t>Gourgiotis</w:t>
      </w:r>
      <w:proofErr w:type="spellEnd"/>
      <w:r w:rsidRPr="001C1945">
        <w:rPr>
          <w:rFonts w:ascii="Book Antiqua" w:eastAsia="Book Antiqua" w:hAnsi="Book Antiqua" w:cs="Book Antiqua"/>
          <w:color w:val="000000"/>
        </w:rPr>
        <w:t xml:space="preserve"> S. Fishbone perforation of the small bowel mimicking internal herniation and obstruction in a patient with previous gastric bypass surgery. </w:t>
      </w:r>
      <w:r w:rsidRPr="001C1945">
        <w:rPr>
          <w:rFonts w:ascii="Book Antiqua" w:eastAsia="Book Antiqua" w:hAnsi="Book Antiqua" w:cs="Book Antiqua"/>
          <w:i/>
          <w:iCs/>
          <w:color w:val="000000"/>
        </w:rPr>
        <w:t>J Surg Case Rep</w:t>
      </w:r>
      <w:r w:rsidRPr="001C1945">
        <w:rPr>
          <w:rFonts w:ascii="Book Antiqua" w:eastAsia="Book Antiqua" w:hAnsi="Book Antiqua" w:cs="Book Antiqua"/>
          <w:color w:val="000000"/>
        </w:rPr>
        <w:t xml:space="preserve"> 2020; </w:t>
      </w:r>
      <w:r w:rsidRPr="001C1945">
        <w:rPr>
          <w:rFonts w:ascii="Book Antiqua" w:eastAsia="Book Antiqua" w:hAnsi="Book Antiqua" w:cs="Book Antiqua"/>
          <w:b/>
          <w:bCs/>
          <w:color w:val="000000"/>
        </w:rPr>
        <w:t>2020</w:t>
      </w:r>
      <w:r w:rsidRPr="001C1945">
        <w:rPr>
          <w:rFonts w:ascii="Book Antiqua" w:eastAsia="Book Antiqua" w:hAnsi="Book Antiqua" w:cs="Book Antiqua"/>
          <w:color w:val="000000"/>
        </w:rPr>
        <w:t>: rjaa369 [PMID: 33005325 DOI: 10.1093/</w:t>
      </w:r>
      <w:proofErr w:type="spellStart"/>
      <w:r w:rsidRPr="001C1945">
        <w:rPr>
          <w:rFonts w:ascii="Book Antiqua" w:eastAsia="Book Antiqua" w:hAnsi="Book Antiqua" w:cs="Book Antiqua"/>
          <w:color w:val="000000"/>
        </w:rPr>
        <w:t>jscr</w:t>
      </w:r>
      <w:proofErr w:type="spellEnd"/>
      <w:r w:rsidRPr="001C1945">
        <w:rPr>
          <w:rFonts w:ascii="Book Antiqua" w:eastAsia="Book Antiqua" w:hAnsi="Book Antiqua" w:cs="Book Antiqua"/>
          <w:color w:val="000000"/>
        </w:rPr>
        <w:t>/rjaa369]</w:t>
      </w:r>
    </w:p>
    <w:p w14:paraId="0E39CF1A" w14:textId="77777777" w:rsidR="00A77B3E" w:rsidRPr="001C1945" w:rsidRDefault="00A77B3E" w:rsidP="001C1945">
      <w:pPr>
        <w:spacing w:line="360" w:lineRule="auto"/>
        <w:jc w:val="both"/>
        <w:rPr>
          <w:rFonts w:ascii="Book Antiqua" w:hAnsi="Book Antiqua"/>
        </w:rPr>
        <w:sectPr w:rsidR="00A77B3E" w:rsidRPr="001C1945">
          <w:footerReference w:type="default" r:id="rId6"/>
          <w:pgSz w:w="12240" w:h="15840"/>
          <w:pgMar w:top="1440" w:right="1440" w:bottom="1440" w:left="1440" w:header="720" w:footer="720" w:gutter="0"/>
          <w:cols w:space="720"/>
          <w:docGrid w:linePitch="360"/>
        </w:sectPr>
      </w:pPr>
    </w:p>
    <w:p w14:paraId="5ACAC613"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color w:val="000000"/>
        </w:rPr>
        <w:lastRenderedPageBreak/>
        <w:t>Footnotes</w:t>
      </w:r>
    </w:p>
    <w:p w14:paraId="301DB87F"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bCs/>
          <w:color w:val="000000"/>
        </w:rPr>
        <w:t xml:space="preserve">Informed consent statement: </w:t>
      </w:r>
      <w:r w:rsidRPr="001C1945">
        <w:rPr>
          <w:rFonts w:ascii="Book Antiqua" w:eastAsia="Book Antiqua" w:hAnsi="Book Antiqua" w:cs="Book Antiqua"/>
          <w:color w:val="000000"/>
        </w:rPr>
        <w:t>Informed written consent was obtained from the patient for the publication of this report and any accompanying images.</w:t>
      </w:r>
    </w:p>
    <w:p w14:paraId="7F3BA1B2" w14:textId="77777777" w:rsidR="00A77B3E" w:rsidRPr="001C1945" w:rsidRDefault="00A77B3E" w:rsidP="001C1945">
      <w:pPr>
        <w:spacing w:line="360" w:lineRule="auto"/>
        <w:jc w:val="both"/>
        <w:rPr>
          <w:rFonts w:ascii="Book Antiqua" w:hAnsi="Book Antiqua"/>
        </w:rPr>
      </w:pPr>
    </w:p>
    <w:p w14:paraId="2DB72765" w14:textId="5D094D0E"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bCs/>
          <w:color w:val="000000"/>
        </w:rPr>
        <w:t xml:space="preserve">Conflict-of-interest statement: </w:t>
      </w:r>
      <w:r w:rsidRPr="001C1945">
        <w:rPr>
          <w:rFonts w:ascii="Book Antiqua" w:eastAsia="Book Antiqua" w:hAnsi="Book Antiqua" w:cs="Book Antiqua"/>
          <w:color w:val="000000"/>
        </w:rPr>
        <w:t>The authors declare that they have no conflict of interest</w:t>
      </w:r>
      <w:r w:rsidR="00AE67B5">
        <w:rPr>
          <w:rFonts w:ascii="Book Antiqua" w:eastAsia="Book Antiqua" w:hAnsi="Book Antiqua" w:cs="Book Antiqua"/>
          <w:color w:val="000000"/>
        </w:rPr>
        <w:t xml:space="preserve"> to disclose</w:t>
      </w:r>
      <w:r w:rsidRPr="001C1945">
        <w:rPr>
          <w:rFonts w:ascii="Book Antiqua" w:eastAsia="Book Antiqua" w:hAnsi="Book Antiqua" w:cs="Book Antiqua"/>
          <w:color w:val="000000"/>
        </w:rPr>
        <w:t>.</w:t>
      </w:r>
    </w:p>
    <w:p w14:paraId="666F1FBC" w14:textId="77777777" w:rsidR="00A77B3E" w:rsidRPr="001C1945" w:rsidRDefault="00A77B3E" w:rsidP="001C1945">
      <w:pPr>
        <w:spacing w:line="360" w:lineRule="auto"/>
        <w:jc w:val="both"/>
        <w:rPr>
          <w:rFonts w:ascii="Book Antiqua" w:hAnsi="Book Antiqua"/>
        </w:rPr>
      </w:pPr>
    </w:p>
    <w:p w14:paraId="50216B87"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bCs/>
          <w:color w:val="000000"/>
        </w:rPr>
        <w:t xml:space="preserve">CARE Checklist (2016) statement: </w:t>
      </w:r>
      <w:r w:rsidRPr="001C1945">
        <w:rPr>
          <w:rFonts w:ascii="Book Antiqua" w:eastAsia="Book Antiqua" w:hAnsi="Book Antiqua" w:cs="Book Antiqua"/>
          <w:color w:val="000000"/>
        </w:rPr>
        <w:t>The authors have read the CARE Checklist (2016), and the manuscript was prepared and revised according to the CARE Checklist (2016).</w:t>
      </w:r>
    </w:p>
    <w:p w14:paraId="2D26FA07" w14:textId="77777777" w:rsidR="00A77B3E" w:rsidRPr="001C1945" w:rsidRDefault="00A77B3E" w:rsidP="001C1945">
      <w:pPr>
        <w:spacing w:line="360" w:lineRule="auto"/>
        <w:jc w:val="both"/>
        <w:rPr>
          <w:rFonts w:ascii="Book Antiqua" w:hAnsi="Book Antiqua"/>
        </w:rPr>
      </w:pPr>
    </w:p>
    <w:p w14:paraId="4B52AC2B"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bCs/>
          <w:color w:val="000000"/>
        </w:rPr>
        <w:t xml:space="preserve">Open-Access: </w:t>
      </w:r>
      <w:r w:rsidRPr="001C194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C1945">
        <w:rPr>
          <w:rFonts w:ascii="Book Antiqua" w:eastAsia="Book Antiqua" w:hAnsi="Book Antiqua" w:cs="Book Antiqua"/>
          <w:color w:val="000000"/>
        </w:rPr>
        <w:t>NonCommercial</w:t>
      </w:r>
      <w:proofErr w:type="spellEnd"/>
      <w:r w:rsidRPr="001C194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DA3CE5B" w14:textId="77777777" w:rsidR="00A77B3E" w:rsidRPr="001C1945" w:rsidRDefault="00A77B3E" w:rsidP="001C1945">
      <w:pPr>
        <w:spacing w:line="360" w:lineRule="auto"/>
        <w:jc w:val="both"/>
        <w:rPr>
          <w:rFonts w:ascii="Book Antiqua" w:hAnsi="Book Antiqua"/>
        </w:rPr>
      </w:pPr>
    </w:p>
    <w:p w14:paraId="50303FA4" w14:textId="77777777" w:rsidR="00BE0FE7" w:rsidRPr="001C1945" w:rsidRDefault="00BE0FE7" w:rsidP="001C1945">
      <w:pPr>
        <w:spacing w:line="360" w:lineRule="auto"/>
        <w:jc w:val="both"/>
        <w:rPr>
          <w:rFonts w:ascii="Book Antiqua" w:eastAsia="Book Antiqua" w:hAnsi="Book Antiqua" w:cs="Book Antiqua"/>
          <w:color w:val="000000"/>
        </w:rPr>
      </w:pPr>
      <w:r w:rsidRPr="001C1945">
        <w:rPr>
          <w:rFonts w:ascii="Book Antiqua" w:eastAsia="Book Antiqua" w:hAnsi="Book Antiqua" w:cs="Book Antiqua"/>
          <w:b/>
          <w:color w:val="000000"/>
        </w:rPr>
        <w:t xml:space="preserve">Provenance and peer review: </w:t>
      </w:r>
      <w:r w:rsidRPr="001C1945">
        <w:rPr>
          <w:rFonts w:ascii="Book Antiqua" w:eastAsia="Book Antiqua" w:hAnsi="Book Antiqua" w:cs="Book Antiqua"/>
          <w:color w:val="000000"/>
        </w:rPr>
        <w:t>Unsolicited article; Externally peer reviewed.</w:t>
      </w:r>
    </w:p>
    <w:p w14:paraId="66065476" w14:textId="77777777" w:rsidR="00A77B3E" w:rsidRPr="001C1945" w:rsidRDefault="00BE0FE7" w:rsidP="001C1945">
      <w:pPr>
        <w:spacing w:line="360" w:lineRule="auto"/>
        <w:jc w:val="both"/>
        <w:rPr>
          <w:rFonts w:ascii="Book Antiqua" w:hAnsi="Book Antiqua" w:cs="Book Antiqua"/>
          <w:b/>
          <w:color w:val="000000"/>
          <w:lang w:eastAsia="zh-CN"/>
        </w:rPr>
      </w:pPr>
      <w:r w:rsidRPr="001C1945">
        <w:rPr>
          <w:rFonts w:ascii="Book Antiqua" w:eastAsia="Book Antiqua" w:hAnsi="Book Antiqua" w:cs="Book Antiqua"/>
          <w:b/>
          <w:color w:val="000000"/>
        </w:rPr>
        <w:t xml:space="preserve">Peer-review model: </w:t>
      </w:r>
      <w:r w:rsidRPr="001C1945">
        <w:rPr>
          <w:rFonts w:ascii="Book Antiqua" w:eastAsia="Book Antiqua" w:hAnsi="Book Antiqua" w:cs="Book Antiqua"/>
          <w:color w:val="000000"/>
        </w:rPr>
        <w:t>Single blind</w:t>
      </w:r>
    </w:p>
    <w:p w14:paraId="1BE32390" w14:textId="77777777" w:rsidR="00BE0FE7" w:rsidRPr="001C1945" w:rsidRDefault="00BE0FE7" w:rsidP="001C1945">
      <w:pPr>
        <w:spacing w:line="360" w:lineRule="auto"/>
        <w:jc w:val="both"/>
        <w:rPr>
          <w:rFonts w:ascii="Book Antiqua" w:hAnsi="Book Antiqua"/>
          <w:lang w:eastAsia="zh-CN"/>
        </w:rPr>
      </w:pPr>
    </w:p>
    <w:p w14:paraId="73D805FB"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color w:val="000000"/>
        </w:rPr>
        <w:t xml:space="preserve">Peer-review started: </w:t>
      </w:r>
      <w:r w:rsidRPr="001C1945">
        <w:rPr>
          <w:rFonts w:ascii="Book Antiqua" w:eastAsia="Book Antiqua" w:hAnsi="Book Antiqua" w:cs="Book Antiqua"/>
          <w:color w:val="000000"/>
        </w:rPr>
        <w:t>August 13, 2021</w:t>
      </w:r>
    </w:p>
    <w:p w14:paraId="416A50A4"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color w:val="000000"/>
        </w:rPr>
        <w:t xml:space="preserve">First decision: </w:t>
      </w:r>
      <w:r w:rsidRPr="001C1945">
        <w:rPr>
          <w:rFonts w:ascii="Book Antiqua" w:eastAsia="Book Antiqua" w:hAnsi="Book Antiqua" w:cs="Book Antiqua"/>
          <w:color w:val="000000"/>
        </w:rPr>
        <w:t>October 22, 2021</w:t>
      </w:r>
    </w:p>
    <w:p w14:paraId="26A47121" w14:textId="5B2E0932"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color w:val="000000"/>
        </w:rPr>
        <w:t xml:space="preserve">Article in press: </w:t>
      </w:r>
    </w:p>
    <w:p w14:paraId="0D94D8C1" w14:textId="77777777" w:rsidR="00A77B3E" w:rsidRPr="001C1945" w:rsidRDefault="00A77B3E" w:rsidP="001C1945">
      <w:pPr>
        <w:spacing w:line="360" w:lineRule="auto"/>
        <w:jc w:val="both"/>
        <w:rPr>
          <w:rFonts w:ascii="Book Antiqua" w:hAnsi="Book Antiqua"/>
        </w:rPr>
      </w:pPr>
    </w:p>
    <w:p w14:paraId="224C2ED2"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color w:val="000000"/>
        </w:rPr>
        <w:t xml:space="preserve">Specialty type: </w:t>
      </w:r>
      <w:r w:rsidRPr="001C1945">
        <w:rPr>
          <w:rFonts w:ascii="Book Antiqua" w:eastAsia="Book Antiqua" w:hAnsi="Book Antiqua" w:cs="Book Antiqua"/>
          <w:color w:val="000000"/>
        </w:rPr>
        <w:t>Gastroenterology and Hepatology</w:t>
      </w:r>
    </w:p>
    <w:p w14:paraId="5FACE56F"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color w:val="000000"/>
        </w:rPr>
        <w:t xml:space="preserve">Country/Territory of origin: </w:t>
      </w:r>
      <w:r w:rsidRPr="001C1945">
        <w:rPr>
          <w:rFonts w:ascii="Book Antiqua" w:eastAsia="Book Antiqua" w:hAnsi="Book Antiqua" w:cs="Book Antiqua"/>
          <w:color w:val="000000"/>
        </w:rPr>
        <w:t>China</w:t>
      </w:r>
    </w:p>
    <w:p w14:paraId="06EAC78B"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b/>
          <w:color w:val="000000"/>
        </w:rPr>
        <w:t>Peer-review report’s scientific quality classification</w:t>
      </w:r>
    </w:p>
    <w:p w14:paraId="77F5C867"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t>Grade A (Excellent): 0</w:t>
      </w:r>
    </w:p>
    <w:p w14:paraId="2B161E5E"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lastRenderedPageBreak/>
        <w:t>Grade B (Very good): 0</w:t>
      </w:r>
    </w:p>
    <w:p w14:paraId="0A97B4DF"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t>Grade C (Good): C</w:t>
      </w:r>
    </w:p>
    <w:p w14:paraId="790295BE"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t>Grade D (Fair): 0</w:t>
      </w:r>
    </w:p>
    <w:p w14:paraId="733785D8" w14:textId="77777777" w:rsidR="00A77B3E" w:rsidRPr="001C1945" w:rsidRDefault="005739A2" w:rsidP="001C1945">
      <w:pPr>
        <w:spacing w:line="360" w:lineRule="auto"/>
        <w:jc w:val="both"/>
        <w:rPr>
          <w:rFonts w:ascii="Book Antiqua" w:hAnsi="Book Antiqua"/>
        </w:rPr>
      </w:pPr>
      <w:r w:rsidRPr="001C1945">
        <w:rPr>
          <w:rFonts w:ascii="Book Antiqua" w:eastAsia="Book Antiqua" w:hAnsi="Book Antiqua" w:cs="Book Antiqua"/>
          <w:color w:val="000000"/>
        </w:rPr>
        <w:t>Grade E (Poor): 0</w:t>
      </w:r>
    </w:p>
    <w:p w14:paraId="341697FF" w14:textId="77777777" w:rsidR="00A77B3E" w:rsidRPr="001C1945" w:rsidRDefault="00A77B3E" w:rsidP="001C1945">
      <w:pPr>
        <w:spacing w:line="360" w:lineRule="auto"/>
        <w:jc w:val="both"/>
        <w:rPr>
          <w:rFonts w:ascii="Book Antiqua" w:hAnsi="Book Antiqua"/>
        </w:rPr>
      </w:pPr>
    </w:p>
    <w:p w14:paraId="61D1D419" w14:textId="58D59E35" w:rsidR="00E50D97" w:rsidRPr="00443BCB" w:rsidRDefault="005739A2" w:rsidP="001C1945">
      <w:pPr>
        <w:spacing w:line="360" w:lineRule="auto"/>
        <w:jc w:val="both"/>
        <w:rPr>
          <w:rFonts w:ascii="Book Antiqua" w:hAnsi="Book Antiqua" w:cs="Book Antiqua"/>
          <w:b/>
          <w:color w:val="000000"/>
          <w:lang w:eastAsia="zh-CN"/>
        </w:rPr>
      </w:pPr>
      <w:r w:rsidRPr="001C1945">
        <w:rPr>
          <w:rFonts w:ascii="Book Antiqua" w:eastAsia="Book Antiqua" w:hAnsi="Book Antiqua" w:cs="Book Antiqua"/>
          <w:b/>
          <w:color w:val="000000"/>
        </w:rPr>
        <w:t xml:space="preserve">P-Reviewer: </w:t>
      </w:r>
      <w:proofErr w:type="spellStart"/>
      <w:r w:rsidRPr="001C1945">
        <w:rPr>
          <w:rFonts w:ascii="Book Antiqua" w:eastAsia="Book Antiqua" w:hAnsi="Book Antiqua" w:cs="Book Antiqua"/>
          <w:color w:val="000000"/>
        </w:rPr>
        <w:t>Okasha</w:t>
      </w:r>
      <w:proofErr w:type="spellEnd"/>
      <w:r w:rsidRPr="001C1945">
        <w:rPr>
          <w:rFonts w:ascii="Book Antiqua" w:eastAsia="Book Antiqua" w:hAnsi="Book Antiqua" w:cs="Book Antiqua"/>
          <w:color w:val="000000"/>
        </w:rPr>
        <w:t xml:space="preserve"> HH</w:t>
      </w:r>
      <w:r w:rsidRPr="001C1945">
        <w:rPr>
          <w:rFonts w:ascii="Book Antiqua" w:eastAsia="Book Antiqua" w:hAnsi="Book Antiqua" w:cs="Book Antiqua"/>
          <w:b/>
          <w:color w:val="000000"/>
        </w:rPr>
        <w:t xml:space="preserve"> S-Editor: </w:t>
      </w:r>
      <w:r w:rsidR="00A250D8" w:rsidRPr="001C1945">
        <w:rPr>
          <w:rFonts w:ascii="Book Antiqua" w:hAnsi="Book Antiqua" w:cs="Book Antiqua"/>
          <w:color w:val="000000"/>
          <w:lang w:eastAsia="zh-CN"/>
        </w:rPr>
        <w:t>Ma YJ</w:t>
      </w:r>
      <w:r w:rsidRPr="001C1945">
        <w:rPr>
          <w:rFonts w:ascii="Book Antiqua" w:eastAsia="Book Antiqua" w:hAnsi="Book Antiqua" w:cs="Book Antiqua"/>
          <w:b/>
          <w:color w:val="000000"/>
        </w:rPr>
        <w:t xml:space="preserve"> L-Editor: </w:t>
      </w:r>
      <w:r w:rsidR="00AE67B5" w:rsidRPr="00F61DAD">
        <w:rPr>
          <w:rFonts w:ascii="Book Antiqua" w:eastAsia="Book Antiqua" w:hAnsi="Book Antiqua" w:cs="Book Antiqua"/>
          <w:color w:val="000000"/>
        </w:rPr>
        <w:t>Wang TQ</w:t>
      </w:r>
      <w:r w:rsidRPr="001C1945">
        <w:rPr>
          <w:rFonts w:ascii="Book Antiqua" w:eastAsia="Book Antiqua" w:hAnsi="Book Antiqua" w:cs="Book Antiqua"/>
          <w:b/>
          <w:color w:val="000000"/>
        </w:rPr>
        <w:t xml:space="preserve"> P-Editor: </w:t>
      </w:r>
      <w:r w:rsidR="00443BCB">
        <w:rPr>
          <w:rFonts w:ascii="Book Antiqua" w:hAnsi="Book Antiqua" w:cs="Book Antiqua" w:hint="eastAsia"/>
          <w:b/>
          <w:color w:val="000000"/>
          <w:lang w:eastAsia="zh-CN"/>
        </w:rPr>
        <w:t xml:space="preserve"> </w:t>
      </w:r>
      <w:r w:rsidR="00443BCB" w:rsidRPr="00443BCB">
        <w:rPr>
          <w:rFonts w:ascii="Book Antiqua" w:hAnsi="Book Antiqua" w:cs="Book Antiqua" w:hint="eastAsia"/>
          <w:color w:val="000000"/>
          <w:lang w:eastAsia="zh-CN"/>
        </w:rPr>
        <w:t>Ma YJ</w:t>
      </w:r>
    </w:p>
    <w:p w14:paraId="4AB473C7" w14:textId="0282D2E6" w:rsidR="005C7EFD" w:rsidRDefault="00E50D97" w:rsidP="001C1945">
      <w:pPr>
        <w:spacing w:line="360" w:lineRule="auto"/>
        <w:jc w:val="both"/>
        <w:rPr>
          <w:rFonts w:ascii="Book Antiqua" w:hAnsi="Book Antiqua"/>
          <w:lang w:eastAsia="zh-CN"/>
        </w:rPr>
      </w:pPr>
      <w:r w:rsidRPr="001C1945">
        <w:rPr>
          <w:rFonts w:ascii="Book Antiqua" w:eastAsia="Book Antiqua" w:hAnsi="Book Antiqua" w:cs="Book Antiqua"/>
          <w:b/>
          <w:color w:val="000000"/>
        </w:rPr>
        <w:br w:type="page"/>
      </w:r>
      <w:r w:rsidRPr="001C1945">
        <w:rPr>
          <w:rFonts w:ascii="Book Antiqua" w:hAnsi="Book Antiqua" w:cs="Book Antiqua"/>
          <w:b/>
          <w:color w:val="000000"/>
          <w:lang w:eastAsia="zh-CN"/>
        </w:rPr>
        <w:lastRenderedPageBreak/>
        <w:t>Figure legends</w:t>
      </w:r>
    </w:p>
    <w:p w14:paraId="1413A34A" w14:textId="53D213EA" w:rsidR="004C20E9" w:rsidRPr="001C1945" w:rsidRDefault="001E000A" w:rsidP="001C1945">
      <w:pPr>
        <w:spacing w:line="360" w:lineRule="auto"/>
        <w:jc w:val="both"/>
        <w:rPr>
          <w:rFonts w:ascii="Book Antiqua" w:hAnsi="Book Antiqua"/>
          <w:lang w:eastAsia="zh-CN"/>
        </w:rPr>
      </w:pPr>
      <w:r>
        <w:rPr>
          <w:noProof/>
        </w:rPr>
        <w:drawing>
          <wp:inline distT="0" distB="0" distL="0" distR="0" wp14:anchorId="6C295AA6" wp14:editId="2F83DA2E">
            <wp:extent cx="5943600" cy="389699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896995"/>
                    </a:xfrm>
                    <a:prstGeom prst="rect">
                      <a:avLst/>
                    </a:prstGeom>
                    <a:noFill/>
                    <a:ln>
                      <a:noFill/>
                    </a:ln>
                  </pic:spPr>
                </pic:pic>
              </a:graphicData>
            </a:graphic>
          </wp:inline>
        </w:drawing>
      </w:r>
    </w:p>
    <w:p w14:paraId="4BE42B66" w14:textId="31E09F83" w:rsidR="001C1945" w:rsidRPr="001C1945" w:rsidRDefault="005C7EFD" w:rsidP="001C1945">
      <w:pPr>
        <w:spacing w:line="360" w:lineRule="auto"/>
        <w:jc w:val="both"/>
        <w:rPr>
          <w:rFonts w:ascii="Book Antiqua" w:hAnsi="Book Antiqua"/>
          <w:b/>
          <w:bCs/>
          <w:lang w:val="en-GB" w:eastAsia="zh-CN"/>
        </w:rPr>
      </w:pPr>
      <w:r w:rsidRPr="001C1945">
        <w:rPr>
          <w:rFonts w:ascii="Book Antiqua" w:hAnsi="Book Antiqua"/>
          <w:b/>
          <w:lang w:eastAsia="zh-CN"/>
        </w:rPr>
        <w:t>Figure 1</w:t>
      </w:r>
      <w:r w:rsidRPr="001C1945">
        <w:rPr>
          <w:rFonts w:ascii="Book Antiqua" w:hAnsi="Book Antiqua"/>
          <w:b/>
          <w:bCs/>
          <w:lang w:val="en-GB"/>
        </w:rPr>
        <w:t xml:space="preserve"> </w:t>
      </w:r>
      <w:r w:rsidR="004C20E9" w:rsidRPr="004C20E9">
        <w:rPr>
          <w:rFonts w:ascii="Book Antiqua" w:hAnsi="Book Antiqua"/>
          <w:b/>
          <w:bCs/>
          <w:lang w:val="en-GB"/>
        </w:rPr>
        <w:t>Preoperative</w:t>
      </w:r>
      <w:r w:rsidR="004C20E9">
        <w:rPr>
          <w:rFonts w:ascii="Book Antiqua" w:hAnsi="Book Antiqua"/>
          <w:b/>
          <w:bCs/>
          <w:lang w:val="en-GB"/>
        </w:rPr>
        <w:t xml:space="preserve"> i</w:t>
      </w:r>
      <w:r w:rsidR="004C20E9" w:rsidRPr="004C20E9">
        <w:rPr>
          <w:rFonts w:ascii="Book Antiqua" w:hAnsi="Book Antiqua"/>
          <w:b/>
          <w:bCs/>
          <w:lang w:val="en-GB"/>
        </w:rPr>
        <w:t>maging examinations</w:t>
      </w:r>
      <w:r w:rsidR="004C20E9" w:rsidRPr="001C1945">
        <w:rPr>
          <w:rFonts w:ascii="Book Antiqua" w:hAnsi="Book Antiqua"/>
          <w:b/>
          <w:bCs/>
          <w:lang w:val="en-GB"/>
        </w:rPr>
        <w:t>.</w:t>
      </w:r>
      <w:r w:rsidR="004C20E9">
        <w:rPr>
          <w:rFonts w:ascii="Book Antiqua" w:hAnsi="Book Antiqua"/>
          <w:b/>
          <w:bCs/>
          <w:lang w:val="en-GB"/>
        </w:rPr>
        <w:t xml:space="preserve"> </w:t>
      </w:r>
      <w:r w:rsidR="004C20E9" w:rsidRPr="001C1945">
        <w:rPr>
          <w:rFonts w:ascii="Book Antiqua" w:hAnsi="Book Antiqua"/>
          <w:lang w:val="en-GB"/>
        </w:rPr>
        <w:t xml:space="preserve">A: </w:t>
      </w:r>
      <w:r w:rsidRPr="00D30B3E">
        <w:rPr>
          <w:rFonts w:ascii="Book Antiqua" w:hAnsi="Book Antiqua"/>
          <w:lang w:val="en-GB"/>
        </w:rPr>
        <w:t>Gastroscopy revealing a submucosal protuberance of the gastric antrum</w:t>
      </w:r>
      <w:r w:rsidR="004C20E9">
        <w:rPr>
          <w:rFonts w:ascii="Book Antiqua" w:hAnsi="Book Antiqua" w:hint="eastAsia"/>
          <w:lang w:val="en-GB" w:eastAsia="zh-CN"/>
        </w:rPr>
        <w:t>;</w:t>
      </w:r>
      <w:r w:rsidR="004C20E9" w:rsidRPr="001C1945">
        <w:rPr>
          <w:rFonts w:ascii="Book Antiqua" w:hAnsi="Book Antiqua"/>
          <w:lang w:val="en-GB"/>
        </w:rPr>
        <w:t xml:space="preserve"> B:</w:t>
      </w:r>
      <w:r w:rsidR="004C20E9" w:rsidRPr="004C20E9">
        <w:t xml:space="preserve"> </w:t>
      </w:r>
      <w:r w:rsidR="004C20E9" w:rsidRPr="004C20E9">
        <w:rPr>
          <w:rFonts w:ascii="Book Antiqua" w:hAnsi="Book Antiqua"/>
          <w:lang w:val="en-GB"/>
        </w:rPr>
        <w:t>Endoscopic ultrasonography indicating a round mixed echogenic mass</w:t>
      </w:r>
      <w:r w:rsidR="005548AA">
        <w:rPr>
          <w:rFonts w:ascii="Book Antiqua" w:hAnsi="Book Antiqua"/>
          <w:lang w:val="en-GB"/>
        </w:rPr>
        <w:t xml:space="preserve"> </w:t>
      </w:r>
      <w:r w:rsidR="004C20E9" w:rsidRPr="004C20E9">
        <w:rPr>
          <w:rFonts w:ascii="Book Antiqua" w:hAnsi="Book Antiqua"/>
          <w:lang w:val="en-GB"/>
        </w:rPr>
        <w:t>with a size of approximately 1.19 × 0.89 cm</w:t>
      </w:r>
      <w:r w:rsidR="00910588">
        <w:rPr>
          <w:rFonts w:ascii="Book Antiqua" w:hAnsi="Book Antiqua" w:hint="eastAsia"/>
          <w:lang w:val="en-GB" w:eastAsia="zh-CN"/>
        </w:rPr>
        <w:t>;</w:t>
      </w:r>
      <w:r w:rsidR="00D30B3E">
        <w:rPr>
          <w:rFonts w:ascii="Book Antiqua" w:hAnsi="Book Antiqua"/>
          <w:lang w:val="en-GB"/>
        </w:rPr>
        <w:t xml:space="preserve"> </w:t>
      </w:r>
      <w:r w:rsidR="00910588">
        <w:rPr>
          <w:rFonts w:ascii="Book Antiqua" w:hAnsi="Book Antiqua"/>
          <w:lang w:val="en-GB"/>
        </w:rPr>
        <w:t>C</w:t>
      </w:r>
      <w:r w:rsidR="00910588" w:rsidRPr="001C1945">
        <w:rPr>
          <w:rFonts w:ascii="Book Antiqua" w:hAnsi="Book Antiqua"/>
          <w:lang w:val="en-GB"/>
        </w:rPr>
        <w:t>:</w:t>
      </w:r>
      <w:r w:rsidR="00910588" w:rsidRPr="00910588">
        <w:t xml:space="preserve"> </w:t>
      </w:r>
      <w:r w:rsidR="00910588" w:rsidRPr="00910588">
        <w:rPr>
          <w:rFonts w:ascii="Book Antiqua" w:hAnsi="Book Antiqua"/>
          <w:lang w:val="en-GB"/>
        </w:rPr>
        <w:t>Abdominal computed tomography scan showing no obvious abnormal thickening or enhancement shadow of the gastric antrum.</w:t>
      </w:r>
    </w:p>
    <w:p w14:paraId="1D6E3D18" w14:textId="4D793976" w:rsidR="00BB4D58" w:rsidRDefault="00BB4D58" w:rsidP="001C1945">
      <w:pPr>
        <w:spacing w:line="360" w:lineRule="auto"/>
        <w:jc w:val="both"/>
        <w:rPr>
          <w:rFonts w:ascii="Book Antiqua" w:hAnsi="Book Antiqua"/>
          <w:b/>
          <w:bCs/>
          <w:lang w:eastAsia="zh-CN"/>
        </w:rPr>
      </w:pPr>
    </w:p>
    <w:p w14:paraId="2AF87277" w14:textId="4EBD6E02" w:rsidR="00D51326" w:rsidRDefault="001E000A" w:rsidP="001C1945">
      <w:pPr>
        <w:spacing w:line="360" w:lineRule="auto"/>
        <w:jc w:val="both"/>
        <w:rPr>
          <w:rFonts w:ascii="Book Antiqua" w:hAnsi="Book Antiqua"/>
          <w:b/>
          <w:bCs/>
          <w:lang w:eastAsia="zh-CN"/>
        </w:rPr>
      </w:pPr>
      <w:r>
        <w:rPr>
          <w:noProof/>
        </w:rPr>
        <w:lastRenderedPageBreak/>
        <w:drawing>
          <wp:inline distT="0" distB="0" distL="0" distR="0" wp14:anchorId="509F3F9B" wp14:editId="34BB0833">
            <wp:extent cx="4937760" cy="234850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1892" cy="2350468"/>
                    </a:xfrm>
                    <a:prstGeom prst="rect">
                      <a:avLst/>
                    </a:prstGeom>
                    <a:noFill/>
                    <a:ln>
                      <a:noFill/>
                    </a:ln>
                  </pic:spPr>
                </pic:pic>
              </a:graphicData>
            </a:graphic>
          </wp:inline>
        </w:drawing>
      </w:r>
    </w:p>
    <w:p w14:paraId="0B61C292" w14:textId="11543F7B" w:rsidR="001C1945" w:rsidRPr="001C1945" w:rsidRDefault="00910588" w:rsidP="001C1945">
      <w:pPr>
        <w:spacing w:line="360" w:lineRule="auto"/>
        <w:jc w:val="both"/>
        <w:rPr>
          <w:rFonts w:ascii="Book Antiqua" w:hAnsi="Book Antiqua"/>
          <w:lang w:val="en-GB"/>
        </w:rPr>
      </w:pPr>
      <w:r w:rsidRPr="001C1945">
        <w:rPr>
          <w:rFonts w:ascii="Book Antiqua" w:hAnsi="Book Antiqua"/>
          <w:b/>
          <w:bCs/>
          <w:lang w:val="en-GB"/>
        </w:rPr>
        <w:t xml:space="preserve">Figure 2 </w:t>
      </w:r>
      <w:r w:rsidR="001C1945" w:rsidRPr="001C1945">
        <w:rPr>
          <w:rFonts w:ascii="Book Antiqua" w:hAnsi="Book Antiqua"/>
          <w:b/>
          <w:bCs/>
          <w:lang w:val="en-GB"/>
        </w:rPr>
        <w:t>Surgical images.</w:t>
      </w:r>
      <w:r w:rsidR="001C1945" w:rsidRPr="001C1945">
        <w:rPr>
          <w:rFonts w:ascii="Book Antiqua" w:hAnsi="Book Antiqua"/>
          <w:lang w:val="en-GB"/>
        </w:rPr>
        <w:t xml:space="preserve"> A: During the endoscopic submucosal dissection, a white strip of a foreign body was found under the wound</w:t>
      </w:r>
      <w:r w:rsidR="0087545B">
        <w:rPr>
          <w:rFonts w:ascii="Book Antiqua" w:hAnsi="Book Antiqua" w:hint="eastAsia"/>
          <w:lang w:val="en-GB" w:eastAsia="zh-CN"/>
        </w:rPr>
        <w:t>;</w:t>
      </w:r>
      <w:r w:rsidR="001C1945" w:rsidRPr="001C1945">
        <w:rPr>
          <w:rFonts w:ascii="Book Antiqua" w:hAnsi="Book Antiqua"/>
          <w:lang w:val="en-GB"/>
        </w:rPr>
        <w:t xml:space="preserve"> B: A fish bone approximately 20 mm in length was removed using a dual knife.</w:t>
      </w:r>
    </w:p>
    <w:p w14:paraId="40721EB3" w14:textId="77777777" w:rsidR="001C1945" w:rsidRPr="001C1945" w:rsidRDefault="001C1945" w:rsidP="001C1945">
      <w:pPr>
        <w:spacing w:line="360" w:lineRule="auto"/>
        <w:jc w:val="both"/>
        <w:rPr>
          <w:rFonts w:ascii="Book Antiqua" w:hAnsi="Book Antiqua"/>
          <w:lang w:val="en-GB" w:eastAsia="zh-CN"/>
        </w:rPr>
      </w:pPr>
    </w:p>
    <w:p w14:paraId="751093B0" w14:textId="29E9209A" w:rsidR="001C1945" w:rsidRPr="001C1945" w:rsidRDefault="00392B1F" w:rsidP="001C1945">
      <w:pPr>
        <w:spacing w:line="360" w:lineRule="auto"/>
        <w:jc w:val="both"/>
        <w:rPr>
          <w:rFonts w:ascii="Book Antiqua" w:hAnsi="Book Antiqua"/>
          <w:lang w:val="en-GB" w:eastAsia="zh-CN"/>
        </w:rPr>
      </w:pPr>
      <w:r>
        <w:rPr>
          <w:noProof/>
        </w:rPr>
        <w:drawing>
          <wp:inline distT="0" distB="0" distL="0" distR="0" wp14:anchorId="5EC57ECC" wp14:editId="492EE58B">
            <wp:extent cx="3314700" cy="3272364"/>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9689" cy="3277289"/>
                    </a:xfrm>
                    <a:prstGeom prst="rect">
                      <a:avLst/>
                    </a:prstGeom>
                    <a:noFill/>
                    <a:ln>
                      <a:noFill/>
                    </a:ln>
                  </pic:spPr>
                </pic:pic>
              </a:graphicData>
            </a:graphic>
          </wp:inline>
        </w:drawing>
      </w:r>
    </w:p>
    <w:p w14:paraId="17FEBEE7" w14:textId="78E0765B" w:rsidR="001C1945" w:rsidRPr="001C1945" w:rsidRDefault="00910588" w:rsidP="001C1945">
      <w:pPr>
        <w:spacing w:line="360" w:lineRule="auto"/>
        <w:jc w:val="both"/>
        <w:rPr>
          <w:rFonts w:ascii="Book Antiqua" w:hAnsi="Book Antiqua"/>
          <w:b/>
          <w:bCs/>
          <w:lang w:val="en-GB"/>
        </w:rPr>
      </w:pPr>
      <w:r w:rsidRPr="001C1945">
        <w:rPr>
          <w:rFonts w:ascii="Book Antiqua" w:hAnsi="Book Antiqua"/>
          <w:b/>
          <w:bCs/>
          <w:lang w:val="en-GB"/>
        </w:rPr>
        <w:t>Figure 3</w:t>
      </w:r>
      <w:r w:rsidR="001C1945" w:rsidRPr="001C1945">
        <w:rPr>
          <w:rFonts w:ascii="Book Antiqua" w:hAnsi="Book Antiqua"/>
          <w:b/>
          <w:bCs/>
          <w:lang w:val="en-GB"/>
        </w:rPr>
        <w:t xml:space="preserve"> Computed tomography reconstruction of a fishbone-like (approximately 20 mm long) high-density image.</w:t>
      </w:r>
    </w:p>
    <w:p w14:paraId="22EE500E" w14:textId="77777777" w:rsidR="001C1945" w:rsidRPr="001C1945" w:rsidRDefault="001C1945" w:rsidP="001C1945">
      <w:pPr>
        <w:spacing w:line="360" w:lineRule="auto"/>
        <w:jc w:val="both"/>
        <w:rPr>
          <w:rFonts w:ascii="Book Antiqua" w:hAnsi="Book Antiqua"/>
          <w:lang w:val="en-GB" w:eastAsia="zh-CN"/>
        </w:rPr>
      </w:pPr>
    </w:p>
    <w:sectPr w:rsidR="001C1945" w:rsidRPr="001C19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918D8" w14:textId="77777777" w:rsidR="00B05AA9" w:rsidRDefault="00B05AA9" w:rsidP="008C5C73">
      <w:r>
        <w:separator/>
      </w:r>
    </w:p>
  </w:endnote>
  <w:endnote w:type="continuationSeparator" w:id="0">
    <w:p w14:paraId="2953BF7C" w14:textId="77777777" w:rsidR="00B05AA9" w:rsidRDefault="00B05AA9" w:rsidP="008C5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91F4C" w14:textId="77777777" w:rsidR="00B86BB0" w:rsidRPr="00B86BB0" w:rsidRDefault="00B86BB0" w:rsidP="00B86BB0">
    <w:pPr>
      <w:pStyle w:val="a5"/>
      <w:jc w:val="right"/>
      <w:rPr>
        <w:rFonts w:ascii="Book Antiqua" w:hAnsi="Book Antiqua"/>
        <w:sz w:val="24"/>
        <w:szCs w:val="24"/>
      </w:rPr>
    </w:pPr>
    <w:r w:rsidRPr="00B86BB0">
      <w:rPr>
        <w:rFonts w:ascii="Book Antiqua" w:hAnsi="Book Antiqua"/>
        <w:sz w:val="24"/>
        <w:szCs w:val="24"/>
        <w:lang w:val="zh-CN" w:eastAsia="zh-CN"/>
      </w:rPr>
      <w:t xml:space="preserve"> </w:t>
    </w:r>
    <w:r w:rsidRPr="00B86BB0">
      <w:rPr>
        <w:rFonts w:ascii="Book Antiqua" w:hAnsi="Book Antiqua"/>
        <w:sz w:val="24"/>
        <w:szCs w:val="24"/>
      </w:rPr>
      <w:fldChar w:fldCharType="begin"/>
    </w:r>
    <w:r w:rsidRPr="00B86BB0">
      <w:rPr>
        <w:rFonts w:ascii="Book Antiqua" w:hAnsi="Book Antiqua"/>
        <w:sz w:val="24"/>
        <w:szCs w:val="24"/>
      </w:rPr>
      <w:instrText>PAGE  \* Arabic  \* MERGEFORMAT</w:instrText>
    </w:r>
    <w:r w:rsidRPr="00B86BB0">
      <w:rPr>
        <w:rFonts w:ascii="Book Antiqua" w:hAnsi="Book Antiqua"/>
        <w:sz w:val="24"/>
        <w:szCs w:val="24"/>
      </w:rPr>
      <w:fldChar w:fldCharType="separate"/>
    </w:r>
    <w:r w:rsidRPr="00B86BB0">
      <w:rPr>
        <w:rFonts w:ascii="Book Antiqua" w:hAnsi="Book Antiqua"/>
        <w:sz w:val="24"/>
        <w:szCs w:val="24"/>
        <w:lang w:val="zh-CN" w:eastAsia="zh-CN"/>
      </w:rPr>
      <w:t>2</w:t>
    </w:r>
    <w:r w:rsidRPr="00B86BB0">
      <w:rPr>
        <w:rFonts w:ascii="Book Antiqua" w:hAnsi="Book Antiqua"/>
        <w:sz w:val="24"/>
        <w:szCs w:val="24"/>
      </w:rPr>
      <w:fldChar w:fldCharType="end"/>
    </w:r>
    <w:r w:rsidRPr="00B86BB0">
      <w:rPr>
        <w:rFonts w:ascii="Book Antiqua" w:hAnsi="Book Antiqua"/>
        <w:sz w:val="24"/>
        <w:szCs w:val="24"/>
        <w:lang w:val="zh-CN" w:eastAsia="zh-CN"/>
      </w:rPr>
      <w:t xml:space="preserve"> / </w:t>
    </w:r>
    <w:r w:rsidRPr="00B86BB0">
      <w:rPr>
        <w:rFonts w:ascii="Book Antiqua" w:hAnsi="Book Antiqua"/>
        <w:sz w:val="24"/>
        <w:szCs w:val="24"/>
      </w:rPr>
      <w:fldChar w:fldCharType="begin"/>
    </w:r>
    <w:r w:rsidRPr="00B86BB0">
      <w:rPr>
        <w:rFonts w:ascii="Book Antiqua" w:hAnsi="Book Antiqua"/>
        <w:sz w:val="24"/>
        <w:szCs w:val="24"/>
      </w:rPr>
      <w:instrText>NUMPAGES  \* Arabic  \* MERGEFORMAT</w:instrText>
    </w:r>
    <w:r w:rsidRPr="00B86BB0">
      <w:rPr>
        <w:rFonts w:ascii="Book Antiqua" w:hAnsi="Book Antiqua"/>
        <w:sz w:val="24"/>
        <w:szCs w:val="24"/>
      </w:rPr>
      <w:fldChar w:fldCharType="separate"/>
    </w:r>
    <w:r w:rsidRPr="00B86BB0">
      <w:rPr>
        <w:rFonts w:ascii="Book Antiqua" w:hAnsi="Book Antiqua"/>
        <w:sz w:val="24"/>
        <w:szCs w:val="24"/>
        <w:lang w:val="zh-CN" w:eastAsia="zh-CN"/>
      </w:rPr>
      <w:t>2</w:t>
    </w:r>
    <w:r w:rsidRPr="00B86BB0">
      <w:rPr>
        <w:rFonts w:ascii="Book Antiqua" w:hAnsi="Book Antiqua"/>
        <w:sz w:val="24"/>
        <w:szCs w:val="24"/>
      </w:rPr>
      <w:fldChar w:fldCharType="end"/>
    </w:r>
  </w:p>
  <w:p w14:paraId="2FA891B2" w14:textId="77777777" w:rsidR="00B86BB0" w:rsidRDefault="00B86BB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F8F59" w14:textId="77777777" w:rsidR="00B05AA9" w:rsidRDefault="00B05AA9" w:rsidP="008C5C73">
      <w:r>
        <w:separator/>
      </w:r>
    </w:p>
  </w:footnote>
  <w:footnote w:type="continuationSeparator" w:id="0">
    <w:p w14:paraId="76081978" w14:textId="77777777" w:rsidR="00B05AA9" w:rsidRDefault="00B05AA9" w:rsidP="008C5C7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6FE"/>
    <w:rsid w:val="0001093A"/>
    <w:rsid w:val="00020AD3"/>
    <w:rsid w:val="0005523A"/>
    <w:rsid w:val="00057EC9"/>
    <w:rsid w:val="00081582"/>
    <w:rsid w:val="000A2661"/>
    <w:rsid w:val="000A6EFC"/>
    <w:rsid w:val="000C1166"/>
    <w:rsid w:val="000D675D"/>
    <w:rsid w:val="00100DE2"/>
    <w:rsid w:val="00142999"/>
    <w:rsid w:val="001517CC"/>
    <w:rsid w:val="00181FBE"/>
    <w:rsid w:val="001C1945"/>
    <w:rsid w:val="001E000A"/>
    <w:rsid w:val="001F697B"/>
    <w:rsid w:val="0023188F"/>
    <w:rsid w:val="002478C0"/>
    <w:rsid w:val="00271007"/>
    <w:rsid w:val="002719B8"/>
    <w:rsid w:val="002816E6"/>
    <w:rsid w:val="002B18CB"/>
    <w:rsid w:val="002F1EAC"/>
    <w:rsid w:val="002F5ACF"/>
    <w:rsid w:val="00322F86"/>
    <w:rsid w:val="00364A57"/>
    <w:rsid w:val="00373EE1"/>
    <w:rsid w:val="00392B1F"/>
    <w:rsid w:val="003A40AD"/>
    <w:rsid w:val="003C0D3F"/>
    <w:rsid w:val="003D66FA"/>
    <w:rsid w:val="00422599"/>
    <w:rsid w:val="00443BCB"/>
    <w:rsid w:val="004B26E1"/>
    <w:rsid w:val="004B2B45"/>
    <w:rsid w:val="004C20E9"/>
    <w:rsid w:val="004E202D"/>
    <w:rsid w:val="00526B15"/>
    <w:rsid w:val="00544CC5"/>
    <w:rsid w:val="005548AA"/>
    <w:rsid w:val="005739A2"/>
    <w:rsid w:val="00584A35"/>
    <w:rsid w:val="00591490"/>
    <w:rsid w:val="005C7EFD"/>
    <w:rsid w:val="005F76A1"/>
    <w:rsid w:val="0063465B"/>
    <w:rsid w:val="006425B2"/>
    <w:rsid w:val="00646ACD"/>
    <w:rsid w:val="00657CCC"/>
    <w:rsid w:val="00680F7E"/>
    <w:rsid w:val="00692301"/>
    <w:rsid w:val="006B7FE6"/>
    <w:rsid w:val="006E33EC"/>
    <w:rsid w:val="00796877"/>
    <w:rsid w:val="007B200A"/>
    <w:rsid w:val="007E05A9"/>
    <w:rsid w:val="007E467E"/>
    <w:rsid w:val="00862735"/>
    <w:rsid w:val="0087545B"/>
    <w:rsid w:val="008A3815"/>
    <w:rsid w:val="008C5C73"/>
    <w:rsid w:val="008E220E"/>
    <w:rsid w:val="008F2F24"/>
    <w:rsid w:val="00910588"/>
    <w:rsid w:val="00923C77"/>
    <w:rsid w:val="00967027"/>
    <w:rsid w:val="0098490E"/>
    <w:rsid w:val="00984E62"/>
    <w:rsid w:val="009F3EF9"/>
    <w:rsid w:val="00A250D8"/>
    <w:rsid w:val="00A25476"/>
    <w:rsid w:val="00A527A5"/>
    <w:rsid w:val="00A77B3E"/>
    <w:rsid w:val="00A92D86"/>
    <w:rsid w:val="00AB48B9"/>
    <w:rsid w:val="00AE67B5"/>
    <w:rsid w:val="00AF28D5"/>
    <w:rsid w:val="00AF7020"/>
    <w:rsid w:val="00B05AA9"/>
    <w:rsid w:val="00B07DB9"/>
    <w:rsid w:val="00B22EB7"/>
    <w:rsid w:val="00B838B4"/>
    <w:rsid w:val="00B86BB0"/>
    <w:rsid w:val="00BB4D58"/>
    <w:rsid w:val="00BE0FE7"/>
    <w:rsid w:val="00C07498"/>
    <w:rsid w:val="00C24F0D"/>
    <w:rsid w:val="00C74DAB"/>
    <w:rsid w:val="00CA2A55"/>
    <w:rsid w:val="00CE7BED"/>
    <w:rsid w:val="00D30B3E"/>
    <w:rsid w:val="00D51326"/>
    <w:rsid w:val="00E27E40"/>
    <w:rsid w:val="00E43D37"/>
    <w:rsid w:val="00E50D97"/>
    <w:rsid w:val="00E53BD5"/>
    <w:rsid w:val="00E67036"/>
    <w:rsid w:val="00EB782A"/>
    <w:rsid w:val="00EC1467"/>
    <w:rsid w:val="00EC363F"/>
    <w:rsid w:val="00EC4701"/>
    <w:rsid w:val="00ED0BC4"/>
    <w:rsid w:val="00EE6229"/>
    <w:rsid w:val="00F0284D"/>
    <w:rsid w:val="00F05B17"/>
    <w:rsid w:val="00F05F62"/>
    <w:rsid w:val="00F16784"/>
    <w:rsid w:val="00F20392"/>
    <w:rsid w:val="00F2193B"/>
    <w:rsid w:val="00F30E8D"/>
    <w:rsid w:val="00F55B0F"/>
    <w:rsid w:val="00F61DAD"/>
    <w:rsid w:val="00F6377D"/>
    <w:rsid w:val="00F849B2"/>
    <w:rsid w:val="00FE18AA"/>
    <w:rsid w:val="00FE79D2"/>
    <w:rsid w:val="00FF159C"/>
    <w:rsid w:val="00FF7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F783AA"/>
  <w15:docId w15:val="{BCDB7EDF-E02C-40FA-8189-ACE7ED7FA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C5C7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C5C73"/>
    <w:rPr>
      <w:sz w:val="18"/>
      <w:szCs w:val="18"/>
    </w:rPr>
  </w:style>
  <w:style w:type="paragraph" w:styleId="a5">
    <w:name w:val="footer"/>
    <w:basedOn w:val="a"/>
    <w:link w:val="a6"/>
    <w:uiPriority w:val="99"/>
    <w:rsid w:val="008C5C73"/>
    <w:pPr>
      <w:tabs>
        <w:tab w:val="center" w:pos="4153"/>
        <w:tab w:val="right" w:pos="8306"/>
      </w:tabs>
      <w:snapToGrid w:val="0"/>
    </w:pPr>
    <w:rPr>
      <w:sz w:val="18"/>
      <w:szCs w:val="18"/>
    </w:rPr>
  </w:style>
  <w:style w:type="character" w:customStyle="1" w:styleId="a6">
    <w:name w:val="页脚 字符"/>
    <w:basedOn w:val="a0"/>
    <w:link w:val="a5"/>
    <w:uiPriority w:val="99"/>
    <w:rsid w:val="008C5C73"/>
    <w:rPr>
      <w:sz w:val="18"/>
      <w:szCs w:val="18"/>
    </w:rPr>
  </w:style>
  <w:style w:type="character" w:styleId="a7">
    <w:name w:val="annotation reference"/>
    <w:basedOn w:val="a0"/>
    <w:rsid w:val="003D66FA"/>
    <w:rPr>
      <w:sz w:val="21"/>
      <w:szCs w:val="21"/>
    </w:rPr>
  </w:style>
  <w:style w:type="paragraph" w:styleId="a8">
    <w:name w:val="annotation text"/>
    <w:basedOn w:val="a"/>
    <w:link w:val="a9"/>
    <w:rsid w:val="003D66FA"/>
  </w:style>
  <w:style w:type="character" w:customStyle="1" w:styleId="a9">
    <w:name w:val="批注文字 字符"/>
    <w:basedOn w:val="a0"/>
    <w:link w:val="a8"/>
    <w:rsid w:val="003D66FA"/>
    <w:rPr>
      <w:sz w:val="24"/>
      <w:szCs w:val="24"/>
    </w:rPr>
  </w:style>
  <w:style w:type="paragraph" w:styleId="aa">
    <w:name w:val="annotation subject"/>
    <w:basedOn w:val="a8"/>
    <w:next w:val="a8"/>
    <w:link w:val="ab"/>
    <w:rsid w:val="003D66FA"/>
    <w:rPr>
      <w:b/>
      <w:bCs/>
    </w:rPr>
  </w:style>
  <w:style w:type="character" w:customStyle="1" w:styleId="ab">
    <w:name w:val="批注主题 字符"/>
    <w:basedOn w:val="a9"/>
    <w:link w:val="aa"/>
    <w:rsid w:val="003D66FA"/>
    <w:rPr>
      <w:b/>
      <w:bCs/>
      <w:sz w:val="24"/>
      <w:szCs w:val="24"/>
    </w:rPr>
  </w:style>
  <w:style w:type="paragraph" w:styleId="ac">
    <w:name w:val="Balloon Text"/>
    <w:basedOn w:val="a"/>
    <w:link w:val="ad"/>
    <w:rsid w:val="003D66FA"/>
    <w:rPr>
      <w:sz w:val="18"/>
      <w:szCs w:val="18"/>
    </w:rPr>
  </w:style>
  <w:style w:type="character" w:customStyle="1" w:styleId="ad">
    <w:name w:val="批注框文本 字符"/>
    <w:basedOn w:val="a0"/>
    <w:link w:val="ac"/>
    <w:rsid w:val="003D66FA"/>
    <w:rPr>
      <w:sz w:val="18"/>
      <w:szCs w:val="18"/>
    </w:rPr>
  </w:style>
  <w:style w:type="character" w:styleId="ae">
    <w:name w:val="Strong"/>
    <w:basedOn w:val="a0"/>
    <w:uiPriority w:val="22"/>
    <w:qFormat/>
    <w:rsid w:val="00271007"/>
    <w:rPr>
      <w:b/>
      <w:bCs/>
    </w:rPr>
  </w:style>
  <w:style w:type="paragraph" w:styleId="af">
    <w:name w:val="Revision"/>
    <w:hidden/>
    <w:uiPriority w:val="99"/>
    <w:semiHidden/>
    <w:rsid w:val="00B86BB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138537">
      <w:bodyDiv w:val="1"/>
      <w:marLeft w:val="0"/>
      <w:marRight w:val="0"/>
      <w:marTop w:val="0"/>
      <w:marBottom w:val="0"/>
      <w:divBdr>
        <w:top w:val="none" w:sz="0" w:space="0" w:color="auto"/>
        <w:left w:val="none" w:sz="0" w:space="0" w:color="auto"/>
        <w:bottom w:val="none" w:sz="0" w:space="0" w:color="auto"/>
        <w:right w:val="none" w:sz="0" w:space="0" w:color="auto"/>
      </w:divBdr>
      <w:divsChild>
        <w:div w:id="1884171539">
          <w:marLeft w:val="0"/>
          <w:marRight w:val="0"/>
          <w:marTop w:val="0"/>
          <w:marBottom w:val="0"/>
          <w:divBdr>
            <w:top w:val="none" w:sz="0" w:space="0" w:color="auto"/>
            <w:left w:val="none" w:sz="0" w:space="0" w:color="auto"/>
            <w:bottom w:val="none" w:sz="0" w:space="0" w:color="auto"/>
            <w:right w:val="none" w:sz="0" w:space="0" w:color="auto"/>
          </w:divBdr>
          <w:divsChild>
            <w:div w:id="463041413">
              <w:marLeft w:val="0"/>
              <w:marRight w:val="0"/>
              <w:marTop w:val="0"/>
              <w:marBottom w:val="0"/>
              <w:divBdr>
                <w:top w:val="none" w:sz="0" w:space="0" w:color="auto"/>
                <w:left w:val="none" w:sz="0" w:space="0" w:color="auto"/>
                <w:bottom w:val="none" w:sz="0" w:space="0" w:color="auto"/>
                <w:right w:val="none" w:sz="0" w:space="0" w:color="auto"/>
              </w:divBdr>
              <w:divsChild>
                <w:div w:id="1585066372">
                  <w:marLeft w:val="0"/>
                  <w:marRight w:val="0"/>
                  <w:marTop w:val="0"/>
                  <w:marBottom w:val="0"/>
                  <w:divBdr>
                    <w:top w:val="none" w:sz="0" w:space="0" w:color="auto"/>
                    <w:left w:val="none" w:sz="0" w:space="0" w:color="auto"/>
                    <w:bottom w:val="none" w:sz="0" w:space="0" w:color="auto"/>
                    <w:right w:val="none" w:sz="0" w:space="0" w:color="auto"/>
                  </w:divBdr>
                  <w:divsChild>
                    <w:div w:id="34937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2217">
          <w:marLeft w:val="0"/>
          <w:marRight w:val="0"/>
          <w:marTop w:val="0"/>
          <w:marBottom w:val="0"/>
          <w:divBdr>
            <w:top w:val="none" w:sz="0" w:space="0" w:color="auto"/>
            <w:left w:val="none" w:sz="0" w:space="0" w:color="auto"/>
            <w:bottom w:val="none" w:sz="0" w:space="0" w:color="auto"/>
            <w:right w:val="none" w:sz="0" w:space="0" w:color="auto"/>
          </w:divBdr>
          <w:divsChild>
            <w:div w:id="1889953813">
              <w:marLeft w:val="0"/>
              <w:marRight w:val="0"/>
              <w:marTop w:val="0"/>
              <w:marBottom w:val="0"/>
              <w:divBdr>
                <w:top w:val="none" w:sz="0" w:space="0" w:color="auto"/>
                <w:left w:val="none" w:sz="0" w:space="0" w:color="auto"/>
                <w:bottom w:val="none" w:sz="0" w:space="0" w:color="auto"/>
                <w:right w:val="none" w:sz="0" w:space="0" w:color="auto"/>
              </w:divBdr>
              <w:divsChild>
                <w:div w:id="872573959">
                  <w:marLeft w:val="0"/>
                  <w:marRight w:val="0"/>
                  <w:marTop w:val="0"/>
                  <w:marBottom w:val="0"/>
                  <w:divBdr>
                    <w:top w:val="none" w:sz="0" w:space="0" w:color="auto"/>
                    <w:left w:val="none" w:sz="0" w:space="0" w:color="auto"/>
                    <w:bottom w:val="none" w:sz="0" w:space="0" w:color="auto"/>
                    <w:right w:val="none" w:sz="0" w:space="0" w:color="auto"/>
                  </w:divBdr>
                  <w:divsChild>
                    <w:div w:id="146172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595450">
      <w:bodyDiv w:val="1"/>
      <w:marLeft w:val="0"/>
      <w:marRight w:val="0"/>
      <w:marTop w:val="0"/>
      <w:marBottom w:val="0"/>
      <w:divBdr>
        <w:top w:val="none" w:sz="0" w:space="0" w:color="auto"/>
        <w:left w:val="none" w:sz="0" w:space="0" w:color="auto"/>
        <w:bottom w:val="none" w:sz="0" w:space="0" w:color="auto"/>
        <w:right w:val="none" w:sz="0" w:space="0" w:color="auto"/>
      </w:divBdr>
      <w:divsChild>
        <w:div w:id="1514954758">
          <w:marLeft w:val="0"/>
          <w:marRight w:val="0"/>
          <w:marTop w:val="0"/>
          <w:marBottom w:val="0"/>
          <w:divBdr>
            <w:top w:val="none" w:sz="0" w:space="0" w:color="auto"/>
            <w:left w:val="none" w:sz="0" w:space="0" w:color="auto"/>
            <w:bottom w:val="none" w:sz="0" w:space="0" w:color="auto"/>
            <w:right w:val="none" w:sz="0" w:space="0" w:color="auto"/>
          </w:divBdr>
          <w:divsChild>
            <w:div w:id="1141732326">
              <w:marLeft w:val="0"/>
              <w:marRight w:val="0"/>
              <w:marTop w:val="0"/>
              <w:marBottom w:val="0"/>
              <w:divBdr>
                <w:top w:val="none" w:sz="0" w:space="0" w:color="auto"/>
                <w:left w:val="none" w:sz="0" w:space="0" w:color="auto"/>
                <w:bottom w:val="none" w:sz="0" w:space="0" w:color="auto"/>
                <w:right w:val="none" w:sz="0" w:space="0" w:color="auto"/>
              </w:divBdr>
              <w:divsChild>
                <w:div w:id="2041274723">
                  <w:marLeft w:val="0"/>
                  <w:marRight w:val="0"/>
                  <w:marTop w:val="0"/>
                  <w:marBottom w:val="0"/>
                  <w:divBdr>
                    <w:top w:val="none" w:sz="0" w:space="0" w:color="auto"/>
                    <w:left w:val="none" w:sz="0" w:space="0" w:color="auto"/>
                    <w:bottom w:val="none" w:sz="0" w:space="0" w:color="auto"/>
                    <w:right w:val="none" w:sz="0" w:space="0" w:color="auto"/>
                  </w:divBdr>
                  <w:divsChild>
                    <w:div w:id="31885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941985">
          <w:marLeft w:val="0"/>
          <w:marRight w:val="0"/>
          <w:marTop w:val="0"/>
          <w:marBottom w:val="0"/>
          <w:divBdr>
            <w:top w:val="none" w:sz="0" w:space="0" w:color="auto"/>
            <w:left w:val="none" w:sz="0" w:space="0" w:color="auto"/>
            <w:bottom w:val="none" w:sz="0" w:space="0" w:color="auto"/>
            <w:right w:val="none" w:sz="0" w:space="0" w:color="auto"/>
          </w:divBdr>
          <w:divsChild>
            <w:div w:id="1272318222">
              <w:marLeft w:val="0"/>
              <w:marRight w:val="0"/>
              <w:marTop w:val="0"/>
              <w:marBottom w:val="0"/>
              <w:divBdr>
                <w:top w:val="none" w:sz="0" w:space="0" w:color="auto"/>
                <w:left w:val="none" w:sz="0" w:space="0" w:color="auto"/>
                <w:bottom w:val="none" w:sz="0" w:space="0" w:color="auto"/>
                <w:right w:val="none" w:sz="0" w:space="0" w:color="auto"/>
              </w:divBdr>
              <w:divsChild>
                <w:div w:id="170919882">
                  <w:marLeft w:val="0"/>
                  <w:marRight w:val="0"/>
                  <w:marTop w:val="0"/>
                  <w:marBottom w:val="0"/>
                  <w:divBdr>
                    <w:top w:val="none" w:sz="0" w:space="0" w:color="auto"/>
                    <w:left w:val="none" w:sz="0" w:space="0" w:color="auto"/>
                    <w:bottom w:val="none" w:sz="0" w:space="0" w:color="auto"/>
                    <w:right w:val="none" w:sz="0" w:space="0" w:color="auto"/>
                  </w:divBdr>
                  <w:divsChild>
                    <w:div w:id="21016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2677</Words>
  <Characters>15260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 Ma</cp:lastModifiedBy>
  <cp:revision>2</cp:revision>
  <dcterms:created xsi:type="dcterms:W3CDTF">2021-12-31T06:59:00Z</dcterms:created>
  <dcterms:modified xsi:type="dcterms:W3CDTF">2021-12-31T06:59:00Z</dcterms:modified>
</cp:coreProperties>
</file>