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EBBA7" w14:textId="77777777" w:rsidR="00A77B3E" w:rsidRDefault="0018799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B71D67A" w14:textId="77777777" w:rsidR="00A77B3E" w:rsidRDefault="0018799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69029</w:t>
      </w:r>
    </w:p>
    <w:p w14:paraId="793DD3DE" w14:textId="77777777" w:rsidR="00A77B3E" w:rsidRDefault="0018799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3F5EBC6" w14:textId="77777777" w:rsidR="00A77B3E" w:rsidRDefault="00A77B3E">
      <w:pPr>
        <w:spacing w:line="360" w:lineRule="auto"/>
        <w:jc w:val="both"/>
      </w:pPr>
    </w:p>
    <w:p w14:paraId="1C62FC26" w14:textId="3B650628" w:rsidR="00A77B3E" w:rsidRDefault="00C821EC">
      <w:pPr>
        <w:spacing w:line="360" w:lineRule="auto"/>
        <w:jc w:val="both"/>
      </w:pPr>
      <w:r>
        <w:rPr>
          <w:rFonts w:ascii="Book Antiqua" w:eastAsia="Book Antiqua" w:hAnsi="Book Antiqua" w:cs="Book Antiqua"/>
          <w:b/>
          <w:color w:val="000000"/>
        </w:rPr>
        <w:t>S</w:t>
      </w:r>
      <w:r w:rsidR="00187998">
        <w:rPr>
          <w:rFonts w:ascii="Book Antiqua" w:eastAsia="Book Antiqua" w:hAnsi="Book Antiqua" w:cs="Book Antiqua"/>
          <w:b/>
          <w:color w:val="000000"/>
        </w:rPr>
        <w:t>ignet ring cell carcinoma hidden beneath large pedunculated colorectal polyp</w:t>
      </w:r>
      <w:r w:rsidR="002F4746">
        <w:rPr>
          <w:rFonts w:ascii="Book Antiqua" w:eastAsia="Book Antiqua" w:hAnsi="Book Antiqua" w:cs="Book Antiqua"/>
          <w:b/>
          <w:color w:val="000000"/>
        </w:rPr>
        <w:t>: A</w:t>
      </w:r>
      <w:r w:rsidR="00187998">
        <w:rPr>
          <w:rFonts w:ascii="Book Antiqua" w:eastAsia="Book Antiqua" w:hAnsi="Book Antiqua" w:cs="Book Antiqua"/>
          <w:b/>
          <w:color w:val="000000"/>
        </w:rPr>
        <w:t xml:space="preserve"> case report</w:t>
      </w:r>
    </w:p>
    <w:p w14:paraId="1C7002E4" w14:textId="77777777" w:rsidR="00A77B3E" w:rsidRDefault="00A77B3E">
      <w:pPr>
        <w:spacing w:line="360" w:lineRule="auto"/>
        <w:jc w:val="both"/>
      </w:pPr>
    </w:p>
    <w:p w14:paraId="102BAA71" w14:textId="5ADD46C4" w:rsidR="00A77B3E" w:rsidRDefault="0088482D">
      <w:pPr>
        <w:spacing w:line="360" w:lineRule="auto"/>
        <w:jc w:val="both"/>
      </w:pPr>
      <w:r>
        <w:rPr>
          <w:rFonts w:ascii="Book Antiqua" w:eastAsia="Book Antiqua" w:hAnsi="Book Antiqua" w:cs="Book Antiqua"/>
          <w:color w:val="000000"/>
        </w:rPr>
        <w:t>Yan JN</w:t>
      </w:r>
      <w:r w:rsidRPr="0088482D">
        <w:rPr>
          <w:rFonts w:ascii="Book Antiqua" w:eastAsia="Book Antiqua" w:hAnsi="Book Antiqua" w:cs="Book Antiqua"/>
          <w:i/>
          <w:iCs/>
          <w:color w:val="000000"/>
        </w:rPr>
        <w:t xml:space="preserve"> et al</w:t>
      </w:r>
      <w:r>
        <w:rPr>
          <w:rFonts w:ascii="Book Antiqua" w:eastAsia="Book Antiqua" w:hAnsi="Book Antiqua" w:cs="Book Antiqua"/>
          <w:color w:val="000000"/>
        </w:rPr>
        <w:t xml:space="preserve">. </w:t>
      </w:r>
      <w:r w:rsidR="007E1145">
        <w:rPr>
          <w:rFonts w:ascii="Book Antiqua" w:eastAsia="Book Antiqua" w:hAnsi="Book Antiqua" w:cs="Book Antiqua"/>
          <w:color w:val="000000"/>
        </w:rPr>
        <w:t>Signet ring beneath pedunculated colorectal polyp</w:t>
      </w:r>
    </w:p>
    <w:p w14:paraId="76365AB5" w14:textId="77777777" w:rsidR="00A77B3E" w:rsidRDefault="00A77B3E">
      <w:pPr>
        <w:spacing w:line="360" w:lineRule="auto"/>
        <w:jc w:val="both"/>
      </w:pPr>
    </w:p>
    <w:p w14:paraId="1E42D1A9" w14:textId="68CBBF79" w:rsidR="00A77B3E" w:rsidRDefault="00187998">
      <w:pPr>
        <w:spacing w:line="360" w:lineRule="auto"/>
        <w:jc w:val="both"/>
      </w:pPr>
      <w:r>
        <w:rPr>
          <w:rFonts w:ascii="Book Antiqua" w:eastAsia="Book Antiqua" w:hAnsi="Book Antiqua" w:cs="Book Antiqua"/>
          <w:color w:val="000000"/>
        </w:rPr>
        <w:t>Jia</w:t>
      </w:r>
      <w:r w:rsidR="00295E95">
        <w:rPr>
          <w:rFonts w:ascii="Book Antiqua" w:eastAsia="Book Antiqua" w:hAnsi="Book Antiqua" w:cs="Book Antiqua"/>
          <w:color w:val="000000"/>
        </w:rPr>
        <w:t xml:space="preserve">-Ning </w:t>
      </w:r>
      <w:r>
        <w:rPr>
          <w:rFonts w:ascii="Book Antiqua" w:eastAsia="Book Antiqua" w:hAnsi="Book Antiqua" w:cs="Book Antiqua"/>
          <w:color w:val="000000"/>
        </w:rPr>
        <w:t>Yan</w:t>
      </w:r>
      <w:r w:rsidR="00295E95">
        <w:rPr>
          <w:rFonts w:ascii="Book Antiqua" w:eastAsia="Book Antiqua" w:hAnsi="Book Antiqua" w:cs="Book Antiqua"/>
          <w:color w:val="000000"/>
        </w:rPr>
        <w:t xml:space="preserve">, </w:t>
      </w:r>
      <w:r>
        <w:rPr>
          <w:rFonts w:ascii="Book Antiqua" w:eastAsia="Book Antiqua" w:hAnsi="Book Antiqua" w:cs="Book Antiqua"/>
          <w:color w:val="000000"/>
        </w:rPr>
        <w:t>Yong</w:t>
      </w:r>
      <w:r w:rsidR="00295E95">
        <w:rPr>
          <w:rFonts w:ascii="Book Antiqua" w:eastAsia="Book Antiqua" w:hAnsi="Book Antiqua" w:cs="Book Antiqua"/>
          <w:color w:val="000000"/>
        </w:rPr>
        <w:t xml:space="preserve">-Fu </w:t>
      </w:r>
      <w:r>
        <w:rPr>
          <w:rFonts w:ascii="Book Antiqua" w:eastAsia="Book Antiqua" w:hAnsi="Book Antiqua" w:cs="Book Antiqua"/>
          <w:color w:val="000000"/>
        </w:rPr>
        <w:t>Shao</w:t>
      </w:r>
      <w:r w:rsidR="00295E95">
        <w:rPr>
          <w:rFonts w:ascii="Book Antiqua" w:eastAsia="Book Antiqua" w:hAnsi="Book Antiqua" w:cs="Book Antiqua"/>
          <w:color w:val="000000"/>
        </w:rPr>
        <w:t xml:space="preserve">, </w:t>
      </w:r>
      <w:r>
        <w:rPr>
          <w:rFonts w:ascii="Book Antiqua" w:eastAsia="Book Antiqua" w:hAnsi="Book Antiqua" w:cs="Book Antiqua"/>
          <w:color w:val="000000"/>
        </w:rPr>
        <w:t>Guo</w:t>
      </w:r>
      <w:r w:rsidR="00295E95">
        <w:rPr>
          <w:rFonts w:ascii="Book Antiqua" w:eastAsia="Book Antiqua" w:hAnsi="Book Antiqua" w:cs="Book Antiqua"/>
          <w:color w:val="000000"/>
        </w:rPr>
        <w:t xml:space="preserve">-Liang </w:t>
      </w:r>
      <w:r>
        <w:rPr>
          <w:rFonts w:ascii="Book Antiqua" w:eastAsia="Book Antiqua" w:hAnsi="Book Antiqua" w:cs="Book Antiqua"/>
          <w:color w:val="000000"/>
        </w:rPr>
        <w:t>Ye</w:t>
      </w:r>
      <w:r w:rsidR="00295E95">
        <w:rPr>
          <w:rFonts w:ascii="Book Antiqua" w:eastAsia="Book Antiqua" w:hAnsi="Book Antiqua" w:cs="Book Antiqua"/>
          <w:color w:val="000000"/>
        </w:rPr>
        <w:t xml:space="preserve">, </w:t>
      </w:r>
      <w:r>
        <w:rPr>
          <w:rFonts w:ascii="Book Antiqua" w:eastAsia="Book Antiqua" w:hAnsi="Book Antiqua" w:cs="Book Antiqua"/>
          <w:color w:val="000000"/>
        </w:rPr>
        <w:t>Yong Ding</w:t>
      </w:r>
    </w:p>
    <w:p w14:paraId="0471F646" w14:textId="77777777" w:rsidR="00A77B3E" w:rsidRDefault="00A77B3E">
      <w:pPr>
        <w:spacing w:line="360" w:lineRule="auto"/>
        <w:jc w:val="both"/>
      </w:pPr>
    </w:p>
    <w:p w14:paraId="23017F8C" w14:textId="1DCBCAB4" w:rsidR="00A77B3E" w:rsidRDefault="00187998">
      <w:pPr>
        <w:spacing w:line="360" w:lineRule="auto"/>
        <w:jc w:val="both"/>
      </w:pPr>
      <w:r>
        <w:rPr>
          <w:rFonts w:ascii="Book Antiqua" w:eastAsia="Book Antiqua" w:hAnsi="Book Antiqua" w:cs="Book Antiqua"/>
          <w:b/>
          <w:bCs/>
          <w:color w:val="000000"/>
        </w:rPr>
        <w:t>Jia</w:t>
      </w:r>
      <w:r w:rsidR="00295E95">
        <w:rPr>
          <w:rFonts w:ascii="Book Antiqua" w:eastAsia="Book Antiqua" w:hAnsi="Book Antiqua" w:cs="Book Antiqua"/>
          <w:b/>
          <w:bCs/>
          <w:color w:val="000000"/>
        </w:rPr>
        <w:t xml:space="preserve">-Ning </w:t>
      </w:r>
      <w:r>
        <w:rPr>
          <w:rFonts w:ascii="Book Antiqua" w:eastAsia="Book Antiqua" w:hAnsi="Book Antiqua" w:cs="Book Antiqua"/>
          <w:b/>
          <w:bCs/>
          <w:color w:val="000000"/>
        </w:rPr>
        <w:t>Yan</w:t>
      </w:r>
      <w:r w:rsidR="00295E95">
        <w:rPr>
          <w:rFonts w:ascii="Book Antiqua" w:eastAsia="Book Antiqua" w:hAnsi="Book Antiqua" w:cs="Book Antiqua"/>
          <w:b/>
          <w:bCs/>
          <w:color w:val="000000"/>
        </w:rPr>
        <w:t xml:space="preserve">, </w:t>
      </w:r>
      <w:r>
        <w:rPr>
          <w:rFonts w:ascii="Book Antiqua" w:eastAsia="Book Antiqua" w:hAnsi="Book Antiqua" w:cs="Book Antiqua"/>
          <w:b/>
          <w:bCs/>
          <w:color w:val="000000"/>
        </w:rPr>
        <w:t>Yong</w:t>
      </w:r>
      <w:r w:rsidR="00295E95">
        <w:rPr>
          <w:rFonts w:ascii="Book Antiqua" w:eastAsia="Book Antiqua" w:hAnsi="Book Antiqua" w:cs="Book Antiqua"/>
          <w:b/>
          <w:bCs/>
          <w:color w:val="000000"/>
        </w:rPr>
        <w:t xml:space="preserve">-Fu </w:t>
      </w:r>
      <w:r>
        <w:rPr>
          <w:rFonts w:ascii="Book Antiqua" w:eastAsia="Book Antiqua" w:hAnsi="Book Antiqua" w:cs="Book Antiqua"/>
          <w:b/>
          <w:bCs/>
          <w:color w:val="000000"/>
        </w:rPr>
        <w:t>Shao</w:t>
      </w:r>
      <w:r w:rsidR="00295E95">
        <w:rPr>
          <w:rFonts w:ascii="Book Antiqua" w:eastAsia="Book Antiqua" w:hAnsi="Book Antiqua" w:cs="Book Antiqua"/>
          <w:b/>
          <w:bCs/>
          <w:color w:val="000000"/>
        </w:rPr>
        <w:t xml:space="preserve">, </w:t>
      </w:r>
      <w:r>
        <w:rPr>
          <w:rFonts w:ascii="Book Antiqua" w:eastAsia="Book Antiqua" w:hAnsi="Book Antiqua" w:cs="Book Antiqua"/>
          <w:b/>
          <w:bCs/>
          <w:color w:val="000000"/>
        </w:rPr>
        <w:t>Guo</w:t>
      </w:r>
      <w:r w:rsidR="00295E95">
        <w:rPr>
          <w:rFonts w:ascii="Book Antiqua" w:eastAsia="Book Antiqua" w:hAnsi="Book Antiqua" w:cs="Book Antiqua"/>
          <w:b/>
          <w:bCs/>
          <w:color w:val="000000"/>
        </w:rPr>
        <w:t xml:space="preserve">-Liang </w:t>
      </w:r>
      <w:r>
        <w:rPr>
          <w:rFonts w:ascii="Book Antiqua" w:eastAsia="Book Antiqua" w:hAnsi="Book Antiqua" w:cs="Book Antiqua"/>
          <w:b/>
          <w:bCs/>
          <w:color w:val="000000"/>
        </w:rPr>
        <w:t xml:space="preserve">Ye, </w:t>
      </w:r>
      <w:r w:rsidR="00A0579D">
        <w:rPr>
          <w:rFonts w:ascii="Book Antiqua" w:eastAsia="Book Antiqua" w:hAnsi="Book Antiqua" w:cs="Book Antiqua"/>
          <w:b/>
          <w:bCs/>
          <w:color w:val="000000"/>
        </w:rPr>
        <w:t xml:space="preserve">Yong Ding, </w:t>
      </w:r>
      <w:r>
        <w:rPr>
          <w:rFonts w:ascii="Book Antiqua" w:eastAsia="Book Antiqua" w:hAnsi="Book Antiqua" w:cs="Book Antiqua"/>
          <w:color w:val="000000"/>
        </w:rPr>
        <w:t xml:space="preserve">Department of Gastroenterology, </w:t>
      </w:r>
      <w:r w:rsidR="00295E95">
        <w:rPr>
          <w:rFonts w:ascii="Book Antiqua" w:eastAsia="Book Antiqua" w:hAnsi="Book Antiqua" w:cs="Book Antiqua"/>
          <w:color w:val="000000"/>
        </w:rPr>
        <w:t>T</w:t>
      </w:r>
      <w:r>
        <w:rPr>
          <w:rFonts w:ascii="Book Antiqua" w:eastAsia="Book Antiqua" w:hAnsi="Book Antiqua" w:cs="Book Antiqua"/>
          <w:color w:val="000000"/>
        </w:rPr>
        <w:t xml:space="preserve">he Affiliated Hospital of Medical School of Ningbo University, Ningbo 315020, </w:t>
      </w:r>
      <w:r w:rsidR="008F72B1">
        <w:rPr>
          <w:rFonts w:ascii="Book Antiqua" w:eastAsia="Book Antiqua" w:hAnsi="Book Antiqua" w:cs="Book Antiqua"/>
          <w:color w:val="000000"/>
        </w:rPr>
        <w:t xml:space="preserve">Zhejiang Province, </w:t>
      </w:r>
      <w:r>
        <w:rPr>
          <w:rFonts w:ascii="Book Antiqua" w:eastAsia="Book Antiqua" w:hAnsi="Book Antiqua" w:cs="Book Antiqua"/>
          <w:color w:val="000000"/>
        </w:rPr>
        <w:t>China</w:t>
      </w:r>
    </w:p>
    <w:p w14:paraId="41F60C91" w14:textId="77777777" w:rsidR="00A77B3E" w:rsidRDefault="00A77B3E">
      <w:pPr>
        <w:spacing w:line="360" w:lineRule="auto"/>
        <w:jc w:val="both"/>
      </w:pPr>
    </w:p>
    <w:p w14:paraId="174CDB76" w14:textId="0BCF200E" w:rsidR="00A77B3E" w:rsidRDefault="00187998">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Ye GL and Ding Y were the operators of the patient’s colonoscopy</w:t>
      </w:r>
      <w:r w:rsidR="007A03E9">
        <w:rPr>
          <w:rFonts w:ascii="Book Antiqua" w:eastAsia="Book Antiqua" w:hAnsi="Book Antiqua" w:cs="Book Antiqua"/>
          <w:color w:val="000000"/>
        </w:rPr>
        <w:t>;</w:t>
      </w:r>
      <w:r>
        <w:rPr>
          <w:rFonts w:ascii="Book Antiqua" w:eastAsia="Book Antiqua" w:hAnsi="Book Antiqua" w:cs="Book Antiqua"/>
          <w:color w:val="000000"/>
        </w:rPr>
        <w:t xml:space="preserve"> Yan JN interpreted the findings, reviewed the literature and contributed to manuscript drafting</w:t>
      </w:r>
      <w:r w:rsidR="007A03E9">
        <w:rPr>
          <w:rFonts w:ascii="Book Antiqua" w:eastAsia="Book Antiqua" w:hAnsi="Book Antiqua" w:cs="Book Antiqua"/>
          <w:color w:val="000000"/>
        </w:rPr>
        <w:t>;</w:t>
      </w:r>
      <w:r>
        <w:rPr>
          <w:rFonts w:ascii="Book Antiqua" w:eastAsia="Book Antiqua" w:hAnsi="Book Antiqua" w:cs="Book Antiqua"/>
          <w:color w:val="000000"/>
        </w:rPr>
        <w:t xml:space="preserve"> Shao YF was responsible for the revision of the manuscript for important intellectual content</w:t>
      </w:r>
      <w:r w:rsidR="007A03E9">
        <w:rPr>
          <w:rFonts w:ascii="Book Antiqua" w:eastAsia="Book Antiqua" w:hAnsi="Book Antiqua" w:cs="Book Antiqua"/>
          <w:color w:val="000000"/>
        </w:rPr>
        <w:t>; al</w:t>
      </w:r>
      <w:r>
        <w:rPr>
          <w:rFonts w:ascii="Book Antiqua" w:eastAsia="Book Antiqua" w:hAnsi="Book Antiqua" w:cs="Book Antiqua"/>
          <w:color w:val="000000"/>
        </w:rPr>
        <w:t>l authors issued final approval for the version to be submitted.</w:t>
      </w:r>
    </w:p>
    <w:p w14:paraId="7A8C0DF6" w14:textId="77777777" w:rsidR="00A77B3E" w:rsidRDefault="00A77B3E">
      <w:pPr>
        <w:spacing w:line="360" w:lineRule="auto"/>
        <w:jc w:val="both"/>
      </w:pPr>
    </w:p>
    <w:p w14:paraId="6A009D3C" w14:textId="39922F3A" w:rsidR="00A77B3E" w:rsidRDefault="00187998">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National Natural Science Foundation of China</w:t>
      </w:r>
      <w:r w:rsidR="00387FE5">
        <w:rPr>
          <w:rFonts w:ascii="Book Antiqua" w:eastAsia="Book Antiqua" w:hAnsi="Book Antiqua" w:cs="Book Antiqua"/>
          <w:color w:val="000000"/>
        </w:rPr>
        <w:t xml:space="preserve">, </w:t>
      </w:r>
      <w:r>
        <w:rPr>
          <w:rFonts w:ascii="Book Antiqua" w:eastAsia="Book Antiqua" w:hAnsi="Book Antiqua" w:cs="Book Antiqua"/>
          <w:color w:val="000000"/>
        </w:rPr>
        <w:t>No. 81702367</w:t>
      </w:r>
      <w:r w:rsidR="00387FE5">
        <w:rPr>
          <w:rFonts w:ascii="Book Antiqua" w:eastAsia="Book Antiqua" w:hAnsi="Book Antiqua" w:cs="Book Antiqua"/>
          <w:color w:val="000000"/>
        </w:rPr>
        <w:t>;</w:t>
      </w:r>
      <w:r>
        <w:rPr>
          <w:rFonts w:ascii="Book Antiqua" w:eastAsia="Book Antiqua" w:hAnsi="Book Antiqua" w:cs="Book Antiqua"/>
          <w:color w:val="000000"/>
        </w:rPr>
        <w:t xml:space="preserve"> and the Science and Technology Development Funds of Ningbo of China (Normal Program)</w:t>
      </w:r>
      <w:r w:rsidR="00387FE5">
        <w:rPr>
          <w:rFonts w:ascii="Book Antiqua" w:eastAsia="Book Antiqua" w:hAnsi="Book Antiqua" w:cs="Book Antiqua"/>
          <w:color w:val="000000"/>
        </w:rPr>
        <w:t>,</w:t>
      </w:r>
      <w:r>
        <w:rPr>
          <w:rFonts w:ascii="Book Antiqua" w:eastAsia="Book Antiqua" w:hAnsi="Book Antiqua" w:cs="Book Antiqua"/>
          <w:color w:val="000000"/>
        </w:rPr>
        <w:t xml:space="preserve"> No. 2020F028</w:t>
      </w:r>
      <w:r w:rsidR="00387FE5">
        <w:rPr>
          <w:rFonts w:ascii="Book Antiqua" w:eastAsia="Book Antiqua" w:hAnsi="Book Antiqua" w:cs="Book Antiqua"/>
          <w:color w:val="000000"/>
        </w:rPr>
        <w:t>.</w:t>
      </w:r>
    </w:p>
    <w:p w14:paraId="349D0534" w14:textId="77777777" w:rsidR="00A77B3E" w:rsidRDefault="00A77B3E">
      <w:pPr>
        <w:spacing w:line="360" w:lineRule="auto"/>
        <w:jc w:val="both"/>
      </w:pPr>
    </w:p>
    <w:p w14:paraId="06DD5FC8" w14:textId="5702D2A8" w:rsidR="00A77B3E" w:rsidRDefault="00187998">
      <w:pPr>
        <w:spacing w:line="360" w:lineRule="auto"/>
        <w:jc w:val="both"/>
      </w:pPr>
      <w:r>
        <w:rPr>
          <w:rFonts w:ascii="Book Antiqua" w:eastAsia="Book Antiqua" w:hAnsi="Book Antiqua" w:cs="Book Antiqua"/>
          <w:b/>
          <w:bCs/>
          <w:color w:val="000000"/>
        </w:rPr>
        <w:t xml:space="preserve">Corresponding author: Yong Ding, PhD, Academic Fellow, Chief Doctor, Chief Physician, </w:t>
      </w:r>
      <w:r w:rsidR="00157998">
        <w:rPr>
          <w:rFonts w:ascii="Book Antiqua" w:eastAsia="Book Antiqua" w:hAnsi="Book Antiqua" w:cs="Book Antiqua"/>
          <w:color w:val="000000"/>
        </w:rPr>
        <w:t>Department of Gastroenterology, The Affiliated Hospital of Medical School of Ningbo University</w:t>
      </w:r>
      <w:r>
        <w:rPr>
          <w:rFonts w:ascii="Book Antiqua" w:eastAsia="Book Antiqua" w:hAnsi="Book Antiqua" w:cs="Book Antiqua"/>
          <w:color w:val="000000"/>
        </w:rPr>
        <w:t xml:space="preserve">, </w:t>
      </w:r>
      <w:r w:rsidR="00157998">
        <w:rPr>
          <w:rFonts w:ascii="Book Antiqua" w:eastAsia="Book Antiqua" w:hAnsi="Book Antiqua" w:cs="Book Antiqua"/>
          <w:color w:val="000000"/>
        </w:rPr>
        <w:t xml:space="preserve">No. 247 </w:t>
      </w:r>
      <w:proofErr w:type="spellStart"/>
      <w:r>
        <w:rPr>
          <w:rFonts w:ascii="Book Antiqua" w:eastAsia="Book Antiqua" w:hAnsi="Book Antiqua" w:cs="Book Antiqua"/>
          <w:color w:val="000000"/>
        </w:rPr>
        <w:t>Ren</w:t>
      </w:r>
      <w:r w:rsidR="00A60C0D">
        <w:rPr>
          <w:rFonts w:ascii="Book Antiqua" w:eastAsia="Book Antiqua" w:hAnsi="Book Antiqua" w:cs="Book Antiqua"/>
          <w:color w:val="000000"/>
        </w:rPr>
        <w:t>m</w:t>
      </w:r>
      <w:r>
        <w:rPr>
          <w:rFonts w:ascii="Book Antiqua" w:eastAsia="Book Antiqua" w:hAnsi="Book Antiqua" w:cs="Book Antiqua"/>
          <w:color w:val="000000"/>
        </w:rPr>
        <w:t>ing</w:t>
      </w:r>
      <w:proofErr w:type="spellEnd"/>
      <w:r>
        <w:rPr>
          <w:rFonts w:ascii="Book Antiqua" w:eastAsia="Book Antiqua" w:hAnsi="Book Antiqua" w:cs="Book Antiqua"/>
          <w:color w:val="000000"/>
        </w:rPr>
        <w:t xml:space="preserve"> Road, Ningbo 315020, </w:t>
      </w:r>
      <w:r w:rsidR="00A8594F">
        <w:rPr>
          <w:rFonts w:ascii="Book Antiqua" w:eastAsia="Book Antiqua" w:hAnsi="Book Antiqua" w:cs="Book Antiqua"/>
          <w:color w:val="000000"/>
        </w:rPr>
        <w:t>Zhejiang Province,</w:t>
      </w:r>
      <w:r w:rsidR="00F67FEC">
        <w:rPr>
          <w:rFonts w:ascii="Book Antiqua" w:eastAsia="Book Antiqua" w:hAnsi="Book Antiqua" w:cs="Book Antiqua"/>
          <w:color w:val="000000"/>
        </w:rPr>
        <w:t xml:space="preserve"> </w:t>
      </w:r>
      <w:r>
        <w:rPr>
          <w:rFonts w:ascii="Book Antiqua" w:eastAsia="Book Antiqua" w:hAnsi="Book Antiqua" w:cs="Book Antiqua"/>
          <w:color w:val="000000"/>
        </w:rPr>
        <w:t>China. dingy135@126.com</w:t>
      </w:r>
    </w:p>
    <w:p w14:paraId="75B01E7F" w14:textId="77777777" w:rsidR="00A77B3E" w:rsidRDefault="00A77B3E">
      <w:pPr>
        <w:spacing w:line="360" w:lineRule="auto"/>
        <w:jc w:val="both"/>
      </w:pPr>
    </w:p>
    <w:p w14:paraId="008ED9BD" w14:textId="77777777" w:rsidR="00A77B3E" w:rsidRDefault="0018799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29, 2021</w:t>
      </w:r>
    </w:p>
    <w:p w14:paraId="0343D4D9" w14:textId="237A0D5E" w:rsidR="00A77B3E" w:rsidRDefault="00187998">
      <w:pPr>
        <w:spacing w:line="360" w:lineRule="auto"/>
        <w:jc w:val="both"/>
      </w:pPr>
      <w:r>
        <w:rPr>
          <w:rFonts w:ascii="Book Antiqua" w:eastAsia="Book Antiqua" w:hAnsi="Book Antiqua" w:cs="Book Antiqua"/>
          <w:b/>
          <w:bCs/>
          <w:color w:val="000000"/>
        </w:rPr>
        <w:t>Revised:</w:t>
      </w:r>
      <w:r w:rsidRPr="001530D8">
        <w:rPr>
          <w:rFonts w:ascii="Book Antiqua" w:eastAsia="Book Antiqua" w:hAnsi="Book Antiqua" w:cs="Book Antiqua"/>
          <w:color w:val="000000"/>
        </w:rPr>
        <w:t xml:space="preserve"> </w:t>
      </w:r>
      <w:r w:rsidR="00432A06" w:rsidRPr="001530D8">
        <w:rPr>
          <w:rFonts w:ascii="Book Antiqua" w:eastAsia="Book Antiqua" w:hAnsi="Book Antiqua" w:cs="Book Antiqua"/>
          <w:color w:val="000000"/>
        </w:rPr>
        <w:t>July 28, 2021</w:t>
      </w:r>
    </w:p>
    <w:p w14:paraId="5C492A40" w14:textId="6EBC2C39" w:rsidR="00A77B3E" w:rsidRDefault="00187998">
      <w:pPr>
        <w:spacing w:line="360" w:lineRule="auto"/>
        <w:jc w:val="both"/>
      </w:pPr>
      <w:r>
        <w:rPr>
          <w:rFonts w:ascii="Book Antiqua" w:eastAsia="Book Antiqua" w:hAnsi="Book Antiqua" w:cs="Book Antiqua"/>
          <w:b/>
          <w:bCs/>
          <w:color w:val="000000"/>
        </w:rPr>
        <w:t xml:space="preserve">Accepted: </w:t>
      </w:r>
      <w:ins w:id="0" w:author="Liansheng Ma" w:date="2021-10-25T08:45:00Z">
        <w:r w:rsidR="006C0086" w:rsidRPr="006C0086">
          <w:rPr>
            <w:rFonts w:ascii="Book Antiqua" w:eastAsia="Book Antiqua" w:hAnsi="Book Antiqua" w:cs="Book Antiqua"/>
            <w:b/>
            <w:bCs/>
            <w:color w:val="000000"/>
          </w:rPr>
          <w:t>October 25, 2021</w:t>
        </w:r>
      </w:ins>
    </w:p>
    <w:p w14:paraId="7DE6BF09" w14:textId="77777777" w:rsidR="00A77B3E" w:rsidRDefault="00187998">
      <w:pPr>
        <w:spacing w:line="360" w:lineRule="auto"/>
        <w:jc w:val="both"/>
      </w:pPr>
      <w:r>
        <w:rPr>
          <w:rFonts w:ascii="Book Antiqua" w:eastAsia="Book Antiqua" w:hAnsi="Book Antiqua" w:cs="Book Antiqua"/>
          <w:b/>
          <w:bCs/>
          <w:color w:val="000000"/>
        </w:rPr>
        <w:t xml:space="preserve">Published online: </w:t>
      </w:r>
    </w:p>
    <w:p w14:paraId="183BAF70"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4C61635" w14:textId="77777777" w:rsidR="00A77B3E" w:rsidRDefault="00187998">
      <w:pPr>
        <w:spacing w:line="360" w:lineRule="auto"/>
        <w:jc w:val="both"/>
      </w:pPr>
      <w:r>
        <w:rPr>
          <w:rFonts w:ascii="Book Antiqua" w:eastAsia="Book Antiqua" w:hAnsi="Book Antiqua" w:cs="Book Antiqua"/>
          <w:b/>
          <w:color w:val="000000"/>
        </w:rPr>
        <w:lastRenderedPageBreak/>
        <w:t>Abstract</w:t>
      </w:r>
    </w:p>
    <w:p w14:paraId="7E4EC3C5" w14:textId="77777777" w:rsidR="00A77B3E" w:rsidRDefault="00187998">
      <w:pPr>
        <w:spacing w:line="360" w:lineRule="auto"/>
        <w:jc w:val="both"/>
      </w:pPr>
      <w:r>
        <w:rPr>
          <w:rFonts w:ascii="Book Antiqua" w:eastAsia="Book Antiqua" w:hAnsi="Book Antiqua" w:cs="Book Antiqua"/>
          <w:color w:val="000000"/>
        </w:rPr>
        <w:t>BACKGROUND</w:t>
      </w:r>
    </w:p>
    <w:p w14:paraId="2EB95893" w14:textId="77777777" w:rsidR="00A77B3E" w:rsidRDefault="00187998">
      <w:pPr>
        <w:spacing w:line="360" w:lineRule="auto"/>
        <w:jc w:val="both"/>
      </w:pPr>
      <w:r>
        <w:rPr>
          <w:rFonts w:ascii="Book Antiqua" w:eastAsia="Book Antiqua" w:hAnsi="Book Antiqua" w:cs="Book Antiqua"/>
          <w:color w:val="000000"/>
        </w:rPr>
        <w:t>Large pedunculated colorectal polyps are not frequent among colonic polyps. We present a clinical case of a large pedunculated colorectal polyp with signet ring cell cancer infiltrating the submucosa and lymph node invasion in a patient who ultimately underwent additional surgery. Clinicians should attach importance to pedunculated colorectal polyps and choose the most appropriate therapy.</w:t>
      </w:r>
    </w:p>
    <w:p w14:paraId="1787CA8F" w14:textId="77777777" w:rsidR="00A77B3E" w:rsidRDefault="00A77B3E">
      <w:pPr>
        <w:spacing w:line="360" w:lineRule="auto"/>
        <w:jc w:val="both"/>
      </w:pPr>
    </w:p>
    <w:p w14:paraId="4F728A8B" w14:textId="77777777" w:rsidR="00A77B3E" w:rsidRDefault="00187998">
      <w:pPr>
        <w:spacing w:line="360" w:lineRule="auto"/>
        <w:jc w:val="both"/>
      </w:pPr>
      <w:r>
        <w:rPr>
          <w:rFonts w:ascii="Book Antiqua" w:eastAsia="Book Antiqua" w:hAnsi="Book Antiqua" w:cs="Book Antiqua"/>
          <w:color w:val="000000"/>
        </w:rPr>
        <w:t>CASE SUMMARY</w:t>
      </w:r>
    </w:p>
    <w:p w14:paraId="7839D1FB" w14:textId="59C57DDB" w:rsidR="00A77B3E" w:rsidRDefault="00187998">
      <w:pPr>
        <w:spacing w:line="360" w:lineRule="auto"/>
        <w:jc w:val="both"/>
      </w:pPr>
      <w:r>
        <w:rPr>
          <w:rFonts w:ascii="Book Antiqua" w:eastAsia="Book Antiqua" w:hAnsi="Book Antiqua" w:cs="Book Antiqua"/>
          <w:color w:val="000000"/>
          <w:szCs w:val="21"/>
        </w:rPr>
        <w:t>A 52-year-old female farmer underwent routine screening colonoscopy and denied constipation, diarrhea, hematochezia, or other gastrointestinal symptoms. Her past medical history and general biochemical examination results were unremarkable. During the colonoscopy, a 25-mm pedunculated polyp in the sigmoid colon was identified. The superficial epithelium was macroscopically congestive, rough, and granular, showing characteristic features of adenoma. We first ligated the root of the pedunculated polyp using nylon loops as well as a titanium clip. Histopathological examination revealed high-grade intraepithelial neoplasia of the tumor surface and a negative margin with signet ring cell adenocarcinoma infiltrating the submucosal layer. The deepest infiltration was approximately 0.9 cm from the tumor surface and 0.55 cm from the stratum basale. We performed radical resection of the left colon with lymph node dissection after two weeks. The lesion was completely resected, and pathological assessment revealed signet ring cell adenocarcinoma infiltrating the submucosal layer as well as lymph node invasion (stage PT1N1M0 and grade IIIA in pathological grading, NRAS-, BRAF V600E-, KRAS-).</w:t>
      </w:r>
    </w:p>
    <w:p w14:paraId="5D398211" w14:textId="77777777" w:rsidR="00A77B3E" w:rsidRDefault="00A77B3E">
      <w:pPr>
        <w:spacing w:line="360" w:lineRule="auto"/>
        <w:jc w:val="both"/>
      </w:pPr>
    </w:p>
    <w:p w14:paraId="023FB7FF" w14:textId="77777777" w:rsidR="00A77B3E" w:rsidRDefault="00187998">
      <w:pPr>
        <w:spacing w:line="360" w:lineRule="auto"/>
        <w:jc w:val="both"/>
      </w:pPr>
      <w:r>
        <w:rPr>
          <w:rFonts w:ascii="Book Antiqua" w:eastAsia="Book Antiqua" w:hAnsi="Book Antiqua" w:cs="Book Antiqua"/>
          <w:color w:val="000000"/>
        </w:rPr>
        <w:t>CONCLUSION</w:t>
      </w:r>
    </w:p>
    <w:p w14:paraId="618261BD" w14:textId="77777777" w:rsidR="00A77B3E" w:rsidRDefault="00187998">
      <w:pPr>
        <w:spacing w:line="360" w:lineRule="auto"/>
        <w:jc w:val="both"/>
      </w:pPr>
      <w:r>
        <w:rPr>
          <w:rFonts w:ascii="Book Antiqua" w:eastAsia="Book Antiqua" w:hAnsi="Book Antiqua" w:cs="Book Antiqua"/>
          <w:color w:val="000000"/>
        </w:rPr>
        <w:t xml:space="preserve">This case highlights the importance of paying attention to the malignancy of large pedunculated polyps. Polyps or adenomas removed </w:t>
      </w:r>
      <w:r>
        <w:rPr>
          <w:rFonts w:ascii="Book Antiqua" w:eastAsia="Book Antiqua" w:hAnsi="Book Antiqua" w:cs="Book Antiqua"/>
          <w:i/>
          <w:iCs/>
          <w:color w:val="000000"/>
        </w:rPr>
        <w:t>via</w:t>
      </w:r>
      <w:r>
        <w:rPr>
          <w:rFonts w:ascii="Book Antiqua" w:eastAsia="Book Antiqua" w:hAnsi="Book Antiqua" w:cs="Book Antiqua"/>
          <w:color w:val="000000"/>
        </w:rPr>
        <w:t xml:space="preserve"> endoscopy must be evaluated histologically. Even if adenomas may be fragile, endoscopy doctors should still remove </w:t>
      </w:r>
      <w:r>
        <w:rPr>
          <w:rFonts w:ascii="Book Antiqua" w:eastAsia="Book Antiqua" w:hAnsi="Book Antiqua" w:cs="Book Antiqua"/>
          <w:color w:val="000000"/>
        </w:rPr>
        <w:lastRenderedPageBreak/>
        <w:t>polyps as completely as possible and choose perpendicular sections through the stalk and base to fix by formaldehyde solution.</w:t>
      </w:r>
    </w:p>
    <w:p w14:paraId="61EC8107" w14:textId="77777777" w:rsidR="00A77B3E" w:rsidRDefault="00A77B3E">
      <w:pPr>
        <w:spacing w:line="360" w:lineRule="auto"/>
        <w:jc w:val="both"/>
      </w:pPr>
    </w:p>
    <w:p w14:paraId="491ED391" w14:textId="4B68D63D" w:rsidR="00A77B3E" w:rsidRDefault="00187998">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Signet ring cell carcinoma; </w:t>
      </w:r>
      <w:r w:rsidR="00F966B3">
        <w:rPr>
          <w:rFonts w:ascii="Book Antiqua" w:eastAsia="Book Antiqua" w:hAnsi="Book Antiqua" w:cs="Book Antiqua"/>
          <w:color w:val="000000"/>
        </w:rPr>
        <w:t xml:space="preserve">Colorectal </w:t>
      </w:r>
      <w:r>
        <w:rPr>
          <w:rFonts w:ascii="Book Antiqua" w:eastAsia="Book Antiqua" w:hAnsi="Book Antiqua" w:cs="Book Antiqua"/>
          <w:color w:val="000000"/>
        </w:rPr>
        <w:t xml:space="preserve">cancer; </w:t>
      </w:r>
      <w:r w:rsidR="00F966B3">
        <w:rPr>
          <w:rFonts w:ascii="Book Antiqua" w:eastAsia="Book Antiqua" w:hAnsi="Book Antiqua" w:cs="Book Antiqua"/>
          <w:color w:val="000000"/>
        </w:rPr>
        <w:t xml:space="preserve">Pedunculated </w:t>
      </w:r>
      <w:r>
        <w:rPr>
          <w:rFonts w:ascii="Book Antiqua" w:eastAsia="Book Antiqua" w:hAnsi="Book Antiqua" w:cs="Book Antiqua"/>
          <w:color w:val="000000"/>
        </w:rPr>
        <w:t xml:space="preserve">colorectal polyp; </w:t>
      </w:r>
      <w:r w:rsidR="00F966B3">
        <w:rPr>
          <w:rFonts w:ascii="Book Antiqua" w:eastAsia="Book Antiqua" w:hAnsi="Book Antiqua" w:cs="Book Antiqua"/>
          <w:color w:val="000000"/>
        </w:rPr>
        <w:t>Surgery</w:t>
      </w:r>
      <w:r>
        <w:rPr>
          <w:rFonts w:ascii="Book Antiqua" w:eastAsia="Book Antiqua" w:hAnsi="Book Antiqua" w:cs="Book Antiqua"/>
          <w:color w:val="000000"/>
        </w:rPr>
        <w:t xml:space="preserve">; </w:t>
      </w:r>
      <w:r w:rsidR="00F966B3">
        <w:rPr>
          <w:rFonts w:ascii="Book Antiqua" w:eastAsia="Book Antiqua" w:hAnsi="Book Antiqua" w:cs="Book Antiqua"/>
          <w:color w:val="000000"/>
        </w:rPr>
        <w:t>Pathology; Case</w:t>
      </w:r>
      <w:r>
        <w:rPr>
          <w:rFonts w:ascii="Book Antiqua" w:eastAsia="Book Antiqua" w:hAnsi="Book Antiqua" w:cs="Book Antiqua"/>
          <w:color w:val="000000"/>
        </w:rPr>
        <w:t xml:space="preserve"> report</w:t>
      </w:r>
    </w:p>
    <w:p w14:paraId="038C780D" w14:textId="77777777" w:rsidR="00F966B3" w:rsidRDefault="00F966B3">
      <w:pPr>
        <w:spacing w:line="360" w:lineRule="auto"/>
        <w:jc w:val="both"/>
        <w:rPr>
          <w:rFonts w:ascii="Book Antiqua" w:eastAsia="Book Antiqua" w:hAnsi="Book Antiqua" w:cs="Book Antiqua"/>
          <w:color w:val="000000"/>
        </w:rPr>
      </w:pPr>
    </w:p>
    <w:p w14:paraId="30C2A734" w14:textId="2CFD09E2" w:rsidR="00A77B3E" w:rsidRDefault="00187998">
      <w:pPr>
        <w:spacing w:line="360" w:lineRule="auto"/>
        <w:jc w:val="both"/>
      </w:pPr>
      <w:r>
        <w:rPr>
          <w:rFonts w:ascii="Book Antiqua" w:eastAsia="Book Antiqua" w:hAnsi="Book Antiqua" w:cs="Book Antiqua"/>
          <w:color w:val="000000"/>
        </w:rPr>
        <w:t>Yan J</w:t>
      </w:r>
      <w:r w:rsidR="00F966B3">
        <w:rPr>
          <w:rFonts w:ascii="Book Antiqua" w:eastAsia="Book Antiqua" w:hAnsi="Book Antiqua" w:cs="Book Antiqua"/>
          <w:color w:val="000000"/>
        </w:rPr>
        <w:t>N</w:t>
      </w:r>
      <w:r>
        <w:rPr>
          <w:rFonts w:ascii="Book Antiqua" w:eastAsia="Book Antiqua" w:hAnsi="Book Antiqua" w:cs="Book Antiqua"/>
          <w:color w:val="000000"/>
        </w:rPr>
        <w:t>, Shao Y</w:t>
      </w:r>
      <w:r w:rsidR="00F966B3">
        <w:rPr>
          <w:rFonts w:ascii="Book Antiqua" w:eastAsia="Book Antiqua" w:hAnsi="Book Antiqua" w:cs="Book Antiqua"/>
          <w:color w:val="000000"/>
        </w:rPr>
        <w:t>F</w:t>
      </w:r>
      <w:r>
        <w:rPr>
          <w:rFonts w:ascii="Book Antiqua" w:eastAsia="Book Antiqua" w:hAnsi="Book Antiqua" w:cs="Book Antiqua"/>
          <w:color w:val="000000"/>
        </w:rPr>
        <w:t>, Ye G</w:t>
      </w:r>
      <w:r w:rsidR="00F966B3">
        <w:rPr>
          <w:rFonts w:ascii="Book Antiqua" w:eastAsia="Book Antiqua" w:hAnsi="Book Antiqua" w:cs="Book Antiqua"/>
          <w:color w:val="000000"/>
        </w:rPr>
        <w:t>L</w:t>
      </w:r>
      <w:r>
        <w:rPr>
          <w:rFonts w:ascii="Book Antiqua" w:eastAsia="Book Antiqua" w:hAnsi="Book Antiqua" w:cs="Book Antiqua"/>
          <w:color w:val="000000"/>
        </w:rPr>
        <w:t xml:space="preserve">, Ding Y. </w:t>
      </w:r>
      <w:r w:rsidR="00F966B3">
        <w:rPr>
          <w:rFonts w:ascii="Book Antiqua" w:eastAsia="Book Antiqua" w:hAnsi="Book Antiqua" w:cs="Book Antiqua"/>
          <w:color w:val="000000"/>
        </w:rPr>
        <w:t>S</w:t>
      </w:r>
      <w:r>
        <w:rPr>
          <w:rFonts w:ascii="Book Antiqua" w:eastAsia="Book Antiqua" w:hAnsi="Book Antiqua" w:cs="Book Antiqua"/>
          <w:color w:val="000000"/>
        </w:rPr>
        <w:t>ignet ring cell carcinoma hidden beneath large pedunculated colorectal polyp</w:t>
      </w:r>
      <w:r w:rsidR="00AF3DD7">
        <w:rPr>
          <w:rFonts w:ascii="Book Antiqua" w:eastAsia="Book Antiqua" w:hAnsi="Book Antiqua" w:cs="Book Antiqua"/>
          <w:color w:val="000000"/>
        </w:rPr>
        <w:t>: A</w:t>
      </w:r>
      <w:r>
        <w:rPr>
          <w:rFonts w:ascii="Book Antiqua" w:eastAsia="Book Antiqua" w:hAnsi="Book Antiqua" w:cs="Book Antiqua"/>
          <w:color w:val="000000"/>
        </w:rPr>
        <w:t xml:space="preserve">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36954850" w14:textId="77777777" w:rsidR="00A77B3E" w:rsidRDefault="00A77B3E">
      <w:pPr>
        <w:spacing w:line="360" w:lineRule="auto"/>
        <w:jc w:val="both"/>
      </w:pPr>
    </w:p>
    <w:p w14:paraId="1803F769" w14:textId="77777777" w:rsidR="00A77B3E" w:rsidRDefault="00187998">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Pedunculated polyp itself is considered to have a low degree of malignancy. Herein, we present a rare case of a large pedunculated polyp that contains signet ring cells and infiltrates the submucosal layer. This case highlights the malignancy of pedunculated polyps, and even if adenomas may be fragile, endoscopy doctors should still remove polyps as completely as possible and choose perpendicular sections through the stalk and base for fixation.</w:t>
      </w:r>
    </w:p>
    <w:p w14:paraId="770AD507" w14:textId="77777777" w:rsidR="008C69A4" w:rsidRDefault="008C69A4">
      <w:pPr>
        <w:spacing w:line="360" w:lineRule="auto"/>
        <w:jc w:val="both"/>
        <w:rPr>
          <w:rFonts w:ascii="Book Antiqua" w:eastAsia="Book Antiqua" w:hAnsi="Book Antiqua" w:cs="Book Antiqua"/>
          <w:b/>
          <w:caps/>
          <w:color w:val="000000"/>
          <w:u w:val="single"/>
        </w:rPr>
        <w:sectPr w:rsidR="008C69A4">
          <w:pgSz w:w="12240" w:h="15840"/>
          <w:pgMar w:top="1440" w:right="1440" w:bottom="1440" w:left="1440" w:header="720" w:footer="720" w:gutter="0"/>
          <w:cols w:space="720"/>
          <w:docGrid w:linePitch="360"/>
        </w:sectPr>
      </w:pPr>
    </w:p>
    <w:p w14:paraId="41FFDE2E" w14:textId="205EFC89" w:rsidR="00A77B3E" w:rsidRDefault="00187998">
      <w:pPr>
        <w:spacing w:line="360" w:lineRule="auto"/>
        <w:jc w:val="both"/>
      </w:pPr>
      <w:r>
        <w:rPr>
          <w:rFonts w:ascii="Book Antiqua" w:eastAsia="Book Antiqua" w:hAnsi="Book Antiqua" w:cs="Book Antiqua"/>
          <w:b/>
          <w:caps/>
          <w:color w:val="000000"/>
          <w:u w:val="single"/>
        </w:rPr>
        <w:lastRenderedPageBreak/>
        <w:t>INTRODUCTION</w:t>
      </w:r>
    </w:p>
    <w:p w14:paraId="0FFB59EA" w14:textId="7AB66600" w:rsidR="00A77B3E" w:rsidRDefault="00187998">
      <w:pPr>
        <w:spacing w:line="360" w:lineRule="auto"/>
        <w:jc w:val="both"/>
      </w:pPr>
      <w:r>
        <w:rPr>
          <w:rFonts w:ascii="Book Antiqua" w:eastAsia="Book Antiqua" w:hAnsi="Book Antiqua" w:cs="Book Antiqua"/>
          <w:color w:val="000000"/>
        </w:rPr>
        <w:t xml:space="preserve">Colorectal cancer (CRC) is the third most common malignant tumor worldwide, most of which develop from polyps, and the transition of polyps to carcinoma is a vital process in CRC </w:t>
      </w:r>
      <w:proofErr w:type="gramStart"/>
      <w:r>
        <w:rPr>
          <w:rFonts w:ascii="Book Antiqua" w:eastAsia="Book Antiqua" w:hAnsi="Book Antiqua" w:cs="Book Antiqua"/>
          <w:color w:val="000000"/>
        </w:rPr>
        <w:t>development</w:t>
      </w:r>
      <w:r w:rsidR="0027110F" w:rsidRPr="0027110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Large pedunculated polyps are polyps ≥</w:t>
      </w:r>
      <w:r w:rsidR="006C3612">
        <w:rPr>
          <w:rFonts w:ascii="Book Antiqua" w:eastAsia="Book Antiqua" w:hAnsi="Book Antiqua" w:cs="Book Antiqua"/>
          <w:color w:val="000000"/>
        </w:rPr>
        <w:t xml:space="preserve"> </w:t>
      </w:r>
      <w:r>
        <w:rPr>
          <w:rFonts w:ascii="Book Antiqua" w:eastAsia="Book Antiqua" w:hAnsi="Book Antiqua" w:cs="Book Antiqua"/>
          <w:color w:val="000000"/>
        </w:rPr>
        <w:t xml:space="preserve">10 mm in head diameter, and the degree of malignancy is always </w:t>
      </w:r>
      <w:proofErr w:type="gramStart"/>
      <w:r>
        <w:rPr>
          <w:rFonts w:ascii="Book Antiqua" w:eastAsia="Book Antiqua" w:hAnsi="Book Antiqua" w:cs="Book Antiqua"/>
          <w:color w:val="000000"/>
        </w:rPr>
        <w:t>low</w:t>
      </w:r>
      <w:r w:rsidR="0027110F" w:rsidRPr="0027110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Herein, we present a clinical report of a patient with signet ring cell colorectal adenocarcinoma in a long pedunculated colorectal polyp that is easily confused with benign polyps.</w:t>
      </w:r>
    </w:p>
    <w:p w14:paraId="38B51942" w14:textId="77777777" w:rsidR="00A77B3E" w:rsidRDefault="00A77B3E">
      <w:pPr>
        <w:spacing w:line="360" w:lineRule="auto"/>
        <w:jc w:val="both"/>
      </w:pPr>
    </w:p>
    <w:p w14:paraId="1696DC1C" w14:textId="77777777" w:rsidR="00A77B3E" w:rsidRDefault="00187998">
      <w:pPr>
        <w:spacing w:line="360" w:lineRule="auto"/>
        <w:jc w:val="both"/>
      </w:pPr>
      <w:r>
        <w:rPr>
          <w:rFonts w:ascii="Book Antiqua" w:eastAsia="Book Antiqua" w:hAnsi="Book Antiqua" w:cs="Book Antiqua"/>
          <w:b/>
          <w:caps/>
          <w:color w:val="000000"/>
          <w:u w:val="single"/>
        </w:rPr>
        <w:t>CASE PRESENTATION</w:t>
      </w:r>
    </w:p>
    <w:p w14:paraId="3486DD90" w14:textId="77777777" w:rsidR="00A77B3E" w:rsidRDefault="00187998">
      <w:pPr>
        <w:spacing w:line="360" w:lineRule="auto"/>
        <w:jc w:val="both"/>
      </w:pPr>
      <w:r>
        <w:rPr>
          <w:rFonts w:ascii="Book Antiqua" w:eastAsia="Book Antiqua" w:hAnsi="Book Antiqua" w:cs="Book Antiqua"/>
          <w:b/>
          <w:i/>
          <w:color w:val="000000"/>
        </w:rPr>
        <w:t>Chief complaints</w:t>
      </w:r>
    </w:p>
    <w:p w14:paraId="34EEAA6A" w14:textId="77777777" w:rsidR="00A77B3E" w:rsidRDefault="00187998">
      <w:pPr>
        <w:spacing w:line="360" w:lineRule="auto"/>
        <w:jc w:val="both"/>
      </w:pPr>
      <w:r>
        <w:rPr>
          <w:rFonts w:ascii="Book Antiqua" w:eastAsia="Book Antiqua" w:hAnsi="Book Antiqua" w:cs="Book Antiqua"/>
          <w:color w:val="000000"/>
        </w:rPr>
        <w:t>A 52-year-old female farmer underwent routine screening colonoscopy at our hospital.</w:t>
      </w:r>
    </w:p>
    <w:p w14:paraId="430C7AD3" w14:textId="77777777" w:rsidR="00A77B3E" w:rsidRDefault="00A77B3E">
      <w:pPr>
        <w:spacing w:line="360" w:lineRule="auto"/>
        <w:jc w:val="both"/>
      </w:pPr>
    </w:p>
    <w:p w14:paraId="50D0D415" w14:textId="77777777" w:rsidR="00A77B3E" w:rsidRDefault="00187998">
      <w:pPr>
        <w:spacing w:line="360" w:lineRule="auto"/>
        <w:jc w:val="both"/>
      </w:pPr>
      <w:r>
        <w:rPr>
          <w:rFonts w:ascii="Book Antiqua" w:eastAsia="Book Antiqua" w:hAnsi="Book Antiqua" w:cs="Book Antiqua"/>
          <w:b/>
          <w:i/>
          <w:color w:val="000000"/>
        </w:rPr>
        <w:t>History of present illness</w:t>
      </w:r>
    </w:p>
    <w:p w14:paraId="766504E3" w14:textId="77777777" w:rsidR="00A77B3E" w:rsidRDefault="00187998">
      <w:pPr>
        <w:spacing w:line="360" w:lineRule="auto"/>
        <w:jc w:val="both"/>
      </w:pPr>
      <w:r>
        <w:rPr>
          <w:rFonts w:ascii="Book Antiqua" w:eastAsia="Book Antiqua" w:hAnsi="Book Antiqua" w:cs="Book Antiqua"/>
          <w:color w:val="000000"/>
        </w:rPr>
        <w:t>She denied constipation, diarrhea, hematochezia, or other gastrointestinal symptoms.</w:t>
      </w:r>
    </w:p>
    <w:p w14:paraId="1C7981D0" w14:textId="77777777" w:rsidR="00A77B3E" w:rsidRDefault="00A77B3E">
      <w:pPr>
        <w:spacing w:line="360" w:lineRule="auto"/>
        <w:jc w:val="both"/>
      </w:pPr>
    </w:p>
    <w:p w14:paraId="7C75BA16" w14:textId="77777777" w:rsidR="00A77B3E" w:rsidRDefault="00187998">
      <w:pPr>
        <w:spacing w:line="360" w:lineRule="auto"/>
        <w:jc w:val="both"/>
      </w:pPr>
      <w:r>
        <w:rPr>
          <w:rFonts w:ascii="Book Antiqua" w:eastAsia="Book Antiqua" w:hAnsi="Book Antiqua" w:cs="Book Antiqua"/>
          <w:b/>
          <w:i/>
          <w:color w:val="000000"/>
        </w:rPr>
        <w:t>History of past illness</w:t>
      </w:r>
    </w:p>
    <w:p w14:paraId="4B70E0AB" w14:textId="77777777" w:rsidR="00A77B3E" w:rsidRDefault="00187998">
      <w:pPr>
        <w:spacing w:line="360" w:lineRule="auto"/>
        <w:jc w:val="both"/>
      </w:pPr>
      <w:r>
        <w:rPr>
          <w:rFonts w:ascii="Book Antiqua" w:eastAsia="Book Antiqua" w:hAnsi="Book Antiqua" w:cs="Book Antiqua"/>
          <w:color w:val="000000"/>
        </w:rPr>
        <w:t>The patient’s previous medical history was uneventful.</w:t>
      </w:r>
    </w:p>
    <w:p w14:paraId="4467D191" w14:textId="77777777" w:rsidR="00A77B3E" w:rsidRDefault="00A77B3E">
      <w:pPr>
        <w:spacing w:line="360" w:lineRule="auto"/>
        <w:jc w:val="both"/>
      </w:pPr>
    </w:p>
    <w:p w14:paraId="5DDF9286" w14:textId="77777777" w:rsidR="00A77B3E" w:rsidRDefault="00187998">
      <w:pPr>
        <w:spacing w:line="360" w:lineRule="auto"/>
        <w:jc w:val="both"/>
      </w:pPr>
      <w:r>
        <w:rPr>
          <w:rFonts w:ascii="Book Antiqua" w:eastAsia="Book Antiqua" w:hAnsi="Book Antiqua" w:cs="Book Antiqua"/>
          <w:b/>
          <w:i/>
          <w:color w:val="000000"/>
        </w:rPr>
        <w:t>Personal and family history</w:t>
      </w:r>
    </w:p>
    <w:p w14:paraId="6504F944" w14:textId="77777777" w:rsidR="00A77B3E" w:rsidRDefault="00187998">
      <w:pPr>
        <w:spacing w:line="360" w:lineRule="auto"/>
        <w:jc w:val="both"/>
      </w:pPr>
      <w:r>
        <w:rPr>
          <w:rFonts w:ascii="Book Antiqua" w:eastAsia="Book Antiqua" w:hAnsi="Book Antiqua" w:cs="Book Antiqua"/>
          <w:color w:val="000000"/>
        </w:rPr>
        <w:t>The patient and her family members had no previous episodes of similar diseases.</w:t>
      </w:r>
    </w:p>
    <w:p w14:paraId="0ADB96B3" w14:textId="77777777" w:rsidR="00A77B3E" w:rsidRDefault="00A77B3E">
      <w:pPr>
        <w:spacing w:line="360" w:lineRule="auto"/>
        <w:jc w:val="both"/>
      </w:pPr>
    </w:p>
    <w:p w14:paraId="25310135" w14:textId="77777777" w:rsidR="00A77B3E" w:rsidRDefault="00187998">
      <w:pPr>
        <w:spacing w:line="360" w:lineRule="auto"/>
        <w:jc w:val="both"/>
      </w:pPr>
      <w:r>
        <w:rPr>
          <w:rFonts w:ascii="Book Antiqua" w:eastAsia="Book Antiqua" w:hAnsi="Book Antiqua" w:cs="Book Antiqua"/>
          <w:b/>
          <w:i/>
          <w:color w:val="000000"/>
        </w:rPr>
        <w:t>Physical examination</w:t>
      </w:r>
    </w:p>
    <w:p w14:paraId="64082039" w14:textId="77777777" w:rsidR="00A77B3E" w:rsidRDefault="00187998">
      <w:pPr>
        <w:spacing w:line="360" w:lineRule="auto"/>
        <w:jc w:val="both"/>
      </w:pPr>
      <w:r>
        <w:rPr>
          <w:rFonts w:ascii="Book Antiqua" w:eastAsia="Book Antiqua" w:hAnsi="Book Antiqua" w:cs="Book Antiqua"/>
          <w:color w:val="000000"/>
        </w:rPr>
        <w:t xml:space="preserve">Her pulse rate, blood pressure, and respiratory rhythm were normal. No </w:t>
      </w:r>
      <w:proofErr w:type="spellStart"/>
      <w:r>
        <w:rPr>
          <w:rFonts w:ascii="Book Antiqua" w:eastAsia="Book Antiqua" w:hAnsi="Book Antiqua" w:cs="Book Antiqua"/>
          <w:color w:val="000000"/>
        </w:rPr>
        <w:t>scleroma</w:t>
      </w:r>
      <w:proofErr w:type="spellEnd"/>
      <w:r>
        <w:rPr>
          <w:rFonts w:ascii="Book Antiqua" w:eastAsia="Book Antiqua" w:hAnsi="Book Antiqua" w:cs="Book Antiqua"/>
          <w:color w:val="000000"/>
        </w:rPr>
        <w:t xml:space="preserve"> was observed on anal finger examination, and no positive nervous system signs were observed on physical examination.</w:t>
      </w:r>
    </w:p>
    <w:p w14:paraId="26C91FF9" w14:textId="77777777" w:rsidR="00A77B3E" w:rsidRDefault="00A77B3E">
      <w:pPr>
        <w:spacing w:line="360" w:lineRule="auto"/>
        <w:jc w:val="both"/>
      </w:pPr>
    </w:p>
    <w:p w14:paraId="0CDC5134" w14:textId="77777777" w:rsidR="00A77B3E" w:rsidRDefault="00187998">
      <w:pPr>
        <w:spacing w:line="360" w:lineRule="auto"/>
        <w:jc w:val="both"/>
      </w:pPr>
      <w:r>
        <w:rPr>
          <w:rFonts w:ascii="Book Antiqua" w:eastAsia="Book Antiqua" w:hAnsi="Book Antiqua" w:cs="Book Antiqua"/>
          <w:b/>
          <w:i/>
          <w:color w:val="000000"/>
        </w:rPr>
        <w:t>Laboratory examinations</w:t>
      </w:r>
    </w:p>
    <w:p w14:paraId="7B23DEC6" w14:textId="77777777" w:rsidR="00A77B3E" w:rsidRDefault="00187998">
      <w:pPr>
        <w:spacing w:line="360" w:lineRule="auto"/>
        <w:jc w:val="both"/>
      </w:pPr>
      <w:r>
        <w:rPr>
          <w:rFonts w:ascii="Book Antiqua" w:eastAsia="Book Antiqua" w:hAnsi="Book Antiqua" w:cs="Book Antiqua"/>
          <w:color w:val="000000"/>
        </w:rPr>
        <w:t>The general biochemical examinations were unremarkable.</w:t>
      </w:r>
    </w:p>
    <w:p w14:paraId="2A265C8C" w14:textId="77777777" w:rsidR="00A77B3E" w:rsidRDefault="00A77B3E">
      <w:pPr>
        <w:spacing w:line="360" w:lineRule="auto"/>
        <w:jc w:val="both"/>
      </w:pPr>
    </w:p>
    <w:p w14:paraId="1CB94233" w14:textId="77777777" w:rsidR="00A77B3E" w:rsidRDefault="00187998">
      <w:pPr>
        <w:spacing w:line="360" w:lineRule="auto"/>
        <w:jc w:val="both"/>
      </w:pPr>
      <w:r>
        <w:rPr>
          <w:rFonts w:ascii="Book Antiqua" w:eastAsia="Book Antiqua" w:hAnsi="Book Antiqua" w:cs="Book Antiqua"/>
          <w:b/>
          <w:i/>
          <w:color w:val="000000"/>
        </w:rPr>
        <w:t>Imaging examinations</w:t>
      </w:r>
    </w:p>
    <w:p w14:paraId="0A2D621E" w14:textId="7DD06DDC" w:rsidR="00A77B3E" w:rsidRDefault="00187998">
      <w:pPr>
        <w:spacing w:line="360" w:lineRule="auto"/>
        <w:jc w:val="both"/>
      </w:pPr>
      <w:r>
        <w:rPr>
          <w:rFonts w:ascii="Book Antiqua" w:eastAsia="Book Antiqua" w:hAnsi="Book Antiqua" w:cs="Book Antiqua"/>
          <w:color w:val="000000"/>
        </w:rPr>
        <w:lastRenderedPageBreak/>
        <w:t>Contrast-enhanced CT scans of the abdomen showed no specific abnormalities in the left colon in Figure 1. During colonoscopy, a 25-mm pedunculated polyp was identified in the sigmoid colon. The superficial epithelium was macroscopically congestive, rough, and granular, showing characteristic features of adenoma (Figure 2).</w:t>
      </w:r>
    </w:p>
    <w:p w14:paraId="0A19C63C" w14:textId="77777777" w:rsidR="00A77B3E" w:rsidRDefault="00A77B3E">
      <w:pPr>
        <w:spacing w:line="360" w:lineRule="auto"/>
        <w:jc w:val="both"/>
      </w:pPr>
    </w:p>
    <w:p w14:paraId="19D69B27" w14:textId="77777777" w:rsidR="00A77B3E" w:rsidRDefault="00187998">
      <w:pPr>
        <w:spacing w:line="360" w:lineRule="auto"/>
        <w:jc w:val="both"/>
      </w:pPr>
      <w:r>
        <w:rPr>
          <w:rFonts w:ascii="Book Antiqua" w:eastAsia="Book Antiqua" w:hAnsi="Book Antiqua" w:cs="Book Antiqua"/>
          <w:b/>
          <w:caps/>
          <w:color w:val="000000"/>
          <w:u w:val="single"/>
        </w:rPr>
        <w:t>Histological examination</w:t>
      </w:r>
    </w:p>
    <w:p w14:paraId="74F4C4C3" w14:textId="6438B1EF" w:rsidR="00E14B4D" w:rsidRDefault="00187998">
      <w:pPr>
        <w:spacing w:line="360" w:lineRule="auto"/>
        <w:jc w:val="both"/>
        <w:rPr>
          <w:rFonts w:ascii="Book Antiqua" w:eastAsia="Book Antiqua" w:hAnsi="Book Antiqua" w:cs="Book Antiqua"/>
          <w:color w:val="000000"/>
          <w:szCs w:val="17"/>
        </w:rPr>
      </w:pPr>
      <w:r>
        <w:rPr>
          <w:rFonts w:ascii="Book Antiqua" w:eastAsia="Book Antiqua" w:hAnsi="Book Antiqua" w:cs="Book Antiqua"/>
          <w:color w:val="000000"/>
          <w:szCs w:val="17"/>
        </w:rPr>
        <w:t>Histopathological examination showed high-grade intraepithelial neoplasia of the tumor surface and a negative margin, but a signet ring cell adenocarcinoma was found to infiltrate the submucosal layer of the first biopsy during colonoscopy. The deepest infiltration was approximately 0.9 cm from the tumor surface and 0.55 cm from the stratum basale (Figure 3A</w:t>
      </w:r>
      <w:r w:rsidR="00E14B4D">
        <w:rPr>
          <w:rFonts w:ascii="Book Antiqua" w:eastAsia="Book Antiqua" w:hAnsi="Book Antiqua" w:cs="Book Antiqua"/>
          <w:color w:val="000000"/>
          <w:szCs w:val="17"/>
        </w:rPr>
        <w:t xml:space="preserve"> and </w:t>
      </w:r>
      <w:r>
        <w:rPr>
          <w:rFonts w:ascii="Book Antiqua" w:eastAsia="Book Antiqua" w:hAnsi="Book Antiqua" w:cs="Book Antiqua"/>
          <w:color w:val="000000"/>
          <w:szCs w:val="17"/>
        </w:rPr>
        <w:t>B)</w:t>
      </w:r>
      <w:r w:rsidR="001F2E3B">
        <w:rPr>
          <w:rFonts w:ascii="Book Antiqua" w:eastAsia="Book Antiqua" w:hAnsi="Book Antiqua" w:cs="Book Antiqua"/>
          <w:color w:val="000000"/>
          <w:szCs w:val="17"/>
        </w:rPr>
        <w:t>.</w:t>
      </w:r>
    </w:p>
    <w:p w14:paraId="590AF937" w14:textId="2F232E69" w:rsidR="00A77B3E" w:rsidRDefault="00187998" w:rsidP="001F2E3B">
      <w:pPr>
        <w:spacing w:line="360" w:lineRule="auto"/>
        <w:ind w:firstLineChars="100" w:firstLine="240"/>
        <w:jc w:val="both"/>
      </w:pPr>
      <w:r>
        <w:rPr>
          <w:rFonts w:ascii="Book Antiqua" w:eastAsia="Book Antiqua" w:hAnsi="Book Antiqua" w:cs="Book Antiqua"/>
          <w:color w:val="000000"/>
          <w:szCs w:val="17"/>
        </w:rPr>
        <w:t>The second histopathological examination after operation showed signet ring cell adenocarcinoma infiltrating the submucosal layer as well as lymph node invasion (stage PT1N1M0 and grade IIIA in pathological grading, NRAS-, BRAF V600E-, KRAS-) (Figure 3C</w:t>
      </w:r>
      <w:r w:rsidR="001F2E3B">
        <w:rPr>
          <w:rFonts w:ascii="Book Antiqua" w:eastAsia="Book Antiqua" w:hAnsi="Book Antiqua" w:cs="Book Antiqua"/>
          <w:color w:val="000000"/>
          <w:szCs w:val="17"/>
        </w:rPr>
        <w:t xml:space="preserve"> and </w:t>
      </w:r>
      <w:r>
        <w:rPr>
          <w:rFonts w:ascii="Book Antiqua" w:eastAsia="Book Antiqua" w:hAnsi="Book Antiqua" w:cs="Book Antiqua"/>
          <w:color w:val="000000"/>
          <w:szCs w:val="17"/>
        </w:rPr>
        <w:t>D).</w:t>
      </w:r>
    </w:p>
    <w:p w14:paraId="150788DA" w14:textId="77777777" w:rsidR="00A77B3E" w:rsidRDefault="00A77B3E">
      <w:pPr>
        <w:spacing w:line="360" w:lineRule="auto"/>
        <w:jc w:val="both"/>
      </w:pPr>
    </w:p>
    <w:p w14:paraId="5D19CCD0" w14:textId="77777777" w:rsidR="00A77B3E" w:rsidRDefault="00187998">
      <w:pPr>
        <w:spacing w:line="360" w:lineRule="auto"/>
        <w:jc w:val="both"/>
      </w:pPr>
      <w:r>
        <w:rPr>
          <w:rFonts w:ascii="Book Antiqua" w:eastAsia="Book Antiqua" w:hAnsi="Book Antiqua" w:cs="Book Antiqua"/>
          <w:b/>
          <w:caps/>
          <w:color w:val="000000"/>
          <w:u w:val="single"/>
        </w:rPr>
        <w:t>FINAL DIAGNOSIS</w:t>
      </w:r>
    </w:p>
    <w:p w14:paraId="41D33B8D" w14:textId="77777777" w:rsidR="00A77B3E" w:rsidRDefault="00187998">
      <w:pPr>
        <w:spacing w:line="360" w:lineRule="auto"/>
        <w:jc w:val="both"/>
      </w:pPr>
      <w:r>
        <w:rPr>
          <w:rFonts w:ascii="Book Antiqua" w:eastAsia="Book Antiqua" w:hAnsi="Book Antiqua" w:cs="Book Antiqua"/>
          <w:color w:val="000000"/>
        </w:rPr>
        <w:t>The final diagnosis was signet ring cell adenocarcinoma (stage PT1N1M0 and grade IIIA in pathological grading, NRAS-, BRAF V600E-, KRAS-).</w:t>
      </w:r>
    </w:p>
    <w:p w14:paraId="5FA070F4" w14:textId="77777777" w:rsidR="00A77B3E" w:rsidRDefault="00A77B3E">
      <w:pPr>
        <w:spacing w:line="360" w:lineRule="auto"/>
        <w:jc w:val="both"/>
      </w:pPr>
    </w:p>
    <w:p w14:paraId="291A2D97" w14:textId="77777777" w:rsidR="00A77B3E" w:rsidRDefault="00187998">
      <w:pPr>
        <w:spacing w:line="360" w:lineRule="auto"/>
        <w:jc w:val="both"/>
      </w:pPr>
      <w:r>
        <w:rPr>
          <w:rFonts w:ascii="Book Antiqua" w:eastAsia="Book Antiqua" w:hAnsi="Book Antiqua" w:cs="Book Antiqua"/>
          <w:b/>
          <w:caps/>
          <w:color w:val="000000"/>
          <w:u w:val="single"/>
        </w:rPr>
        <w:t>TREATMENT</w:t>
      </w:r>
    </w:p>
    <w:p w14:paraId="6C53B160" w14:textId="32E7048D" w:rsidR="00A77B3E" w:rsidRPr="00190F73" w:rsidRDefault="0018799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We first ligated the root of the pedunculated polyp using nylon loops as well as a titanium clip and then performed polypectomy using a snare and fixed it at once (Figure 2D).</w:t>
      </w:r>
      <w:r w:rsidR="00190F73">
        <w:rPr>
          <w:rFonts w:ascii="Book Antiqua" w:hAnsi="Book Antiqua" w:cs="Book Antiqua" w:hint="eastAsia"/>
          <w:color w:val="000000"/>
          <w:lang w:eastAsia="zh-CN"/>
        </w:rPr>
        <w:t xml:space="preserve"> </w:t>
      </w:r>
      <w:r>
        <w:rPr>
          <w:rFonts w:ascii="Book Antiqua" w:eastAsia="Book Antiqua" w:hAnsi="Book Antiqua" w:cs="Book Antiqua"/>
          <w:color w:val="000000"/>
        </w:rPr>
        <w:t>The patient had a definite surgical indication and required additional surgery. We performed radical resection of the left colon with lymph node dissection after two weeks. This patient subsequently received a chemotherapy regimen with XELOX.</w:t>
      </w:r>
    </w:p>
    <w:p w14:paraId="61C8A091" w14:textId="77777777" w:rsidR="00A77B3E" w:rsidRDefault="00A77B3E">
      <w:pPr>
        <w:spacing w:line="360" w:lineRule="auto"/>
        <w:jc w:val="both"/>
      </w:pPr>
    </w:p>
    <w:p w14:paraId="68C4BBB5" w14:textId="77777777" w:rsidR="00A77B3E" w:rsidRDefault="00187998">
      <w:pPr>
        <w:spacing w:line="360" w:lineRule="auto"/>
        <w:jc w:val="both"/>
      </w:pPr>
      <w:r>
        <w:rPr>
          <w:rFonts w:ascii="Book Antiqua" w:eastAsia="Book Antiqua" w:hAnsi="Book Antiqua" w:cs="Book Antiqua"/>
          <w:b/>
          <w:caps/>
          <w:color w:val="000000"/>
          <w:u w:val="single"/>
        </w:rPr>
        <w:t>OUTCOME AND FOLLOW-UP</w:t>
      </w:r>
    </w:p>
    <w:p w14:paraId="5E61F135" w14:textId="1DD67EDC" w:rsidR="00A77B3E" w:rsidRDefault="00187998">
      <w:pPr>
        <w:spacing w:line="360" w:lineRule="auto"/>
        <w:jc w:val="both"/>
      </w:pPr>
      <w:r>
        <w:rPr>
          <w:rFonts w:ascii="Book Antiqua" w:eastAsia="Book Antiqua" w:hAnsi="Book Antiqua" w:cs="Book Antiqua"/>
          <w:color w:val="000000"/>
        </w:rPr>
        <w:lastRenderedPageBreak/>
        <w:t xml:space="preserve">The patient was referred to the oncology department for the assessment of chemotherapy. The </w:t>
      </w:r>
      <w:proofErr w:type="spellStart"/>
      <w:r w:rsidR="00190F73">
        <w:rPr>
          <w:rFonts w:ascii="Book Antiqua" w:eastAsia="Book Antiqua" w:hAnsi="Book Antiqua" w:cs="Book Antiqua"/>
          <w:color w:val="000000"/>
        </w:rPr>
        <w:t>xelox</w:t>
      </w:r>
      <w:proofErr w:type="spellEnd"/>
      <w:r>
        <w:rPr>
          <w:rFonts w:ascii="Book Antiqua" w:eastAsia="Book Antiqua" w:hAnsi="Book Antiqua" w:cs="Book Antiqua"/>
          <w:color w:val="000000"/>
        </w:rPr>
        <w:t xml:space="preserve"> chemotherapy regimen was well tolerated and established 8 times.</w:t>
      </w:r>
    </w:p>
    <w:p w14:paraId="6E6F7204" w14:textId="77777777" w:rsidR="00A77B3E" w:rsidRDefault="00A77B3E">
      <w:pPr>
        <w:spacing w:line="360" w:lineRule="auto"/>
        <w:jc w:val="both"/>
      </w:pPr>
    </w:p>
    <w:p w14:paraId="4475F5A5" w14:textId="77777777" w:rsidR="00A77B3E" w:rsidRDefault="00187998">
      <w:pPr>
        <w:spacing w:line="360" w:lineRule="auto"/>
        <w:jc w:val="both"/>
      </w:pPr>
      <w:r>
        <w:rPr>
          <w:rFonts w:ascii="Book Antiqua" w:eastAsia="Book Antiqua" w:hAnsi="Book Antiqua" w:cs="Book Antiqua"/>
          <w:b/>
          <w:caps/>
          <w:color w:val="000000"/>
          <w:u w:val="single"/>
        </w:rPr>
        <w:t>DISCUSSION</w:t>
      </w:r>
    </w:p>
    <w:p w14:paraId="7FABA2D2" w14:textId="77777777" w:rsidR="00941A76" w:rsidRDefault="0018799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incidence of signet ring cell carcinoma in the colon and rectum is low; most cases are usually detected only at an advanced </w:t>
      </w:r>
      <w:proofErr w:type="gramStart"/>
      <w:r>
        <w:rPr>
          <w:rFonts w:ascii="Book Antiqua" w:eastAsia="Book Antiqua" w:hAnsi="Book Antiqua" w:cs="Book Antiqua"/>
          <w:color w:val="000000"/>
        </w:rPr>
        <w:t>stage</w:t>
      </w:r>
      <w:r w:rsidR="0027110F" w:rsidRPr="0027110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Meanwhile, it is difficult to identify the pit pattern because signet ring cell carcinoma produces a large amount of mucus, and the structure of the pits is always </w:t>
      </w:r>
      <w:proofErr w:type="gramStart"/>
      <w:r>
        <w:rPr>
          <w:rFonts w:ascii="Book Antiqua" w:eastAsia="Book Antiqua" w:hAnsi="Book Antiqua" w:cs="Book Antiqua"/>
          <w:color w:val="000000"/>
        </w:rPr>
        <w:t>destroyed</w:t>
      </w:r>
      <w:r w:rsidR="0027110F" w:rsidRPr="0027110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Recent studies have shown that signet ring cell adenocarcinoma is more frequently found in men in the left-sided colon with a more advanced tumor–node–metastasis stage and worse outcomes than in women; the median overall survival in patients with stage IV disease was found to be 14 mo, which was much shorter than the 23.4 mo at the same </w:t>
      </w:r>
      <w:proofErr w:type="gramStart"/>
      <w:r>
        <w:rPr>
          <w:rFonts w:ascii="Book Antiqua" w:eastAsia="Book Antiqua" w:hAnsi="Book Antiqua" w:cs="Book Antiqua"/>
          <w:color w:val="000000"/>
        </w:rPr>
        <w:t>stage</w:t>
      </w:r>
      <w:r w:rsidR="0027110F" w:rsidRPr="0027110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To the best of our knowledge, this is the first report of signet ring cell carcinoma with such a large pedunculated polyp.</w:t>
      </w:r>
    </w:p>
    <w:p w14:paraId="5C2242B5" w14:textId="77777777" w:rsidR="002908C5" w:rsidRDefault="00187998" w:rsidP="00941A7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It has been revealed that the incidence of carcinoma in flat and depressed lesions is higher than that in pedunculated polyps, and few studies have focused on the strategy for pedunculated </w:t>
      </w:r>
      <w:proofErr w:type="gramStart"/>
      <w:r>
        <w:rPr>
          <w:rFonts w:ascii="Book Antiqua" w:eastAsia="Book Antiqua" w:hAnsi="Book Antiqua" w:cs="Book Antiqua"/>
          <w:color w:val="000000"/>
        </w:rPr>
        <w:t>polyps</w:t>
      </w:r>
      <w:r w:rsidR="0027110F" w:rsidRPr="0027110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Although pedunculated polyps are generally considered to pose a lower risk of lymph node metastases, it is necessary to ascertain the distinction between the head and stalk in pedunculated polyps. The depth of invasion of the stalk is critical for estimating lymph node invasion, formulating therapeutic schemes, and determining distal prognosis. Factors such as the depth of submucosal invasion (SM invasion depth) and histological type (differentiated adenocarcinoma, signet</w:t>
      </w:r>
      <w:r>
        <w:rPr>
          <w:rFonts w:ascii="Book Antiqua" w:eastAsia="Book Antiqua" w:hAnsi="Book Antiqua" w:cs="Book Antiqua"/>
          <w:color w:val="000000"/>
        </w:rPr>
        <w:noBreakHyphen/>
        <w:t xml:space="preserve">ring cell carcinoma) have been reported to be risk factors for regional lymph node metastasis in pT1 (SM) </w:t>
      </w:r>
      <w:proofErr w:type="gramStart"/>
      <w:r>
        <w:rPr>
          <w:rFonts w:ascii="Book Antiqua" w:eastAsia="Book Antiqua" w:hAnsi="Book Antiqua" w:cs="Book Antiqua"/>
          <w:color w:val="000000"/>
        </w:rPr>
        <w:t>carcinoma</w:t>
      </w:r>
      <w:r w:rsidR="0027110F" w:rsidRPr="0027110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It has been suggested that the long stalk may play a protective role and suppress the invasive progression of malignant cells because sessile polyps are closer, hence facilitating infiltration, but this has not been </w:t>
      </w:r>
      <w:proofErr w:type="gramStart"/>
      <w:r>
        <w:rPr>
          <w:rFonts w:ascii="Book Antiqua" w:eastAsia="Book Antiqua" w:hAnsi="Book Antiqua" w:cs="Book Antiqua"/>
          <w:color w:val="000000"/>
        </w:rPr>
        <w:t>proven</w:t>
      </w:r>
      <w:r w:rsidR="0027110F" w:rsidRPr="0027110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Haggitt</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67D89">
        <w:rPr>
          <w:rFonts w:ascii="Book Antiqua" w:eastAsia="Book Antiqua" w:hAnsi="Book Antiqua" w:cs="Book Antiqua"/>
          <w:color w:val="000000"/>
          <w:vertAlign w:val="superscript"/>
        </w:rPr>
        <w:t>[</w:t>
      </w:r>
      <w:proofErr w:type="gramEnd"/>
      <w:r w:rsidR="00E67D89">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proposed a new method to distinguish the level of invasion in a pedunculated malignant polyp and summarized the methods as follows: </w:t>
      </w:r>
      <w:r w:rsidR="00941A76">
        <w:rPr>
          <w:rFonts w:ascii="Book Antiqua" w:eastAsia="Book Antiqua" w:hAnsi="Book Antiqua" w:cs="Book Antiqua"/>
          <w:color w:val="000000"/>
        </w:rPr>
        <w:t>L</w:t>
      </w:r>
      <w:r>
        <w:rPr>
          <w:rFonts w:ascii="Book Antiqua" w:eastAsia="Book Antiqua" w:hAnsi="Book Antiqua" w:cs="Book Antiqua"/>
          <w:color w:val="000000"/>
        </w:rPr>
        <w:t xml:space="preserve">evel 1, invasive </w:t>
      </w:r>
      <w:r>
        <w:rPr>
          <w:rFonts w:ascii="Book Antiqua" w:eastAsia="Book Antiqua" w:hAnsi="Book Antiqua" w:cs="Book Antiqua"/>
          <w:color w:val="000000"/>
        </w:rPr>
        <w:lastRenderedPageBreak/>
        <w:t xml:space="preserve">adenocarcinoma limited to the polyp head; </w:t>
      </w:r>
      <w:r w:rsidR="00E67D89">
        <w:rPr>
          <w:rFonts w:ascii="Book Antiqua" w:eastAsia="Book Antiqua" w:hAnsi="Book Antiqua" w:cs="Book Antiqua"/>
          <w:color w:val="000000"/>
        </w:rPr>
        <w:t>L</w:t>
      </w:r>
      <w:r>
        <w:rPr>
          <w:rFonts w:ascii="Book Antiqua" w:eastAsia="Book Antiqua" w:hAnsi="Book Antiqua" w:cs="Book Antiqua"/>
          <w:color w:val="000000"/>
        </w:rPr>
        <w:t xml:space="preserve">evel 2, neck involvement; </w:t>
      </w:r>
      <w:r w:rsidR="00E67D89">
        <w:rPr>
          <w:rFonts w:ascii="Book Antiqua" w:eastAsia="Book Antiqua" w:hAnsi="Book Antiqua" w:cs="Book Antiqua"/>
          <w:color w:val="000000"/>
        </w:rPr>
        <w:t>L</w:t>
      </w:r>
      <w:r>
        <w:rPr>
          <w:rFonts w:ascii="Book Antiqua" w:eastAsia="Book Antiqua" w:hAnsi="Book Antiqua" w:cs="Book Antiqua"/>
          <w:color w:val="000000"/>
        </w:rPr>
        <w:t xml:space="preserve">evel 3, carcinoma cells in the stalk; and </w:t>
      </w:r>
      <w:r w:rsidR="00E67D89">
        <w:rPr>
          <w:rFonts w:ascii="Book Antiqua" w:eastAsia="Book Antiqua" w:hAnsi="Book Antiqua" w:cs="Book Antiqua"/>
          <w:color w:val="000000"/>
        </w:rPr>
        <w:t>L</w:t>
      </w:r>
      <w:r>
        <w:rPr>
          <w:rFonts w:ascii="Book Antiqua" w:eastAsia="Book Antiqua" w:hAnsi="Book Antiqua" w:cs="Book Antiqua"/>
          <w:color w:val="000000"/>
        </w:rPr>
        <w:t xml:space="preserve">evel 4, carcinoma cells infiltrating the submucosa at the level of the adjacent bowel wall, in which levels less than 4 indicate a low risk of metastasis. The European Society of Gastrointestinal Endoscopy 2015 guidelines advocate using the </w:t>
      </w:r>
      <w:proofErr w:type="spellStart"/>
      <w:r>
        <w:rPr>
          <w:rFonts w:ascii="Book Antiqua" w:eastAsia="Book Antiqua" w:hAnsi="Book Antiqua" w:cs="Book Antiqua"/>
          <w:color w:val="000000"/>
        </w:rPr>
        <w:t>Haggitt</w:t>
      </w:r>
      <w:proofErr w:type="spellEnd"/>
      <w:r>
        <w:rPr>
          <w:rFonts w:ascii="Book Antiqua" w:eastAsia="Book Antiqua" w:hAnsi="Book Antiqua" w:cs="Book Antiqua"/>
          <w:color w:val="000000"/>
        </w:rPr>
        <w:t xml:space="preserve"> classification for pedunculated polyps, and the Japanese Society for Cancer of the Colon and Rectum 2016 guidelines suggest measuring from the </w:t>
      </w:r>
      <w:proofErr w:type="spellStart"/>
      <w:r>
        <w:rPr>
          <w:rFonts w:ascii="Book Antiqua" w:eastAsia="Book Antiqua" w:hAnsi="Book Antiqua" w:cs="Book Antiqua"/>
          <w:color w:val="000000"/>
        </w:rPr>
        <w:t>Haggitt</w:t>
      </w:r>
      <w:proofErr w:type="spellEnd"/>
      <w:r>
        <w:rPr>
          <w:rFonts w:ascii="Book Antiqua" w:eastAsia="Book Antiqua" w:hAnsi="Book Antiqua" w:cs="Book Antiqua"/>
          <w:color w:val="000000"/>
        </w:rPr>
        <w:t xml:space="preserve"> line only in pedunculated </w:t>
      </w:r>
      <w:proofErr w:type="gramStart"/>
      <w:r>
        <w:rPr>
          <w:rFonts w:ascii="Book Antiqua" w:eastAsia="Book Antiqua" w:hAnsi="Book Antiqua" w:cs="Book Antiqua"/>
          <w:color w:val="000000"/>
        </w:rPr>
        <w:t>lesions</w:t>
      </w:r>
      <w:r w:rsidR="0027110F" w:rsidRPr="0027110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9,10]</w:t>
      </w:r>
      <w:r>
        <w:rPr>
          <w:rFonts w:ascii="Book Antiqua" w:eastAsia="Book Antiqua" w:hAnsi="Book Antiqua" w:cs="Book Antiqua"/>
          <w:color w:val="000000"/>
        </w:rPr>
        <w:t xml:space="preserve">. The Japanese Society for Cancer of the Colon and Rectum 2019 indicates that the lymph node metastasis rate in patients with a depth of invasion of 1000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or greater is 12.5</w:t>
      </w:r>
      <w:proofErr w:type="gramStart"/>
      <w:r>
        <w:rPr>
          <w:rFonts w:ascii="Book Antiqua" w:eastAsia="Book Antiqua" w:hAnsi="Book Antiqua" w:cs="Book Antiqua"/>
          <w:color w:val="000000"/>
        </w:rPr>
        <w:t>%</w:t>
      </w:r>
      <w:r w:rsidR="0027110F" w:rsidRPr="0027110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Emerging cases have revealed associations among the </w:t>
      </w:r>
      <w:proofErr w:type="spellStart"/>
      <w:r>
        <w:rPr>
          <w:rFonts w:ascii="Book Antiqua" w:eastAsia="Book Antiqua" w:hAnsi="Book Antiqua" w:cs="Book Antiqua"/>
          <w:color w:val="000000"/>
        </w:rPr>
        <w:t>Haggitt</w:t>
      </w:r>
      <w:proofErr w:type="spellEnd"/>
      <w:r>
        <w:rPr>
          <w:rFonts w:ascii="Book Antiqua" w:eastAsia="Book Antiqua" w:hAnsi="Book Antiqua" w:cs="Book Antiqua"/>
          <w:color w:val="000000"/>
        </w:rPr>
        <w:t xml:space="preserve"> level, lymph node invasion risk, and long-term </w:t>
      </w:r>
      <w:proofErr w:type="gramStart"/>
      <w:r>
        <w:rPr>
          <w:rFonts w:ascii="Book Antiqua" w:eastAsia="Book Antiqua" w:hAnsi="Book Antiqua" w:cs="Book Antiqua"/>
          <w:color w:val="000000"/>
        </w:rPr>
        <w:t>prognosis</w:t>
      </w:r>
      <w:r w:rsidR="0027110F" w:rsidRPr="0027110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12,13]</w:t>
      </w:r>
      <w:r>
        <w:rPr>
          <w:rFonts w:ascii="Book Antiqua" w:eastAsia="Book Antiqua" w:hAnsi="Book Antiqua" w:cs="Book Antiqua"/>
          <w:color w:val="000000"/>
        </w:rPr>
        <w:t xml:space="preserve">. However, we could not define the </w:t>
      </w:r>
      <w:proofErr w:type="spellStart"/>
      <w:r>
        <w:rPr>
          <w:rFonts w:ascii="Book Antiqua" w:eastAsia="Book Antiqua" w:hAnsi="Book Antiqua" w:cs="Book Antiqua"/>
          <w:color w:val="000000"/>
        </w:rPr>
        <w:t>Haggitt</w:t>
      </w:r>
      <w:proofErr w:type="spellEnd"/>
      <w:r>
        <w:rPr>
          <w:rFonts w:ascii="Book Antiqua" w:eastAsia="Book Antiqua" w:hAnsi="Book Antiqua" w:cs="Book Antiqua"/>
          <w:color w:val="000000"/>
        </w:rPr>
        <w:t xml:space="preserve"> line clearly because in this case, the stem base and long, large stalk were smooth, lacking the typical characteristics of adenoma, such as swelling mucous and an unstructured or excavated surface according to Kudo’s pit pattern </w:t>
      </w:r>
      <w:proofErr w:type="gramStart"/>
      <w:r>
        <w:rPr>
          <w:rFonts w:ascii="Book Antiqua" w:eastAsia="Book Antiqua" w:hAnsi="Book Antiqua" w:cs="Book Antiqua"/>
          <w:color w:val="000000"/>
        </w:rPr>
        <w:t>classification</w:t>
      </w:r>
      <w:r w:rsidR="0027110F" w:rsidRPr="0027110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Finally, we ensured that the </w:t>
      </w:r>
      <w:proofErr w:type="spellStart"/>
      <w:r>
        <w:rPr>
          <w:rFonts w:ascii="Book Antiqua" w:eastAsia="Book Antiqua" w:hAnsi="Book Antiqua" w:cs="Book Antiqua"/>
          <w:color w:val="000000"/>
        </w:rPr>
        <w:t>Haggitt</w:t>
      </w:r>
      <w:proofErr w:type="spellEnd"/>
      <w:r>
        <w:rPr>
          <w:rFonts w:ascii="Book Antiqua" w:eastAsia="Book Antiqua" w:hAnsi="Book Antiqua" w:cs="Book Antiqua"/>
          <w:color w:val="000000"/>
        </w:rPr>
        <w:t xml:space="preserve"> level was 4; this theory still deserves further study in larger patient cohorts for validation.</w:t>
      </w:r>
    </w:p>
    <w:p w14:paraId="4D7A2CBD" w14:textId="7856EE30" w:rsidR="00335C0B" w:rsidRDefault="00187998" w:rsidP="00941A7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principle of pT1 carcinoma treatment is intestinal resection with lymph node dissection. We refer to the treatment strategies for </w:t>
      </w:r>
      <w:proofErr w:type="spellStart"/>
      <w:r>
        <w:rPr>
          <w:rFonts w:ascii="Book Antiqua" w:eastAsia="Book Antiqua" w:hAnsi="Book Antiqua" w:cs="Book Antiqua"/>
          <w:color w:val="000000"/>
        </w:rPr>
        <w:t>cTis</w:t>
      </w:r>
      <w:proofErr w:type="spellEnd"/>
      <w:r>
        <w:rPr>
          <w:rFonts w:ascii="Book Antiqua" w:eastAsia="Book Antiqua" w:hAnsi="Book Antiqua" w:cs="Book Antiqua"/>
          <w:color w:val="000000"/>
        </w:rPr>
        <w:t xml:space="preserve"> and cT1 colorectal cancer from the Japanese Society for Cancer of the Colon and Rectum</w:t>
      </w:r>
      <w:r w:rsidR="002908C5">
        <w:rPr>
          <w:rFonts w:ascii="Book Antiqua" w:eastAsia="Book Antiqua" w:hAnsi="Book Antiqua" w:cs="Book Antiqua"/>
          <w:color w:val="000000"/>
        </w:rPr>
        <w:t xml:space="preserve"> </w:t>
      </w:r>
      <w:r w:rsidR="00B64612">
        <w:rPr>
          <w:rFonts w:ascii="Book Antiqua" w:eastAsia="Book Antiqua" w:hAnsi="Book Antiqua" w:cs="Book Antiqua"/>
          <w:color w:val="000000"/>
        </w:rPr>
        <w:t>G</w:t>
      </w:r>
      <w:r>
        <w:rPr>
          <w:rFonts w:ascii="Book Antiqua" w:eastAsia="Book Antiqua" w:hAnsi="Book Antiqua" w:cs="Book Antiqua"/>
          <w:color w:val="000000"/>
        </w:rPr>
        <w:t>uidelines shown in Figure 4</w:t>
      </w:r>
      <w:r w:rsidR="0027110F" w:rsidRPr="0027110F">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11]</w:t>
      </w:r>
      <w:r>
        <w:rPr>
          <w:rFonts w:ascii="Book Antiqua" w:eastAsia="Book Antiqua" w:hAnsi="Book Antiqua" w:cs="Book Antiqua"/>
          <w:color w:val="000000"/>
        </w:rPr>
        <w:t>. In the present case, the lesion was obscure, hidden, and easy to overlook. Fortunately, our ligation position and polypectomy were thorough, and the deep lesion was suitable for surgery (depth of SM invasion ≥</w:t>
      </w:r>
      <w:r w:rsidR="004000D1">
        <w:rPr>
          <w:rFonts w:ascii="Book Antiqua" w:eastAsia="Book Antiqua" w:hAnsi="Book Antiqua" w:cs="Book Antiqua"/>
          <w:color w:val="000000"/>
        </w:rPr>
        <w:t xml:space="preserve"> </w:t>
      </w:r>
      <w:r>
        <w:rPr>
          <w:rFonts w:ascii="Book Antiqua" w:eastAsia="Book Antiqua" w:hAnsi="Book Antiqua" w:cs="Book Antiqua"/>
          <w:color w:val="000000"/>
        </w:rPr>
        <w:t xml:space="preserve">1000 µm and signet ring cell </w:t>
      </w:r>
      <w:proofErr w:type="gramStart"/>
      <w:r>
        <w:rPr>
          <w:rFonts w:ascii="Book Antiqua" w:eastAsia="Book Antiqua" w:hAnsi="Book Antiqua" w:cs="Book Antiqua"/>
          <w:color w:val="000000"/>
        </w:rPr>
        <w:t>carcinoma)</w:t>
      </w:r>
      <w:r w:rsidR="0027110F" w:rsidRPr="0027110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w:t>
      </w:r>
    </w:p>
    <w:p w14:paraId="7C5D8DE2" w14:textId="1DE74CCE" w:rsidR="00A77B3E" w:rsidRDefault="00187998" w:rsidP="00941A76">
      <w:pPr>
        <w:spacing w:line="360" w:lineRule="auto"/>
        <w:ind w:firstLineChars="100" w:firstLine="240"/>
        <w:jc w:val="both"/>
      </w:pPr>
      <w:r>
        <w:rPr>
          <w:rFonts w:ascii="Book Antiqua" w:eastAsia="Book Antiqua" w:hAnsi="Book Antiqua" w:cs="Book Antiqua"/>
          <w:color w:val="000000"/>
        </w:rPr>
        <w:t xml:space="preserve">Polyps or adenomas removed </w:t>
      </w:r>
      <w:r>
        <w:rPr>
          <w:rFonts w:ascii="Book Antiqua" w:eastAsia="Book Antiqua" w:hAnsi="Book Antiqua" w:cs="Book Antiqua"/>
          <w:i/>
          <w:iCs/>
          <w:color w:val="000000"/>
        </w:rPr>
        <w:t>via</w:t>
      </w:r>
      <w:r>
        <w:rPr>
          <w:rFonts w:ascii="Book Antiqua" w:eastAsia="Book Antiqua" w:hAnsi="Book Antiqua" w:cs="Book Antiqua"/>
          <w:color w:val="000000"/>
        </w:rPr>
        <w:t xml:space="preserve"> endoscopy must be sent for histopathology examination to be carefully evaluated by the pathologists keeping in their minds the possibility of underlying malignancy in a benign looking lesion, they should examine the lesion from the muscularis mucosae to the submucosa and describe the position precisely as </w:t>
      </w:r>
      <w:proofErr w:type="gramStart"/>
      <w:r>
        <w:rPr>
          <w:rFonts w:ascii="Book Antiqua" w:eastAsia="Book Antiqua" w:hAnsi="Book Antiqua" w:cs="Book Antiqua"/>
          <w:color w:val="000000"/>
        </w:rPr>
        <w:t>well</w:t>
      </w:r>
      <w:r w:rsidR="0027110F" w:rsidRPr="0027110F">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15,16]</w:t>
      </w:r>
      <w:r>
        <w:rPr>
          <w:rFonts w:ascii="Book Antiqua" w:eastAsia="Book Antiqua" w:hAnsi="Book Antiqua" w:cs="Book Antiqua"/>
          <w:color w:val="000000"/>
        </w:rPr>
        <w:t>.</w:t>
      </w:r>
    </w:p>
    <w:p w14:paraId="2C191A3A" w14:textId="77777777" w:rsidR="00A77B3E" w:rsidRDefault="00A77B3E">
      <w:pPr>
        <w:spacing w:line="360" w:lineRule="auto"/>
        <w:jc w:val="both"/>
      </w:pPr>
    </w:p>
    <w:p w14:paraId="5A0FF81D" w14:textId="77777777" w:rsidR="00A77B3E" w:rsidRDefault="00187998">
      <w:pPr>
        <w:spacing w:line="360" w:lineRule="auto"/>
        <w:jc w:val="both"/>
      </w:pPr>
      <w:r>
        <w:rPr>
          <w:rFonts w:ascii="Book Antiqua" w:eastAsia="Book Antiqua" w:hAnsi="Book Antiqua" w:cs="Book Antiqua"/>
          <w:b/>
          <w:caps/>
          <w:color w:val="000000"/>
          <w:u w:val="single"/>
        </w:rPr>
        <w:lastRenderedPageBreak/>
        <w:t>CONCLUSION</w:t>
      </w:r>
    </w:p>
    <w:p w14:paraId="31AE5098" w14:textId="77777777" w:rsidR="00A77B3E" w:rsidRDefault="00187998">
      <w:pPr>
        <w:spacing w:line="360" w:lineRule="auto"/>
        <w:jc w:val="both"/>
      </w:pPr>
      <w:r>
        <w:rPr>
          <w:rFonts w:ascii="Book Antiqua" w:eastAsia="Book Antiqua" w:hAnsi="Book Antiqua" w:cs="Book Antiqua"/>
          <w:color w:val="000000"/>
        </w:rPr>
        <w:t xml:space="preserve">This case highlights the importance of paying attention to malignancy of large pedunculated polyps. Polyps or adenomas removed </w:t>
      </w:r>
      <w:r>
        <w:rPr>
          <w:rFonts w:ascii="Book Antiqua" w:eastAsia="Book Antiqua" w:hAnsi="Book Antiqua" w:cs="Book Antiqua"/>
          <w:i/>
          <w:iCs/>
          <w:color w:val="000000"/>
        </w:rPr>
        <w:t>via</w:t>
      </w:r>
      <w:r>
        <w:rPr>
          <w:rFonts w:ascii="Book Antiqua" w:eastAsia="Book Antiqua" w:hAnsi="Book Antiqua" w:cs="Book Antiqua"/>
          <w:color w:val="000000"/>
        </w:rPr>
        <w:t xml:space="preserve"> endoscopy must be evaluated histologically. Even if adenomas may be fragile, endoscopy doctors should still remove polyps as completely as possible and choose perpendicular sections through the stalk and base to fix by formaldehyde solution.</w:t>
      </w:r>
    </w:p>
    <w:p w14:paraId="0756ABD1" w14:textId="77777777" w:rsidR="00A77B3E" w:rsidRDefault="00A77B3E">
      <w:pPr>
        <w:spacing w:line="360" w:lineRule="auto"/>
        <w:jc w:val="both"/>
      </w:pPr>
    </w:p>
    <w:p w14:paraId="230A272D" w14:textId="77777777" w:rsidR="00A77B3E" w:rsidRDefault="00187998">
      <w:pPr>
        <w:spacing w:line="360" w:lineRule="auto"/>
        <w:jc w:val="both"/>
      </w:pPr>
      <w:r>
        <w:rPr>
          <w:rFonts w:ascii="Book Antiqua" w:eastAsia="Book Antiqua" w:hAnsi="Book Antiqua" w:cs="Book Antiqua"/>
          <w:b/>
          <w:caps/>
          <w:color w:val="000000"/>
          <w:u w:val="single"/>
        </w:rPr>
        <w:t>ACKNOWLEDGEMENTS</w:t>
      </w:r>
    </w:p>
    <w:p w14:paraId="578DB04E" w14:textId="217F05A2" w:rsidR="00A77B3E" w:rsidRDefault="00187998">
      <w:pPr>
        <w:spacing w:line="360" w:lineRule="auto"/>
        <w:jc w:val="both"/>
      </w:pPr>
      <w:r>
        <w:rPr>
          <w:rFonts w:ascii="Book Antiqua" w:eastAsia="Book Antiqua" w:hAnsi="Book Antiqua" w:cs="Book Antiqua"/>
          <w:color w:val="000000"/>
        </w:rPr>
        <w:t xml:space="preserve">We are grateful to our colleagues from the Department of Imaging, Laboratory, Pathology, and Infection for providing diagnostic and therapeutic assistance. </w:t>
      </w:r>
    </w:p>
    <w:p w14:paraId="71B17AB2" w14:textId="77777777" w:rsidR="00A77B3E" w:rsidRDefault="00A77B3E">
      <w:pPr>
        <w:spacing w:line="360" w:lineRule="auto"/>
        <w:jc w:val="both"/>
      </w:pPr>
    </w:p>
    <w:p w14:paraId="40BD011D" w14:textId="77777777" w:rsidR="00A77B3E" w:rsidRDefault="00187998">
      <w:pPr>
        <w:spacing w:line="360" w:lineRule="auto"/>
        <w:jc w:val="both"/>
      </w:pPr>
      <w:r>
        <w:rPr>
          <w:rFonts w:ascii="Book Antiqua" w:eastAsia="Book Antiqua" w:hAnsi="Book Antiqua" w:cs="Book Antiqua"/>
          <w:b/>
          <w:color w:val="000000"/>
        </w:rPr>
        <w:t>REFERENCES</w:t>
      </w:r>
    </w:p>
    <w:p w14:paraId="2DE09884" w14:textId="77777777" w:rsidR="00A77B3E" w:rsidRDefault="00187998">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Sung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Siegel RL, </w:t>
      </w:r>
      <w:proofErr w:type="spellStart"/>
      <w:r>
        <w:rPr>
          <w:rFonts w:ascii="Book Antiqua" w:eastAsia="Book Antiqua" w:hAnsi="Book Antiqua" w:cs="Book Antiqua"/>
          <w:color w:val="000000"/>
        </w:rPr>
        <w:t>Laversanne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Jemal A, Bray F. Global Cancer Statistics 2020: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2021; </w:t>
      </w:r>
      <w:r>
        <w:rPr>
          <w:rFonts w:ascii="Book Antiqua" w:eastAsia="Book Antiqua" w:hAnsi="Book Antiqua" w:cs="Book Antiqua"/>
          <w:b/>
          <w:bCs/>
          <w:color w:val="000000"/>
        </w:rPr>
        <w:t>71</w:t>
      </w:r>
      <w:r>
        <w:rPr>
          <w:rFonts w:ascii="Book Antiqua" w:eastAsia="Book Antiqua" w:hAnsi="Book Antiqua" w:cs="Book Antiqua"/>
          <w:color w:val="000000"/>
        </w:rPr>
        <w:t>: 209-249 [PMID: 33538338 DOI: 10.3322/caac.21660]</w:t>
      </w:r>
    </w:p>
    <w:p w14:paraId="1C47D7C6" w14:textId="77777777" w:rsidR="00A77B3E" w:rsidRDefault="00187998">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Ciocalteu</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Gheonea</w:t>
      </w:r>
      <w:proofErr w:type="spellEnd"/>
      <w:r>
        <w:rPr>
          <w:rFonts w:ascii="Book Antiqua" w:eastAsia="Book Antiqua" w:hAnsi="Book Antiqua" w:cs="Book Antiqua"/>
          <w:color w:val="000000"/>
        </w:rPr>
        <w:t xml:space="preserve"> DI, </w:t>
      </w:r>
      <w:proofErr w:type="spellStart"/>
      <w:r>
        <w:rPr>
          <w:rFonts w:ascii="Book Antiqua" w:eastAsia="Book Antiqua" w:hAnsi="Book Antiqua" w:cs="Book Antiqua"/>
          <w:color w:val="000000"/>
        </w:rPr>
        <w:t>Saftoiu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Streba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Dragoescu</w:t>
      </w:r>
      <w:proofErr w:type="spellEnd"/>
      <w:r>
        <w:rPr>
          <w:rFonts w:ascii="Book Antiqua" w:eastAsia="Book Antiqua" w:hAnsi="Book Antiqua" w:cs="Book Antiqua"/>
          <w:color w:val="000000"/>
        </w:rPr>
        <w:t xml:space="preserve"> NA, </w:t>
      </w:r>
      <w:proofErr w:type="spellStart"/>
      <w:r>
        <w:rPr>
          <w:rFonts w:ascii="Book Antiqua" w:eastAsia="Book Antiqua" w:hAnsi="Book Antiqua" w:cs="Book Antiqua"/>
          <w:color w:val="000000"/>
        </w:rPr>
        <w:t>Tenea-Cojan</w:t>
      </w:r>
      <w:proofErr w:type="spellEnd"/>
      <w:r>
        <w:rPr>
          <w:rFonts w:ascii="Book Antiqua" w:eastAsia="Book Antiqua" w:hAnsi="Book Antiqua" w:cs="Book Antiqua"/>
          <w:color w:val="000000"/>
        </w:rPr>
        <w:t xml:space="preserve"> TS. Current strategies for malignant pedunculated colorectal polyps.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465-475 [PMID: 30595800 DOI: 10.4251/wjgo.v10.i12.465]</w:t>
      </w:r>
    </w:p>
    <w:p w14:paraId="0B2D75EA" w14:textId="77777777" w:rsidR="00A77B3E" w:rsidRDefault="00187998">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Ohnita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Isomoto</w:t>
      </w:r>
      <w:proofErr w:type="spellEnd"/>
      <w:r>
        <w:rPr>
          <w:rFonts w:ascii="Book Antiqua" w:eastAsia="Book Antiqua" w:hAnsi="Book Antiqua" w:cs="Book Antiqua"/>
          <w:color w:val="000000"/>
        </w:rPr>
        <w:t xml:space="preserve"> H, Akashi T, Hashiguchi K, Matsushima K, Minami H, </w:t>
      </w:r>
      <w:proofErr w:type="spellStart"/>
      <w:r>
        <w:rPr>
          <w:rFonts w:ascii="Book Antiqua" w:eastAsia="Book Antiqua" w:hAnsi="Book Antiqua" w:cs="Book Antiqua"/>
          <w:color w:val="000000"/>
        </w:rPr>
        <w:t>Akazawa</w:t>
      </w:r>
      <w:proofErr w:type="spellEnd"/>
      <w:r>
        <w:rPr>
          <w:rFonts w:ascii="Book Antiqua" w:eastAsia="Book Antiqua" w:hAnsi="Book Antiqua" w:cs="Book Antiqua"/>
          <w:color w:val="000000"/>
        </w:rPr>
        <w:t xml:space="preserve"> Y, Yamaguchi N, Takeshima F, To K, Takeshita H, </w:t>
      </w:r>
      <w:proofErr w:type="spellStart"/>
      <w:r>
        <w:rPr>
          <w:rFonts w:ascii="Book Antiqua" w:eastAsia="Book Antiqua" w:hAnsi="Book Antiqua" w:cs="Book Antiqua"/>
          <w:color w:val="000000"/>
        </w:rPr>
        <w:t>Yasui</w:t>
      </w:r>
      <w:proofErr w:type="spellEnd"/>
      <w:r>
        <w:rPr>
          <w:rFonts w:ascii="Book Antiqua" w:eastAsia="Book Antiqua" w:hAnsi="Book Antiqua" w:cs="Book Antiqua"/>
          <w:color w:val="000000"/>
        </w:rPr>
        <w:t xml:space="preserve"> H, Abe K, Nakao K. Early stage signet ring cell carcinoma of the colon examined by magnifying endoscopy with narrow-band imaging: a case report.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15</w:t>
      </w:r>
      <w:r>
        <w:rPr>
          <w:rFonts w:ascii="Book Antiqua" w:eastAsia="Book Antiqua" w:hAnsi="Book Antiqua" w:cs="Book Antiqua"/>
          <w:color w:val="000000"/>
        </w:rPr>
        <w:t>: 86 [PMID: 26205810 DOI: 10.1186/s12876-015-0317-z]</w:t>
      </w:r>
    </w:p>
    <w:p w14:paraId="6A114136" w14:textId="77777777" w:rsidR="00A77B3E" w:rsidRDefault="00187998">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Fu KI</w:t>
      </w:r>
      <w:r>
        <w:rPr>
          <w:rFonts w:ascii="Book Antiqua" w:eastAsia="Book Antiqua" w:hAnsi="Book Antiqua" w:cs="Book Antiqua"/>
          <w:color w:val="000000"/>
        </w:rPr>
        <w:t xml:space="preserve">, Sano Y, Kato S, Saito H, </w:t>
      </w:r>
      <w:proofErr w:type="spellStart"/>
      <w:r>
        <w:rPr>
          <w:rFonts w:ascii="Book Antiqua" w:eastAsia="Book Antiqua" w:hAnsi="Book Antiqua" w:cs="Book Antiqua"/>
          <w:color w:val="000000"/>
        </w:rPr>
        <w:t>Ochiai</w:t>
      </w:r>
      <w:proofErr w:type="spellEnd"/>
      <w:r>
        <w:rPr>
          <w:rFonts w:ascii="Book Antiqua" w:eastAsia="Book Antiqua" w:hAnsi="Book Antiqua" w:cs="Book Antiqua"/>
          <w:color w:val="000000"/>
        </w:rPr>
        <w:t xml:space="preserve"> A, Fujimori T, Saito Y, Matsuda T,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T, Yoshida S. Primary signet-ring cell carcinoma of the colon at early stage: a case report and a review of the literature.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12</w:t>
      </w:r>
      <w:r>
        <w:rPr>
          <w:rFonts w:ascii="Book Antiqua" w:eastAsia="Book Antiqua" w:hAnsi="Book Antiqua" w:cs="Book Antiqua"/>
          <w:color w:val="000000"/>
        </w:rPr>
        <w:t>: 3446-3449 [PMID: 16733868 DOI: 10.3748/wjg.v12.i21.3446]</w:t>
      </w:r>
    </w:p>
    <w:p w14:paraId="32FF9F17" w14:textId="77777777" w:rsidR="00A77B3E" w:rsidRDefault="00187998">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Wei Q</w:t>
      </w:r>
      <w:r>
        <w:rPr>
          <w:rFonts w:ascii="Book Antiqua" w:eastAsia="Book Antiqua" w:hAnsi="Book Antiqua" w:cs="Book Antiqua"/>
          <w:color w:val="000000"/>
        </w:rPr>
        <w:t xml:space="preserve">, Wang X, Gao J, Li J, Li J, Qi C, Li Y, Li Z, Shen L. Clinicopathologic and Molecular Features of Colorectal Adenocarcinoma with Signet-Ring Cell Component.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e0156659 [PMID: 27300552 DOI: 10.1371/journal.pone.0156659]</w:t>
      </w:r>
    </w:p>
    <w:p w14:paraId="13871378" w14:textId="77777777" w:rsidR="00A77B3E" w:rsidRDefault="00187998">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Kudo S</w:t>
      </w:r>
      <w:r>
        <w:rPr>
          <w:rFonts w:ascii="Book Antiqua" w:eastAsia="Book Antiqua" w:hAnsi="Book Antiqua" w:cs="Book Antiqua"/>
          <w:color w:val="000000"/>
        </w:rPr>
        <w:t xml:space="preserve">. Endoscopic mucosal resection of flat and depressed types of early colorectal cancer.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1993; </w:t>
      </w:r>
      <w:r>
        <w:rPr>
          <w:rFonts w:ascii="Book Antiqua" w:eastAsia="Book Antiqua" w:hAnsi="Book Antiqua" w:cs="Book Antiqua"/>
          <w:b/>
          <w:bCs/>
          <w:color w:val="000000"/>
        </w:rPr>
        <w:t>25</w:t>
      </w:r>
      <w:r>
        <w:rPr>
          <w:rFonts w:ascii="Book Antiqua" w:eastAsia="Book Antiqua" w:hAnsi="Book Antiqua" w:cs="Book Antiqua"/>
          <w:color w:val="000000"/>
        </w:rPr>
        <w:t>: 455-461 [PMID: 8261988 DOI: 10.1055/s-2007-1010367]</w:t>
      </w:r>
    </w:p>
    <w:p w14:paraId="40029B77" w14:textId="77777777" w:rsidR="00A77B3E" w:rsidRDefault="00187998">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Ueno H</w:t>
      </w:r>
      <w:r>
        <w:rPr>
          <w:rFonts w:ascii="Book Antiqua" w:eastAsia="Book Antiqua" w:hAnsi="Book Antiqua" w:cs="Book Antiqua"/>
          <w:color w:val="000000"/>
        </w:rPr>
        <w:t xml:space="preserve">, Mochizuki H, Hashiguchi Y, </w:t>
      </w:r>
      <w:proofErr w:type="spellStart"/>
      <w:r>
        <w:rPr>
          <w:rFonts w:ascii="Book Antiqua" w:eastAsia="Book Antiqua" w:hAnsi="Book Antiqua" w:cs="Book Antiqua"/>
          <w:color w:val="000000"/>
        </w:rPr>
        <w:t>Shimazaki</w:t>
      </w:r>
      <w:proofErr w:type="spellEnd"/>
      <w:r>
        <w:rPr>
          <w:rFonts w:ascii="Book Antiqua" w:eastAsia="Book Antiqua" w:hAnsi="Book Antiqua" w:cs="Book Antiqua"/>
          <w:color w:val="000000"/>
        </w:rPr>
        <w:t xml:space="preserve"> H, Aida S, </w:t>
      </w:r>
      <w:proofErr w:type="spellStart"/>
      <w:r>
        <w:rPr>
          <w:rFonts w:ascii="Book Antiqua" w:eastAsia="Book Antiqua" w:hAnsi="Book Antiqua" w:cs="Book Antiqua"/>
          <w:color w:val="000000"/>
        </w:rPr>
        <w:t>Hase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Matsukuma</w:t>
      </w:r>
      <w:proofErr w:type="spellEnd"/>
      <w:r>
        <w:rPr>
          <w:rFonts w:ascii="Book Antiqua" w:eastAsia="Book Antiqua" w:hAnsi="Book Antiqua" w:cs="Book Antiqua"/>
          <w:color w:val="000000"/>
        </w:rPr>
        <w:t xml:space="preserve"> S, Kanai T, </w:t>
      </w:r>
      <w:proofErr w:type="spellStart"/>
      <w:r>
        <w:rPr>
          <w:rFonts w:ascii="Book Antiqua" w:eastAsia="Book Antiqua" w:hAnsi="Book Antiqua" w:cs="Book Antiqua"/>
          <w:color w:val="000000"/>
        </w:rPr>
        <w:t>Kurihara</w:t>
      </w:r>
      <w:proofErr w:type="spellEnd"/>
      <w:r>
        <w:rPr>
          <w:rFonts w:ascii="Book Antiqua" w:eastAsia="Book Antiqua" w:hAnsi="Book Antiqua" w:cs="Book Antiqua"/>
          <w:color w:val="000000"/>
        </w:rPr>
        <w:t xml:space="preserve"> H, Ozawa K, Yoshimura K, </w:t>
      </w:r>
      <w:proofErr w:type="spellStart"/>
      <w:r>
        <w:rPr>
          <w:rFonts w:ascii="Book Antiqua" w:eastAsia="Book Antiqua" w:hAnsi="Book Antiqua" w:cs="Book Antiqua"/>
          <w:color w:val="000000"/>
        </w:rPr>
        <w:t>Bekku</w:t>
      </w:r>
      <w:proofErr w:type="spellEnd"/>
      <w:r>
        <w:rPr>
          <w:rFonts w:ascii="Book Antiqua" w:eastAsia="Book Antiqua" w:hAnsi="Book Antiqua" w:cs="Book Antiqua"/>
          <w:color w:val="000000"/>
        </w:rPr>
        <w:t xml:space="preserve"> S. Risk factors for an adverse outcome in early invasive colorectal carcinoma.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127</w:t>
      </w:r>
      <w:r>
        <w:rPr>
          <w:rFonts w:ascii="Book Antiqua" w:eastAsia="Book Antiqua" w:hAnsi="Book Antiqua" w:cs="Book Antiqua"/>
          <w:color w:val="000000"/>
        </w:rPr>
        <w:t>: 385-394 [PMID: 15300569 DOI: 10.1053/j.gastro.2004.04.022]</w:t>
      </w:r>
    </w:p>
    <w:p w14:paraId="3F12F8E6" w14:textId="77777777" w:rsidR="00A77B3E" w:rsidRDefault="00187998">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Haggitt</w:t>
      </w:r>
      <w:proofErr w:type="spellEnd"/>
      <w:r>
        <w:rPr>
          <w:rFonts w:ascii="Book Antiqua" w:eastAsia="Book Antiqua" w:hAnsi="Book Antiqua" w:cs="Book Antiqua"/>
          <w:b/>
          <w:bCs/>
          <w:color w:val="000000"/>
        </w:rPr>
        <w:t xml:space="preserve"> RC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Glotzbach</w:t>
      </w:r>
      <w:proofErr w:type="spellEnd"/>
      <w:r>
        <w:rPr>
          <w:rFonts w:ascii="Book Antiqua" w:eastAsia="Book Antiqua" w:hAnsi="Book Antiqua" w:cs="Book Antiqua"/>
          <w:color w:val="000000"/>
        </w:rPr>
        <w:t xml:space="preserve"> RE, </w:t>
      </w:r>
      <w:proofErr w:type="spellStart"/>
      <w:r>
        <w:rPr>
          <w:rFonts w:ascii="Book Antiqua" w:eastAsia="Book Antiqua" w:hAnsi="Book Antiqua" w:cs="Book Antiqua"/>
          <w:color w:val="000000"/>
        </w:rPr>
        <w:t>Soffer</w:t>
      </w:r>
      <w:proofErr w:type="spellEnd"/>
      <w:r>
        <w:rPr>
          <w:rFonts w:ascii="Book Antiqua" w:eastAsia="Book Antiqua" w:hAnsi="Book Antiqua" w:cs="Book Antiqua"/>
          <w:color w:val="000000"/>
        </w:rPr>
        <w:t xml:space="preserve"> EE, </w:t>
      </w:r>
      <w:proofErr w:type="spellStart"/>
      <w:r>
        <w:rPr>
          <w:rFonts w:ascii="Book Antiqua" w:eastAsia="Book Antiqua" w:hAnsi="Book Antiqua" w:cs="Book Antiqua"/>
          <w:color w:val="000000"/>
        </w:rPr>
        <w:t>Wruble</w:t>
      </w:r>
      <w:proofErr w:type="spellEnd"/>
      <w:r>
        <w:rPr>
          <w:rFonts w:ascii="Book Antiqua" w:eastAsia="Book Antiqua" w:hAnsi="Book Antiqua" w:cs="Book Antiqua"/>
          <w:color w:val="000000"/>
        </w:rPr>
        <w:t xml:space="preserve"> LD. Prognostic factors in colorectal carcinomas arising in adenomas: implications for lesions removed by endoscopic polypectomy.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1985; </w:t>
      </w:r>
      <w:r>
        <w:rPr>
          <w:rFonts w:ascii="Book Antiqua" w:eastAsia="Book Antiqua" w:hAnsi="Book Antiqua" w:cs="Book Antiqua"/>
          <w:b/>
          <w:bCs/>
          <w:color w:val="000000"/>
        </w:rPr>
        <w:t>89</w:t>
      </w:r>
      <w:r>
        <w:rPr>
          <w:rFonts w:ascii="Book Antiqua" w:eastAsia="Book Antiqua" w:hAnsi="Book Antiqua" w:cs="Book Antiqua"/>
          <w:color w:val="000000"/>
        </w:rPr>
        <w:t>: 328-336 [PMID: 4007423 DOI: 10.1016/0016-5085(85)90333-6]</w:t>
      </w:r>
    </w:p>
    <w:p w14:paraId="55E37322" w14:textId="77777777" w:rsidR="00A77B3E" w:rsidRDefault="00187998">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Pimentel-Nunes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Dinis</w:t>
      </w:r>
      <w:proofErr w:type="spellEnd"/>
      <w:r>
        <w:rPr>
          <w:rFonts w:ascii="Book Antiqua" w:eastAsia="Book Antiqua" w:hAnsi="Book Antiqua" w:cs="Book Antiqua"/>
          <w:color w:val="000000"/>
        </w:rPr>
        <w:t xml:space="preserve">-Ribeiro M, </w:t>
      </w:r>
      <w:proofErr w:type="spellStart"/>
      <w:r>
        <w:rPr>
          <w:rFonts w:ascii="Book Antiqua" w:eastAsia="Book Antiqua" w:hAnsi="Book Antiqua" w:cs="Book Antiqua"/>
          <w:color w:val="000000"/>
        </w:rPr>
        <w:t>Ponchon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Repici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Vieth</w:t>
      </w:r>
      <w:proofErr w:type="spellEnd"/>
      <w:r>
        <w:rPr>
          <w:rFonts w:ascii="Book Antiqua" w:eastAsia="Book Antiqua" w:hAnsi="Book Antiqua" w:cs="Book Antiqua"/>
          <w:color w:val="000000"/>
        </w:rPr>
        <w:t xml:space="preserve"> M, De </w:t>
      </w:r>
      <w:proofErr w:type="spellStart"/>
      <w:r>
        <w:rPr>
          <w:rFonts w:ascii="Book Antiqua" w:eastAsia="Book Antiqua" w:hAnsi="Book Antiqua" w:cs="Book Antiqua"/>
          <w:color w:val="000000"/>
        </w:rPr>
        <w:t>Ceglie</w:t>
      </w:r>
      <w:proofErr w:type="spellEnd"/>
      <w:r>
        <w:rPr>
          <w:rFonts w:ascii="Book Antiqua" w:eastAsia="Book Antiqua" w:hAnsi="Book Antiqua" w:cs="Book Antiqua"/>
          <w:color w:val="000000"/>
        </w:rPr>
        <w:t xml:space="preserve"> A, Amato A, </w:t>
      </w:r>
      <w:proofErr w:type="spellStart"/>
      <w:r>
        <w:rPr>
          <w:rFonts w:ascii="Book Antiqua" w:eastAsia="Book Antiqua" w:hAnsi="Book Antiqua" w:cs="Book Antiqua"/>
          <w:color w:val="000000"/>
        </w:rPr>
        <w:t>Berr</w:t>
      </w:r>
      <w:proofErr w:type="spellEnd"/>
      <w:r>
        <w:rPr>
          <w:rFonts w:ascii="Book Antiqua" w:eastAsia="Book Antiqua" w:hAnsi="Book Antiqua" w:cs="Book Antiqua"/>
          <w:color w:val="000000"/>
        </w:rPr>
        <w:t xml:space="preserve"> F, Bhandari P, </w:t>
      </w:r>
      <w:proofErr w:type="spellStart"/>
      <w:r>
        <w:rPr>
          <w:rFonts w:ascii="Book Antiqua" w:eastAsia="Book Antiqua" w:hAnsi="Book Antiqua" w:cs="Book Antiqua"/>
          <w:color w:val="000000"/>
        </w:rPr>
        <w:t>Bialek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Conio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Haringsma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Langner</w:t>
      </w:r>
      <w:proofErr w:type="spellEnd"/>
      <w:r>
        <w:rPr>
          <w:rFonts w:ascii="Book Antiqua" w:eastAsia="Book Antiqua" w:hAnsi="Book Antiqua" w:cs="Book Antiqua"/>
          <w:color w:val="000000"/>
        </w:rPr>
        <w:t xml:space="preserve"> C, Meisner S, </w:t>
      </w:r>
      <w:proofErr w:type="spellStart"/>
      <w:r>
        <w:rPr>
          <w:rFonts w:ascii="Book Antiqua" w:eastAsia="Book Antiqua" w:hAnsi="Book Antiqua" w:cs="Book Antiqua"/>
          <w:color w:val="000000"/>
        </w:rPr>
        <w:t>Messmann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Morino</w:t>
      </w:r>
      <w:proofErr w:type="spellEnd"/>
      <w:r>
        <w:rPr>
          <w:rFonts w:ascii="Book Antiqua" w:eastAsia="Book Antiqua" w:hAnsi="Book Antiqua" w:cs="Book Antiqua"/>
          <w:color w:val="000000"/>
        </w:rPr>
        <w:t xml:space="preserve"> M, Neuhaus H, </w:t>
      </w:r>
      <w:proofErr w:type="spellStart"/>
      <w:r>
        <w:rPr>
          <w:rFonts w:ascii="Book Antiqua" w:eastAsia="Book Antiqua" w:hAnsi="Book Antiqua" w:cs="Book Antiqua"/>
          <w:color w:val="000000"/>
        </w:rPr>
        <w:t>Piessevaux</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Rugge</w:t>
      </w:r>
      <w:proofErr w:type="spellEnd"/>
      <w:r>
        <w:rPr>
          <w:rFonts w:ascii="Book Antiqua" w:eastAsia="Book Antiqua" w:hAnsi="Book Antiqua" w:cs="Book Antiqua"/>
          <w:color w:val="000000"/>
        </w:rPr>
        <w:t xml:space="preserve"> M, Saunders BP, </w:t>
      </w:r>
      <w:proofErr w:type="spellStart"/>
      <w:r>
        <w:rPr>
          <w:rFonts w:ascii="Book Antiqua" w:eastAsia="Book Antiqua" w:hAnsi="Book Antiqua" w:cs="Book Antiqua"/>
          <w:color w:val="000000"/>
        </w:rPr>
        <w:t>Robaszkiewicz</w:t>
      </w:r>
      <w:proofErr w:type="spellEnd"/>
      <w:r>
        <w:rPr>
          <w:rFonts w:ascii="Book Antiqua" w:eastAsia="Book Antiqua" w:hAnsi="Book Antiqua" w:cs="Book Antiqua"/>
          <w:color w:val="000000"/>
        </w:rPr>
        <w:t xml:space="preserve"> M, Seewald S, </w:t>
      </w:r>
      <w:proofErr w:type="spellStart"/>
      <w:r>
        <w:rPr>
          <w:rFonts w:ascii="Book Antiqua" w:eastAsia="Book Antiqua" w:hAnsi="Book Antiqua" w:cs="Book Antiqua"/>
          <w:color w:val="000000"/>
        </w:rPr>
        <w:t>Kashin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Dumonceau</w:t>
      </w:r>
      <w:proofErr w:type="spellEnd"/>
      <w:r>
        <w:rPr>
          <w:rFonts w:ascii="Book Antiqua" w:eastAsia="Book Antiqua" w:hAnsi="Book Antiqua" w:cs="Book Antiqua"/>
          <w:color w:val="000000"/>
        </w:rPr>
        <w:t xml:space="preserve"> JM, Hassan C, </w:t>
      </w:r>
      <w:proofErr w:type="spellStart"/>
      <w:r>
        <w:rPr>
          <w:rFonts w:ascii="Book Antiqua" w:eastAsia="Book Antiqua" w:hAnsi="Book Antiqua" w:cs="Book Antiqua"/>
          <w:color w:val="000000"/>
        </w:rPr>
        <w:t>Deprez</w:t>
      </w:r>
      <w:proofErr w:type="spellEnd"/>
      <w:r>
        <w:rPr>
          <w:rFonts w:ascii="Book Antiqua" w:eastAsia="Book Antiqua" w:hAnsi="Book Antiqua" w:cs="Book Antiqua"/>
          <w:color w:val="000000"/>
        </w:rPr>
        <w:t xml:space="preserve"> PH. Endoscopic submucosal dissection: European Society of Gastrointestinal Endoscopy (ESGE) Guideline.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2015; </w:t>
      </w:r>
      <w:r>
        <w:rPr>
          <w:rFonts w:ascii="Book Antiqua" w:eastAsia="Book Antiqua" w:hAnsi="Book Antiqua" w:cs="Book Antiqua"/>
          <w:b/>
          <w:bCs/>
          <w:color w:val="000000"/>
        </w:rPr>
        <w:t>47</w:t>
      </w:r>
      <w:r>
        <w:rPr>
          <w:rFonts w:ascii="Book Antiqua" w:eastAsia="Book Antiqua" w:hAnsi="Book Antiqua" w:cs="Book Antiqua"/>
          <w:color w:val="000000"/>
        </w:rPr>
        <w:t>: 829-854 [PMID: 26317585 DOI: 10.1055/s-0034-1392882]</w:t>
      </w:r>
    </w:p>
    <w:p w14:paraId="11C4C88E" w14:textId="77777777" w:rsidR="00A77B3E" w:rsidRDefault="00187998">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Watanabe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Muro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Ajioka</w:t>
      </w:r>
      <w:proofErr w:type="spellEnd"/>
      <w:r>
        <w:rPr>
          <w:rFonts w:ascii="Book Antiqua" w:eastAsia="Book Antiqua" w:hAnsi="Book Antiqua" w:cs="Book Antiqua"/>
          <w:color w:val="000000"/>
        </w:rPr>
        <w:t xml:space="preserve"> Y, Hashiguchi Y, Ito Y, Saito Y, Hamaguchi T, Ishida H, Ishiguro M, Ishihara S, </w:t>
      </w:r>
      <w:proofErr w:type="spellStart"/>
      <w:r>
        <w:rPr>
          <w:rFonts w:ascii="Book Antiqua" w:eastAsia="Book Antiqua" w:hAnsi="Book Antiqua" w:cs="Book Antiqua"/>
          <w:color w:val="000000"/>
        </w:rPr>
        <w:t>Kanemitsu</w:t>
      </w:r>
      <w:proofErr w:type="spellEnd"/>
      <w:r>
        <w:rPr>
          <w:rFonts w:ascii="Book Antiqua" w:eastAsia="Book Antiqua" w:hAnsi="Book Antiqua" w:cs="Book Antiqua"/>
          <w:color w:val="000000"/>
        </w:rPr>
        <w:t xml:space="preserve"> Y, Kawano H, </w:t>
      </w:r>
      <w:proofErr w:type="spellStart"/>
      <w:r>
        <w:rPr>
          <w:rFonts w:ascii="Book Antiqua" w:eastAsia="Book Antiqua" w:hAnsi="Book Antiqua" w:cs="Book Antiqua"/>
          <w:color w:val="000000"/>
        </w:rPr>
        <w:t>Kinugasa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Kokudo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Murofushi</w:t>
      </w:r>
      <w:proofErr w:type="spellEnd"/>
      <w:r>
        <w:rPr>
          <w:rFonts w:ascii="Book Antiqua" w:eastAsia="Book Antiqua" w:hAnsi="Book Antiqua" w:cs="Book Antiqua"/>
          <w:color w:val="000000"/>
        </w:rPr>
        <w:t xml:space="preserve"> K, Nakajima T, Oka S, Sakai Y, Tsuji A, Uehara K, Ueno H, Yamazaki K, Yoshida M, Yoshino T, </w:t>
      </w:r>
      <w:proofErr w:type="spellStart"/>
      <w:r>
        <w:rPr>
          <w:rFonts w:ascii="Book Antiqua" w:eastAsia="Book Antiqua" w:hAnsi="Book Antiqua" w:cs="Book Antiqua"/>
          <w:color w:val="000000"/>
        </w:rPr>
        <w:t>Boku</w:t>
      </w:r>
      <w:proofErr w:type="spellEnd"/>
      <w:r>
        <w:rPr>
          <w:rFonts w:ascii="Book Antiqua" w:eastAsia="Book Antiqua" w:hAnsi="Book Antiqua" w:cs="Book Antiqua"/>
          <w:color w:val="000000"/>
        </w:rPr>
        <w:t xml:space="preserve"> N, Fujimori T, Itabashi M, </w:t>
      </w:r>
      <w:proofErr w:type="spellStart"/>
      <w:r>
        <w:rPr>
          <w:rFonts w:ascii="Book Antiqua" w:eastAsia="Book Antiqua" w:hAnsi="Book Antiqua" w:cs="Book Antiqua"/>
          <w:color w:val="000000"/>
        </w:rPr>
        <w:t>Koinuma</w:t>
      </w:r>
      <w:proofErr w:type="spellEnd"/>
      <w:r>
        <w:rPr>
          <w:rFonts w:ascii="Book Antiqua" w:eastAsia="Book Antiqua" w:hAnsi="Book Antiqua" w:cs="Book Antiqua"/>
          <w:color w:val="000000"/>
        </w:rPr>
        <w:t xml:space="preserve"> N, Morita T, Nishimura G, Sakata Y, Shimada Y, Takahashi K, Tanaka S, Tsuruta O, Yamaguchi T, Yamaguchi N, Tanaka T, </w:t>
      </w:r>
      <w:proofErr w:type="spellStart"/>
      <w:r>
        <w:rPr>
          <w:rFonts w:ascii="Book Antiqua" w:eastAsia="Book Antiqua" w:hAnsi="Book Antiqua" w:cs="Book Antiqua"/>
          <w:color w:val="000000"/>
        </w:rPr>
        <w:t>Kotake</w:t>
      </w:r>
      <w:proofErr w:type="spellEnd"/>
      <w:r>
        <w:rPr>
          <w:rFonts w:ascii="Book Antiqua" w:eastAsia="Book Antiqua" w:hAnsi="Book Antiqua" w:cs="Book Antiqua"/>
          <w:color w:val="000000"/>
        </w:rPr>
        <w:t xml:space="preserve"> K, Sugihara K; Japanese Society for Cancer of the Colon and Rectum. Japanese Society for Cancer of the Colon and Rectum (JSCCR) guidelines 2016 for the treatment of colorectal cancer. </w:t>
      </w:r>
      <w:r>
        <w:rPr>
          <w:rFonts w:ascii="Book Antiqua" w:eastAsia="Book Antiqua" w:hAnsi="Book Antiqua" w:cs="Book Antiqua"/>
          <w:i/>
          <w:iCs/>
          <w:color w:val="000000"/>
        </w:rPr>
        <w:t>Int J Clin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23</w:t>
      </w:r>
      <w:r>
        <w:rPr>
          <w:rFonts w:ascii="Book Antiqua" w:eastAsia="Book Antiqua" w:hAnsi="Book Antiqua" w:cs="Book Antiqua"/>
          <w:color w:val="000000"/>
        </w:rPr>
        <w:t>: 1-34 [PMID: 28349281 DOI: 10.1007/s10147-017-1101-6]</w:t>
      </w:r>
    </w:p>
    <w:p w14:paraId="454EA3F6" w14:textId="77777777" w:rsidR="00A77B3E" w:rsidRDefault="00187998">
      <w:pPr>
        <w:spacing w:line="360" w:lineRule="auto"/>
        <w:jc w:val="both"/>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Hashiguchi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Muro</w:t>
      </w:r>
      <w:proofErr w:type="spellEnd"/>
      <w:r>
        <w:rPr>
          <w:rFonts w:ascii="Book Antiqua" w:eastAsia="Book Antiqua" w:hAnsi="Book Antiqua" w:cs="Book Antiqua"/>
          <w:color w:val="000000"/>
        </w:rPr>
        <w:t xml:space="preserve"> K, Saito Y, Ito Y, </w:t>
      </w:r>
      <w:proofErr w:type="spellStart"/>
      <w:r>
        <w:rPr>
          <w:rFonts w:ascii="Book Antiqua" w:eastAsia="Book Antiqua" w:hAnsi="Book Antiqua" w:cs="Book Antiqua"/>
          <w:color w:val="000000"/>
        </w:rPr>
        <w:t>Ajioka</w:t>
      </w:r>
      <w:proofErr w:type="spellEnd"/>
      <w:r>
        <w:rPr>
          <w:rFonts w:ascii="Book Antiqua" w:eastAsia="Book Antiqua" w:hAnsi="Book Antiqua" w:cs="Book Antiqua"/>
          <w:color w:val="000000"/>
        </w:rPr>
        <w:t xml:space="preserve"> Y, Hamaguchi T, Hasegawa K, </w:t>
      </w:r>
      <w:proofErr w:type="spellStart"/>
      <w:r>
        <w:rPr>
          <w:rFonts w:ascii="Book Antiqua" w:eastAsia="Book Antiqua" w:hAnsi="Book Antiqua" w:cs="Book Antiqua"/>
          <w:color w:val="000000"/>
        </w:rPr>
        <w:t>Hotta</w:t>
      </w:r>
      <w:proofErr w:type="spellEnd"/>
      <w:r>
        <w:rPr>
          <w:rFonts w:ascii="Book Antiqua" w:eastAsia="Book Antiqua" w:hAnsi="Book Antiqua" w:cs="Book Antiqua"/>
          <w:color w:val="000000"/>
        </w:rPr>
        <w:t xml:space="preserve"> K, Ishida H, Ishiguro M, Ishihara S, </w:t>
      </w:r>
      <w:proofErr w:type="spellStart"/>
      <w:r>
        <w:rPr>
          <w:rFonts w:ascii="Book Antiqua" w:eastAsia="Book Antiqua" w:hAnsi="Book Antiqua" w:cs="Book Antiqua"/>
          <w:color w:val="000000"/>
        </w:rPr>
        <w:t>Kanemitsu</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Kinugasa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Murofushi</w:t>
      </w:r>
      <w:proofErr w:type="spellEnd"/>
      <w:r>
        <w:rPr>
          <w:rFonts w:ascii="Book Antiqua" w:eastAsia="Book Antiqua" w:hAnsi="Book Antiqua" w:cs="Book Antiqua"/>
          <w:color w:val="000000"/>
        </w:rPr>
        <w:t xml:space="preserve"> K, Nakajima TE, Oka S, Tanaka T, Taniguchi H, Tsuji A, Uehara K, Ueno H, Yamanaka T, Yamazaki K, Yoshida M, Yoshino T, Itabashi M, </w:t>
      </w:r>
      <w:proofErr w:type="spellStart"/>
      <w:r>
        <w:rPr>
          <w:rFonts w:ascii="Book Antiqua" w:eastAsia="Book Antiqua" w:hAnsi="Book Antiqua" w:cs="Book Antiqua"/>
          <w:color w:val="000000"/>
        </w:rPr>
        <w:t>Sakamaki</w:t>
      </w:r>
      <w:proofErr w:type="spellEnd"/>
      <w:r>
        <w:rPr>
          <w:rFonts w:ascii="Book Antiqua" w:eastAsia="Book Antiqua" w:hAnsi="Book Antiqua" w:cs="Book Antiqua"/>
          <w:color w:val="000000"/>
        </w:rPr>
        <w:t xml:space="preserve"> K, Sano K, Shimada Y, Tanaka S, </w:t>
      </w:r>
      <w:proofErr w:type="spellStart"/>
      <w:r>
        <w:rPr>
          <w:rFonts w:ascii="Book Antiqua" w:eastAsia="Book Antiqua" w:hAnsi="Book Antiqua" w:cs="Book Antiqua"/>
          <w:color w:val="000000"/>
        </w:rPr>
        <w:t>Uetake</w:t>
      </w:r>
      <w:proofErr w:type="spellEnd"/>
      <w:r>
        <w:rPr>
          <w:rFonts w:ascii="Book Antiqua" w:eastAsia="Book Antiqua" w:hAnsi="Book Antiqua" w:cs="Book Antiqua"/>
          <w:color w:val="000000"/>
        </w:rPr>
        <w:t xml:space="preserve"> H, Yamaguchi S, Yamaguchi N, Kobayashi H, Matsuda K, </w:t>
      </w:r>
      <w:proofErr w:type="spellStart"/>
      <w:r>
        <w:rPr>
          <w:rFonts w:ascii="Book Antiqua" w:eastAsia="Book Antiqua" w:hAnsi="Book Antiqua" w:cs="Book Antiqua"/>
          <w:color w:val="000000"/>
        </w:rPr>
        <w:t>Kotake</w:t>
      </w:r>
      <w:proofErr w:type="spellEnd"/>
      <w:r>
        <w:rPr>
          <w:rFonts w:ascii="Book Antiqua" w:eastAsia="Book Antiqua" w:hAnsi="Book Antiqua" w:cs="Book Antiqua"/>
          <w:color w:val="000000"/>
        </w:rPr>
        <w:t xml:space="preserve"> K, Sugihara K; Japanese Society for Cancer of the Colon and Rectum. Japanese Society for Cancer of the Colon and Rectum (JSCCR) guidelines 2019 for the treatment of colorectal cancer. </w:t>
      </w:r>
      <w:r>
        <w:rPr>
          <w:rFonts w:ascii="Book Antiqua" w:eastAsia="Book Antiqua" w:hAnsi="Book Antiqua" w:cs="Book Antiqua"/>
          <w:i/>
          <w:iCs/>
          <w:color w:val="000000"/>
        </w:rPr>
        <w:t>Int J Clin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25</w:t>
      </w:r>
      <w:r>
        <w:rPr>
          <w:rFonts w:ascii="Book Antiqua" w:eastAsia="Book Antiqua" w:hAnsi="Book Antiqua" w:cs="Book Antiqua"/>
          <w:color w:val="000000"/>
        </w:rPr>
        <w:t>: 1-42 [PMID: 31203527 DOI: 10.1007/s10147-019-01485-z]</w:t>
      </w:r>
    </w:p>
    <w:p w14:paraId="74F4ECEE" w14:textId="77777777" w:rsidR="00A77B3E" w:rsidRDefault="00187998">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Matsuda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Fukuzawa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Uraoka</w:t>
      </w:r>
      <w:proofErr w:type="spellEnd"/>
      <w:r>
        <w:rPr>
          <w:rFonts w:ascii="Book Antiqua" w:eastAsia="Book Antiqua" w:hAnsi="Book Antiqua" w:cs="Book Antiqua"/>
          <w:color w:val="000000"/>
        </w:rPr>
        <w:t xml:space="preserve"> T, Nishi M, Yamaguchi Y, Kobayashi N, </w:t>
      </w:r>
      <w:proofErr w:type="spellStart"/>
      <w:r>
        <w:rPr>
          <w:rFonts w:ascii="Book Antiqua" w:eastAsia="Book Antiqua" w:hAnsi="Book Antiqua" w:cs="Book Antiqua"/>
          <w:color w:val="000000"/>
        </w:rPr>
        <w:t>Ikematsu</w:t>
      </w:r>
      <w:proofErr w:type="spellEnd"/>
      <w:r>
        <w:rPr>
          <w:rFonts w:ascii="Book Antiqua" w:eastAsia="Book Antiqua" w:hAnsi="Book Antiqua" w:cs="Book Antiqua"/>
          <w:color w:val="000000"/>
        </w:rPr>
        <w:t xml:space="preserve"> H, Saito Y, Nakajima T,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T, Murakami Y, </w:t>
      </w:r>
      <w:proofErr w:type="spellStart"/>
      <w:r>
        <w:rPr>
          <w:rFonts w:ascii="Book Antiqua" w:eastAsia="Book Antiqua" w:hAnsi="Book Antiqua" w:cs="Book Antiqua"/>
          <w:color w:val="000000"/>
        </w:rPr>
        <w:t>Shimoda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Kushima</w:t>
      </w:r>
      <w:proofErr w:type="spellEnd"/>
      <w:r>
        <w:rPr>
          <w:rFonts w:ascii="Book Antiqua" w:eastAsia="Book Antiqua" w:hAnsi="Book Antiqua" w:cs="Book Antiqua"/>
          <w:color w:val="000000"/>
        </w:rPr>
        <w:t xml:space="preserve"> R, Fujimori T. Risk of lymph node metastasis in patients with pedunculated type early invasive colorectal cancer: a retrospective multicenter study. </w:t>
      </w:r>
      <w:r>
        <w:rPr>
          <w:rFonts w:ascii="Book Antiqua" w:eastAsia="Book Antiqua" w:hAnsi="Book Antiqua" w:cs="Book Antiqua"/>
          <w:i/>
          <w:iCs/>
          <w:color w:val="000000"/>
        </w:rPr>
        <w:t>Cancer Sci</w:t>
      </w:r>
      <w:r>
        <w:rPr>
          <w:rFonts w:ascii="Book Antiqua" w:eastAsia="Book Antiqua" w:hAnsi="Book Antiqua" w:cs="Book Antiqua"/>
          <w:color w:val="000000"/>
        </w:rPr>
        <w:t xml:space="preserve"> 2011; </w:t>
      </w:r>
      <w:r>
        <w:rPr>
          <w:rFonts w:ascii="Book Antiqua" w:eastAsia="Book Antiqua" w:hAnsi="Book Antiqua" w:cs="Book Antiqua"/>
          <w:b/>
          <w:bCs/>
          <w:color w:val="000000"/>
        </w:rPr>
        <w:t>102</w:t>
      </w:r>
      <w:r>
        <w:rPr>
          <w:rFonts w:ascii="Book Antiqua" w:eastAsia="Book Antiqua" w:hAnsi="Book Antiqua" w:cs="Book Antiqua"/>
          <w:color w:val="000000"/>
        </w:rPr>
        <w:t>: 1693-1697 [PMID: 21627735 DOI: 10.1111/j.1349-7006.2011.01997.x]</w:t>
      </w:r>
    </w:p>
    <w:p w14:paraId="73325B1F" w14:textId="77777777" w:rsidR="00A77B3E" w:rsidRDefault="00187998">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de Freitas Pinheiro N Junior</w:t>
      </w:r>
      <w:r>
        <w:rPr>
          <w:rFonts w:ascii="Book Antiqua" w:eastAsia="Book Antiqua" w:hAnsi="Book Antiqua" w:cs="Book Antiqua"/>
          <w:color w:val="000000"/>
        </w:rPr>
        <w:t xml:space="preserve">, da Silva NDF. Diverging Ways of Determining Depth of Invasion in Pedunculated pT1 Colon Carcinomas.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Lab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144</w:t>
      </w:r>
      <w:r>
        <w:rPr>
          <w:rFonts w:ascii="Book Antiqua" w:eastAsia="Book Antiqua" w:hAnsi="Book Antiqua" w:cs="Book Antiqua"/>
          <w:color w:val="000000"/>
        </w:rPr>
        <w:t>: 671 [PMID: 32459531 DOI: 10.5858/arpa.2019-0568-LE]</w:t>
      </w:r>
    </w:p>
    <w:p w14:paraId="6DDEAD6B" w14:textId="4865DE33" w:rsidR="00A77B3E" w:rsidRDefault="00187998">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Park W,</w:t>
      </w:r>
      <w:r>
        <w:rPr>
          <w:rFonts w:ascii="Book Antiqua" w:eastAsia="Book Antiqua" w:hAnsi="Book Antiqua" w:cs="Book Antiqua"/>
          <w:color w:val="000000"/>
        </w:rPr>
        <w:t xml:space="preserve"> Kim B, Park SJ, </w:t>
      </w:r>
      <w:proofErr w:type="spellStart"/>
      <w:r>
        <w:rPr>
          <w:rFonts w:ascii="Book Antiqua" w:eastAsia="Book Antiqua" w:hAnsi="Book Antiqua" w:cs="Book Antiqua"/>
          <w:color w:val="000000"/>
        </w:rPr>
        <w:t>Cheon</w:t>
      </w:r>
      <w:proofErr w:type="spellEnd"/>
      <w:r>
        <w:rPr>
          <w:rFonts w:ascii="Book Antiqua" w:eastAsia="Book Antiqua" w:hAnsi="Book Antiqua" w:cs="Book Antiqua"/>
          <w:color w:val="000000"/>
        </w:rPr>
        <w:t xml:space="preserve"> JH, Kim TI, Kim WH, Hong SP. Conventional endoscopic features are not sufficient to differentiate small, early colorectal cancer. </w:t>
      </w:r>
      <w:r w:rsidRPr="0042243A">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w:t>
      </w:r>
      <w:r w:rsidR="0042243A">
        <w:rPr>
          <w:rFonts w:ascii="Book Antiqua" w:eastAsia="Book Antiqua" w:hAnsi="Book Antiqua" w:cs="Book Antiqua"/>
          <w:color w:val="000000"/>
        </w:rPr>
        <w:t xml:space="preserve"> </w:t>
      </w:r>
      <w:r w:rsidRPr="0042243A">
        <w:rPr>
          <w:rFonts w:ascii="Book Antiqua" w:eastAsia="Book Antiqua" w:hAnsi="Book Antiqua" w:cs="Book Antiqua"/>
          <w:b/>
          <w:bCs/>
          <w:color w:val="000000"/>
        </w:rPr>
        <w:t>20</w:t>
      </w:r>
      <w:r>
        <w:rPr>
          <w:rFonts w:ascii="Book Antiqua" w:eastAsia="Book Antiqua" w:hAnsi="Book Antiqua" w:cs="Book Antiqua"/>
          <w:color w:val="000000"/>
        </w:rPr>
        <w:t>: 6586-6593 [</w:t>
      </w:r>
      <w:r w:rsidR="0042243A" w:rsidRPr="0042243A">
        <w:rPr>
          <w:rFonts w:ascii="Book Antiqua" w:eastAsia="Book Antiqua" w:hAnsi="Book Antiqua" w:cs="Book Antiqua"/>
          <w:color w:val="000000"/>
        </w:rPr>
        <w:t>PMID: 24914381</w:t>
      </w:r>
      <w:r w:rsidR="0042243A">
        <w:rPr>
          <w:rFonts w:ascii="Book Antiqua" w:eastAsia="Book Antiqua" w:hAnsi="Book Antiqua" w:cs="Book Antiqua"/>
          <w:color w:val="000000"/>
        </w:rPr>
        <w:t xml:space="preserve"> </w:t>
      </w:r>
      <w:r>
        <w:rPr>
          <w:rFonts w:ascii="Book Antiqua" w:eastAsia="Book Antiqua" w:hAnsi="Book Antiqua" w:cs="Book Antiqua"/>
          <w:color w:val="000000"/>
        </w:rPr>
        <w:t>DOI:</w:t>
      </w:r>
      <w:r w:rsidR="0042243A">
        <w:rPr>
          <w:rFonts w:ascii="Book Antiqua" w:eastAsia="Book Antiqua" w:hAnsi="Book Antiqua" w:cs="Book Antiqua"/>
          <w:color w:val="000000"/>
        </w:rPr>
        <w:t xml:space="preserve"> </w:t>
      </w:r>
      <w:r>
        <w:rPr>
          <w:rFonts w:ascii="Book Antiqua" w:eastAsia="Book Antiqua" w:hAnsi="Book Antiqua" w:cs="Book Antiqua"/>
          <w:color w:val="000000"/>
        </w:rPr>
        <w:t>10.3748/</w:t>
      </w:r>
      <w:proofErr w:type="gramStart"/>
      <w:r>
        <w:rPr>
          <w:rFonts w:ascii="Book Antiqua" w:eastAsia="Book Antiqua" w:hAnsi="Book Antiqua" w:cs="Book Antiqua"/>
          <w:color w:val="000000"/>
        </w:rPr>
        <w:t>wjg.v20.i</w:t>
      </w:r>
      <w:proofErr w:type="gramEnd"/>
      <w:r>
        <w:rPr>
          <w:rFonts w:ascii="Book Antiqua" w:eastAsia="Book Antiqua" w:hAnsi="Book Antiqua" w:cs="Book Antiqua"/>
          <w:color w:val="000000"/>
        </w:rPr>
        <w:t>21.6586]</w:t>
      </w:r>
    </w:p>
    <w:p w14:paraId="12AFD723" w14:textId="77777777" w:rsidR="00A77B3E" w:rsidRDefault="00187998">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Kang SH</w:t>
      </w:r>
      <w:r>
        <w:rPr>
          <w:rFonts w:ascii="Book Antiqua" w:eastAsia="Book Antiqua" w:hAnsi="Book Antiqua" w:cs="Book Antiqua"/>
          <w:color w:val="000000"/>
        </w:rPr>
        <w:t xml:space="preserve">, Chung WS, Hyun CL, Moon HS, Lee ES, Kim SH, Sung JK, Lee BS,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HY. A rare case of a signet ring cell carcinoma of the colon mimicking a juvenile polyp. </w:t>
      </w:r>
      <w:r>
        <w:rPr>
          <w:rFonts w:ascii="Book Antiqua" w:eastAsia="Book Antiqua" w:hAnsi="Book Antiqua" w:cs="Book Antiqua"/>
          <w:i/>
          <w:iCs/>
          <w:color w:val="000000"/>
        </w:rPr>
        <w:t>Gut Liver</w:t>
      </w:r>
      <w:r>
        <w:rPr>
          <w:rFonts w:ascii="Book Antiqua" w:eastAsia="Book Antiqua" w:hAnsi="Book Antiqua" w:cs="Book Antiqua"/>
          <w:color w:val="000000"/>
        </w:rPr>
        <w:t xml:space="preserve"> 2012; </w:t>
      </w:r>
      <w:r>
        <w:rPr>
          <w:rFonts w:ascii="Book Antiqua" w:eastAsia="Book Antiqua" w:hAnsi="Book Antiqua" w:cs="Book Antiqua"/>
          <w:b/>
          <w:bCs/>
          <w:color w:val="000000"/>
        </w:rPr>
        <w:t>6</w:t>
      </w:r>
      <w:r>
        <w:rPr>
          <w:rFonts w:ascii="Book Antiqua" w:eastAsia="Book Antiqua" w:hAnsi="Book Antiqua" w:cs="Book Antiqua"/>
          <w:color w:val="000000"/>
        </w:rPr>
        <w:t>: 129-131 [PMID: 22375184 DOI: 10.5009/gnl.2012.6.1.129]</w:t>
      </w:r>
    </w:p>
    <w:p w14:paraId="7EDD1787" w14:textId="77777777" w:rsidR="00A77B3E" w:rsidRDefault="00187998">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Hasan A</w:t>
      </w:r>
      <w:r>
        <w:rPr>
          <w:rFonts w:ascii="Book Antiqua" w:eastAsia="Book Antiqua" w:hAnsi="Book Antiqua" w:cs="Book Antiqua"/>
          <w:color w:val="000000"/>
        </w:rPr>
        <w:t xml:space="preserve">, Nafie K, </w:t>
      </w:r>
      <w:proofErr w:type="spellStart"/>
      <w:r>
        <w:rPr>
          <w:rFonts w:ascii="Book Antiqua" w:eastAsia="Book Antiqua" w:hAnsi="Book Antiqua" w:cs="Book Antiqua"/>
          <w:color w:val="000000"/>
        </w:rPr>
        <w:t>Aldossary</w:t>
      </w:r>
      <w:proofErr w:type="spellEnd"/>
      <w:r>
        <w:rPr>
          <w:rFonts w:ascii="Book Antiqua" w:eastAsia="Book Antiqua" w:hAnsi="Book Antiqua" w:cs="Book Antiqua"/>
          <w:color w:val="000000"/>
        </w:rPr>
        <w:t xml:space="preserve"> MY, Ismail A, </w:t>
      </w:r>
      <w:proofErr w:type="spellStart"/>
      <w:r>
        <w:rPr>
          <w:rFonts w:ascii="Book Antiqua" w:eastAsia="Book Antiqua" w:hAnsi="Book Antiqua" w:cs="Book Antiqua"/>
          <w:color w:val="000000"/>
        </w:rPr>
        <w:t>Monazea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Baheeg</w:t>
      </w:r>
      <w:proofErr w:type="spellEnd"/>
      <w:r>
        <w:rPr>
          <w:rFonts w:ascii="Book Antiqua" w:eastAsia="Book Antiqua" w:hAnsi="Book Antiqua" w:cs="Book Antiqua"/>
          <w:color w:val="000000"/>
        </w:rPr>
        <w:t xml:space="preserve"> M, Rady K, </w:t>
      </w:r>
      <w:proofErr w:type="spellStart"/>
      <w:r>
        <w:rPr>
          <w:rFonts w:ascii="Book Antiqua" w:eastAsia="Book Antiqua" w:hAnsi="Book Antiqua" w:cs="Book Antiqua"/>
          <w:color w:val="000000"/>
        </w:rPr>
        <w:t>Elhawary</w:t>
      </w:r>
      <w:proofErr w:type="spellEnd"/>
      <w:r>
        <w:rPr>
          <w:rFonts w:ascii="Book Antiqua" w:eastAsia="Book Antiqua" w:hAnsi="Book Antiqua" w:cs="Book Antiqua"/>
          <w:color w:val="000000"/>
        </w:rPr>
        <w:t xml:space="preserve"> R, Ibrahim AA. Unexpected histopathology results following routine examination of cholecystectomy specimens: How big and how significant? </w:t>
      </w:r>
      <w:r>
        <w:rPr>
          <w:rFonts w:ascii="Book Antiqua" w:eastAsia="Book Antiqua" w:hAnsi="Book Antiqua" w:cs="Book Antiqua"/>
          <w:i/>
          <w:iCs/>
          <w:color w:val="000000"/>
        </w:rPr>
        <w:t>Ann Med Surg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2020; </w:t>
      </w:r>
      <w:r>
        <w:rPr>
          <w:rFonts w:ascii="Book Antiqua" w:eastAsia="Book Antiqua" w:hAnsi="Book Antiqua" w:cs="Book Antiqua"/>
          <w:b/>
          <w:bCs/>
          <w:color w:val="000000"/>
        </w:rPr>
        <w:t>60</w:t>
      </w:r>
      <w:r>
        <w:rPr>
          <w:rFonts w:ascii="Book Antiqua" w:eastAsia="Book Antiqua" w:hAnsi="Book Antiqua" w:cs="Book Antiqua"/>
          <w:color w:val="000000"/>
        </w:rPr>
        <w:t>: 425-430 [PMID: 33251000 DOI: 10.1016/j.amsu.2020.11.019]</w:t>
      </w:r>
    </w:p>
    <w:p w14:paraId="02DC90A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2A52A42" w14:textId="77777777" w:rsidR="00A77B3E" w:rsidRDefault="00187998">
      <w:pPr>
        <w:spacing w:line="360" w:lineRule="auto"/>
        <w:jc w:val="both"/>
      </w:pPr>
      <w:r>
        <w:rPr>
          <w:rFonts w:ascii="Book Antiqua" w:eastAsia="Book Antiqua" w:hAnsi="Book Antiqua" w:cs="Book Antiqua"/>
          <w:b/>
          <w:color w:val="000000"/>
        </w:rPr>
        <w:lastRenderedPageBreak/>
        <w:t>Footnotes</w:t>
      </w:r>
    </w:p>
    <w:p w14:paraId="7553018A" w14:textId="77777777" w:rsidR="00A77B3E" w:rsidRDefault="00187998">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0C6EFAA1" w14:textId="77777777" w:rsidR="00A77B3E" w:rsidRDefault="00A77B3E">
      <w:pPr>
        <w:spacing w:line="360" w:lineRule="auto"/>
        <w:jc w:val="both"/>
      </w:pPr>
    </w:p>
    <w:p w14:paraId="1891B0C2" w14:textId="77777777" w:rsidR="00A77B3E" w:rsidRDefault="00187998">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conflicts of interest.</w:t>
      </w:r>
    </w:p>
    <w:p w14:paraId="2836B3C8" w14:textId="77777777" w:rsidR="00A77B3E" w:rsidRDefault="00A77B3E">
      <w:pPr>
        <w:spacing w:line="360" w:lineRule="auto"/>
        <w:jc w:val="both"/>
      </w:pPr>
    </w:p>
    <w:p w14:paraId="559BC710" w14:textId="77777777" w:rsidR="00A77B3E" w:rsidRDefault="00187998">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4308E9F" w14:textId="77777777" w:rsidR="00A77B3E" w:rsidRDefault="00A77B3E">
      <w:pPr>
        <w:spacing w:line="360" w:lineRule="auto"/>
        <w:jc w:val="both"/>
      </w:pPr>
    </w:p>
    <w:p w14:paraId="65DC537C" w14:textId="77777777" w:rsidR="00A77B3E" w:rsidRDefault="0018799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07BA133" w14:textId="77777777" w:rsidR="00A77B3E" w:rsidRDefault="00A77B3E">
      <w:pPr>
        <w:spacing w:line="360" w:lineRule="auto"/>
        <w:jc w:val="both"/>
      </w:pPr>
    </w:p>
    <w:p w14:paraId="31E4039C" w14:textId="3C6CDC48" w:rsidR="00A77B3E" w:rsidRDefault="00187998">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A47EA4">
        <w:rPr>
          <w:rFonts w:ascii="Book Antiqua" w:eastAsia="Book Antiqua" w:hAnsi="Book Antiqua" w:cs="Book Antiqua"/>
          <w:color w:val="000000"/>
        </w:rPr>
        <w:t>m</w:t>
      </w:r>
      <w:r>
        <w:rPr>
          <w:rFonts w:ascii="Book Antiqua" w:eastAsia="Book Antiqua" w:hAnsi="Book Antiqua" w:cs="Book Antiqua"/>
          <w:color w:val="000000"/>
        </w:rPr>
        <w:t>anuscript</w:t>
      </w:r>
    </w:p>
    <w:p w14:paraId="136B4899" w14:textId="77777777" w:rsidR="00A77B3E" w:rsidRDefault="00A77B3E">
      <w:pPr>
        <w:spacing w:line="360" w:lineRule="auto"/>
        <w:jc w:val="both"/>
      </w:pPr>
    </w:p>
    <w:p w14:paraId="15CCCFA8" w14:textId="77777777" w:rsidR="00A77B3E" w:rsidRDefault="0018799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29, 2021</w:t>
      </w:r>
    </w:p>
    <w:p w14:paraId="6D470ABD" w14:textId="77777777" w:rsidR="00A77B3E" w:rsidRDefault="0018799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26, 2021</w:t>
      </w:r>
    </w:p>
    <w:p w14:paraId="5973E307" w14:textId="77777777" w:rsidR="00A77B3E" w:rsidRDefault="00187998">
      <w:pPr>
        <w:spacing w:line="360" w:lineRule="auto"/>
        <w:jc w:val="both"/>
      </w:pPr>
      <w:r>
        <w:rPr>
          <w:rFonts w:ascii="Book Antiqua" w:eastAsia="Book Antiqua" w:hAnsi="Book Antiqua" w:cs="Book Antiqua"/>
          <w:b/>
          <w:color w:val="000000"/>
        </w:rPr>
        <w:t xml:space="preserve">Article in press: </w:t>
      </w:r>
    </w:p>
    <w:p w14:paraId="4DD972D0" w14:textId="77777777" w:rsidR="00A77B3E" w:rsidRDefault="00A77B3E">
      <w:pPr>
        <w:spacing w:line="360" w:lineRule="auto"/>
        <w:jc w:val="both"/>
      </w:pPr>
    </w:p>
    <w:p w14:paraId="2A16654A" w14:textId="69221855" w:rsidR="00A77B3E" w:rsidRDefault="00187998">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A47EA4">
        <w:rPr>
          <w:rFonts w:ascii="Book Antiqua" w:eastAsia="Book Antiqua" w:hAnsi="Book Antiqua" w:cs="Book Antiqua"/>
          <w:color w:val="000000"/>
        </w:rPr>
        <w:t>h</w:t>
      </w:r>
      <w:r>
        <w:rPr>
          <w:rFonts w:ascii="Book Antiqua" w:eastAsia="Book Antiqua" w:hAnsi="Book Antiqua" w:cs="Book Antiqua"/>
          <w:color w:val="000000"/>
        </w:rPr>
        <w:t>epatology</w:t>
      </w:r>
    </w:p>
    <w:p w14:paraId="3838858D" w14:textId="77777777" w:rsidR="00A77B3E" w:rsidRDefault="0018799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B683881" w14:textId="77777777" w:rsidR="00A77B3E" w:rsidRDefault="00187998">
      <w:pPr>
        <w:spacing w:line="360" w:lineRule="auto"/>
        <w:jc w:val="both"/>
      </w:pPr>
      <w:r>
        <w:rPr>
          <w:rFonts w:ascii="Book Antiqua" w:eastAsia="Book Antiqua" w:hAnsi="Book Antiqua" w:cs="Book Antiqua"/>
          <w:b/>
          <w:color w:val="000000"/>
        </w:rPr>
        <w:t>Peer-review report’s scientific quality classification</w:t>
      </w:r>
    </w:p>
    <w:p w14:paraId="184C953E" w14:textId="77777777" w:rsidR="00A77B3E" w:rsidRDefault="00187998">
      <w:pPr>
        <w:spacing w:line="360" w:lineRule="auto"/>
        <w:jc w:val="both"/>
      </w:pPr>
      <w:r>
        <w:rPr>
          <w:rFonts w:ascii="Book Antiqua" w:eastAsia="Book Antiqua" w:hAnsi="Book Antiqua" w:cs="Book Antiqua"/>
          <w:color w:val="000000"/>
        </w:rPr>
        <w:t>Grade A (Excellent): 0</w:t>
      </w:r>
    </w:p>
    <w:p w14:paraId="4D06200C" w14:textId="77777777" w:rsidR="00A77B3E" w:rsidRDefault="00187998">
      <w:pPr>
        <w:spacing w:line="360" w:lineRule="auto"/>
        <w:jc w:val="both"/>
      </w:pPr>
      <w:r>
        <w:rPr>
          <w:rFonts w:ascii="Book Antiqua" w:eastAsia="Book Antiqua" w:hAnsi="Book Antiqua" w:cs="Book Antiqua"/>
          <w:color w:val="000000"/>
        </w:rPr>
        <w:t>Grade B (Very good): B</w:t>
      </w:r>
    </w:p>
    <w:p w14:paraId="7F0852DC" w14:textId="77777777" w:rsidR="00A77B3E" w:rsidRDefault="00187998">
      <w:pPr>
        <w:spacing w:line="360" w:lineRule="auto"/>
        <w:jc w:val="both"/>
      </w:pPr>
      <w:r>
        <w:rPr>
          <w:rFonts w:ascii="Book Antiqua" w:eastAsia="Book Antiqua" w:hAnsi="Book Antiqua" w:cs="Book Antiqua"/>
          <w:color w:val="000000"/>
        </w:rPr>
        <w:lastRenderedPageBreak/>
        <w:t>Grade C (Good): C</w:t>
      </w:r>
    </w:p>
    <w:p w14:paraId="7D5FAE57" w14:textId="77777777" w:rsidR="00A77B3E" w:rsidRDefault="00187998">
      <w:pPr>
        <w:spacing w:line="360" w:lineRule="auto"/>
        <w:jc w:val="both"/>
      </w:pPr>
      <w:r>
        <w:rPr>
          <w:rFonts w:ascii="Book Antiqua" w:eastAsia="Book Antiqua" w:hAnsi="Book Antiqua" w:cs="Book Antiqua"/>
          <w:color w:val="000000"/>
        </w:rPr>
        <w:t>Grade D (Fair): 0</w:t>
      </w:r>
    </w:p>
    <w:p w14:paraId="5AB03983" w14:textId="77777777" w:rsidR="00A77B3E" w:rsidRDefault="00187998">
      <w:pPr>
        <w:spacing w:line="360" w:lineRule="auto"/>
        <w:jc w:val="both"/>
      </w:pPr>
      <w:r>
        <w:rPr>
          <w:rFonts w:ascii="Book Antiqua" w:eastAsia="Book Antiqua" w:hAnsi="Book Antiqua" w:cs="Book Antiqua"/>
          <w:color w:val="000000"/>
        </w:rPr>
        <w:t>Grade E (Poor): 0</w:t>
      </w:r>
    </w:p>
    <w:p w14:paraId="359B44CF" w14:textId="77777777" w:rsidR="00A77B3E" w:rsidRDefault="00A77B3E">
      <w:pPr>
        <w:spacing w:line="360" w:lineRule="auto"/>
        <w:jc w:val="both"/>
      </w:pPr>
    </w:p>
    <w:p w14:paraId="40D58D15" w14:textId="77777777" w:rsidR="00100154" w:rsidRDefault="0018799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Hasan A, </w:t>
      </w:r>
      <w:proofErr w:type="spellStart"/>
      <w:r>
        <w:rPr>
          <w:rFonts w:ascii="Book Antiqua" w:eastAsia="Book Antiqua" w:hAnsi="Book Antiqua" w:cs="Book Antiqua"/>
          <w:color w:val="000000"/>
        </w:rPr>
        <w:t>Tadros</w:t>
      </w:r>
      <w:proofErr w:type="spellEnd"/>
      <w:r>
        <w:rPr>
          <w:rFonts w:ascii="Book Antiqua" w:eastAsia="Book Antiqua" w:hAnsi="Book Antiqua" w:cs="Book Antiqua"/>
          <w:color w:val="000000"/>
        </w:rPr>
        <w:t xml:space="preserve"> M</w:t>
      </w:r>
      <w:r>
        <w:rPr>
          <w:rFonts w:ascii="Book Antiqua" w:eastAsia="Book Antiqua" w:hAnsi="Book Antiqua" w:cs="Book Antiqua"/>
          <w:b/>
          <w:color w:val="000000"/>
        </w:rPr>
        <w:t xml:space="preserve"> S-Editor: </w:t>
      </w:r>
      <w:r w:rsidR="00E11927">
        <w:rPr>
          <w:rFonts w:ascii="Book Antiqua" w:eastAsia="Book Antiqua" w:hAnsi="Book Antiqua" w:cs="Book Antiqua"/>
          <w:color w:val="000000"/>
        </w:rPr>
        <w:t>Wu YXJ</w:t>
      </w:r>
      <w:r>
        <w:rPr>
          <w:rFonts w:ascii="Book Antiqua" w:eastAsia="Book Antiqua" w:hAnsi="Book Antiqua" w:cs="Book Antiqua"/>
          <w:b/>
          <w:color w:val="000000"/>
        </w:rPr>
        <w:t xml:space="preserve"> L-Editor:  P-Editor:</w:t>
      </w:r>
    </w:p>
    <w:p w14:paraId="20AB9A75" w14:textId="61061160" w:rsidR="00A77B3E" w:rsidRDefault="00187998">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72514B80" w14:textId="77777777" w:rsidR="00A77B3E" w:rsidRDefault="00187998">
      <w:pPr>
        <w:spacing w:line="360" w:lineRule="auto"/>
        <w:jc w:val="both"/>
      </w:pPr>
      <w:r>
        <w:rPr>
          <w:rFonts w:ascii="Book Antiqua" w:eastAsia="Book Antiqua" w:hAnsi="Book Antiqua" w:cs="Book Antiqua"/>
          <w:b/>
          <w:color w:val="000000"/>
        </w:rPr>
        <w:lastRenderedPageBreak/>
        <w:t>Figure Legends</w:t>
      </w:r>
    </w:p>
    <w:p w14:paraId="454FB900" w14:textId="744B929A" w:rsidR="00B63EF1" w:rsidRDefault="00F42A76">
      <w:pPr>
        <w:spacing w:line="360" w:lineRule="auto"/>
        <w:jc w:val="both"/>
        <w:rPr>
          <w:rFonts w:ascii="Book Antiqua" w:eastAsia="Book Antiqua" w:hAnsi="Book Antiqua" w:cs="Book Antiqua"/>
          <w:color w:val="000000"/>
        </w:rPr>
      </w:pPr>
      <w:r>
        <w:rPr>
          <w:noProof/>
        </w:rPr>
        <w:drawing>
          <wp:inline distT="0" distB="0" distL="0" distR="0" wp14:anchorId="12440FD7" wp14:editId="31E97724">
            <wp:extent cx="3242608" cy="324889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42889" cy="3249173"/>
                    </a:xfrm>
                    <a:prstGeom prst="rect">
                      <a:avLst/>
                    </a:prstGeom>
                  </pic:spPr>
                </pic:pic>
              </a:graphicData>
            </a:graphic>
          </wp:inline>
        </w:drawing>
      </w:r>
    </w:p>
    <w:p w14:paraId="33CA54E7" w14:textId="793D1074" w:rsidR="00A77B3E" w:rsidRPr="00CD53FC" w:rsidRDefault="00187998">
      <w:pPr>
        <w:spacing w:line="360" w:lineRule="auto"/>
        <w:jc w:val="both"/>
        <w:rPr>
          <w:rFonts w:ascii="Book Antiqua" w:eastAsia="Book Antiqua" w:hAnsi="Book Antiqua" w:cs="Book Antiqua"/>
          <w:b/>
          <w:bCs/>
          <w:color w:val="000000"/>
        </w:rPr>
      </w:pPr>
      <w:r w:rsidRPr="00CD53FC">
        <w:rPr>
          <w:rFonts w:ascii="Book Antiqua" w:eastAsia="Book Antiqua" w:hAnsi="Book Antiqua" w:cs="Book Antiqua"/>
          <w:b/>
          <w:bCs/>
          <w:color w:val="000000"/>
        </w:rPr>
        <w:t>Fig</w:t>
      </w:r>
      <w:r w:rsidR="0076770D" w:rsidRPr="00CD53FC">
        <w:rPr>
          <w:rFonts w:ascii="Book Antiqua" w:eastAsia="Book Antiqua" w:hAnsi="Book Antiqua" w:cs="Book Antiqua"/>
          <w:b/>
          <w:bCs/>
          <w:color w:val="000000"/>
        </w:rPr>
        <w:t>ure</w:t>
      </w:r>
      <w:r w:rsidRPr="00CD53FC">
        <w:rPr>
          <w:rFonts w:ascii="Book Antiqua" w:eastAsia="Book Antiqua" w:hAnsi="Book Antiqua" w:cs="Book Antiqua"/>
          <w:b/>
          <w:bCs/>
          <w:color w:val="000000"/>
        </w:rPr>
        <w:t xml:space="preserve"> 1 Contrast-enhanced </w:t>
      </w:r>
      <w:r w:rsidR="00DA571C" w:rsidRPr="00CD53FC">
        <w:rPr>
          <w:rFonts w:ascii="Book Antiqua" w:eastAsia="Book Antiqua" w:hAnsi="Book Antiqua" w:cs="Book Antiqua"/>
          <w:b/>
          <w:bCs/>
          <w:color w:val="000000"/>
        </w:rPr>
        <w:t xml:space="preserve">computed tomography </w:t>
      </w:r>
      <w:r w:rsidRPr="00CD53FC">
        <w:rPr>
          <w:rFonts w:ascii="Book Antiqua" w:eastAsia="Book Antiqua" w:hAnsi="Book Antiqua" w:cs="Book Antiqua"/>
          <w:b/>
          <w:bCs/>
          <w:color w:val="000000"/>
        </w:rPr>
        <w:t>scans of the abdomen showed no specific abnormalities in the left colon.</w:t>
      </w:r>
    </w:p>
    <w:p w14:paraId="533AF83F" w14:textId="77777777" w:rsidR="00F77887" w:rsidRDefault="00F77887">
      <w:pPr>
        <w:spacing w:line="360" w:lineRule="auto"/>
        <w:jc w:val="both"/>
        <w:sectPr w:rsidR="00F77887">
          <w:pgSz w:w="12240" w:h="15840"/>
          <w:pgMar w:top="1440" w:right="1440" w:bottom="1440" w:left="1440" w:header="720" w:footer="720" w:gutter="0"/>
          <w:cols w:space="720"/>
          <w:docGrid w:linePitch="360"/>
        </w:sectPr>
      </w:pPr>
    </w:p>
    <w:p w14:paraId="20DDA2CF" w14:textId="7DF34C25" w:rsidR="00B63EF1" w:rsidRDefault="002F6BBA">
      <w:pPr>
        <w:spacing w:line="360" w:lineRule="auto"/>
        <w:jc w:val="both"/>
      </w:pPr>
      <w:r>
        <w:rPr>
          <w:noProof/>
        </w:rPr>
        <w:lastRenderedPageBreak/>
        <w:drawing>
          <wp:inline distT="0" distB="0" distL="0" distR="0" wp14:anchorId="24C8B297" wp14:editId="77972F02">
            <wp:extent cx="4102735" cy="37052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2735" cy="3705225"/>
                    </a:xfrm>
                    <a:prstGeom prst="rect">
                      <a:avLst/>
                    </a:prstGeom>
                    <a:noFill/>
                    <a:ln>
                      <a:noFill/>
                    </a:ln>
                  </pic:spPr>
                </pic:pic>
              </a:graphicData>
            </a:graphic>
          </wp:inline>
        </w:drawing>
      </w:r>
    </w:p>
    <w:p w14:paraId="7427EEDE" w14:textId="011866CD" w:rsidR="00A77B3E" w:rsidRDefault="0076770D" w:rsidP="00F77887">
      <w:pPr>
        <w:spacing w:line="360" w:lineRule="auto"/>
        <w:jc w:val="both"/>
      </w:pPr>
      <w:r w:rsidRPr="00F77887">
        <w:rPr>
          <w:rFonts w:ascii="Book Antiqua" w:eastAsia="Book Antiqua" w:hAnsi="Book Antiqua" w:cs="Book Antiqua"/>
          <w:b/>
          <w:bCs/>
          <w:color w:val="000000"/>
        </w:rPr>
        <w:t>Figure</w:t>
      </w:r>
      <w:r w:rsidR="00187998" w:rsidRPr="00F77887">
        <w:rPr>
          <w:rFonts w:ascii="Book Antiqua" w:eastAsia="Book Antiqua" w:hAnsi="Book Antiqua" w:cs="Book Antiqua"/>
          <w:b/>
          <w:bCs/>
          <w:color w:val="000000"/>
        </w:rPr>
        <w:t xml:space="preserve"> 2 Multiangle photographs of the pedunculated polyp under colonoscopy.</w:t>
      </w:r>
      <w:r w:rsidR="00F77887">
        <w:rPr>
          <w:rFonts w:ascii="Book Antiqua" w:eastAsia="Book Antiqua" w:hAnsi="Book Antiqua" w:cs="Book Antiqua"/>
          <w:color w:val="000000"/>
        </w:rPr>
        <w:t xml:space="preserve"> </w:t>
      </w:r>
      <w:r w:rsidR="00187998">
        <w:rPr>
          <w:rFonts w:ascii="Book Antiqua" w:eastAsia="Book Antiqua" w:hAnsi="Book Antiqua" w:cs="Book Antiqua"/>
          <w:color w:val="000000"/>
        </w:rPr>
        <w:t>A</w:t>
      </w:r>
      <w:r w:rsidR="00F77887">
        <w:rPr>
          <w:rFonts w:ascii="Book Antiqua" w:eastAsia="Book Antiqua" w:hAnsi="Book Antiqua" w:cs="Book Antiqua"/>
          <w:color w:val="000000"/>
        </w:rPr>
        <w:t>-</w:t>
      </w:r>
      <w:r w:rsidR="00187998">
        <w:rPr>
          <w:rFonts w:ascii="Book Antiqua" w:eastAsia="Book Antiqua" w:hAnsi="Book Antiqua" w:cs="Book Antiqua"/>
          <w:color w:val="000000"/>
        </w:rPr>
        <w:t>C</w:t>
      </w:r>
      <w:r w:rsidR="00F77887">
        <w:rPr>
          <w:rFonts w:ascii="Book Antiqua" w:eastAsia="Book Antiqua" w:hAnsi="Book Antiqua" w:cs="Book Antiqua"/>
          <w:color w:val="000000"/>
        </w:rPr>
        <w:t>:</w:t>
      </w:r>
      <w:r w:rsidR="00187998">
        <w:rPr>
          <w:rFonts w:ascii="Book Antiqua" w:eastAsia="Book Antiqua" w:hAnsi="Book Antiqua" w:cs="Book Antiqua"/>
          <w:color w:val="000000"/>
        </w:rPr>
        <w:t xml:space="preserve"> The pedunculated polyp shows the characteristic features of adenoma with unclear surface pattern</w:t>
      </w:r>
      <w:r w:rsidR="00F77887">
        <w:rPr>
          <w:rFonts w:ascii="Book Antiqua" w:eastAsia="Book Antiqua" w:hAnsi="Book Antiqua" w:cs="Book Antiqua"/>
          <w:color w:val="000000"/>
        </w:rPr>
        <w:t xml:space="preserve">; </w:t>
      </w:r>
      <w:r w:rsidR="00187998">
        <w:rPr>
          <w:rFonts w:ascii="Book Antiqua" w:eastAsia="Book Antiqua" w:hAnsi="Book Antiqua" w:cs="Book Antiqua"/>
          <w:color w:val="000000"/>
        </w:rPr>
        <w:t>D</w:t>
      </w:r>
      <w:r w:rsidR="00F77887">
        <w:rPr>
          <w:rFonts w:ascii="Book Antiqua" w:eastAsia="Book Antiqua" w:hAnsi="Book Antiqua" w:cs="Book Antiqua"/>
          <w:color w:val="000000"/>
        </w:rPr>
        <w:t>:</w:t>
      </w:r>
      <w:r w:rsidR="00187998">
        <w:rPr>
          <w:rFonts w:ascii="Book Antiqua" w:eastAsia="Book Antiqua" w:hAnsi="Book Antiqua" w:cs="Book Antiqua"/>
          <w:color w:val="000000"/>
        </w:rPr>
        <w:t xml:space="preserve"> The pedunculated polyp was resected under colonoscopy.</w:t>
      </w:r>
    </w:p>
    <w:p w14:paraId="27BCBD9E" w14:textId="77777777" w:rsidR="005B6096" w:rsidRDefault="005B6096">
      <w:pPr>
        <w:spacing w:line="360" w:lineRule="auto"/>
        <w:jc w:val="both"/>
        <w:rPr>
          <w:rFonts w:ascii="Book Antiqua" w:eastAsia="Book Antiqua" w:hAnsi="Book Antiqua" w:cs="Book Antiqua"/>
          <w:color w:val="000000"/>
        </w:rPr>
        <w:sectPr w:rsidR="005B6096">
          <w:pgSz w:w="12240" w:h="15840"/>
          <w:pgMar w:top="1440" w:right="1440" w:bottom="1440" w:left="1440" w:header="720" w:footer="720" w:gutter="0"/>
          <w:cols w:space="720"/>
          <w:docGrid w:linePitch="360"/>
        </w:sectPr>
      </w:pPr>
    </w:p>
    <w:p w14:paraId="6277F1AB" w14:textId="5C287DCC" w:rsidR="00F77887" w:rsidRDefault="0025347B">
      <w:pPr>
        <w:spacing w:line="360" w:lineRule="auto"/>
        <w:jc w:val="both"/>
        <w:rPr>
          <w:rFonts w:ascii="Book Antiqua" w:eastAsia="Book Antiqua" w:hAnsi="Book Antiqua" w:cs="Book Antiqua"/>
          <w:color w:val="000000"/>
        </w:rPr>
      </w:pPr>
      <w:r>
        <w:rPr>
          <w:noProof/>
        </w:rPr>
        <w:lastRenderedPageBreak/>
        <w:drawing>
          <wp:inline distT="0" distB="0" distL="0" distR="0" wp14:anchorId="5F390AAB" wp14:editId="1A62D23F">
            <wp:extent cx="4309745" cy="36734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09745" cy="3673475"/>
                    </a:xfrm>
                    <a:prstGeom prst="rect">
                      <a:avLst/>
                    </a:prstGeom>
                    <a:noFill/>
                    <a:ln>
                      <a:noFill/>
                    </a:ln>
                  </pic:spPr>
                </pic:pic>
              </a:graphicData>
            </a:graphic>
          </wp:inline>
        </w:drawing>
      </w:r>
    </w:p>
    <w:p w14:paraId="16864D27" w14:textId="7FB1F9FF" w:rsidR="00A77B3E" w:rsidRDefault="0076770D">
      <w:pPr>
        <w:spacing w:line="360" w:lineRule="auto"/>
        <w:jc w:val="both"/>
        <w:rPr>
          <w:rFonts w:ascii="Book Antiqua" w:eastAsia="Book Antiqua" w:hAnsi="Book Antiqua" w:cs="Book Antiqua"/>
          <w:color w:val="000000"/>
        </w:rPr>
      </w:pPr>
      <w:r w:rsidRPr="000075C6">
        <w:rPr>
          <w:rFonts w:ascii="Book Antiqua" w:eastAsia="Book Antiqua" w:hAnsi="Book Antiqua" w:cs="Book Antiqua"/>
          <w:b/>
          <w:bCs/>
          <w:color w:val="000000"/>
        </w:rPr>
        <w:t xml:space="preserve">Figure </w:t>
      </w:r>
      <w:r w:rsidR="00187998" w:rsidRPr="000075C6">
        <w:rPr>
          <w:rFonts w:ascii="Book Antiqua" w:eastAsia="Book Antiqua" w:hAnsi="Book Antiqua" w:cs="Book Antiqua"/>
          <w:b/>
          <w:bCs/>
          <w:color w:val="000000"/>
        </w:rPr>
        <w:t>3 The pathologic results for pedunculated polyps and lymph nodes.</w:t>
      </w:r>
      <w:r w:rsidR="000075C6">
        <w:rPr>
          <w:rFonts w:hint="eastAsia"/>
          <w:b/>
          <w:bCs/>
          <w:lang w:eastAsia="zh-CN"/>
        </w:rPr>
        <w:t xml:space="preserve"> </w:t>
      </w:r>
      <w:r w:rsidR="00187998">
        <w:rPr>
          <w:rFonts w:ascii="Book Antiqua" w:eastAsia="Book Antiqua" w:hAnsi="Book Antiqua" w:cs="Book Antiqua"/>
          <w:color w:val="000000"/>
        </w:rPr>
        <w:t>A</w:t>
      </w:r>
      <w:r w:rsidR="000075C6">
        <w:rPr>
          <w:rFonts w:ascii="Book Antiqua" w:eastAsia="Book Antiqua" w:hAnsi="Book Antiqua" w:cs="Book Antiqua"/>
          <w:color w:val="000000"/>
        </w:rPr>
        <w:t>:</w:t>
      </w:r>
      <w:r w:rsidR="00187998">
        <w:rPr>
          <w:rFonts w:ascii="Book Antiqua" w:eastAsia="Book Antiqua" w:hAnsi="Book Antiqua" w:cs="Book Antiqua"/>
          <w:color w:val="000000"/>
        </w:rPr>
        <w:t xml:space="preserve"> The tumor was composed of signet ring cell carcinoma (</w:t>
      </w:r>
      <w:r w:rsidR="00AF39CF">
        <w:rPr>
          <w:rFonts w:ascii="Book Antiqua" w:eastAsia="Book Antiqua" w:hAnsi="Book Antiqua" w:cs="Book Antiqua"/>
          <w:color w:val="000000"/>
        </w:rPr>
        <w:t>dark</w:t>
      </w:r>
      <w:r w:rsidR="00187998">
        <w:rPr>
          <w:rFonts w:ascii="Book Antiqua" w:eastAsia="Book Antiqua" w:hAnsi="Book Antiqua" w:cs="Book Antiqua"/>
          <w:color w:val="000000"/>
        </w:rPr>
        <w:t xml:space="preserve"> rectangle, hematoxylin and eosin: 0.52</w:t>
      </w:r>
      <w:r w:rsidR="00975B80">
        <w:rPr>
          <w:rFonts w:ascii="Book Antiqua" w:eastAsia="Book Antiqua" w:hAnsi="Book Antiqua" w:cs="Book Antiqua"/>
          <w:color w:val="000000"/>
        </w:rPr>
        <w:t xml:space="preserve"> </w:t>
      </w:r>
      <w:r w:rsidR="00187998">
        <w:rPr>
          <w:rFonts w:ascii="Book Antiqua" w:eastAsia="Book Antiqua" w:hAnsi="Book Antiqua" w:cs="Book Antiqua"/>
          <w:color w:val="000000"/>
        </w:rPr>
        <w:t>×)</w:t>
      </w:r>
      <w:r w:rsidR="00975B80">
        <w:rPr>
          <w:rFonts w:ascii="Book Antiqua" w:eastAsia="Book Antiqua" w:hAnsi="Book Antiqua" w:cs="Book Antiqua"/>
          <w:color w:val="000000"/>
        </w:rPr>
        <w:t xml:space="preserve">; </w:t>
      </w:r>
      <w:r w:rsidR="00187998">
        <w:rPr>
          <w:rFonts w:ascii="Book Antiqua" w:eastAsia="Book Antiqua" w:hAnsi="Book Antiqua" w:cs="Book Antiqua"/>
          <w:color w:val="000000"/>
        </w:rPr>
        <w:t>B</w:t>
      </w:r>
      <w:r w:rsidR="00975B80">
        <w:rPr>
          <w:rFonts w:ascii="Book Antiqua" w:eastAsia="Book Antiqua" w:hAnsi="Book Antiqua" w:cs="Book Antiqua"/>
          <w:color w:val="000000"/>
        </w:rPr>
        <w:t>:</w:t>
      </w:r>
      <w:r w:rsidR="00187998">
        <w:rPr>
          <w:rFonts w:ascii="Book Antiqua" w:eastAsia="Book Antiqua" w:hAnsi="Book Antiqua" w:cs="Book Antiqua"/>
          <w:color w:val="000000"/>
        </w:rPr>
        <w:t xml:space="preserve"> The pathologic result in the rectangle clearly showed that the signet ring cells infiltrated the submucosa (hematoxylin and eosin: 40</w:t>
      </w:r>
      <w:r w:rsidR="00D72D81">
        <w:rPr>
          <w:rFonts w:ascii="Book Antiqua" w:eastAsia="Book Antiqua" w:hAnsi="Book Antiqua" w:cs="Book Antiqua"/>
          <w:color w:val="000000"/>
        </w:rPr>
        <w:t xml:space="preserve"> </w:t>
      </w:r>
      <w:r w:rsidR="00187998">
        <w:rPr>
          <w:rFonts w:ascii="Book Antiqua" w:eastAsia="Book Antiqua" w:hAnsi="Book Antiqua" w:cs="Book Antiqua"/>
          <w:color w:val="000000"/>
        </w:rPr>
        <w:t>×)</w:t>
      </w:r>
      <w:r w:rsidR="00D72D81">
        <w:rPr>
          <w:rFonts w:ascii="Book Antiqua" w:eastAsia="Book Antiqua" w:hAnsi="Book Antiqua" w:cs="Book Antiqua"/>
          <w:color w:val="000000"/>
        </w:rPr>
        <w:t xml:space="preserve">; </w:t>
      </w:r>
      <w:r w:rsidR="00187998">
        <w:rPr>
          <w:rFonts w:ascii="Book Antiqua" w:eastAsia="Book Antiqua" w:hAnsi="Book Antiqua" w:cs="Book Antiqua"/>
          <w:color w:val="000000"/>
        </w:rPr>
        <w:t>C</w:t>
      </w:r>
      <w:r w:rsidR="00D72D81">
        <w:rPr>
          <w:rFonts w:ascii="Book Antiqua" w:eastAsia="Book Antiqua" w:hAnsi="Book Antiqua" w:cs="Book Antiqua"/>
          <w:color w:val="000000"/>
        </w:rPr>
        <w:t>:</w:t>
      </w:r>
      <w:r w:rsidR="00187998">
        <w:rPr>
          <w:rFonts w:ascii="Book Antiqua" w:eastAsia="Book Antiqua" w:hAnsi="Book Antiqua" w:cs="Book Antiqua"/>
          <w:color w:val="000000"/>
        </w:rPr>
        <w:t xml:space="preserve"> The lymph node was invaded by signet ring cell adenocarcinoma (blue rectangle, hematoxylin and eosin: 1.32</w:t>
      </w:r>
      <w:r w:rsidR="00031F37">
        <w:rPr>
          <w:rFonts w:ascii="Book Antiqua" w:eastAsia="Book Antiqua" w:hAnsi="Book Antiqua" w:cs="Book Antiqua"/>
          <w:color w:val="000000"/>
        </w:rPr>
        <w:t xml:space="preserve"> </w:t>
      </w:r>
      <w:r w:rsidR="00187998">
        <w:rPr>
          <w:rFonts w:ascii="Book Antiqua" w:eastAsia="Book Antiqua" w:hAnsi="Book Antiqua" w:cs="Book Antiqua"/>
          <w:color w:val="000000"/>
        </w:rPr>
        <w:t>×)</w:t>
      </w:r>
      <w:r w:rsidR="00031F37">
        <w:rPr>
          <w:rFonts w:ascii="Book Antiqua" w:eastAsia="Book Antiqua" w:hAnsi="Book Antiqua" w:cs="Book Antiqua"/>
          <w:color w:val="000000"/>
        </w:rPr>
        <w:t xml:space="preserve">; </w:t>
      </w:r>
      <w:r w:rsidR="00187998">
        <w:rPr>
          <w:rFonts w:ascii="Book Antiqua" w:eastAsia="Book Antiqua" w:hAnsi="Book Antiqua" w:cs="Book Antiqua"/>
          <w:color w:val="000000"/>
        </w:rPr>
        <w:t>D</w:t>
      </w:r>
      <w:r w:rsidR="00031F37">
        <w:rPr>
          <w:rFonts w:ascii="Book Antiqua" w:eastAsia="Book Antiqua" w:hAnsi="Book Antiqua" w:cs="Book Antiqua"/>
          <w:color w:val="000000"/>
        </w:rPr>
        <w:t xml:space="preserve">: </w:t>
      </w:r>
      <w:r w:rsidR="00187998">
        <w:rPr>
          <w:rFonts w:ascii="Book Antiqua" w:eastAsia="Book Antiqua" w:hAnsi="Book Antiqua" w:cs="Book Antiqua"/>
          <w:color w:val="000000"/>
        </w:rPr>
        <w:t>The pathologic result in the rectangle clearly showed that the signet ring cells invaded a lymph node (hematoxylin and eosin: 40</w:t>
      </w:r>
      <w:r w:rsidR="00625BE1">
        <w:rPr>
          <w:rFonts w:ascii="Book Antiqua" w:eastAsia="Book Antiqua" w:hAnsi="Book Antiqua" w:cs="Book Antiqua"/>
          <w:color w:val="000000"/>
        </w:rPr>
        <w:t xml:space="preserve"> </w:t>
      </w:r>
      <w:r w:rsidR="00187998">
        <w:rPr>
          <w:rFonts w:ascii="Book Antiqua" w:eastAsia="Book Antiqua" w:hAnsi="Book Antiqua" w:cs="Book Antiqua"/>
          <w:color w:val="000000"/>
        </w:rPr>
        <w:t>×).</w:t>
      </w:r>
    </w:p>
    <w:p w14:paraId="7BA3ADFC" w14:textId="77777777" w:rsidR="00002E6C" w:rsidRDefault="00002E6C">
      <w:pPr>
        <w:spacing w:line="360" w:lineRule="auto"/>
        <w:jc w:val="both"/>
        <w:rPr>
          <w:rFonts w:ascii="Book Antiqua" w:eastAsia="Book Antiqua" w:hAnsi="Book Antiqua" w:cs="Book Antiqua"/>
          <w:color w:val="000000"/>
        </w:rPr>
        <w:sectPr w:rsidR="00002E6C">
          <w:pgSz w:w="12240" w:h="15840"/>
          <w:pgMar w:top="1440" w:right="1440" w:bottom="1440" w:left="1440" w:header="720" w:footer="720" w:gutter="0"/>
          <w:cols w:space="720"/>
          <w:docGrid w:linePitch="360"/>
        </w:sectPr>
      </w:pPr>
    </w:p>
    <w:p w14:paraId="69D0BAF9" w14:textId="157FB316" w:rsidR="005525C7" w:rsidRDefault="00163F10">
      <w:pPr>
        <w:spacing w:line="360" w:lineRule="auto"/>
        <w:jc w:val="both"/>
        <w:rPr>
          <w:rFonts w:ascii="Book Antiqua" w:eastAsia="Book Antiqua" w:hAnsi="Book Antiqua" w:cs="Book Antiqua"/>
          <w:color w:val="000000"/>
        </w:rPr>
      </w:pPr>
      <w:r>
        <w:rPr>
          <w:noProof/>
        </w:rPr>
        <w:lastRenderedPageBreak/>
        <w:drawing>
          <wp:inline distT="0" distB="0" distL="0" distR="0" wp14:anchorId="5F061C32" wp14:editId="1F11AAB1">
            <wp:extent cx="5943600" cy="44386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438650"/>
                    </a:xfrm>
                    <a:prstGeom prst="rect">
                      <a:avLst/>
                    </a:prstGeom>
                  </pic:spPr>
                </pic:pic>
              </a:graphicData>
            </a:graphic>
          </wp:inline>
        </w:drawing>
      </w:r>
    </w:p>
    <w:p w14:paraId="6A37B6E0" w14:textId="125DA498" w:rsidR="008001DE" w:rsidRPr="00916934" w:rsidRDefault="00163F10">
      <w:pPr>
        <w:spacing w:line="360" w:lineRule="auto"/>
        <w:jc w:val="both"/>
        <w:rPr>
          <w:rFonts w:ascii="Book Antiqua" w:hAnsi="Book Antiqua" w:cs="Book Antiqua"/>
          <w:b/>
          <w:bCs/>
          <w:color w:val="000000"/>
          <w:lang w:eastAsia="zh-CN"/>
        </w:rPr>
      </w:pPr>
      <w:r w:rsidRPr="00916934">
        <w:rPr>
          <w:rFonts w:ascii="Book Antiqua" w:hAnsi="Book Antiqua" w:cs="Book Antiqua" w:hint="eastAsia"/>
          <w:b/>
          <w:bCs/>
          <w:color w:val="000000"/>
          <w:lang w:eastAsia="zh-CN"/>
        </w:rPr>
        <w:t>F</w:t>
      </w:r>
      <w:r w:rsidRPr="00916934">
        <w:rPr>
          <w:rFonts w:ascii="Book Antiqua" w:hAnsi="Book Antiqua" w:cs="Book Antiqua"/>
          <w:b/>
          <w:bCs/>
          <w:color w:val="000000"/>
          <w:lang w:eastAsia="zh-CN"/>
        </w:rPr>
        <w:t xml:space="preserve">igure 4 </w:t>
      </w:r>
      <w:r w:rsidR="00624CE5" w:rsidRPr="00FE58E6">
        <w:rPr>
          <w:rFonts w:ascii="Book Antiqua" w:eastAsia="Book Antiqua" w:hAnsi="Book Antiqua" w:cs="Book Antiqua"/>
          <w:b/>
          <w:bCs/>
          <w:color w:val="000000"/>
        </w:rPr>
        <w:t xml:space="preserve">The treatment strategies for </w:t>
      </w:r>
      <w:proofErr w:type="spellStart"/>
      <w:r w:rsidR="00624CE5" w:rsidRPr="00FE58E6">
        <w:rPr>
          <w:rFonts w:ascii="Book Antiqua" w:eastAsia="Book Antiqua" w:hAnsi="Book Antiqua" w:cs="Book Antiqua"/>
          <w:b/>
          <w:bCs/>
          <w:color w:val="000000"/>
        </w:rPr>
        <w:t>cTis</w:t>
      </w:r>
      <w:proofErr w:type="spellEnd"/>
      <w:r w:rsidR="00624CE5" w:rsidRPr="00FE58E6">
        <w:rPr>
          <w:rFonts w:ascii="Book Antiqua" w:eastAsia="Book Antiqua" w:hAnsi="Book Antiqua" w:cs="Book Antiqua"/>
          <w:b/>
          <w:bCs/>
          <w:color w:val="000000"/>
        </w:rPr>
        <w:t xml:space="preserve"> and cT1 colorectal cancer from the Japanese Society for Cancer of the Colon and Rectum Guidelines</w:t>
      </w:r>
      <w:r w:rsidR="00FE58E6" w:rsidRPr="00FE58E6">
        <w:rPr>
          <w:rFonts w:ascii="Book Antiqua" w:eastAsia="Book Antiqua" w:hAnsi="Book Antiqua" w:cs="Book Antiqua"/>
          <w:b/>
          <w:bCs/>
          <w:color w:val="000000"/>
        </w:rPr>
        <w:t>.</w:t>
      </w:r>
    </w:p>
    <w:p w14:paraId="1C309185" w14:textId="77777777" w:rsidR="005525C7" w:rsidRPr="000075C6" w:rsidRDefault="005525C7">
      <w:pPr>
        <w:spacing w:line="360" w:lineRule="auto"/>
        <w:jc w:val="both"/>
        <w:rPr>
          <w:b/>
          <w:bCs/>
        </w:rPr>
      </w:pPr>
    </w:p>
    <w:sectPr w:rsidR="005525C7" w:rsidRPr="000075C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E7854" w14:textId="77777777" w:rsidR="003D0CF9" w:rsidRDefault="003D0CF9" w:rsidP="00F966B3">
      <w:r>
        <w:separator/>
      </w:r>
    </w:p>
  </w:endnote>
  <w:endnote w:type="continuationSeparator" w:id="0">
    <w:p w14:paraId="7D642F17" w14:textId="77777777" w:rsidR="003D0CF9" w:rsidRDefault="003D0CF9" w:rsidP="00F96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E0DF1" w14:textId="48C96C6C" w:rsidR="00F966B3" w:rsidRPr="00F966B3" w:rsidRDefault="00F966B3" w:rsidP="00F966B3">
    <w:pPr>
      <w:pStyle w:val="aa"/>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noProof/>
        <w:sz w:val="24"/>
        <w:szCs w:val="24"/>
      </w:rPr>
      <w:t>2</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noProof/>
        <w:sz w:val="24"/>
        <w:szCs w:val="24"/>
      </w:rPr>
      <w:t>14</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F40CE" w14:textId="77777777" w:rsidR="003D0CF9" w:rsidRDefault="003D0CF9" w:rsidP="00F966B3">
      <w:r>
        <w:separator/>
      </w:r>
    </w:p>
  </w:footnote>
  <w:footnote w:type="continuationSeparator" w:id="0">
    <w:p w14:paraId="535568D5" w14:textId="77777777" w:rsidR="003D0CF9" w:rsidRDefault="003D0CF9" w:rsidP="00F966B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73B"/>
    <w:rsid w:val="00002E6C"/>
    <w:rsid w:val="000075C6"/>
    <w:rsid w:val="00031F37"/>
    <w:rsid w:val="00047486"/>
    <w:rsid w:val="000A0AD0"/>
    <w:rsid w:val="000B2C80"/>
    <w:rsid w:val="000B763B"/>
    <w:rsid w:val="00100154"/>
    <w:rsid w:val="00111366"/>
    <w:rsid w:val="001530D8"/>
    <w:rsid w:val="001540E0"/>
    <w:rsid w:val="00157998"/>
    <w:rsid w:val="00163F10"/>
    <w:rsid w:val="00187998"/>
    <w:rsid w:val="00190F73"/>
    <w:rsid w:val="001D12AC"/>
    <w:rsid w:val="001F2E3B"/>
    <w:rsid w:val="0022266A"/>
    <w:rsid w:val="0025347B"/>
    <w:rsid w:val="0027110F"/>
    <w:rsid w:val="002908C5"/>
    <w:rsid w:val="00295E95"/>
    <w:rsid w:val="002D6AD8"/>
    <w:rsid w:val="002D783F"/>
    <w:rsid w:val="002F4746"/>
    <w:rsid w:val="002F6BBA"/>
    <w:rsid w:val="00335C0B"/>
    <w:rsid w:val="003620EF"/>
    <w:rsid w:val="00387FE5"/>
    <w:rsid w:val="003B670D"/>
    <w:rsid w:val="003D0CF9"/>
    <w:rsid w:val="004000D1"/>
    <w:rsid w:val="0042243A"/>
    <w:rsid w:val="00432A06"/>
    <w:rsid w:val="00475748"/>
    <w:rsid w:val="004A56A1"/>
    <w:rsid w:val="004A63F5"/>
    <w:rsid w:val="005328BF"/>
    <w:rsid w:val="005345DC"/>
    <w:rsid w:val="005525C7"/>
    <w:rsid w:val="005845D6"/>
    <w:rsid w:val="005B6096"/>
    <w:rsid w:val="005B706F"/>
    <w:rsid w:val="00624CE5"/>
    <w:rsid w:val="00625BE1"/>
    <w:rsid w:val="006519BB"/>
    <w:rsid w:val="006757A4"/>
    <w:rsid w:val="006C0086"/>
    <w:rsid w:val="006C3612"/>
    <w:rsid w:val="0076770D"/>
    <w:rsid w:val="007A03E9"/>
    <w:rsid w:val="007E1145"/>
    <w:rsid w:val="008001DE"/>
    <w:rsid w:val="00847369"/>
    <w:rsid w:val="0088482D"/>
    <w:rsid w:val="008C69A4"/>
    <w:rsid w:val="008D39FF"/>
    <w:rsid w:val="008E6F5B"/>
    <w:rsid w:val="008F72B1"/>
    <w:rsid w:val="00916934"/>
    <w:rsid w:val="00922315"/>
    <w:rsid w:val="00935373"/>
    <w:rsid w:val="00941A76"/>
    <w:rsid w:val="00975B80"/>
    <w:rsid w:val="009C1BDD"/>
    <w:rsid w:val="00A0579D"/>
    <w:rsid w:val="00A151EA"/>
    <w:rsid w:val="00A15D81"/>
    <w:rsid w:val="00A3102A"/>
    <w:rsid w:val="00A47EA4"/>
    <w:rsid w:val="00A60C0D"/>
    <w:rsid w:val="00A77B3E"/>
    <w:rsid w:val="00A8594F"/>
    <w:rsid w:val="00AE7AA4"/>
    <w:rsid w:val="00AF39CF"/>
    <w:rsid w:val="00AF3DD7"/>
    <w:rsid w:val="00B278F1"/>
    <w:rsid w:val="00B63EF1"/>
    <w:rsid w:val="00B64612"/>
    <w:rsid w:val="00C821EC"/>
    <w:rsid w:val="00CA2A55"/>
    <w:rsid w:val="00CC5760"/>
    <w:rsid w:val="00CD53FC"/>
    <w:rsid w:val="00D06CA0"/>
    <w:rsid w:val="00D104C0"/>
    <w:rsid w:val="00D505E5"/>
    <w:rsid w:val="00D56EE7"/>
    <w:rsid w:val="00D72D81"/>
    <w:rsid w:val="00DA571C"/>
    <w:rsid w:val="00DB03C6"/>
    <w:rsid w:val="00DD22F8"/>
    <w:rsid w:val="00E11927"/>
    <w:rsid w:val="00E14B4D"/>
    <w:rsid w:val="00E67D89"/>
    <w:rsid w:val="00E7161E"/>
    <w:rsid w:val="00EE2597"/>
    <w:rsid w:val="00F42A76"/>
    <w:rsid w:val="00F67FEC"/>
    <w:rsid w:val="00F77887"/>
    <w:rsid w:val="00F84A22"/>
    <w:rsid w:val="00F940D3"/>
    <w:rsid w:val="00F966B3"/>
    <w:rsid w:val="00FC3289"/>
    <w:rsid w:val="00FE58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000664"/>
  <w15:docId w15:val="{C9BB2580-BDC7-44B2-B338-3E75B59C9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DB03C6"/>
    <w:rPr>
      <w:sz w:val="21"/>
      <w:szCs w:val="21"/>
    </w:rPr>
  </w:style>
  <w:style w:type="paragraph" w:styleId="a4">
    <w:name w:val="annotation text"/>
    <w:basedOn w:val="a"/>
    <w:link w:val="a5"/>
    <w:semiHidden/>
    <w:unhideWhenUsed/>
    <w:rsid w:val="00DB03C6"/>
  </w:style>
  <w:style w:type="character" w:customStyle="1" w:styleId="a5">
    <w:name w:val="批注文字 字符"/>
    <w:basedOn w:val="a0"/>
    <w:link w:val="a4"/>
    <w:semiHidden/>
    <w:rsid w:val="00DB03C6"/>
    <w:rPr>
      <w:sz w:val="24"/>
      <w:szCs w:val="24"/>
    </w:rPr>
  </w:style>
  <w:style w:type="paragraph" w:styleId="a6">
    <w:name w:val="annotation subject"/>
    <w:basedOn w:val="a4"/>
    <w:next w:val="a4"/>
    <w:link w:val="a7"/>
    <w:semiHidden/>
    <w:unhideWhenUsed/>
    <w:rsid w:val="00DB03C6"/>
    <w:rPr>
      <w:b/>
      <w:bCs/>
    </w:rPr>
  </w:style>
  <w:style w:type="character" w:customStyle="1" w:styleId="a7">
    <w:name w:val="批注主题 字符"/>
    <w:basedOn w:val="a5"/>
    <w:link w:val="a6"/>
    <w:semiHidden/>
    <w:rsid w:val="00DB03C6"/>
    <w:rPr>
      <w:b/>
      <w:bCs/>
      <w:sz w:val="24"/>
      <w:szCs w:val="24"/>
    </w:rPr>
  </w:style>
  <w:style w:type="paragraph" w:styleId="a8">
    <w:name w:val="header"/>
    <w:basedOn w:val="a"/>
    <w:link w:val="a9"/>
    <w:unhideWhenUsed/>
    <w:rsid w:val="00F966B3"/>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F966B3"/>
    <w:rPr>
      <w:sz w:val="18"/>
      <w:szCs w:val="18"/>
    </w:rPr>
  </w:style>
  <w:style w:type="paragraph" w:styleId="aa">
    <w:name w:val="footer"/>
    <w:basedOn w:val="a"/>
    <w:link w:val="ab"/>
    <w:unhideWhenUsed/>
    <w:rsid w:val="00F966B3"/>
    <w:pPr>
      <w:tabs>
        <w:tab w:val="center" w:pos="4153"/>
        <w:tab w:val="right" w:pos="8306"/>
      </w:tabs>
      <w:snapToGrid w:val="0"/>
    </w:pPr>
    <w:rPr>
      <w:sz w:val="18"/>
      <w:szCs w:val="18"/>
    </w:rPr>
  </w:style>
  <w:style w:type="character" w:customStyle="1" w:styleId="ab">
    <w:name w:val="页脚 字符"/>
    <w:basedOn w:val="a0"/>
    <w:link w:val="aa"/>
    <w:rsid w:val="00F966B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4952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2935</Words>
  <Characters>16734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2021-10-25T00:46:00Z</dcterms:created>
  <dcterms:modified xsi:type="dcterms:W3CDTF">2021-10-25T00:46:00Z</dcterms:modified>
</cp:coreProperties>
</file>