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BC62"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Name of Journal: </w:t>
      </w:r>
      <w:r w:rsidRPr="00777286">
        <w:rPr>
          <w:rFonts w:ascii="Book Antiqua" w:eastAsia="Book Antiqua" w:hAnsi="Book Antiqua" w:cs="Book Antiqua"/>
          <w:i/>
        </w:rPr>
        <w:t>World Journal of Clinical Cases</w:t>
      </w:r>
    </w:p>
    <w:p w14:paraId="01B8DB10" w14:textId="5F3F288C"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Manuscript No: </w:t>
      </w:r>
      <w:r w:rsidRPr="00777286">
        <w:rPr>
          <w:rFonts w:ascii="Book Antiqua" w:eastAsia="Book Antiqua" w:hAnsi="Book Antiqua" w:cs="Book Antiqua"/>
        </w:rPr>
        <w:t>69094</w:t>
      </w:r>
    </w:p>
    <w:p w14:paraId="2BB8B806"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Manuscript Type: </w:t>
      </w:r>
      <w:r w:rsidRPr="00777286">
        <w:rPr>
          <w:rFonts w:ascii="Book Antiqua" w:eastAsia="Book Antiqua" w:hAnsi="Book Antiqua" w:cs="Book Antiqua"/>
        </w:rPr>
        <w:t>CASE REPORT</w:t>
      </w:r>
    </w:p>
    <w:p w14:paraId="68789565" w14:textId="77777777" w:rsidR="0038740A" w:rsidRPr="00777286" w:rsidRDefault="0038740A" w:rsidP="00234729">
      <w:pPr>
        <w:spacing w:line="360" w:lineRule="auto"/>
        <w:jc w:val="both"/>
        <w:rPr>
          <w:rFonts w:ascii="Book Antiqua" w:hAnsi="Book Antiqua"/>
        </w:rPr>
      </w:pPr>
    </w:p>
    <w:p w14:paraId="7508450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Full recovery from chronic headache and hypopituitarism caused by lymphocytic </w:t>
      </w:r>
      <w:proofErr w:type="spellStart"/>
      <w:r w:rsidRPr="00777286">
        <w:rPr>
          <w:rFonts w:ascii="Book Antiqua" w:eastAsia="Book Antiqua" w:hAnsi="Book Antiqua" w:cs="Book Antiqua"/>
          <w:b/>
          <w:bCs/>
        </w:rPr>
        <w:t>hypophysitis</w:t>
      </w:r>
      <w:proofErr w:type="spellEnd"/>
      <w:r w:rsidRPr="00777286">
        <w:rPr>
          <w:rFonts w:ascii="Book Antiqua" w:eastAsia="Book Antiqua" w:hAnsi="Book Antiqua" w:cs="Book Antiqua"/>
          <w:b/>
          <w:bCs/>
        </w:rPr>
        <w:t>: A case report</w:t>
      </w:r>
    </w:p>
    <w:p w14:paraId="594C97EC" w14:textId="77777777" w:rsidR="0038740A" w:rsidRPr="00777286" w:rsidRDefault="0038740A" w:rsidP="00234729">
      <w:pPr>
        <w:spacing w:line="360" w:lineRule="auto"/>
        <w:jc w:val="both"/>
        <w:rPr>
          <w:rFonts w:ascii="Book Antiqua" w:hAnsi="Book Antiqua"/>
        </w:rPr>
      </w:pPr>
    </w:p>
    <w:p w14:paraId="6A6D211B" w14:textId="7AAE8CDD" w:rsidR="0038740A" w:rsidRPr="00777286" w:rsidRDefault="00234729" w:rsidP="00234729">
      <w:pPr>
        <w:spacing w:line="360" w:lineRule="auto"/>
        <w:jc w:val="both"/>
        <w:rPr>
          <w:rFonts w:ascii="Book Antiqua" w:hAnsi="Book Antiqua"/>
        </w:rPr>
      </w:pPr>
      <w:r w:rsidRPr="00777286">
        <w:rPr>
          <w:rFonts w:ascii="Book Antiqua" w:eastAsia="Book Antiqua" w:hAnsi="Book Antiqua" w:cs="Book Antiqua"/>
        </w:rPr>
        <w:t xml:space="preserve">Yang MG </w:t>
      </w:r>
      <w:r w:rsidRPr="00777286">
        <w:rPr>
          <w:rFonts w:ascii="Book Antiqua" w:eastAsia="Book Antiqua" w:hAnsi="Book Antiqua" w:cs="Book Antiqua"/>
          <w:i/>
          <w:iCs/>
        </w:rPr>
        <w:t>et al</w:t>
      </w:r>
      <w:r w:rsidRPr="00777286">
        <w:rPr>
          <w:rFonts w:ascii="Book Antiqua" w:eastAsia="Book Antiqua" w:hAnsi="Book Antiqua" w:cs="Book Antiqua"/>
        </w:rPr>
        <w:t xml:space="preserve">. </w:t>
      </w:r>
      <w:r w:rsidR="00A1600F" w:rsidRPr="00777286">
        <w:rPr>
          <w:rFonts w:ascii="Book Antiqua" w:eastAsia="Book Antiqua" w:hAnsi="Book Antiqua" w:cs="Book Antiqua"/>
        </w:rPr>
        <w:t xml:space="preserve">Lymphocytic </w:t>
      </w:r>
      <w:proofErr w:type="spellStart"/>
      <w:r w:rsidR="00A1600F" w:rsidRPr="00777286">
        <w:rPr>
          <w:rFonts w:ascii="Book Antiqua" w:eastAsia="Book Antiqua" w:hAnsi="Book Antiqua" w:cs="Book Antiqua"/>
        </w:rPr>
        <w:t>hypophysitis</w:t>
      </w:r>
      <w:proofErr w:type="spellEnd"/>
      <w:r w:rsidR="00A1600F" w:rsidRPr="00777286">
        <w:rPr>
          <w:rFonts w:ascii="Book Antiqua" w:eastAsia="Book Antiqua" w:hAnsi="Book Antiqua" w:cs="Book Antiqua"/>
        </w:rPr>
        <w:t xml:space="preserve"> with headache</w:t>
      </w:r>
    </w:p>
    <w:p w14:paraId="779C09FB" w14:textId="77777777" w:rsidR="0038740A" w:rsidRPr="00777286" w:rsidRDefault="0038740A" w:rsidP="00234729">
      <w:pPr>
        <w:spacing w:line="360" w:lineRule="auto"/>
        <w:jc w:val="both"/>
        <w:rPr>
          <w:rFonts w:ascii="Book Antiqua" w:hAnsi="Book Antiqua"/>
        </w:rPr>
      </w:pPr>
    </w:p>
    <w:p w14:paraId="3837E815" w14:textId="3B7F7783" w:rsidR="0038740A" w:rsidRPr="00777286" w:rsidRDefault="00A1600F" w:rsidP="00234729">
      <w:pPr>
        <w:spacing w:line="360" w:lineRule="auto"/>
        <w:jc w:val="both"/>
        <w:rPr>
          <w:rFonts w:ascii="Book Antiqua" w:hAnsi="Book Antiqua"/>
          <w:noProof/>
        </w:rPr>
      </w:pPr>
      <w:r w:rsidRPr="00777286">
        <w:rPr>
          <w:rFonts w:ascii="Book Antiqua" w:eastAsia="Book Antiqua" w:hAnsi="Book Antiqua" w:cs="Book Antiqua"/>
          <w:noProof/>
        </w:rPr>
        <w:t>Mao</w:t>
      </w:r>
      <w:r w:rsidR="00234729" w:rsidRPr="00777286">
        <w:rPr>
          <w:rFonts w:ascii="Book Antiqua" w:eastAsia="Book Antiqua" w:hAnsi="Book Antiqua" w:cs="Book Antiqua"/>
          <w:noProof/>
        </w:rPr>
        <w:t>-G</w:t>
      </w:r>
      <w:r w:rsidRPr="00777286">
        <w:rPr>
          <w:rFonts w:ascii="Book Antiqua" w:eastAsia="Book Antiqua" w:hAnsi="Book Antiqua" w:cs="Book Antiqua"/>
          <w:noProof/>
        </w:rPr>
        <w:t>uang Yang, Han</w:t>
      </w:r>
      <w:r w:rsidR="00234729" w:rsidRPr="00777286">
        <w:rPr>
          <w:rFonts w:ascii="Book Antiqua" w:eastAsia="Book Antiqua" w:hAnsi="Book Antiqua" w:cs="Book Antiqua"/>
          <w:noProof/>
        </w:rPr>
        <w:t>-Q</w:t>
      </w:r>
      <w:r w:rsidRPr="00777286">
        <w:rPr>
          <w:rFonts w:ascii="Book Antiqua" w:eastAsia="Book Antiqua" w:hAnsi="Book Antiqua" w:cs="Book Antiqua"/>
          <w:noProof/>
        </w:rPr>
        <w:t>ing Cai, Si</w:t>
      </w:r>
      <w:r w:rsidR="00234729" w:rsidRPr="00777286">
        <w:rPr>
          <w:rFonts w:ascii="Book Antiqua" w:eastAsia="Book Antiqua" w:hAnsi="Book Antiqua" w:cs="Book Antiqua"/>
          <w:noProof/>
        </w:rPr>
        <w:t>-S</w:t>
      </w:r>
      <w:r w:rsidRPr="00777286">
        <w:rPr>
          <w:rFonts w:ascii="Book Antiqua" w:eastAsia="Book Antiqua" w:hAnsi="Book Antiqua" w:cs="Book Antiqua"/>
          <w:noProof/>
        </w:rPr>
        <w:t>i Wang, Lin Liu, Chun</w:t>
      </w:r>
      <w:r w:rsidR="00234729" w:rsidRPr="00777286">
        <w:rPr>
          <w:rFonts w:ascii="Book Antiqua" w:eastAsia="Book Antiqua" w:hAnsi="Book Antiqua" w:cs="Book Antiqua"/>
          <w:noProof/>
        </w:rPr>
        <w:t>-M</w:t>
      </w:r>
      <w:r w:rsidRPr="00777286">
        <w:rPr>
          <w:rFonts w:ascii="Book Antiqua" w:eastAsia="Book Antiqua" w:hAnsi="Book Antiqua" w:cs="Book Antiqua"/>
          <w:noProof/>
        </w:rPr>
        <w:t>ei Wang</w:t>
      </w:r>
    </w:p>
    <w:p w14:paraId="53CF37E2" w14:textId="77777777" w:rsidR="0038740A" w:rsidRPr="00777286" w:rsidRDefault="0038740A" w:rsidP="00234729">
      <w:pPr>
        <w:spacing w:line="360" w:lineRule="auto"/>
        <w:jc w:val="both"/>
        <w:rPr>
          <w:rFonts w:ascii="Book Antiqua" w:hAnsi="Book Antiqua"/>
          <w:noProof/>
        </w:rPr>
      </w:pPr>
    </w:p>
    <w:p w14:paraId="4F9FB32A" w14:textId="6BD37B4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noProof/>
        </w:rPr>
        <w:t>Mao-</w:t>
      </w:r>
      <w:r w:rsidR="00234729" w:rsidRPr="00777286">
        <w:rPr>
          <w:rFonts w:ascii="Book Antiqua" w:eastAsia="Book Antiqua" w:hAnsi="Book Antiqua" w:cs="Book Antiqua"/>
          <w:b/>
          <w:bCs/>
          <w:noProof/>
        </w:rPr>
        <w:t>G</w:t>
      </w:r>
      <w:r w:rsidRPr="00777286">
        <w:rPr>
          <w:rFonts w:ascii="Book Antiqua" w:eastAsia="Book Antiqua" w:hAnsi="Book Antiqua" w:cs="Book Antiqua"/>
          <w:b/>
          <w:bCs/>
          <w:noProof/>
        </w:rPr>
        <w:t>uang Yang, Han-</w:t>
      </w:r>
      <w:r w:rsidR="00234729" w:rsidRPr="00777286">
        <w:rPr>
          <w:rFonts w:ascii="Book Antiqua" w:eastAsia="Book Antiqua" w:hAnsi="Book Antiqua" w:cs="Book Antiqua"/>
          <w:b/>
          <w:bCs/>
          <w:noProof/>
        </w:rPr>
        <w:t>Q</w:t>
      </w:r>
      <w:r w:rsidRPr="00777286">
        <w:rPr>
          <w:rFonts w:ascii="Book Antiqua" w:eastAsia="Book Antiqua" w:hAnsi="Book Antiqua" w:cs="Book Antiqua"/>
          <w:b/>
          <w:bCs/>
          <w:noProof/>
        </w:rPr>
        <w:t>ing Cai, Si-</w:t>
      </w:r>
      <w:r w:rsidR="00234729" w:rsidRPr="00777286">
        <w:rPr>
          <w:rFonts w:ascii="Book Antiqua" w:eastAsia="Book Antiqua" w:hAnsi="Book Antiqua" w:cs="Book Antiqua"/>
          <w:b/>
          <w:bCs/>
          <w:noProof/>
        </w:rPr>
        <w:t>S</w:t>
      </w:r>
      <w:r w:rsidRPr="00777286">
        <w:rPr>
          <w:rFonts w:ascii="Book Antiqua" w:eastAsia="Book Antiqua" w:hAnsi="Book Antiqua" w:cs="Book Antiqua"/>
          <w:b/>
          <w:bCs/>
          <w:noProof/>
        </w:rPr>
        <w:t>i Wang, Lin Liu</w:t>
      </w:r>
      <w:r w:rsidRPr="00777286">
        <w:rPr>
          <w:rFonts w:ascii="Book Antiqua" w:eastAsia="Book Antiqua" w:hAnsi="Book Antiqua" w:cs="Book Antiqua"/>
          <w:b/>
          <w:bCs/>
        </w:rPr>
        <w:t xml:space="preserve">, </w:t>
      </w:r>
      <w:r w:rsidRPr="00777286">
        <w:rPr>
          <w:rFonts w:ascii="Book Antiqua" w:eastAsia="Book Antiqua" w:hAnsi="Book Antiqua" w:cs="Book Antiqua"/>
        </w:rPr>
        <w:t>Department of Endocrinology, The Second Hospital of Jilin University, Changchun 130000, Jilin Province, China</w:t>
      </w:r>
    </w:p>
    <w:p w14:paraId="3CA938D6" w14:textId="77777777" w:rsidR="0038740A" w:rsidRPr="00777286" w:rsidRDefault="0038740A" w:rsidP="00234729">
      <w:pPr>
        <w:spacing w:line="360" w:lineRule="auto"/>
        <w:jc w:val="both"/>
        <w:rPr>
          <w:rFonts w:ascii="Book Antiqua" w:hAnsi="Book Antiqua"/>
        </w:rPr>
      </w:pPr>
    </w:p>
    <w:p w14:paraId="42F636C5" w14:textId="2731C6A6"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Chun-</w:t>
      </w:r>
      <w:r w:rsidR="00234729" w:rsidRPr="00777286">
        <w:rPr>
          <w:rFonts w:ascii="Book Antiqua" w:eastAsia="Book Antiqua" w:hAnsi="Book Antiqua" w:cs="Book Antiqua"/>
          <w:b/>
          <w:bCs/>
        </w:rPr>
        <w:t>M</w:t>
      </w:r>
      <w:r w:rsidRPr="00777286">
        <w:rPr>
          <w:rFonts w:ascii="Book Antiqua" w:eastAsia="Book Antiqua" w:hAnsi="Book Antiqua" w:cs="Book Antiqua"/>
          <w:b/>
          <w:bCs/>
        </w:rPr>
        <w:t xml:space="preserve">ei Wang, </w:t>
      </w:r>
      <w:r w:rsidRPr="00777286">
        <w:rPr>
          <w:rFonts w:ascii="Book Antiqua" w:eastAsia="Book Antiqua" w:hAnsi="Book Antiqua" w:cs="Book Antiqua"/>
        </w:rPr>
        <w:t>Department of Radiology, The First Hospital of Jilin University, Changchun 130000, Jilin Province, China</w:t>
      </w:r>
    </w:p>
    <w:p w14:paraId="7A9FF2EA" w14:textId="77777777" w:rsidR="0038740A" w:rsidRPr="00777286" w:rsidRDefault="0038740A" w:rsidP="00234729">
      <w:pPr>
        <w:spacing w:line="360" w:lineRule="auto"/>
        <w:jc w:val="both"/>
        <w:rPr>
          <w:rFonts w:ascii="Book Antiqua" w:hAnsi="Book Antiqua"/>
        </w:rPr>
      </w:pPr>
    </w:p>
    <w:p w14:paraId="6536E28F" w14:textId="4BFC3BE6"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Author contributions: </w:t>
      </w:r>
      <w:r w:rsidRPr="00777286">
        <w:rPr>
          <w:rFonts w:ascii="Book Antiqua" w:eastAsia="Book Antiqua" w:hAnsi="Book Antiqua" w:cs="Book Antiqua"/>
        </w:rPr>
        <w:t>Wang CM analyzed and interpreted the imaging findings and contributed to the manuscript drafting</w:t>
      </w:r>
      <w:r w:rsidR="00234729" w:rsidRPr="00777286">
        <w:rPr>
          <w:rFonts w:ascii="Book Antiqua" w:eastAsia="Book Antiqua" w:hAnsi="Book Antiqua" w:cs="Book Antiqua"/>
        </w:rPr>
        <w:t>;</w:t>
      </w:r>
      <w:r w:rsidRPr="00777286">
        <w:rPr>
          <w:rFonts w:ascii="Book Antiqua" w:eastAsia="Book Antiqua" w:hAnsi="Book Antiqua" w:cs="Book Antiqua"/>
        </w:rPr>
        <w:t xml:space="preserve"> Cai HQ contributed to the data curation and proofreading of the manuscript</w:t>
      </w:r>
      <w:r w:rsidR="00234729" w:rsidRPr="00777286">
        <w:rPr>
          <w:rFonts w:ascii="Book Antiqua" w:eastAsia="Book Antiqua" w:hAnsi="Book Antiqua" w:cs="Book Antiqua"/>
        </w:rPr>
        <w:t>;</w:t>
      </w:r>
      <w:r w:rsidRPr="00777286">
        <w:rPr>
          <w:rFonts w:ascii="Book Antiqua" w:eastAsia="Book Antiqua" w:hAnsi="Book Antiqua" w:cs="Book Antiqua"/>
        </w:rPr>
        <w:t xml:space="preserve"> Wang SS</w:t>
      </w:r>
      <w:r w:rsidRPr="00777286">
        <w:rPr>
          <w:rFonts w:ascii="Book Antiqua" w:eastAsia="Book Antiqua" w:hAnsi="Book Antiqua" w:cs="Book Antiqua"/>
          <w:b/>
          <w:bCs/>
        </w:rPr>
        <w:t xml:space="preserve"> </w:t>
      </w:r>
      <w:r w:rsidRPr="00777286">
        <w:rPr>
          <w:rFonts w:ascii="Book Antiqua" w:eastAsia="Book Antiqua" w:hAnsi="Book Antiqua" w:cs="Book Antiqua"/>
        </w:rPr>
        <w:t>and</w:t>
      </w:r>
      <w:r w:rsidRPr="00777286">
        <w:rPr>
          <w:rFonts w:ascii="Book Antiqua" w:eastAsia="Book Antiqua" w:hAnsi="Book Antiqua" w:cs="Book Antiqua"/>
          <w:b/>
          <w:bCs/>
        </w:rPr>
        <w:t xml:space="preserve"> </w:t>
      </w:r>
      <w:r w:rsidRPr="00777286">
        <w:rPr>
          <w:rFonts w:ascii="Book Antiqua" w:eastAsia="Book Antiqua" w:hAnsi="Book Antiqua" w:cs="Book Antiqua"/>
        </w:rPr>
        <w:t>Liu L</w:t>
      </w:r>
      <w:r w:rsidR="00234729" w:rsidRPr="00777286">
        <w:rPr>
          <w:rFonts w:ascii="Book Antiqua" w:eastAsia="Book Antiqua" w:hAnsi="Book Antiqua" w:cs="Book Antiqua"/>
        </w:rPr>
        <w:t xml:space="preserve"> </w:t>
      </w:r>
      <w:r w:rsidRPr="00777286">
        <w:rPr>
          <w:rFonts w:ascii="Book Antiqua" w:eastAsia="Book Antiqua" w:hAnsi="Book Antiqua" w:cs="Book Antiqua"/>
        </w:rPr>
        <w:t>were responsible for revising the manuscript for important intellectual content</w:t>
      </w:r>
      <w:r w:rsidR="00234729" w:rsidRPr="00777286">
        <w:rPr>
          <w:rFonts w:ascii="Book Antiqua" w:eastAsia="Book Antiqua" w:hAnsi="Book Antiqua" w:cs="Book Antiqua"/>
        </w:rPr>
        <w:t>;</w:t>
      </w:r>
      <w:r w:rsidRPr="00777286">
        <w:rPr>
          <w:rFonts w:ascii="Book Antiqua" w:eastAsia="Book Antiqua" w:hAnsi="Book Antiqua" w:cs="Book Antiqua"/>
        </w:rPr>
        <w:t xml:space="preserve"> Yang M</w:t>
      </w:r>
      <w:r w:rsidR="00234729" w:rsidRPr="00777286">
        <w:rPr>
          <w:rFonts w:ascii="Book Antiqua" w:eastAsia="Book Antiqua" w:hAnsi="Book Antiqua" w:cs="Book Antiqua"/>
        </w:rPr>
        <w:t xml:space="preserve">G </w:t>
      </w:r>
      <w:r w:rsidRPr="00777286">
        <w:rPr>
          <w:rFonts w:ascii="Book Antiqua" w:eastAsia="Book Antiqua" w:hAnsi="Book Antiqua" w:cs="Book Antiqua"/>
        </w:rPr>
        <w:t>reviewed the literature</w:t>
      </w:r>
      <w:r w:rsidR="00234729" w:rsidRPr="00777286">
        <w:rPr>
          <w:rFonts w:ascii="Book Antiqua" w:eastAsia="Book Antiqua" w:hAnsi="Book Antiqua" w:cs="Book Antiqua"/>
        </w:rPr>
        <w:t>; Wang CM</w:t>
      </w:r>
      <w:r w:rsidRPr="00777286">
        <w:rPr>
          <w:rFonts w:ascii="Book Antiqua" w:eastAsia="Book Antiqua" w:hAnsi="Book Antiqua" w:cs="Book Antiqua"/>
        </w:rPr>
        <w:t xml:space="preserve"> and </w:t>
      </w:r>
      <w:r w:rsidR="00234729" w:rsidRPr="00777286">
        <w:rPr>
          <w:rFonts w:ascii="Book Antiqua" w:eastAsia="Book Antiqua" w:hAnsi="Book Antiqua" w:cs="Book Antiqua"/>
        </w:rPr>
        <w:t xml:space="preserve">Yang MG </w:t>
      </w:r>
      <w:r w:rsidRPr="00777286">
        <w:rPr>
          <w:rFonts w:ascii="Book Antiqua" w:eastAsia="Book Antiqua" w:hAnsi="Book Antiqua" w:cs="Book Antiqua"/>
        </w:rPr>
        <w:t>contributed to the manuscript drafting</w:t>
      </w:r>
      <w:r w:rsidR="00234729" w:rsidRPr="00777286">
        <w:rPr>
          <w:rFonts w:ascii="Book Antiqua" w:eastAsia="Book Antiqua" w:hAnsi="Book Antiqua" w:cs="Book Antiqua"/>
        </w:rPr>
        <w:t>; and a</w:t>
      </w:r>
      <w:r w:rsidRPr="00777286">
        <w:rPr>
          <w:rFonts w:ascii="Book Antiqua" w:eastAsia="Book Antiqua" w:hAnsi="Book Antiqua" w:cs="Book Antiqua"/>
        </w:rPr>
        <w:t>ll authors read and approve of the final manuscript.</w:t>
      </w:r>
    </w:p>
    <w:p w14:paraId="059E62FE" w14:textId="77777777" w:rsidR="0038740A" w:rsidRPr="00777286" w:rsidRDefault="0038740A" w:rsidP="00234729">
      <w:pPr>
        <w:spacing w:line="360" w:lineRule="auto"/>
        <w:jc w:val="both"/>
        <w:rPr>
          <w:rFonts w:ascii="Book Antiqua" w:hAnsi="Book Antiqua"/>
        </w:rPr>
      </w:pPr>
    </w:p>
    <w:p w14:paraId="284851FD" w14:textId="527BB1B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Supported by</w:t>
      </w:r>
      <w:r w:rsidRPr="00777286">
        <w:rPr>
          <w:rFonts w:ascii="Book Antiqua" w:eastAsia="Book Antiqua" w:hAnsi="Book Antiqua" w:cs="Book Antiqua"/>
        </w:rPr>
        <w:t xml:space="preserve"> the</w:t>
      </w:r>
      <w:r w:rsidRPr="00777286">
        <w:rPr>
          <w:rFonts w:ascii="Book Antiqua" w:eastAsia="Book Antiqua" w:hAnsi="Book Antiqua" w:cs="Book Antiqua"/>
          <w:b/>
          <w:bCs/>
        </w:rPr>
        <w:t xml:space="preserve"> </w:t>
      </w:r>
      <w:r w:rsidRPr="00777286">
        <w:rPr>
          <w:rFonts w:ascii="Book Antiqua" w:eastAsia="Book Antiqua" w:hAnsi="Book Antiqua" w:cs="Book Antiqua"/>
        </w:rPr>
        <w:t>Nature Science Foundation of Jilin Province (</w:t>
      </w:r>
      <w:r w:rsidR="00234729" w:rsidRPr="00777286">
        <w:rPr>
          <w:rFonts w:ascii="Book Antiqua" w:eastAsia="Book Antiqua" w:hAnsi="Book Antiqua" w:cs="Book Antiqua"/>
        </w:rPr>
        <w:t xml:space="preserve">No. </w:t>
      </w:r>
      <w:r w:rsidRPr="00777286">
        <w:rPr>
          <w:rFonts w:ascii="Book Antiqua" w:eastAsia="Book Antiqua" w:hAnsi="Book Antiqua" w:cs="Book Antiqua"/>
        </w:rPr>
        <w:t>2018010113JC).</w:t>
      </w:r>
    </w:p>
    <w:p w14:paraId="797E14B9" w14:textId="77777777" w:rsidR="0038740A" w:rsidRPr="00777286" w:rsidRDefault="0038740A" w:rsidP="00234729">
      <w:pPr>
        <w:spacing w:line="360" w:lineRule="auto"/>
        <w:jc w:val="both"/>
        <w:rPr>
          <w:rFonts w:ascii="Book Antiqua" w:hAnsi="Book Antiqua"/>
        </w:rPr>
      </w:pPr>
    </w:p>
    <w:p w14:paraId="74EDF7C9" w14:textId="1D010D6F"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Corresponding author: Chun-</w:t>
      </w:r>
      <w:r w:rsidR="003A6F48">
        <w:rPr>
          <w:rFonts w:ascii="Book Antiqua" w:eastAsia="Book Antiqua" w:hAnsi="Book Antiqua" w:cs="Book Antiqua"/>
          <w:b/>
          <w:bCs/>
        </w:rPr>
        <w:t>M</w:t>
      </w:r>
      <w:r w:rsidR="003A6F48" w:rsidRPr="00777286">
        <w:rPr>
          <w:rFonts w:ascii="Book Antiqua" w:eastAsia="Book Antiqua" w:hAnsi="Book Antiqua" w:cs="Book Antiqua"/>
          <w:b/>
          <w:bCs/>
        </w:rPr>
        <w:t xml:space="preserve">ei </w:t>
      </w:r>
      <w:r w:rsidRPr="00777286">
        <w:rPr>
          <w:rFonts w:ascii="Book Antiqua" w:eastAsia="Book Antiqua" w:hAnsi="Book Antiqua" w:cs="Book Antiqua"/>
          <w:b/>
          <w:bCs/>
        </w:rPr>
        <w:t xml:space="preserve">Wang, MA, Chief Doctor, </w:t>
      </w:r>
      <w:r w:rsidRPr="00777286">
        <w:rPr>
          <w:rFonts w:ascii="Book Antiqua" w:eastAsia="Book Antiqua" w:hAnsi="Book Antiqua" w:cs="Book Antiqua"/>
        </w:rPr>
        <w:t xml:space="preserve">Department of Radiology, The First Hospital of Jilin University, </w:t>
      </w:r>
      <w:r w:rsidR="00234729" w:rsidRPr="00777286">
        <w:rPr>
          <w:rFonts w:ascii="Book Antiqua" w:eastAsia="Book Antiqua" w:hAnsi="Book Antiqua" w:cs="Book Antiqua"/>
        </w:rPr>
        <w:t xml:space="preserve">No. </w:t>
      </w:r>
      <w:r w:rsidRPr="00777286">
        <w:rPr>
          <w:rFonts w:ascii="Book Antiqua" w:eastAsia="Book Antiqua" w:hAnsi="Book Antiqua" w:cs="Book Antiqua"/>
        </w:rPr>
        <w:t xml:space="preserve">1 Xinmin Avenue, Changchun, </w:t>
      </w:r>
      <w:r w:rsidR="003A6F48" w:rsidRPr="00777286">
        <w:rPr>
          <w:rFonts w:ascii="Book Antiqua" w:eastAsia="Book Antiqua" w:hAnsi="Book Antiqua" w:cs="Book Antiqua"/>
        </w:rPr>
        <w:t>1300</w:t>
      </w:r>
      <w:r w:rsidR="003A6F48">
        <w:rPr>
          <w:rFonts w:ascii="Book Antiqua" w:eastAsia="Book Antiqua" w:hAnsi="Book Antiqua" w:cs="Book Antiqua"/>
        </w:rPr>
        <w:t>00</w:t>
      </w:r>
      <w:r w:rsidR="00234729" w:rsidRPr="00777286">
        <w:rPr>
          <w:rFonts w:ascii="Book Antiqua" w:eastAsia="Book Antiqua" w:hAnsi="Book Antiqua" w:cs="Book Antiqua"/>
        </w:rPr>
        <w:t xml:space="preserve">, </w:t>
      </w:r>
      <w:r w:rsidRPr="00777286">
        <w:rPr>
          <w:rFonts w:ascii="Book Antiqua" w:eastAsia="Book Antiqua" w:hAnsi="Book Antiqua" w:cs="Book Antiqua"/>
        </w:rPr>
        <w:t>Jilin</w:t>
      </w:r>
      <w:r w:rsidR="00234729" w:rsidRPr="00777286">
        <w:rPr>
          <w:rFonts w:ascii="Book Antiqua" w:eastAsia="Book Antiqua" w:hAnsi="Book Antiqua" w:cs="Book Antiqua"/>
        </w:rPr>
        <w:t xml:space="preserve"> Province,</w:t>
      </w:r>
      <w:r w:rsidRPr="00777286">
        <w:rPr>
          <w:rFonts w:ascii="Book Antiqua" w:eastAsia="Book Antiqua" w:hAnsi="Book Antiqua" w:cs="Book Antiqua"/>
        </w:rPr>
        <w:t xml:space="preserve"> China. wangcm5413@jlu.edu.cn</w:t>
      </w:r>
    </w:p>
    <w:p w14:paraId="6847E084" w14:textId="77777777" w:rsidR="0038740A" w:rsidRPr="00777286" w:rsidRDefault="0038740A" w:rsidP="00234729">
      <w:pPr>
        <w:spacing w:line="360" w:lineRule="auto"/>
        <w:jc w:val="both"/>
        <w:rPr>
          <w:rFonts w:ascii="Book Antiqua" w:hAnsi="Book Antiqua"/>
        </w:rPr>
      </w:pPr>
    </w:p>
    <w:p w14:paraId="287D0398"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Received: </w:t>
      </w:r>
      <w:r w:rsidRPr="00777286">
        <w:rPr>
          <w:rFonts w:ascii="Book Antiqua" w:eastAsia="Book Antiqua" w:hAnsi="Book Antiqua" w:cs="Book Antiqua"/>
        </w:rPr>
        <w:t>June 16, 2021</w:t>
      </w:r>
    </w:p>
    <w:p w14:paraId="5EFF9750" w14:textId="013691F2"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Revised:</w:t>
      </w:r>
      <w:r w:rsidR="00234729" w:rsidRPr="00777286">
        <w:rPr>
          <w:rFonts w:ascii="Book Antiqua" w:eastAsia="Book Antiqua" w:hAnsi="Book Antiqua" w:cs="Book Antiqua"/>
          <w:b/>
          <w:bCs/>
        </w:rPr>
        <w:t xml:space="preserve"> </w:t>
      </w:r>
      <w:r w:rsidR="00234729" w:rsidRPr="00777286">
        <w:rPr>
          <w:rFonts w:ascii="Book Antiqua" w:eastAsia="Book Antiqua" w:hAnsi="Book Antiqua" w:cs="Book Antiqua"/>
        </w:rPr>
        <w:t>July 5, 2021</w:t>
      </w:r>
    </w:p>
    <w:p w14:paraId="0E5CC1A4" w14:textId="69FBB160" w:rsidR="0038740A" w:rsidRPr="000067DE" w:rsidRDefault="00A1600F" w:rsidP="00234729">
      <w:pPr>
        <w:spacing w:line="360" w:lineRule="auto"/>
        <w:jc w:val="both"/>
        <w:rPr>
          <w:rFonts w:ascii="Book Antiqua" w:hAnsi="Book Antiqua"/>
        </w:rPr>
      </w:pPr>
      <w:r w:rsidRPr="00777286">
        <w:rPr>
          <w:rFonts w:ascii="Book Antiqua" w:eastAsia="Book Antiqua" w:hAnsi="Book Antiqua" w:cs="Book Antiqua"/>
          <w:b/>
          <w:bCs/>
        </w:rPr>
        <w:t>Accepted:</w:t>
      </w:r>
      <w:r w:rsidR="000067DE">
        <w:rPr>
          <w:rFonts w:ascii="Book Antiqua" w:eastAsia="Book Antiqua" w:hAnsi="Book Antiqua" w:cs="Book Antiqua"/>
          <w:b/>
          <w:bCs/>
        </w:rPr>
        <w:t xml:space="preserve"> </w:t>
      </w:r>
      <w:ins w:id="0" w:author="Liansheng Ma" w:date="2021-12-25T10:01:00Z">
        <w:r w:rsidR="000C0F1C" w:rsidRPr="000C0F1C">
          <w:rPr>
            <w:rFonts w:ascii="Book Antiqua" w:eastAsia="Book Antiqua" w:hAnsi="Book Antiqua" w:cs="Book Antiqua"/>
            <w:b/>
            <w:bCs/>
          </w:rPr>
          <w:t>December 25, 2021</w:t>
        </w:r>
      </w:ins>
    </w:p>
    <w:p w14:paraId="177D616F" w14:textId="6EF37DAF"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Published online:</w:t>
      </w:r>
      <w:r w:rsidR="000067DE">
        <w:rPr>
          <w:rFonts w:ascii="Book Antiqua" w:eastAsia="Book Antiqua" w:hAnsi="Book Antiqua" w:cs="Book Antiqua"/>
          <w:b/>
          <w:bCs/>
        </w:rPr>
        <w:t xml:space="preserve"> </w:t>
      </w:r>
    </w:p>
    <w:p w14:paraId="2B1891A7" w14:textId="77777777" w:rsidR="0038740A" w:rsidRPr="00777286" w:rsidRDefault="0038740A" w:rsidP="00234729">
      <w:pPr>
        <w:spacing w:line="360" w:lineRule="auto"/>
        <w:jc w:val="both"/>
        <w:rPr>
          <w:rFonts w:ascii="Book Antiqua" w:hAnsi="Book Antiqua"/>
        </w:rPr>
      </w:pPr>
    </w:p>
    <w:p w14:paraId="428A72F2" w14:textId="77777777" w:rsidR="00234729" w:rsidRPr="00777286" w:rsidRDefault="00234729" w:rsidP="00234729">
      <w:pPr>
        <w:spacing w:line="360" w:lineRule="auto"/>
        <w:jc w:val="both"/>
        <w:rPr>
          <w:rFonts w:ascii="Book Antiqua" w:eastAsia="Book Antiqua" w:hAnsi="Book Antiqua" w:cs="Book Antiqua"/>
          <w:b/>
        </w:rPr>
      </w:pPr>
      <w:bookmarkStart w:id="1" w:name="_SAM_Abstract"/>
      <w:bookmarkStart w:id="2" w:name="_SAMAbstract"/>
    </w:p>
    <w:p w14:paraId="32F7F7B2" w14:textId="3B5EE52B"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Abstract</w:t>
      </w:r>
      <w:bookmarkEnd w:id="1"/>
    </w:p>
    <w:p w14:paraId="6DE628C6" w14:textId="77777777" w:rsidR="0038740A" w:rsidRPr="00777286" w:rsidRDefault="00A1600F" w:rsidP="00234729">
      <w:pPr>
        <w:spacing w:line="360" w:lineRule="auto"/>
        <w:jc w:val="both"/>
        <w:rPr>
          <w:rFonts w:ascii="Book Antiqua" w:hAnsi="Book Antiqua"/>
        </w:rPr>
      </w:pPr>
      <w:bookmarkStart w:id="3" w:name="_SAMMR_Abstract"/>
      <w:bookmarkEnd w:id="2"/>
      <w:r w:rsidRPr="00777286">
        <w:rPr>
          <w:rFonts w:ascii="Book Antiqua" w:eastAsia="Book Antiqua" w:hAnsi="Book Antiqua" w:cs="Book Antiqua"/>
        </w:rPr>
        <w:t>BACKGROUND</w:t>
      </w:r>
    </w:p>
    <w:p w14:paraId="31B72E37" w14:textId="158DDE05"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(LYH) is an important condition to consider in the differential diagnosis of patients with a pituitary mass. The main clinical manifestations of LYH include headache, symptoms related to </w:t>
      </w:r>
      <w:proofErr w:type="spellStart"/>
      <w:r w:rsidRPr="00777286">
        <w:rPr>
          <w:rFonts w:ascii="Book Antiqua" w:eastAsia="Book Antiqua" w:hAnsi="Book Antiqua" w:cs="Book Antiqua"/>
        </w:rPr>
        <w:t>sellar</w:t>
      </w:r>
      <w:proofErr w:type="spellEnd"/>
      <w:r w:rsidRPr="00777286">
        <w:rPr>
          <w:rFonts w:ascii="Book Antiqua" w:eastAsia="Book Antiqua" w:hAnsi="Book Antiqua" w:cs="Book Antiqua"/>
        </w:rPr>
        <w:t xml:space="preserve"> compression, hypopituitarism, diabetes insipidus and hyperprolactinemia. Headache, which is a frequent complaint of patients with LYH, is thought to be related to the occupying effect of the pituitary mass and is rapidly resolved with a good outcome after timely and adequate glucocorticoid treatment or surgery.</w:t>
      </w:r>
    </w:p>
    <w:p w14:paraId="5B74B83D" w14:textId="77777777" w:rsidR="0038740A" w:rsidRPr="00777286" w:rsidRDefault="0038740A" w:rsidP="00234729">
      <w:pPr>
        <w:spacing w:line="360" w:lineRule="auto"/>
        <w:jc w:val="both"/>
        <w:rPr>
          <w:rFonts w:ascii="Book Antiqua" w:hAnsi="Book Antiqua"/>
        </w:rPr>
      </w:pPr>
    </w:p>
    <w:p w14:paraId="27CCE835"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CASE SUMMARY</w:t>
      </w:r>
    </w:p>
    <w:p w14:paraId="7AF5103E" w14:textId="084DE74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Here, we report a patient with LYH whose initial symptom was headache and whose pituitary function assessment showed the presence of secondary hypoadrenalism, central hypothyroidism and hypogonadotropic hypogonadism. Pituitary magnetic resonance imaging showed symmetrical enlargement of the pituitary gland with suprasellar extension in a dumbbell shape with significant homogeneous enhancement after gadolinium enhancement. The size of the gland was approximately 17.7 mm </w:t>
      </w:r>
      <w:r w:rsidR="002F59BF" w:rsidRPr="00777286">
        <w:rPr>
          <w:rFonts w:ascii="Book Antiqua" w:hAnsi="Book Antiqua" w:cs="Tahoma"/>
          <w:bCs/>
          <w:lang w:val="en-GB"/>
        </w:rPr>
        <w:t>×</w:t>
      </w:r>
      <w:r w:rsidRPr="00777286">
        <w:rPr>
          <w:rFonts w:ascii="Book Antiqua" w:eastAsia="Book Antiqua" w:hAnsi="Book Antiqua" w:cs="Book Antiqua"/>
        </w:rPr>
        <w:t xml:space="preserve"> 14.3 mm </w:t>
      </w:r>
      <w:r w:rsidR="002F59BF" w:rsidRPr="00777286">
        <w:rPr>
          <w:rFonts w:ascii="Book Antiqua" w:hAnsi="Book Antiqua" w:cs="Tahoma"/>
          <w:bCs/>
          <w:lang w:val="en-GB"/>
        </w:rPr>
        <w:t>×</w:t>
      </w:r>
      <w:r w:rsidRPr="00777286">
        <w:rPr>
          <w:rFonts w:ascii="Book Antiqua" w:eastAsia="Book Antiqua" w:hAnsi="Book Antiqua" w:cs="Book Antiqua"/>
        </w:rPr>
        <w:t xml:space="preserve"> 13.8 mm. The pituitary stalk was thickened without deviation, and there was an elevation of the optimal crossing. The lesion grew bilaterally toward the cavernous sinuses, and the parasternal </w:t>
      </w:r>
      <w:proofErr w:type="spellStart"/>
      <w:r w:rsidRPr="00777286">
        <w:rPr>
          <w:rFonts w:ascii="Book Antiqua" w:eastAsia="Book Antiqua" w:hAnsi="Book Antiqua" w:cs="Book Antiqua"/>
        </w:rPr>
        <w:t>dural</w:t>
      </w:r>
      <w:proofErr w:type="spellEnd"/>
      <w:r w:rsidRPr="00777286">
        <w:rPr>
          <w:rFonts w:ascii="Book Antiqua" w:eastAsia="Book Antiqua" w:hAnsi="Book Antiqua" w:cs="Book Antiqua"/>
        </w:rPr>
        <w:t xml:space="preserve"> caudal sign was visible. The patient presented with repeatedly worsening and prolonged headaches three times even though the hypopituitarism had fully resolved after glucocorticoid treatment during this course.</w:t>
      </w:r>
    </w:p>
    <w:p w14:paraId="267D164F" w14:textId="77777777" w:rsidR="0038740A" w:rsidRPr="00777286" w:rsidRDefault="0038740A" w:rsidP="00234729">
      <w:pPr>
        <w:spacing w:line="360" w:lineRule="auto"/>
        <w:jc w:val="both"/>
        <w:rPr>
          <w:rFonts w:ascii="Book Antiqua" w:hAnsi="Book Antiqua"/>
        </w:rPr>
      </w:pPr>
    </w:p>
    <w:p w14:paraId="27CD8AE0"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CONCLUSION</w:t>
      </w:r>
    </w:p>
    <w:p w14:paraId="1355735E" w14:textId="188494FA"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This rare headache regression suggests that patients with chronic headaches should also be alerted to the possibility of LYH.</w:t>
      </w:r>
    </w:p>
    <w:p w14:paraId="50379545" w14:textId="77777777" w:rsidR="0038740A" w:rsidRPr="00777286" w:rsidRDefault="0038740A" w:rsidP="00234729">
      <w:pPr>
        <w:spacing w:line="360" w:lineRule="auto"/>
        <w:jc w:val="both"/>
        <w:rPr>
          <w:rFonts w:ascii="Book Antiqua" w:hAnsi="Book Antiqua"/>
        </w:rPr>
      </w:pPr>
    </w:p>
    <w:p w14:paraId="7F6653C6" w14:textId="116BD36B"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Key words: </w:t>
      </w:r>
      <w:r w:rsidRPr="00777286">
        <w:rPr>
          <w:rFonts w:ascii="Book Antiqua" w:eastAsia="Book Antiqua" w:hAnsi="Book Antiqua" w:cs="Book Antiqua"/>
        </w:rPr>
        <w:t xml:space="preserve">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Magnetic resonance imaging; Hypopituitarism; Headache; Glucocorticoid; Case report</w:t>
      </w:r>
    </w:p>
    <w:p w14:paraId="13A8DFB9" w14:textId="77777777" w:rsidR="0038740A" w:rsidRPr="00777286" w:rsidRDefault="0038740A" w:rsidP="00234729">
      <w:pPr>
        <w:spacing w:line="360" w:lineRule="auto"/>
        <w:jc w:val="both"/>
        <w:rPr>
          <w:rFonts w:ascii="Book Antiqua" w:hAnsi="Book Antiqua"/>
        </w:rPr>
      </w:pPr>
    </w:p>
    <w:p w14:paraId="509B7B5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Yang MG, Cai HQ, Wang SS, Liu L, Wang CM. Full recovery from chronic headache and hypopituitarism caused by 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A case report. </w:t>
      </w:r>
      <w:r w:rsidRPr="00777286">
        <w:rPr>
          <w:rFonts w:ascii="Book Antiqua" w:eastAsia="Book Antiqua" w:hAnsi="Book Antiqua" w:cs="Book Antiqua"/>
          <w:i/>
          <w:iCs/>
        </w:rPr>
        <w:t>World J Clin Cases</w:t>
      </w:r>
      <w:r w:rsidRPr="00777286">
        <w:rPr>
          <w:rFonts w:ascii="Book Antiqua" w:eastAsia="Book Antiqua" w:hAnsi="Book Antiqua" w:cs="Book Antiqua"/>
        </w:rPr>
        <w:t xml:space="preserve"> 2021; In press</w:t>
      </w:r>
    </w:p>
    <w:p w14:paraId="77D8CA11" w14:textId="77777777" w:rsidR="0038740A" w:rsidRPr="00777286" w:rsidRDefault="0038740A" w:rsidP="00234729">
      <w:pPr>
        <w:spacing w:line="360" w:lineRule="auto"/>
        <w:jc w:val="both"/>
        <w:rPr>
          <w:rFonts w:ascii="Book Antiqua" w:hAnsi="Book Antiqua"/>
        </w:rPr>
      </w:pPr>
    </w:p>
    <w:p w14:paraId="52CCF738" w14:textId="4DC13103" w:rsidR="002F59BF"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 xml:space="preserve">Core tip: </w:t>
      </w:r>
      <w:r w:rsidRPr="00777286">
        <w:rPr>
          <w:rFonts w:ascii="Book Antiqua" w:eastAsia="Book Antiqua" w:hAnsi="Book Antiqua" w:cs="Book Antiqua"/>
        </w:rPr>
        <w:t xml:space="preserve">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(LYH) is an important condition to consider in the differential diagnosis of patients with a pituitary mass, and headache is a frequent complaint of patients with LYH. We present a patient with LYH whose initial symptom was headache and who presented with repeatedly worsening and prolonged headaches three times even though the hypopituitarism was fully resolved after glucocorticoid treatment. This rare headache regression suggests that the cause of headaches in patients with LYH may not be exclusively due to the pituitary mass effect and that patients with chronic headaches should also be alerted to the possibility of LYH.</w:t>
      </w:r>
    </w:p>
    <w:p w14:paraId="07821523" w14:textId="77777777" w:rsidR="002F59BF" w:rsidRPr="00777286" w:rsidRDefault="002F59BF">
      <w:pPr>
        <w:rPr>
          <w:rFonts w:ascii="Book Antiqua" w:eastAsia="Book Antiqua" w:hAnsi="Book Antiqua" w:cs="Book Antiqua"/>
        </w:rPr>
      </w:pPr>
      <w:r w:rsidRPr="00777286">
        <w:rPr>
          <w:rFonts w:ascii="Book Antiqua" w:eastAsia="Book Antiqua" w:hAnsi="Book Antiqua" w:cs="Book Antiqua"/>
        </w:rPr>
        <w:br w:type="page"/>
      </w:r>
    </w:p>
    <w:p w14:paraId="38900301" w14:textId="77777777" w:rsidR="0038740A" w:rsidRPr="00777286" w:rsidRDefault="00A1600F" w:rsidP="00234729">
      <w:pPr>
        <w:spacing w:line="360" w:lineRule="auto"/>
        <w:jc w:val="both"/>
        <w:rPr>
          <w:rFonts w:ascii="Book Antiqua" w:hAnsi="Book Antiqua"/>
        </w:rPr>
      </w:pPr>
      <w:bookmarkStart w:id="4" w:name="_SAM_Introduction"/>
      <w:bookmarkEnd w:id="3"/>
      <w:r w:rsidRPr="00777286">
        <w:rPr>
          <w:rFonts w:ascii="Book Antiqua" w:eastAsia="Book Antiqua" w:hAnsi="Book Antiqua" w:cs="Book Antiqua"/>
          <w:b/>
          <w:caps/>
          <w:u w:val="single"/>
        </w:rPr>
        <w:lastRenderedPageBreak/>
        <w:t>INTRODUCTION</w:t>
      </w:r>
      <w:bookmarkEnd w:id="4"/>
    </w:p>
    <w:p w14:paraId="07D00D51" w14:textId="24157BCE" w:rsidR="0038740A" w:rsidRPr="00777286" w:rsidRDefault="00A1600F" w:rsidP="00234729">
      <w:pPr>
        <w:spacing w:line="360" w:lineRule="auto"/>
        <w:jc w:val="both"/>
        <w:rPr>
          <w:rFonts w:ascii="Book Antiqua" w:hAnsi="Book Antiqua"/>
        </w:rPr>
      </w:pPr>
      <w:bookmarkStart w:id="5" w:name="_SAM_I_001"/>
      <w:r w:rsidRPr="00777286">
        <w:rPr>
          <w:rFonts w:ascii="Book Antiqua" w:eastAsia="Book Antiqua" w:hAnsi="Book Antiqua" w:cs="Book Antiqua"/>
        </w:rPr>
        <w:t xml:space="preserve">Histologically, 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(LYH) is the most common type of primary autoimmune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(PAH), accounting for approximately 70% of all causes of PAH, and LYH is characterized by extensive lymphocytic and plasma cell infiltration in the pituitary gland with varying degrees of pituitary </w:t>
      </w:r>
      <w:proofErr w:type="gramStart"/>
      <w:r w:rsidRPr="00777286">
        <w:rPr>
          <w:rFonts w:ascii="Book Antiqua" w:eastAsia="Book Antiqua" w:hAnsi="Book Antiqua" w:cs="Book Antiqua"/>
        </w:rPr>
        <w:t>dysfunction</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1-3]</w:t>
      </w:r>
      <w:r w:rsidRPr="00777286">
        <w:rPr>
          <w:rFonts w:ascii="Book Antiqua" w:eastAsia="Book Antiqua" w:hAnsi="Book Antiqua" w:cs="Book Antiqua"/>
        </w:rPr>
        <w:t>.</w:t>
      </w:r>
      <w:bookmarkEnd w:id="5"/>
      <w:r w:rsidRPr="00777286">
        <w:rPr>
          <w:rFonts w:ascii="Book Antiqua" w:eastAsia="Book Antiqua" w:hAnsi="Book Antiqua" w:cs="Book Antiqua"/>
        </w:rPr>
        <w:t xml:space="preserve"> </w:t>
      </w:r>
      <w:bookmarkStart w:id="6" w:name="_SAM_I_003"/>
      <w:r w:rsidRPr="00777286">
        <w:rPr>
          <w:rFonts w:ascii="Book Antiqua" w:eastAsia="Book Antiqua" w:hAnsi="Book Antiqua" w:cs="Book Antiqua"/>
        </w:rPr>
        <w:t xml:space="preserve">LYH is a rare disease with an annual incidence of only 1 case per 9 </w:t>
      </w:r>
      <w:proofErr w:type="gramStart"/>
      <w:r w:rsidRPr="00777286">
        <w:rPr>
          <w:rFonts w:ascii="Book Antiqua" w:eastAsia="Book Antiqua" w:hAnsi="Book Antiqua" w:cs="Book Antiqua"/>
        </w:rPr>
        <w:t>million</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1,4]</w:t>
      </w:r>
      <w:r w:rsidRPr="00777286">
        <w:rPr>
          <w:rFonts w:ascii="Book Antiqua" w:eastAsia="Book Antiqua" w:hAnsi="Book Antiqua" w:cs="Book Antiqua"/>
        </w:rPr>
        <w:t>.</w:t>
      </w:r>
      <w:bookmarkEnd w:id="6"/>
      <w:r w:rsidRPr="00777286">
        <w:rPr>
          <w:rFonts w:ascii="Book Antiqua" w:eastAsia="Book Antiqua" w:hAnsi="Book Antiqua" w:cs="Book Antiqua"/>
        </w:rPr>
        <w:t xml:space="preserve"> However, the prevalence of LYH is related to how the diagnosis is made, and the calculation of the incidence of LYH may be inaccurate due to the use of different clinical or pathological diagnostic </w:t>
      </w:r>
      <w:proofErr w:type="gramStart"/>
      <w:r w:rsidRPr="00777286">
        <w:rPr>
          <w:rFonts w:ascii="Book Antiqua" w:eastAsia="Book Antiqua" w:hAnsi="Book Antiqua" w:cs="Book Antiqua"/>
        </w:rPr>
        <w:t>bases</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1,5]</w:t>
      </w:r>
      <w:r w:rsidRPr="00777286">
        <w:rPr>
          <w:rFonts w:ascii="Book Antiqua" w:eastAsia="Book Antiqua" w:hAnsi="Book Antiqua" w:cs="Book Antiqua"/>
        </w:rPr>
        <w:t xml:space="preserve">. </w:t>
      </w:r>
      <w:bookmarkStart w:id="7" w:name="_SAM_I_006"/>
      <w:r w:rsidRPr="00777286">
        <w:rPr>
          <w:rFonts w:ascii="Book Antiqua" w:eastAsia="Book Antiqua" w:hAnsi="Book Antiqua" w:cs="Book Antiqua"/>
        </w:rPr>
        <w:t xml:space="preserve">Most LYH </w:t>
      </w:r>
      <w:r w:rsidR="00FD1E1A" w:rsidRPr="00777286">
        <w:rPr>
          <w:rFonts w:ascii="Book Antiqua" w:eastAsia="Book Antiqua" w:hAnsi="Book Antiqua" w:cs="Book Antiqua"/>
        </w:rPr>
        <w:t xml:space="preserve">patients </w:t>
      </w:r>
      <w:r w:rsidRPr="00777286">
        <w:rPr>
          <w:rFonts w:ascii="Book Antiqua" w:eastAsia="Book Antiqua" w:hAnsi="Book Antiqua" w:cs="Book Antiqua"/>
        </w:rPr>
        <w:t xml:space="preserve">are young women, and 60% of the cases are diagnosed during pregnancy, especially during the third trimester and early postpartum </w:t>
      </w:r>
      <w:proofErr w:type="gramStart"/>
      <w:r w:rsidRPr="00777286">
        <w:rPr>
          <w:rFonts w:ascii="Book Antiqua" w:eastAsia="Book Antiqua" w:hAnsi="Book Antiqua" w:cs="Book Antiqua"/>
        </w:rPr>
        <w:t>period</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6]</w:t>
      </w:r>
      <w:r w:rsidRPr="00777286">
        <w:rPr>
          <w:rFonts w:ascii="Book Antiqua" w:eastAsia="Book Antiqua" w:hAnsi="Book Antiqua" w:cs="Book Antiqua"/>
        </w:rPr>
        <w:t>.</w:t>
      </w:r>
      <w:bookmarkEnd w:id="7"/>
      <w:r w:rsidRPr="00777286">
        <w:rPr>
          <w:rFonts w:ascii="Book Antiqua" w:eastAsia="Book Antiqua" w:hAnsi="Book Antiqua" w:cs="Book Antiqua"/>
        </w:rPr>
        <w:t xml:space="preserve"> </w:t>
      </w:r>
      <w:bookmarkStart w:id="8" w:name="_SAM_I_005"/>
      <w:r w:rsidRPr="00777286">
        <w:rPr>
          <w:rFonts w:ascii="Book Antiqua" w:eastAsia="Book Antiqua" w:hAnsi="Book Antiqua" w:cs="Book Antiqua"/>
        </w:rPr>
        <w:t xml:space="preserve">Given its presence as a pituitary adenoma on radiographic images, LYH is misdiagnosed as pituitary adenoma in approximately 40% of </w:t>
      </w:r>
      <w:proofErr w:type="gramStart"/>
      <w:r w:rsidRPr="00777286">
        <w:rPr>
          <w:rFonts w:ascii="Book Antiqua" w:eastAsia="Book Antiqua" w:hAnsi="Book Antiqua" w:cs="Book Antiqua"/>
        </w:rPr>
        <w:t>patients</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7]</w:t>
      </w:r>
      <w:r w:rsidRPr="00777286">
        <w:rPr>
          <w:rFonts w:ascii="Book Antiqua" w:eastAsia="Book Antiqua" w:hAnsi="Book Antiqua" w:cs="Book Antiqua"/>
        </w:rPr>
        <w:t>.</w:t>
      </w:r>
      <w:bookmarkEnd w:id="8"/>
      <w:r w:rsidRPr="00777286">
        <w:rPr>
          <w:rFonts w:ascii="Book Antiqua" w:eastAsia="Book Antiqua" w:hAnsi="Book Antiqua" w:cs="Book Antiqua"/>
        </w:rPr>
        <w:t xml:space="preserve"> </w:t>
      </w:r>
      <w:bookmarkStart w:id="9" w:name="_SAM_I_007"/>
      <w:r w:rsidRPr="00777286">
        <w:rPr>
          <w:rFonts w:ascii="Book Antiqua" w:eastAsia="Book Antiqua" w:hAnsi="Book Antiqua" w:cs="Book Antiqua"/>
        </w:rPr>
        <w:t>This situation represents a common diagnostic dilemma for neurosurgeons with controversial management.</w:t>
      </w:r>
      <w:bookmarkEnd w:id="9"/>
      <w:r w:rsidRPr="00777286">
        <w:rPr>
          <w:rFonts w:ascii="Book Antiqua" w:eastAsia="Book Antiqua" w:hAnsi="Book Antiqua" w:cs="Book Antiqua"/>
        </w:rPr>
        <w:t xml:space="preserve"> </w:t>
      </w:r>
      <w:bookmarkStart w:id="10" w:name="_SAM_I_004"/>
      <w:r w:rsidRPr="00777286">
        <w:rPr>
          <w:rFonts w:ascii="Book Antiqua" w:eastAsia="Book Antiqua" w:hAnsi="Book Antiqua" w:cs="Book Antiqua"/>
        </w:rPr>
        <w:t xml:space="preserve">Although histopathological examination is the gold standard for the diagnosis of LYH, biopsy and surgery have the potential of adverse events, such as further deterioration of pituitary </w:t>
      </w:r>
      <w:proofErr w:type="gramStart"/>
      <w:r w:rsidRPr="00777286">
        <w:rPr>
          <w:rFonts w:ascii="Book Antiqua" w:eastAsia="Book Antiqua" w:hAnsi="Book Antiqua" w:cs="Book Antiqua"/>
        </w:rPr>
        <w:t>function</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8]</w:t>
      </w:r>
      <w:r w:rsidRPr="00777286">
        <w:rPr>
          <w:rFonts w:ascii="Book Antiqua" w:eastAsia="Book Antiqua" w:hAnsi="Book Antiqua" w:cs="Book Antiqua"/>
        </w:rPr>
        <w:t>.</w:t>
      </w:r>
      <w:bookmarkEnd w:id="10"/>
      <w:r w:rsidRPr="00777286">
        <w:rPr>
          <w:rFonts w:ascii="Book Antiqua" w:eastAsia="Book Antiqua" w:hAnsi="Book Antiqua" w:cs="Book Antiqua"/>
        </w:rPr>
        <w:t xml:space="preserve"> </w:t>
      </w:r>
      <w:r w:rsidR="00365C7F" w:rsidRPr="00777286">
        <w:rPr>
          <w:rFonts w:ascii="Book Antiqua" w:eastAsia="Book Antiqua" w:hAnsi="Book Antiqua" w:cs="Book Antiqua"/>
        </w:rPr>
        <w:t>A</w:t>
      </w:r>
      <w:r w:rsidRPr="00777286">
        <w:rPr>
          <w:rFonts w:ascii="Book Antiqua" w:eastAsia="Book Antiqua" w:hAnsi="Book Antiqua" w:cs="Book Antiqua"/>
        </w:rPr>
        <w:t xml:space="preserve"> clinical diagnosis can be made based on a combination of the presenting symptoms, hormonal changes and magnetic resonance imaging (MRI) </w:t>
      </w:r>
      <w:proofErr w:type="gramStart"/>
      <w:r w:rsidRPr="00777286">
        <w:rPr>
          <w:rFonts w:ascii="Book Antiqua" w:eastAsia="Book Antiqua" w:hAnsi="Book Antiqua" w:cs="Book Antiqua"/>
        </w:rPr>
        <w:t>features</w:t>
      </w:r>
      <w:r w:rsidR="002F59BF" w:rsidRPr="00777286">
        <w:rPr>
          <w:rFonts w:ascii="Book Antiqua" w:eastAsia="Book Antiqua" w:hAnsi="Book Antiqua" w:cs="Book Antiqua"/>
          <w:vertAlign w:val="superscript"/>
        </w:rPr>
        <w:t>[</w:t>
      </w:r>
      <w:proofErr w:type="gramEnd"/>
      <w:r w:rsidR="009B74C3" w:rsidRPr="00777286">
        <w:rPr>
          <w:rFonts w:ascii="Book Antiqua" w:eastAsia="Book Antiqua" w:hAnsi="Book Antiqua" w:cs="Book Antiqua"/>
          <w:vertAlign w:val="superscript"/>
        </w:rPr>
        <w:t>9</w:t>
      </w:r>
      <w:r w:rsidR="002F59BF" w:rsidRPr="00777286">
        <w:rPr>
          <w:rFonts w:ascii="Book Antiqua" w:eastAsia="Book Antiqua" w:hAnsi="Book Antiqua" w:cs="Book Antiqua"/>
          <w:vertAlign w:val="superscript"/>
        </w:rPr>
        <w:t>]</w:t>
      </w:r>
      <w:r w:rsidRPr="00777286">
        <w:rPr>
          <w:rFonts w:ascii="Book Antiqua" w:eastAsia="Book Antiqua" w:hAnsi="Book Antiqua" w:cs="Book Antiqua"/>
        </w:rPr>
        <w:t xml:space="preserve">. </w:t>
      </w:r>
      <w:bookmarkStart w:id="11" w:name="_SAM_I_008"/>
      <w:r w:rsidRPr="00777286">
        <w:rPr>
          <w:rFonts w:ascii="Book Antiqua" w:eastAsia="Book Antiqua" w:hAnsi="Book Antiqua" w:cs="Book Antiqua"/>
        </w:rPr>
        <w:t xml:space="preserve">The characteristic manifestations of LYH are often symptoms of </w:t>
      </w:r>
      <w:proofErr w:type="spellStart"/>
      <w:r w:rsidRPr="00777286">
        <w:rPr>
          <w:rFonts w:ascii="Book Antiqua" w:eastAsia="Book Antiqua" w:hAnsi="Book Antiqua" w:cs="Book Antiqua"/>
        </w:rPr>
        <w:t>sellar</w:t>
      </w:r>
      <w:proofErr w:type="spellEnd"/>
      <w:r w:rsidRPr="00777286">
        <w:rPr>
          <w:rFonts w:ascii="Book Antiqua" w:eastAsia="Book Antiqua" w:hAnsi="Book Antiqua" w:cs="Book Antiqua"/>
        </w:rPr>
        <w:t xml:space="preserve"> mass effects, such as headache, visual field defects, hypopituitarism, diabetes insipidus, and </w:t>
      </w:r>
      <w:proofErr w:type="gramStart"/>
      <w:r w:rsidRPr="00777286">
        <w:rPr>
          <w:rFonts w:ascii="Book Antiqua" w:eastAsia="Book Antiqua" w:hAnsi="Book Antiqua" w:cs="Book Antiqua"/>
        </w:rPr>
        <w:t>hyperprolactinemia</w:t>
      </w:r>
      <w:r w:rsidR="002F59BF" w:rsidRPr="00777286">
        <w:rPr>
          <w:rFonts w:ascii="Book Antiqua" w:eastAsia="Book Antiqua" w:hAnsi="Book Antiqua" w:cs="Book Antiqua"/>
          <w:vertAlign w:val="superscript"/>
        </w:rPr>
        <w:t>[</w:t>
      </w:r>
      <w:proofErr w:type="gramEnd"/>
      <w:r w:rsidR="009B74C3" w:rsidRPr="00777286">
        <w:rPr>
          <w:rFonts w:ascii="Book Antiqua" w:eastAsia="Book Antiqua" w:hAnsi="Book Antiqua" w:cs="Book Antiqua"/>
          <w:vertAlign w:val="superscript"/>
        </w:rPr>
        <w:t>10</w:t>
      </w:r>
      <w:r w:rsidR="002F59BF" w:rsidRPr="00777286">
        <w:rPr>
          <w:rFonts w:ascii="Book Antiqua" w:eastAsia="Book Antiqua" w:hAnsi="Book Antiqua" w:cs="Book Antiqua"/>
          <w:vertAlign w:val="superscript"/>
        </w:rPr>
        <w:t>]</w:t>
      </w:r>
      <w:r w:rsidRPr="00777286">
        <w:rPr>
          <w:rFonts w:ascii="Book Antiqua" w:eastAsia="Book Antiqua" w:hAnsi="Book Antiqua" w:cs="Book Antiqua"/>
        </w:rPr>
        <w:t>.</w:t>
      </w:r>
      <w:bookmarkEnd w:id="11"/>
      <w:r w:rsidRPr="00777286">
        <w:rPr>
          <w:rFonts w:ascii="Book Antiqua" w:eastAsia="Book Antiqua" w:hAnsi="Book Antiqua" w:cs="Book Antiqua"/>
        </w:rPr>
        <w:t xml:space="preserve"> It has been reported that headaches are often caused by the mass effect of the enlarged pituitary gland and typically resolve permanently after pituitary </w:t>
      </w:r>
      <w:proofErr w:type="gramStart"/>
      <w:r w:rsidRPr="00777286">
        <w:rPr>
          <w:rFonts w:ascii="Book Antiqua" w:eastAsia="Book Antiqua" w:hAnsi="Book Antiqua" w:cs="Book Antiqua"/>
        </w:rPr>
        <w:t>reduction</w:t>
      </w:r>
      <w:r w:rsidR="00A8456D" w:rsidRPr="00777286">
        <w:rPr>
          <w:rFonts w:ascii="Book Antiqua" w:eastAsia="Book Antiqua" w:hAnsi="Book Antiqua" w:cs="Book Antiqua"/>
          <w:vertAlign w:val="superscript"/>
        </w:rPr>
        <w:t>[</w:t>
      </w:r>
      <w:proofErr w:type="gramEnd"/>
      <w:r w:rsidR="009B74C3" w:rsidRPr="00777286">
        <w:rPr>
          <w:rFonts w:ascii="Book Antiqua" w:eastAsia="Book Antiqua" w:hAnsi="Book Antiqua" w:cs="Book Antiqua"/>
          <w:vertAlign w:val="superscript"/>
        </w:rPr>
        <w:t>11</w:t>
      </w:r>
      <w:r w:rsidR="00A8456D" w:rsidRPr="00777286">
        <w:rPr>
          <w:rFonts w:ascii="Book Antiqua" w:eastAsia="Book Antiqua" w:hAnsi="Book Antiqua" w:cs="Book Antiqua"/>
          <w:vertAlign w:val="superscript"/>
        </w:rPr>
        <w:t>,</w:t>
      </w:r>
      <w:r w:rsidR="009B74C3" w:rsidRPr="00777286">
        <w:rPr>
          <w:rFonts w:ascii="Book Antiqua" w:eastAsia="Book Antiqua" w:hAnsi="Book Antiqua" w:cs="Book Antiqua"/>
          <w:vertAlign w:val="superscript"/>
        </w:rPr>
        <w:t>12</w:t>
      </w:r>
      <w:r w:rsidR="00A8456D" w:rsidRPr="00777286">
        <w:rPr>
          <w:rFonts w:ascii="Book Antiqua" w:eastAsia="Book Antiqua" w:hAnsi="Book Antiqua" w:cs="Book Antiqua"/>
          <w:vertAlign w:val="superscript"/>
        </w:rPr>
        <w:t>]</w:t>
      </w:r>
      <w:r w:rsidRPr="00777286">
        <w:rPr>
          <w:rFonts w:ascii="Book Antiqua" w:eastAsia="Book Antiqua" w:hAnsi="Book Antiqua" w:cs="Book Antiqua"/>
        </w:rPr>
        <w:t xml:space="preserve">. </w:t>
      </w:r>
      <w:bookmarkStart w:id="12" w:name="_SAM_I_002"/>
      <w:r w:rsidRPr="00777286">
        <w:rPr>
          <w:rFonts w:ascii="Book Antiqua" w:eastAsia="Book Antiqua" w:hAnsi="Book Antiqua" w:cs="Book Antiqua"/>
        </w:rPr>
        <w:t>Here, we report a case of a rare recurrence of headaches following a significant reduction in the pituitary volume with concomitant partial recovery to complete remission of hypopituitarism.</w:t>
      </w:r>
      <w:bookmarkEnd w:id="12"/>
    </w:p>
    <w:p w14:paraId="539B88A2" w14:textId="77777777" w:rsidR="0038740A" w:rsidRPr="00777286" w:rsidRDefault="0038740A" w:rsidP="00234729">
      <w:pPr>
        <w:spacing w:line="360" w:lineRule="auto"/>
        <w:jc w:val="both"/>
        <w:rPr>
          <w:rFonts w:ascii="Book Antiqua" w:hAnsi="Book Antiqua"/>
        </w:rPr>
      </w:pPr>
    </w:p>
    <w:p w14:paraId="10D58F23" w14:textId="77777777" w:rsidR="0038740A" w:rsidRPr="00777286" w:rsidRDefault="00A1600F" w:rsidP="00234729">
      <w:pPr>
        <w:spacing w:line="360" w:lineRule="auto"/>
        <w:jc w:val="both"/>
        <w:rPr>
          <w:rFonts w:ascii="Book Antiqua" w:hAnsi="Book Antiqua"/>
        </w:rPr>
      </w:pPr>
      <w:bookmarkStart w:id="13" w:name="_SAM_Methods"/>
      <w:r w:rsidRPr="00777286">
        <w:rPr>
          <w:rFonts w:ascii="Book Antiqua" w:eastAsia="Book Antiqua" w:hAnsi="Book Antiqua" w:cs="Book Antiqua"/>
          <w:b/>
          <w:caps/>
          <w:u w:val="single"/>
        </w:rPr>
        <w:t>CASE PRESENTATION</w:t>
      </w:r>
      <w:bookmarkEnd w:id="13"/>
    </w:p>
    <w:p w14:paraId="6BE0F4D9" w14:textId="77777777" w:rsidR="0038740A" w:rsidRPr="00777286" w:rsidRDefault="00A1600F" w:rsidP="00234729">
      <w:pPr>
        <w:spacing w:line="360" w:lineRule="auto"/>
        <w:jc w:val="both"/>
        <w:rPr>
          <w:rFonts w:ascii="Book Antiqua" w:hAnsi="Book Antiqua"/>
        </w:rPr>
      </w:pPr>
      <w:bookmarkStart w:id="14" w:name="_SAM_M_009"/>
      <w:r w:rsidRPr="00777286">
        <w:rPr>
          <w:rFonts w:ascii="Book Antiqua" w:eastAsia="Book Antiqua" w:hAnsi="Book Antiqua" w:cs="Book Antiqua"/>
          <w:b/>
          <w:i/>
        </w:rPr>
        <w:t>Chief complaints</w:t>
      </w:r>
    </w:p>
    <w:p w14:paraId="301E1F72" w14:textId="0D881813"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A 56</w:t>
      </w:r>
      <w:r w:rsidR="00A8456D" w:rsidRPr="00777286">
        <w:rPr>
          <w:rFonts w:ascii="Book Antiqua" w:eastAsia="Book Antiqua" w:hAnsi="Book Antiqua" w:cs="Book Antiqua"/>
        </w:rPr>
        <w:t>-</w:t>
      </w:r>
      <w:r w:rsidRPr="00777286">
        <w:rPr>
          <w:rFonts w:ascii="Book Antiqua" w:eastAsia="Book Antiqua" w:hAnsi="Book Antiqua" w:cs="Book Antiqua"/>
        </w:rPr>
        <w:t>year</w:t>
      </w:r>
      <w:r w:rsidR="00A8456D" w:rsidRPr="00777286">
        <w:rPr>
          <w:rFonts w:ascii="Book Antiqua" w:eastAsia="Book Antiqua" w:hAnsi="Book Antiqua" w:cs="Book Antiqua"/>
        </w:rPr>
        <w:t>-</w:t>
      </w:r>
      <w:r w:rsidRPr="00777286">
        <w:rPr>
          <w:rFonts w:ascii="Book Antiqua" w:eastAsia="Book Antiqua" w:hAnsi="Book Antiqua" w:cs="Book Antiqua"/>
        </w:rPr>
        <w:t>old female patient presented with an intermittent throbbing headache located in the left temporal region.</w:t>
      </w:r>
      <w:bookmarkEnd w:id="14"/>
      <w:r w:rsidRPr="00777286">
        <w:rPr>
          <w:rFonts w:ascii="Book Antiqua" w:eastAsia="Book Antiqua" w:hAnsi="Book Antiqua" w:cs="Book Antiqua"/>
        </w:rPr>
        <w:t xml:space="preserve"> She was admitted to our hospital for neurosurgery.</w:t>
      </w:r>
    </w:p>
    <w:p w14:paraId="0EA92093" w14:textId="77777777" w:rsidR="0038740A" w:rsidRPr="00777286" w:rsidRDefault="0038740A" w:rsidP="00234729">
      <w:pPr>
        <w:spacing w:line="360" w:lineRule="auto"/>
        <w:jc w:val="both"/>
        <w:rPr>
          <w:rFonts w:ascii="Book Antiqua" w:hAnsi="Book Antiqua"/>
        </w:rPr>
      </w:pPr>
    </w:p>
    <w:p w14:paraId="095357C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History of present illness</w:t>
      </w:r>
    </w:p>
    <w:p w14:paraId="5D5C60B6" w14:textId="4D2306D3"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Two months before hospitalization, </w:t>
      </w:r>
      <w:r w:rsidR="00106642" w:rsidRPr="00106642">
        <w:rPr>
          <w:rFonts w:ascii="Book Antiqua" w:eastAsia="Book Antiqua" w:hAnsi="Book Antiqua" w:cs="Book Antiqua" w:hint="eastAsia"/>
        </w:rPr>
        <w:t>t</w:t>
      </w:r>
      <w:r w:rsidR="000447CC" w:rsidRPr="00777286">
        <w:rPr>
          <w:rFonts w:ascii="Book Antiqua" w:eastAsia="Book Antiqua" w:hAnsi="Book Antiqua" w:cs="Book Antiqua"/>
        </w:rPr>
        <w:t>he patient did not complain about headache</w:t>
      </w:r>
      <w:r w:rsidRPr="00777286">
        <w:rPr>
          <w:rFonts w:ascii="Book Antiqua" w:eastAsia="Book Antiqua" w:hAnsi="Book Antiqua" w:cs="Book Antiqua"/>
        </w:rPr>
        <w:t>. One month before hospitalization, the headache worsened and became more pronounced at night, and she experienced vision loss with bilateral temporal visual field defects.</w:t>
      </w:r>
    </w:p>
    <w:p w14:paraId="3BF70F04" w14:textId="77777777" w:rsidR="0038740A" w:rsidRPr="00777286" w:rsidRDefault="0038740A" w:rsidP="00234729">
      <w:pPr>
        <w:spacing w:line="360" w:lineRule="auto"/>
        <w:jc w:val="both"/>
        <w:rPr>
          <w:rFonts w:ascii="Book Antiqua" w:hAnsi="Book Antiqua"/>
        </w:rPr>
      </w:pPr>
    </w:p>
    <w:p w14:paraId="1007F1A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History of past illness</w:t>
      </w:r>
    </w:p>
    <w:p w14:paraId="1BCF8943"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 patient had a history of hypertension for more than 20 years. There was no family history of autoimmune disease.</w:t>
      </w:r>
    </w:p>
    <w:p w14:paraId="03D19C25" w14:textId="77777777" w:rsidR="0038740A" w:rsidRPr="00777286" w:rsidRDefault="0038740A" w:rsidP="00234729">
      <w:pPr>
        <w:spacing w:line="360" w:lineRule="auto"/>
        <w:jc w:val="both"/>
        <w:rPr>
          <w:rFonts w:ascii="Book Antiqua" w:hAnsi="Book Antiqua"/>
        </w:rPr>
      </w:pPr>
    </w:p>
    <w:p w14:paraId="1B5FF1E3"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Personal and family history</w:t>
      </w:r>
    </w:p>
    <w:p w14:paraId="4ACF5F04" w14:textId="3F1DDF52"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There was no personal or family history.</w:t>
      </w:r>
    </w:p>
    <w:p w14:paraId="107CF638" w14:textId="77777777" w:rsidR="0038740A" w:rsidRPr="00777286" w:rsidRDefault="0038740A" w:rsidP="00234729">
      <w:pPr>
        <w:spacing w:line="360" w:lineRule="auto"/>
        <w:jc w:val="both"/>
        <w:rPr>
          <w:rFonts w:ascii="Book Antiqua" w:hAnsi="Book Antiqua"/>
        </w:rPr>
      </w:pPr>
    </w:p>
    <w:p w14:paraId="24FE8D0D" w14:textId="77777777" w:rsidR="0038740A" w:rsidRPr="00777286" w:rsidRDefault="00A1600F" w:rsidP="00234729">
      <w:pPr>
        <w:spacing w:line="360" w:lineRule="auto"/>
        <w:jc w:val="both"/>
        <w:rPr>
          <w:rFonts w:ascii="Book Antiqua" w:hAnsi="Book Antiqua"/>
        </w:rPr>
      </w:pPr>
      <w:bookmarkStart w:id="15" w:name="_SAM_M_013"/>
      <w:r w:rsidRPr="00777286">
        <w:rPr>
          <w:rFonts w:ascii="Book Antiqua" w:eastAsia="Book Antiqua" w:hAnsi="Book Antiqua" w:cs="Book Antiqua"/>
          <w:b/>
          <w:i/>
        </w:rPr>
        <w:t>Physical examination</w:t>
      </w:r>
    </w:p>
    <w:p w14:paraId="5475E2DE" w14:textId="29083A9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 patient presented with a height of 160 cm, a weight of 65 kg, a temperature of 36.5 °C, and a blood pressure of 140/108 mmHg.</w:t>
      </w:r>
      <w:bookmarkEnd w:id="15"/>
      <w:r w:rsidRPr="00777286">
        <w:rPr>
          <w:rFonts w:ascii="Book Antiqua" w:eastAsia="Book Antiqua" w:hAnsi="Book Antiqua" w:cs="Book Antiqua"/>
        </w:rPr>
        <w:t xml:space="preserve"> The clinical neurological examination showed no abnormalities. Our initial clinical diagnosis was </w:t>
      </w:r>
      <w:r w:rsidR="00A8456D" w:rsidRPr="00777286">
        <w:rPr>
          <w:rFonts w:ascii="Book Antiqua" w:eastAsia="Book Antiqua" w:hAnsi="Book Antiqua" w:cs="Book Antiqua"/>
        </w:rPr>
        <w:t>c</w:t>
      </w:r>
      <w:r w:rsidRPr="00777286">
        <w:rPr>
          <w:rFonts w:ascii="Book Antiqua" w:eastAsia="Book Antiqua" w:hAnsi="Book Antiqua" w:cs="Book Antiqua"/>
        </w:rPr>
        <w:t>ellar area occupancy.</w:t>
      </w:r>
    </w:p>
    <w:p w14:paraId="498D52DD" w14:textId="77777777" w:rsidR="0038740A" w:rsidRPr="00777286" w:rsidRDefault="0038740A" w:rsidP="00234729">
      <w:pPr>
        <w:spacing w:line="360" w:lineRule="auto"/>
        <w:jc w:val="both"/>
        <w:rPr>
          <w:rFonts w:ascii="Book Antiqua" w:hAnsi="Book Antiqua"/>
        </w:rPr>
      </w:pPr>
    </w:p>
    <w:p w14:paraId="4DB0B78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Laboratory examinations</w:t>
      </w:r>
    </w:p>
    <w:p w14:paraId="0F7EC989" w14:textId="7C04C5F9"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The laboratory data showed a potassium level of 3.2 mmol/L, </w:t>
      </w:r>
      <w:proofErr w:type="spellStart"/>
      <w:r w:rsidRPr="00777286">
        <w:rPr>
          <w:rFonts w:ascii="Book Antiqua" w:eastAsia="Book Antiqua" w:hAnsi="Book Antiqua" w:cs="Book Antiqua"/>
        </w:rPr>
        <w:t>uroprotein</w:t>
      </w:r>
      <w:proofErr w:type="spellEnd"/>
      <w:r w:rsidRPr="00777286">
        <w:rPr>
          <w:rFonts w:ascii="Book Antiqua" w:eastAsia="Book Antiqua" w:hAnsi="Book Antiqua" w:cs="Book Antiqua"/>
          <w:vertAlign w:val="superscript"/>
        </w:rPr>
        <w:t>+</w:t>
      </w:r>
      <w:r w:rsidRPr="00777286">
        <w:rPr>
          <w:rFonts w:ascii="Book Antiqua" w:eastAsia="Book Antiqua" w:hAnsi="Book Antiqua" w:cs="Book Antiqua"/>
        </w:rPr>
        <w:t xml:space="preserve">-, and a urinary specific gravity of 1.025. </w:t>
      </w:r>
      <w:bookmarkStart w:id="16" w:name="_SAM_M_011"/>
      <w:r w:rsidRPr="00777286">
        <w:rPr>
          <w:rFonts w:ascii="Book Antiqua" w:eastAsia="Book Antiqua" w:hAnsi="Book Antiqua" w:cs="Book Antiqua"/>
        </w:rPr>
        <w:t>The patient was negative for antinuclear antibodies, immunoglobulin G</w:t>
      </w:r>
      <w:r w:rsidR="00A8456D" w:rsidRPr="00777286">
        <w:rPr>
          <w:rFonts w:ascii="Book Antiqua" w:eastAsia="Book Antiqua" w:hAnsi="Book Antiqua" w:cs="Book Antiqua"/>
        </w:rPr>
        <w:t xml:space="preserve"> (IgG)</w:t>
      </w:r>
      <w:r w:rsidRPr="00777286">
        <w:rPr>
          <w:rFonts w:ascii="Book Antiqua" w:eastAsia="Book Antiqua" w:hAnsi="Book Antiqua" w:cs="Book Antiqua"/>
        </w:rPr>
        <w:t xml:space="preserve">, </w:t>
      </w:r>
      <w:r w:rsidR="00A8456D" w:rsidRPr="00777286">
        <w:rPr>
          <w:rFonts w:ascii="Book Antiqua" w:eastAsia="Book Antiqua" w:hAnsi="Book Antiqua" w:cs="Book Antiqua"/>
        </w:rPr>
        <w:t>Ig</w:t>
      </w:r>
      <w:r w:rsidRPr="00777286">
        <w:rPr>
          <w:rFonts w:ascii="Book Antiqua" w:eastAsia="Book Antiqua" w:hAnsi="Book Antiqua" w:cs="Book Antiqua"/>
        </w:rPr>
        <w:t xml:space="preserve">M, </w:t>
      </w:r>
      <w:r w:rsidR="00A8456D" w:rsidRPr="00777286">
        <w:rPr>
          <w:rFonts w:ascii="Book Antiqua" w:eastAsia="Book Antiqua" w:hAnsi="Book Antiqua" w:cs="Book Antiqua"/>
        </w:rPr>
        <w:t>Ig</w:t>
      </w:r>
      <w:r w:rsidRPr="00777286">
        <w:rPr>
          <w:rFonts w:ascii="Book Antiqua" w:eastAsia="Book Antiqua" w:hAnsi="Book Antiqua" w:cs="Book Antiqua"/>
        </w:rPr>
        <w:t xml:space="preserve">A, and </w:t>
      </w:r>
      <w:r w:rsidR="00A8456D" w:rsidRPr="00777286">
        <w:rPr>
          <w:rFonts w:ascii="Book Antiqua" w:eastAsia="Book Antiqua" w:hAnsi="Book Antiqua" w:cs="Book Antiqua"/>
        </w:rPr>
        <w:t>Ig</w:t>
      </w:r>
      <w:r w:rsidRPr="00777286">
        <w:rPr>
          <w:rFonts w:ascii="Book Antiqua" w:eastAsia="Book Antiqua" w:hAnsi="Book Antiqua" w:cs="Book Antiqua"/>
        </w:rPr>
        <w:t>G4, which did not support IgG4</w:t>
      </w:r>
      <w:r w:rsidR="00A8456D" w:rsidRPr="00777286">
        <w:rPr>
          <w:rFonts w:ascii="Book Antiqua" w:eastAsia="Book Antiqua" w:hAnsi="Book Antiqua" w:cs="Book Antiqua"/>
        </w:rPr>
        <w:t>-</w:t>
      </w:r>
      <w:r w:rsidRPr="00777286">
        <w:rPr>
          <w:rFonts w:ascii="Book Antiqua" w:eastAsia="Book Antiqua" w:hAnsi="Book Antiqua" w:cs="Book Antiqua"/>
        </w:rPr>
        <w:t xml:space="preserve">related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and no antithyroid antibodies were detected.</w:t>
      </w:r>
      <w:bookmarkEnd w:id="16"/>
      <w:r w:rsidRPr="00777286">
        <w:rPr>
          <w:rFonts w:ascii="Book Antiqua" w:eastAsia="Book Antiqua" w:hAnsi="Book Antiqua" w:cs="Book Antiqua"/>
        </w:rPr>
        <w:t xml:space="preserve"> The remaining biochemical and coagulation test results were unremarkable. The cortisol, adrenocorticotropic hormone (ACTH), follicle</w:t>
      </w:r>
      <w:r w:rsidR="00A8456D" w:rsidRPr="00777286">
        <w:rPr>
          <w:rFonts w:ascii="Book Antiqua" w:eastAsia="Book Antiqua" w:hAnsi="Book Antiqua" w:cs="Book Antiqua"/>
        </w:rPr>
        <w:t>-</w:t>
      </w:r>
      <w:r w:rsidRPr="00777286">
        <w:rPr>
          <w:rFonts w:ascii="Book Antiqua" w:eastAsia="Book Antiqua" w:hAnsi="Book Antiqua" w:cs="Book Antiqua"/>
        </w:rPr>
        <w:t>stimulating hormone (FSH), luteinizing hormone (LH), prolactin (PRL), growth hormone (GH), thyroid-stimulating hormone (TSH), free triiodothyronine 3 (FT3), and free triiodothyronine (FT4) levels were measured (Table 1). A water deprivation test was not performed because the patient did not have polyhydramnios or polyuria.</w:t>
      </w:r>
    </w:p>
    <w:p w14:paraId="0E06456B" w14:textId="77777777" w:rsidR="0038740A" w:rsidRPr="00777286" w:rsidRDefault="0038740A" w:rsidP="00234729">
      <w:pPr>
        <w:spacing w:line="360" w:lineRule="auto"/>
        <w:jc w:val="both"/>
        <w:rPr>
          <w:rFonts w:ascii="Book Antiqua" w:hAnsi="Book Antiqua"/>
        </w:rPr>
      </w:pPr>
    </w:p>
    <w:p w14:paraId="21A1D9A3" w14:textId="77777777" w:rsidR="0038740A" w:rsidRPr="00777286" w:rsidRDefault="00A1600F" w:rsidP="00234729">
      <w:pPr>
        <w:spacing w:line="360" w:lineRule="auto"/>
        <w:jc w:val="both"/>
        <w:rPr>
          <w:rFonts w:ascii="Book Antiqua" w:hAnsi="Book Antiqua"/>
        </w:rPr>
      </w:pPr>
      <w:bookmarkStart w:id="17" w:name="_SAM_M_014"/>
      <w:r w:rsidRPr="00777286">
        <w:rPr>
          <w:rFonts w:ascii="Book Antiqua" w:eastAsia="Book Antiqua" w:hAnsi="Book Antiqua" w:cs="Book Antiqua"/>
          <w:b/>
          <w:i/>
        </w:rPr>
        <w:t>Imaging examinations</w:t>
      </w:r>
    </w:p>
    <w:p w14:paraId="59270BCB" w14:textId="12098021"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 chest computerized tomography was normal. The electrocardiography was</w:t>
      </w:r>
      <w:r w:rsidR="00F50E1F" w:rsidRPr="00777286">
        <w:rPr>
          <w:rFonts w:ascii="Book Antiqua" w:eastAsia="Book Antiqua" w:hAnsi="Book Antiqua" w:cs="Book Antiqua"/>
        </w:rPr>
        <w:t xml:space="preserve"> </w:t>
      </w:r>
      <w:r w:rsidRPr="00777286">
        <w:rPr>
          <w:rFonts w:ascii="Book Antiqua" w:eastAsia="Book Antiqua" w:hAnsi="Book Antiqua" w:cs="Book Antiqua"/>
        </w:rPr>
        <w:t>characterized</w:t>
      </w:r>
      <w:r w:rsidR="00F50E1F" w:rsidRPr="00777286">
        <w:rPr>
          <w:rFonts w:ascii="Book Antiqua" w:eastAsia="Book Antiqua" w:hAnsi="Book Antiqua" w:cs="Book Antiqua"/>
        </w:rPr>
        <w:t xml:space="preserve"> </w:t>
      </w:r>
      <w:r w:rsidRPr="00777286">
        <w:rPr>
          <w:rFonts w:ascii="Book Antiqua" w:eastAsia="Book Antiqua" w:hAnsi="Book Antiqua" w:cs="Book Antiqua"/>
        </w:rPr>
        <w:t>by a</w:t>
      </w:r>
      <w:r w:rsidR="00F50E1F" w:rsidRPr="00777286">
        <w:rPr>
          <w:rFonts w:ascii="Book Antiqua" w:eastAsia="Book Antiqua" w:hAnsi="Book Antiqua" w:cs="Book Antiqua"/>
        </w:rPr>
        <w:t xml:space="preserve"> </w:t>
      </w:r>
      <w:r w:rsidRPr="00777286">
        <w:rPr>
          <w:rFonts w:ascii="Book Antiqua" w:eastAsia="Book Antiqua" w:hAnsi="Book Antiqua" w:cs="Book Antiqua"/>
        </w:rPr>
        <w:t>flat</w:t>
      </w:r>
      <w:r w:rsidR="00F50E1F" w:rsidRPr="00777286">
        <w:rPr>
          <w:rFonts w:ascii="Book Antiqua" w:eastAsia="Book Antiqua" w:hAnsi="Book Antiqua" w:cs="Book Antiqua"/>
        </w:rPr>
        <w:t xml:space="preserve"> </w:t>
      </w:r>
      <w:r w:rsidRPr="0085767D">
        <w:rPr>
          <w:rFonts w:ascii="Book Antiqua" w:eastAsia="Book Antiqua" w:hAnsi="Book Antiqua" w:cs="Book Antiqua"/>
          <w:i/>
          <w:iCs/>
        </w:rPr>
        <w:t>t</w:t>
      </w:r>
      <w:r w:rsidR="00F50E1F" w:rsidRPr="00777286">
        <w:rPr>
          <w:rFonts w:ascii="Book Antiqua" w:eastAsia="Book Antiqua" w:hAnsi="Book Antiqua" w:cs="Book Antiqua"/>
        </w:rPr>
        <w:t xml:space="preserve"> </w:t>
      </w:r>
      <w:r w:rsidRPr="00777286">
        <w:rPr>
          <w:rFonts w:ascii="Book Antiqua" w:eastAsia="Book Antiqua" w:hAnsi="Book Antiqua" w:cs="Book Antiqua"/>
        </w:rPr>
        <w:t>wave.</w:t>
      </w:r>
      <w:bookmarkEnd w:id="17"/>
      <w:r w:rsidRPr="00777286">
        <w:rPr>
          <w:rFonts w:ascii="Book Antiqua" w:eastAsia="Book Antiqua" w:hAnsi="Book Antiqua" w:cs="Book Antiqua"/>
        </w:rPr>
        <w:t xml:space="preserve"> The MRI of the pituitary gland showed symmetrical enlargement with suprasellar extension in a dumbbell shape with significant homogeneous enhancement after gadolinium enhancement (</w:t>
      </w:r>
      <w:r w:rsidR="00F50E1F" w:rsidRPr="00777286">
        <w:rPr>
          <w:rFonts w:ascii="Book Antiqua" w:eastAsia="Book Antiqua" w:hAnsi="Book Antiqua" w:cs="Book Antiqua"/>
        </w:rPr>
        <w:t>F</w:t>
      </w:r>
      <w:r w:rsidRPr="00777286">
        <w:rPr>
          <w:rFonts w:ascii="Book Antiqua" w:eastAsia="Book Antiqua" w:hAnsi="Book Antiqua" w:cs="Book Antiqua"/>
        </w:rPr>
        <w:t xml:space="preserve">igure 1), high signal in the posterior pituitary lobe in the T1 sequence, low signal in the anterior pituitary gland in the T1 sequence and high signal in the T2 sequence. </w:t>
      </w:r>
      <w:bookmarkStart w:id="18" w:name="_SAM_M_012"/>
      <w:r w:rsidRPr="00777286">
        <w:rPr>
          <w:rFonts w:ascii="Book Antiqua" w:eastAsia="Book Antiqua" w:hAnsi="Book Antiqua" w:cs="Book Antiqua"/>
        </w:rPr>
        <w:t>The pituitary stalk was thickened, but not deviated, approximately 3.1 mm at the optic cross and approximately 3.1 mm at the pituitary insertion with an elevation of the optimal crossing (</w:t>
      </w:r>
      <w:r w:rsidR="00F50E1F" w:rsidRPr="00777286">
        <w:rPr>
          <w:rFonts w:ascii="Book Antiqua" w:eastAsia="Book Antiqua" w:hAnsi="Book Antiqua" w:cs="Book Antiqua"/>
        </w:rPr>
        <w:t>F</w:t>
      </w:r>
      <w:r w:rsidRPr="00777286">
        <w:rPr>
          <w:rFonts w:ascii="Book Antiqua" w:eastAsia="Book Antiqua" w:hAnsi="Book Antiqua" w:cs="Book Antiqua"/>
        </w:rPr>
        <w:t>igure 1).</w:t>
      </w:r>
      <w:bookmarkEnd w:id="18"/>
      <w:r w:rsidRPr="00777286">
        <w:rPr>
          <w:rFonts w:ascii="Book Antiqua" w:eastAsia="Book Antiqua" w:hAnsi="Book Antiqua" w:cs="Book Antiqua"/>
        </w:rPr>
        <w:t xml:space="preserve"> The lesion grew bilaterally toward the cavernous sinuses and encircled the bilateral internal carotid arteries, and the parasternal </w:t>
      </w:r>
      <w:proofErr w:type="spellStart"/>
      <w:r w:rsidRPr="00777286">
        <w:rPr>
          <w:rFonts w:ascii="Book Antiqua" w:eastAsia="Book Antiqua" w:hAnsi="Book Antiqua" w:cs="Book Antiqua"/>
        </w:rPr>
        <w:t>dural</w:t>
      </w:r>
      <w:proofErr w:type="spellEnd"/>
      <w:r w:rsidRPr="00777286">
        <w:rPr>
          <w:rFonts w:ascii="Book Antiqua" w:eastAsia="Book Antiqua" w:hAnsi="Book Antiqua" w:cs="Book Antiqua"/>
        </w:rPr>
        <w:t xml:space="preserve"> caudal sign was visible (</w:t>
      </w:r>
      <w:r w:rsidR="00F50E1F" w:rsidRPr="00777286">
        <w:rPr>
          <w:rFonts w:ascii="Book Antiqua" w:eastAsia="Book Antiqua" w:hAnsi="Book Antiqua" w:cs="Book Antiqua"/>
        </w:rPr>
        <w:t>F</w:t>
      </w:r>
      <w:r w:rsidRPr="00777286">
        <w:rPr>
          <w:rFonts w:ascii="Book Antiqua" w:eastAsia="Book Antiqua" w:hAnsi="Book Antiqua" w:cs="Book Antiqua"/>
        </w:rPr>
        <w:t xml:space="preserve">igure 2), all of which are specific MRI manifestations consistent with LYH. </w:t>
      </w:r>
      <w:bookmarkStart w:id="19" w:name="_SAM_M_010"/>
      <w:r w:rsidRPr="00777286">
        <w:rPr>
          <w:rFonts w:ascii="Book Antiqua" w:eastAsia="Book Antiqua" w:hAnsi="Book Antiqua" w:cs="Book Antiqua"/>
        </w:rPr>
        <w:t>According to the scoring system by Gutenberg</w:t>
      </w:r>
      <w:r w:rsidR="00F65AFE" w:rsidRPr="00777286">
        <w:rPr>
          <w:rFonts w:ascii="Book Antiqua" w:eastAsia="Book Antiqua" w:hAnsi="Book Antiqua" w:cs="Book Antiqua"/>
        </w:rPr>
        <w:t xml:space="preserve"> </w:t>
      </w:r>
      <w:r w:rsidR="00F65AFE" w:rsidRPr="00777286">
        <w:rPr>
          <w:rFonts w:ascii="Book Antiqua" w:eastAsia="Book Antiqua" w:hAnsi="Book Antiqua" w:cs="Book Antiqua"/>
          <w:i/>
          <w:iCs/>
        </w:rPr>
        <w:t xml:space="preserve">et </w:t>
      </w:r>
      <w:proofErr w:type="gramStart"/>
      <w:r w:rsidR="00F65AFE" w:rsidRPr="00777286">
        <w:rPr>
          <w:rFonts w:ascii="Book Antiqua" w:eastAsia="Book Antiqua" w:hAnsi="Book Antiqua" w:cs="Book Antiqua"/>
          <w:i/>
          <w:iCs/>
        </w:rPr>
        <w:t>al</w:t>
      </w:r>
      <w:r w:rsidR="00F65AFE" w:rsidRPr="00777286">
        <w:rPr>
          <w:rFonts w:ascii="Book Antiqua" w:eastAsia="Book Antiqua" w:hAnsi="Book Antiqua" w:cs="Book Antiqua"/>
          <w:vertAlign w:val="superscript"/>
        </w:rPr>
        <w:t>[</w:t>
      </w:r>
      <w:proofErr w:type="gramEnd"/>
      <w:r w:rsidR="00F65AFE" w:rsidRPr="00777286">
        <w:rPr>
          <w:rFonts w:ascii="Book Antiqua" w:eastAsia="Book Antiqua" w:hAnsi="Book Antiqua" w:cs="Book Antiqua"/>
          <w:vertAlign w:val="superscript"/>
        </w:rPr>
        <w:t>7]</w:t>
      </w:r>
      <w:r w:rsidRPr="00777286">
        <w:rPr>
          <w:rFonts w:ascii="Book Antiqua" w:eastAsia="Book Antiqua" w:hAnsi="Book Antiqua" w:cs="Book Antiqua"/>
        </w:rPr>
        <w:t>, our patient was -8, strongly suggesting the diagnosis of LH.</w:t>
      </w:r>
      <w:bookmarkEnd w:id="19"/>
    </w:p>
    <w:p w14:paraId="49FC52D2" w14:textId="77777777" w:rsidR="0038740A" w:rsidRPr="00777286" w:rsidRDefault="0038740A" w:rsidP="00234729">
      <w:pPr>
        <w:spacing w:line="360" w:lineRule="auto"/>
        <w:jc w:val="both"/>
        <w:rPr>
          <w:rFonts w:ascii="Book Antiqua" w:hAnsi="Book Antiqua"/>
        </w:rPr>
      </w:pPr>
    </w:p>
    <w:p w14:paraId="70022797" w14:textId="77777777" w:rsidR="0038740A" w:rsidRPr="00777286" w:rsidRDefault="00A1600F" w:rsidP="00234729">
      <w:pPr>
        <w:spacing w:line="360" w:lineRule="auto"/>
        <w:jc w:val="both"/>
        <w:rPr>
          <w:rFonts w:ascii="Book Antiqua" w:hAnsi="Book Antiqua"/>
        </w:rPr>
      </w:pPr>
      <w:bookmarkStart w:id="20" w:name="_SAM_Results"/>
      <w:r w:rsidRPr="00777286">
        <w:rPr>
          <w:rFonts w:ascii="Book Antiqua" w:eastAsia="Book Antiqua" w:hAnsi="Book Antiqua" w:cs="Book Antiqua"/>
          <w:b/>
          <w:caps/>
          <w:u w:val="single"/>
        </w:rPr>
        <w:t>MULTIDISCIPLINARY EXPERT CONSULTATION</w:t>
      </w:r>
      <w:bookmarkEnd w:id="20"/>
    </w:p>
    <w:p w14:paraId="1DB5BBE0" w14:textId="77777777" w:rsidR="0038740A" w:rsidRPr="00777286" w:rsidRDefault="00A1600F" w:rsidP="00234729">
      <w:pPr>
        <w:spacing w:line="360" w:lineRule="auto"/>
        <w:jc w:val="both"/>
        <w:rPr>
          <w:rFonts w:ascii="Book Antiqua" w:hAnsi="Book Antiqua"/>
        </w:rPr>
      </w:pPr>
      <w:bookmarkStart w:id="21" w:name="_SAM_R_015"/>
      <w:r w:rsidRPr="00777286">
        <w:rPr>
          <w:rFonts w:ascii="Book Antiqua" w:eastAsia="Book Antiqua" w:hAnsi="Book Antiqua" w:cs="Book Antiqua"/>
        </w:rPr>
        <w:t>Ophthalmologic assistance was requested for the examination, and the assessment suggested temporal visual field defects in both eyes, a corrected visual acuity of 0.5 in the left eye and a visual acuity of 0.8 in the right eye.</w:t>
      </w:r>
      <w:bookmarkEnd w:id="21"/>
    </w:p>
    <w:p w14:paraId="5FF54921" w14:textId="77777777" w:rsidR="0038740A" w:rsidRPr="00777286" w:rsidRDefault="0038740A" w:rsidP="00234729">
      <w:pPr>
        <w:spacing w:line="360" w:lineRule="auto"/>
        <w:jc w:val="both"/>
        <w:rPr>
          <w:rFonts w:ascii="Book Antiqua" w:hAnsi="Book Antiqua"/>
        </w:rPr>
      </w:pPr>
    </w:p>
    <w:p w14:paraId="60035F23"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FINAL DIAGNOSIS</w:t>
      </w:r>
    </w:p>
    <w:p w14:paraId="7C65ADFC"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Considering the rapid progression of hypopituitarism and the combination of the MRI features, laboratory tests, clinical manifestations and epidemiological features, LYH was strongly considered.</w:t>
      </w:r>
    </w:p>
    <w:p w14:paraId="63D08871" w14:textId="77777777" w:rsidR="0038740A" w:rsidRPr="00777286" w:rsidRDefault="0038740A" w:rsidP="00234729">
      <w:pPr>
        <w:spacing w:line="360" w:lineRule="auto"/>
        <w:jc w:val="both"/>
        <w:rPr>
          <w:rFonts w:ascii="Book Antiqua" w:hAnsi="Book Antiqua"/>
        </w:rPr>
      </w:pPr>
    </w:p>
    <w:p w14:paraId="520F4678"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TREATMENT</w:t>
      </w:r>
    </w:p>
    <w:p w14:paraId="2F0F4741" w14:textId="55CA5D3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Glucocorticoid therapy was administered in conjunction with an endocrinology consultation, starting with a daily intravenous infusion of 50 mg hydrocortisone. This treatment was changed to 30 mg/d</w:t>
      </w:r>
      <w:r w:rsidR="00F50E1F" w:rsidRPr="00777286">
        <w:rPr>
          <w:rFonts w:ascii="Book Antiqua" w:eastAsia="Book Antiqua" w:hAnsi="Book Antiqua" w:cs="Book Antiqua"/>
        </w:rPr>
        <w:t xml:space="preserve"> </w:t>
      </w:r>
      <w:r w:rsidRPr="00777286">
        <w:rPr>
          <w:rFonts w:ascii="Book Antiqua" w:eastAsia="Book Antiqua" w:hAnsi="Book Antiqua" w:cs="Book Antiqua"/>
        </w:rPr>
        <w:t xml:space="preserve">combined with 25 </w:t>
      </w:r>
      <w:r w:rsidR="00F50E1F" w:rsidRPr="00777286">
        <w:rPr>
          <w:rFonts w:ascii="Book Antiqua" w:hAnsi="Book Antiqua" w:cs="Tahoma"/>
          <w:bCs/>
          <w:lang w:val="en-GB"/>
        </w:rPr>
        <w:t>μ</w:t>
      </w:r>
      <w:r w:rsidRPr="00777286">
        <w:rPr>
          <w:rFonts w:ascii="Book Antiqua" w:eastAsia="Book Antiqua" w:hAnsi="Book Antiqua" w:cs="Book Antiqua"/>
        </w:rPr>
        <w:t xml:space="preserve">g/d levothyroxine tablets after 3 </w:t>
      </w:r>
      <w:r w:rsidRPr="00777286">
        <w:rPr>
          <w:rFonts w:ascii="Book Antiqua" w:eastAsia="Book Antiqua" w:hAnsi="Book Antiqua" w:cs="Book Antiqua"/>
        </w:rPr>
        <w:lastRenderedPageBreak/>
        <w:t xml:space="preserve">d and 20 mg/d after 4 d. The patient's symptoms significantly improved, but the pituitary function did not significantly improve upon reassessment at 1 </w:t>
      </w:r>
      <w:proofErr w:type="spellStart"/>
      <w:r w:rsidRPr="00777286">
        <w:rPr>
          <w:rFonts w:ascii="Book Antiqua" w:eastAsia="Book Antiqua" w:hAnsi="Book Antiqua" w:cs="Book Antiqua"/>
        </w:rPr>
        <w:t>wk</w:t>
      </w:r>
      <w:proofErr w:type="spellEnd"/>
      <w:r w:rsidRPr="00777286">
        <w:rPr>
          <w:rFonts w:ascii="Book Antiqua" w:eastAsia="Book Antiqua" w:hAnsi="Book Antiqua" w:cs="Book Antiqua"/>
        </w:rPr>
        <w:t xml:space="preserve"> of the steroid treatment. The pituitary</w:t>
      </w:r>
      <w:r w:rsidR="00F50E1F" w:rsidRPr="00777286">
        <w:rPr>
          <w:rFonts w:ascii="Book Antiqua" w:eastAsia="Book Antiqua" w:hAnsi="Book Antiqua" w:cs="Book Antiqua"/>
        </w:rPr>
        <w:t>-</w:t>
      </w:r>
      <w:r w:rsidRPr="00777286">
        <w:rPr>
          <w:rFonts w:ascii="Book Antiqua" w:eastAsia="Book Antiqua" w:hAnsi="Book Antiqua" w:cs="Book Antiqua"/>
        </w:rPr>
        <w:t>adrenal axis and pituitary</w:t>
      </w:r>
      <w:r w:rsidR="00F50E1F" w:rsidRPr="00777286">
        <w:rPr>
          <w:rFonts w:ascii="Book Antiqua" w:eastAsia="Book Antiqua" w:hAnsi="Book Antiqua" w:cs="Book Antiqua"/>
        </w:rPr>
        <w:t>-</w:t>
      </w:r>
      <w:r w:rsidRPr="00777286">
        <w:rPr>
          <w:rFonts w:ascii="Book Antiqua" w:eastAsia="Book Antiqua" w:hAnsi="Book Antiqua" w:cs="Book Antiqua"/>
        </w:rPr>
        <w:t>thyroid axis were improved, but the pituitary</w:t>
      </w:r>
      <w:r w:rsidR="00F50E1F" w:rsidRPr="00777286">
        <w:rPr>
          <w:rFonts w:ascii="Book Antiqua" w:eastAsia="Book Antiqua" w:hAnsi="Book Antiqua" w:cs="Book Antiqua"/>
        </w:rPr>
        <w:t>-</w:t>
      </w:r>
      <w:r w:rsidRPr="00777286">
        <w:rPr>
          <w:rFonts w:ascii="Book Antiqua" w:eastAsia="Book Antiqua" w:hAnsi="Book Antiqua" w:cs="Book Antiqua"/>
        </w:rPr>
        <w:t>gonadal axis did not recover (Table 1). After an evaluation of the pituitary function, the treatment was changed to continuous 120 mg/d</w:t>
      </w:r>
      <w:r w:rsidR="00F50E1F" w:rsidRPr="00777286">
        <w:rPr>
          <w:rFonts w:ascii="Book Antiqua" w:eastAsia="Book Antiqua" w:hAnsi="Book Antiqua" w:cs="Book Antiqua"/>
        </w:rPr>
        <w:t>-</w:t>
      </w:r>
      <w:r w:rsidRPr="00777286">
        <w:rPr>
          <w:rFonts w:ascii="Book Antiqua" w:eastAsia="Book Antiqua" w:hAnsi="Book Antiqua" w:cs="Book Antiqua"/>
        </w:rPr>
        <w:t xml:space="preserve"> methylprednisolone pulse therapy due to the poor treatment effect and then 80 mg/d after 5 d. Subsequently, pulse therapy was continued for 1 </w:t>
      </w:r>
      <w:proofErr w:type="spellStart"/>
      <w:r w:rsidRPr="00777286">
        <w:rPr>
          <w:rFonts w:ascii="Book Antiqua" w:eastAsia="Book Antiqua" w:hAnsi="Book Antiqua" w:cs="Book Antiqua"/>
        </w:rPr>
        <w:t>mo</w:t>
      </w:r>
      <w:proofErr w:type="spellEnd"/>
      <w:r w:rsidRPr="00777286">
        <w:rPr>
          <w:rFonts w:ascii="Book Antiqua" w:eastAsia="Book Antiqua" w:hAnsi="Book Antiqua" w:cs="Book Antiqua"/>
        </w:rPr>
        <w:t xml:space="preserve"> and finally discontinued; the headache was significantly relieved, and the visual field returned to normal, suggesting LYH rather than pituitary adenoma.</w:t>
      </w:r>
    </w:p>
    <w:p w14:paraId="782D6466" w14:textId="77777777" w:rsidR="0038740A" w:rsidRPr="00777286" w:rsidRDefault="0038740A" w:rsidP="00234729">
      <w:pPr>
        <w:spacing w:line="360" w:lineRule="auto"/>
        <w:jc w:val="both"/>
        <w:rPr>
          <w:rFonts w:ascii="Book Antiqua" w:hAnsi="Book Antiqua"/>
        </w:rPr>
      </w:pPr>
    </w:p>
    <w:p w14:paraId="00718A7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OUTCOME AND FOLLOW-UP</w:t>
      </w:r>
    </w:p>
    <w:p w14:paraId="1ED93F1D" w14:textId="3691C934"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Repeat pituitary MRI showed a decrease in the size of the suprasellar mass with homogeneous enhancement, thinning and no deviation of the pituitary stalk, no elevation of the chiasm, and no abnormal signal in the cavernous sinus. However, the patient was found to have concomitant glucocorticoid</w:t>
      </w:r>
      <w:r w:rsidR="00F50E1F" w:rsidRPr="00777286">
        <w:rPr>
          <w:rFonts w:ascii="Book Antiqua" w:eastAsia="Book Antiqua" w:hAnsi="Book Antiqua" w:cs="Book Antiqua"/>
        </w:rPr>
        <w:t>-</w:t>
      </w:r>
      <w:r w:rsidRPr="00777286">
        <w:rPr>
          <w:rFonts w:ascii="Book Antiqua" w:eastAsia="Book Antiqua" w:hAnsi="Book Antiqua" w:cs="Book Antiqua"/>
        </w:rPr>
        <w:t xml:space="preserve">related diabetes mellitus, was treated with insulin and tested negative for diabetic autoimmune antibodies. </w:t>
      </w:r>
      <w:bookmarkStart w:id="22" w:name="_SAM_R_018"/>
      <w:r w:rsidRPr="00777286">
        <w:rPr>
          <w:rFonts w:ascii="Book Antiqua" w:eastAsia="Book Antiqua" w:hAnsi="Book Antiqua" w:cs="Book Antiqua"/>
        </w:rPr>
        <w:t xml:space="preserve">Methylprednisolone was continued </w:t>
      </w:r>
      <w:r w:rsidR="00FD1E1A" w:rsidRPr="00777286">
        <w:rPr>
          <w:rFonts w:ascii="Book Antiqua" w:eastAsia="Book Antiqua" w:hAnsi="Book Antiqua" w:cs="Book Antiqua"/>
        </w:rPr>
        <w:t>at</w:t>
      </w:r>
      <w:r w:rsidRPr="00777286">
        <w:rPr>
          <w:rFonts w:ascii="Book Antiqua" w:eastAsia="Book Antiqua" w:hAnsi="Book Antiqua" w:cs="Book Antiqua"/>
        </w:rPr>
        <w:t xml:space="preserve"> 60 mg/d.</w:t>
      </w:r>
      <w:bookmarkEnd w:id="22"/>
      <w:r w:rsidRPr="00777286">
        <w:rPr>
          <w:rFonts w:ascii="Book Antiqua" w:eastAsia="Book Antiqua" w:hAnsi="Book Antiqua" w:cs="Book Antiqua"/>
        </w:rPr>
        <w:t xml:space="preserve"> The dose was reduced to 40 mg/d after 1 </w:t>
      </w:r>
      <w:proofErr w:type="spellStart"/>
      <w:r w:rsidRPr="00777286">
        <w:rPr>
          <w:rFonts w:ascii="Book Antiqua" w:eastAsia="Book Antiqua" w:hAnsi="Book Antiqua" w:cs="Book Antiqua"/>
        </w:rPr>
        <w:t>wk</w:t>
      </w:r>
      <w:proofErr w:type="spellEnd"/>
      <w:r w:rsidRPr="00777286">
        <w:rPr>
          <w:rFonts w:ascii="Book Antiqua" w:eastAsia="Book Antiqua" w:hAnsi="Book Antiqua" w:cs="Book Antiqua"/>
        </w:rPr>
        <w:t>, and a regimen of 4</w:t>
      </w:r>
      <w:r w:rsidR="00F50E1F" w:rsidRPr="00777286">
        <w:rPr>
          <w:rFonts w:ascii="Book Antiqua" w:eastAsia="Book Antiqua" w:hAnsi="Book Antiqua" w:cs="Book Antiqua"/>
        </w:rPr>
        <w:t xml:space="preserve"> </w:t>
      </w:r>
      <w:r w:rsidRPr="00777286">
        <w:rPr>
          <w:rFonts w:ascii="Book Antiqua" w:eastAsia="Book Antiqua" w:hAnsi="Book Antiqua" w:cs="Book Antiqua"/>
        </w:rPr>
        <w:t xml:space="preserve">mg reduction every 2 </w:t>
      </w:r>
      <w:proofErr w:type="spellStart"/>
      <w:r w:rsidRPr="00777286">
        <w:rPr>
          <w:rFonts w:ascii="Book Antiqua" w:eastAsia="Book Antiqua" w:hAnsi="Book Antiqua" w:cs="Book Antiqua"/>
        </w:rPr>
        <w:t>wk</w:t>
      </w:r>
      <w:proofErr w:type="spellEnd"/>
      <w:r w:rsidRPr="00777286">
        <w:rPr>
          <w:rFonts w:ascii="Book Antiqua" w:eastAsia="Book Antiqua" w:hAnsi="Book Antiqua" w:cs="Book Antiqua"/>
        </w:rPr>
        <w:t xml:space="preserve"> and discontinuation of levothyroxine tablets was employed. </w:t>
      </w:r>
      <w:bookmarkStart w:id="23" w:name="_SAM_R_017"/>
      <w:r w:rsidRPr="00777286">
        <w:rPr>
          <w:rFonts w:ascii="Book Antiqua" w:eastAsia="Book Antiqua" w:hAnsi="Book Antiqua" w:cs="Book Antiqua"/>
        </w:rPr>
        <w:t xml:space="preserve">Unfortunately, 6 </w:t>
      </w:r>
      <w:proofErr w:type="spellStart"/>
      <w:r w:rsidRPr="00777286">
        <w:rPr>
          <w:rFonts w:ascii="Book Antiqua" w:eastAsia="Book Antiqua" w:hAnsi="Book Antiqua" w:cs="Book Antiqua"/>
        </w:rPr>
        <w:t>mo</w:t>
      </w:r>
      <w:proofErr w:type="spellEnd"/>
      <w:r w:rsidRPr="00777286">
        <w:rPr>
          <w:rFonts w:ascii="Book Antiqua" w:eastAsia="Book Antiqua" w:hAnsi="Book Antiqua" w:cs="Book Antiqua"/>
        </w:rPr>
        <w:t xml:space="preserve"> after the diagnosis of LYH, the patient again presented with headaches of the same nature that were worse than before.</w:t>
      </w:r>
      <w:bookmarkEnd w:id="23"/>
      <w:r w:rsidRPr="00777286">
        <w:rPr>
          <w:rFonts w:ascii="Book Antiqua" w:eastAsia="Book Antiqua" w:hAnsi="Book Antiqua" w:cs="Book Antiqua"/>
        </w:rPr>
        <w:t xml:space="preserve"> Ophthalmologic assistance was requested for the examination, and the assessment suggested bilateral refractive error, no abnormalities in the bilateral visual fields and symptomatic treatment. Repeat MRI showed no significant change from the previous MRI. The pituitary function assessment suggested complete recovery of the thyroid and gonadal axes (Table 1), the patient was considered to have no recurrence of LYH, and methylprednisolone was continued with a regimen of 4</w:t>
      </w:r>
      <w:r w:rsidR="00CE1D46" w:rsidRPr="00777286">
        <w:rPr>
          <w:rFonts w:ascii="Book Antiqua" w:eastAsia="Book Antiqua" w:hAnsi="Book Antiqua" w:cs="Book Antiqua"/>
        </w:rPr>
        <w:t xml:space="preserve"> </w:t>
      </w:r>
      <w:r w:rsidRPr="00777286">
        <w:rPr>
          <w:rFonts w:ascii="Book Antiqua" w:eastAsia="Book Antiqua" w:hAnsi="Book Antiqua" w:cs="Book Antiqua"/>
        </w:rPr>
        <w:t xml:space="preserve">mg reduction every 3 wk. </w:t>
      </w:r>
      <w:bookmarkStart w:id="24" w:name="_SAM_R_019"/>
      <w:r w:rsidRPr="00777286">
        <w:rPr>
          <w:rFonts w:ascii="Book Antiqua" w:eastAsia="Book Antiqua" w:hAnsi="Book Antiqua" w:cs="Book Antiqua"/>
        </w:rPr>
        <w:t>The patient's headache worsened for the third time two months later, and she presented with features similar to those previously noted.</w:t>
      </w:r>
      <w:bookmarkEnd w:id="24"/>
      <w:r w:rsidRPr="00777286">
        <w:rPr>
          <w:rFonts w:ascii="Book Antiqua" w:eastAsia="Book Antiqua" w:hAnsi="Book Antiqua" w:cs="Book Antiqua"/>
        </w:rPr>
        <w:t xml:space="preserve"> On examination, she had a full</w:t>
      </w:r>
      <w:r w:rsidR="00CE1D46" w:rsidRPr="00777286">
        <w:rPr>
          <w:rFonts w:ascii="Book Antiqua" w:eastAsia="Book Antiqua" w:hAnsi="Book Antiqua" w:cs="Book Antiqua"/>
        </w:rPr>
        <w:t>-</w:t>
      </w:r>
      <w:r w:rsidRPr="00777286">
        <w:rPr>
          <w:rFonts w:ascii="Book Antiqua" w:eastAsia="Book Antiqua" w:hAnsi="Book Antiqua" w:cs="Book Antiqua"/>
        </w:rPr>
        <w:t xml:space="preserve">moon face, centripetal obesity, weight gain and hirsutism. </w:t>
      </w:r>
      <w:bookmarkStart w:id="25" w:name="_SAM_R_020"/>
      <w:r w:rsidRPr="00777286">
        <w:rPr>
          <w:rFonts w:ascii="Book Antiqua" w:eastAsia="Book Antiqua" w:hAnsi="Book Antiqua" w:cs="Book Antiqua"/>
        </w:rPr>
        <w:t>However, repeated pituitary MRI and endocrine function assessment did not show any deterioration.</w:t>
      </w:r>
      <w:bookmarkEnd w:id="25"/>
      <w:r w:rsidRPr="00777286">
        <w:rPr>
          <w:rFonts w:ascii="Book Antiqua" w:eastAsia="Book Antiqua" w:hAnsi="Book Antiqua" w:cs="Book Antiqua"/>
        </w:rPr>
        <w:t xml:space="preserve"> The patient was discharged from the hospital on 6 mg/d </w:t>
      </w:r>
      <w:r w:rsidRPr="00777286">
        <w:rPr>
          <w:rFonts w:ascii="Book Antiqua" w:eastAsia="Book Antiqua" w:hAnsi="Book Antiqua" w:cs="Book Antiqua"/>
        </w:rPr>
        <w:lastRenderedPageBreak/>
        <w:t xml:space="preserve">methylprednisolone and was instructed to adjust her glucocorticoid dose to 4 mg/d after 1 mo. However, 3 </w:t>
      </w:r>
      <w:proofErr w:type="spellStart"/>
      <w:r w:rsidRPr="00777286">
        <w:rPr>
          <w:rFonts w:ascii="Book Antiqua" w:eastAsia="Book Antiqua" w:hAnsi="Book Antiqua" w:cs="Book Antiqua"/>
        </w:rPr>
        <w:t>mo</w:t>
      </w:r>
      <w:proofErr w:type="spellEnd"/>
      <w:r w:rsidRPr="00777286">
        <w:rPr>
          <w:rFonts w:ascii="Book Antiqua" w:eastAsia="Book Antiqua" w:hAnsi="Book Antiqua" w:cs="Book Antiqua"/>
        </w:rPr>
        <w:t xml:space="preserve"> later, the patient's headache worsened for the fourth time, with the same features. Repeated pituitary MRI and assessment of the pituitary function showed no significant changes; therefore, LYH was considered stable. Thus, glucocorticoid therapy was stopped, but other treatments, such as glucose</w:t>
      </w:r>
      <w:r w:rsidR="00CE1D46" w:rsidRPr="00777286">
        <w:rPr>
          <w:rFonts w:ascii="Book Antiqua" w:eastAsia="Book Antiqua" w:hAnsi="Book Antiqua" w:cs="Book Antiqua"/>
        </w:rPr>
        <w:t>-</w:t>
      </w:r>
      <w:r w:rsidRPr="00777286">
        <w:rPr>
          <w:rFonts w:ascii="Book Antiqua" w:eastAsia="Book Antiqua" w:hAnsi="Book Antiqua" w:cs="Book Antiqua"/>
        </w:rPr>
        <w:t xml:space="preserve">lowering treatments, were continued. </w:t>
      </w:r>
      <w:bookmarkStart w:id="26" w:name="_SAM_R_016"/>
      <w:r w:rsidRPr="00777286">
        <w:rPr>
          <w:rFonts w:ascii="Book Antiqua" w:eastAsia="Book Antiqua" w:hAnsi="Book Antiqua" w:cs="Book Antiqua"/>
        </w:rPr>
        <w:t xml:space="preserve">Finally, 1 year after the diagnosis, the patient's pituitary function was evaluated </w:t>
      </w:r>
      <w:r w:rsidR="00FD1E1A" w:rsidRPr="00777286">
        <w:rPr>
          <w:rFonts w:ascii="Book Antiqua" w:eastAsia="Book Antiqua" w:hAnsi="Book Antiqua" w:cs="Book Antiqua"/>
        </w:rPr>
        <w:t xml:space="preserve">to have no </w:t>
      </w:r>
      <w:r w:rsidRPr="00777286">
        <w:rPr>
          <w:rFonts w:ascii="Book Antiqua" w:eastAsia="Book Antiqua" w:hAnsi="Book Antiqua" w:cs="Book Antiqua"/>
        </w:rPr>
        <w:t>abnormalities, and the patient was considered to have completely recovered pituitary function.</w:t>
      </w:r>
      <w:bookmarkEnd w:id="26"/>
      <w:r w:rsidRPr="00777286">
        <w:rPr>
          <w:rFonts w:ascii="Book Antiqua" w:eastAsia="Book Antiqua" w:hAnsi="Book Antiqua" w:cs="Book Antiqua"/>
        </w:rPr>
        <w:t xml:space="preserve"> The patient's headache did not recur (</w:t>
      </w:r>
      <w:r w:rsidR="00CE1D46" w:rsidRPr="00777286">
        <w:rPr>
          <w:rFonts w:ascii="Book Antiqua" w:eastAsia="Book Antiqua" w:hAnsi="Book Antiqua" w:cs="Book Antiqua"/>
        </w:rPr>
        <w:t>F</w:t>
      </w:r>
      <w:r w:rsidRPr="00777286">
        <w:rPr>
          <w:rFonts w:ascii="Book Antiqua" w:eastAsia="Book Antiqua" w:hAnsi="Book Antiqua" w:cs="Book Antiqua"/>
        </w:rPr>
        <w:t>igure 3).</w:t>
      </w:r>
    </w:p>
    <w:p w14:paraId="0F56ED24" w14:textId="77777777" w:rsidR="0038740A" w:rsidRPr="00777286" w:rsidRDefault="0038740A" w:rsidP="00234729">
      <w:pPr>
        <w:spacing w:line="360" w:lineRule="auto"/>
        <w:jc w:val="both"/>
        <w:rPr>
          <w:rFonts w:ascii="Book Antiqua" w:hAnsi="Book Antiqua"/>
        </w:rPr>
      </w:pPr>
    </w:p>
    <w:p w14:paraId="14D44680" w14:textId="77777777" w:rsidR="0038740A" w:rsidRPr="00777286" w:rsidRDefault="00A1600F" w:rsidP="00234729">
      <w:pPr>
        <w:spacing w:line="360" w:lineRule="auto"/>
        <w:jc w:val="both"/>
        <w:rPr>
          <w:rFonts w:ascii="Book Antiqua" w:hAnsi="Book Antiqua"/>
        </w:rPr>
      </w:pPr>
      <w:bookmarkStart w:id="27" w:name="_SAM_Discussion"/>
      <w:r w:rsidRPr="00777286">
        <w:rPr>
          <w:rFonts w:ascii="Book Antiqua" w:eastAsia="Book Antiqua" w:hAnsi="Book Antiqua" w:cs="Book Antiqua"/>
          <w:b/>
          <w:caps/>
          <w:u w:val="single"/>
        </w:rPr>
        <w:t>DISCUSSION</w:t>
      </w:r>
      <w:bookmarkEnd w:id="27"/>
    </w:p>
    <w:p w14:paraId="2EA1521D" w14:textId="450EF870" w:rsidR="0038740A" w:rsidRPr="00777286" w:rsidRDefault="00A1600F" w:rsidP="00CE1D46">
      <w:pPr>
        <w:spacing w:line="360" w:lineRule="auto"/>
        <w:jc w:val="both"/>
        <w:rPr>
          <w:rFonts w:ascii="Book Antiqua" w:hAnsi="Book Antiqua"/>
          <w:bCs/>
        </w:rPr>
      </w:pPr>
      <w:bookmarkStart w:id="28" w:name="_SAM_D_021"/>
      <w:r w:rsidRPr="00777286">
        <w:rPr>
          <w:rFonts w:ascii="Book Antiqua" w:hAnsi="Book Antiqua"/>
        </w:rPr>
        <w:t xml:space="preserve">LYH is the most common subtype of PAH and is characterized by diffuse lymphocytic and plasma cell infiltration with fibrosis in the pituitary </w:t>
      </w:r>
      <w:proofErr w:type="gramStart"/>
      <w:r w:rsidRPr="00777286">
        <w:rPr>
          <w:rFonts w:ascii="Book Antiqua" w:hAnsi="Book Antiqua"/>
        </w:rPr>
        <w:t>gland</w:t>
      </w:r>
      <w:r w:rsidR="00CE1D46" w:rsidRPr="00777286">
        <w:rPr>
          <w:rFonts w:ascii="Book Antiqua" w:hAnsi="Book Antiqua"/>
          <w:vertAlign w:val="superscript"/>
        </w:rPr>
        <w:t>[</w:t>
      </w:r>
      <w:proofErr w:type="gramEnd"/>
      <w:r w:rsidR="009B74C3" w:rsidRPr="00777286">
        <w:rPr>
          <w:rFonts w:ascii="Book Antiqua" w:hAnsi="Book Antiqua"/>
          <w:vertAlign w:val="superscript"/>
        </w:rPr>
        <w:t>13</w:t>
      </w:r>
      <w:r w:rsidR="00CE1D46" w:rsidRPr="00777286">
        <w:rPr>
          <w:rFonts w:ascii="Book Antiqua" w:hAnsi="Book Antiqua"/>
          <w:vertAlign w:val="superscript"/>
        </w:rPr>
        <w:t>]</w:t>
      </w:r>
      <w:r w:rsidRPr="00777286">
        <w:rPr>
          <w:rFonts w:ascii="Book Antiqua" w:hAnsi="Book Antiqua"/>
        </w:rPr>
        <w:t>, and the pathological process involves inflammatory changes, edema and enlargement of the pituitary gland, followed by destruction of pituitary cells, parenchymal fibrosis and, ultimately, pituitary atrophy with hypopituitarism</w:t>
      </w:r>
      <w:r w:rsidR="00CE1D46" w:rsidRPr="00777286">
        <w:rPr>
          <w:rFonts w:ascii="Book Antiqua" w:hAnsi="Book Antiqua"/>
          <w:vertAlign w:val="superscript"/>
        </w:rPr>
        <w:t>[5]</w:t>
      </w:r>
      <w:r w:rsidRPr="00777286">
        <w:rPr>
          <w:rFonts w:ascii="Book Antiqua" w:hAnsi="Book Antiqua"/>
        </w:rPr>
        <w:t>.</w:t>
      </w:r>
      <w:bookmarkEnd w:id="28"/>
      <w:r w:rsidRPr="00777286">
        <w:rPr>
          <w:rFonts w:ascii="Book Antiqua" w:hAnsi="Book Antiqua"/>
        </w:rPr>
        <w:t xml:space="preserve"> However, the natural course of LYH is poorly understood, and the condition may spontaneously resolve or deteriorate </w:t>
      </w:r>
      <w:proofErr w:type="gramStart"/>
      <w:r w:rsidRPr="00777286">
        <w:rPr>
          <w:rFonts w:ascii="Book Antiqua" w:hAnsi="Book Antiqua"/>
        </w:rPr>
        <w:t>rapidly</w:t>
      </w:r>
      <w:r w:rsidR="00CE1D46" w:rsidRPr="00777286">
        <w:rPr>
          <w:rFonts w:ascii="Book Antiqua" w:hAnsi="Book Antiqua"/>
          <w:vertAlign w:val="superscript"/>
          <w:lang w:eastAsia="zh-CN"/>
        </w:rPr>
        <w:t>[</w:t>
      </w:r>
      <w:proofErr w:type="gramEnd"/>
      <w:r w:rsidR="009B74C3" w:rsidRPr="00777286">
        <w:rPr>
          <w:rFonts w:ascii="Book Antiqua" w:hAnsi="Book Antiqua"/>
          <w:vertAlign w:val="superscript"/>
          <w:lang w:eastAsia="zh-CN"/>
        </w:rPr>
        <w:t>14</w:t>
      </w:r>
      <w:r w:rsidR="00CE1D46" w:rsidRPr="00777286">
        <w:rPr>
          <w:rFonts w:ascii="Book Antiqua" w:hAnsi="Book Antiqua"/>
          <w:vertAlign w:val="superscript"/>
          <w:lang w:eastAsia="zh-CN"/>
        </w:rPr>
        <w:t>]</w:t>
      </w:r>
      <w:r w:rsidRPr="00777286">
        <w:rPr>
          <w:rFonts w:ascii="Book Antiqua" w:hAnsi="Book Antiqua"/>
        </w:rPr>
        <w:t xml:space="preserve">. In addition, the clinical presentation can widely vary depending on the course of the </w:t>
      </w:r>
      <w:proofErr w:type="gramStart"/>
      <w:r w:rsidRPr="00777286">
        <w:rPr>
          <w:rFonts w:ascii="Book Antiqua" w:hAnsi="Book Antiqua"/>
        </w:rPr>
        <w:t>disease</w:t>
      </w:r>
      <w:r w:rsidR="00CE1D46" w:rsidRPr="00777286">
        <w:rPr>
          <w:rFonts w:ascii="Book Antiqua" w:hAnsi="Book Antiqua"/>
          <w:vertAlign w:val="superscript"/>
        </w:rPr>
        <w:t>[</w:t>
      </w:r>
      <w:proofErr w:type="gramEnd"/>
      <w:r w:rsidR="00CE1D46" w:rsidRPr="00777286">
        <w:rPr>
          <w:rFonts w:ascii="Book Antiqua" w:hAnsi="Book Antiqua"/>
          <w:vertAlign w:val="superscript"/>
        </w:rPr>
        <w:t>5]</w:t>
      </w:r>
      <w:r w:rsidRPr="00777286">
        <w:rPr>
          <w:rFonts w:ascii="Book Antiqua" w:eastAsia="等线" w:hAnsi="Book Antiqua"/>
          <w:bCs/>
        </w:rPr>
        <w:t>.</w:t>
      </w:r>
    </w:p>
    <w:p w14:paraId="7DD7E7CE" w14:textId="0A8BC818" w:rsidR="0038740A" w:rsidRPr="00777286" w:rsidRDefault="00A1600F" w:rsidP="00CE1D46">
      <w:pPr>
        <w:spacing w:line="360" w:lineRule="auto"/>
        <w:ind w:firstLineChars="100" w:firstLine="240"/>
        <w:jc w:val="both"/>
        <w:rPr>
          <w:rFonts w:ascii="Book Antiqua" w:hAnsi="Book Antiqua"/>
        </w:rPr>
      </w:pPr>
      <w:r w:rsidRPr="00777286">
        <w:rPr>
          <w:rFonts w:ascii="Book Antiqua" w:hAnsi="Book Antiqua"/>
        </w:rPr>
        <w:t xml:space="preserve">However, the most common complaint in 60% of patients with LYH is </w:t>
      </w:r>
      <w:proofErr w:type="gramStart"/>
      <w:r w:rsidRPr="00777286">
        <w:rPr>
          <w:rFonts w:ascii="Book Antiqua" w:hAnsi="Book Antiqua"/>
        </w:rPr>
        <w:t>headache</w:t>
      </w:r>
      <w:r w:rsidR="00CE1D46" w:rsidRPr="00777286">
        <w:rPr>
          <w:rFonts w:ascii="Book Antiqua" w:hAnsi="Book Antiqua"/>
          <w:vertAlign w:val="superscript"/>
        </w:rPr>
        <w:t>[</w:t>
      </w:r>
      <w:proofErr w:type="gramEnd"/>
      <w:r w:rsidR="009B74C3" w:rsidRPr="00777286">
        <w:rPr>
          <w:rFonts w:ascii="Book Antiqua" w:hAnsi="Book Antiqua"/>
          <w:vertAlign w:val="superscript"/>
        </w:rPr>
        <w:t>15</w:t>
      </w:r>
      <w:r w:rsidR="00CE1D46" w:rsidRPr="00777286">
        <w:rPr>
          <w:rFonts w:ascii="Book Antiqua" w:hAnsi="Book Antiqua"/>
          <w:vertAlign w:val="superscript"/>
        </w:rPr>
        <w:t>]</w:t>
      </w:r>
      <w:r w:rsidRPr="00777286">
        <w:rPr>
          <w:rFonts w:ascii="Book Antiqua" w:eastAsia="等线" w:hAnsi="Book Antiqua"/>
          <w:bCs/>
        </w:rPr>
        <w:t>,</w:t>
      </w:r>
      <w:r w:rsidRPr="00777286">
        <w:rPr>
          <w:rFonts w:ascii="Book Antiqua" w:hAnsi="Book Antiqua"/>
        </w:rPr>
        <w:t xml:space="preserve"> </w:t>
      </w:r>
      <w:r w:rsidRPr="00777286">
        <w:rPr>
          <w:rFonts w:ascii="Book Antiqua" w:hAnsi="Book Antiqua"/>
          <w:bCs/>
        </w:rPr>
        <w:t>followed by amenorrhea/erectile dysfunction (59%) and diplopia (27%)</w:t>
      </w:r>
      <w:r w:rsidR="00CE1D46" w:rsidRPr="00777286">
        <w:rPr>
          <w:rFonts w:ascii="Book Antiqua" w:hAnsi="Book Antiqua"/>
          <w:bCs/>
          <w:vertAlign w:val="superscript"/>
        </w:rPr>
        <w:t>[</w:t>
      </w:r>
      <w:r w:rsidR="009B74C3" w:rsidRPr="00777286">
        <w:rPr>
          <w:rFonts w:ascii="Book Antiqua" w:hAnsi="Book Antiqua"/>
          <w:bCs/>
          <w:vertAlign w:val="superscript"/>
        </w:rPr>
        <w:t>9</w:t>
      </w:r>
      <w:r w:rsidR="00CE1D46" w:rsidRPr="00777286">
        <w:rPr>
          <w:rFonts w:ascii="Book Antiqua" w:hAnsi="Book Antiqua"/>
          <w:bCs/>
          <w:vertAlign w:val="superscript"/>
        </w:rPr>
        <w:t>]</w:t>
      </w:r>
      <w:r w:rsidRPr="00777286">
        <w:rPr>
          <w:rFonts w:ascii="Book Antiqua" w:hAnsi="Book Antiqua"/>
        </w:rPr>
        <w:t xml:space="preserve">. </w:t>
      </w:r>
      <w:bookmarkStart w:id="29" w:name="_SAM_D_027"/>
      <w:r w:rsidRPr="00777286">
        <w:rPr>
          <w:rFonts w:ascii="Book Antiqua" w:hAnsi="Book Antiqua"/>
        </w:rPr>
        <w:t>Headache is also the most common complaint in the first neurosurgical consultation</w:t>
      </w:r>
      <w:r w:rsidRPr="00777286">
        <w:rPr>
          <w:rFonts w:ascii="Book Antiqua" w:eastAsia="等线" w:hAnsi="Book Antiqua"/>
        </w:rPr>
        <w:t>,</w:t>
      </w:r>
      <w:r w:rsidRPr="00777286">
        <w:rPr>
          <w:rFonts w:ascii="Book Antiqua" w:hAnsi="Book Antiqua"/>
        </w:rPr>
        <w:t xml:space="preserve"> with an incidence of 89</w:t>
      </w:r>
      <w:proofErr w:type="gramStart"/>
      <w:r w:rsidRPr="00777286">
        <w:rPr>
          <w:rFonts w:ascii="Book Antiqua" w:hAnsi="Book Antiqua"/>
        </w:rPr>
        <w:t>%</w:t>
      </w:r>
      <w:r w:rsidR="00CE1D46" w:rsidRPr="00777286">
        <w:rPr>
          <w:rFonts w:ascii="Book Antiqua" w:hAnsi="Book Antiqua"/>
          <w:vertAlign w:val="superscript"/>
        </w:rPr>
        <w:t>[</w:t>
      </w:r>
      <w:proofErr w:type="gramEnd"/>
      <w:r w:rsidR="009B74C3" w:rsidRPr="00777286">
        <w:rPr>
          <w:rFonts w:ascii="Book Antiqua" w:hAnsi="Book Antiqua"/>
          <w:vertAlign w:val="superscript"/>
        </w:rPr>
        <w:t>15</w:t>
      </w:r>
      <w:r w:rsidR="00CE1D46" w:rsidRPr="00777286">
        <w:rPr>
          <w:rFonts w:ascii="Book Antiqua" w:hAnsi="Book Antiqua"/>
          <w:vertAlign w:val="superscript"/>
        </w:rPr>
        <w:t>]</w:t>
      </w:r>
      <w:r w:rsidRPr="00777286">
        <w:rPr>
          <w:rFonts w:ascii="Book Antiqua" w:hAnsi="Book Antiqua"/>
          <w:bCs/>
        </w:rPr>
        <w:t>.</w:t>
      </w:r>
      <w:bookmarkEnd w:id="29"/>
      <w:r w:rsidRPr="00777286">
        <w:rPr>
          <w:rFonts w:ascii="Book Antiqua" w:hAnsi="Book Antiqua"/>
          <w:bCs/>
        </w:rPr>
        <w:t xml:space="preserve"> LYH has been reported to present as frontal, temporal, or occipital </w:t>
      </w:r>
      <w:proofErr w:type="gramStart"/>
      <w:r w:rsidRPr="00777286">
        <w:rPr>
          <w:rFonts w:ascii="Book Antiqua" w:hAnsi="Book Antiqua"/>
          <w:bCs/>
        </w:rPr>
        <w:t>headache</w:t>
      </w:r>
      <w:r w:rsidR="00CE1D46" w:rsidRPr="00777286">
        <w:rPr>
          <w:rFonts w:ascii="Book Antiqua" w:hAnsi="Book Antiqua"/>
          <w:bCs/>
          <w:vertAlign w:val="superscript"/>
        </w:rPr>
        <w:t>[</w:t>
      </w:r>
      <w:proofErr w:type="gramEnd"/>
      <w:r w:rsidR="009B74C3" w:rsidRPr="00777286">
        <w:rPr>
          <w:rFonts w:ascii="Book Antiqua" w:hAnsi="Book Antiqua"/>
          <w:bCs/>
          <w:vertAlign w:val="superscript"/>
        </w:rPr>
        <w:t>16</w:t>
      </w:r>
      <w:r w:rsidR="00CE1D46" w:rsidRPr="00777286">
        <w:rPr>
          <w:rFonts w:ascii="Book Antiqua" w:hAnsi="Book Antiqua"/>
          <w:bCs/>
          <w:vertAlign w:val="superscript"/>
        </w:rPr>
        <w:t>-</w:t>
      </w:r>
      <w:r w:rsidR="009B74C3" w:rsidRPr="00777286">
        <w:rPr>
          <w:rFonts w:ascii="Book Antiqua" w:hAnsi="Book Antiqua"/>
          <w:bCs/>
          <w:vertAlign w:val="superscript"/>
        </w:rPr>
        <w:t>18</w:t>
      </w:r>
      <w:r w:rsidR="00CE1D46" w:rsidRPr="00777286">
        <w:rPr>
          <w:rFonts w:ascii="Book Antiqua" w:hAnsi="Book Antiqua"/>
          <w:bCs/>
          <w:vertAlign w:val="superscript"/>
        </w:rPr>
        <w:t>]</w:t>
      </w:r>
      <w:r w:rsidRPr="00777286">
        <w:rPr>
          <w:rFonts w:ascii="Book Antiqua" w:hAnsi="Book Antiqua"/>
        </w:rPr>
        <w:t>, severe dull or progressive headache</w:t>
      </w:r>
      <w:r w:rsidR="00CE1D46" w:rsidRPr="00777286">
        <w:rPr>
          <w:rFonts w:ascii="Book Antiqua" w:hAnsi="Book Antiqua"/>
          <w:vertAlign w:val="superscript"/>
        </w:rPr>
        <w:t>[</w:t>
      </w:r>
      <w:r w:rsidR="009B74C3" w:rsidRPr="00777286">
        <w:rPr>
          <w:rFonts w:ascii="Book Antiqua" w:hAnsi="Book Antiqua"/>
          <w:vertAlign w:val="superscript"/>
        </w:rPr>
        <w:t>18</w:t>
      </w:r>
      <w:r w:rsidR="00CE1D46" w:rsidRPr="00777286">
        <w:rPr>
          <w:rFonts w:ascii="Book Antiqua" w:hAnsi="Book Antiqua"/>
          <w:vertAlign w:val="superscript"/>
        </w:rPr>
        <w:t>]</w:t>
      </w:r>
      <w:r w:rsidRPr="00777286">
        <w:rPr>
          <w:rFonts w:ascii="Book Antiqua" w:hAnsi="Book Antiqua"/>
        </w:rPr>
        <w:t xml:space="preserve">, or even </w:t>
      </w:r>
      <w:proofErr w:type="spellStart"/>
      <w:r w:rsidRPr="00777286">
        <w:rPr>
          <w:rFonts w:ascii="Book Antiqua" w:hAnsi="Book Antiqua"/>
        </w:rPr>
        <w:t>trigemino</w:t>
      </w:r>
      <w:proofErr w:type="spellEnd"/>
      <w:r w:rsidR="00CE1D46" w:rsidRPr="00777286">
        <w:rPr>
          <w:rFonts w:ascii="Book Antiqua" w:hAnsi="Book Antiqua"/>
        </w:rPr>
        <w:t>-</w:t>
      </w:r>
      <w:r w:rsidRPr="00777286">
        <w:rPr>
          <w:rFonts w:ascii="Book Antiqua" w:hAnsi="Book Antiqua"/>
        </w:rPr>
        <w:t>autonomic cephalalgia</w:t>
      </w:r>
      <w:r w:rsidR="00CE1D46" w:rsidRPr="00777286">
        <w:rPr>
          <w:rFonts w:ascii="Book Antiqua" w:hAnsi="Book Antiqua"/>
          <w:vertAlign w:val="superscript"/>
        </w:rPr>
        <w:t>[</w:t>
      </w:r>
      <w:r w:rsidR="009B74C3" w:rsidRPr="00777286">
        <w:rPr>
          <w:rFonts w:ascii="Book Antiqua" w:hAnsi="Book Antiqua"/>
          <w:vertAlign w:val="superscript"/>
        </w:rPr>
        <w:t>17</w:t>
      </w:r>
      <w:r w:rsidR="00CE1D46" w:rsidRPr="00777286">
        <w:rPr>
          <w:rFonts w:ascii="Book Antiqua" w:hAnsi="Book Antiqua"/>
          <w:vertAlign w:val="superscript"/>
        </w:rPr>
        <w:t>]</w:t>
      </w:r>
      <w:r w:rsidRPr="00777286">
        <w:rPr>
          <w:rFonts w:ascii="Book Antiqua" w:hAnsi="Book Antiqua"/>
        </w:rPr>
        <w:t xml:space="preserve">. Our patient initially presented with intermittent headaches and later with persistent frontal pain that fluctuated in nature that was characterized by a long duration. The diagnosis of chronic </w:t>
      </w:r>
      <w:proofErr w:type="spellStart"/>
      <w:r w:rsidRPr="00777286">
        <w:rPr>
          <w:rFonts w:ascii="Book Antiqua" w:hAnsi="Book Antiqua"/>
        </w:rPr>
        <w:t>postintracranial</w:t>
      </w:r>
      <w:proofErr w:type="spellEnd"/>
      <w:r w:rsidRPr="00777286">
        <w:rPr>
          <w:rFonts w:ascii="Book Antiqua" w:hAnsi="Book Antiqua"/>
        </w:rPr>
        <w:t xml:space="preserve"> disorder headache (CPIDH) is reasonable when the etiologic disease is effectively treated or resolves on its own, but the headache does not resolve or significantly improve after 3 </w:t>
      </w:r>
      <w:proofErr w:type="spellStart"/>
      <w:proofErr w:type="gramStart"/>
      <w:r w:rsidRPr="00777286">
        <w:rPr>
          <w:rFonts w:ascii="Book Antiqua" w:hAnsi="Book Antiqua"/>
        </w:rPr>
        <w:t>mo</w:t>
      </w:r>
      <w:proofErr w:type="spellEnd"/>
      <w:r w:rsidR="00CE1D46" w:rsidRPr="00777286">
        <w:rPr>
          <w:rFonts w:ascii="Book Antiqua" w:hAnsi="Book Antiqua"/>
          <w:vertAlign w:val="superscript"/>
        </w:rPr>
        <w:t>[</w:t>
      </w:r>
      <w:proofErr w:type="gramEnd"/>
      <w:r w:rsidR="009B74C3" w:rsidRPr="00777286">
        <w:rPr>
          <w:rFonts w:ascii="Book Antiqua" w:hAnsi="Book Antiqua"/>
          <w:vertAlign w:val="superscript"/>
        </w:rPr>
        <w:t>19</w:t>
      </w:r>
      <w:r w:rsidR="00CE1D46" w:rsidRPr="00777286">
        <w:rPr>
          <w:rFonts w:ascii="Book Antiqua" w:hAnsi="Book Antiqua"/>
          <w:vertAlign w:val="superscript"/>
        </w:rPr>
        <w:t>]</w:t>
      </w:r>
      <w:r w:rsidRPr="00777286">
        <w:rPr>
          <w:rFonts w:ascii="Book Antiqua" w:hAnsi="Book Antiqua"/>
        </w:rPr>
        <w:t xml:space="preserve">. Our patient's headache persisted and repeatedly worsened for more than 8 </w:t>
      </w:r>
      <w:proofErr w:type="spellStart"/>
      <w:r w:rsidRPr="00777286">
        <w:rPr>
          <w:rFonts w:ascii="Book Antiqua" w:hAnsi="Book Antiqua"/>
        </w:rPr>
        <w:t>mo</w:t>
      </w:r>
      <w:proofErr w:type="spellEnd"/>
      <w:r w:rsidRPr="00777286">
        <w:rPr>
          <w:rFonts w:ascii="Book Antiqua" w:hAnsi="Book Antiqua"/>
        </w:rPr>
        <w:t xml:space="preserve"> and could be considered CPIDH. It has been </w:t>
      </w:r>
      <w:r w:rsidRPr="00777286">
        <w:rPr>
          <w:rFonts w:ascii="Book Antiqua" w:hAnsi="Book Antiqua"/>
        </w:rPr>
        <w:lastRenderedPageBreak/>
        <w:t xml:space="preserve">suggested that headache is associated with cerebrospinal fluid lymphocytosis, but Honegger </w:t>
      </w:r>
      <w:r w:rsidRPr="00777286">
        <w:rPr>
          <w:rFonts w:ascii="Book Antiqua" w:hAnsi="Book Antiqua"/>
          <w:i/>
          <w:iCs/>
        </w:rPr>
        <w:t xml:space="preserve">et </w:t>
      </w:r>
      <w:proofErr w:type="gramStart"/>
      <w:r w:rsidRPr="00777286">
        <w:rPr>
          <w:rFonts w:ascii="Book Antiqua" w:hAnsi="Book Antiqua"/>
          <w:i/>
          <w:iCs/>
        </w:rPr>
        <w:t>al</w:t>
      </w:r>
      <w:r w:rsidR="00CE1D46" w:rsidRPr="00777286">
        <w:rPr>
          <w:rFonts w:ascii="Book Antiqua" w:hAnsi="Book Antiqua"/>
          <w:vertAlign w:val="superscript"/>
        </w:rPr>
        <w:t>[</w:t>
      </w:r>
      <w:proofErr w:type="gramEnd"/>
      <w:r w:rsidR="009B74C3" w:rsidRPr="00777286">
        <w:rPr>
          <w:rFonts w:ascii="Book Antiqua" w:hAnsi="Book Antiqua"/>
          <w:vertAlign w:val="superscript"/>
        </w:rPr>
        <w:t>20</w:t>
      </w:r>
      <w:r w:rsidR="00CE1D46" w:rsidRPr="00777286">
        <w:rPr>
          <w:rFonts w:ascii="Book Antiqua" w:hAnsi="Book Antiqua"/>
          <w:vertAlign w:val="superscript"/>
        </w:rPr>
        <w:t>]</w:t>
      </w:r>
      <w:r w:rsidRPr="00777286">
        <w:rPr>
          <w:rFonts w:ascii="Book Antiqua" w:hAnsi="Book Antiqua"/>
        </w:rPr>
        <w:t xml:space="preserve"> did not identify a clear correlation between the degree of headache and the cerebrospinal fluid leukocyte count</w:t>
      </w:r>
      <w:r w:rsidRPr="00777286">
        <w:rPr>
          <w:rFonts w:ascii="Book Antiqua" w:hAnsi="Book Antiqua"/>
          <w:bCs/>
        </w:rPr>
        <w:t xml:space="preserve">. It has been suggested that pituitary masses causing cavernous sinus involvement and mechanical pulling of the dura are potential pathological mechanisms underlying secondary headaches associated with </w:t>
      </w:r>
      <w:proofErr w:type="gramStart"/>
      <w:r w:rsidRPr="00777286">
        <w:rPr>
          <w:rFonts w:ascii="Book Antiqua" w:hAnsi="Book Antiqua"/>
          <w:bCs/>
        </w:rPr>
        <w:t>LYH</w:t>
      </w:r>
      <w:r w:rsidR="00CE1D46" w:rsidRPr="00777286">
        <w:rPr>
          <w:rFonts w:ascii="Book Antiqua" w:hAnsi="Book Antiqua"/>
          <w:bCs/>
          <w:vertAlign w:val="superscript"/>
        </w:rPr>
        <w:t>[</w:t>
      </w:r>
      <w:proofErr w:type="gramEnd"/>
      <w:r w:rsidR="009B74C3" w:rsidRPr="00777286">
        <w:rPr>
          <w:rFonts w:ascii="Book Antiqua" w:hAnsi="Book Antiqua"/>
          <w:bCs/>
          <w:vertAlign w:val="superscript"/>
        </w:rPr>
        <w:t>11</w:t>
      </w:r>
      <w:r w:rsidR="00CE1D46" w:rsidRPr="00777286">
        <w:rPr>
          <w:rFonts w:ascii="Book Antiqua" w:hAnsi="Book Antiqua"/>
          <w:bCs/>
          <w:vertAlign w:val="superscript"/>
        </w:rPr>
        <w:t>]</w:t>
      </w:r>
      <w:r w:rsidRPr="00777286">
        <w:rPr>
          <w:rFonts w:ascii="Book Antiqua" w:hAnsi="Book Antiqua"/>
          <w:bCs/>
        </w:rPr>
        <w:t xml:space="preserve">. Meningeal and </w:t>
      </w:r>
      <w:proofErr w:type="spellStart"/>
      <w:r w:rsidRPr="00777286">
        <w:rPr>
          <w:rFonts w:ascii="Book Antiqua" w:hAnsi="Book Antiqua"/>
          <w:bCs/>
        </w:rPr>
        <w:t>dural</w:t>
      </w:r>
      <w:proofErr w:type="spellEnd"/>
      <w:r w:rsidRPr="00777286">
        <w:rPr>
          <w:rFonts w:ascii="Book Antiqua" w:hAnsi="Book Antiqua"/>
          <w:bCs/>
        </w:rPr>
        <w:t xml:space="preserve"> </w:t>
      </w:r>
      <w:proofErr w:type="gramStart"/>
      <w:r w:rsidRPr="00777286">
        <w:rPr>
          <w:rFonts w:ascii="Book Antiqua" w:hAnsi="Book Antiqua"/>
          <w:bCs/>
        </w:rPr>
        <w:t>compression</w:t>
      </w:r>
      <w:r w:rsidR="00CE1D46" w:rsidRPr="00777286">
        <w:rPr>
          <w:rFonts w:ascii="Book Antiqua" w:hAnsi="Book Antiqua"/>
          <w:bCs/>
          <w:vertAlign w:val="superscript"/>
        </w:rPr>
        <w:t>[</w:t>
      </w:r>
      <w:proofErr w:type="gramEnd"/>
      <w:r w:rsidR="009B74C3" w:rsidRPr="00777286">
        <w:rPr>
          <w:rFonts w:ascii="Book Antiqua" w:hAnsi="Book Antiqua"/>
          <w:bCs/>
          <w:vertAlign w:val="superscript"/>
        </w:rPr>
        <w:t>21</w:t>
      </w:r>
      <w:r w:rsidR="00CE1D46" w:rsidRPr="00777286">
        <w:rPr>
          <w:rFonts w:ascii="Book Antiqua" w:hAnsi="Book Antiqua"/>
          <w:bCs/>
          <w:vertAlign w:val="superscript"/>
        </w:rPr>
        <w:t>]</w:t>
      </w:r>
      <w:r w:rsidRPr="00777286">
        <w:rPr>
          <w:rFonts w:ascii="Book Antiqua" w:hAnsi="Book Antiqua"/>
        </w:rPr>
        <w:t xml:space="preserve"> and cavernous sinus involvement </w:t>
      </w:r>
      <w:r w:rsidRPr="00777286">
        <w:rPr>
          <w:rFonts w:ascii="Book Antiqua" w:eastAsia="等线" w:hAnsi="Book Antiqua"/>
        </w:rPr>
        <w:t xml:space="preserve">that </w:t>
      </w:r>
      <w:r w:rsidRPr="00777286">
        <w:rPr>
          <w:rFonts w:ascii="Book Antiqua" w:hAnsi="Book Antiqua"/>
        </w:rPr>
        <w:t>can cause headache</w:t>
      </w:r>
      <w:r w:rsidR="00CE1D46" w:rsidRPr="00777286">
        <w:rPr>
          <w:rFonts w:ascii="Book Antiqua" w:hAnsi="Book Antiqua"/>
          <w:vertAlign w:val="superscript"/>
        </w:rPr>
        <w:t>[</w:t>
      </w:r>
      <w:r w:rsidR="009B74C3" w:rsidRPr="00777286">
        <w:rPr>
          <w:rFonts w:ascii="Book Antiqua" w:hAnsi="Book Antiqua"/>
          <w:vertAlign w:val="superscript"/>
        </w:rPr>
        <w:t>22</w:t>
      </w:r>
      <w:r w:rsidR="00CE1D46" w:rsidRPr="00777286">
        <w:rPr>
          <w:rFonts w:ascii="Book Antiqua" w:hAnsi="Book Antiqua"/>
          <w:vertAlign w:val="superscript"/>
        </w:rPr>
        <w:t>]</w:t>
      </w:r>
      <w:r w:rsidRPr="00777286">
        <w:rPr>
          <w:rFonts w:ascii="Book Antiqua" w:hAnsi="Book Antiqua"/>
          <w:bCs/>
        </w:rPr>
        <w:t xml:space="preserve"> </w:t>
      </w:r>
      <w:r w:rsidRPr="00777286">
        <w:rPr>
          <w:rFonts w:ascii="Book Antiqua" w:eastAsia="等线" w:hAnsi="Book Antiqua"/>
          <w:bCs/>
        </w:rPr>
        <w:t>are</w:t>
      </w:r>
      <w:r w:rsidRPr="00777286">
        <w:rPr>
          <w:rFonts w:ascii="Book Antiqua" w:hAnsi="Book Antiqua"/>
          <w:bCs/>
        </w:rPr>
        <w:t xml:space="preserve"> frequently reported. It has also been reported that headache is combined with hyperprolactinemia in 50% of LYH </w:t>
      </w:r>
      <w:proofErr w:type="gramStart"/>
      <w:r w:rsidRPr="00777286">
        <w:rPr>
          <w:rFonts w:ascii="Book Antiqua" w:hAnsi="Book Antiqua"/>
          <w:bCs/>
        </w:rPr>
        <w:t>patients</w:t>
      </w:r>
      <w:r w:rsidR="00DA076A" w:rsidRPr="00777286">
        <w:rPr>
          <w:rFonts w:ascii="Book Antiqua" w:hAnsi="Book Antiqua"/>
          <w:bCs/>
          <w:vertAlign w:val="superscript"/>
        </w:rPr>
        <w:t>[</w:t>
      </w:r>
      <w:proofErr w:type="gramEnd"/>
      <w:r w:rsidR="009B74C3" w:rsidRPr="00777286">
        <w:rPr>
          <w:rFonts w:ascii="Book Antiqua" w:hAnsi="Book Antiqua"/>
          <w:bCs/>
          <w:vertAlign w:val="superscript"/>
        </w:rPr>
        <w:t>19</w:t>
      </w:r>
      <w:r w:rsidR="00DA076A" w:rsidRPr="00777286">
        <w:rPr>
          <w:rFonts w:ascii="Book Antiqua" w:hAnsi="Book Antiqua"/>
          <w:bCs/>
          <w:vertAlign w:val="superscript"/>
        </w:rPr>
        <w:t>]</w:t>
      </w:r>
      <w:r w:rsidRPr="00777286">
        <w:rPr>
          <w:rFonts w:ascii="Book Antiqua" w:hAnsi="Book Antiqua"/>
          <w:bCs/>
        </w:rPr>
        <w:t xml:space="preserve">, but this was not a problem in our case. </w:t>
      </w:r>
      <w:bookmarkStart w:id="30" w:name="_SAM_D_023"/>
      <w:r w:rsidRPr="00777286">
        <w:rPr>
          <w:rFonts w:ascii="Book Antiqua" w:hAnsi="Book Antiqua"/>
          <w:bCs/>
        </w:rPr>
        <w:t xml:space="preserve">It has also been reported that the severity of symptoms and the speed of onset of LYH manifestations are typically not related to the degree of pituitary enlargement and compression of peripheral structures but are related to endocrine cell destruction mediated by autoimmune </w:t>
      </w:r>
      <w:proofErr w:type="gramStart"/>
      <w:r w:rsidRPr="00777286">
        <w:rPr>
          <w:rFonts w:ascii="Book Antiqua" w:hAnsi="Book Antiqua"/>
          <w:bCs/>
        </w:rPr>
        <w:t>factors</w:t>
      </w:r>
      <w:r w:rsidR="00DA076A" w:rsidRPr="00777286">
        <w:rPr>
          <w:rFonts w:ascii="Book Antiqua" w:hAnsi="Book Antiqua"/>
          <w:bCs/>
          <w:vertAlign w:val="superscript"/>
        </w:rPr>
        <w:t>[</w:t>
      </w:r>
      <w:proofErr w:type="gramEnd"/>
      <w:r w:rsidR="00DA076A" w:rsidRPr="00777286">
        <w:rPr>
          <w:rFonts w:ascii="Book Antiqua" w:hAnsi="Book Antiqua"/>
          <w:bCs/>
          <w:vertAlign w:val="superscript"/>
        </w:rPr>
        <w:t>5,</w:t>
      </w:r>
      <w:r w:rsidR="009B74C3" w:rsidRPr="00777286">
        <w:rPr>
          <w:rFonts w:ascii="Book Antiqua" w:hAnsi="Book Antiqua"/>
          <w:bCs/>
          <w:vertAlign w:val="superscript"/>
        </w:rPr>
        <w:t>22</w:t>
      </w:r>
      <w:r w:rsidR="00DA076A" w:rsidRPr="00777286">
        <w:rPr>
          <w:rFonts w:ascii="Book Antiqua" w:hAnsi="Book Antiqua"/>
          <w:bCs/>
          <w:vertAlign w:val="superscript"/>
        </w:rPr>
        <w:t>]</w:t>
      </w:r>
      <w:r w:rsidRPr="00777286">
        <w:rPr>
          <w:rFonts w:ascii="Book Antiqua" w:hAnsi="Book Antiqua"/>
        </w:rPr>
        <w:t>, and the long</w:t>
      </w:r>
      <w:r w:rsidR="00DA076A" w:rsidRPr="00777286">
        <w:rPr>
          <w:rFonts w:ascii="Book Antiqua" w:hAnsi="Book Antiqua"/>
        </w:rPr>
        <w:t>-</w:t>
      </w:r>
      <w:r w:rsidRPr="00777286">
        <w:rPr>
          <w:rFonts w:ascii="Book Antiqua" w:hAnsi="Book Antiqua"/>
        </w:rPr>
        <w:t>term chronic headache manifestations in our patient may be related to this pathological feature.</w:t>
      </w:r>
      <w:bookmarkEnd w:id="30"/>
    </w:p>
    <w:p w14:paraId="5EE4B40C" w14:textId="10B2B87E" w:rsidR="0038740A" w:rsidRPr="00777286" w:rsidRDefault="00A1600F" w:rsidP="00DA076A">
      <w:pPr>
        <w:spacing w:line="360" w:lineRule="auto"/>
        <w:ind w:firstLineChars="100" w:firstLine="240"/>
        <w:jc w:val="both"/>
        <w:rPr>
          <w:rFonts w:ascii="Book Antiqua" w:hAnsi="Book Antiqua"/>
        </w:rPr>
      </w:pPr>
      <w:r w:rsidRPr="00777286">
        <w:rPr>
          <w:rFonts w:ascii="Book Antiqua" w:hAnsi="Book Antiqua"/>
        </w:rPr>
        <w:t>ACTH deficiency</w:t>
      </w:r>
      <w:r w:rsidRPr="00777286">
        <w:rPr>
          <w:rFonts w:ascii="Book Antiqua" w:eastAsia="等线" w:hAnsi="Book Antiqua"/>
        </w:rPr>
        <w:t xml:space="preserve"> </w:t>
      </w:r>
      <w:r w:rsidRPr="00777286">
        <w:rPr>
          <w:rFonts w:ascii="Book Antiqua" w:hAnsi="Book Antiqua"/>
        </w:rPr>
        <w:t>is the most common endocrine disorder in LYH (60%)</w:t>
      </w:r>
      <w:r w:rsidRPr="00777286">
        <w:rPr>
          <w:rFonts w:ascii="Book Antiqua" w:eastAsia="等线" w:hAnsi="Book Antiqua"/>
        </w:rPr>
        <w:t>,</w:t>
      </w:r>
      <w:r w:rsidRPr="00777286">
        <w:rPr>
          <w:rFonts w:ascii="Book Antiqua" w:hAnsi="Book Antiqua"/>
        </w:rPr>
        <w:t xml:space="preserve"> followed by TSH </w:t>
      </w:r>
      <w:r w:rsidRPr="00777286">
        <w:rPr>
          <w:rFonts w:ascii="Book Antiqua" w:eastAsia="等线" w:hAnsi="Book Antiqua"/>
        </w:rPr>
        <w:t xml:space="preserve">deficiency, gonadotropin deficiency and </w:t>
      </w:r>
      <w:proofErr w:type="gramStart"/>
      <w:r w:rsidRPr="00777286">
        <w:rPr>
          <w:rFonts w:ascii="Book Antiqua" w:eastAsia="等线" w:hAnsi="Book Antiqua"/>
        </w:rPr>
        <w:t>hyperprolactinemia</w:t>
      </w:r>
      <w:r w:rsidR="00DA076A" w:rsidRPr="00777286">
        <w:rPr>
          <w:rFonts w:ascii="Book Antiqua" w:eastAsia="等线" w:hAnsi="Book Antiqua"/>
          <w:vertAlign w:val="superscript"/>
        </w:rPr>
        <w:t>[</w:t>
      </w:r>
      <w:proofErr w:type="gramEnd"/>
      <w:r w:rsidR="009B74C3" w:rsidRPr="00777286">
        <w:rPr>
          <w:rFonts w:ascii="Book Antiqua" w:eastAsia="等线" w:hAnsi="Book Antiqua"/>
          <w:vertAlign w:val="superscript"/>
        </w:rPr>
        <w:t>23</w:t>
      </w:r>
      <w:r w:rsidR="00DA076A" w:rsidRPr="00777286">
        <w:rPr>
          <w:rFonts w:ascii="Book Antiqua" w:eastAsia="等线" w:hAnsi="Book Antiqua"/>
          <w:vertAlign w:val="superscript"/>
        </w:rPr>
        <w:t>]</w:t>
      </w:r>
      <w:r w:rsidRPr="00777286">
        <w:rPr>
          <w:rFonts w:ascii="Book Antiqua" w:eastAsia="等线" w:hAnsi="Book Antiqua"/>
          <w:bCs/>
        </w:rPr>
        <w:t>;</w:t>
      </w:r>
      <w:r w:rsidRPr="00777286">
        <w:rPr>
          <w:rFonts w:ascii="Book Antiqua" w:hAnsi="Book Antiqua"/>
          <w:bCs/>
        </w:rPr>
        <w:t xml:space="preserve"> thus</w:t>
      </w:r>
      <w:r w:rsidRPr="00777286">
        <w:rPr>
          <w:rFonts w:ascii="Book Antiqua" w:eastAsia="等线" w:hAnsi="Book Antiqua"/>
          <w:bCs/>
        </w:rPr>
        <w:t>,</w:t>
      </w:r>
      <w:r w:rsidRPr="00777286">
        <w:rPr>
          <w:rFonts w:ascii="Book Antiqua" w:hAnsi="Book Antiqua"/>
          <w:bCs/>
        </w:rPr>
        <w:t xml:space="preserve"> the pattern of ACTH</w:t>
      </w:r>
      <w:r w:rsidR="00DA076A" w:rsidRPr="00777286">
        <w:rPr>
          <w:rFonts w:ascii="Book Antiqua" w:hAnsi="Book Antiqua"/>
          <w:bCs/>
        </w:rPr>
        <w:t xml:space="preserve"> </w:t>
      </w:r>
      <w:r w:rsidRPr="00777286">
        <w:rPr>
          <w:rFonts w:ascii="Book Antiqua" w:hAnsi="Book Antiqua"/>
          <w:bCs/>
        </w:rPr>
        <w:t>&gt;</w:t>
      </w:r>
      <w:r w:rsidR="00DA076A" w:rsidRPr="00777286">
        <w:rPr>
          <w:rFonts w:ascii="Book Antiqua" w:hAnsi="Book Antiqua"/>
          <w:bCs/>
        </w:rPr>
        <w:t xml:space="preserve"> </w:t>
      </w:r>
      <w:r w:rsidRPr="00777286">
        <w:rPr>
          <w:rFonts w:ascii="Book Antiqua" w:hAnsi="Book Antiqua"/>
          <w:bCs/>
        </w:rPr>
        <w:t>TSH</w:t>
      </w:r>
      <w:r w:rsidR="00DA076A" w:rsidRPr="00777286">
        <w:rPr>
          <w:rFonts w:ascii="Book Antiqua" w:hAnsi="Book Antiqua"/>
          <w:bCs/>
        </w:rPr>
        <w:t xml:space="preserve"> </w:t>
      </w:r>
      <w:r w:rsidRPr="00777286">
        <w:rPr>
          <w:rFonts w:ascii="Book Antiqua" w:hAnsi="Book Antiqua"/>
          <w:bCs/>
        </w:rPr>
        <w:t>&gt;</w:t>
      </w:r>
      <w:r w:rsidR="00DA076A" w:rsidRPr="00777286">
        <w:rPr>
          <w:rFonts w:ascii="Book Antiqua" w:hAnsi="Book Antiqua"/>
          <w:bCs/>
        </w:rPr>
        <w:t xml:space="preserve"> </w:t>
      </w:r>
      <w:r w:rsidRPr="00777286">
        <w:rPr>
          <w:rFonts w:ascii="Book Antiqua" w:hAnsi="Book Antiqua"/>
          <w:bCs/>
        </w:rPr>
        <w:t>LH/FSH</w:t>
      </w:r>
      <w:r w:rsidR="00DA076A" w:rsidRPr="00777286">
        <w:rPr>
          <w:rFonts w:ascii="Book Antiqua" w:hAnsi="Book Antiqua"/>
          <w:bCs/>
        </w:rPr>
        <w:t xml:space="preserve"> </w:t>
      </w:r>
      <w:r w:rsidRPr="00777286">
        <w:rPr>
          <w:rFonts w:ascii="Book Antiqua" w:hAnsi="Book Antiqua"/>
          <w:bCs/>
        </w:rPr>
        <w:t>&gt;</w:t>
      </w:r>
      <w:r w:rsidR="00DA076A" w:rsidRPr="00777286">
        <w:rPr>
          <w:rFonts w:ascii="Book Antiqua" w:hAnsi="Book Antiqua"/>
          <w:bCs/>
        </w:rPr>
        <w:t xml:space="preserve"> </w:t>
      </w:r>
      <w:r w:rsidRPr="00777286">
        <w:rPr>
          <w:rFonts w:ascii="Book Antiqua" w:hAnsi="Book Antiqua"/>
          <w:bCs/>
        </w:rPr>
        <w:t xml:space="preserve">GH axis deficiency and the specific vulnerability of ACTH secretion to LYH </w:t>
      </w:r>
      <w:r w:rsidRPr="00777286">
        <w:rPr>
          <w:rFonts w:ascii="Book Antiqua" w:eastAsia="等线" w:hAnsi="Book Antiqua"/>
          <w:bCs/>
        </w:rPr>
        <w:t>have</w:t>
      </w:r>
      <w:r w:rsidRPr="00777286">
        <w:rPr>
          <w:rFonts w:ascii="Book Antiqua" w:hAnsi="Book Antiqua"/>
          <w:bCs/>
        </w:rPr>
        <w:t xml:space="preserve"> been suggested in several reports</w:t>
      </w:r>
      <w:r w:rsidR="00DA076A" w:rsidRPr="00777286">
        <w:rPr>
          <w:rFonts w:ascii="Book Antiqua" w:hAnsi="Book Antiqua"/>
          <w:bCs/>
          <w:vertAlign w:val="superscript"/>
        </w:rPr>
        <w:t>[5,</w:t>
      </w:r>
      <w:r w:rsidR="009B74C3" w:rsidRPr="00777286">
        <w:rPr>
          <w:rFonts w:ascii="Book Antiqua" w:hAnsi="Book Antiqua"/>
          <w:bCs/>
          <w:vertAlign w:val="superscript"/>
        </w:rPr>
        <w:t>24</w:t>
      </w:r>
      <w:r w:rsidR="00DA076A" w:rsidRPr="00777286">
        <w:rPr>
          <w:rFonts w:ascii="Book Antiqua" w:hAnsi="Book Antiqua"/>
          <w:bCs/>
          <w:vertAlign w:val="superscript"/>
        </w:rPr>
        <w:t>]</w:t>
      </w:r>
      <w:r w:rsidRPr="00777286">
        <w:rPr>
          <w:rFonts w:ascii="Book Antiqua" w:hAnsi="Book Antiqua"/>
        </w:rPr>
        <w:t>. Our patient exhibited ACTH, TSH, and LH/FSH deficiency</w:t>
      </w:r>
      <w:r w:rsidRPr="00777286">
        <w:rPr>
          <w:rFonts w:ascii="Book Antiqua" w:eastAsia="等线" w:hAnsi="Book Antiqua"/>
        </w:rPr>
        <w:t>,</w:t>
      </w:r>
      <w:r w:rsidRPr="00777286">
        <w:rPr>
          <w:rFonts w:ascii="Book Antiqua" w:hAnsi="Book Antiqua"/>
        </w:rPr>
        <w:t xml:space="preserve"> which is consistent with the above reports. Another feature of LYH is that the degree of hypopituitarism is disproportionate to the size of the mass</w:t>
      </w:r>
      <w:r w:rsidRPr="00777286">
        <w:rPr>
          <w:rFonts w:ascii="Book Antiqua" w:eastAsia="等线" w:hAnsi="Book Antiqua"/>
        </w:rPr>
        <w:t>,</w:t>
      </w:r>
      <w:r w:rsidRPr="00777286">
        <w:rPr>
          <w:rFonts w:ascii="Book Antiqua" w:hAnsi="Book Antiqua"/>
        </w:rPr>
        <w:t xml:space="preserve"> </w:t>
      </w:r>
      <w:r w:rsidRPr="00777286">
        <w:rPr>
          <w:rFonts w:ascii="Book Antiqua" w:eastAsia="等线" w:hAnsi="Book Antiqua"/>
        </w:rPr>
        <w:t xml:space="preserve">which </w:t>
      </w:r>
      <w:r w:rsidRPr="00777286">
        <w:rPr>
          <w:rFonts w:ascii="Book Antiqua" w:hAnsi="Book Antiqua"/>
        </w:rPr>
        <w:t xml:space="preserve">is also supported by findings in some </w:t>
      </w:r>
      <w:proofErr w:type="gramStart"/>
      <w:r w:rsidRPr="00777286">
        <w:rPr>
          <w:rFonts w:ascii="Book Antiqua" w:hAnsi="Book Antiqua"/>
        </w:rPr>
        <w:t>cases</w:t>
      </w:r>
      <w:r w:rsidR="00DA076A" w:rsidRPr="00777286">
        <w:rPr>
          <w:rFonts w:ascii="Book Antiqua" w:hAnsi="Book Antiqua"/>
          <w:vertAlign w:val="superscript"/>
        </w:rPr>
        <w:t>[</w:t>
      </w:r>
      <w:proofErr w:type="gramEnd"/>
      <w:r w:rsidR="009B74C3" w:rsidRPr="00777286">
        <w:rPr>
          <w:rFonts w:ascii="Book Antiqua" w:hAnsi="Book Antiqua"/>
          <w:vertAlign w:val="superscript"/>
        </w:rPr>
        <w:t>25</w:t>
      </w:r>
      <w:r w:rsidR="00DA076A" w:rsidRPr="00777286">
        <w:rPr>
          <w:rFonts w:ascii="Book Antiqua" w:hAnsi="Book Antiqua"/>
          <w:vertAlign w:val="superscript"/>
        </w:rPr>
        <w:t>]</w:t>
      </w:r>
      <w:r w:rsidRPr="00777286">
        <w:rPr>
          <w:rFonts w:ascii="Book Antiqua" w:hAnsi="Book Antiqua"/>
          <w:bCs/>
        </w:rPr>
        <w:t xml:space="preserve">. One case report describes pituitary inflammation with pituitary enlargement exhibiting hypopituitarism with a long delay in </w:t>
      </w:r>
      <w:proofErr w:type="gramStart"/>
      <w:r w:rsidRPr="00777286">
        <w:rPr>
          <w:rFonts w:ascii="Book Antiqua" w:hAnsi="Book Antiqua"/>
          <w:bCs/>
        </w:rPr>
        <w:t>onset</w:t>
      </w:r>
      <w:r w:rsidR="00DA076A" w:rsidRPr="00777286">
        <w:rPr>
          <w:rFonts w:ascii="Book Antiqua" w:hAnsi="Book Antiqua"/>
          <w:bCs/>
          <w:vertAlign w:val="superscript"/>
        </w:rPr>
        <w:t>[</w:t>
      </w:r>
      <w:proofErr w:type="gramEnd"/>
      <w:r w:rsidR="009B74C3" w:rsidRPr="00777286">
        <w:rPr>
          <w:rFonts w:ascii="Book Antiqua" w:hAnsi="Book Antiqua"/>
          <w:bCs/>
          <w:vertAlign w:val="superscript"/>
        </w:rPr>
        <w:t>26</w:t>
      </w:r>
      <w:r w:rsidR="00DA076A" w:rsidRPr="00777286">
        <w:rPr>
          <w:rFonts w:ascii="Book Antiqua" w:hAnsi="Book Antiqua"/>
          <w:bCs/>
          <w:vertAlign w:val="superscript"/>
        </w:rPr>
        <w:t>]</w:t>
      </w:r>
      <w:r w:rsidRPr="00777286">
        <w:rPr>
          <w:rFonts w:ascii="Book Antiqua" w:hAnsi="Book Antiqua"/>
          <w:bCs/>
        </w:rPr>
        <w:t>. However</w:t>
      </w:r>
      <w:r w:rsidRPr="00777286">
        <w:rPr>
          <w:rFonts w:ascii="Book Antiqua" w:eastAsia="等线" w:hAnsi="Book Antiqua"/>
          <w:bCs/>
        </w:rPr>
        <w:t>,</w:t>
      </w:r>
      <w:r w:rsidRPr="00777286">
        <w:rPr>
          <w:rFonts w:ascii="Book Antiqua" w:hAnsi="Book Antiqua"/>
          <w:bCs/>
        </w:rPr>
        <w:t xml:space="preserve"> this phenomenon was not significantly represented in the present report.</w:t>
      </w:r>
    </w:p>
    <w:p w14:paraId="06DC094E" w14:textId="68C22733" w:rsidR="0038740A" w:rsidRPr="00777286" w:rsidRDefault="00A1600F" w:rsidP="00D15A80">
      <w:pPr>
        <w:spacing w:line="360" w:lineRule="auto"/>
        <w:ind w:firstLineChars="100" w:firstLine="240"/>
        <w:jc w:val="both"/>
        <w:rPr>
          <w:rFonts w:ascii="Book Antiqua" w:hAnsi="Book Antiqua"/>
        </w:rPr>
      </w:pPr>
      <w:r w:rsidRPr="00777286">
        <w:rPr>
          <w:rFonts w:ascii="Book Antiqua" w:hAnsi="Book Antiqua"/>
        </w:rPr>
        <w:t xml:space="preserve">In recent years, the application of MRI in the </w:t>
      </w:r>
      <w:proofErr w:type="spellStart"/>
      <w:r w:rsidRPr="00777286">
        <w:rPr>
          <w:rFonts w:ascii="Book Antiqua" w:hAnsi="Book Antiqua"/>
        </w:rPr>
        <w:t>sellar</w:t>
      </w:r>
      <w:proofErr w:type="spellEnd"/>
      <w:r w:rsidRPr="00777286">
        <w:rPr>
          <w:rFonts w:ascii="Book Antiqua" w:hAnsi="Book Antiqua"/>
        </w:rPr>
        <w:t xml:space="preserve"> region has contributed to the feasibility of clinical </w:t>
      </w:r>
      <w:proofErr w:type="gramStart"/>
      <w:r w:rsidRPr="00777286">
        <w:rPr>
          <w:rFonts w:ascii="Book Antiqua" w:hAnsi="Book Antiqua"/>
        </w:rPr>
        <w:t>diagnosis</w:t>
      </w:r>
      <w:r w:rsidR="00DA076A" w:rsidRPr="00777286">
        <w:rPr>
          <w:rFonts w:ascii="Book Antiqua" w:hAnsi="Book Antiqua"/>
          <w:vertAlign w:val="superscript"/>
        </w:rPr>
        <w:t>[</w:t>
      </w:r>
      <w:proofErr w:type="gramEnd"/>
      <w:r w:rsidR="00DA076A" w:rsidRPr="00777286">
        <w:rPr>
          <w:rFonts w:ascii="Book Antiqua" w:hAnsi="Book Antiqua"/>
          <w:vertAlign w:val="superscript"/>
        </w:rPr>
        <w:t>8]</w:t>
      </w:r>
      <w:r w:rsidRPr="00777286">
        <w:rPr>
          <w:rFonts w:ascii="Book Antiqua" w:hAnsi="Book Antiqua"/>
        </w:rPr>
        <w:t xml:space="preserve"> and has become the preferred modality for the study of pituitary lesions.</w:t>
      </w:r>
      <w:r w:rsidRPr="00777286">
        <w:rPr>
          <w:rFonts w:ascii="Book Antiqua" w:eastAsia="等线" w:hAnsi="Book Antiqua"/>
        </w:rPr>
        <w:t xml:space="preserve"> </w:t>
      </w:r>
      <w:r w:rsidRPr="00777286">
        <w:rPr>
          <w:rFonts w:ascii="Book Antiqua" w:hAnsi="Book Antiqua"/>
        </w:rPr>
        <w:t xml:space="preserve">Typical MRI of LYH shows symmetrical enlargement of the pituitary gland with suprasellar extension with marked homogeneous enhancement, thickening of the pituitary stalk without deviation, disappearance of the bright spot of the pituitary gland in the T1 sequence, and the </w:t>
      </w:r>
      <w:proofErr w:type="spellStart"/>
      <w:r w:rsidRPr="00777286">
        <w:rPr>
          <w:rFonts w:ascii="Book Antiqua" w:hAnsi="Book Antiqua"/>
        </w:rPr>
        <w:t>dural</w:t>
      </w:r>
      <w:proofErr w:type="spellEnd"/>
      <w:r w:rsidRPr="00777286">
        <w:rPr>
          <w:rFonts w:ascii="Book Antiqua" w:hAnsi="Book Antiqua"/>
        </w:rPr>
        <w:t xml:space="preserve"> tail </w:t>
      </w:r>
      <w:proofErr w:type="gramStart"/>
      <w:r w:rsidRPr="00777286">
        <w:rPr>
          <w:rFonts w:ascii="Book Antiqua" w:hAnsi="Book Antiqua"/>
        </w:rPr>
        <w:t>sign</w:t>
      </w:r>
      <w:r w:rsidR="00DA076A" w:rsidRPr="00777286">
        <w:rPr>
          <w:rFonts w:ascii="Book Antiqua" w:hAnsi="Book Antiqua"/>
          <w:vertAlign w:val="superscript"/>
        </w:rPr>
        <w:t>[</w:t>
      </w:r>
      <w:proofErr w:type="gramEnd"/>
      <w:r w:rsidR="009B74C3" w:rsidRPr="00777286">
        <w:rPr>
          <w:rFonts w:ascii="Book Antiqua" w:hAnsi="Book Antiqua"/>
          <w:vertAlign w:val="superscript"/>
        </w:rPr>
        <w:t>20</w:t>
      </w:r>
      <w:r w:rsidR="00DA076A" w:rsidRPr="00777286">
        <w:rPr>
          <w:rFonts w:ascii="Book Antiqua" w:hAnsi="Book Antiqua"/>
          <w:vertAlign w:val="superscript"/>
        </w:rPr>
        <w:t>,</w:t>
      </w:r>
      <w:r w:rsidR="009B74C3" w:rsidRPr="00777286">
        <w:rPr>
          <w:rFonts w:ascii="Book Antiqua" w:hAnsi="Book Antiqua"/>
          <w:vertAlign w:val="superscript"/>
        </w:rPr>
        <w:t>27</w:t>
      </w:r>
      <w:r w:rsidR="00DA076A" w:rsidRPr="00777286">
        <w:rPr>
          <w:rFonts w:ascii="Book Antiqua" w:hAnsi="Book Antiqua"/>
          <w:vertAlign w:val="superscript"/>
        </w:rPr>
        <w:t>-</w:t>
      </w:r>
      <w:r w:rsidR="009B74C3" w:rsidRPr="00777286">
        <w:rPr>
          <w:rFonts w:ascii="Book Antiqua" w:hAnsi="Book Antiqua"/>
          <w:vertAlign w:val="superscript"/>
        </w:rPr>
        <w:t>30</w:t>
      </w:r>
      <w:r w:rsidR="00DA076A" w:rsidRPr="00777286">
        <w:rPr>
          <w:rFonts w:ascii="Book Antiqua" w:hAnsi="Book Antiqua"/>
          <w:vertAlign w:val="superscript"/>
        </w:rPr>
        <w:t>]</w:t>
      </w:r>
      <w:r w:rsidRPr="00777286">
        <w:rPr>
          <w:rFonts w:ascii="Book Antiqua" w:hAnsi="Book Antiqua"/>
        </w:rPr>
        <w:t xml:space="preserve">. A lingual suprasellar and </w:t>
      </w:r>
      <w:proofErr w:type="spellStart"/>
      <w:r w:rsidRPr="00777286">
        <w:rPr>
          <w:rFonts w:ascii="Book Antiqua" w:hAnsi="Book Antiqua"/>
        </w:rPr>
        <w:lastRenderedPageBreak/>
        <w:t>retrosellar</w:t>
      </w:r>
      <w:proofErr w:type="spellEnd"/>
      <w:r w:rsidRPr="00777286">
        <w:rPr>
          <w:rFonts w:ascii="Book Antiqua" w:hAnsi="Book Antiqua"/>
        </w:rPr>
        <w:t xml:space="preserve"> extension of the saddle mass in contact with the basal hypothalamus and even infiltration of the basal hypothalamus is a relatively typical finding in granulomatous pituitary </w:t>
      </w:r>
      <w:proofErr w:type="gramStart"/>
      <w:r w:rsidRPr="00777286">
        <w:rPr>
          <w:rFonts w:ascii="Book Antiqua" w:hAnsi="Book Antiqua"/>
        </w:rPr>
        <w:t>inflammation</w:t>
      </w:r>
      <w:r w:rsidR="00DA076A" w:rsidRPr="00777286">
        <w:rPr>
          <w:rFonts w:ascii="Book Antiqua" w:hAnsi="Book Antiqua"/>
          <w:vertAlign w:val="superscript"/>
        </w:rPr>
        <w:t>[</w:t>
      </w:r>
      <w:proofErr w:type="gramEnd"/>
      <w:r w:rsidR="009B74C3" w:rsidRPr="00777286">
        <w:rPr>
          <w:rFonts w:ascii="Book Antiqua" w:hAnsi="Book Antiqua"/>
          <w:vertAlign w:val="superscript"/>
        </w:rPr>
        <w:t>20</w:t>
      </w:r>
      <w:r w:rsidR="00DA076A" w:rsidRPr="00777286">
        <w:rPr>
          <w:rFonts w:ascii="Book Antiqua" w:hAnsi="Book Antiqua"/>
          <w:vertAlign w:val="superscript"/>
        </w:rPr>
        <w:t>]</w:t>
      </w:r>
      <w:r w:rsidRPr="00777286">
        <w:rPr>
          <w:rFonts w:ascii="Book Antiqua" w:hAnsi="Book Antiqua"/>
        </w:rPr>
        <w:t>, but this feature</w:t>
      </w:r>
      <w:r w:rsidRPr="00777286">
        <w:rPr>
          <w:rFonts w:ascii="Book Antiqua" w:eastAsia="宋体" w:hAnsi="Book Antiqua"/>
        </w:rPr>
        <w:t xml:space="preserve"> was</w:t>
      </w:r>
      <w:r w:rsidRPr="00777286">
        <w:rPr>
          <w:rFonts w:ascii="Book Antiqua" w:hAnsi="Book Antiqua"/>
        </w:rPr>
        <w:t xml:space="preserve"> not present in our patient. These features have been confirmed in a larger number of cases, rendering </w:t>
      </w:r>
      <w:r w:rsidRPr="00777286">
        <w:rPr>
          <w:rFonts w:ascii="Book Antiqua" w:eastAsia="等线" w:hAnsi="Book Antiqua"/>
        </w:rPr>
        <w:t xml:space="preserve">the </w:t>
      </w:r>
      <w:r w:rsidRPr="00777286">
        <w:rPr>
          <w:rFonts w:ascii="Book Antiqua" w:hAnsi="Book Antiqua"/>
        </w:rPr>
        <w:t xml:space="preserve">clinical diagnosis of LYH increasingly </w:t>
      </w:r>
      <w:proofErr w:type="gramStart"/>
      <w:r w:rsidRPr="00777286">
        <w:rPr>
          <w:rFonts w:ascii="Book Antiqua" w:hAnsi="Book Antiqua"/>
        </w:rPr>
        <w:t>simple</w:t>
      </w:r>
      <w:r w:rsidR="00DA076A" w:rsidRPr="00777286">
        <w:rPr>
          <w:rFonts w:ascii="Book Antiqua" w:hAnsi="Book Antiqua"/>
          <w:vertAlign w:val="superscript"/>
        </w:rPr>
        <w:t>[</w:t>
      </w:r>
      <w:proofErr w:type="gramEnd"/>
      <w:r w:rsidR="009B74C3" w:rsidRPr="00777286">
        <w:rPr>
          <w:rFonts w:ascii="Book Antiqua" w:hAnsi="Book Antiqua"/>
          <w:vertAlign w:val="superscript"/>
        </w:rPr>
        <w:t>31</w:t>
      </w:r>
      <w:r w:rsidR="00DA076A" w:rsidRPr="00777286">
        <w:rPr>
          <w:rFonts w:ascii="Book Antiqua" w:hAnsi="Book Antiqua"/>
          <w:vertAlign w:val="superscript"/>
        </w:rPr>
        <w:t>]</w:t>
      </w:r>
      <w:r w:rsidRPr="00777286">
        <w:rPr>
          <w:rFonts w:ascii="Book Antiqua" w:hAnsi="Book Antiqua"/>
          <w:bCs/>
        </w:rPr>
        <w:t>. However, as</w:t>
      </w:r>
      <w:r w:rsidRPr="00777286">
        <w:rPr>
          <w:rFonts w:ascii="Book Antiqua" w:eastAsia="等线" w:hAnsi="Book Antiqua"/>
          <w:bCs/>
        </w:rPr>
        <w:t xml:space="preserve"> an increasing number of</w:t>
      </w:r>
      <w:r w:rsidRPr="00777286">
        <w:rPr>
          <w:rFonts w:ascii="Book Antiqua" w:hAnsi="Book Antiqua"/>
          <w:bCs/>
        </w:rPr>
        <w:t xml:space="preserve"> cases </w:t>
      </w:r>
      <w:r w:rsidRPr="00777286">
        <w:rPr>
          <w:rFonts w:ascii="Book Antiqua" w:eastAsia="等线" w:hAnsi="Book Antiqua"/>
          <w:bCs/>
        </w:rPr>
        <w:t>have been</w:t>
      </w:r>
      <w:r w:rsidRPr="00777286">
        <w:rPr>
          <w:rFonts w:ascii="Book Antiqua" w:hAnsi="Book Antiqua"/>
          <w:bCs/>
        </w:rPr>
        <w:t xml:space="preserve"> reported, pituitary MRI features, including heterogeneity and ring enhancement</w:t>
      </w:r>
      <w:r w:rsidRPr="00777286">
        <w:rPr>
          <w:rFonts w:ascii="Book Antiqua" w:eastAsia="等线" w:hAnsi="Book Antiqua"/>
          <w:bCs/>
        </w:rPr>
        <w:t>,</w:t>
      </w:r>
      <w:r w:rsidRPr="00777286">
        <w:rPr>
          <w:rFonts w:ascii="Book Antiqua" w:hAnsi="Book Antiqua"/>
          <w:bCs/>
        </w:rPr>
        <w:t xml:space="preserve"> </w:t>
      </w:r>
      <w:r w:rsidRPr="00777286">
        <w:rPr>
          <w:rFonts w:ascii="Book Antiqua" w:eastAsia="等线" w:hAnsi="Book Antiqua"/>
          <w:bCs/>
        </w:rPr>
        <w:t xml:space="preserve">which </w:t>
      </w:r>
      <w:r w:rsidRPr="00777286">
        <w:rPr>
          <w:rFonts w:ascii="Book Antiqua" w:hAnsi="Book Antiqua"/>
          <w:bCs/>
        </w:rPr>
        <w:t xml:space="preserve">may also be found on pituitary MRI of LYH, are being </w:t>
      </w:r>
      <w:proofErr w:type="gramStart"/>
      <w:r w:rsidRPr="00777286">
        <w:rPr>
          <w:rFonts w:ascii="Book Antiqua" w:hAnsi="Book Antiqua"/>
          <w:bCs/>
        </w:rPr>
        <w:t>updated</w:t>
      </w:r>
      <w:r w:rsidR="00DA076A" w:rsidRPr="00777286">
        <w:rPr>
          <w:rFonts w:ascii="Book Antiqua" w:hAnsi="Book Antiqua"/>
          <w:bCs/>
          <w:vertAlign w:val="superscript"/>
        </w:rPr>
        <w:t>[</w:t>
      </w:r>
      <w:proofErr w:type="gramEnd"/>
      <w:r w:rsidR="009B74C3" w:rsidRPr="00777286">
        <w:rPr>
          <w:rFonts w:ascii="Book Antiqua" w:hAnsi="Book Antiqua"/>
          <w:bCs/>
          <w:vertAlign w:val="superscript"/>
        </w:rPr>
        <w:t>25</w:t>
      </w:r>
      <w:r w:rsidR="00DA076A" w:rsidRPr="00777286">
        <w:rPr>
          <w:rFonts w:ascii="Book Antiqua" w:hAnsi="Book Antiqua"/>
          <w:bCs/>
          <w:vertAlign w:val="superscript"/>
        </w:rPr>
        <w:t>]</w:t>
      </w:r>
      <w:r w:rsidRPr="00777286">
        <w:rPr>
          <w:rFonts w:ascii="Book Antiqua" w:eastAsia="等线" w:hAnsi="Book Antiqua"/>
          <w:bCs/>
        </w:rPr>
        <w:t>. Relatively</w:t>
      </w:r>
      <w:r w:rsidRPr="00777286">
        <w:rPr>
          <w:rFonts w:ascii="Book Antiqua" w:hAnsi="Book Antiqua"/>
          <w:bCs/>
        </w:rPr>
        <w:t xml:space="preserve"> low </w:t>
      </w:r>
      <w:r w:rsidRPr="00777286">
        <w:rPr>
          <w:rFonts w:ascii="Book Antiqua" w:eastAsia="等线" w:hAnsi="Book Antiqua"/>
          <w:bCs/>
        </w:rPr>
        <w:t>signals</w:t>
      </w:r>
      <w:r w:rsidRPr="00777286">
        <w:rPr>
          <w:rFonts w:ascii="Book Antiqua" w:hAnsi="Book Antiqua"/>
          <w:bCs/>
        </w:rPr>
        <w:t xml:space="preserve"> on T1</w:t>
      </w:r>
      <w:r w:rsidR="00F65AFE" w:rsidRPr="00777286">
        <w:rPr>
          <w:rFonts w:ascii="Book Antiqua" w:hAnsi="Book Antiqua"/>
          <w:bCs/>
        </w:rPr>
        <w:t>-</w:t>
      </w:r>
      <w:r w:rsidRPr="00777286">
        <w:rPr>
          <w:rFonts w:ascii="Book Antiqua" w:hAnsi="Book Antiqua"/>
          <w:bCs/>
        </w:rPr>
        <w:t xml:space="preserve">weighted images and </w:t>
      </w:r>
      <w:r w:rsidRPr="00777286">
        <w:rPr>
          <w:rFonts w:ascii="Book Antiqua" w:eastAsia="等线" w:hAnsi="Book Antiqua"/>
          <w:bCs/>
        </w:rPr>
        <w:t>relatively</w:t>
      </w:r>
      <w:r w:rsidRPr="00777286">
        <w:rPr>
          <w:rFonts w:ascii="Book Antiqua" w:hAnsi="Book Antiqua"/>
          <w:bCs/>
        </w:rPr>
        <w:t xml:space="preserve"> high </w:t>
      </w:r>
      <w:r w:rsidRPr="00777286">
        <w:rPr>
          <w:rFonts w:ascii="Book Antiqua" w:eastAsia="等线" w:hAnsi="Book Antiqua"/>
          <w:bCs/>
        </w:rPr>
        <w:t>signals</w:t>
      </w:r>
      <w:r w:rsidRPr="00777286">
        <w:rPr>
          <w:rFonts w:ascii="Book Antiqua" w:hAnsi="Book Antiqua"/>
          <w:bCs/>
        </w:rPr>
        <w:t xml:space="preserve"> on T2</w:t>
      </w:r>
      <w:r w:rsidR="00F65AFE" w:rsidRPr="00777286">
        <w:rPr>
          <w:rFonts w:ascii="Book Antiqua" w:hAnsi="Book Antiqua"/>
          <w:bCs/>
        </w:rPr>
        <w:t>-</w:t>
      </w:r>
      <w:r w:rsidRPr="00777286">
        <w:rPr>
          <w:rFonts w:ascii="Book Antiqua" w:hAnsi="Book Antiqua"/>
          <w:bCs/>
        </w:rPr>
        <w:t xml:space="preserve">weighted images may also be MRI manifestations of </w:t>
      </w:r>
      <w:proofErr w:type="gramStart"/>
      <w:r w:rsidRPr="00777286">
        <w:rPr>
          <w:rFonts w:ascii="Book Antiqua" w:hAnsi="Book Antiqua"/>
          <w:bCs/>
        </w:rPr>
        <w:t>LYH</w:t>
      </w:r>
      <w:r w:rsidR="00F65AFE" w:rsidRPr="00777286">
        <w:rPr>
          <w:rFonts w:ascii="Book Antiqua" w:hAnsi="Book Antiqua"/>
          <w:bCs/>
          <w:vertAlign w:val="superscript"/>
        </w:rPr>
        <w:t>[</w:t>
      </w:r>
      <w:proofErr w:type="gramEnd"/>
      <w:r w:rsidR="009B74C3" w:rsidRPr="00777286">
        <w:rPr>
          <w:rFonts w:ascii="Book Antiqua" w:hAnsi="Book Antiqua"/>
          <w:bCs/>
          <w:vertAlign w:val="superscript"/>
        </w:rPr>
        <w:t>14</w:t>
      </w:r>
      <w:r w:rsidR="00F65AFE" w:rsidRPr="00777286">
        <w:rPr>
          <w:rFonts w:ascii="Book Antiqua" w:hAnsi="Book Antiqua"/>
          <w:bCs/>
          <w:vertAlign w:val="superscript"/>
        </w:rPr>
        <w:t>]</w:t>
      </w:r>
      <w:r w:rsidRPr="00777286">
        <w:rPr>
          <w:rFonts w:ascii="Book Antiqua" w:hAnsi="Book Antiqua"/>
          <w:bCs/>
        </w:rPr>
        <w:t>. The</w:t>
      </w:r>
      <w:r w:rsidRPr="00777286">
        <w:rPr>
          <w:rFonts w:ascii="Book Antiqua" w:hAnsi="Book Antiqua"/>
        </w:rPr>
        <w:t xml:space="preserve"> MRI findings of different types of PAH are similar, and it is difficult to differentiate it from pituitary adenoma </w:t>
      </w:r>
      <w:r w:rsidRPr="00777286">
        <w:rPr>
          <w:rFonts w:ascii="Book Antiqua" w:eastAsia="等线" w:hAnsi="Book Antiqua"/>
        </w:rPr>
        <w:t>based only on</w:t>
      </w:r>
      <w:r w:rsidRPr="00777286">
        <w:rPr>
          <w:rFonts w:ascii="Book Antiqua" w:hAnsi="Book Antiqua"/>
        </w:rPr>
        <w:t xml:space="preserve"> </w:t>
      </w:r>
      <w:proofErr w:type="gramStart"/>
      <w:r w:rsidRPr="00777286">
        <w:rPr>
          <w:rFonts w:ascii="Book Antiqua" w:hAnsi="Book Antiqua"/>
        </w:rPr>
        <w:t>MRI</w:t>
      </w:r>
      <w:r w:rsidR="00F65AFE" w:rsidRPr="00777286">
        <w:rPr>
          <w:rFonts w:ascii="Book Antiqua" w:hAnsi="Book Antiqua"/>
          <w:vertAlign w:val="superscript"/>
        </w:rPr>
        <w:t>[</w:t>
      </w:r>
      <w:proofErr w:type="gramEnd"/>
      <w:r w:rsidR="009B74C3" w:rsidRPr="00777286">
        <w:rPr>
          <w:rFonts w:ascii="Book Antiqua" w:hAnsi="Book Antiqua"/>
          <w:vertAlign w:val="superscript"/>
        </w:rPr>
        <w:t>32</w:t>
      </w:r>
      <w:r w:rsidR="00F65AFE" w:rsidRPr="00777286">
        <w:rPr>
          <w:rFonts w:ascii="Book Antiqua" w:hAnsi="Book Antiqua"/>
          <w:vertAlign w:val="superscript"/>
        </w:rPr>
        <w:t>]</w:t>
      </w:r>
      <w:r w:rsidRPr="00777286">
        <w:rPr>
          <w:rFonts w:ascii="Book Antiqua" w:hAnsi="Book Antiqua"/>
        </w:rPr>
        <w:t>.</w:t>
      </w:r>
      <w:r w:rsidRPr="00777286">
        <w:rPr>
          <w:rFonts w:ascii="Book Antiqua" w:hAnsi="Book Antiqua"/>
          <w:bCs/>
        </w:rPr>
        <w:t xml:space="preserve"> The scoring system by Gutenberg </w:t>
      </w:r>
      <w:r w:rsidRPr="00777286">
        <w:rPr>
          <w:rFonts w:ascii="Book Antiqua" w:hAnsi="Book Antiqua"/>
          <w:bCs/>
          <w:i/>
          <w:iCs/>
        </w:rPr>
        <w:t xml:space="preserve">et </w:t>
      </w:r>
      <w:proofErr w:type="gramStart"/>
      <w:r w:rsidRPr="00777286">
        <w:rPr>
          <w:rFonts w:ascii="Book Antiqua" w:hAnsi="Book Antiqua"/>
          <w:bCs/>
          <w:i/>
          <w:iCs/>
        </w:rPr>
        <w:t>al</w:t>
      </w:r>
      <w:r w:rsidR="00F65AFE" w:rsidRPr="00777286">
        <w:rPr>
          <w:rFonts w:ascii="Book Antiqua" w:hAnsi="Book Antiqua"/>
          <w:bCs/>
          <w:vertAlign w:val="superscript"/>
        </w:rPr>
        <w:t>[</w:t>
      </w:r>
      <w:proofErr w:type="gramEnd"/>
      <w:r w:rsidR="00F65AFE" w:rsidRPr="00777286">
        <w:rPr>
          <w:rFonts w:ascii="Book Antiqua" w:hAnsi="Book Antiqua"/>
          <w:bCs/>
          <w:vertAlign w:val="superscript"/>
        </w:rPr>
        <w:t>7]</w:t>
      </w:r>
      <w:r w:rsidRPr="00777286">
        <w:rPr>
          <w:rFonts w:ascii="Book Antiqua" w:hAnsi="Book Antiqua"/>
          <w:bCs/>
        </w:rPr>
        <w:t xml:space="preserve"> can distinguish between </w:t>
      </w:r>
      <w:proofErr w:type="spellStart"/>
      <w:r w:rsidRPr="00777286">
        <w:rPr>
          <w:rFonts w:ascii="Book Antiqua" w:eastAsia="等线" w:hAnsi="Book Antiqua"/>
          <w:bCs/>
        </w:rPr>
        <w:t>nonsecretory</w:t>
      </w:r>
      <w:proofErr w:type="spellEnd"/>
      <w:r w:rsidRPr="00777286">
        <w:rPr>
          <w:rFonts w:ascii="Book Antiqua" w:hAnsi="Book Antiqua"/>
          <w:bCs/>
        </w:rPr>
        <w:t xml:space="preserve"> pituitary tumors and LYH with a sensitivity of 92% and specificity of 99%, which aids in the differential diagnosis of LYH</w:t>
      </w:r>
      <w:r w:rsidRPr="00777286">
        <w:rPr>
          <w:rFonts w:ascii="Book Antiqua" w:eastAsia="等线" w:hAnsi="Book Antiqua"/>
          <w:bCs/>
        </w:rPr>
        <w:t>. Our</w:t>
      </w:r>
      <w:r w:rsidRPr="00777286">
        <w:rPr>
          <w:rFonts w:ascii="Book Antiqua" w:hAnsi="Book Antiqua"/>
          <w:bCs/>
        </w:rPr>
        <w:t xml:space="preserve"> patient's score was -8</w:t>
      </w:r>
      <w:r w:rsidRPr="00777286">
        <w:rPr>
          <w:rFonts w:ascii="Book Antiqua" w:eastAsia="等线" w:hAnsi="Book Antiqua"/>
          <w:bCs/>
        </w:rPr>
        <w:t>, favoring</w:t>
      </w:r>
      <w:r w:rsidRPr="00777286">
        <w:rPr>
          <w:rFonts w:ascii="Book Antiqua" w:hAnsi="Book Antiqua"/>
          <w:bCs/>
        </w:rPr>
        <w:t xml:space="preserve"> a diagnosis of LYH, </w:t>
      </w:r>
      <w:r w:rsidRPr="00777286">
        <w:rPr>
          <w:rFonts w:ascii="Book Antiqua" w:hAnsi="Book Antiqua"/>
        </w:rPr>
        <w:t xml:space="preserve">although granulomatous </w:t>
      </w:r>
      <w:proofErr w:type="spellStart"/>
      <w:r w:rsidRPr="00777286">
        <w:rPr>
          <w:rFonts w:ascii="Book Antiqua" w:hAnsi="Book Antiqua"/>
        </w:rPr>
        <w:t>hypophysitis</w:t>
      </w:r>
      <w:proofErr w:type="spellEnd"/>
      <w:r w:rsidRPr="00777286">
        <w:rPr>
          <w:rFonts w:ascii="Book Antiqua" w:hAnsi="Book Antiqua"/>
        </w:rPr>
        <w:t xml:space="preserve"> could also present with similar </w:t>
      </w:r>
      <w:proofErr w:type="spellStart"/>
      <w:r w:rsidRPr="00777286">
        <w:rPr>
          <w:rFonts w:ascii="Book Antiqua" w:hAnsi="Book Antiqua"/>
        </w:rPr>
        <w:t>sellar</w:t>
      </w:r>
      <w:proofErr w:type="spellEnd"/>
      <w:r w:rsidRPr="00777286">
        <w:rPr>
          <w:rFonts w:ascii="Book Antiqua" w:hAnsi="Book Antiqua"/>
        </w:rPr>
        <w:t xml:space="preserve"> infiltration</w:t>
      </w:r>
      <w:r w:rsidRPr="00777286">
        <w:rPr>
          <w:rFonts w:ascii="Book Antiqua" w:eastAsia="等线" w:hAnsi="Book Antiqua"/>
        </w:rPr>
        <w:t>;</w:t>
      </w:r>
      <w:r w:rsidRPr="00777286">
        <w:rPr>
          <w:rFonts w:ascii="Book Antiqua" w:hAnsi="Book Antiqua"/>
        </w:rPr>
        <w:t xml:space="preserve"> however, granulomatous </w:t>
      </w:r>
      <w:proofErr w:type="spellStart"/>
      <w:r w:rsidRPr="00777286">
        <w:rPr>
          <w:rFonts w:ascii="Book Antiqua" w:hAnsi="Book Antiqua"/>
        </w:rPr>
        <w:t>hypophysitis</w:t>
      </w:r>
      <w:proofErr w:type="spellEnd"/>
      <w:r w:rsidRPr="00777286">
        <w:rPr>
          <w:rFonts w:ascii="Book Antiqua" w:hAnsi="Book Antiqua"/>
        </w:rPr>
        <w:t xml:space="preserve"> is very rare and often found </w:t>
      </w:r>
      <w:r w:rsidRPr="00777286">
        <w:rPr>
          <w:rFonts w:ascii="Book Antiqua" w:eastAsia="等线" w:hAnsi="Book Antiqua"/>
        </w:rPr>
        <w:t>by</w:t>
      </w:r>
      <w:r w:rsidRPr="00777286">
        <w:rPr>
          <w:rFonts w:ascii="Book Antiqua" w:hAnsi="Book Antiqua"/>
        </w:rPr>
        <w:t xml:space="preserve"> </w:t>
      </w:r>
      <w:proofErr w:type="gramStart"/>
      <w:r w:rsidRPr="00777286">
        <w:rPr>
          <w:rFonts w:ascii="Book Antiqua" w:hAnsi="Book Antiqua"/>
        </w:rPr>
        <w:t>autopsy</w:t>
      </w:r>
      <w:r w:rsidR="00F65AFE" w:rsidRPr="00777286">
        <w:rPr>
          <w:rFonts w:ascii="Book Antiqua" w:hAnsi="Book Antiqua"/>
          <w:vertAlign w:val="superscript"/>
        </w:rPr>
        <w:t>[</w:t>
      </w:r>
      <w:proofErr w:type="gramEnd"/>
      <w:r w:rsidR="009B74C3" w:rsidRPr="00777286">
        <w:rPr>
          <w:rFonts w:ascii="Book Antiqua" w:hAnsi="Book Antiqua"/>
          <w:vertAlign w:val="superscript"/>
        </w:rPr>
        <w:t>33</w:t>
      </w:r>
      <w:r w:rsidR="00F65AFE" w:rsidRPr="00777286">
        <w:rPr>
          <w:rFonts w:ascii="Book Antiqua" w:hAnsi="Book Antiqua"/>
          <w:vertAlign w:val="superscript"/>
        </w:rPr>
        <w:t>]</w:t>
      </w:r>
      <w:r w:rsidRPr="00777286">
        <w:rPr>
          <w:rFonts w:ascii="Book Antiqua" w:hAnsi="Book Antiqua"/>
          <w:bCs/>
        </w:rPr>
        <w:t>.</w:t>
      </w:r>
      <w:r w:rsidRPr="00777286">
        <w:rPr>
          <w:rFonts w:ascii="Book Antiqua" w:hAnsi="Book Antiqua"/>
        </w:rPr>
        <w:t xml:space="preserve"> </w:t>
      </w:r>
      <w:r w:rsidR="00964749" w:rsidRPr="00777286">
        <w:rPr>
          <w:rFonts w:ascii="Book Antiqua" w:hAnsi="Book Antiqua"/>
        </w:rPr>
        <w:t xml:space="preserve">The patient did not agree to biopsy of the pituitary gland and pancreas, and case reports of IGg4-related diseases suggest that the pituitary gland is the least </w:t>
      </w:r>
      <w:proofErr w:type="gramStart"/>
      <w:r w:rsidR="00964749" w:rsidRPr="00777286">
        <w:rPr>
          <w:rFonts w:ascii="Book Antiqua" w:hAnsi="Book Antiqua"/>
        </w:rPr>
        <w:t>involved</w:t>
      </w:r>
      <w:r w:rsidR="00D15A80" w:rsidRPr="00777286">
        <w:rPr>
          <w:rFonts w:ascii="Book Antiqua" w:hAnsi="Book Antiqua"/>
          <w:vertAlign w:val="superscript"/>
        </w:rPr>
        <w:t>[</w:t>
      </w:r>
      <w:proofErr w:type="gramEnd"/>
      <w:r w:rsidR="009B74C3" w:rsidRPr="00777286">
        <w:rPr>
          <w:rFonts w:ascii="Book Antiqua" w:hAnsi="Book Antiqua"/>
          <w:vertAlign w:val="superscript"/>
        </w:rPr>
        <w:t>34</w:t>
      </w:r>
      <w:r w:rsidR="00D15A80" w:rsidRPr="00777286">
        <w:rPr>
          <w:rFonts w:ascii="Book Antiqua" w:hAnsi="Book Antiqua"/>
          <w:vertAlign w:val="superscript"/>
        </w:rPr>
        <w:t>]</w:t>
      </w:r>
      <w:r w:rsidR="00964749" w:rsidRPr="00777286">
        <w:rPr>
          <w:rFonts w:ascii="Book Antiqua" w:hAnsi="Book Antiqua"/>
        </w:rPr>
        <w:t xml:space="preserve">. Therefore, although it cannot be excluded, it cannot be diagnosed as IGg4-related </w:t>
      </w:r>
      <w:proofErr w:type="spellStart"/>
      <w:r w:rsidR="00964749" w:rsidRPr="00777286">
        <w:rPr>
          <w:rFonts w:ascii="Book Antiqua" w:hAnsi="Book Antiqua"/>
        </w:rPr>
        <w:t>hypophysitis</w:t>
      </w:r>
      <w:proofErr w:type="spellEnd"/>
      <w:r w:rsidR="00964749" w:rsidRPr="00777286">
        <w:rPr>
          <w:rFonts w:ascii="Book Antiqua" w:hAnsi="Book Antiqua"/>
        </w:rPr>
        <w:t xml:space="preserve"> temporarily according to the corresponding diagnostic </w:t>
      </w:r>
      <w:proofErr w:type="gramStart"/>
      <w:r w:rsidR="00964749" w:rsidRPr="00777286">
        <w:rPr>
          <w:rFonts w:ascii="Book Antiqua" w:hAnsi="Book Antiqua"/>
        </w:rPr>
        <w:t>criteria</w:t>
      </w:r>
      <w:r w:rsidR="00964749" w:rsidRPr="00777286">
        <w:rPr>
          <w:rFonts w:ascii="Book Antiqua" w:hAnsi="Book Antiqua"/>
          <w:vertAlign w:val="superscript"/>
        </w:rPr>
        <w:t>[</w:t>
      </w:r>
      <w:proofErr w:type="gramEnd"/>
      <w:r w:rsidR="009B74C3" w:rsidRPr="00777286">
        <w:rPr>
          <w:rFonts w:ascii="Book Antiqua" w:hAnsi="Book Antiqua"/>
          <w:vertAlign w:val="superscript"/>
        </w:rPr>
        <w:t>34</w:t>
      </w:r>
      <w:r w:rsidR="00964749" w:rsidRPr="00777286">
        <w:rPr>
          <w:rFonts w:ascii="Book Antiqua" w:hAnsi="Book Antiqua"/>
          <w:vertAlign w:val="superscript"/>
        </w:rPr>
        <w:t>]</w:t>
      </w:r>
      <w:r w:rsidRPr="00777286">
        <w:rPr>
          <w:rFonts w:ascii="Book Antiqua" w:hAnsi="Book Antiqua"/>
        </w:rPr>
        <w:t xml:space="preserve">. Necrotizing </w:t>
      </w:r>
      <w:proofErr w:type="spellStart"/>
      <w:r w:rsidRPr="00777286">
        <w:rPr>
          <w:rFonts w:ascii="Book Antiqua" w:hAnsi="Book Antiqua"/>
        </w:rPr>
        <w:t>hypophysitis</w:t>
      </w:r>
      <w:proofErr w:type="spellEnd"/>
      <w:r w:rsidRPr="00777286">
        <w:rPr>
          <w:rFonts w:ascii="Book Antiqua" w:hAnsi="Book Antiqua"/>
        </w:rPr>
        <w:t xml:space="preserve"> present with </w:t>
      </w:r>
      <w:r w:rsidRPr="00777286">
        <w:rPr>
          <w:rFonts w:ascii="Book Antiqua" w:eastAsia="宋体" w:hAnsi="Book Antiqua"/>
        </w:rPr>
        <w:t xml:space="preserve">a </w:t>
      </w:r>
      <w:r w:rsidRPr="00777286">
        <w:rPr>
          <w:rFonts w:ascii="Book Antiqua" w:hAnsi="Book Antiqua"/>
        </w:rPr>
        <w:t xml:space="preserve">lack of contrast enhancement and sudden-onset </w:t>
      </w:r>
      <w:proofErr w:type="gramStart"/>
      <w:r w:rsidRPr="00777286">
        <w:rPr>
          <w:rFonts w:ascii="Book Antiqua" w:hAnsi="Book Antiqua"/>
        </w:rPr>
        <w:t>hypopituitarism</w:t>
      </w:r>
      <w:r w:rsidR="00F65AFE" w:rsidRPr="00777286">
        <w:rPr>
          <w:rFonts w:ascii="Book Antiqua" w:hAnsi="Book Antiqua"/>
          <w:vertAlign w:val="superscript"/>
        </w:rPr>
        <w:t>[</w:t>
      </w:r>
      <w:proofErr w:type="gramEnd"/>
      <w:r w:rsidR="009B74C3" w:rsidRPr="00777286">
        <w:rPr>
          <w:rFonts w:ascii="Book Antiqua" w:hAnsi="Book Antiqua"/>
          <w:vertAlign w:val="superscript"/>
        </w:rPr>
        <w:t>35</w:t>
      </w:r>
      <w:r w:rsidR="00F65AFE" w:rsidRPr="00777286">
        <w:rPr>
          <w:rFonts w:ascii="Book Antiqua" w:hAnsi="Book Antiqua"/>
          <w:vertAlign w:val="superscript"/>
        </w:rPr>
        <w:t>]</w:t>
      </w:r>
      <w:r w:rsidRPr="00777286">
        <w:rPr>
          <w:rFonts w:ascii="Book Antiqua" w:hAnsi="Book Antiqua"/>
        </w:rPr>
        <w:t xml:space="preserve">, diabetes insipidus and radiologic findings of </w:t>
      </w:r>
      <w:r w:rsidRPr="00777286">
        <w:rPr>
          <w:rFonts w:ascii="Book Antiqua" w:eastAsia="宋体" w:hAnsi="Book Antiqua"/>
        </w:rPr>
        <w:t xml:space="preserve">the </w:t>
      </w:r>
      <w:r w:rsidRPr="00777286">
        <w:rPr>
          <w:rFonts w:ascii="Book Antiqua" w:hAnsi="Book Antiqua"/>
        </w:rPr>
        <w:t xml:space="preserve">ischemic pituitary are three characteristics of necrotizing </w:t>
      </w:r>
      <w:proofErr w:type="spellStart"/>
      <w:r w:rsidRPr="00777286">
        <w:rPr>
          <w:rFonts w:ascii="Book Antiqua" w:hAnsi="Book Antiqua"/>
        </w:rPr>
        <w:t>hypophysitis</w:t>
      </w:r>
      <w:proofErr w:type="spellEnd"/>
      <w:r w:rsidR="00F65AFE" w:rsidRPr="00777286">
        <w:rPr>
          <w:rFonts w:ascii="Book Antiqua" w:hAnsi="Book Antiqua"/>
          <w:vertAlign w:val="superscript"/>
        </w:rPr>
        <w:t>[</w:t>
      </w:r>
      <w:r w:rsidR="009B74C3" w:rsidRPr="00777286">
        <w:rPr>
          <w:rFonts w:ascii="Book Antiqua" w:hAnsi="Book Antiqua"/>
          <w:vertAlign w:val="superscript"/>
        </w:rPr>
        <w:t>35</w:t>
      </w:r>
      <w:r w:rsidR="00F65AFE" w:rsidRPr="00777286">
        <w:rPr>
          <w:rFonts w:ascii="Book Antiqua" w:hAnsi="Book Antiqua"/>
          <w:vertAlign w:val="superscript"/>
        </w:rPr>
        <w:t>]</w:t>
      </w:r>
      <w:r w:rsidRPr="00777286">
        <w:rPr>
          <w:rFonts w:ascii="Book Antiqua" w:hAnsi="Book Antiqua"/>
        </w:rPr>
        <w:t xml:space="preserve">. Our patient presented with marked homogeneous anterior pituitary enhancement without ischemic manifestations. </w:t>
      </w:r>
      <w:proofErr w:type="spellStart"/>
      <w:r w:rsidRPr="00777286">
        <w:rPr>
          <w:rFonts w:ascii="Book Antiqua" w:hAnsi="Book Antiqua"/>
        </w:rPr>
        <w:t>Xanthomatous</w:t>
      </w:r>
      <w:proofErr w:type="spellEnd"/>
      <w:r w:rsidRPr="00777286">
        <w:rPr>
          <w:rFonts w:ascii="Book Antiqua" w:hAnsi="Book Antiqua"/>
        </w:rPr>
        <w:t xml:space="preserve"> </w:t>
      </w:r>
      <w:proofErr w:type="spellStart"/>
      <w:r w:rsidRPr="00777286">
        <w:rPr>
          <w:rFonts w:ascii="Book Antiqua" w:hAnsi="Book Antiqua"/>
        </w:rPr>
        <w:t>hypophysitis</w:t>
      </w:r>
      <w:proofErr w:type="spellEnd"/>
      <w:r w:rsidRPr="00777286">
        <w:rPr>
          <w:rFonts w:ascii="Book Antiqua" w:hAnsi="Book Antiqua"/>
        </w:rPr>
        <w:t xml:space="preserve"> commonly exhibits cystic enlargement and peripheral ring enhancement after </w:t>
      </w:r>
      <w:proofErr w:type="gramStart"/>
      <w:r w:rsidRPr="00777286">
        <w:rPr>
          <w:rFonts w:ascii="Book Antiqua" w:hAnsi="Book Antiqua"/>
        </w:rPr>
        <w:t>contrast</w:t>
      </w:r>
      <w:r w:rsidR="00F65AFE" w:rsidRPr="00777286">
        <w:rPr>
          <w:rFonts w:ascii="Book Antiqua" w:hAnsi="Book Antiqua"/>
          <w:vertAlign w:val="superscript"/>
        </w:rPr>
        <w:t>[</w:t>
      </w:r>
      <w:proofErr w:type="gramEnd"/>
      <w:r w:rsidR="009B74C3" w:rsidRPr="00777286">
        <w:rPr>
          <w:rFonts w:ascii="Book Antiqua" w:hAnsi="Book Antiqua"/>
          <w:vertAlign w:val="superscript"/>
        </w:rPr>
        <w:t>36</w:t>
      </w:r>
      <w:r w:rsidR="00F65AFE" w:rsidRPr="00777286">
        <w:rPr>
          <w:rFonts w:ascii="Book Antiqua" w:hAnsi="Book Antiqua"/>
          <w:vertAlign w:val="superscript"/>
        </w:rPr>
        <w:t>,</w:t>
      </w:r>
      <w:r w:rsidR="009B74C3" w:rsidRPr="00777286">
        <w:rPr>
          <w:rFonts w:ascii="Book Antiqua" w:hAnsi="Book Antiqua"/>
          <w:vertAlign w:val="superscript"/>
        </w:rPr>
        <w:t>37</w:t>
      </w:r>
      <w:r w:rsidR="00F65AFE" w:rsidRPr="00777286">
        <w:rPr>
          <w:rFonts w:ascii="Book Antiqua" w:hAnsi="Book Antiqua"/>
          <w:vertAlign w:val="superscript"/>
        </w:rPr>
        <w:t>]</w:t>
      </w:r>
      <w:r w:rsidRPr="00777286">
        <w:rPr>
          <w:rFonts w:ascii="Book Antiqua" w:hAnsi="Book Antiqua"/>
        </w:rPr>
        <w:t xml:space="preserve"> and is rarely known to improve in response to glucocorticoid therapies</w:t>
      </w:r>
      <w:r w:rsidR="00F65AFE" w:rsidRPr="00777286">
        <w:rPr>
          <w:rFonts w:ascii="Book Antiqua" w:hAnsi="Book Antiqua"/>
          <w:vertAlign w:val="superscript"/>
        </w:rPr>
        <w:t>[</w:t>
      </w:r>
      <w:r w:rsidR="009B74C3" w:rsidRPr="00777286">
        <w:rPr>
          <w:rFonts w:ascii="Book Antiqua" w:hAnsi="Book Antiqua"/>
          <w:vertAlign w:val="superscript"/>
        </w:rPr>
        <w:t>38</w:t>
      </w:r>
      <w:r w:rsidR="00F65AFE" w:rsidRPr="00777286">
        <w:rPr>
          <w:rFonts w:ascii="Book Antiqua" w:hAnsi="Book Antiqua"/>
          <w:vertAlign w:val="superscript"/>
        </w:rPr>
        <w:t>]</w:t>
      </w:r>
      <w:r w:rsidRPr="00777286">
        <w:rPr>
          <w:rFonts w:ascii="Book Antiqua" w:eastAsia="宋体" w:hAnsi="Book Antiqua"/>
        </w:rPr>
        <w:t>.</w:t>
      </w:r>
      <w:r w:rsidRPr="00777286">
        <w:rPr>
          <w:rFonts w:ascii="Book Antiqua" w:hAnsi="Book Antiqua"/>
        </w:rPr>
        <w:t xml:space="preserve"> This situation is inconsistent with our patient's findings; thus, necrotizing </w:t>
      </w:r>
      <w:proofErr w:type="spellStart"/>
      <w:r w:rsidRPr="00777286">
        <w:rPr>
          <w:rFonts w:ascii="Book Antiqua" w:hAnsi="Book Antiqua"/>
        </w:rPr>
        <w:t>hypophysitis</w:t>
      </w:r>
      <w:proofErr w:type="spellEnd"/>
      <w:r w:rsidRPr="00777286">
        <w:rPr>
          <w:rFonts w:ascii="Book Antiqua" w:hAnsi="Book Antiqua"/>
        </w:rPr>
        <w:t xml:space="preserve"> and </w:t>
      </w:r>
      <w:proofErr w:type="spellStart"/>
      <w:r w:rsidRPr="00777286">
        <w:rPr>
          <w:rFonts w:ascii="Book Antiqua" w:hAnsi="Book Antiqua"/>
        </w:rPr>
        <w:t>xanthomatous</w:t>
      </w:r>
      <w:proofErr w:type="spellEnd"/>
      <w:r w:rsidRPr="00777286">
        <w:rPr>
          <w:rFonts w:ascii="Book Antiqua" w:hAnsi="Book Antiqua"/>
        </w:rPr>
        <w:t xml:space="preserve"> </w:t>
      </w:r>
      <w:proofErr w:type="spellStart"/>
      <w:r w:rsidRPr="00777286">
        <w:rPr>
          <w:rFonts w:ascii="Book Antiqua" w:hAnsi="Book Antiqua"/>
        </w:rPr>
        <w:t>hypophysitis</w:t>
      </w:r>
      <w:proofErr w:type="spellEnd"/>
      <w:r w:rsidRPr="00777286">
        <w:rPr>
          <w:rFonts w:ascii="Book Antiqua" w:hAnsi="Book Antiqua"/>
        </w:rPr>
        <w:t xml:space="preserve"> </w:t>
      </w:r>
      <w:r w:rsidRPr="00777286">
        <w:rPr>
          <w:rFonts w:ascii="Book Antiqua" w:eastAsia="宋体" w:hAnsi="Book Antiqua"/>
        </w:rPr>
        <w:t>were</w:t>
      </w:r>
      <w:r w:rsidRPr="00777286">
        <w:rPr>
          <w:rFonts w:ascii="Book Antiqua" w:hAnsi="Book Antiqua"/>
        </w:rPr>
        <w:t xml:space="preserve"> not considered.</w:t>
      </w:r>
    </w:p>
    <w:p w14:paraId="425D99C0" w14:textId="0C609C6F" w:rsidR="0038740A" w:rsidRPr="00777286" w:rsidRDefault="00A1600F" w:rsidP="00F65AFE">
      <w:pPr>
        <w:spacing w:line="360" w:lineRule="auto"/>
        <w:ind w:firstLineChars="100" w:firstLine="240"/>
        <w:jc w:val="both"/>
        <w:rPr>
          <w:rFonts w:ascii="Book Antiqua" w:hAnsi="Book Antiqua"/>
          <w:bCs/>
        </w:rPr>
      </w:pPr>
      <w:r w:rsidRPr="00777286">
        <w:rPr>
          <w:rFonts w:ascii="Book Antiqua" w:hAnsi="Book Antiqua"/>
        </w:rPr>
        <w:t xml:space="preserve">The objective of LYH treatment is to rectify the hormone deficiency and relieve the symptoms associated with the </w:t>
      </w:r>
      <w:r w:rsidRPr="00777286">
        <w:rPr>
          <w:rFonts w:ascii="Book Antiqua" w:eastAsia="等线" w:hAnsi="Book Antiqua"/>
        </w:rPr>
        <w:t>effects of the mass</w:t>
      </w:r>
      <w:r w:rsidRPr="00777286">
        <w:rPr>
          <w:rFonts w:ascii="Book Antiqua" w:hAnsi="Book Antiqua"/>
        </w:rPr>
        <w:t xml:space="preserve">. </w:t>
      </w:r>
      <w:bookmarkStart w:id="31" w:name="_SAM_D_024"/>
      <w:r w:rsidRPr="00777286">
        <w:rPr>
          <w:rFonts w:ascii="Book Antiqua" w:hAnsi="Book Antiqua"/>
        </w:rPr>
        <w:t xml:space="preserve">Although glucocorticoids are the </w:t>
      </w:r>
      <w:r w:rsidRPr="00777286">
        <w:rPr>
          <w:rFonts w:ascii="Book Antiqua" w:hAnsi="Book Antiqua"/>
        </w:rPr>
        <w:lastRenderedPageBreak/>
        <w:t xml:space="preserve">preferred pharmacological treatment for LYH, surgery may be considered in the presence of severe neurological or ophthalmic manifestations or the absence of a response to pharmacological </w:t>
      </w:r>
      <w:proofErr w:type="gramStart"/>
      <w:r w:rsidRPr="00777286">
        <w:rPr>
          <w:rFonts w:ascii="Book Antiqua" w:hAnsi="Book Antiqua"/>
        </w:rPr>
        <w:t>treatment</w:t>
      </w:r>
      <w:r w:rsidR="003C3792" w:rsidRPr="00777286">
        <w:rPr>
          <w:rFonts w:ascii="Book Antiqua" w:hAnsi="Book Antiqua"/>
          <w:vertAlign w:val="superscript"/>
        </w:rPr>
        <w:t>[</w:t>
      </w:r>
      <w:proofErr w:type="gramEnd"/>
      <w:r w:rsidR="009B74C3" w:rsidRPr="00777286">
        <w:rPr>
          <w:rFonts w:ascii="Book Antiqua" w:hAnsi="Book Antiqua"/>
          <w:vertAlign w:val="superscript"/>
        </w:rPr>
        <w:t>39</w:t>
      </w:r>
      <w:r w:rsidR="003C3792" w:rsidRPr="00777286">
        <w:rPr>
          <w:rFonts w:ascii="Book Antiqua" w:hAnsi="Book Antiqua"/>
          <w:vertAlign w:val="superscript"/>
        </w:rPr>
        <w:t>]</w:t>
      </w:r>
      <w:r w:rsidRPr="00777286">
        <w:rPr>
          <w:rFonts w:ascii="Book Antiqua" w:eastAsia="等线" w:hAnsi="Book Antiqua"/>
        </w:rPr>
        <w:t>.</w:t>
      </w:r>
      <w:bookmarkEnd w:id="31"/>
      <w:r w:rsidRPr="00777286">
        <w:rPr>
          <w:rFonts w:ascii="Book Antiqua" w:hAnsi="Book Antiqua"/>
        </w:rPr>
        <w:t xml:space="preserve"> In 2015, </w:t>
      </w:r>
      <w:proofErr w:type="spellStart"/>
      <w:r w:rsidRPr="00777286">
        <w:rPr>
          <w:rFonts w:ascii="Book Antiqua" w:hAnsi="Book Antiqua"/>
        </w:rPr>
        <w:t>Khare</w:t>
      </w:r>
      <w:proofErr w:type="spellEnd"/>
      <w:r w:rsidRPr="00777286">
        <w:rPr>
          <w:rFonts w:ascii="Book Antiqua" w:hAnsi="Book Antiqua"/>
        </w:rPr>
        <w:t xml:space="preserve"> </w:t>
      </w:r>
      <w:r w:rsidRPr="00777286">
        <w:rPr>
          <w:rFonts w:ascii="Book Antiqua" w:hAnsi="Book Antiqua"/>
          <w:i/>
          <w:iCs/>
        </w:rPr>
        <w:t xml:space="preserve">et </w:t>
      </w:r>
      <w:proofErr w:type="gramStart"/>
      <w:r w:rsidRPr="00777286">
        <w:rPr>
          <w:rFonts w:ascii="Book Antiqua" w:hAnsi="Book Antiqua"/>
          <w:i/>
          <w:iCs/>
        </w:rPr>
        <w:t>al</w:t>
      </w:r>
      <w:r w:rsidR="003C3792" w:rsidRPr="00777286">
        <w:rPr>
          <w:rFonts w:ascii="Book Antiqua" w:hAnsi="Book Antiqua"/>
          <w:vertAlign w:val="superscript"/>
        </w:rPr>
        <w:t>[</w:t>
      </w:r>
      <w:proofErr w:type="gramEnd"/>
      <w:r w:rsidR="009B74C3" w:rsidRPr="00777286">
        <w:rPr>
          <w:rFonts w:ascii="Book Antiqua" w:hAnsi="Book Antiqua"/>
          <w:vertAlign w:val="superscript"/>
        </w:rPr>
        <w:t>24</w:t>
      </w:r>
      <w:r w:rsidR="003C3792" w:rsidRPr="00777286">
        <w:rPr>
          <w:rFonts w:ascii="Book Antiqua" w:hAnsi="Book Antiqua"/>
          <w:vertAlign w:val="superscript"/>
        </w:rPr>
        <w:t>]</w:t>
      </w:r>
      <w:r w:rsidRPr="00777286">
        <w:rPr>
          <w:rFonts w:ascii="Book Antiqua" w:hAnsi="Book Antiqua"/>
        </w:rPr>
        <w:t xml:space="preserve"> described 15 patients from western India with pituitary masses that regressed with conservative treatment. </w:t>
      </w:r>
      <w:bookmarkStart w:id="32" w:name="_SAM_D_025"/>
      <w:r w:rsidRPr="00777286">
        <w:rPr>
          <w:rFonts w:ascii="Book Antiqua" w:hAnsi="Book Antiqua"/>
        </w:rPr>
        <w:t xml:space="preserve">Therefore, unless the symptoms are severe or progressively </w:t>
      </w:r>
      <w:proofErr w:type="spellStart"/>
      <w:r w:rsidRPr="00777286">
        <w:rPr>
          <w:rFonts w:ascii="Book Antiqua" w:hAnsi="Book Antiqua"/>
        </w:rPr>
        <w:t>worsen</w:t>
      </w:r>
      <w:proofErr w:type="spellEnd"/>
      <w:r w:rsidRPr="00777286">
        <w:rPr>
          <w:rFonts w:ascii="Book Antiqua" w:hAnsi="Book Antiqua"/>
        </w:rPr>
        <w:t xml:space="preserve">, conservative treatment may be </w:t>
      </w:r>
      <w:proofErr w:type="gramStart"/>
      <w:r w:rsidRPr="00777286">
        <w:rPr>
          <w:rFonts w:ascii="Book Antiqua" w:hAnsi="Book Antiqua"/>
        </w:rPr>
        <w:t>considered</w:t>
      </w:r>
      <w:r w:rsidR="003C3792" w:rsidRPr="00777286">
        <w:rPr>
          <w:rFonts w:ascii="Book Antiqua" w:hAnsi="Book Antiqua"/>
          <w:vertAlign w:val="superscript"/>
        </w:rPr>
        <w:t>[</w:t>
      </w:r>
      <w:proofErr w:type="gramEnd"/>
      <w:r w:rsidR="009B74C3" w:rsidRPr="00777286">
        <w:rPr>
          <w:rFonts w:ascii="Book Antiqua" w:hAnsi="Book Antiqua"/>
          <w:vertAlign w:val="superscript"/>
        </w:rPr>
        <w:t>40</w:t>
      </w:r>
      <w:r w:rsidR="003C3792" w:rsidRPr="00777286">
        <w:rPr>
          <w:rFonts w:ascii="Book Antiqua" w:hAnsi="Book Antiqua"/>
          <w:vertAlign w:val="superscript"/>
        </w:rPr>
        <w:t>]</w:t>
      </w:r>
      <w:r w:rsidRPr="00777286">
        <w:rPr>
          <w:rFonts w:ascii="Book Antiqua" w:hAnsi="Book Antiqua"/>
        </w:rPr>
        <w:t>.</w:t>
      </w:r>
      <w:bookmarkEnd w:id="32"/>
      <w:r w:rsidRPr="00777286">
        <w:rPr>
          <w:rFonts w:ascii="Book Antiqua" w:hAnsi="Book Antiqua"/>
        </w:rPr>
        <w:t xml:space="preserve"> In addition, </w:t>
      </w:r>
      <w:r w:rsidRPr="00777286">
        <w:rPr>
          <w:rFonts w:ascii="Book Antiqua" w:eastAsia="等线" w:hAnsi="Book Antiqua"/>
        </w:rPr>
        <w:t>postoperative hypopituitarism may</w:t>
      </w:r>
      <w:r w:rsidRPr="00777286">
        <w:rPr>
          <w:rFonts w:ascii="Book Antiqua" w:hAnsi="Book Antiqua"/>
        </w:rPr>
        <w:t xml:space="preserve"> occur, and deterioration caused by surgery or biopsy may be </w:t>
      </w:r>
      <w:proofErr w:type="gramStart"/>
      <w:r w:rsidRPr="00777286">
        <w:rPr>
          <w:rFonts w:ascii="Book Antiqua" w:hAnsi="Book Antiqua"/>
        </w:rPr>
        <w:t>avoided</w:t>
      </w:r>
      <w:r w:rsidR="003C3792" w:rsidRPr="00777286">
        <w:rPr>
          <w:rFonts w:ascii="Book Antiqua" w:hAnsi="Book Antiqua"/>
          <w:vertAlign w:val="superscript"/>
        </w:rPr>
        <w:t>[</w:t>
      </w:r>
      <w:proofErr w:type="gramEnd"/>
      <w:r w:rsidR="009B74C3" w:rsidRPr="00777286">
        <w:rPr>
          <w:rFonts w:ascii="Book Antiqua" w:hAnsi="Book Antiqua"/>
          <w:vertAlign w:val="superscript"/>
        </w:rPr>
        <w:t>9</w:t>
      </w:r>
      <w:r w:rsidR="003C3792" w:rsidRPr="00777286">
        <w:rPr>
          <w:rFonts w:ascii="Book Antiqua" w:hAnsi="Book Antiqua"/>
          <w:vertAlign w:val="superscript"/>
        </w:rPr>
        <w:t>]</w:t>
      </w:r>
      <w:r w:rsidRPr="00777286">
        <w:rPr>
          <w:rFonts w:ascii="Book Antiqua" w:hAnsi="Book Antiqua"/>
        </w:rPr>
        <w:t xml:space="preserve">. Surgical treatment may contribute to the permanent relief of headache, and headache and visual field defects usually improve shortly after </w:t>
      </w:r>
      <w:proofErr w:type="gramStart"/>
      <w:r w:rsidRPr="00777286">
        <w:rPr>
          <w:rFonts w:ascii="Book Antiqua" w:hAnsi="Book Antiqua"/>
        </w:rPr>
        <w:t>surgery</w:t>
      </w:r>
      <w:r w:rsidR="003C3792" w:rsidRPr="00777286">
        <w:rPr>
          <w:rFonts w:ascii="Book Antiqua" w:hAnsi="Book Antiqua"/>
          <w:vertAlign w:val="superscript"/>
        </w:rPr>
        <w:t>[</w:t>
      </w:r>
      <w:proofErr w:type="gramEnd"/>
      <w:r w:rsidR="009B74C3" w:rsidRPr="00777286">
        <w:rPr>
          <w:rFonts w:ascii="Book Antiqua" w:hAnsi="Book Antiqua"/>
          <w:vertAlign w:val="superscript"/>
        </w:rPr>
        <w:t>12</w:t>
      </w:r>
      <w:r w:rsidR="003C3792" w:rsidRPr="00777286">
        <w:rPr>
          <w:rFonts w:ascii="Book Antiqua" w:hAnsi="Book Antiqua"/>
          <w:vertAlign w:val="superscript"/>
        </w:rPr>
        <w:t>]</w:t>
      </w:r>
      <w:r w:rsidRPr="00777286">
        <w:rPr>
          <w:rFonts w:ascii="Book Antiqua" w:hAnsi="Book Antiqua"/>
          <w:bCs/>
        </w:rPr>
        <w:t xml:space="preserve">. However, considering the risk of hypopituitarism associated with </w:t>
      </w:r>
      <w:proofErr w:type="gramStart"/>
      <w:r w:rsidRPr="00777286">
        <w:rPr>
          <w:rFonts w:ascii="Book Antiqua" w:hAnsi="Book Antiqua"/>
          <w:bCs/>
        </w:rPr>
        <w:t>surgery</w:t>
      </w:r>
      <w:r w:rsidR="003C3792" w:rsidRPr="00777286">
        <w:rPr>
          <w:rFonts w:ascii="Book Antiqua" w:hAnsi="Book Antiqua"/>
          <w:bCs/>
          <w:vertAlign w:val="superscript"/>
        </w:rPr>
        <w:t>[</w:t>
      </w:r>
      <w:proofErr w:type="gramEnd"/>
      <w:r w:rsidR="009B74C3" w:rsidRPr="00777286">
        <w:rPr>
          <w:rFonts w:ascii="Book Antiqua" w:hAnsi="Book Antiqua"/>
          <w:bCs/>
          <w:vertAlign w:val="superscript"/>
        </w:rPr>
        <w:t>41</w:t>
      </w:r>
      <w:r w:rsidR="003C3792" w:rsidRPr="00777286">
        <w:rPr>
          <w:rFonts w:ascii="Book Antiqua" w:hAnsi="Book Antiqua"/>
          <w:bCs/>
          <w:vertAlign w:val="superscript"/>
        </w:rPr>
        <w:t>]</w:t>
      </w:r>
      <w:r w:rsidRPr="00777286">
        <w:rPr>
          <w:rFonts w:ascii="Book Antiqua" w:hAnsi="Book Antiqua"/>
          <w:bCs/>
        </w:rPr>
        <w:t xml:space="preserve">, </w:t>
      </w:r>
      <w:r w:rsidRPr="00777286">
        <w:rPr>
          <w:rFonts w:ascii="Book Antiqua" w:eastAsia="等线" w:hAnsi="Book Antiqua"/>
          <w:bCs/>
        </w:rPr>
        <w:t>we</w:t>
      </w:r>
      <w:r w:rsidRPr="00777286">
        <w:rPr>
          <w:rFonts w:ascii="Book Antiqua" w:hAnsi="Book Antiqua"/>
          <w:bCs/>
        </w:rPr>
        <w:t xml:space="preserve"> did not perform surgery but adhered to long</w:t>
      </w:r>
      <w:r w:rsidR="003C3792" w:rsidRPr="00777286">
        <w:rPr>
          <w:rFonts w:ascii="Book Antiqua" w:hAnsi="Book Antiqua"/>
          <w:bCs/>
        </w:rPr>
        <w:t>-</w:t>
      </w:r>
      <w:r w:rsidRPr="00777286">
        <w:rPr>
          <w:rFonts w:ascii="Book Antiqua" w:hAnsi="Book Antiqua"/>
          <w:bCs/>
        </w:rPr>
        <w:t>term glucocorticoid treatment and follow</w:t>
      </w:r>
      <w:r w:rsidR="003C3792" w:rsidRPr="00777286">
        <w:rPr>
          <w:rFonts w:ascii="Book Antiqua" w:hAnsi="Book Antiqua"/>
          <w:bCs/>
        </w:rPr>
        <w:t>-</w:t>
      </w:r>
      <w:r w:rsidRPr="00777286">
        <w:rPr>
          <w:rFonts w:ascii="Book Antiqua" w:hAnsi="Book Antiqua"/>
          <w:bCs/>
        </w:rPr>
        <w:t xml:space="preserve">up, </w:t>
      </w:r>
      <w:r w:rsidRPr="00777286">
        <w:rPr>
          <w:rFonts w:ascii="Book Antiqua" w:eastAsia="等线" w:hAnsi="Book Antiqua"/>
          <w:bCs/>
        </w:rPr>
        <w:t xml:space="preserve">and </w:t>
      </w:r>
      <w:r w:rsidRPr="00777286">
        <w:rPr>
          <w:rFonts w:ascii="Book Antiqua" w:hAnsi="Book Antiqua"/>
          <w:bCs/>
        </w:rPr>
        <w:t>the outcome was good</w:t>
      </w:r>
      <w:r w:rsidR="003C3792" w:rsidRPr="00777286">
        <w:rPr>
          <w:rFonts w:ascii="Book Antiqua" w:hAnsi="Book Antiqua"/>
          <w:bCs/>
          <w:vertAlign w:val="superscript"/>
        </w:rPr>
        <w:t>[</w:t>
      </w:r>
      <w:r w:rsidR="009B74C3" w:rsidRPr="00777286">
        <w:rPr>
          <w:rFonts w:ascii="Book Antiqua" w:hAnsi="Book Antiqua"/>
          <w:bCs/>
          <w:vertAlign w:val="superscript"/>
        </w:rPr>
        <w:t>42</w:t>
      </w:r>
      <w:r w:rsidR="003C3792" w:rsidRPr="00777286">
        <w:rPr>
          <w:rFonts w:ascii="Book Antiqua" w:hAnsi="Book Antiqua"/>
          <w:bCs/>
          <w:vertAlign w:val="superscript"/>
        </w:rPr>
        <w:t>]</w:t>
      </w:r>
      <w:r w:rsidRPr="00777286">
        <w:rPr>
          <w:rFonts w:ascii="Book Antiqua" w:hAnsi="Book Antiqua"/>
          <w:bCs/>
        </w:rPr>
        <w:t>.</w:t>
      </w:r>
      <w:r w:rsidRPr="00777286">
        <w:rPr>
          <w:rFonts w:ascii="Book Antiqua" w:hAnsi="Book Antiqua"/>
        </w:rPr>
        <w:t xml:space="preserve"> </w:t>
      </w:r>
      <w:r w:rsidRPr="00777286">
        <w:rPr>
          <w:rFonts w:ascii="Book Antiqua" w:hAnsi="Book Antiqua"/>
          <w:bCs/>
        </w:rPr>
        <w:t xml:space="preserve">Although some patients with LYH may show spontaneous recovery, it is also too late to initiate glucocorticoid therapy 3 </w:t>
      </w:r>
      <w:proofErr w:type="spellStart"/>
      <w:r w:rsidRPr="00777286">
        <w:rPr>
          <w:rFonts w:ascii="Book Antiqua" w:hAnsi="Book Antiqua"/>
          <w:bCs/>
        </w:rPr>
        <w:t>mo</w:t>
      </w:r>
      <w:proofErr w:type="spellEnd"/>
      <w:r w:rsidRPr="00777286">
        <w:rPr>
          <w:rFonts w:ascii="Book Antiqua" w:hAnsi="Book Antiqua"/>
          <w:bCs/>
        </w:rPr>
        <w:t xml:space="preserve"> after symptom </w:t>
      </w:r>
      <w:proofErr w:type="gramStart"/>
      <w:r w:rsidRPr="00777286">
        <w:rPr>
          <w:rFonts w:ascii="Book Antiqua" w:hAnsi="Book Antiqua"/>
          <w:bCs/>
        </w:rPr>
        <w:t>onset</w:t>
      </w:r>
      <w:r w:rsidR="003C3792" w:rsidRPr="00777286">
        <w:rPr>
          <w:rFonts w:ascii="Book Antiqua" w:hAnsi="Book Antiqua"/>
          <w:bCs/>
          <w:vertAlign w:val="superscript"/>
        </w:rPr>
        <w:t>[</w:t>
      </w:r>
      <w:proofErr w:type="gramEnd"/>
      <w:r w:rsidR="003C3792" w:rsidRPr="00777286">
        <w:rPr>
          <w:rFonts w:ascii="Book Antiqua" w:hAnsi="Book Antiqua"/>
          <w:bCs/>
          <w:vertAlign w:val="superscript"/>
        </w:rPr>
        <w:t>7,</w:t>
      </w:r>
      <w:r w:rsidR="009B74C3" w:rsidRPr="00777286">
        <w:rPr>
          <w:rFonts w:ascii="Book Antiqua" w:hAnsi="Book Antiqua"/>
          <w:bCs/>
          <w:vertAlign w:val="superscript"/>
        </w:rPr>
        <w:t>24</w:t>
      </w:r>
      <w:r w:rsidR="003C3792" w:rsidRPr="00777286">
        <w:rPr>
          <w:rFonts w:ascii="Book Antiqua" w:hAnsi="Book Antiqua"/>
          <w:bCs/>
          <w:vertAlign w:val="superscript"/>
        </w:rPr>
        <w:t>]</w:t>
      </w:r>
      <w:r w:rsidRPr="00777286">
        <w:rPr>
          <w:rFonts w:ascii="Book Antiqua" w:hAnsi="Book Antiqua"/>
          <w:bCs/>
        </w:rPr>
        <w:t xml:space="preserve">. Our time window for initiating glucocorticoid therapy was 2 mo. Thus, the pituitary function completely recovered, and the headaches, despite the longer duration, were eventually relieved. </w:t>
      </w:r>
      <w:r w:rsidRPr="00777286">
        <w:rPr>
          <w:rFonts w:ascii="Book Antiqua" w:hAnsi="Book Antiqua"/>
        </w:rPr>
        <w:t xml:space="preserve">One study indicates that the first pulse of methylprednisolone was the most effective at less than 6 </w:t>
      </w:r>
      <w:proofErr w:type="spellStart"/>
      <w:r w:rsidRPr="00777286">
        <w:rPr>
          <w:rFonts w:ascii="Book Antiqua" w:hAnsi="Book Antiqua"/>
        </w:rPr>
        <w:t>mo</w:t>
      </w:r>
      <w:proofErr w:type="spellEnd"/>
      <w:r w:rsidRPr="00777286">
        <w:rPr>
          <w:rFonts w:ascii="Book Antiqua" w:hAnsi="Book Antiqua"/>
        </w:rPr>
        <w:t xml:space="preserve"> of onset</w:t>
      </w:r>
      <w:r w:rsidR="003C3792" w:rsidRPr="00777286">
        <w:rPr>
          <w:rFonts w:ascii="Book Antiqua" w:hAnsi="Book Antiqua"/>
          <w:vertAlign w:val="superscript"/>
        </w:rPr>
        <w:t>[</w:t>
      </w:r>
      <w:r w:rsidR="009B74C3" w:rsidRPr="00777286">
        <w:rPr>
          <w:rFonts w:ascii="Book Antiqua" w:hAnsi="Book Antiqua"/>
          <w:vertAlign w:val="superscript"/>
        </w:rPr>
        <w:t>42</w:t>
      </w:r>
      <w:r w:rsidR="003C3792" w:rsidRPr="00777286">
        <w:rPr>
          <w:rFonts w:ascii="Book Antiqua" w:hAnsi="Book Antiqua"/>
          <w:vertAlign w:val="superscript"/>
        </w:rPr>
        <w:t>]</w:t>
      </w:r>
      <w:r w:rsidRPr="00777286">
        <w:rPr>
          <w:rFonts w:ascii="Book Antiqua" w:hAnsi="Book Antiqua"/>
          <w:bCs/>
        </w:rPr>
        <w:t xml:space="preserve">, and Wang </w:t>
      </w:r>
      <w:r w:rsidRPr="00777286">
        <w:rPr>
          <w:rFonts w:ascii="Book Antiqua" w:hAnsi="Book Antiqua"/>
          <w:bCs/>
          <w:i/>
          <w:iCs/>
        </w:rPr>
        <w:t>et al</w:t>
      </w:r>
      <w:r w:rsidR="003C3792" w:rsidRPr="00777286">
        <w:rPr>
          <w:rFonts w:ascii="Book Antiqua" w:hAnsi="Book Antiqua"/>
          <w:bCs/>
          <w:vertAlign w:val="superscript"/>
        </w:rPr>
        <w:t>[</w:t>
      </w:r>
      <w:r w:rsidR="009B74C3" w:rsidRPr="00777286">
        <w:rPr>
          <w:rFonts w:ascii="Book Antiqua" w:hAnsi="Book Antiqua"/>
          <w:bCs/>
          <w:vertAlign w:val="superscript"/>
        </w:rPr>
        <w:t>23</w:t>
      </w:r>
      <w:r w:rsidR="003C3792" w:rsidRPr="00777286">
        <w:rPr>
          <w:rFonts w:ascii="Book Antiqua" w:hAnsi="Book Antiqua"/>
          <w:bCs/>
          <w:vertAlign w:val="superscript"/>
        </w:rPr>
        <w:t>]</w:t>
      </w:r>
      <w:r w:rsidRPr="00777286">
        <w:rPr>
          <w:rFonts w:ascii="Book Antiqua" w:eastAsia="宋体" w:hAnsi="Book Antiqua"/>
          <w:bCs/>
        </w:rPr>
        <w:t xml:space="preserve"> </w:t>
      </w:r>
      <w:bookmarkStart w:id="33" w:name="_SAM_D_026"/>
      <w:r w:rsidRPr="00777286">
        <w:rPr>
          <w:rFonts w:ascii="Book Antiqua" w:hAnsi="Book Antiqua"/>
          <w:bCs/>
        </w:rPr>
        <w:t>reported a lower relapse rate associated with longer steroid administration because these authors found a significant difference in relapse rates with steroid drug dose administration times of 6 and &lt;</w:t>
      </w:r>
      <w:r w:rsidR="003C3792" w:rsidRPr="00777286">
        <w:rPr>
          <w:rFonts w:ascii="Book Antiqua" w:hAnsi="Book Antiqua"/>
          <w:bCs/>
        </w:rPr>
        <w:t xml:space="preserve"> </w:t>
      </w:r>
      <w:r w:rsidRPr="00777286">
        <w:rPr>
          <w:rFonts w:ascii="Book Antiqua" w:hAnsi="Book Antiqua"/>
          <w:bCs/>
        </w:rPr>
        <w:t>6 mo</w:t>
      </w:r>
      <w:r w:rsidRPr="00777286">
        <w:rPr>
          <w:rFonts w:ascii="Book Antiqua" w:eastAsia="等线" w:hAnsi="Book Antiqua"/>
        </w:rPr>
        <w:t>.</w:t>
      </w:r>
      <w:bookmarkEnd w:id="33"/>
      <w:r w:rsidRPr="00777286">
        <w:rPr>
          <w:rFonts w:ascii="Book Antiqua" w:hAnsi="Book Antiqua"/>
        </w:rPr>
        <w:t xml:space="preserve"> </w:t>
      </w:r>
      <w:r w:rsidRPr="00777286">
        <w:rPr>
          <w:rFonts w:ascii="Book Antiqua" w:hAnsi="Book Antiqua"/>
          <w:bCs/>
        </w:rPr>
        <w:t>Fortunately, in the absence of significant efficacy with short</w:t>
      </w:r>
      <w:r w:rsidR="003C3792" w:rsidRPr="00777286">
        <w:rPr>
          <w:rFonts w:ascii="Book Antiqua" w:hAnsi="Book Antiqua"/>
          <w:bCs/>
        </w:rPr>
        <w:t>-</w:t>
      </w:r>
      <w:r w:rsidRPr="00777286">
        <w:rPr>
          <w:rFonts w:ascii="Book Antiqua" w:hAnsi="Book Antiqua"/>
          <w:bCs/>
        </w:rPr>
        <w:t>term hydrocortisone pulse therapy combined with continuous oral hydrocortisone treatment, the endocrinologist administered long</w:t>
      </w:r>
      <w:r w:rsidR="003C3792" w:rsidRPr="00777286">
        <w:rPr>
          <w:rFonts w:ascii="Book Antiqua" w:hAnsi="Book Antiqua"/>
          <w:bCs/>
        </w:rPr>
        <w:t>-</w:t>
      </w:r>
      <w:r w:rsidRPr="00777286">
        <w:rPr>
          <w:rFonts w:ascii="Book Antiqua" w:hAnsi="Book Antiqua"/>
          <w:bCs/>
        </w:rPr>
        <w:t xml:space="preserve">term methylprednisolone pulse therapy shortly after the onset of the disease to the patient in this case study, and the pituitary function significantly improved until it completely recovered. </w:t>
      </w:r>
      <w:bookmarkStart w:id="34" w:name="_SAM_D_030"/>
      <w:r w:rsidRPr="00777286">
        <w:rPr>
          <w:rFonts w:ascii="Book Antiqua" w:hAnsi="Book Antiqua"/>
          <w:bCs/>
        </w:rPr>
        <w:t>However, the headache recurred before eventually disappearing completely</w:t>
      </w:r>
      <w:r w:rsidRPr="00777286">
        <w:rPr>
          <w:rFonts w:ascii="Book Antiqua" w:eastAsia="宋体" w:hAnsi="Book Antiqua"/>
          <w:bCs/>
        </w:rPr>
        <w:t xml:space="preserve"> due</w:t>
      </w:r>
      <w:r w:rsidRPr="00777286">
        <w:rPr>
          <w:rFonts w:ascii="Book Antiqua" w:hAnsi="Book Antiqua"/>
          <w:bCs/>
        </w:rPr>
        <w:t xml:space="preserve"> to early detection and timely management, and the patient was satisfied with the </w:t>
      </w:r>
      <w:proofErr w:type="gramStart"/>
      <w:r w:rsidRPr="00777286">
        <w:rPr>
          <w:rFonts w:ascii="Book Antiqua" w:hAnsi="Book Antiqua"/>
          <w:bCs/>
        </w:rPr>
        <w:t>outcome</w:t>
      </w:r>
      <w:r w:rsidR="003C3792" w:rsidRPr="00777286">
        <w:rPr>
          <w:rFonts w:ascii="Book Antiqua" w:hAnsi="Book Antiqua"/>
          <w:bCs/>
          <w:vertAlign w:val="superscript"/>
        </w:rPr>
        <w:t>[</w:t>
      </w:r>
      <w:proofErr w:type="gramEnd"/>
      <w:r w:rsidR="003C3792" w:rsidRPr="00777286">
        <w:rPr>
          <w:rFonts w:ascii="Book Antiqua" w:hAnsi="Book Antiqua"/>
          <w:bCs/>
          <w:vertAlign w:val="superscript"/>
        </w:rPr>
        <w:t>5]</w:t>
      </w:r>
      <w:r w:rsidRPr="00777286">
        <w:rPr>
          <w:rFonts w:ascii="Book Antiqua" w:hAnsi="Book Antiqua"/>
          <w:bCs/>
        </w:rPr>
        <w:t>.</w:t>
      </w:r>
    </w:p>
    <w:p w14:paraId="1BE03F3B" w14:textId="77777777" w:rsidR="0038740A" w:rsidRPr="00777286" w:rsidRDefault="0038740A" w:rsidP="00234729">
      <w:pPr>
        <w:spacing w:line="360" w:lineRule="auto"/>
        <w:jc w:val="both"/>
        <w:rPr>
          <w:rFonts w:ascii="Book Antiqua" w:hAnsi="Book Antiqua"/>
        </w:rPr>
      </w:pPr>
    </w:p>
    <w:bookmarkEnd w:id="34"/>
    <w:p w14:paraId="04E6842B"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CONCLUSION</w:t>
      </w:r>
    </w:p>
    <w:p w14:paraId="1A690EE9" w14:textId="22B917D3" w:rsidR="0038740A" w:rsidRPr="00777286" w:rsidRDefault="00A1600F" w:rsidP="00C34EFA">
      <w:pPr>
        <w:spacing w:line="360" w:lineRule="auto"/>
        <w:jc w:val="both"/>
        <w:rPr>
          <w:rFonts w:ascii="Book Antiqua" w:hAnsi="Book Antiqua"/>
        </w:rPr>
      </w:pPr>
      <w:r w:rsidRPr="00777286">
        <w:rPr>
          <w:rFonts w:ascii="Book Antiqua" w:eastAsia="Book Antiqua" w:hAnsi="Book Antiqua" w:cs="Book Antiqua"/>
        </w:rPr>
        <w:lastRenderedPageBreak/>
        <w:t xml:space="preserve">This report presents a rare case of LYH in combination with chronic headache despite complete resolution of hypopituitarism. </w:t>
      </w:r>
      <w:bookmarkStart w:id="35" w:name="_SAM__029"/>
      <w:r w:rsidRPr="00777286">
        <w:rPr>
          <w:rFonts w:ascii="Book Antiqua" w:eastAsia="Book Antiqua" w:hAnsi="Book Antiqua" w:cs="Book Antiqua"/>
        </w:rPr>
        <w:t>Although the patient experienced long</w:t>
      </w:r>
      <w:r w:rsidR="00C34EFA" w:rsidRPr="00777286">
        <w:rPr>
          <w:rFonts w:ascii="Book Antiqua" w:eastAsia="Book Antiqua" w:hAnsi="Book Antiqua" w:cs="Book Antiqua"/>
        </w:rPr>
        <w:t>-</w:t>
      </w:r>
      <w:r w:rsidRPr="00777286">
        <w:rPr>
          <w:rFonts w:ascii="Book Antiqua" w:eastAsia="Book Antiqua" w:hAnsi="Book Antiqua" w:cs="Book Antiqua"/>
        </w:rPr>
        <w:t>term recurrent exacerbation of chronic headache, all symptoms eventually resolved in the patient after adequate evaluations of the clinical and MRI features due to early diagnosis and long</w:t>
      </w:r>
      <w:r w:rsidR="00C34EFA" w:rsidRPr="00777286">
        <w:rPr>
          <w:rFonts w:ascii="Book Antiqua" w:eastAsia="Book Antiqua" w:hAnsi="Book Antiqua" w:cs="Book Antiqua"/>
        </w:rPr>
        <w:t>-</w:t>
      </w:r>
      <w:r w:rsidRPr="00777286">
        <w:rPr>
          <w:rFonts w:ascii="Book Antiqua" w:eastAsia="Book Antiqua" w:hAnsi="Book Antiqua" w:cs="Book Antiqua"/>
        </w:rPr>
        <w:t>term high</w:t>
      </w:r>
      <w:r w:rsidR="00C34EFA" w:rsidRPr="00777286">
        <w:rPr>
          <w:rFonts w:ascii="Book Antiqua" w:eastAsia="Book Antiqua" w:hAnsi="Book Antiqua" w:cs="Book Antiqua"/>
        </w:rPr>
        <w:t>-</w:t>
      </w:r>
      <w:r w:rsidRPr="00777286">
        <w:rPr>
          <w:rFonts w:ascii="Book Antiqua" w:eastAsia="Book Antiqua" w:hAnsi="Book Antiqua" w:cs="Book Antiqua"/>
        </w:rPr>
        <w:t>dose glucocorticoid therapy.</w:t>
      </w:r>
    </w:p>
    <w:p w14:paraId="4B6DB758" w14:textId="77777777" w:rsidR="0038740A" w:rsidRPr="00777286" w:rsidRDefault="0038740A" w:rsidP="00234729">
      <w:pPr>
        <w:spacing w:line="360" w:lineRule="auto"/>
        <w:ind w:firstLine="480"/>
        <w:jc w:val="both"/>
        <w:rPr>
          <w:rFonts w:ascii="Book Antiqua" w:hAnsi="Book Antiqua"/>
        </w:rPr>
      </w:pPr>
    </w:p>
    <w:bookmarkEnd w:id="35"/>
    <w:p w14:paraId="4B1F755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ACKNOWLEDGEMENTS</w:t>
      </w:r>
    </w:p>
    <w:p w14:paraId="10E6A58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We thank the patient and appreciate the help of all family members who participated in this study.</w:t>
      </w:r>
    </w:p>
    <w:p w14:paraId="70C101DF" w14:textId="77777777" w:rsidR="0038740A" w:rsidRPr="00777286" w:rsidRDefault="0038740A" w:rsidP="00234729">
      <w:pPr>
        <w:spacing w:line="360" w:lineRule="auto"/>
        <w:jc w:val="both"/>
        <w:rPr>
          <w:rFonts w:ascii="Book Antiqua" w:hAnsi="Book Antiqua"/>
        </w:rPr>
      </w:pPr>
    </w:p>
    <w:p w14:paraId="3771B6D5"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REFERENCES</w:t>
      </w:r>
    </w:p>
    <w:p w14:paraId="272B909C"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1 </w:t>
      </w:r>
      <w:r w:rsidRPr="00777286">
        <w:rPr>
          <w:rFonts w:ascii="Book Antiqua" w:hAnsi="Book Antiqua"/>
          <w:b/>
          <w:bCs/>
        </w:rPr>
        <w:t>Fukuoka H</w:t>
      </w:r>
      <w:r w:rsidRPr="00777286">
        <w:rPr>
          <w:rFonts w:ascii="Book Antiqua" w:hAnsi="Book Antiqua"/>
        </w:rPr>
        <w:t xml:space="preserve">. </w:t>
      </w:r>
      <w:proofErr w:type="spellStart"/>
      <w:r w:rsidRPr="00777286">
        <w:rPr>
          <w:rFonts w:ascii="Book Antiqua" w:hAnsi="Book Antiqua"/>
        </w:rPr>
        <w:t>Hypophysitis</w:t>
      </w:r>
      <w:proofErr w:type="spellEnd"/>
      <w:r w:rsidRPr="00777286">
        <w:rPr>
          <w:rFonts w:ascii="Book Antiqua" w:hAnsi="Book Antiqua"/>
        </w:rPr>
        <w:t xml:space="preserve">. </w:t>
      </w:r>
      <w:r w:rsidRPr="00777286">
        <w:rPr>
          <w:rFonts w:ascii="Book Antiqua" w:hAnsi="Book Antiqua"/>
          <w:i/>
          <w:iCs/>
        </w:rPr>
        <w:t xml:space="preserve">Endocrinol </w:t>
      </w:r>
      <w:proofErr w:type="spellStart"/>
      <w:r w:rsidRPr="00777286">
        <w:rPr>
          <w:rFonts w:ascii="Book Antiqua" w:hAnsi="Book Antiqua"/>
          <w:i/>
          <w:iCs/>
        </w:rPr>
        <w:t>Metab</w:t>
      </w:r>
      <w:proofErr w:type="spellEnd"/>
      <w:r w:rsidRPr="00777286">
        <w:rPr>
          <w:rFonts w:ascii="Book Antiqua" w:hAnsi="Book Antiqua"/>
          <w:i/>
          <w:iCs/>
        </w:rPr>
        <w:t xml:space="preserve"> Clin North Am</w:t>
      </w:r>
      <w:r w:rsidRPr="00777286">
        <w:rPr>
          <w:rFonts w:ascii="Book Antiqua" w:hAnsi="Book Antiqua"/>
        </w:rPr>
        <w:t xml:space="preserve"> 2015; </w:t>
      </w:r>
      <w:r w:rsidRPr="00777286">
        <w:rPr>
          <w:rFonts w:ascii="Book Antiqua" w:hAnsi="Book Antiqua"/>
          <w:b/>
          <w:bCs/>
        </w:rPr>
        <w:t>44</w:t>
      </w:r>
      <w:r w:rsidRPr="00777286">
        <w:rPr>
          <w:rFonts w:ascii="Book Antiqua" w:hAnsi="Book Antiqua"/>
        </w:rPr>
        <w:t>: 143-149 [PMID: 25732650 DOI: 10.1016/j.ecl.2014.10.011]</w:t>
      </w:r>
    </w:p>
    <w:p w14:paraId="4D577CE0"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2 </w:t>
      </w:r>
      <w:proofErr w:type="spellStart"/>
      <w:r w:rsidRPr="00777286">
        <w:rPr>
          <w:rFonts w:ascii="Book Antiqua" w:hAnsi="Book Antiqua"/>
          <w:b/>
          <w:bCs/>
        </w:rPr>
        <w:t>Glezer</w:t>
      </w:r>
      <w:proofErr w:type="spellEnd"/>
      <w:r w:rsidRPr="00777286">
        <w:rPr>
          <w:rFonts w:ascii="Book Antiqua" w:hAnsi="Book Antiqua"/>
          <w:b/>
          <w:bCs/>
        </w:rPr>
        <w:t xml:space="preserve"> A</w:t>
      </w:r>
      <w:r w:rsidRPr="00777286">
        <w:rPr>
          <w:rFonts w:ascii="Book Antiqua" w:hAnsi="Book Antiqua"/>
        </w:rPr>
        <w:t xml:space="preserve">, Bronstein MD. Pituitary autoimmune disease: nuances in clinical presentation. </w:t>
      </w:r>
      <w:r w:rsidRPr="00777286">
        <w:rPr>
          <w:rFonts w:ascii="Book Antiqua" w:hAnsi="Book Antiqua"/>
          <w:i/>
          <w:iCs/>
        </w:rPr>
        <w:t>Endocrine</w:t>
      </w:r>
      <w:r w:rsidRPr="00777286">
        <w:rPr>
          <w:rFonts w:ascii="Book Antiqua" w:hAnsi="Book Antiqua"/>
        </w:rPr>
        <w:t xml:space="preserve"> 2012; </w:t>
      </w:r>
      <w:r w:rsidRPr="00777286">
        <w:rPr>
          <w:rFonts w:ascii="Book Antiqua" w:hAnsi="Book Antiqua"/>
          <w:b/>
          <w:bCs/>
        </w:rPr>
        <w:t>42</w:t>
      </w:r>
      <w:r w:rsidRPr="00777286">
        <w:rPr>
          <w:rFonts w:ascii="Book Antiqua" w:hAnsi="Book Antiqua"/>
        </w:rPr>
        <w:t>: 74-79 [PMID: 22426958 DOI: 10.1007/s12020-012-9654-7]</w:t>
      </w:r>
    </w:p>
    <w:p w14:paraId="305E6CCD"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3 </w:t>
      </w:r>
      <w:r w:rsidRPr="00777286">
        <w:rPr>
          <w:rFonts w:ascii="Book Antiqua" w:hAnsi="Book Antiqua"/>
          <w:b/>
          <w:bCs/>
        </w:rPr>
        <w:t>Zhu Q</w:t>
      </w:r>
      <w:r w:rsidRPr="00777286">
        <w:rPr>
          <w:rFonts w:ascii="Book Antiqua" w:hAnsi="Book Antiqua"/>
        </w:rPr>
        <w:t xml:space="preserve">, Qian K, Jia G, </w:t>
      </w:r>
      <w:proofErr w:type="spellStart"/>
      <w:r w:rsidRPr="00777286">
        <w:rPr>
          <w:rFonts w:ascii="Book Antiqua" w:hAnsi="Book Antiqua"/>
        </w:rPr>
        <w:t>Lv</w:t>
      </w:r>
      <w:proofErr w:type="spellEnd"/>
      <w:r w:rsidRPr="00777286">
        <w:rPr>
          <w:rFonts w:ascii="Book Antiqua" w:hAnsi="Book Antiqua"/>
        </w:rPr>
        <w:t xml:space="preserve"> G, Wang J, Zhong L, Yu S. Clinical Features, Magnetic Resonance Imaging, and Treatment Experience of 20 Patients with Lymphocytic </w:t>
      </w:r>
      <w:proofErr w:type="spellStart"/>
      <w:r w:rsidRPr="00777286">
        <w:rPr>
          <w:rFonts w:ascii="Book Antiqua" w:hAnsi="Book Antiqua"/>
        </w:rPr>
        <w:t>Hypophysitis</w:t>
      </w:r>
      <w:proofErr w:type="spellEnd"/>
      <w:r w:rsidRPr="00777286">
        <w:rPr>
          <w:rFonts w:ascii="Book Antiqua" w:hAnsi="Book Antiqua"/>
        </w:rPr>
        <w:t xml:space="preserve"> in a Single Center. </w:t>
      </w:r>
      <w:r w:rsidRPr="00777286">
        <w:rPr>
          <w:rFonts w:ascii="Book Antiqua" w:hAnsi="Book Antiqua"/>
          <w:i/>
          <w:iCs/>
        </w:rPr>
        <w:t xml:space="preserve">World </w:t>
      </w:r>
      <w:proofErr w:type="spellStart"/>
      <w:r w:rsidRPr="00777286">
        <w:rPr>
          <w:rFonts w:ascii="Book Antiqua" w:hAnsi="Book Antiqua"/>
          <w:i/>
          <w:iCs/>
        </w:rPr>
        <w:t>Neurosurg</w:t>
      </w:r>
      <w:proofErr w:type="spellEnd"/>
      <w:r w:rsidRPr="00777286">
        <w:rPr>
          <w:rFonts w:ascii="Book Antiqua" w:hAnsi="Book Antiqua"/>
        </w:rPr>
        <w:t xml:space="preserve"> 2019; </w:t>
      </w:r>
      <w:r w:rsidRPr="00777286">
        <w:rPr>
          <w:rFonts w:ascii="Book Antiqua" w:hAnsi="Book Antiqua"/>
          <w:b/>
          <w:bCs/>
        </w:rPr>
        <w:t>127</w:t>
      </w:r>
      <w:r w:rsidRPr="00777286">
        <w:rPr>
          <w:rFonts w:ascii="Book Antiqua" w:hAnsi="Book Antiqua"/>
        </w:rPr>
        <w:t>: e22-e29 [PMID: 30790734 DOI: 10.1016/j.wneu.2019.01.250]</w:t>
      </w:r>
    </w:p>
    <w:p w14:paraId="3180BCA1"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4 </w:t>
      </w:r>
      <w:proofErr w:type="spellStart"/>
      <w:r w:rsidRPr="00777286">
        <w:rPr>
          <w:rFonts w:ascii="Book Antiqua" w:hAnsi="Book Antiqua"/>
          <w:b/>
          <w:bCs/>
        </w:rPr>
        <w:t>Oguz</w:t>
      </w:r>
      <w:proofErr w:type="spellEnd"/>
      <w:r w:rsidRPr="00777286">
        <w:rPr>
          <w:rFonts w:ascii="Book Antiqua" w:hAnsi="Book Antiqua"/>
          <w:b/>
          <w:bCs/>
        </w:rPr>
        <w:t xml:space="preserve"> SH</w:t>
      </w:r>
      <w:r w:rsidRPr="00777286">
        <w:rPr>
          <w:rFonts w:ascii="Book Antiqua" w:hAnsi="Book Antiqua"/>
        </w:rPr>
        <w:t xml:space="preserve">, </w:t>
      </w:r>
      <w:proofErr w:type="spellStart"/>
      <w:r w:rsidRPr="00777286">
        <w:rPr>
          <w:rFonts w:ascii="Book Antiqua" w:hAnsi="Book Antiqua"/>
        </w:rPr>
        <w:t>Soylemezoglu</w:t>
      </w:r>
      <w:proofErr w:type="spellEnd"/>
      <w:r w:rsidRPr="00777286">
        <w:rPr>
          <w:rFonts w:ascii="Book Antiqua" w:hAnsi="Book Antiqua"/>
        </w:rPr>
        <w:t xml:space="preserve"> F, </w:t>
      </w:r>
      <w:proofErr w:type="spellStart"/>
      <w:r w:rsidRPr="00777286">
        <w:rPr>
          <w:rFonts w:ascii="Book Antiqua" w:hAnsi="Book Antiqua"/>
        </w:rPr>
        <w:t>Sendur</w:t>
      </w:r>
      <w:proofErr w:type="spellEnd"/>
      <w:r w:rsidRPr="00777286">
        <w:rPr>
          <w:rFonts w:ascii="Book Antiqua" w:hAnsi="Book Antiqua"/>
        </w:rPr>
        <w:t xml:space="preserve"> SN, Mut M, </w:t>
      </w:r>
      <w:proofErr w:type="spellStart"/>
      <w:r w:rsidRPr="00777286">
        <w:rPr>
          <w:rFonts w:ascii="Book Antiqua" w:hAnsi="Book Antiqua"/>
        </w:rPr>
        <w:t>Oguz</w:t>
      </w:r>
      <w:proofErr w:type="spellEnd"/>
      <w:r w:rsidRPr="00777286">
        <w:rPr>
          <w:rFonts w:ascii="Book Antiqua" w:hAnsi="Book Antiqua"/>
        </w:rPr>
        <w:t xml:space="preserve"> KK, </w:t>
      </w:r>
      <w:proofErr w:type="spellStart"/>
      <w:r w:rsidRPr="00777286">
        <w:rPr>
          <w:rFonts w:ascii="Book Antiqua" w:hAnsi="Book Antiqua"/>
        </w:rPr>
        <w:t>Dagdelen</w:t>
      </w:r>
      <w:proofErr w:type="spellEnd"/>
      <w:r w:rsidRPr="00777286">
        <w:rPr>
          <w:rFonts w:ascii="Book Antiqua" w:hAnsi="Book Antiqua"/>
        </w:rPr>
        <w:t xml:space="preserve"> S, </w:t>
      </w:r>
      <w:proofErr w:type="spellStart"/>
      <w:r w:rsidRPr="00777286">
        <w:rPr>
          <w:rFonts w:ascii="Book Antiqua" w:hAnsi="Book Antiqua"/>
        </w:rPr>
        <w:t>Erbas</w:t>
      </w:r>
      <w:proofErr w:type="spellEnd"/>
      <w:r w:rsidRPr="00777286">
        <w:rPr>
          <w:rFonts w:ascii="Book Antiqua" w:hAnsi="Book Antiqua"/>
        </w:rPr>
        <w:t xml:space="preserve"> T. Clinical Characteristics, Management, and Treatment Outcomes of Primary </w:t>
      </w:r>
      <w:proofErr w:type="spellStart"/>
      <w:r w:rsidRPr="00777286">
        <w:rPr>
          <w:rFonts w:ascii="Book Antiqua" w:hAnsi="Book Antiqua"/>
        </w:rPr>
        <w:t>Hypophysitis</w:t>
      </w:r>
      <w:proofErr w:type="spellEnd"/>
      <w:r w:rsidRPr="00777286">
        <w:rPr>
          <w:rFonts w:ascii="Book Antiqua" w:hAnsi="Book Antiqua"/>
        </w:rPr>
        <w:t xml:space="preserve">: A Monocentric Cohort. </w:t>
      </w:r>
      <w:proofErr w:type="spellStart"/>
      <w:r w:rsidRPr="00777286">
        <w:rPr>
          <w:rFonts w:ascii="Book Antiqua" w:hAnsi="Book Antiqua"/>
          <w:i/>
          <w:iCs/>
        </w:rPr>
        <w:t>Horm</w:t>
      </w:r>
      <w:proofErr w:type="spellEnd"/>
      <w:r w:rsidRPr="00777286">
        <w:rPr>
          <w:rFonts w:ascii="Book Antiqua" w:hAnsi="Book Antiqua"/>
          <w:i/>
          <w:iCs/>
        </w:rPr>
        <w:t xml:space="preserve"> </w:t>
      </w:r>
      <w:proofErr w:type="spellStart"/>
      <w:r w:rsidRPr="00777286">
        <w:rPr>
          <w:rFonts w:ascii="Book Antiqua" w:hAnsi="Book Antiqua"/>
          <w:i/>
          <w:iCs/>
        </w:rPr>
        <w:t>Metab</w:t>
      </w:r>
      <w:proofErr w:type="spellEnd"/>
      <w:r w:rsidRPr="00777286">
        <w:rPr>
          <w:rFonts w:ascii="Book Antiqua" w:hAnsi="Book Antiqua"/>
          <w:i/>
          <w:iCs/>
        </w:rPr>
        <w:t xml:space="preserve"> Res</w:t>
      </w:r>
      <w:r w:rsidRPr="00777286">
        <w:rPr>
          <w:rFonts w:ascii="Book Antiqua" w:hAnsi="Book Antiqua"/>
        </w:rPr>
        <w:t xml:space="preserve"> 2020; </w:t>
      </w:r>
      <w:r w:rsidRPr="00777286">
        <w:rPr>
          <w:rFonts w:ascii="Book Antiqua" w:hAnsi="Book Antiqua"/>
          <w:b/>
          <w:bCs/>
        </w:rPr>
        <w:t>52</w:t>
      </w:r>
      <w:r w:rsidRPr="00777286">
        <w:rPr>
          <w:rFonts w:ascii="Book Antiqua" w:hAnsi="Book Antiqua"/>
        </w:rPr>
        <w:t>: 220-227 [PMID: 32268423 DOI: 10.1055/a-1113-7777]</w:t>
      </w:r>
    </w:p>
    <w:p w14:paraId="32D14342"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5 </w:t>
      </w:r>
      <w:proofErr w:type="spellStart"/>
      <w:r w:rsidRPr="00777286">
        <w:rPr>
          <w:rFonts w:ascii="Book Antiqua" w:hAnsi="Book Antiqua"/>
          <w:b/>
          <w:bCs/>
        </w:rPr>
        <w:t>Caturegli</w:t>
      </w:r>
      <w:proofErr w:type="spellEnd"/>
      <w:r w:rsidRPr="00777286">
        <w:rPr>
          <w:rFonts w:ascii="Book Antiqua" w:hAnsi="Book Antiqua"/>
          <w:b/>
          <w:bCs/>
        </w:rPr>
        <w:t xml:space="preserve"> P</w:t>
      </w:r>
      <w:r w:rsidRPr="00777286">
        <w:rPr>
          <w:rFonts w:ascii="Book Antiqua" w:hAnsi="Book Antiqua"/>
        </w:rPr>
        <w:t xml:space="preserve">, </w:t>
      </w:r>
      <w:proofErr w:type="spellStart"/>
      <w:r w:rsidRPr="00777286">
        <w:rPr>
          <w:rFonts w:ascii="Book Antiqua" w:hAnsi="Book Antiqua"/>
        </w:rPr>
        <w:t>Newschaffer</w:t>
      </w:r>
      <w:proofErr w:type="spellEnd"/>
      <w:r w:rsidRPr="00777286">
        <w:rPr>
          <w:rFonts w:ascii="Book Antiqua" w:hAnsi="Book Antiqua"/>
        </w:rPr>
        <w:t xml:space="preserve"> C, </w:t>
      </w:r>
      <w:proofErr w:type="spellStart"/>
      <w:r w:rsidRPr="00777286">
        <w:rPr>
          <w:rFonts w:ascii="Book Antiqua" w:hAnsi="Book Antiqua"/>
        </w:rPr>
        <w:t>Olivi</w:t>
      </w:r>
      <w:proofErr w:type="spellEnd"/>
      <w:r w:rsidRPr="00777286">
        <w:rPr>
          <w:rFonts w:ascii="Book Antiqua" w:hAnsi="Book Antiqua"/>
        </w:rPr>
        <w:t xml:space="preserve"> A, </w:t>
      </w:r>
      <w:proofErr w:type="spellStart"/>
      <w:r w:rsidRPr="00777286">
        <w:rPr>
          <w:rFonts w:ascii="Book Antiqua" w:hAnsi="Book Antiqua"/>
        </w:rPr>
        <w:t>Pomper</w:t>
      </w:r>
      <w:proofErr w:type="spellEnd"/>
      <w:r w:rsidRPr="00777286">
        <w:rPr>
          <w:rFonts w:ascii="Book Antiqua" w:hAnsi="Book Antiqua"/>
        </w:rPr>
        <w:t xml:space="preserve"> MG, Burger PC, Rose NR. Autoimmune </w:t>
      </w:r>
      <w:proofErr w:type="spellStart"/>
      <w:r w:rsidRPr="00777286">
        <w:rPr>
          <w:rFonts w:ascii="Book Antiqua" w:hAnsi="Book Antiqua"/>
        </w:rPr>
        <w:t>hypophysitis</w:t>
      </w:r>
      <w:proofErr w:type="spellEnd"/>
      <w:r w:rsidRPr="00777286">
        <w:rPr>
          <w:rFonts w:ascii="Book Antiqua" w:hAnsi="Book Antiqua"/>
        </w:rPr>
        <w:t xml:space="preserve">. </w:t>
      </w:r>
      <w:proofErr w:type="spellStart"/>
      <w:r w:rsidRPr="00777286">
        <w:rPr>
          <w:rFonts w:ascii="Book Antiqua" w:hAnsi="Book Antiqua"/>
          <w:i/>
          <w:iCs/>
        </w:rPr>
        <w:t>Endocr</w:t>
      </w:r>
      <w:proofErr w:type="spellEnd"/>
      <w:r w:rsidRPr="00777286">
        <w:rPr>
          <w:rFonts w:ascii="Book Antiqua" w:hAnsi="Book Antiqua"/>
          <w:i/>
          <w:iCs/>
        </w:rPr>
        <w:t xml:space="preserve"> Rev</w:t>
      </w:r>
      <w:r w:rsidRPr="00777286">
        <w:rPr>
          <w:rFonts w:ascii="Book Antiqua" w:hAnsi="Book Antiqua"/>
        </w:rPr>
        <w:t xml:space="preserve"> 2005; </w:t>
      </w:r>
      <w:r w:rsidRPr="00777286">
        <w:rPr>
          <w:rFonts w:ascii="Book Antiqua" w:hAnsi="Book Antiqua"/>
          <w:b/>
          <w:bCs/>
        </w:rPr>
        <w:t>26</w:t>
      </w:r>
      <w:r w:rsidRPr="00777286">
        <w:rPr>
          <w:rFonts w:ascii="Book Antiqua" w:hAnsi="Book Antiqua"/>
        </w:rPr>
        <w:t>: 599-614 [PMID: 15634713 DOI: 10.1210/er.2004-0011]</w:t>
      </w:r>
    </w:p>
    <w:p w14:paraId="210DFB7E"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6 </w:t>
      </w:r>
      <w:r w:rsidRPr="00777286">
        <w:rPr>
          <w:rFonts w:ascii="Book Antiqua" w:hAnsi="Book Antiqua"/>
          <w:b/>
          <w:bCs/>
        </w:rPr>
        <w:t>Hashimoto K</w:t>
      </w:r>
      <w:r w:rsidRPr="00777286">
        <w:rPr>
          <w:rFonts w:ascii="Book Antiqua" w:hAnsi="Book Antiqua"/>
        </w:rPr>
        <w:t xml:space="preserve">, Takao T, Makino S. Lymphocytic </w:t>
      </w:r>
      <w:proofErr w:type="spellStart"/>
      <w:r w:rsidRPr="00777286">
        <w:rPr>
          <w:rFonts w:ascii="Book Antiqua" w:hAnsi="Book Antiqua"/>
        </w:rPr>
        <w:t>adenohypophysitis</w:t>
      </w:r>
      <w:proofErr w:type="spellEnd"/>
      <w:r w:rsidRPr="00777286">
        <w:rPr>
          <w:rFonts w:ascii="Book Antiqua" w:hAnsi="Book Antiqua"/>
        </w:rPr>
        <w:t xml:space="preserve"> and lymphocytic </w:t>
      </w:r>
      <w:proofErr w:type="spellStart"/>
      <w:r w:rsidRPr="00777286">
        <w:rPr>
          <w:rFonts w:ascii="Book Antiqua" w:hAnsi="Book Antiqua"/>
        </w:rPr>
        <w:t>infundibuloneurohypophysitis</w:t>
      </w:r>
      <w:proofErr w:type="spellEnd"/>
      <w:r w:rsidRPr="00777286">
        <w:rPr>
          <w:rFonts w:ascii="Book Antiqua" w:hAnsi="Book Antiqua"/>
        </w:rPr>
        <w:t xml:space="preserve">. </w:t>
      </w:r>
      <w:proofErr w:type="spellStart"/>
      <w:r w:rsidRPr="00777286">
        <w:rPr>
          <w:rFonts w:ascii="Book Antiqua" w:hAnsi="Book Antiqua"/>
          <w:i/>
          <w:iCs/>
        </w:rPr>
        <w:t>Endocr</w:t>
      </w:r>
      <w:proofErr w:type="spellEnd"/>
      <w:r w:rsidRPr="00777286">
        <w:rPr>
          <w:rFonts w:ascii="Book Antiqua" w:hAnsi="Book Antiqua"/>
          <w:i/>
          <w:iCs/>
        </w:rPr>
        <w:t xml:space="preserve"> J</w:t>
      </w:r>
      <w:r w:rsidRPr="00777286">
        <w:rPr>
          <w:rFonts w:ascii="Book Antiqua" w:hAnsi="Book Antiqua"/>
        </w:rPr>
        <w:t xml:space="preserve"> 1997; </w:t>
      </w:r>
      <w:r w:rsidRPr="00777286">
        <w:rPr>
          <w:rFonts w:ascii="Book Antiqua" w:hAnsi="Book Antiqua"/>
          <w:b/>
          <w:bCs/>
        </w:rPr>
        <w:t>44</w:t>
      </w:r>
      <w:r w:rsidRPr="00777286">
        <w:rPr>
          <w:rFonts w:ascii="Book Antiqua" w:hAnsi="Book Antiqua"/>
        </w:rPr>
        <w:t>: 1-10 [PMID: 9152609 DOI: 10.1507/endocrj.44.1]</w:t>
      </w:r>
    </w:p>
    <w:p w14:paraId="3075D350" w14:textId="77777777" w:rsidR="007F7124" w:rsidRPr="00777286" w:rsidRDefault="007F7124" w:rsidP="007F7124">
      <w:pPr>
        <w:spacing w:line="360" w:lineRule="auto"/>
        <w:jc w:val="both"/>
        <w:rPr>
          <w:rFonts w:ascii="Book Antiqua" w:hAnsi="Book Antiqua"/>
        </w:rPr>
      </w:pPr>
      <w:r w:rsidRPr="00777286">
        <w:rPr>
          <w:rFonts w:ascii="Book Antiqua" w:hAnsi="Book Antiqua"/>
        </w:rPr>
        <w:lastRenderedPageBreak/>
        <w:t xml:space="preserve">7 </w:t>
      </w:r>
      <w:r w:rsidRPr="00777286">
        <w:rPr>
          <w:rFonts w:ascii="Book Antiqua" w:hAnsi="Book Antiqua"/>
          <w:b/>
          <w:bCs/>
        </w:rPr>
        <w:t>Gutenberg A</w:t>
      </w:r>
      <w:r w:rsidRPr="00777286">
        <w:rPr>
          <w:rFonts w:ascii="Book Antiqua" w:hAnsi="Book Antiqua"/>
        </w:rPr>
        <w:t xml:space="preserve">, Larsen J, </w:t>
      </w:r>
      <w:proofErr w:type="spellStart"/>
      <w:r w:rsidRPr="00777286">
        <w:rPr>
          <w:rFonts w:ascii="Book Antiqua" w:hAnsi="Book Antiqua"/>
        </w:rPr>
        <w:t>Lupi</w:t>
      </w:r>
      <w:proofErr w:type="spellEnd"/>
      <w:r w:rsidRPr="00777286">
        <w:rPr>
          <w:rFonts w:ascii="Book Antiqua" w:hAnsi="Book Antiqua"/>
        </w:rPr>
        <w:t xml:space="preserve"> I, Rohde V, </w:t>
      </w:r>
      <w:proofErr w:type="spellStart"/>
      <w:r w:rsidRPr="00777286">
        <w:rPr>
          <w:rFonts w:ascii="Book Antiqua" w:hAnsi="Book Antiqua"/>
        </w:rPr>
        <w:t>Caturegli</w:t>
      </w:r>
      <w:proofErr w:type="spellEnd"/>
      <w:r w:rsidRPr="00777286">
        <w:rPr>
          <w:rFonts w:ascii="Book Antiqua" w:hAnsi="Book Antiqua"/>
        </w:rPr>
        <w:t xml:space="preserve"> P. A radiologic score to distinguish autoimmune </w:t>
      </w:r>
      <w:proofErr w:type="spellStart"/>
      <w:r w:rsidRPr="00777286">
        <w:rPr>
          <w:rFonts w:ascii="Book Antiqua" w:hAnsi="Book Antiqua"/>
        </w:rPr>
        <w:t>hypophysitis</w:t>
      </w:r>
      <w:proofErr w:type="spellEnd"/>
      <w:r w:rsidRPr="00777286">
        <w:rPr>
          <w:rFonts w:ascii="Book Antiqua" w:hAnsi="Book Antiqua"/>
        </w:rPr>
        <w:t xml:space="preserve"> from </w:t>
      </w:r>
      <w:proofErr w:type="spellStart"/>
      <w:r w:rsidRPr="00777286">
        <w:rPr>
          <w:rFonts w:ascii="Book Antiqua" w:hAnsi="Book Antiqua"/>
        </w:rPr>
        <w:t>nonsecreting</w:t>
      </w:r>
      <w:proofErr w:type="spellEnd"/>
      <w:r w:rsidRPr="00777286">
        <w:rPr>
          <w:rFonts w:ascii="Book Antiqua" w:hAnsi="Book Antiqua"/>
        </w:rPr>
        <w:t xml:space="preserve"> pituitary adenoma preoperatively. </w:t>
      </w:r>
      <w:r w:rsidRPr="00777286">
        <w:rPr>
          <w:rFonts w:ascii="Book Antiqua" w:hAnsi="Book Antiqua"/>
          <w:i/>
          <w:iCs/>
        </w:rPr>
        <w:t xml:space="preserve">AJNR Am J </w:t>
      </w:r>
      <w:proofErr w:type="spellStart"/>
      <w:r w:rsidRPr="00777286">
        <w:rPr>
          <w:rFonts w:ascii="Book Antiqua" w:hAnsi="Book Antiqua"/>
          <w:i/>
          <w:iCs/>
        </w:rPr>
        <w:t>Neuroradiol</w:t>
      </w:r>
      <w:proofErr w:type="spellEnd"/>
      <w:r w:rsidRPr="00777286">
        <w:rPr>
          <w:rFonts w:ascii="Book Antiqua" w:hAnsi="Book Antiqua"/>
        </w:rPr>
        <w:t xml:space="preserve"> 2009; </w:t>
      </w:r>
      <w:r w:rsidRPr="00777286">
        <w:rPr>
          <w:rFonts w:ascii="Book Antiqua" w:hAnsi="Book Antiqua"/>
          <w:b/>
          <w:bCs/>
        </w:rPr>
        <w:t>30</w:t>
      </w:r>
      <w:r w:rsidRPr="00777286">
        <w:rPr>
          <w:rFonts w:ascii="Book Antiqua" w:hAnsi="Book Antiqua"/>
        </w:rPr>
        <w:t>: 1766-1772 [PMID: 19628625 DOI: 10.3174/</w:t>
      </w:r>
      <w:proofErr w:type="gramStart"/>
      <w:r w:rsidRPr="00777286">
        <w:rPr>
          <w:rFonts w:ascii="Book Antiqua" w:hAnsi="Book Antiqua"/>
        </w:rPr>
        <w:t>ajnr.A</w:t>
      </w:r>
      <w:proofErr w:type="gramEnd"/>
      <w:r w:rsidRPr="00777286">
        <w:rPr>
          <w:rFonts w:ascii="Book Antiqua" w:hAnsi="Book Antiqua"/>
        </w:rPr>
        <w:t>1714]</w:t>
      </w:r>
    </w:p>
    <w:p w14:paraId="333862EE"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8 </w:t>
      </w:r>
      <w:proofErr w:type="spellStart"/>
      <w:r w:rsidRPr="00777286">
        <w:rPr>
          <w:rFonts w:ascii="Book Antiqua" w:hAnsi="Book Antiqua"/>
          <w:b/>
          <w:bCs/>
        </w:rPr>
        <w:t>Imber</w:t>
      </w:r>
      <w:proofErr w:type="spellEnd"/>
      <w:r w:rsidRPr="00777286">
        <w:rPr>
          <w:rFonts w:ascii="Book Antiqua" w:hAnsi="Book Antiqua"/>
          <w:b/>
          <w:bCs/>
        </w:rPr>
        <w:t xml:space="preserve"> BS</w:t>
      </w:r>
      <w:r w:rsidRPr="00777286">
        <w:rPr>
          <w:rFonts w:ascii="Book Antiqua" w:hAnsi="Book Antiqua"/>
        </w:rPr>
        <w:t xml:space="preserve">, Lee HS, Kunwar S, Blevins LS, </w:t>
      </w:r>
      <w:proofErr w:type="spellStart"/>
      <w:r w:rsidRPr="00777286">
        <w:rPr>
          <w:rFonts w:ascii="Book Antiqua" w:hAnsi="Book Antiqua"/>
        </w:rPr>
        <w:t>Aghi</w:t>
      </w:r>
      <w:proofErr w:type="spellEnd"/>
      <w:r w:rsidRPr="00777286">
        <w:rPr>
          <w:rFonts w:ascii="Book Antiqua" w:hAnsi="Book Antiqua"/>
        </w:rPr>
        <w:t xml:space="preserve"> MK. </w:t>
      </w:r>
      <w:proofErr w:type="spellStart"/>
      <w:r w:rsidRPr="00777286">
        <w:rPr>
          <w:rFonts w:ascii="Book Antiqua" w:hAnsi="Book Antiqua"/>
        </w:rPr>
        <w:t>Hypophysitis</w:t>
      </w:r>
      <w:proofErr w:type="spellEnd"/>
      <w:r w:rsidRPr="00777286">
        <w:rPr>
          <w:rFonts w:ascii="Book Antiqua" w:hAnsi="Book Antiqua"/>
        </w:rPr>
        <w:t xml:space="preserve">: a single-center case series. </w:t>
      </w:r>
      <w:r w:rsidRPr="00777286">
        <w:rPr>
          <w:rFonts w:ascii="Book Antiqua" w:hAnsi="Book Antiqua"/>
          <w:i/>
          <w:iCs/>
        </w:rPr>
        <w:t>Pituitary</w:t>
      </w:r>
      <w:r w:rsidRPr="00777286">
        <w:rPr>
          <w:rFonts w:ascii="Book Antiqua" w:hAnsi="Book Antiqua"/>
        </w:rPr>
        <w:t xml:space="preserve"> 2015; </w:t>
      </w:r>
      <w:r w:rsidRPr="00777286">
        <w:rPr>
          <w:rFonts w:ascii="Book Antiqua" w:hAnsi="Book Antiqua"/>
          <w:b/>
          <w:bCs/>
        </w:rPr>
        <w:t>18</w:t>
      </w:r>
      <w:r w:rsidRPr="00777286">
        <w:rPr>
          <w:rFonts w:ascii="Book Antiqua" w:hAnsi="Book Antiqua"/>
        </w:rPr>
        <w:t>: 630-641 [PMID: 25534888 DOI: 10.1007/s11102-014-0622-5]</w:t>
      </w:r>
    </w:p>
    <w:p w14:paraId="2177099C" w14:textId="7324A0E7" w:rsidR="007F7124" w:rsidRPr="00777286" w:rsidRDefault="009B74C3" w:rsidP="007F7124">
      <w:pPr>
        <w:spacing w:line="360" w:lineRule="auto"/>
        <w:jc w:val="both"/>
        <w:rPr>
          <w:rFonts w:ascii="Book Antiqua" w:hAnsi="Book Antiqua"/>
        </w:rPr>
      </w:pPr>
      <w:r w:rsidRPr="00777286">
        <w:rPr>
          <w:rFonts w:ascii="Book Antiqua" w:hAnsi="Book Antiqua"/>
        </w:rPr>
        <w:t xml:space="preserve">9 </w:t>
      </w:r>
      <w:proofErr w:type="spellStart"/>
      <w:r w:rsidR="007F7124" w:rsidRPr="00777286">
        <w:rPr>
          <w:rFonts w:ascii="Book Antiqua" w:hAnsi="Book Antiqua"/>
          <w:b/>
          <w:bCs/>
        </w:rPr>
        <w:t>Angelousi</w:t>
      </w:r>
      <w:proofErr w:type="spellEnd"/>
      <w:r w:rsidR="007F7124" w:rsidRPr="00777286">
        <w:rPr>
          <w:rFonts w:ascii="Book Antiqua" w:hAnsi="Book Antiqua"/>
          <w:b/>
          <w:bCs/>
        </w:rPr>
        <w:t xml:space="preserve"> A</w:t>
      </w:r>
      <w:r w:rsidR="007F7124" w:rsidRPr="00777286">
        <w:rPr>
          <w:rFonts w:ascii="Book Antiqua" w:hAnsi="Book Antiqua"/>
        </w:rPr>
        <w:t xml:space="preserve">, Cohen C, Sosa S, </w:t>
      </w:r>
      <w:proofErr w:type="spellStart"/>
      <w:r w:rsidR="007F7124" w:rsidRPr="00777286">
        <w:rPr>
          <w:rFonts w:ascii="Book Antiqua" w:hAnsi="Book Antiqua"/>
        </w:rPr>
        <w:t>Danilowicz</w:t>
      </w:r>
      <w:proofErr w:type="spellEnd"/>
      <w:r w:rsidR="007F7124" w:rsidRPr="00777286">
        <w:rPr>
          <w:rFonts w:ascii="Book Antiqua" w:hAnsi="Book Antiqua"/>
        </w:rPr>
        <w:t xml:space="preserve"> K, </w:t>
      </w:r>
      <w:proofErr w:type="spellStart"/>
      <w:r w:rsidR="007F7124" w:rsidRPr="00777286">
        <w:rPr>
          <w:rFonts w:ascii="Book Antiqua" w:hAnsi="Book Antiqua"/>
        </w:rPr>
        <w:t>Papanastasiou</w:t>
      </w:r>
      <w:proofErr w:type="spellEnd"/>
      <w:r w:rsidR="007F7124" w:rsidRPr="00777286">
        <w:rPr>
          <w:rFonts w:ascii="Book Antiqua" w:hAnsi="Book Antiqua"/>
        </w:rPr>
        <w:t xml:space="preserve"> L, </w:t>
      </w:r>
      <w:proofErr w:type="spellStart"/>
      <w:r w:rsidR="007F7124" w:rsidRPr="00777286">
        <w:rPr>
          <w:rFonts w:ascii="Book Antiqua" w:hAnsi="Book Antiqua"/>
        </w:rPr>
        <w:t>Tsoli</w:t>
      </w:r>
      <w:proofErr w:type="spellEnd"/>
      <w:r w:rsidR="007F7124" w:rsidRPr="00777286">
        <w:rPr>
          <w:rFonts w:ascii="Book Antiqua" w:hAnsi="Book Antiqua"/>
        </w:rPr>
        <w:t xml:space="preserve"> M, Pal A, </w:t>
      </w:r>
      <w:proofErr w:type="spellStart"/>
      <w:r w:rsidR="007F7124" w:rsidRPr="00777286">
        <w:rPr>
          <w:rFonts w:ascii="Book Antiqua" w:hAnsi="Book Antiqua"/>
        </w:rPr>
        <w:t>Piaditis</w:t>
      </w:r>
      <w:proofErr w:type="spellEnd"/>
      <w:r w:rsidR="007F7124" w:rsidRPr="00777286">
        <w:rPr>
          <w:rFonts w:ascii="Book Antiqua" w:hAnsi="Book Antiqua"/>
        </w:rPr>
        <w:t xml:space="preserve"> G, Grossman A, </w:t>
      </w:r>
      <w:proofErr w:type="spellStart"/>
      <w:r w:rsidR="007F7124" w:rsidRPr="00777286">
        <w:rPr>
          <w:rFonts w:ascii="Book Antiqua" w:hAnsi="Book Antiqua"/>
        </w:rPr>
        <w:t>Kaltsas</w:t>
      </w:r>
      <w:proofErr w:type="spellEnd"/>
      <w:r w:rsidR="007F7124" w:rsidRPr="00777286">
        <w:rPr>
          <w:rFonts w:ascii="Book Antiqua" w:hAnsi="Book Antiqua"/>
        </w:rPr>
        <w:t xml:space="preserve"> G. Clinical, Endocrine and Imaging Characteristics of Patients with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Horm</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Res</w:t>
      </w:r>
      <w:r w:rsidR="007F7124" w:rsidRPr="00777286">
        <w:rPr>
          <w:rFonts w:ascii="Book Antiqua" w:hAnsi="Book Antiqua"/>
        </w:rPr>
        <w:t xml:space="preserve"> 2018; </w:t>
      </w:r>
      <w:r w:rsidR="007F7124" w:rsidRPr="00777286">
        <w:rPr>
          <w:rFonts w:ascii="Book Antiqua" w:hAnsi="Book Antiqua"/>
          <w:b/>
          <w:bCs/>
        </w:rPr>
        <w:t>50</w:t>
      </w:r>
      <w:r w:rsidR="007F7124" w:rsidRPr="00777286">
        <w:rPr>
          <w:rFonts w:ascii="Book Antiqua" w:hAnsi="Book Antiqua"/>
        </w:rPr>
        <w:t>: 296-302 [PMID: 29458219 DOI: 10.1055/s-0044-101036]</w:t>
      </w:r>
    </w:p>
    <w:p w14:paraId="324C2C73" w14:textId="61E552E0" w:rsidR="007F7124" w:rsidRPr="00777286" w:rsidRDefault="009B74C3" w:rsidP="007F7124">
      <w:pPr>
        <w:spacing w:line="360" w:lineRule="auto"/>
        <w:jc w:val="both"/>
        <w:rPr>
          <w:rFonts w:ascii="Book Antiqua" w:hAnsi="Book Antiqua"/>
        </w:rPr>
      </w:pPr>
      <w:r w:rsidRPr="00777286">
        <w:rPr>
          <w:rFonts w:ascii="Book Antiqua" w:hAnsi="Book Antiqua"/>
        </w:rPr>
        <w:t xml:space="preserve">10 </w:t>
      </w:r>
      <w:proofErr w:type="spellStart"/>
      <w:r w:rsidR="007F7124" w:rsidRPr="00777286">
        <w:rPr>
          <w:rFonts w:ascii="Book Antiqua" w:hAnsi="Book Antiqua"/>
          <w:b/>
          <w:bCs/>
        </w:rPr>
        <w:t>Thodou</w:t>
      </w:r>
      <w:proofErr w:type="spellEnd"/>
      <w:r w:rsidR="007F7124" w:rsidRPr="00777286">
        <w:rPr>
          <w:rFonts w:ascii="Book Antiqua" w:hAnsi="Book Antiqua"/>
          <w:b/>
          <w:bCs/>
        </w:rPr>
        <w:t xml:space="preserve"> E</w:t>
      </w:r>
      <w:r w:rsidR="007F7124" w:rsidRPr="00777286">
        <w:rPr>
          <w:rFonts w:ascii="Book Antiqua" w:hAnsi="Book Antiqua"/>
        </w:rPr>
        <w:t xml:space="preserve">, Asa SL, </w:t>
      </w:r>
      <w:proofErr w:type="spellStart"/>
      <w:r w:rsidR="007F7124" w:rsidRPr="00777286">
        <w:rPr>
          <w:rFonts w:ascii="Book Antiqua" w:hAnsi="Book Antiqua"/>
        </w:rPr>
        <w:t>Kontogeorgos</w:t>
      </w:r>
      <w:proofErr w:type="spellEnd"/>
      <w:r w:rsidR="007F7124" w:rsidRPr="00777286">
        <w:rPr>
          <w:rFonts w:ascii="Book Antiqua" w:hAnsi="Book Antiqua"/>
        </w:rPr>
        <w:t xml:space="preserve"> G, Kovacs K, Horvath E, Ezzat S. Clinical case seminar: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clinicopathological findings. </w:t>
      </w:r>
      <w:r w:rsidR="007F7124" w:rsidRPr="00777286">
        <w:rPr>
          <w:rFonts w:ascii="Book Antiqua" w:hAnsi="Book Antiqua"/>
          <w:i/>
          <w:iCs/>
        </w:rPr>
        <w:t xml:space="preserve">J Clin Endocrinol </w:t>
      </w:r>
      <w:proofErr w:type="spellStart"/>
      <w:r w:rsidR="007F7124" w:rsidRPr="00777286">
        <w:rPr>
          <w:rFonts w:ascii="Book Antiqua" w:hAnsi="Book Antiqua"/>
          <w:i/>
          <w:iCs/>
        </w:rPr>
        <w:t>Metab</w:t>
      </w:r>
      <w:proofErr w:type="spellEnd"/>
      <w:r w:rsidR="007F7124" w:rsidRPr="00777286">
        <w:rPr>
          <w:rFonts w:ascii="Book Antiqua" w:hAnsi="Book Antiqua"/>
        </w:rPr>
        <w:t xml:space="preserve"> 1995; </w:t>
      </w:r>
      <w:r w:rsidR="007F7124" w:rsidRPr="00777286">
        <w:rPr>
          <w:rFonts w:ascii="Book Antiqua" w:hAnsi="Book Antiqua"/>
          <w:b/>
          <w:bCs/>
        </w:rPr>
        <w:t>80</w:t>
      </w:r>
      <w:r w:rsidR="007F7124" w:rsidRPr="00777286">
        <w:rPr>
          <w:rFonts w:ascii="Book Antiqua" w:hAnsi="Book Antiqua"/>
        </w:rPr>
        <w:t>: 2302-2311 [PMID: 7629223 DOI: 10.1210/jcem.80.8.7629223]</w:t>
      </w:r>
    </w:p>
    <w:p w14:paraId="2F52119E" w14:textId="77720D34" w:rsidR="007F7124" w:rsidRPr="00777286" w:rsidRDefault="00F56F36" w:rsidP="007F7124">
      <w:pPr>
        <w:spacing w:line="360" w:lineRule="auto"/>
        <w:jc w:val="both"/>
        <w:rPr>
          <w:rFonts w:ascii="Book Antiqua" w:hAnsi="Book Antiqua"/>
        </w:rPr>
      </w:pPr>
      <w:r w:rsidRPr="00777286">
        <w:rPr>
          <w:rFonts w:ascii="Book Antiqua" w:hAnsi="Book Antiqua"/>
        </w:rPr>
        <w:t xml:space="preserve">11 </w:t>
      </w:r>
      <w:proofErr w:type="spellStart"/>
      <w:r w:rsidR="007F7124" w:rsidRPr="00777286">
        <w:rPr>
          <w:rFonts w:ascii="Book Antiqua" w:hAnsi="Book Antiqua"/>
          <w:b/>
          <w:bCs/>
        </w:rPr>
        <w:t>Buture</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Gooriah</w:t>
      </w:r>
      <w:proofErr w:type="spellEnd"/>
      <w:r w:rsidR="007F7124" w:rsidRPr="00777286">
        <w:rPr>
          <w:rFonts w:ascii="Book Antiqua" w:hAnsi="Book Antiqua"/>
        </w:rPr>
        <w:t xml:space="preserve"> R, </w:t>
      </w:r>
      <w:proofErr w:type="spellStart"/>
      <w:r w:rsidR="007F7124" w:rsidRPr="00777286">
        <w:rPr>
          <w:rFonts w:ascii="Book Antiqua" w:hAnsi="Book Antiqua"/>
        </w:rPr>
        <w:t>Nimeri</w:t>
      </w:r>
      <w:proofErr w:type="spellEnd"/>
      <w:r w:rsidR="007F7124" w:rsidRPr="00777286">
        <w:rPr>
          <w:rFonts w:ascii="Book Antiqua" w:hAnsi="Book Antiqua"/>
        </w:rPr>
        <w:t xml:space="preserve"> R, Ahmed F. Current Understanding on Pain Mechanism in Migraine and Cluster Headache. </w:t>
      </w:r>
      <w:proofErr w:type="spellStart"/>
      <w:r w:rsidR="007F7124" w:rsidRPr="00777286">
        <w:rPr>
          <w:rFonts w:ascii="Book Antiqua" w:hAnsi="Book Antiqua"/>
          <w:i/>
          <w:iCs/>
        </w:rPr>
        <w:t>Anesth</w:t>
      </w:r>
      <w:proofErr w:type="spellEnd"/>
      <w:r w:rsidR="007F7124" w:rsidRPr="00777286">
        <w:rPr>
          <w:rFonts w:ascii="Book Antiqua" w:hAnsi="Book Antiqua"/>
          <w:i/>
          <w:iCs/>
        </w:rPr>
        <w:t xml:space="preserve"> Pain Med</w:t>
      </w:r>
      <w:r w:rsidR="007F7124" w:rsidRPr="00777286">
        <w:rPr>
          <w:rFonts w:ascii="Book Antiqua" w:hAnsi="Book Antiqua"/>
        </w:rPr>
        <w:t xml:space="preserve"> 2016; </w:t>
      </w:r>
      <w:r w:rsidR="007F7124" w:rsidRPr="00777286">
        <w:rPr>
          <w:rFonts w:ascii="Book Antiqua" w:hAnsi="Book Antiqua"/>
          <w:b/>
          <w:bCs/>
        </w:rPr>
        <w:t>6</w:t>
      </w:r>
      <w:r w:rsidR="007F7124" w:rsidRPr="00777286">
        <w:rPr>
          <w:rFonts w:ascii="Book Antiqua" w:hAnsi="Book Antiqua"/>
        </w:rPr>
        <w:t>: e35190 [PMID: 27642579 DOI: 10.5812/aapm.35190]</w:t>
      </w:r>
    </w:p>
    <w:p w14:paraId="7A7AAC11" w14:textId="588D0FB6" w:rsidR="007F7124" w:rsidRPr="00777286" w:rsidRDefault="00F56F36" w:rsidP="007F7124">
      <w:pPr>
        <w:spacing w:line="360" w:lineRule="auto"/>
        <w:jc w:val="both"/>
        <w:rPr>
          <w:rFonts w:ascii="Book Antiqua" w:hAnsi="Book Antiqua"/>
        </w:rPr>
      </w:pPr>
      <w:r w:rsidRPr="00777286">
        <w:rPr>
          <w:rFonts w:ascii="Book Antiqua" w:hAnsi="Book Antiqua"/>
        </w:rPr>
        <w:t xml:space="preserve">12 </w:t>
      </w:r>
      <w:proofErr w:type="spellStart"/>
      <w:r w:rsidR="007F7124" w:rsidRPr="00777286">
        <w:rPr>
          <w:rFonts w:ascii="Book Antiqua" w:hAnsi="Book Antiqua"/>
          <w:b/>
          <w:bCs/>
        </w:rPr>
        <w:t>Tuğcu</w:t>
      </w:r>
      <w:proofErr w:type="spellEnd"/>
      <w:r w:rsidR="007F7124" w:rsidRPr="00777286">
        <w:rPr>
          <w:rFonts w:ascii="Book Antiqua" w:hAnsi="Book Antiqua"/>
          <w:b/>
          <w:bCs/>
        </w:rPr>
        <w:t xml:space="preserve"> B</w:t>
      </w:r>
      <w:r w:rsidR="007F7124" w:rsidRPr="00777286">
        <w:rPr>
          <w:rFonts w:ascii="Book Antiqua" w:hAnsi="Book Antiqua"/>
        </w:rPr>
        <w:t xml:space="preserve">, </w:t>
      </w:r>
      <w:proofErr w:type="spellStart"/>
      <w:r w:rsidR="007F7124" w:rsidRPr="00777286">
        <w:rPr>
          <w:rFonts w:ascii="Book Antiqua" w:hAnsi="Book Antiqua"/>
        </w:rPr>
        <w:t>Gunaldi</w:t>
      </w:r>
      <w:proofErr w:type="spellEnd"/>
      <w:r w:rsidR="007F7124" w:rsidRPr="00777286">
        <w:rPr>
          <w:rFonts w:ascii="Book Antiqua" w:hAnsi="Book Antiqua"/>
        </w:rPr>
        <w:t xml:space="preserve"> O, </w:t>
      </w:r>
      <w:proofErr w:type="spellStart"/>
      <w:r w:rsidR="007F7124" w:rsidRPr="00777286">
        <w:rPr>
          <w:rFonts w:ascii="Book Antiqua" w:hAnsi="Book Antiqua"/>
        </w:rPr>
        <w:t>Postalci</w:t>
      </w:r>
      <w:proofErr w:type="spellEnd"/>
      <w:r w:rsidR="007F7124" w:rsidRPr="00777286">
        <w:rPr>
          <w:rFonts w:ascii="Book Antiqua" w:hAnsi="Book Antiqua"/>
        </w:rPr>
        <w:t xml:space="preserve"> L, </w:t>
      </w:r>
      <w:proofErr w:type="spellStart"/>
      <w:r w:rsidR="007F7124" w:rsidRPr="00777286">
        <w:rPr>
          <w:rFonts w:ascii="Book Antiqua" w:hAnsi="Book Antiqua"/>
        </w:rPr>
        <w:t>Tanriverdi</w:t>
      </w:r>
      <w:proofErr w:type="spellEnd"/>
      <w:r w:rsidR="007F7124" w:rsidRPr="00777286">
        <w:rPr>
          <w:rFonts w:ascii="Book Antiqua" w:hAnsi="Book Antiqua"/>
        </w:rPr>
        <w:t xml:space="preserve"> O, </w:t>
      </w:r>
      <w:proofErr w:type="spellStart"/>
      <w:r w:rsidR="007F7124" w:rsidRPr="00777286">
        <w:rPr>
          <w:rFonts w:ascii="Book Antiqua" w:hAnsi="Book Antiqua"/>
        </w:rPr>
        <w:t>Ofluoglu</w:t>
      </w:r>
      <w:proofErr w:type="spellEnd"/>
      <w:r w:rsidR="007F7124" w:rsidRPr="00777286">
        <w:rPr>
          <w:rFonts w:ascii="Book Antiqua" w:hAnsi="Book Antiqua"/>
        </w:rPr>
        <w:t xml:space="preserve"> E, Sever N.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an underestimated disease affecting the </w:t>
      </w:r>
      <w:proofErr w:type="spellStart"/>
      <w:r w:rsidR="007F7124" w:rsidRPr="00777286">
        <w:rPr>
          <w:rFonts w:ascii="Book Antiqua" w:hAnsi="Book Antiqua"/>
        </w:rPr>
        <w:t>sellar</w:t>
      </w:r>
      <w:proofErr w:type="spellEnd"/>
      <w:r w:rsidR="007F7124" w:rsidRPr="00777286">
        <w:rPr>
          <w:rFonts w:ascii="Book Antiqua" w:hAnsi="Book Antiqua"/>
        </w:rPr>
        <w:t xml:space="preserve"> region. </w:t>
      </w:r>
      <w:r w:rsidR="007F7124" w:rsidRPr="00777286">
        <w:rPr>
          <w:rFonts w:ascii="Book Antiqua" w:hAnsi="Book Antiqua"/>
          <w:i/>
          <w:iCs/>
        </w:rPr>
        <w:t xml:space="preserve">Neurol </w:t>
      </w:r>
      <w:proofErr w:type="spellStart"/>
      <w:r w:rsidR="007F7124" w:rsidRPr="00777286">
        <w:rPr>
          <w:rFonts w:ascii="Book Antiqua" w:hAnsi="Book Antiqua"/>
          <w:i/>
          <w:iCs/>
        </w:rPr>
        <w:t>Neurochir</w:t>
      </w:r>
      <w:proofErr w:type="spellEnd"/>
      <w:r w:rsidR="007F7124" w:rsidRPr="00777286">
        <w:rPr>
          <w:rFonts w:ascii="Book Antiqua" w:hAnsi="Book Antiqua"/>
          <w:i/>
          <w:iCs/>
        </w:rPr>
        <w:t xml:space="preserve"> Pol</w:t>
      </w:r>
      <w:r w:rsidR="007F7124" w:rsidRPr="00777286">
        <w:rPr>
          <w:rFonts w:ascii="Book Antiqua" w:hAnsi="Book Antiqua"/>
        </w:rPr>
        <w:t xml:space="preserve"> 2011; </w:t>
      </w:r>
      <w:r w:rsidR="007F7124" w:rsidRPr="00777286">
        <w:rPr>
          <w:rFonts w:ascii="Book Antiqua" w:hAnsi="Book Antiqua"/>
          <w:b/>
          <w:bCs/>
        </w:rPr>
        <w:t>45</w:t>
      </w:r>
      <w:r w:rsidR="007F7124" w:rsidRPr="00777286">
        <w:rPr>
          <w:rFonts w:ascii="Book Antiqua" w:hAnsi="Book Antiqua"/>
        </w:rPr>
        <w:t>: 174-179 [PMID: 21574123 DOI: 10.1016/s0028-3843(14)60030-x]</w:t>
      </w:r>
    </w:p>
    <w:p w14:paraId="4F2807EE" w14:textId="399B0217" w:rsidR="007F7124" w:rsidRPr="00777286" w:rsidRDefault="00F56F36" w:rsidP="007F7124">
      <w:pPr>
        <w:spacing w:line="360" w:lineRule="auto"/>
        <w:jc w:val="both"/>
        <w:rPr>
          <w:rFonts w:ascii="Book Antiqua" w:hAnsi="Book Antiqua"/>
        </w:rPr>
      </w:pPr>
      <w:r w:rsidRPr="00777286">
        <w:rPr>
          <w:rFonts w:ascii="Book Antiqua" w:hAnsi="Book Antiqua"/>
        </w:rPr>
        <w:t xml:space="preserve">13 </w:t>
      </w:r>
      <w:r w:rsidR="007F7124" w:rsidRPr="00777286">
        <w:rPr>
          <w:rFonts w:ascii="Book Antiqua" w:hAnsi="Book Antiqua"/>
          <w:b/>
          <w:bCs/>
        </w:rPr>
        <w:t>Mittal R</w:t>
      </w:r>
      <w:r w:rsidR="007F7124" w:rsidRPr="00777286">
        <w:rPr>
          <w:rFonts w:ascii="Book Antiqua" w:hAnsi="Book Antiqua"/>
        </w:rPr>
        <w:t xml:space="preserve">, Kalra P, </w:t>
      </w:r>
      <w:proofErr w:type="spellStart"/>
      <w:r w:rsidR="007F7124" w:rsidRPr="00777286">
        <w:rPr>
          <w:rFonts w:ascii="Book Antiqua" w:hAnsi="Book Antiqua"/>
        </w:rPr>
        <w:t>Dharmalingam</w:t>
      </w:r>
      <w:proofErr w:type="spellEnd"/>
      <w:r w:rsidR="007F7124" w:rsidRPr="00777286">
        <w:rPr>
          <w:rFonts w:ascii="Book Antiqua" w:hAnsi="Book Antiqua"/>
        </w:rPr>
        <w:t xml:space="preserve"> M, Verma RG, Kulkarni S, Shetty P.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masquerading as pituitary adenoma. </w:t>
      </w:r>
      <w:r w:rsidR="007F7124" w:rsidRPr="00777286">
        <w:rPr>
          <w:rFonts w:ascii="Book Antiqua" w:hAnsi="Book Antiqua"/>
          <w:i/>
          <w:iCs/>
        </w:rPr>
        <w:t xml:space="preserve">Indian J Endocrinol </w:t>
      </w:r>
      <w:proofErr w:type="spellStart"/>
      <w:r w:rsidR="007F7124" w:rsidRPr="00777286">
        <w:rPr>
          <w:rFonts w:ascii="Book Antiqua" w:hAnsi="Book Antiqua"/>
          <w:i/>
          <w:iCs/>
        </w:rPr>
        <w:t>Metab</w:t>
      </w:r>
      <w:proofErr w:type="spellEnd"/>
      <w:r w:rsidR="007F7124" w:rsidRPr="00777286">
        <w:rPr>
          <w:rFonts w:ascii="Book Antiqua" w:hAnsi="Book Antiqua"/>
        </w:rPr>
        <w:t xml:space="preserve"> 2012; </w:t>
      </w:r>
      <w:r w:rsidR="007F7124" w:rsidRPr="00777286">
        <w:rPr>
          <w:rFonts w:ascii="Book Antiqua" w:hAnsi="Book Antiqua"/>
          <w:b/>
          <w:bCs/>
        </w:rPr>
        <w:t>16</w:t>
      </w:r>
      <w:r w:rsidR="007F7124" w:rsidRPr="00777286">
        <w:rPr>
          <w:rFonts w:ascii="Book Antiqua" w:hAnsi="Book Antiqua"/>
        </w:rPr>
        <w:t xml:space="preserve">: S304-S306 [PMID: 23565408 </w:t>
      </w:r>
      <w:r w:rsidR="0097252C" w:rsidRPr="0097252C">
        <w:rPr>
          <w:rFonts w:ascii="Book Antiqua" w:hAnsi="Book Antiqua"/>
        </w:rPr>
        <w:t>DOI: 10.4103/2230-8210.104069</w:t>
      </w:r>
      <w:r w:rsidR="007F7124" w:rsidRPr="00777286">
        <w:rPr>
          <w:rFonts w:ascii="Book Antiqua" w:hAnsi="Book Antiqua"/>
        </w:rPr>
        <w:t>]</w:t>
      </w:r>
    </w:p>
    <w:p w14:paraId="4DC503C3" w14:textId="42B51314" w:rsidR="007F7124" w:rsidRPr="00777286" w:rsidRDefault="00F56F36" w:rsidP="007F7124">
      <w:pPr>
        <w:spacing w:line="360" w:lineRule="auto"/>
        <w:jc w:val="both"/>
        <w:rPr>
          <w:rFonts w:ascii="Book Antiqua" w:hAnsi="Book Antiqua"/>
        </w:rPr>
      </w:pPr>
      <w:r w:rsidRPr="00777286">
        <w:rPr>
          <w:rFonts w:ascii="Book Antiqua" w:hAnsi="Book Antiqua"/>
        </w:rPr>
        <w:t xml:space="preserve">14 </w:t>
      </w:r>
      <w:proofErr w:type="spellStart"/>
      <w:r w:rsidR="007F7124" w:rsidRPr="00777286">
        <w:rPr>
          <w:rFonts w:ascii="Book Antiqua" w:hAnsi="Book Antiqua"/>
          <w:b/>
          <w:bCs/>
        </w:rPr>
        <w:t>Molitch</w:t>
      </w:r>
      <w:proofErr w:type="spellEnd"/>
      <w:r w:rsidR="007F7124" w:rsidRPr="00777286">
        <w:rPr>
          <w:rFonts w:ascii="Book Antiqua" w:hAnsi="Book Antiqua"/>
          <w:b/>
          <w:bCs/>
        </w:rPr>
        <w:t xml:space="preserve"> ME</w:t>
      </w:r>
      <w:r w:rsidR="007F7124" w:rsidRPr="00777286">
        <w:rPr>
          <w:rFonts w:ascii="Book Antiqua" w:hAnsi="Book Antiqua"/>
        </w:rPr>
        <w:t xml:space="preserve">, Gillam MP.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Horm</w:t>
      </w:r>
      <w:proofErr w:type="spellEnd"/>
      <w:r w:rsidR="007F7124" w:rsidRPr="00777286">
        <w:rPr>
          <w:rFonts w:ascii="Book Antiqua" w:hAnsi="Book Antiqua"/>
          <w:i/>
          <w:iCs/>
        </w:rPr>
        <w:t xml:space="preserve"> Res</w:t>
      </w:r>
      <w:r w:rsidR="007F7124" w:rsidRPr="00777286">
        <w:rPr>
          <w:rFonts w:ascii="Book Antiqua" w:hAnsi="Book Antiqua"/>
        </w:rPr>
        <w:t xml:space="preserve"> 2007; </w:t>
      </w:r>
      <w:r w:rsidR="007F7124" w:rsidRPr="00777286">
        <w:rPr>
          <w:rFonts w:ascii="Book Antiqua" w:hAnsi="Book Antiqua"/>
          <w:b/>
          <w:bCs/>
        </w:rPr>
        <w:t>68 Suppl 5</w:t>
      </w:r>
      <w:r w:rsidR="007F7124" w:rsidRPr="00777286">
        <w:rPr>
          <w:rFonts w:ascii="Book Antiqua" w:hAnsi="Book Antiqua"/>
        </w:rPr>
        <w:t>: 145-150 [PMID: 18174733 DOI: 10.1159/000110611]</w:t>
      </w:r>
    </w:p>
    <w:p w14:paraId="76F0B62A" w14:textId="1F3E2BDD" w:rsidR="007F7124" w:rsidRPr="00777286" w:rsidRDefault="00F56F36" w:rsidP="007F7124">
      <w:pPr>
        <w:spacing w:line="360" w:lineRule="auto"/>
        <w:jc w:val="both"/>
        <w:rPr>
          <w:rFonts w:ascii="Book Antiqua" w:hAnsi="Book Antiqua"/>
        </w:rPr>
      </w:pPr>
      <w:r w:rsidRPr="00777286">
        <w:rPr>
          <w:rFonts w:ascii="Book Antiqua" w:hAnsi="Book Antiqua"/>
        </w:rPr>
        <w:t xml:space="preserve">15 </w:t>
      </w:r>
      <w:proofErr w:type="spellStart"/>
      <w:r w:rsidR="007F7124" w:rsidRPr="00777286">
        <w:rPr>
          <w:rFonts w:ascii="Book Antiqua" w:hAnsi="Book Antiqua"/>
          <w:b/>
          <w:bCs/>
        </w:rPr>
        <w:t>Kyriacou</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Gnanalingham</w:t>
      </w:r>
      <w:proofErr w:type="spellEnd"/>
      <w:r w:rsidR="007F7124" w:rsidRPr="00777286">
        <w:rPr>
          <w:rFonts w:ascii="Book Antiqua" w:hAnsi="Book Antiqua"/>
        </w:rPr>
        <w:t xml:space="preserve"> K, Kearney T.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modern day management with limited role for surgery. </w:t>
      </w:r>
      <w:r w:rsidR="007F7124" w:rsidRPr="00777286">
        <w:rPr>
          <w:rFonts w:ascii="Book Antiqua" w:hAnsi="Book Antiqua"/>
          <w:i/>
          <w:iCs/>
        </w:rPr>
        <w:t>Pituitary</w:t>
      </w:r>
      <w:r w:rsidR="007F7124" w:rsidRPr="00777286">
        <w:rPr>
          <w:rFonts w:ascii="Book Antiqua" w:hAnsi="Book Antiqua"/>
        </w:rPr>
        <w:t xml:space="preserve"> 2017; </w:t>
      </w:r>
      <w:r w:rsidR="007F7124" w:rsidRPr="00777286">
        <w:rPr>
          <w:rFonts w:ascii="Book Antiqua" w:hAnsi="Book Antiqua"/>
          <w:b/>
          <w:bCs/>
        </w:rPr>
        <w:t>20</w:t>
      </w:r>
      <w:r w:rsidR="007F7124" w:rsidRPr="00777286">
        <w:rPr>
          <w:rFonts w:ascii="Book Antiqua" w:hAnsi="Book Antiqua"/>
        </w:rPr>
        <w:t>: 241-250 [PMID: 27778295 DOI: 10.1007/s11102-016-0769-3]</w:t>
      </w:r>
    </w:p>
    <w:p w14:paraId="0B8970E2" w14:textId="769F97D1" w:rsidR="007F7124" w:rsidRPr="00777286" w:rsidRDefault="00F56F36" w:rsidP="007F7124">
      <w:pPr>
        <w:spacing w:line="360" w:lineRule="auto"/>
        <w:jc w:val="both"/>
        <w:rPr>
          <w:rFonts w:ascii="Book Antiqua" w:hAnsi="Book Antiqua"/>
        </w:rPr>
      </w:pPr>
      <w:r w:rsidRPr="00777286">
        <w:rPr>
          <w:rFonts w:ascii="Book Antiqua" w:hAnsi="Book Antiqua"/>
        </w:rPr>
        <w:t xml:space="preserve">16 </w:t>
      </w:r>
      <w:r w:rsidR="007F7124" w:rsidRPr="00777286">
        <w:rPr>
          <w:rFonts w:ascii="Book Antiqua" w:hAnsi="Book Antiqua"/>
          <w:b/>
          <w:bCs/>
        </w:rPr>
        <w:t>Joshi H</w:t>
      </w:r>
      <w:r w:rsidR="007F7124" w:rsidRPr="00777286">
        <w:rPr>
          <w:rFonts w:ascii="Book Antiqua" w:hAnsi="Book Antiqua"/>
        </w:rPr>
        <w:t xml:space="preserve">, </w:t>
      </w:r>
      <w:proofErr w:type="spellStart"/>
      <w:r w:rsidR="007F7124" w:rsidRPr="00777286">
        <w:rPr>
          <w:rFonts w:ascii="Book Antiqua" w:hAnsi="Book Antiqua"/>
        </w:rPr>
        <w:t>Hikmat</w:t>
      </w:r>
      <w:proofErr w:type="spellEnd"/>
      <w:r w:rsidR="007F7124" w:rsidRPr="00777286">
        <w:rPr>
          <w:rFonts w:ascii="Book Antiqua" w:hAnsi="Book Antiqua"/>
        </w:rPr>
        <w:t xml:space="preserve"> M, </w:t>
      </w:r>
      <w:proofErr w:type="spellStart"/>
      <w:r w:rsidR="007F7124" w:rsidRPr="00777286">
        <w:rPr>
          <w:rFonts w:ascii="Book Antiqua" w:hAnsi="Book Antiqua"/>
        </w:rPr>
        <w:t>Devadass</w:t>
      </w:r>
      <w:proofErr w:type="spellEnd"/>
      <w:r w:rsidR="007F7124" w:rsidRPr="00777286">
        <w:rPr>
          <w:rFonts w:ascii="Book Antiqua" w:hAnsi="Book Antiqua"/>
        </w:rPr>
        <w:t xml:space="preserve"> AP, Oyibo SO, </w:t>
      </w:r>
      <w:proofErr w:type="spellStart"/>
      <w:r w:rsidR="007F7124" w:rsidRPr="00777286">
        <w:rPr>
          <w:rFonts w:ascii="Book Antiqua" w:hAnsi="Book Antiqua"/>
        </w:rPr>
        <w:t>Sagi</w:t>
      </w:r>
      <w:proofErr w:type="spellEnd"/>
      <w:r w:rsidR="007F7124" w:rsidRPr="00777286">
        <w:rPr>
          <w:rFonts w:ascii="Book Antiqua" w:hAnsi="Book Antiqua"/>
        </w:rPr>
        <w:t xml:space="preserve"> SV. Anterior hypopituitarism secondary to biopsy-proven IgG4-related </w:t>
      </w:r>
      <w:proofErr w:type="spellStart"/>
      <w:r w:rsidR="007F7124" w:rsidRPr="00777286">
        <w:rPr>
          <w:rFonts w:ascii="Book Antiqua" w:hAnsi="Book Antiqua"/>
        </w:rPr>
        <w:t>hypophysitis</w:t>
      </w:r>
      <w:proofErr w:type="spellEnd"/>
      <w:r w:rsidR="007F7124" w:rsidRPr="00777286">
        <w:rPr>
          <w:rFonts w:ascii="Book Antiqua" w:hAnsi="Book Antiqua"/>
        </w:rPr>
        <w:t xml:space="preserve"> in a young man. </w:t>
      </w:r>
      <w:r w:rsidR="007F7124" w:rsidRPr="00777286">
        <w:rPr>
          <w:rFonts w:ascii="Book Antiqua" w:hAnsi="Book Antiqua"/>
          <w:i/>
          <w:iCs/>
        </w:rPr>
        <w:t xml:space="preserve">Endocrinol Diabetes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Case Rep</w:t>
      </w:r>
      <w:r w:rsidR="007F7124" w:rsidRPr="00777286">
        <w:rPr>
          <w:rFonts w:ascii="Book Antiqua" w:hAnsi="Book Antiqua"/>
        </w:rPr>
        <w:t xml:space="preserve"> 2019; </w:t>
      </w:r>
      <w:r w:rsidR="007F7124" w:rsidRPr="00777286">
        <w:rPr>
          <w:rFonts w:ascii="Book Antiqua" w:hAnsi="Book Antiqua"/>
          <w:b/>
          <w:bCs/>
        </w:rPr>
        <w:t>2019</w:t>
      </w:r>
      <w:r w:rsidR="007F7124" w:rsidRPr="00777286">
        <w:rPr>
          <w:rFonts w:ascii="Book Antiqua" w:hAnsi="Book Antiqua"/>
        </w:rPr>
        <w:t xml:space="preserve"> [PMID: 30943450 DOI: 10.1530/edm-18-0137]</w:t>
      </w:r>
    </w:p>
    <w:p w14:paraId="32BC38E3" w14:textId="58C286B7" w:rsidR="007F7124" w:rsidRPr="00777286" w:rsidRDefault="00F56F36" w:rsidP="007F7124">
      <w:pPr>
        <w:spacing w:line="360" w:lineRule="auto"/>
        <w:jc w:val="both"/>
        <w:rPr>
          <w:rFonts w:ascii="Book Antiqua" w:hAnsi="Book Antiqua"/>
        </w:rPr>
      </w:pPr>
      <w:r w:rsidRPr="00777286">
        <w:rPr>
          <w:rFonts w:ascii="Book Antiqua" w:hAnsi="Book Antiqua"/>
        </w:rPr>
        <w:lastRenderedPageBreak/>
        <w:t xml:space="preserve">17 </w:t>
      </w:r>
      <w:r w:rsidR="007F7124" w:rsidRPr="00777286">
        <w:rPr>
          <w:rFonts w:ascii="Book Antiqua" w:hAnsi="Book Antiqua"/>
          <w:b/>
          <w:bCs/>
        </w:rPr>
        <w:t>Motte J</w:t>
      </w:r>
      <w:r w:rsidR="007F7124" w:rsidRPr="00777286">
        <w:rPr>
          <w:rFonts w:ascii="Book Antiqua" w:hAnsi="Book Antiqua"/>
        </w:rPr>
        <w:t xml:space="preserve">, </w:t>
      </w:r>
      <w:proofErr w:type="spellStart"/>
      <w:r w:rsidR="007F7124" w:rsidRPr="00777286">
        <w:rPr>
          <w:rFonts w:ascii="Book Antiqua" w:hAnsi="Book Antiqua"/>
        </w:rPr>
        <w:t>Kreitschmann-Andermahr</w:t>
      </w:r>
      <w:proofErr w:type="spellEnd"/>
      <w:r w:rsidR="007F7124" w:rsidRPr="00777286">
        <w:rPr>
          <w:rFonts w:ascii="Book Antiqua" w:hAnsi="Book Antiqua"/>
        </w:rPr>
        <w:t xml:space="preserve"> I, </w:t>
      </w:r>
      <w:proofErr w:type="spellStart"/>
      <w:r w:rsidR="007F7124" w:rsidRPr="00777286">
        <w:rPr>
          <w:rFonts w:ascii="Book Antiqua" w:hAnsi="Book Antiqua"/>
        </w:rPr>
        <w:t>Fisse</w:t>
      </w:r>
      <w:proofErr w:type="spellEnd"/>
      <w:r w:rsidR="007F7124" w:rsidRPr="00777286">
        <w:rPr>
          <w:rFonts w:ascii="Book Antiqua" w:hAnsi="Book Antiqua"/>
        </w:rPr>
        <w:t xml:space="preserve"> AL, </w:t>
      </w:r>
      <w:proofErr w:type="spellStart"/>
      <w:r w:rsidR="007F7124" w:rsidRPr="00777286">
        <w:rPr>
          <w:rFonts w:ascii="Book Antiqua" w:hAnsi="Book Antiqua"/>
        </w:rPr>
        <w:t>Börnke</w:t>
      </w:r>
      <w:proofErr w:type="spellEnd"/>
      <w:r w:rsidR="007F7124" w:rsidRPr="00777286">
        <w:rPr>
          <w:rFonts w:ascii="Book Antiqua" w:hAnsi="Book Antiqua"/>
        </w:rPr>
        <w:t xml:space="preserve"> C, Schroeder C, </w:t>
      </w:r>
      <w:proofErr w:type="spellStart"/>
      <w:r w:rsidR="007F7124" w:rsidRPr="00777286">
        <w:rPr>
          <w:rFonts w:ascii="Book Antiqua" w:hAnsi="Book Antiqua"/>
        </w:rPr>
        <w:t>Pitarokoili</w:t>
      </w:r>
      <w:proofErr w:type="spellEnd"/>
      <w:r w:rsidR="007F7124" w:rsidRPr="00777286">
        <w:rPr>
          <w:rFonts w:ascii="Book Antiqua" w:hAnsi="Book Antiqua"/>
        </w:rPr>
        <w:t xml:space="preserve"> K, Müller O, Lukas C, van de Nes J, </w:t>
      </w:r>
      <w:proofErr w:type="spellStart"/>
      <w:r w:rsidR="007F7124" w:rsidRPr="00777286">
        <w:rPr>
          <w:rFonts w:ascii="Book Antiqua" w:hAnsi="Book Antiqua"/>
        </w:rPr>
        <w:t>Buslei</w:t>
      </w:r>
      <w:proofErr w:type="spellEnd"/>
      <w:r w:rsidR="007F7124" w:rsidRPr="00777286">
        <w:rPr>
          <w:rFonts w:ascii="Book Antiqua" w:hAnsi="Book Antiqua"/>
        </w:rPr>
        <w:t xml:space="preserve"> R, Gold R, </w:t>
      </w:r>
      <w:proofErr w:type="spellStart"/>
      <w:r w:rsidR="007F7124" w:rsidRPr="00777286">
        <w:rPr>
          <w:rFonts w:ascii="Book Antiqua" w:hAnsi="Book Antiqua"/>
        </w:rPr>
        <w:t>Ayzenberg</w:t>
      </w:r>
      <w:proofErr w:type="spellEnd"/>
      <w:r w:rsidR="007F7124" w:rsidRPr="00777286">
        <w:rPr>
          <w:rFonts w:ascii="Book Antiqua" w:hAnsi="Book Antiqua"/>
        </w:rPr>
        <w:t xml:space="preserve"> I. </w:t>
      </w:r>
      <w:proofErr w:type="spellStart"/>
      <w:r w:rsidR="007F7124" w:rsidRPr="00777286">
        <w:rPr>
          <w:rFonts w:ascii="Book Antiqua" w:hAnsi="Book Antiqua"/>
        </w:rPr>
        <w:t>Trigemino</w:t>
      </w:r>
      <w:proofErr w:type="spellEnd"/>
      <w:r w:rsidR="007F7124" w:rsidRPr="00777286">
        <w:rPr>
          <w:rFonts w:ascii="Book Antiqua" w:hAnsi="Book Antiqua"/>
        </w:rPr>
        <w:t xml:space="preserve">-autonomic headache and Horner syndrome as a first sign of granulomatous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r w:rsidR="007F7124" w:rsidRPr="00777286">
        <w:rPr>
          <w:rFonts w:ascii="Book Antiqua" w:hAnsi="Book Antiqua"/>
          <w:i/>
          <w:iCs/>
        </w:rPr>
        <w:t xml:space="preserve">Neurol </w:t>
      </w:r>
      <w:proofErr w:type="spellStart"/>
      <w:r w:rsidR="007F7124" w:rsidRPr="00777286">
        <w:rPr>
          <w:rFonts w:ascii="Book Antiqua" w:hAnsi="Book Antiqua"/>
          <w:i/>
          <w:iCs/>
        </w:rPr>
        <w:t>Neuroimmunol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Neuroinflamm</w:t>
      </w:r>
      <w:proofErr w:type="spellEnd"/>
      <w:r w:rsidR="007F7124" w:rsidRPr="00777286">
        <w:rPr>
          <w:rFonts w:ascii="Book Antiqua" w:hAnsi="Book Antiqua"/>
        </w:rPr>
        <w:t xml:space="preserve"> 2017; </w:t>
      </w:r>
      <w:r w:rsidR="007F7124" w:rsidRPr="00777286">
        <w:rPr>
          <w:rFonts w:ascii="Book Antiqua" w:hAnsi="Book Antiqua"/>
          <w:b/>
          <w:bCs/>
        </w:rPr>
        <w:t>4</w:t>
      </w:r>
      <w:r w:rsidR="007F7124" w:rsidRPr="00777286">
        <w:rPr>
          <w:rFonts w:ascii="Book Antiqua" w:hAnsi="Book Antiqua"/>
        </w:rPr>
        <w:t>: e332 [PMID: 28243612 DOI: 10.1212/NXI.0000000000000332]</w:t>
      </w:r>
    </w:p>
    <w:p w14:paraId="79DF2B70" w14:textId="0F6C5F14" w:rsidR="007F7124" w:rsidRPr="00777286" w:rsidRDefault="00F56F36" w:rsidP="007F7124">
      <w:pPr>
        <w:spacing w:line="360" w:lineRule="auto"/>
        <w:jc w:val="both"/>
        <w:rPr>
          <w:rFonts w:ascii="Book Antiqua" w:hAnsi="Book Antiqua"/>
        </w:rPr>
      </w:pPr>
      <w:r w:rsidRPr="00777286">
        <w:rPr>
          <w:rFonts w:ascii="Book Antiqua" w:hAnsi="Book Antiqua"/>
        </w:rPr>
        <w:t xml:space="preserve">18 </w:t>
      </w:r>
      <w:r w:rsidR="007F7124" w:rsidRPr="00777286">
        <w:rPr>
          <w:rFonts w:ascii="Book Antiqua" w:hAnsi="Book Antiqua"/>
          <w:b/>
          <w:bCs/>
        </w:rPr>
        <w:t>Tao T</w:t>
      </w:r>
      <w:r w:rsidR="007F7124" w:rsidRPr="00777286">
        <w:rPr>
          <w:rFonts w:ascii="Book Antiqua" w:hAnsi="Book Antiqua"/>
        </w:rPr>
        <w:t xml:space="preserve">, Zhang Z, Li H.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associated with </w:t>
      </w:r>
      <w:proofErr w:type="spellStart"/>
      <w:r w:rsidR="007F7124" w:rsidRPr="00777286">
        <w:rPr>
          <w:rFonts w:ascii="Book Antiqua" w:hAnsi="Book Antiqua"/>
        </w:rPr>
        <w:t>Behcet's</w:t>
      </w:r>
      <w:proofErr w:type="spellEnd"/>
      <w:r w:rsidR="007F7124" w:rsidRPr="00777286">
        <w:rPr>
          <w:rFonts w:ascii="Book Antiqua" w:hAnsi="Book Antiqua"/>
        </w:rPr>
        <w:t xml:space="preserve"> disease: A case report and review of the literature. </w:t>
      </w:r>
      <w:r w:rsidR="007F7124" w:rsidRPr="00777286">
        <w:rPr>
          <w:rFonts w:ascii="Book Antiqua" w:hAnsi="Book Antiqua"/>
          <w:i/>
          <w:iCs/>
        </w:rPr>
        <w:t>Neuro Endocrinol Lett</w:t>
      </w:r>
      <w:r w:rsidR="007F7124" w:rsidRPr="00777286">
        <w:rPr>
          <w:rFonts w:ascii="Book Antiqua" w:hAnsi="Book Antiqua"/>
        </w:rPr>
        <w:t xml:space="preserve"> 2018; </w:t>
      </w:r>
      <w:r w:rsidR="007F7124" w:rsidRPr="00777286">
        <w:rPr>
          <w:rFonts w:ascii="Book Antiqua" w:hAnsi="Book Antiqua"/>
          <w:b/>
          <w:bCs/>
        </w:rPr>
        <w:t>39</w:t>
      </w:r>
      <w:r w:rsidR="007F7124" w:rsidRPr="00777286">
        <w:rPr>
          <w:rFonts w:ascii="Book Antiqua" w:hAnsi="Book Antiqua"/>
        </w:rPr>
        <w:t>: 43-48 [PMID: 29803206]</w:t>
      </w:r>
    </w:p>
    <w:p w14:paraId="019252C4" w14:textId="65BADA21" w:rsidR="007F7124" w:rsidRPr="00777286" w:rsidRDefault="00F56F36" w:rsidP="007F7124">
      <w:pPr>
        <w:spacing w:line="360" w:lineRule="auto"/>
        <w:jc w:val="both"/>
        <w:rPr>
          <w:rFonts w:ascii="Book Antiqua" w:hAnsi="Book Antiqua"/>
        </w:rPr>
      </w:pPr>
      <w:r w:rsidRPr="00777286">
        <w:rPr>
          <w:rFonts w:ascii="Book Antiqua" w:hAnsi="Book Antiqua"/>
        </w:rPr>
        <w:t xml:space="preserve">19 </w:t>
      </w:r>
      <w:r w:rsidR="007F7124" w:rsidRPr="00777286">
        <w:rPr>
          <w:rFonts w:ascii="Book Antiqua" w:hAnsi="Book Antiqua"/>
          <w:b/>
          <w:bCs/>
        </w:rPr>
        <w:t>Diener HC</w:t>
      </w:r>
      <w:r w:rsidR="007F7124" w:rsidRPr="00777286">
        <w:rPr>
          <w:rFonts w:ascii="Book Antiqua" w:hAnsi="Book Antiqua"/>
        </w:rPr>
        <w:t xml:space="preserve">, Johansson U, </w:t>
      </w:r>
      <w:proofErr w:type="spellStart"/>
      <w:r w:rsidR="007F7124" w:rsidRPr="00777286">
        <w:rPr>
          <w:rFonts w:ascii="Book Antiqua" w:hAnsi="Book Antiqua"/>
        </w:rPr>
        <w:t>Dodick</w:t>
      </w:r>
      <w:proofErr w:type="spellEnd"/>
      <w:r w:rsidR="007F7124" w:rsidRPr="00777286">
        <w:rPr>
          <w:rFonts w:ascii="Book Antiqua" w:hAnsi="Book Antiqua"/>
        </w:rPr>
        <w:t xml:space="preserve"> DW. Headache attributed to non-vascular intracranial disorder. </w:t>
      </w:r>
      <w:proofErr w:type="spellStart"/>
      <w:r w:rsidR="007F7124" w:rsidRPr="00777286">
        <w:rPr>
          <w:rFonts w:ascii="Book Antiqua" w:hAnsi="Book Antiqua"/>
          <w:i/>
          <w:iCs/>
        </w:rPr>
        <w:t>Handb</w:t>
      </w:r>
      <w:proofErr w:type="spellEnd"/>
      <w:r w:rsidR="007F7124" w:rsidRPr="00777286">
        <w:rPr>
          <w:rFonts w:ascii="Book Antiqua" w:hAnsi="Book Antiqua"/>
          <w:i/>
          <w:iCs/>
        </w:rPr>
        <w:t xml:space="preserve"> Clin Neurol</w:t>
      </w:r>
      <w:r w:rsidR="007F7124" w:rsidRPr="00777286">
        <w:rPr>
          <w:rFonts w:ascii="Book Antiqua" w:hAnsi="Book Antiqua"/>
        </w:rPr>
        <w:t xml:space="preserve"> 2010; </w:t>
      </w:r>
      <w:r w:rsidR="007F7124" w:rsidRPr="00777286">
        <w:rPr>
          <w:rFonts w:ascii="Book Antiqua" w:hAnsi="Book Antiqua"/>
          <w:b/>
          <w:bCs/>
        </w:rPr>
        <w:t>97</w:t>
      </w:r>
      <w:r w:rsidR="007F7124" w:rsidRPr="00777286">
        <w:rPr>
          <w:rFonts w:ascii="Book Antiqua" w:hAnsi="Book Antiqua"/>
        </w:rPr>
        <w:t>: 547-587 [PMID: 20816456 DOI: 10.1016/S0072-9752(10)97050-4]</w:t>
      </w:r>
    </w:p>
    <w:p w14:paraId="657DCC0B" w14:textId="36DFD4E5" w:rsidR="007F7124" w:rsidRPr="00777286" w:rsidRDefault="00F56F36" w:rsidP="007F7124">
      <w:pPr>
        <w:spacing w:line="360" w:lineRule="auto"/>
        <w:jc w:val="both"/>
        <w:rPr>
          <w:rFonts w:ascii="Book Antiqua" w:hAnsi="Book Antiqua"/>
        </w:rPr>
      </w:pPr>
      <w:r w:rsidRPr="00777286">
        <w:rPr>
          <w:rFonts w:ascii="Book Antiqua" w:hAnsi="Book Antiqua"/>
        </w:rPr>
        <w:t xml:space="preserve">20 </w:t>
      </w:r>
      <w:r w:rsidR="007F7124" w:rsidRPr="00777286">
        <w:rPr>
          <w:rFonts w:ascii="Book Antiqua" w:hAnsi="Book Antiqua"/>
          <w:b/>
          <w:bCs/>
        </w:rPr>
        <w:t>Honegger J</w:t>
      </w:r>
      <w:r w:rsidR="007F7124" w:rsidRPr="00777286">
        <w:rPr>
          <w:rFonts w:ascii="Book Antiqua" w:hAnsi="Book Antiqua"/>
        </w:rPr>
        <w:t xml:space="preserve">, </w:t>
      </w:r>
      <w:proofErr w:type="spellStart"/>
      <w:r w:rsidR="007F7124" w:rsidRPr="00777286">
        <w:rPr>
          <w:rFonts w:ascii="Book Antiqua" w:hAnsi="Book Antiqua"/>
        </w:rPr>
        <w:t>Fahlbusch</w:t>
      </w:r>
      <w:proofErr w:type="spellEnd"/>
      <w:r w:rsidR="007F7124" w:rsidRPr="00777286">
        <w:rPr>
          <w:rFonts w:ascii="Book Antiqua" w:hAnsi="Book Antiqua"/>
        </w:rPr>
        <w:t xml:space="preserve"> R, </w:t>
      </w:r>
      <w:proofErr w:type="spellStart"/>
      <w:r w:rsidR="007F7124" w:rsidRPr="00777286">
        <w:rPr>
          <w:rFonts w:ascii="Book Antiqua" w:hAnsi="Book Antiqua"/>
        </w:rPr>
        <w:t>Bornemann</w:t>
      </w:r>
      <w:proofErr w:type="spellEnd"/>
      <w:r w:rsidR="007F7124" w:rsidRPr="00777286">
        <w:rPr>
          <w:rFonts w:ascii="Book Antiqua" w:hAnsi="Book Antiqua"/>
        </w:rPr>
        <w:t xml:space="preserve"> A, </w:t>
      </w:r>
      <w:proofErr w:type="spellStart"/>
      <w:r w:rsidR="007F7124" w:rsidRPr="00777286">
        <w:rPr>
          <w:rFonts w:ascii="Book Antiqua" w:hAnsi="Book Antiqua"/>
        </w:rPr>
        <w:t>Hensen</w:t>
      </w:r>
      <w:proofErr w:type="spellEnd"/>
      <w:r w:rsidR="007F7124" w:rsidRPr="00777286">
        <w:rPr>
          <w:rFonts w:ascii="Book Antiqua" w:hAnsi="Book Antiqua"/>
        </w:rPr>
        <w:t xml:space="preserve"> J, </w:t>
      </w:r>
      <w:proofErr w:type="spellStart"/>
      <w:r w:rsidR="007F7124" w:rsidRPr="00777286">
        <w:rPr>
          <w:rFonts w:ascii="Book Antiqua" w:hAnsi="Book Antiqua"/>
        </w:rPr>
        <w:t>Buchfelder</w:t>
      </w:r>
      <w:proofErr w:type="spellEnd"/>
      <w:r w:rsidR="007F7124" w:rsidRPr="00777286">
        <w:rPr>
          <w:rFonts w:ascii="Book Antiqua" w:hAnsi="Book Antiqua"/>
        </w:rPr>
        <w:t xml:space="preserve"> M, Müller M, </w:t>
      </w:r>
      <w:proofErr w:type="spellStart"/>
      <w:r w:rsidR="007F7124" w:rsidRPr="00777286">
        <w:rPr>
          <w:rFonts w:ascii="Book Antiqua" w:hAnsi="Book Antiqua"/>
        </w:rPr>
        <w:t>Nomikos</w:t>
      </w:r>
      <w:proofErr w:type="spellEnd"/>
      <w:r w:rsidR="007F7124" w:rsidRPr="00777286">
        <w:rPr>
          <w:rFonts w:ascii="Book Antiqua" w:hAnsi="Book Antiqua"/>
        </w:rPr>
        <w:t xml:space="preserve"> P. Lymphocytic and granulomatous </w:t>
      </w:r>
      <w:proofErr w:type="spellStart"/>
      <w:r w:rsidR="007F7124" w:rsidRPr="00777286">
        <w:rPr>
          <w:rFonts w:ascii="Book Antiqua" w:hAnsi="Book Antiqua"/>
        </w:rPr>
        <w:t>hypophysitis</w:t>
      </w:r>
      <w:proofErr w:type="spellEnd"/>
      <w:r w:rsidR="007F7124" w:rsidRPr="00777286">
        <w:rPr>
          <w:rFonts w:ascii="Book Antiqua" w:hAnsi="Book Antiqua"/>
        </w:rPr>
        <w:t xml:space="preserve">: experience with nine cases. </w:t>
      </w:r>
      <w:r w:rsidR="007F7124" w:rsidRPr="00777286">
        <w:rPr>
          <w:rFonts w:ascii="Book Antiqua" w:hAnsi="Book Antiqua"/>
          <w:i/>
          <w:iCs/>
        </w:rPr>
        <w:t>Neurosurgery</w:t>
      </w:r>
      <w:r w:rsidR="007F7124" w:rsidRPr="00777286">
        <w:rPr>
          <w:rFonts w:ascii="Book Antiqua" w:hAnsi="Book Antiqua"/>
        </w:rPr>
        <w:t xml:space="preserve"> 1997; </w:t>
      </w:r>
      <w:r w:rsidR="007F7124" w:rsidRPr="00777286">
        <w:rPr>
          <w:rFonts w:ascii="Book Antiqua" w:hAnsi="Book Antiqua"/>
          <w:b/>
          <w:bCs/>
        </w:rPr>
        <w:t>40</w:t>
      </w:r>
      <w:r w:rsidR="007F7124" w:rsidRPr="00777286">
        <w:rPr>
          <w:rFonts w:ascii="Book Antiqua" w:hAnsi="Book Antiqua"/>
        </w:rPr>
        <w:t>: 713-22; discussion 722-3 [PMID: 9092844 DOI: 10.1097/00006123-199704000-00010]</w:t>
      </w:r>
    </w:p>
    <w:p w14:paraId="2609AD99" w14:textId="6BDCB8E4" w:rsidR="007F7124" w:rsidRPr="00777286" w:rsidRDefault="00F56F36" w:rsidP="007F7124">
      <w:pPr>
        <w:spacing w:line="360" w:lineRule="auto"/>
        <w:jc w:val="both"/>
        <w:rPr>
          <w:rFonts w:ascii="Book Antiqua" w:hAnsi="Book Antiqua"/>
        </w:rPr>
      </w:pPr>
      <w:r w:rsidRPr="00777286">
        <w:rPr>
          <w:rFonts w:ascii="Book Antiqua" w:hAnsi="Book Antiqua"/>
        </w:rPr>
        <w:t xml:space="preserve">21 </w:t>
      </w:r>
      <w:r w:rsidR="007F7124" w:rsidRPr="00777286">
        <w:rPr>
          <w:rFonts w:ascii="Book Antiqua" w:hAnsi="Book Antiqua"/>
          <w:b/>
          <w:bCs/>
        </w:rPr>
        <w:t>Asa SL</w:t>
      </w:r>
      <w:r w:rsidR="007F7124" w:rsidRPr="00777286">
        <w:rPr>
          <w:rFonts w:ascii="Book Antiqua" w:hAnsi="Book Antiqua"/>
        </w:rPr>
        <w:t xml:space="preserve">, Mete O. What's new in pituitary pathology? </w:t>
      </w:r>
      <w:r w:rsidR="007F7124" w:rsidRPr="00777286">
        <w:rPr>
          <w:rFonts w:ascii="Book Antiqua" w:hAnsi="Book Antiqua"/>
          <w:i/>
          <w:iCs/>
        </w:rPr>
        <w:t>Histopathology</w:t>
      </w:r>
      <w:r w:rsidR="007F7124" w:rsidRPr="00777286">
        <w:rPr>
          <w:rFonts w:ascii="Book Antiqua" w:hAnsi="Book Antiqua"/>
        </w:rPr>
        <w:t xml:space="preserve"> 2018; </w:t>
      </w:r>
      <w:r w:rsidR="007F7124" w:rsidRPr="00777286">
        <w:rPr>
          <w:rFonts w:ascii="Book Antiqua" w:hAnsi="Book Antiqua"/>
          <w:b/>
          <w:bCs/>
        </w:rPr>
        <w:t>72</w:t>
      </w:r>
      <w:r w:rsidR="007F7124" w:rsidRPr="00777286">
        <w:rPr>
          <w:rFonts w:ascii="Book Antiqua" w:hAnsi="Book Antiqua"/>
        </w:rPr>
        <w:t>: 133-141 [PMID: 29239033 DOI: 10.1111/his.13295]</w:t>
      </w:r>
    </w:p>
    <w:p w14:paraId="5C557F3A" w14:textId="7A1D65B3" w:rsidR="007F7124" w:rsidRPr="00777286" w:rsidRDefault="00F56F36" w:rsidP="007F7124">
      <w:pPr>
        <w:spacing w:line="360" w:lineRule="auto"/>
        <w:jc w:val="both"/>
        <w:rPr>
          <w:rFonts w:ascii="Book Antiqua" w:hAnsi="Book Antiqua"/>
        </w:rPr>
      </w:pPr>
      <w:r w:rsidRPr="00777286">
        <w:rPr>
          <w:rFonts w:ascii="Book Antiqua" w:hAnsi="Book Antiqua"/>
        </w:rPr>
        <w:t>22</w:t>
      </w:r>
      <w:r w:rsidR="007F7124" w:rsidRPr="00777286">
        <w:rPr>
          <w:rFonts w:ascii="Book Antiqua" w:hAnsi="Book Antiqua"/>
        </w:rPr>
        <w:t xml:space="preserve"> </w:t>
      </w:r>
      <w:proofErr w:type="spellStart"/>
      <w:r w:rsidR="007F7124" w:rsidRPr="00777286">
        <w:rPr>
          <w:rFonts w:ascii="Book Antiqua" w:hAnsi="Book Antiqua"/>
          <w:b/>
          <w:bCs/>
        </w:rPr>
        <w:t>Falorni</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Minarelli</w:t>
      </w:r>
      <w:proofErr w:type="spellEnd"/>
      <w:r w:rsidR="007F7124" w:rsidRPr="00777286">
        <w:rPr>
          <w:rFonts w:ascii="Book Antiqua" w:hAnsi="Book Antiqua"/>
        </w:rPr>
        <w:t xml:space="preserve"> V, </w:t>
      </w:r>
      <w:proofErr w:type="spellStart"/>
      <w:r w:rsidR="007F7124" w:rsidRPr="00777286">
        <w:rPr>
          <w:rFonts w:ascii="Book Antiqua" w:hAnsi="Book Antiqua"/>
        </w:rPr>
        <w:t>Bartoloni</w:t>
      </w:r>
      <w:proofErr w:type="spellEnd"/>
      <w:r w:rsidR="007F7124" w:rsidRPr="00777286">
        <w:rPr>
          <w:rFonts w:ascii="Book Antiqua" w:hAnsi="Book Antiqua"/>
        </w:rPr>
        <w:t xml:space="preserve"> E, </w:t>
      </w:r>
      <w:proofErr w:type="spellStart"/>
      <w:r w:rsidR="007F7124" w:rsidRPr="00777286">
        <w:rPr>
          <w:rFonts w:ascii="Book Antiqua" w:hAnsi="Book Antiqua"/>
        </w:rPr>
        <w:t>Alunno</w:t>
      </w:r>
      <w:proofErr w:type="spellEnd"/>
      <w:r w:rsidR="007F7124" w:rsidRPr="00777286">
        <w:rPr>
          <w:rFonts w:ascii="Book Antiqua" w:hAnsi="Book Antiqua"/>
        </w:rPr>
        <w:t xml:space="preserve"> A, </w:t>
      </w:r>
      <w:proofErr w:type="spellStart"/>
      <w:r w:rsidR="007F7124" w:rsidRPr="00777286">
        <w:rPr>
          <w:rFonts w:ascii="Book Antiqua" w:hAnsi="Book Antiqua"/>
        </w:rPr>
        <w:t>Gerli</w:t>
      </w:r>
      <w:proofErr w:type="spellEnd"/>
      <w:r w:rsidR="007F7124" w:rsidRPr="00777286">
        <w:rPr>
          <w:rFonts w:ascii="Book Antiqua" w:hAnsi="Book Antiqua"/>
        </w:rPr>
        <w:t xml:space="preserve"> R. Diagnosis and classification of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Autoimmun</w:t>
      </w:r>
      <w:proofErr w:type="spellEnd"/>
      <w:r w:rsidR="007F7124" w:rsidRPr="00777286">
        <w:rPr>
          <w:rFonts w:ascii="Book Antiqua" w:hAnsi="Book Antiqua"/>
          <w:i/>
          <w:iCs/>
        </w:rPr>
        <w:t xml:space="preserve"> Rev</w:t>
      </w:r>
      <w:r w:rsidR="007F7124" w:rsidRPr="00777286">
        <w:rPr>
          <w:rFonts w:ascii="Book Antiqua" w:hAnsi="Book Antiqua"/>
        </w:rPr>
        <w:t xml:space="preserve"> 2014; </w:t>
      </w:r>
      <w:r w:rsidR="007F7124" w:rsidRPr="00777286">
        <w:rPr>
          <w:rFonts w:ascii="Book Antiqua" w:hAnsi="Book Antiqua"/>
          <w:b/>
          <w:bCs/>
        </w:rPr>
        <w:t>13</w:t>
      </w:r>
      <w:r w:rsidR="007F7124" w:rsidRPr="00777286">
        <w:rPr>
          <w:rFonts w:ascii="Book Antiqua" w:hAnsi="Book Antiqua"/>
        </w:rPr>
        <w:t>: 412-416 [PMID: 24434361 DOI: 10.1016/j.autrev.2014.01.021]</w:t>
      </w:r>
    </w:p>
    <w:p w14:paraId="56FEBA32" w14:textId="550CD974" w:rsidR="007F7124" w:rsidRPr="00777286" w:rsidRDefault="00F56F36" w:rsidP="007F7124">
      <w:pPr>
        <w:spacing w:line="360" w:lineRule="auto"/>
        <w:jc w:val="both"/>
        <w:rPr>
          <w:rFonts w:ascii="Book Antiqua" w:hAnsi="Book Antiqua"/>
        </w:rPr>
      </w:pPr>
      <w:r w:rsidRPr="00777286">
        <w:rPr>
          <w:rFonts w:ascii="Book Antiqua" w:hAnsi="Book Antiqua"/>
        </w:rPr>
        <w:t xml:space="preserve">23 </w:t>
      </w:r>
      <w:r w:rsidR="007F7124" w:rsidRPr="00777286">
        <w:rPr>
          <w:rFonts w:ascii="Book Antiqua" w:hAnsi="Book Antiqua"/>
          <w:b/>
          <w:bCs/>
        </w:rPr>
        <w:t>Wang S</w:t>
      </w:r>
      <w:r w:rsidR="007F7124" w:rsidRPr="00777286">
        <w:rPr>
          <w:rFonts w:ascii="Book Antiqua" w:hAnsi="Book Antiqua"/>
        </w:rPr>
        <w:t xml:space="preserve">, Wang L, Yao Y, Feng F, Yang H, Liang Z, Deng K, You H, Sun J, Xing B, </w:t>
      </w:r>
      <w:proofErr w:type="spellStart"/>
      <w:r w:rsidR="007F7124" w:rsidRPr="00777286">
        <w:rPr>
          <w:rFonts w:ascii="Book Antiqua" w:hAnsi="Book Antiqua"/>
        </w:rPr>
        <w:t>Jin</w:t>
      </w:r>
      <w:proofErr w:type="spellEnd"/>
      <w:r w:rsidR="007F7124" w:rsidRPr="00777286">
        <w:rPr>
          <w:rFonts w:ascii="Book Antiqua" w:hAnsi="Book Antiqua"/>
        </w:rPr>
        <w:t xml:space="preserve"> Z, Wang R, Pan H, Zhu H. Primary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Clinical characteristics and treatment of 50 cases in a single </w:t>
      </w:r>
      <w:proofErr w:type="spellStart"/>
      <w:r w:rsidR="007F7124" w:rsidRPr="00777286">
        <w:rPr>
          <w:rFonts w:ascii="Book Antiqua" w:hAnsi="Book Antiqua"/>
        </w:rPr>
        <w:t>centre</w:t>
      </w:r>
      <w:proofErr w:type="spellEnd"/>
      <w:r w:rsidR="007F7124" w:rsidRPr="00777286">
        <w:rPr>
          <w:rFonts w:ascii="Book Antiqua" w:hAnsi="Book Antiqua"/>
        </w:rPr>
        <w:t xml:space="preserve"> in China over 18 years. </w:t>
      </w:r>
      <w:r w:rsidR="007F7124" w:rsidRPr="00777286">
        <w:rPr>
          <w:rFonts w:ascii="Book Antiqua" w:hAnsi="Book Antiqua"/>
          <w:i/>
          <w:iCs/>
        </w:rPr>
        <w:t>Clin Endocrinol (</w:t>
      </w:r>
      <w:proofErr w:type="spellStart"/>
      <w:r w:rsidR="007F7124" w:rsidRPr="00777286">
        <w:rPr>
          <w:rFonts w:ascii="Book Antiqua" w:hAnsi="Book Antiqua"/>
          <w:i/>
          <w:iCs/>
        </w:rPr>
        <w:t>Oxf</w:t>
      </w:r>
      <w:proofErr w:type="spellEnd"/>
      <w:r w:rsidR="007F7124" w:rsidRPr="00777286">
        <w:rPr>
          <w:rFonts w:ascii="Book Antiqua" w:hAnsi="Book Antiqua"/>
          <w:i/>
          <w:iCs/>
        </w:rPr>
        <w:t>)</w:t>
      </w:r>
      <w:r w:rsidR="007F7124" w:rsidRPr="00777286">
        <w:rPr>
          <w:rFonts w:ascii="Book Antiqua" w:hAnsi="Book Antiqua"/>
        </w:rPr>
        <w:t xml:space="preserve"> 2017; </w:t>
      </w:r>
      <w:r w:rsidR="007F7124" w:rsidRPr="00777286">
        <w:rPr>
          <w:rFonts w:ascii="Book Antiqua" w:hAnsi="Book Antiqua"/>
          <w:b/>
          <w:bCs/>
        </w:rPr>
        <w:t>87</w:t>
      </w:r>
      <w:r w:rsidR="007F7124" w:rsidRPr="00777286">
        <w:rPr>
          <w:rFonts w:ascii="Book Antiqua" w:hAnsi="Book Antiqua"/>
        </w:rPr>
        <w:t>: 177-184 [PMID: 28423475 DOI: 10.1111/cen.13354]</w:t>
      </w:r>
    </w:p>
    <w:p w14:paraId="053A001C" w14:textId="34E1E515" w:rsidR="007F7124" w:rsidRPr="00777286" w:rsidRDefault="00F56F36" w:rsidP="007F7124">
      <w:pPr>
        <w:spacing w:line="360" w:lineRule="auto"/>
        <w:jc w:val="both"/>
        <w:rPr>
          <w:rFonts w:ascii="Book Antiqua" w:hAnsi="Book Antiqua"/>
        </w:rPr>
      </w:pPr>
      <w:r w:rsidRPr="00777286">
        <w:rPr>
          <w:rFonts w:ascii="Book Antiqua" w:hAnsi="Book Antiqua"/>
        </w:rPr>
        <w:t xml:space="preserve">24 </w:t>
      </w:r>
      <w:proofErr w:type="spellStart"/>
      <w:r w:rsidR="007F7124" w:rsidRPr="00777286">
        <w:rPr>
          <w:rFonts w:ascii="Book Antiqua" w:hAnsi="Book Antiqua"/>
          <w:b/>
          <w:bCs/>
        </w:rPr>
        <w:t>Khare</w:t>
      </w:r>
      <w:proofErr w:type="spellEnd"/>
      <w:r w:rsidR="007F7124" w:rsidRPr="00777286">
        <w:rPr>
          <w:rFonts w:ascii="Book Antiqua" w:hAnsi="Book Antiqua"/>
          <w:b/>
          <w:bCs/>
        </w:rPr>
        <w:t xml:space="preserve"> S</w:t>
      </w:r>
      <w:r w:rsidR="007F7124" w:rsidRPr="00777286">
        <w:rPr>
          <w:rFonts w:ascii="Book Antiqua" w:hAnsi="Book Antiqua"/>
        </w:rPr>
        <w:t xml:space="preserve">, Jagtap VS, </w:t>
      </w:r>
      <w:proofErr w:type="spellStart"/>
      <w:r w:rsidR="007F7124" w:rsidRPr="00777286">
        <w:rPr>
          <w:rFonts w:ascii="Book Antiqua" w:hAnsi="Book Antiqua"/>
        </w:rPr>
        <w:t>Budyal</w:t>
      </w:r>
      <w:proofErr w:type="spellEnd"/>
      <w:r w:rsidR="007F7124" w:rsidRPr="00777286">
        <w:rPr>
          <w:rFonts w:ascii="Book Antiqua" w:hAnsi="Book Antiqua"/>
        </w:rPr>
        <w:t xml:space="preserve"> SR, </w:t>
      </w:r>
      <w:proofErr w:type="spellStart"/>
      <w:r w:rsidR="007F7124" w:rsidRPr="00777286">
        <w:rPr>
          <w:rFonts w:ascii="Book Antiqua" w:hAnsi="Book Antiqua"/>
        </w:rPr>
        <w:t>Kasaliwal</w:t>
      </w:r>
      <w:proofErr w:type="spellEnd"/>
      <w:r w:rsidR="007F7124" w:rsidRPr="00777286">
        <w:rPr>
          <w:rFonts w:ascii="Book Antiqua" w:hAnsi="Book Antiqua"/>
        </w:rPr>
        <w:t xml:space="preserve"> R, </w:t>
      </w:r>
      <w:proofErr w:type="spellStart"/>
      <w:r w:rsidR="007F7124" w:rsidRPr="00777286">
        <w:rPr>
          <w:rFonts w:ascii="Book Antiqua" w:hAnsi="Book Antiqua"/>
        </w:rPr>
        <w:t>Kakade</w:t>
      </w:r>
      <w:proofErr w:type="spellEnd"/>
      <w:r w:rsidR="007F7124" w:rsidRPr="00777286">
        <w:rPr>
          <w:rFonts w:ascii="Book Antiqua" w:hAnsi="Book Antiqua"/>
        </w:rPr>
        <w:t xml:space="preserve"> HR, </w:t>
      </w:r>
      <w:proofErr w:type="spellStart"/>
      <w:r w:rsidR="007F7124" w:rsidRPr="00777286">
        <w:rPr>
          <w:rFonts w:ascii="Book Antiqua" w:hAnsi="Book Antiqua"/>
        </w:rPr>
        <w:t>Bukan</w:t>
      </w:r>
      <w:proofErr w:type="spellEnd"/>
      <w:r w:rsidR="007F7124" w:rsidRPr="00777286">
        <w:rPr>
          <w:rFonts w:ascii="Book Antiqua" w:hAnsi="Book Antiqua"/>
        </w:rPr>
        <w:t xml:space="preserve"> A, </w:t>
      </w:r>
      <w:proofErr w:type="spellStart"/>
      <w:r w:rsidR="007F7124" w:rsidRPr="00777286">
        <w:rPr>
          <w:rFonts w:ascii="Book Antiqua" w:hAnsi="Book Antiqua"/>
        </w:rPr>
        <w:t>Sankhe</w:t>
      </w:r>
      <w:proofErr w:type="spellEnd"/>
      <w:r w:rsidR="007F7124" w:rsidRPr="00777286">
        <w:rPr>
          <w:rFonts w:ascii="Book Antiqua" w:hAnsi="Book Antiqua"/>
        </w:rPr>
        <w:t xml:space="preserve"> S, Lila AR, </w:t>
      </w:r>
      <w:proofErr w:type="spellStart"/>
      <w:r w:rsidR="007F7124" w:rsidRPr="00777286">
        <w:rPr>
          <w:rFonts w:ascii="Book Antiqua" w:hAnsi="Book Antiqua"/>
        </w:rPr>
        <w:t>Bandgar</w:t>
      </w:r>
      <w:proofErr w:type="spellEnd"/>
      <w:r w:rsidR="007F7124" w:rsidRPr="00777286">
        <w:rPr>
          <w:rFonts w:ascii="Book Antiqua" w:hAnsi="Book Antiqua"/>
        </w:rPr>
        <w:t xml:space="preserve"> T, Menon PS, Shah NS. Primary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 single </w:t>
      </w:r>
      <w:proofErr w:type="spellStart"/>
      <w:r w:rsidR="007F7124" w:rsidRPr="00777286">
        <w:rPr>
          <w:rFonts w:ascii="Book Antiqua" w:hAnsi="Book Antiqua"/>
        </w:rPr>
        <w:t>centre</w:t>
      </w:r>
      <w:proofErr w:type="spellEnd"/>
      <w:r w:rsidR="007F7124" w:rsidRPr="00777286">
        <w:rPr>
          <w:rFonts w:ascii="Book Antiqua" w:hAnsi="Book Antiqua"/>
        </w:rPr>
        <w:t xml:space="preserve"> experience. </w:t>
      </w:r>
      <w:r w:rsidR="007F7124" w:rsidRPr="00777286">
        <w:rPr>
          <w:rFonts w:ascii="Book Antiqua" w:hAnsi="Book Antiqua"/>
          <w:i/>
          <w:iCs/>
        </w:rPr>
        <w:t>Pituitary</w:t>
      </w:r>
      <w:r w:rsidR="007F7124" w:rsidRPr="00777286">
        <w:rPr>
          <w:rFonts w:ascii="Book Antiqua" w:hAnsi="Book Antiqua"/>
        </w:rPr>
        <w:t xml:space="preserve"> 2015; </w:t>
      </w:r>
      <w:r w:rsidR="007F7124" w:rsidRPr="00777286">
        <w:rPr>
          <w:rFonts w:ascii="Book Antiqua" w:hAnsi="Book Antiqua"/>
          <w:b/>
          <w:bCs/>
        </w:rPr>
        <w:t>18</w:t>
      </w:r>
      <w:r w:rsidR="007F7124" w:rsidRPr="00777286">
        <w:rPr>
          <w:rFonts w:ascii="Book Antiqua" w:hAnsi="Book Antiqua"/>
        </w:rPr>
        <w:t>: 16-22 [PMID: 24375060 DOI: 10.1007/s11102-013-0550-9]</w:t>
      </w:r>
    </w:p>
    <w:p w14:paraId="1D22F3E3" w14:textId="5CB5493C" w:rsidR="007F7124" w:rsidRPr="00777286" w:rsidRDefault="00F56F36" w:rsidP="007F7124">
      <w:pPr>
        <w:spacing w:line="360" w:lineRule="auto"/>
        <w:jc w:val="both"/>
        <w:rPr>
          <w:rFonts w:ascii="Book Antiqua" w:hAnsi="Book Antiqua"/>
        </w:rPr>
      </w:pPr>
      <w:r w:rsidRPr="00777286">
        <w:rPr>
          <w:rFonts w:ascii="Book Antiqua" w:hAnsi="Book Antiqua"/>
        </w:rPr>
        <w:lastRenderedPageBreak/>
        <w:t xml:space="preserve">25 </w:t>
      </w:r>
      <w:r w:rsidR="007F7124" w:rsidRPr="00777286">
        <w:rPr>
          <w:rFonts w:ascii="Book Antiqua" w:hAnsi="Book Antiqua"/>
          <w:b/>
          <w:bCs/>
        </w:rPr>
        <w:t>Howlett TA</w:t>
      </w:r>
      <w:r w:rsidR="007F7124" w:rsidRPr="00777286">
        <w:rPr>
          <w:rFonts w:ascii="Book Antiqua" w:hAnsi="Book Antiqua"/>
        </w:rPr>
        <w:t xml:space="preserve">, Levy MJ, Robertson IJ. How reliably can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be diagnosed without pituitary biopsy. </w:t>
      </w:r>
      <w:r w:rsidR="007F7124" w:rsidRPr="00777286">
        <w:rPr>
          <w:rFonts w:ascii="Book Antiqua" w:hAnsi="Book Antiqua"/>
          <w:i/>
          <w:iCs/>
        </w:rPr>
        <w:t>Clin Endocrinol (</w:t>
      </w:r>
      <w:proofErr w:type="spellStart"/>
      <w:r w:rsidR="007F7124" w:rsidRPr="00777286">
        <w:rPr>
          <w:rFonts w:ascii="Book Antiqua" w:hAnsi="Book Antiqua"/>
          <w:i/>
          <w:iCs/>
        </w:rPr>
        <w:t>Oxf</w:t>
      </w:r>
      <w:proofErr w:type="spellEnd"/>
      <w:r w:rsidR="007F7124" w:rsidRPr="00777286">
        <w:rPr>
          <w:rFonts w:ascii="Book Antiqua" w:hAnsi="Book Antiqua"/>
          <w:i/>
          <w:iCs/>
        </w:rPr>
        <w:t>)</w:t>
      </w:r>
      <w:r w:rsidR="007F7124" w:rsidRPr="00777286">
        <w:rPr>
          <w:rFonts w:ascii="Book Antiqua" w:hAnsi="Book Antiqua"/>
        </w:rPr>
        <w:t xml:space="preserve"> 2010; </w:t>
      </w:r>
      <w:r w:rsidR="007F7124" w:rsidRPr="00777286">
        <w:rPr>
          <w:rFonts w:ascii="Book Antiqua" w:hAnsi="Book Antiqua"/>
          <w:b/>
          <w:bCs/>
        </w:rPr>
        <w:t>73</w:t>
      </w:r>
      <w:r w:rsidR="007F7124" w:rsidRPr="00777286">
        <w:rPr>
          <w:rFonts w:ascii="Book Antiqua" w:hAnsi="Book Antiqua"/>
        </w:rPr>
        <w:t>: 18-21 [PMID: 20039888 DOI: 10.1111/j.1365-2265.</w:t>
      </w:r>
      <w:proofErr w:type="gramStart"/>
      <w:r w:rsidR="007F7124" w:rsidRPr="00777286">
        <w:rPr>
          <w:rFonts w:ascii="Book Antiqua" w:hAnsi="Book Antiqua"/>
        </w:rPr>
        <w:t>2009.03765.x</w:t>
      </w:r>
      <w:proofErr w:type="gramEnd"/>
      <w:r w:rsidR="007F7124" w:rsidRPr="00777286">
        <w:rPr>
          <w:rFonts w:ascii="Book Antiqua" w:hAnsi="Book Antiqua"/>
        </w:rPr>
        <w:t>]</w:t>
      </w:r>
    </w:p>
    <w:p w14:paraId="60F30A67" w14:textId="6DE562BB" w:rsidR="007F7124" w:rsidRPr="00777286" w:rsidRDefault="00F56F36" w:rsidP="007F7124">
      <w:pPr>
        <w:spacing w:line="360" w:lineRule="auto"/>
        <w:jc w:val="both"/>
        <w:rPr>
          <w:rFonts w:ascii="Book Antiqua" w:hAnsi="Book Antiqua"/>
        </w:rPr>
      </w:pPr>
      <w:r w:rsidRPr="00777286">
        <w:rPr>
          <w:rFonts w:ascii="Book Antiqua" w:hAnsi="Book Antiqua"/>
        </w:rPr>
        <w:t xml:space="preserve">26 </w:t>
      </w:r>
      <w:proofErr w:type="spellStart"/>
      <w:r w:rsidR="007F7124" w:rsidRPr="00777286">
        <w:rPr>
          <w:rFonts w:ascii="Book Antiqua" w:hAnsi="Book Antiqua"/>
          <w:b/>
          <w:bCs/>
        </w:rPr>
        <w:t>Weimann</w:t>
      </w:r>
      <w:proofErr w:type="spellEnd"/>
      <w:r w:rsidR="007F7124" w:rsidRPr="00777286">
        <w:rPr>
          <w:rFonts w:ascii="Book Antiqua" w:hAnsi="Book Antiqua"/>
          <w:b/>
          <w:bCs/>
        </w:rPr>
        <w:t xml:space="preserve"> E</w:t>
      </w:r>
      <w:r w:rsidR="007F7124" w:rsidRPr="00777286">
        <w:rPr>
          <w:rFonts w:ascii="Book Antiqua" w:hAnsi="Book Antiqua"/>
        </w:rPr>
        <w:t xml:space="preserve">, </w:t>
      </w:r>
      <w:proofErr w:type="spellStart"/>
      <w:r w:rsidR="007F7124" w:rsidRPr="00777286">
        <w:rPr>
          <w:rFonts w:ascii="Book Antiqua" w:hAnsi="Book Antiqua"/>
        </w:rPr>
        <w:t>Mölenkamp</w:t>
      </w:r>
      <w:proofErr w:type="spellEnd"/>
      <w:r w:rsidR="007F7124" w:rsidRPr="00777286">
        <w:rPr>
          <w:rFonts w:ascii="Book Antiqua" w:hAnsi="Book Antiqua"/>
        </w:rPr>
        <w:t xml:space="preserve"> G, </w:t>
      </w:r>
      <w:proofErr w:type="spellStart"/>
      <w:r w:rsidR="007F7124" w:rsidRPr="00777286">
        <w:rPr>
          <w:rFonts w:ascii="Book Antiqua" w:hAnsi="Book Antiqua"/>
        </w:rPr>
        <w:t>Böhles</w:t>
      </w:r>
      <w:proofErr w:type="spellEnd"/>
      <w:r w:rsidR="007F7124" w:rsidRPr="00777286">
        <w:rPr>
          <w:rFonts w:ascii="Book Antiqua" w:hAnsi="Book Antiqua"/>
        </w:rPr>
        <w:t xml:space="preserve"> HJ. Diabetes insipidus due to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Horm</w:t>
      </w:r>
      <w:proofErr w:type="spellEnd"/>
      <w:r w:rsidR="007F7124" w:rsidRPr="00777286">
        <w:rPr>
          <w:rFonts w:ascii="Book Antiqua" w:hAnsi="Book Antiqua"/>
          <w:i/>
          <w:iCs/>
        </w:rPr>
        <w:t xml:space="preserve"> Res</w:t>
      </w:r>
      <w:r w:rsidR="007F7124" w:rsidRPr="00777286">
        <w:rPr>
          <w:rFonts w:ascii="Book Antiqua" w:hAnsi="Book Antiqua"/>
        </w:rPr>
        <w:t xml:space="preserve"> 1997; </w:t>
      </w:r>
      <w:r w:rsidR="007F7124" w:rsidRPr="00777286">
        <w:rPr>
          <w:rFonts w:ascii="Book Antiqua" w:hAnsi="Book Antiqua"/>
          <w:b/>
          <w:bCs/>
        </w:rPr>
        <w:t>47</w:t>
      </w:r>
      <w:r w:rsidR="007F7124" w:rsidRPr="00777286">
        <w:rPr>
          <w:rFonts w:ascii="Book Antiqua" w:hAnsi="Book Antiqua"/>
        </w:rPr>
        <w:t>: 81-84 [PMID: 9030972 DOI: 10.1159/000185436]</w:t>
      </w:r>
    </w:p>
    <w:p w14:paraId="66E3016F" w14:textId="0AFB9E37" w:rsidR="007F7124" w:rsidRPr="00777286" w:rsidRDefault="00F56F36" w:rsidP="007F7124">
      <w:pPr>
        <w:spacing w:line="360" w:lineRule="auto"/>
        <w:jc w:val="both"/>
        <w:rPr>
          <w:rFonts w:ascii="Book Antiqua" w:hAnsi="Book Antiqua"/>
        </w:rPr>
      </w:pPr>
      <w:r w:rsidRPr="00777286">
        <w:rPr>
          <w:rFonts w:ascii="Book Antiqua" w:hAnsi="Book Antiqua"/>
        </w:rPr>
        <w:t xml:space="preserve">27 </w:t>
      </w:r>
      <w:r w:rsidR="007F7124" w:rsidRPr="00777286">
        <w:rPr>
          <w:rFonts w:ascii="Book Antiqua" w:hAnsi="Book Antiqua"/>
          <w:b/>
          <w:bCs/>
        </w:rPr>
        <w:t>Lee S</w:t>
      </w:r>
      <w:r w:rsidR="007F7124" w:rsidRPr="00777286">
        <w:rPr>
          <w:rFonts w:ascii="Book Antiqua" w:hAnsi="Book Antiqua"/>
        </w:rPr>
        <w:t xml:space="preserve">, Choi JH, Kim CJ, Kim JH. Clinical Interrogation for Unveiling an Isolated </w:t>
      </w:r>
      <w:proofErr w:type="spellStart"/>
      <w:r w:rsidR="007F7124" w:rsidRPr="00777286">
        <w:rPr>
          <w:rFonts w:ascii="Book Antiqua" w:hAnsi="Book Antiqua"/>
        </w:rPr>
        <w:t>Hypophysitis</w:t>
      </w:r>
      <w:proofErr w:type="spellEnd"/>
      <w:r w:rsidR="007F7124" w:rsidRPr="00777286">
        <w:rPr>
          <w:rFonts w:ascii="Book Antiqua" w:hAnsi="Book Antiqua"/>
        </w:rPr>
        <w:t xml:space="preserve"> Mimicking Pituitary Adenoma. </w:t>
      </w:r>
      <w:r w:rsidR="007F7124" w:rsidRPr="00777286">
        <w:rPr>
          <w:rFonts w:ascii="Book Antiqua" w:hAnsi="Book Antiqua"/>
          <w:i/>
          <w:iCs/>
        </w:rPr>
        <w:t xml:space="preserve">World </w:t>
      </w:r>
      <w:proofErr w:type="spellStart"/>
      <w:r w:rsidR="007F7124" w:rsidRPr="00777286">
        <w:rPr>
          <w:rFonts w:ascii="Book Antiqua" w:hAnsi="Book Antiqua"/>
          <w:i/>
          <w:iCs/>
        </w:rPr>
        <w:t>Neurosurg</w:t>
      </w:r>
      <w:proofErr w:type="spellEnd"/>
      <w:r w:rsidR="007F7124" w:rsidRPr="00777286">
        <w:rPr>
          <w:rFonts w:ascii="Book Antiqua" w:hAnsi="Book Antiqua"/>
        </w:rPr>
        <w:t xml:space="preserve"> 2017; </w:t>
      </w:r>
      <w:r w:rsidR="007F7124" w:rsidRPr="00777286">
        <w:rPr>
          <w:rFonts w:ascii="Book Antiqua" w:hAnsi="Book Antiqua"/>
          <w:b/>
          <w:bCs/>
        </w:rPr>
        <w:t>99</w:t>
      </w:r>
      <w:r w:rsidR="007F7124" w:rsidRPr="00777286">
        <w:rPr>
          <w:rFonts w:ascii="Book Antiqua" w:hAnsi="Book Antiqua"/>
        </w:rPr>
        <w:t>: 735-744 [PMID: 27476691 DOI: 10.1016/j.wneu.2016.07.071]</w:t>
      </w:r>
    </w:p>
    <w:p w14:paraId="2DBAEE5F" w14:textId="1B76E159" w:rsidR="007F7124" w:rsidRPr="00777286" w:rsidRDefault="00F56F36" w:rsidP="007F7124">
      <w:pPr>
        <w:spacing w:line="360" w:lineRule="auto"/>
        <w:jc w:val="both"/>
        <w:rPr>
          <w:rFonts w:ascii="Book Antiqua" w:hAnsi="Book Antiqua"/>
        </w:rPr>
      </w:pPr>
      <w:r w:rsidRPr="00777286">
        <w:rPr>
          <w:rFonts w:ascii="Book Antiqua" w:hAnsi="Book Antiqua"/>
        </w:rPr>
        <w:t xml:space="preserve">28 </w:t>
      </w:r>
      <w:proofErr w:type="spellStart"/>
      <w:r w:rsidR="007F7124" w:rsidRPr="00777286">
        <w:rPr>
          <w:rFonts w:ascii="Book Antiqua" w:hAnsi="Book Antiqua"/>
          <w:b/>
          <w:bCs/>
        </w:rPr>
        <w:t>Chrisoulidou</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Boudina</w:t>
      </w:r>
      <w:proofErr w:type="spellEnd"/>
      <w:r w:rsidR="007F7124" w:rsidRPr="00777286">
        <w:rPr>
          <w:rFonts w:ascii="Book Antiqua" w:hAnsi="Book Antiqua"/>
        </w:rPr>
        <w:t xml:space="preserve"> M, </w:t>
      </w:r>
      <w:proofErr w:type="spellStart"/>
      <w:r w:rsidR="007F7124" w:rsidRPr="00777286">
        <w:rPr>
          <w:rFonts w:ascii="Book Antiqua" w:hAnsi="Book Antiqua"/>
        </w:rPr>
        <w:t>Karavitaki</w:t>
      </w:r>
      <w:proofErr w:type="spellEnd"/>
      <w:r w:rsidR="007F7124" w:rsidRPr="00777286">
        <w:rPr>
          <w:rFonts w:ascii="Book Antiqua" w:hAnsi="Book Antiqua"/>
        </w:rPr>
        <w:t xml:space="preserve"> N, Bili E, Wass J. Pituitary disorders in pregnancy. </w:t>
      </w:r>
      <w:r w:rsidR="007F7124" w:rsidRPr="00777286">
        <w:rPr>
          <w:rFonts w:ascii="Book Antiqua" w:hAnsi="Book Antiqua"/>
          <w:i/>
          <w:iCs/>
        </w:rPr>
        <w:t>Hormones (Athens)</w:t>
      </w:r>
      <w:r w:rsidR="007F7124" w:rsidRPr="00777286">
        <w:rPr>
          <w:rFonts w:ascii="Book Antiqua" w:hAnsi="Book Antiqua"/>
        </w:rPr>
        <w:t xml:space="preserve"> 2015; </w:t>
      </w:r>
      <w:r w:rsidR="007F7124" w:rsidRPr="00777286">
        <w:rPr>
          <w:rFonts w:ascii="Book Antiqua" w:hAnsi="Book Antiqua"/>
          <w:b/>
          <w:bCs/>
        </w:rPr>
        <w:t>14</w:t>
      </w:r>
      <w:r w:rsidR="007F7124" w:rsidRPr="00777286">
        <w:rPr>
          <w:rFonts w:ascii="Book Antiqua" w:hAnsi="Book Antiqua"/>
        </w:rPr>
        <w:t>: 70-80 [PMID: 25885105 DOI: 10.1007/BF03401382]</w:t>
      </w:r>
    </w:p>
    <w:p w14:paraId="77576D54" w14:textId="46174749" w:rsidR="007F7124" w:rsidRPr="00777286" w:rsidRDefault="00F56F36" w:rsidP="007F7124">
      <w:pPr>
        <w:spacing w:line="360" w:lineRule="auto"/>
        <w:jc w:val="both"/>
        <w:rPr>
          <w:rFonts w:ascii="Book Antiqua" w:hAnsi="Book Antiqua"/>
        </w:rPr>
      </w:pPr>
      <w:r w:rsidRPr="00777286">
        <w:rPr>
          <w:rFonts w:ascii="Book Antiqua" w:hAnsi="Book Antiqua"/>
        </w:rPr>
        <w:t xml:space="preserve">29 </w:t>
      </w:r>
      <w:proofErr w:type="spellStart"/>
      <w:r w:rsidR="007F7124" w:rsidRPr="00777286">
        <w:rPr>
          <w:rFonts w:ascii="Book Antiqua" w:hAnsi="Book Antiqua"/>
          <w:b/>
          <w:bCs/>
        </w:rPr>
        <w:t>Funazaki</w:t>
      </w:r>
      <w:proofErr w:type="spellEnd"/>
      <w:r w:rsidR="007F7124" w:rsidRPr="00777286">
        <w:rPr>
          <w:rFonts w:ascii="Book Antiqua" w:hAnsi="Book Antiqua"/>
          <w:b/>
          <w:bCs/>
        </w:rPr>
        <w:t xml:space="preserve"> S</w:t>
      </w:r>
      <w:r w:rsidR="007F7124" w:rsidRPr="00777286">
        <w:rPr>
          <w:rFonts w:ascii="Book Antiqua" w:hAnsi="Book Antiqua"/>
        </w:rPr>
        <w:t xml:space="preserve">, Yamada H, Hara K, Ishikawa SE. Spontaneous pregnancy after full recovery from hypopituitarism caused by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r w:rsidR="007F7124" w:rsidRPr="00777286">
        <w:rPr>
          <w:rFonts w:ascii="Book Antiqua" w:hAnsi="Book Antiqua"/>
          <w:i/>
          <w:iCs/>
        </w:rPr>
        <w:t xml:space="preserve">Endocrinol Diabetes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Case Rep</w:t>
      </w:r>
      <w:r w:rsidR="007F7124" w:rsidRPr="00777286">
        <w:rPr>
          <w:rFonts w:ascii="Book Antiqua" w:hAnsi="Book Antiqua"/>
        </w:rPr>
        <w:t xml:space="preserve"> 2018; </w:t>
      </w:r>
      <w:r w:rsidR="007F7124" w:rsidRPr="00777286">
        <w:rPr>
          <w:rFonts w:ascii="Book Antiqua" w:hAnsi="Book Antiqua"/>
          <w:b/>
          <w:bCs/>
        </w:rPr>
        <w:t>2018</w:t>
      </w:r>
      <w:r w:rsidR="007F7124" w:rsidRPr="00777286">
        <w:rPr>
          <w:rFonts w:ascii="Book Antiqua" w:hAnsi="Book Antiqua"/>
        </w:rPr>
        <w:t xml:space="preserve"> [PMID: 30083350 DOI: 10.1530/EDM-18-0081]</w:t>
      </w:r>
    </w:p>
    <w:p w14:paraId="700A1FE8" w14:textId="16E8F88E" w:rsidR="007F7124" w:rsidRPr="00777286" w:rsidRDefault="00F56F36" w:rsidP="007F7124">
      <w:pPr>
        <w:spacing w:line="360" w:lineRule="auto"/>
        <w:jc w:val="both"/>
        <w:rPr>
          <w:rFonts w:ascii="Book Antiqua" w:hAnsi="Book Antiqua"/>
        </w:rPr>
      </w:pPr>
      <w:r w:rsidRPr="00777286">
        <w:rPr>
          <w:rFonts w:ascii="Book Antiqua" w:hAnsi="Book Antiqua"/>
        </w:rPr>
        <w:t xml:space="preserve">30 </w:t>
      </w:r>
      <w:proofErr w:type="spellStart"/>
      <w:r w:rsidR="007F7124" w:rsidRPr="00777286">
        <w:rPr>
          <w:rFonts w:ascii="Book Antiqua" w:hAnsi="Book Antiqua"/>
          <w:b/>
          <w:bCs/>
        </w:rPr>
        <w:t>Katsiveli</w:t>
      </w:r>
      <w:proofErr w:type="spellEnd"/>
      <w:r w:rsidR="007F7124" w:rsidRPr="00777286">
        <w:rPr>
          <w:rFonts w:ascii="Book Antiqua" w:hAnsi="Book Antiqua"/>
          <w:b/>
          <w:bCs/>
        </w:rPr>
        <w:t xml:space="preserve"> P</w:t>
      </w:r>
      <w:r w:rsidR="007F7124" w:rsidRPr="00777286">
        <w:rPr>
          <w:rFonts w:ascii="Book Antiqua" w:hAnsi="Book Antiqua"/>
        </w:rPr>
        <w:t xml:space="preserve">, </w:t>
      </w:r>
      <w:proofErr w:type="spellStart"/>
      <w:r w:rsidR="007F7124" w:rsidRPr="00777286">
        <w:rPr>
          <w:rFonts w:ascii="Book Antiqua" w:hAnsi="Book Antiqua"/>
        </w:rPr>
        <w:t>Sfakiotaki</w:t>
      </w:r>
      <w:proofErr w:type="spellEnd"/>
      <w:r w:rsidR="007F7124" w:rsidRPr="00777286">
        <w:rPr>
          <w:rFonts w:ascii="Book Antiqua" w:hAnsi="Book Antiqua"/>
        </w:rPr>
        <w:t xml:space="preserve"> M, Voulgaris N, </w:t>
      </w:r>
      <w:proofErr w:type="spellStart"/>
      <w:r w:rsidR="007F7124" w:rsidRPr="00777286">
        <w:rPr>
          <w:rFonts w:ascii="Book Antiqua" w:hAnsi="Book Antiqua"/>
        </w:rPr>
        <w:t>Papanastasiou</w:t>
      </w:r>
      <w:proofErr w:type="spellEnd"/>
      <w:r w:rsidR="007F7124" w:rsidRPr="00777286">
        <w:rPr>
          <w:rFonts w:ascii="Book Antiqua" w:hAnsi="Book Antiqua"/>
        </w:rPr>
        <w:t xml:space="preserve"> L, </w:t>
      </w:r>
      <w:proofErr w:type="spellStart"/>
      <w:r w:rsidR="007F7124" w:rsidRPr="00777286">
        <w:rPr>
          <w:rFonts w:ascii="Book Antiqua" w:hAnsi="Book Antiqua"/>
        </w:rPr>
        <w:t>Kounadi</w:t>
      </w:r>
      <w:proofErr w:type="spellEnd"/>
      <w:r w:rsidR="007F7124" w:rsidRPr="00777286">
        <w:rPr>
          <w:rFonts w:ascii="Book Antiqua" w:hAnsi="Book Antiqua"/>
        </w:rPr>
        <w:t xml:space="preserve"> T, </w:t>
      </w:r>
      <w:proofErr w:type="spellStart"/>
      <w:r w:rsidR="007F7124" w:rsidRPr="00777286">
        <w:rPr>
          <w:rFonts w:ascii="Book Antiqua" w:hAnsi="Book Antiqua"/>
        </w:rPr>
        <w:t>Lymperopoulos</w:t>
      </w:r>
      <w:proofErr w:type="spellEnd"/>
      <w:r w:rsidR="007F7124" w:rsidRPr="00777286">
        <w:rPr>
          <w:rFonts w:ascii="Book Antiqua" w:hAnsi="Book Antiqua"/>
        </w:rPr>
        <w:t xml:space="preserve"> K, </w:t>
      </w:r>
      <w:proofErr w:type="spellStart"/>
      <w:r w:rsidR="007F7124" w:rsidRPr="00777286">
        <w:rPr>
          <w:rFonts w:ascii="Book Antiqua" w:hAnsi="Book Antiqua"/>
        </w:rPr>
        <w:t>Piaditis</w:t>
      </w:r>
      <w:proofErr w:type="spellEnd"/>
      <w:r w:rsidR="007F7124" w:rsidRPr="00777286">
        <w:rPr>
          <w:rFonts w:ascii="Book Antiqua" w:hAnsi="Book Antiqua"/>
        </w:rPr>
        <w:t xml:space="preserve"> G. A complicated case of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with bilateral </w:t>
      </w:r>
      <w:proofErr w:type="spellStart"/>
      <w:r w:rsidR="007F7124" w:rsidRPr="00777286">
        <w:rPr>
          <w:rFonts w:ascii="Book Antiqua" w:hAnsi="Book Antiqua"/>
        </w:rPr>
        <w:t>intracavernous</w:t>
      </w:r>
      <w:proofErr w:type="spellEnd"/>
      <w:r w:rsidR="007F7124" w:rsidRPr="00777286">
        <w:rPr>
          <w:rFonts w:ascii="Book Antiqua" w:hAnsi="Book Antiqua"/>
        </w:rPr>
        <w:t xml:space="preserve"> carotid artery occlusion. </w:t>
      </w:r>
      <w:r w:rsidR="007F7124" w:rsidRPr="00777286">
        <w:rPr>
          <w:rFonts w:ascii="Book Antiqua" w:hAnsi="Book Antiqua"/>
          <w:i/>
          <w:iCs/>
        </w:rPr>
        <w:t>Hormones (Athens)</w:t>
      </w:r>
      <w:r w:rsidR="007F7124" w:rsidRPr="00777286">
        <w:rPr>
          <w:rFonts w:ascii="Book Antiqua" w:hAnsi="Book Antiqua"/>
        </w:rPr>
        <w:t xml:space="preserve"> 2016; </w:t>
      </w:r>
      <w:r w:rsidR="007F7124" w:rsidRPr="00777286">
        <w:rPr>
          <w:rFonts w:ascii="Book Antiqua" w:hAnsi="Book Antiqua"/>
          <w:b/>
          <w:bCs/>
        </w:rPr>
        <w:t>15</w:t>
      </w:r>
      <w:r w:rsidR="007F7124" w:rsidRPr="00777286">
        <w:rPr>
          <w:rFonts w:ascii="Book Antiqua" w:hAnsi="Book Antiqua"/>
        </w:rPr>
        <w:t>: 291-296 [PMID: 27376431 DOI: 10.14310/horm.2002.1657]</w:t>
      </w:r>
    </w:p>
    <w:p w14:paraId="4F76F2CE" w14:textId="07A2DB1E" w:rsidR="007F7124" w:rsidRPr="00777286" w:rsidRDefault="00F56F36" w:rsidP="007F7124">
      <w:pPr>
        <w:spacing w:line="360" w:lineRule="auto"/>
        <w:jc w:val="both"/>
        <w:rPr>
          <w:rFonts w:ascii="Book Antiqua" w:hAnsi="Book Antiqua"/>
        </w:rPr>
      </w:pPr>
      <w:r w:rsidRPr="00777286">
        <w:rPr>
          <w:rFonts w:ascii="Book Antiqua" w:hAnsi="Book Antiqua"/>
        </w:rPr>
        <w:t xml:space="preserve">31 </w:t>
      </w:r>
      <w:proofErr w:type="spellStart"/>
      <w:r w:rsidR="007F7124" w:rsidRPr="00777286">
        <w:rPr>
          <w:rFonts w:ascii="Book Antiqua" w:hAnsi="Book Antiqua"/>
          <w:b/>
          <w:bCs/>
        </w:rPr>
        <w:t>Lupi</w:t>
      </w:r>
      <w:proofErr w:type="spellEnd"/>
      <w:r w:rsidR="007F7124" w:rsidRPr="00777286">
        <w:rPr>
          <w:rFonts w:ascii="Book Antiqua" w:hAnsi="Book Antiqua"/>
          <w:b/>
          <w:bCs/>
        </w:rPr>
        <w:t xml:space="preserve"> I</w:t>
      </w:r>
      <w:r w:rsidR="007F7124" w:rsidRPr="00777286">
        <w:rPr>
          <w:rFonts w:ascii="Book Antiqua" w:hAnsi="Book Antiqua"/>
        </w:rPr>
        <w:t xml:space="preserve">, </w:t>
      </w:r>
      <w:proofErr w:type="spellStart"/>
      <w:r w:rsidR="007F7124" w:rsidRPr="00777286">
        <w:rPr>
          <w:rFonts w:ascii="Book Antiqua" w:hAnsi="Book Antiqua"/>
        </w:rPr>
        <w:t>Cosottini</w:t>
      </w:r>
      <w:proofErr w:type="spellEnd"/>
      <w:r w:rsidR="007F7124" w:rsidRPr="00777286">
        <w:rPr>
          <w:rFonts w:ascii="Book Antiqua" w:hAnsi="Book Antiqua"/>
        </w:rPr>
        <w:t xml:space="preserve"> M, </w:t>
      </w:r>
      <w:proofErr w:type="spellStart"/>
      <w:r w:rsidR="007F7124" w:rsidRPr="00777286">
        <w:rPr>
          <w:rFonts w:ascii="Book Antiqua" w:hAnsi="Book Antiqua"/>
        </w:rPr>
        <w:t>Caturegli</w:t>
      </w:r>
      <w:proofErr w:type="spellEnd"/>
      <w:r w:rsidR="007F7124" w:rsidRPr="00777286">
        <w:rPr>
          <w:rFonts w:ascii="Book Antiqua" w:hAnsi="Book Antiqua"/>
        </w:rPr>
        <w:t xml:space="preserve"> P, </w:t>
      </w:r>
      <w:proofErr w:type="spellStart"/>
      <w:r w:rsidR="007F7124" w:rsidRPr="00777286">
        <w:rPr>
          <w:rFonts w:ascii="Book Antiqua" w:hAnsi="Book Antiqua"/>
        </w:rPr>
        <w:t>Manetti</w:t>
      </w:r>
      <w:proofErr w:type="spellEnd"/>
      <w:r w:rsidR="007F7124" w:rsidRPr="00777286">
        <w:rPr>
          <w:rFonts w:ascii="Book Antiqua" w:hAnsi="Book Antiqua"/>
        </w:rPr>
        <w:t xml:space="preserve"> L, </w:t>
      </w:r>
      <w:proofErr w:type="spellStart"/>
      <w:r w:rsidR="007F7124" w:rsidRPr="00777286">
        <w:rPr>
          <w:rFonts w:ascii="Book Antiqua" w:hAnsi="Book Antiqua"/>
        </w:rPr>
        <w:t>Urbani</w:t>
      </w:r>
      <w:proofErr w:type="spellEnd"/>
      <w:r w:rsidR="007F7124" w:rsidRPr="00777286">
        <w:rPr>
          <w:rFonts w:ascii="Book Antiqua" w:hAnsi="Book Antiqua"/>
        </w:rPr>
        <w:t xml:space="preserve"> C, </w:t>
      </w:r>
      <w:proofErr w:type="spellStart"/>
      <w:r w:rsidR="007F7124" w:rsidRPr="00777286">
        <w:rPr>
          <w:rFonts w:ascii="Book Antiqua" w:hAnsi="Book Antiqua"/>
        </w:rPr>
        <w:t>Cappellani</w:t>
      </w:r>
      <w:proofErr w:type="spellEnd"/>
      <w:r w:rsidR="007F7124" w:rsidRPr="00777286">
        <w:rPr>
          <w:rFonts w:ascii="Book Antiqua" w:hAnsi="Book Antiqua"/>
        </w:rPr>
        <w:t xml:space="preserve"> D, </w:t>
      </w:r>
      <w:proofErr w:type="spellStart"/>
      <w:r w:rsidR="007F7124" w:rsidRPr="00777286">
        <w:rPr>
          <w:rFonts w:ascii="Book Antiqua" w:hAnsi="Book Antiqua"/>
        </w:rPr>
        <w:t>Scattina</w:t>
      </w:r>
      <w:proofErr w:type="spellEnd"/>
      <w:r w:rsidR="007F7124" w:rsidRPr="00777286">
        <w:rPr>
          <w:rFonts w:ascii="Book Antiqua" w:hAnsi="Book Antiqua"/>
        </w:rPr>
        <w:t xml:space="preserve"> I, Martino E, </w:t>
      </w:r>
      <w:proofErr w:type="spellStart"/>
      <w:r w:rsidR="007F7124" w:rsidRPr="00777286">
        <w:rPr>
          <w:rFonts w:ascii="Book Antiqua" w:hAnsi="Book Antiqua"/>
        </w:rPr>
        <w:t>Marcocci</w:t>
      </w:r>
      <w:proofErr w:type="spellEnd"/>
      <w:r w:rsidR="007F7124" w:rsidRPr="00777286">
        <w:rPr>
          <w:rFonts w:ascii="Book Antiqua" w:hAnsi="Book Antiqua"/>
        </w:rPr>
        <w:t xml:space="preserve"> C, </w:t>
      </w:r>
      <w:proofErr w:type="spellStart"/>
      <w:r w:rsidR="007F7124" w:rsidRPr="00777286">
        <w:rPr>
          <w:rFonts w:ascii="Book Antiqua" w:hAnsi="Book Antiqua"/>
        </w:rPr>
        <w:t>Bogazzi</w:t>
      </w:r>
      <w:proofErr w:type="spellEnd"/>
      <w:r w:rsidR="007F7124" w:rsidRPr="00777286">
        <w:rPr>
          <w:rFonts w:ascii="Book Antiqua" w:hAnsi="Book Antiqua"/>
        </w:rPr>
        <w:t xml:space="preserve"> F. Diabetes insipidus is an unfavorable prognostic factor for response to glucocorticoids in patients with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r w:rsidR="007F7124" w:rsidRPr="00777286">
        <w:rPr>
          <w:rFonts w:ascii="Book Antiqua" w:hAnsi="Book Antiqua"/>
          <w:i/>
          <w:iCs/>
        </w:rPr>
        <w:t>Eur J Endocrinol</w:t>
      </w:r>
      <w:r w:rsidR="007F7124" w:rsidRPr="00777286">
        <w:rPr>
          <w:rFonts w:ascii="Book Antiqua" w:hAnsi="Book Antiqua"/>
        </w:rPr>
        <w:t xml:space="preserve"> 2017; </w:t>
      </w:r>
      <w:r w:rsidR="007F7124" w:rsidRPr="00777286">
        <w:rPr>
          <w:rFonts w:ascii="Book Antiqua" w:hAnsi="Book Antiqua"/>
          <w:b/>
          <w:bCs/>
        </w:rPr>
        <w:t>177</w:t>
      </w:r>
      <w:r w:rsidR="007F7124" w:rsidRPr="00777286">
        <w:rPr>
          <w:rFonts w:ascii="Book Antiqua" w:hAnsi="Book Antiqua"/>
        </w:rPr>
        <w:t>: 127-135 [PMID: 28626085 DOI: 10.1530/EJE-17-0123]</w:t>
      </w:r>
    </w:p>
    <w:p w14:paraId="214D957D" w14:textId="7025A8BB" w:rsidR="007F7124" w:rsidRPr="00777286" w:rsidRDefault="00F56F36" w:rsidP="007F7124">
      <w:pPr>
        <w:spacing w:line="360" w:lineRule="auto"/>
        <w:jc w:val="both"/>
        <w:rPr>
          <w:rFonts w:ascii="Book Antiqua" w:hAnsi="Book Antiqua"/>
        </w:rPr>
      </w:pPr>
      <w:r w:rsidRPr="00777286">
        <w:rPr>
          <w:rFonts w:ascii="Book Antiqua" w:hAnsi="Book Antiqua"/>
        </w:rPr>
        <w:t xml:space="preserve">32 </w:t>
      </w:r>
      <w:r w:rsidR="007F7124" w:rsidRPr="00777286">
        <w:rPr>
          <w:rFonts w:ascii="Book Antiqua" w:hAnsi="Book Antiqua"/>
          <w:b/>
          <w:bCs/>
        </w:rPr>
        <w:t>Takahashi Y</w:t>
      </w:r>
      <w:r w:rsidR="007F7124" w:rsidRPr="00777286">
        <w:rPr>
          <w:rFonts w:ascii="Book Antiqua" w:hAnsi="Book Antiqua"/>
        </w:rPr>
        <w:t xml:space="preserve">.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new developments. </w:t>
      </w:r>
      <w:proofErr w:type="spellStart"/>
      <w:r w:rsidR="007F7124" w:rsidRPr="00777286">
        <w:rPr>
          <w:rFonts w:ascii="Book Antiqua" w:hAnsi="Book Antiqua"/>
          <w:i/>
          <w:iCs/>
        </w:rPr>
        <w:t>Handb</w:t>
      </w:r>
      <w:proofErr w:type="spellEnd"/>
      <w:r w:rsidR="007F7124" w:rsidRPr="00777286">
        <w:rPr>
          <w:rFonts w:ascii="Book Antiqua" w:hAnsi="Book Antiqua"/>
          <w:i/>
          <w:iCs/>
        </w:rPr>
        <w:t xml:space="preserve"> Clin Neurol</w:t>
      </w:r>
      <w:r w:rsidR="007F7124" w:rsidRPr="00777286">
        <w:rPr>
          <w:rFonts w:ascii="Book Antiqua" w:hAnsi="Book Antiqua"/>
        </w:rPr>
        <w:t xml:space="preserve"> 2014; 124: 417-422 [PMID: 25248604 DOI: 10.1016/B978-0-444-59602-4.00029-0]</w:t>
      </w:r>
    </w:p>
    <w:p w14:paraId="386CAF48" w14:textId="1E3D37F5" w:rsidR="007F7124" w:rsidRPr="00777286" w:rsidRDefault="00F56F36" w:rsidP="007F7124">
      <w:pPr>
        <w:spacing w:line="360" w:lineRule="auto"/>
        <w:jc w:val="both"/>
        <w:rPr>
          <w:rFonts w:ascii="Book Antiqua" w:hAnsi="Book Antiqua"/>
        </w:rPr>
      </w:pPr>
      <w:r w:rsidRPr="00777286">
        <w:rPr>
          <w:rFonts w:ascii="Book Antiqua" w:hAnsi="Book Antiqua"/>
        </w:rPr>
        <w:t xml:space="preserve">33 </w:t>
      </w:r>
      <w:r w:rsidR="007F7124" w:rsidRPr="00777286">
        <w:rPr>
          <w:rFonts w:ascii="Book Antiqua" w:hAnsi="Book Antiqua"/>
          <w:b/>
          <w:bCs/>
        </w:rPr>
        <w:t>Cheung CC</w:t>
      </w:r>
      <w:r w:rsidR="007F7124" w:rsidRPr="00777286">
        <w:rPr>
          <w:rFonts w:ascii="Book Antiqua" w:hAnsi="Book Antiqua"/>
        </w:rPr>
        <w:t xml:space="preserve">, Ezzat S, Smyth HS, Asa SL. The spectrum and significance of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r w:rsidR="007F7124" w:rsidRPr="00777286">
        <w:rPr>
          <w:rFonts w:ascii="Book Antiqua" w:hAnsi="Book Antiqua"/>
          <w:i/>
          <w:iCs/>
        </w:rPr>
        <w:t xml:space="preserve">J Clin Endocrinol </w:t>
      </w:r>
      <w:proofErr w:type="spellStart"/>
      <w:r w:rsidR="007F7124" w:rsidRPr="00777286">
        <w:rPr>
          <w:rFonts w:ascii="Book Antiqua" w:hAnsi="Book Antiqua"/>
          <w:i/>
          <w:iCs/>
        </w:rPr>
        <w:t>Meta</w:t>
      </w:r>
      <w:r w:rsidR="007F7124" w:rsidRPr="00777286">
        <w:rPr>
          <w:rFonts w:ascii="Book Antiqua" w:hAnsi="Book Antiqua"/>
        </w:rPr>
        <w:t>b</w:t>
      </w:r>
      <w:proofErr w:type="spellEnd"/>
      <w:r w:rsidR="007F7124" w:rsidRPr="00777286">
        <w:rPr>
          <w:rFonts w:ascii="Book Antiqua" w:hAnsi="Book Antiqua"/>
        </w:rPr>
        <w:t xml:space="preserve"> 2001; 86: 1048-1053 [PMID: 11238484 DOI: 10.1210/jcem.86.3.7265]</w:t>
      </w:r>
    </w:p>
    <w:p w14:paraId="637759E9" w14:textId="625818F4" w:rsidR="00A04D2A" w:rsidRPr="00777286" w:rsidRDefault="00F56F36" w:rsidP="007F7124">
      <w:pPr>
        <w:spacing w:line="360" w:lineRule="auto"/>
        <w:jc w:val="both"/>
        <w:rPr>
          <w:rFonts w:ascii="Book Antiqua" w:hAnsi="Book Antiqua"/>
        </w:rPr>
      </w:pPr>
      <w:r w:rsidRPr="00777286">
        <w:rPr>
          <w:rFonts w:ascii="Book Antiqua" w:hAnsi="Book Antiqua"/>
        </w:rPr>
        <w:t xml:space="preserve">34 </w:t>
      </w:r>
      <w:r w:rsidR="00A04D2A" w:rsidRPr="00777286">
        <w:rPr>
          <w:rFonts w:ascii="Book Antiqua" w:hAnsi="Book Antiqua"/>
          <w:b/>
        </w:rPr>
        <w:t>Bando H</w:t>
      </w:r>
      <w:r w:rsidR="00A04D2A" w:rsidRPr="00777286">
        <w:rPr>
          <w:rFonts w:ascii="Book Antiqua" w:hAnsi="Book Antiqua"/>
        </w:rPr>
        <w:t xml:space="preserve">, Iguchi G, Fukuoka H, Taniguchi M, Yamamoto M, Matsumoto R, </w:t>
      </w:r>
      <w:proofErr w:type="spellStart"/>
      <w:r w:rsidR="00A04D2A" w:rsidRPr="00777286">
        <w:rPr>
          <w:rFonts w:ascii="Book Antiqua" w:hAnsi="Book Antiqua"/>
        </w:rPr>
        <w:t>Suda</w:t>
      </w:r>
      <w:proofErr w:type="spellEnd"/>
      <w:r w:rsidR="00A04D2A" w:rsidRPr="00777286">
        <w:rPr>
          <w:rFonts w:ascii="Book Antiqua" w:hAnsi="Book Antiqua"/>
        </w:rPr>
        <w:t xml:space="preserve"> K, Nishizawa H, Takahashi M, </w:t>
      </w:r>
      <w:proofErr w:type="spellStart"/>
      <w:r w:rsidR="00A04D2A" w:rsidRPr="00777286">
        <w:rPr>
          <w:rFonts w:ascii="Book Antiqua" w:hAnsi="Book Antiqua"/>
        </w:rPr>
        <w:t>Kohmura</w:t>
      </w:r>
      <w:proofErr w:type="spellEnd"/>
      <w:r w:rsidR="00A04D2A" w:rsidRPr="00777286">
        <w:rPr>
          <w:rFonts w:ascii="Book Antiqua" w:hAnsi="Book Antiqua"/>
        </w:rPr>
        <w:t xml:space="preserve"> E, Takahashi Y. The prevalence of IgG4-related </w:t>
      </w:r>
      <w:proofErr w:type="spellStart"/>
      <w:r w:rsidR="00A04D2A" w:rsidRPr="00777286">
        <w:rPr>
          <w:rFonts w:ascii="Book Antiqua" w:hAnsi="Book Antiqua"/>
        </w:rPr>
        <w:t>hypophysitis</w:t>
      </w:r>
      <w:proofErr w:type="spellEnd"/>
      <w:r w:rsidR="00A04D2A" w:rsidRPr="00777286">
        <w:rPr>
          <w:rFonts w:ascii="Book Antiqua" w:hAnsi="Book Antiqua"/>
        </w:rPr>
        <w:t xml:space="preserve"> in 170 consecutive patients with hypopituitarism and/or central diabetes </w:t>
      </w:r>
      <w:r w:rsidR="00A04D2A" w:rsidRPr="00777286">
        <w:rPr>
          <w:rFonts w:ascii="Book Antiqua" w:hAnsi="Book Antiqua"/>
        </w:rPr>
        <w:lastRenderedPageBreak/>
        <w:t xml:space="preserve">insipidus and review of the literature. </w:t>
      </w:r>
      <w:r w:rsidR="00A04D2A" w:rsidRPr="00777286">
        <w:rPr>
          <w:rFonts w:ascii="Book Antiqua" w:hAnsi="Book Antiqua"/>
          <w:i/>
        </w:rPr>
        <w:t>Eur J Endocrinol</w:t>
      </w:r>
      <w:r w:rsidR="00A04D2A" w:rsidRPr="00777286">
        <w:rPr>
          <w:rFonts w:ascii="Book Antiqua" w:hAnsi="Book Antiqua"/>
        </w:rPr>
        <w:t xml:space="preserve"> 2014; 170:</w:t>
      </w:r>
      <w:r w:rsidR="000E010B" w:rsidRPr="00777286">
        <w:rPr>
          <w:rFonts w:ascii="Book Antiqua" w:hAnsi="Book Antiqua"/>
        </w:rPr>
        <w:t xml:space="preserve"> </w:t>
      </w:r>
      <w:r w:rsidR="00A04D2A" w:rsidRPr="00777286">
        <w:rPr>
          <w:rFonts w:ascii="Book Antiqua" w:hAnsi="Book Antiqua"/>
        </w:rPr>
        <w:t>161-172</w:t>
      </w:r>
      <w:r w:rsidR="000E010B" w:rsidRPr="00777286">
        <w:rPr>
          <w:rFonts w:ascii="Book Antiqua" w:hAnsi="Book Antiqua"/>
        </w:rPr>
        <w:t xml:space="preserve"> </w:t>
      </w:r>
      <w:r w:rsidR="00A04D2A" w:rsidRPr="00777286">
        <w:rPr>
          <w:rFonts w:ascii="Book Antiqua" w:hAnsi="Book Antiqua"/>
        </w:rPr>
        <w:t xml:space="preserve">[PMID: 24165017 </w:t>
      </w:r>
      <w:r w:rsidR="0097252C" w:rsidRPr="0097252C">
        <w:rPr>
          <w:rFonts w:ascii="Book Antiqua" w:hAnsi="Book Antiqua"/>
        </w:rPr>
        <w:t>DOI: 10.1530/EJE-13-0642</w:t>
      </w:r>
      <w:r w:rsidR="00A04D2A" w:rsidRPr="00777286">
        <w:rPr>
          <w:rFonts w:ascii="Book Antiqua" w:hAnsi="Book Antiqua"/>
        </w:rPr>
        <w:t>]</w:t>
      </w:r>
    </w:p>
    <w:p w14:paraId="62B5A7FE" w14:textId="3A697614" w:rsidR="007F7124" w:rsidRPr="00777286" w:rsidRDefault="00F56F36" w:rsidP="007F7124">
      <w:pPr>
        <w:spacing w:line="360" w:lineRule="auto"/>
        <w:jc w:val="both"/>
        <w:rPr>
          <w:rFonts w:ascii="Book Antiqua" w:hAnsi="Book Antiqua"/>
        </w:rPr>
      </w:pPr>
      <w:r w:rsidRPr="00777286">
        <w:rPr>
          <w:rFonts w:ascii="Book Antiqua" w:hAnsi="Book Antiqua"/>
        </w:rPr>
        <w:t xml:space="preserve">35 </w:t>
      </w:r>
      <w:proofErr w:type="spellStart"/>
      <w:r w:rsidR="007F7124" w:rsidRPr="00777286">
        <w:rPr>
          <w:rFonts w:ascii="Book Antiqua" w:hAnsi="Book Antiqua"/>
        </w:rPr>
        <w:t>Ćaćić</w:t>
      </w:r>
      <w:proofErr w:type="spellEnd"/>
      <w:r w:rsidR="007F7124" w:rsidRPr="00777286">
        <w:rPr>
          <w:rFonts w:ascii="Book Antiqua" w:hAnsi="Book Antiqua"/>
        </w:rPr>
        <w:t xml:space="preserve"> M, </w:t>
      </w:r>
      <w:proofErr w:type="spellStart"/>
      <w:r w:rsidR="007F7124" w:rsidRPr="00777286">
        <w:rPr>
          <w:rFonts w:ascii="Book Antiqua" w:hAnsi="Book Antiqua"/>
        </w:rPr>
        <w:t>Marinković</w:t>
      </w:r>
      <w:proofErr w:type="spellEnd"/>
      <w:r w:rsidR="007F7124" w:rsidRPr="00777286">
        <w:rPr>
          <w:rFonts w:ascii="Book Antiqua" w:hAnsi="Book Antiqua"/>
        </w:rPr>
        <w:t xml:space="preserve"> J, </w:t>
      </w:r>
      <w:proofErr w:type="spellStart"/>
      <w:r w:rsidR="007F7124" w:rsidRPr="00777286">
        <w:rPr>
          <w:rFonts w:ascii="Book Antiqua" w:hAnsi="Book Antiqua"/>
        </w:rPr>
        <w:t>Kruljac</w:t>
      </w:r>
      <w:proofErr w:type="spellEnd"/>
      <w:r w:rsidR="007F7124" w:rsidRPr="00777286">
        <w:rPr>
          <w:rFonts w:ascii="Book Antiqua" w:hAnsi="Book Antiqua"/>
        </w:rPr>
        <w:t xml:space="preserve"> I, </w:t>
      </w:r>
      <w:proofErr w:type="spellStart"/>
      <w:r w:rsidR="007F7124" w:rsidRPr="00777286">
        <w:rPr>
          <w:rFonts w:ascii="Book Antiqua" w:hAnsi="Book Antiqua"/>
        </w:rPr>
        <w:t>Perić</w:t>
      </w:r>
      <w:proofErr w:type="spellEnd"/>
      <w:r w:rsidR="007F7124" w:rsidRPr="00777286">
        <w:rPr>
          <w:rFonts w:ascii="Book Antiqua" w:hAnsi="Book Antiqua"/>
        </w:rPr>
        <w:t xml:space="preserve"> B, </w:t>
      </w:r>
      <w:proofErr w:type="spellStart"/>
      <w:r w:rsidR="007F7124" w:rsidRPr="00777286">
        <w:rPr>
          <w:rFonts w:ascii="Book Antiqua" w:hAnsi="Book Antiqua"/>
        </w:rPr>
        <w:t>Čerina</w:t>
      </w:r>
      <w:proofErr w:type="spellEnd"/>
      <w:r w:rsidR="007F7124" w:rsidRPr="00777286">
        <w:rPr>
          <w:rFonts w:ascii="Book Antiqua" w:hAnsi="Book Antiqua"/>
        </w:rPr>
        <w:t xml:space="preserve"> V, </w:t>
      </w:r>
      <w:proofErr w:type="spellStart"/>
      <w:r w:rsidR="007F7124" w:rsidRPr="00777286">
        <w:rPr>
          <w:rFonts w:ascii="Book Antiqua" w:hAnsi="Book Antiqua"/>
        </w:rPr>
        <w:t>Stipić</w:t>
      </w:r>
      <w:proofErr w:type="spellEnd"/>
      <w:r w:rsidR="007F7124" w:rsidRPr="00777286">
        <w:rPr>
          <w:rFonts w:ascii="Book Antiqua" w:hAnsi="Book Antiqua"/>
        </w:rPr>
        <w:t xml:space="preserve"> D, </w:t>
      </w:r>
      <w:proofErr w:type="spellStart"/>
      <w:r w:rsidR="007F7124" w:rsidRPr="00777286">
        <w:rPr>
          <w:rFonts w:ascii="Book Antiqua" w:hAnsi="Book Antiqua"/>
        </w:rPr>
        <w:t>Pažanin</w:t>
      </w:r>
      <w:proofErr w:type="spellEnd"/>
      <w:r w:rsidR="007F7124" w:rsidRPr="00777286">
        <w:rPr>
          <w:rFonts w:ascii="Book Antiqua" w:hAnsi="Book Antiqua"/>
        </w:rPr>
        <w:t xml:space="preserve"> L, </w:t>
      </w:r>
      <w:proofErr w:type="spellStart"/>
      <w:r w:rsidR="007F7124" w:rsidRPr="00777286">
        <w:rPr>
          <w:rFonts w:ascii="Book Antiqua" w:hAnsi="Book Antiqua"/>
        </w:rPr>
        <w:t>Pećina</w:t>
      </w:r>
      <w:proofErr w:type="spellEnd"/>
      <w:r w:rsidR="007F7124" w:rsidRPr="00777286">
        <w:rPr>
          <w:rFonts w:ascii="Book Antiqua" w:hAnsi="Book Antiqua"/>
        </w:rPr>
        <w:t xml:space="preserve"> HI, </w:t>
      </w:r>
      <w:proofErr w:type="spellStart"/>
      <w:r w:rsidR="007F7124" w:rsidRPr="00777286">
        <w:rPr>
          <w:rFonts w:ascii="Book Antiqua" w:hAnsi="Book Antiqua"/>
        </w:rPr>
        <w:t>Vrkljan</w:t>
      </w:r>
      <w:proofErr w:type="spellEnd"/>
      <w:r w:rsidR="007F7124" w:rsidRPr="00777286">
        <w:rPr>
          <w:rFonts w:ascii="Book Antiqua" w:hAnsi="Book Antiqua"/>
        </w:rPr>
        <w:t xml:space="preserve"> M. ISCHEMIC PITUITARY APOPLEXY, HYPOPITUITARISM AND DIABETES INSIPIDUS: A TRIAD UNIQUE TO NECROTIZING HYPOPHYSITIS. Acta Clin Croat 2018; 57: 768-771 [PMID: 31168215 DOI: 10.20471/acc.2018.57.04.20]</w:t>
      </w:r>
    </w:p>
    <w:p w14:paraId="6DFA9BA1" w14:textId="67044762" w:rsidR="007F7124" w:rsidRPr="00777286" w:rsidRDefault="00F56F36" w:rsidP="007F7124">
      <w:pPr>
        <w:spacing w:line="360" w:lineRule="auto"/>
        <w:jc w:val="both"/>
        <w:rPr>
          <w:rFonts w:ascii="Book Antiqua" w:hAnsi="Book Antiqua"/>
        </w:rPr>
      </w:pPr>
      <w:r w:rsidRPr="00777286">
        <w:rPr>
          <w:rFonts w:ascii="Book Antiqua" w:hAnsi="Book Antiqua"/>
        </w:rPr>
        <w:t xml:space="preserve">36 </w:t>
      </w:r>
      <w:r w:rsidR="007F7124" w:rsidRPr="00777286">
        <w:rPr>
          <w:rFonts w:ascii="Book Antiqua" w:hAnsi="Book Antiqua"/>
          <w:b/>
          <w:bCs/>
        </w:rPr>
        <w:t>Hanna B</w:t>
      </w:r>
      <w:r w:rsidR="007F7124" w:rsidRPr="00777286">
        <w:rPr>
          <w:rFonts w:ascii="Book Antiqua" w:hAnsi="Book Antiqua"/>
        </w:rPr>
        <w:t xml:space="preserve">, Li YM, </w:t>
      </w:r>
      <w:proofErr w:type="spellStart"/>
      <w:r w:rsidR="007F7124" w:rsidRPr="00777286">
        <w:rPr>
          <w:rFonts w:ascii="Book Antiqua" w:hAnsi="Book Antiqua"/>
        </w:rPr>
        <w:t>Beutler</w:t>
      </w:r>
      <w:proofErr w:type="spellEnd"/>
      <w:r w:rsidR="007F7124" w:rsidRPr="00777286">
        <w:rPr>
          <w:rFonts w:ascii="Book Antiqua" w:hAnsi="Book Antiqua"/>
        </w:rPr>
        <w:t xml:space="preserve"> T, Goyal P, Hall WA. </w:t>
      </w:r>
      <w:proofErr w:type="spellStart"/>
      <w:r w:rsidR="007F7124" w:rsidRPr="00777286">
        <w:rPr>
          <w:rFonts w:ascii="Book Antiqua" w:hAnsi="Book Antiqua"/>
        </w:rPr>
        <w:t>Xanthomatous</w:t>
      </w:r>
      <w:proofErr w:type="spellEnd"/>
      <w:r w:rsidR="007F7124" w:rsidRPr="00777286">
        <w:rPr>
          <w:rFonts w:ascii="Book Antiqua" w:hAnsi="Book Antiqua"/>
        </w:rPr>
        <w:t xml:space="preserv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r w:rsidR="007F7124" w:rsidRPr="00777286">
        <w:rPr>
          <w:rFonts w:ascii="Book Antiqua" w:hAnsi="Book Antiqua"/>
          <w:i/>
          <w:iCs/>
        </w:rPr>
        <w:t xml:space="preserve">J Clin </w:t>
      </w:r>
      <w:proofErr w:type="spellStart"/>
      <w:r w:rsidR="007F7124" w:rsidRPr="00777286">
        <w:rPr>
          <w:rFonts w:ascii="Book Antiqua" w:hAnsi="Book Antiqua"/>
          <w:i/>
          <w:iCs/>
        </w:rPr>
        <w:t>Neurosci</w:t>
      </w:r>
      <w:proofErr w:type="spellEnd"/>
      <w:r w:rsidR="007F7124" w:rsidRPr="00777286">
        <w:rPr>
          <w:rFonts w:ascii="Book Antiqua" w:hAnsi="Book Antiqua"/>
        </w:rPr>
        <w:t xml:space="preserve"> 2015; </w:t>
      </w:r>
      <w:r w:rsidR="007F7124" w:rsidRPr="00777286">
        <w:rPr>
          <w:rFonts w:ascii="Book Antiqua" w:hAnsi="Book Antiqua"/>
          <w:b/>
          <w:bCs/>
        </w:rPr>
        <w:t>22</w:t>
      </w:r>
      <w:r w:rsidR="007F7124" w:rsidRPr="00777286">
        <w:rPr>
          <w:rFonts w:ascii="Book Antiqua" w:hAnsi="Book Antiqua"/>
        </w:rPr>
        <w:t>: 1091-1097 [PMID: 25957783 DOI: 10.1016/j.jocn.2015.01.019]</w:t>
      </w:r>
    </w:p>
    <w:p w14:paraId="42315FF5" w14:textId="44F59844" w:rsidR="007F7124" w:rsidRPr="00777286" w:rsidRDefault="00F56F36" w:rsidP="007F7124">
      <w:pPr>
        <w:spacing w:line="360" w:lineRule="auto"/>
        <w:jc w:val="both"/>
        <w:rPr>
          <w:rFonts w:ascii="Book Antiqua" w:hAnsi="Book Antiqua"/>
        </w:rPr>
      </w:pPr>
      <w:r w:rsidRPr="00777286">
        <w:rPr>
          <w:rFonts w:ascii="Book Antiqua" w:hAnsi="Book Antiqua"/>
        </w:rPr>
        <w:t xml:space="preserve">37 </w:t>
      </w:r>
      <w:r w:rsidR="007F7124" w:rsidRPr="00777286">
        <w:rPr>
          <w:rFonts w:ascii="Book Antiqua" w:hAnsi="Book Antiqua"/>
          <w:b/>
          <w:bCs/>
        </w:rPr>
        <w:t>Lin W</w:t>
      </w:r>
      <w:r w:rsidR="007F7124" w:rsidRPr="00777286">
        <w:rPr>
          <w:rFonts w:ascii="Book Antiqua" w:hAnsi="Book Antiqua"/>
        </w:rPr>
        <w:t xml:space="preserve">, Gao L, Guo X, Wang W, Xing B. </w:t>
      </w:r>
      <w:proofErr w:type="spellStart"/>
      <w:r w:rsidR="007F7124" w:rsidRPr="00777286">
        <w:rPr>
          <w:rFonts w:ascii="Book Antiqua" w:hAnsi="Book Antiqua"/>
        </w:rPr>
        <w:t>Xanthomatous</w:t>
      </w:r>
      <w:proofErr w:type="spellEnd"/>
      <w:r w:rsidR="007F7124" w:rsidRPr="00777286">
        <w:rPr>
          <w:rFonts w:ascii="Book Antiqua" w:hAnsi="Book Antiqua"/>
        </w:rPr>
        <w:t xml:space="preserv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Presenting with Diabetes Insipidus Completely Cured Through Transsphenoidal Surgery: Case Report and Literature Review. </w:t>
      </w:r>
      <w:r w:rsidR="007F7124" w:rsidRPr="00777286">
        <w:rPr>
          <w:rFonts w:ascii="Book Antiqua" w:hAnsi="Book Antiqua"/>
          <w:i/>
          <w:iCs/>
        </w:rPr>
        <w:t xml:space="preserve">World </w:t>
      </w:r>
      <w:proofErr w:type="spellStart"/>
      <w:r w:rsidR="007F7124" w:rsidRPr="00777286">
        <w:rPr>
          <w:rFonts w:ascii="Book Antiqua" w:hAnsi="Book Antiqua"/>
          <w:i/>
          <w:iCs/>
        </w:rPr>
        <w:t>Neurosurg</w:t>
      </w:r>
      <w:proofErr w:type="spellEnd"/>
      <w:r w:rsidR="007F7124" w:rsidRPr="00777286">
        <w:rPr>
          <w:rFonts w:ascii="Book Antiqua" w:hAnsi="Book Antiqua"/>
        </w:rPr>
        <w:t xml:space="preserve"> 2017; </w:t>
      </w:r>
      <w:r w:rsidR="007F7124" w:rsidRPr="00777286">
        <w:rPr>
          <w:rFonts w:ascii="Book Antiqua" w:hAnsi="Book Antiqua"/>
          <w:b/>
          <w:bCs/>
        </w:rPr>
        <w:t>104</w:t>
      </w:r>
      <w:r w:rsidR="007F7124" w:rsidRPr="00777286">
        <w:rPr>
          <w:rFonts w:ascii="Book Antiqua" w:hAnsi="Book Antiqua"/>
        </w:rPr>
        <w:t>: 1051.e7-1051.e13 [PMID: 28583458 DOI: 10.1016/j.wneu.2017.05.156]</w:t>
      </w:r>
    </w:p>
    <w:p w14:paraId="7B3B0634" w14:textId="02589A83" w:rsidR="007F7124" w:rsidRPr="00777286" w:rsidRDefault="00F56F36" w:rsidP="007F7124">
      <w:pPr>
        <w:spacing w:line="360" w:lineRule="auto"/>
        <w:jc w:val="both"/>
        <w:rPr>
          <w:rFonts w:ascii="Book Antiqua" w:hAnsi="Book Antiqua"/>
        </w:rPr>
      </w:pPr>
      <w:r w:rsidRPr="00777286">
        <w:rPr>
          <w:rFonts w:ascii="Book Antiqua" w:hAnsi="Book Antiqua"/>
        </w:rPr>
        <w:t xml:space="preserve">38 </w:t>
      </w:r>
      <w:proofErr w:type="spellStart"/>
      <w:r w:rsidR="007F7124" w:rsidRPr="00777286">
        <w:rPr>
          <w:rFonts w:ascii="Book Antiqua" w:hAnsi="Book Antiqua"/>
          <w:b/>
          <w:bCs/>
        </w:rPr>
        <w:t>Joung</w:t>
      </w:r>
      <w:proofErr w:type="spellEnd"/>
      <w:r w:rsidR="007F7124" w:rsidRPr="00777286">
        <w:rPr>
          <w:rFonts w:ascii="Book Antiqua" w:hAnsi="Book Antiqua"/>
          <w:b/>
          <w:bCs/>
        </w:rPr>
        <w:t xml:space="preserve"> JY</w:t>
      </w:r>
      <w:r w:rsidR="007F7124" w:rsidRPr="00777286">
        <w:rPr>
          <w:rFonts w:ascii="Book Antiqua" w:hAnsi="Book Antiqua"/>
        </w:rPr>
        <w:t xml:space="preserve">, </w:t>
      </w:r>
      <w:proofErr w:type="spellStart"/>
      <w:r w:rsidR="007F7124" w:rsidRPr="00777286">
        <w:rPr>
          <w:rFonts w:ascii="Book Antiqua" w:hAnsi="Book Antiqua"/>
        </w:rPr>
        <w:t>Jeong</w:t>
      </w:r>
      <w:proofErr w:type="spellEnd"/>
      <w:r w:rsidR="007F7124" w:rsidRPr="00777286">
        <w:rPr>
          <w:rFonts w:ascii="Book Antiqua" w:hAnsi="Book Antiqua"/>
        </w:rPr>
        <w:t xml:space="preserve"> H, Cho YY, Huh K, Suh YL, Kim KW, Bae JC. Steroid responsive </w:t>
      </w:r>
      <w:proofErr w:type="spellStart"/>
      <w:r w:rsidR="007F7124" w:rsidRPr="00777286">
        <w:rPr>
          <w:rFonts w:ascii="Book Antiqua" w:hAnsi="Book Antiqua"/>
        </w:rPr>
        <w:t>xanthomatous</w:t>
      </w:r>
      <w:proofErr w:type="spellEnd"/>
      <w:r w:rsidR="007F7124" w:rsidRPr="00777286">
        <w:rPr>
          <w:rFonts w:ascii="Book Antiqua" w:hAnsi="Book Antiqua"/>
        </w:rPr>
        <w:t xml:space="preserv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associated with autoimmune thyroiditis: a case report. </w:t>
      </w:r>
      <w:r w:rsidR="007F7124" w:rsidRPr="00777286">
        <w:rPr>
          <w:rFonts w:ascii="Book Antiqua" w:hAnsi="Book Antiqua"/>
          <w:i/>
          <w:iCs/>
        </w:rPr>
        <w:t xml:space="preserve">Endocrinol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(Seoul)</w:t>
      </w:r>
      <w:r w:rsidR="007F7124" w:rsidRPr="00777286">
        <w:rPr>
          <w:rFonts w:ascii="Book Antiqua" w:hAnsi="Book Antiqua"/>
        </w:rPr>
        <w:t xml:space="preserve"> 2013; </w:t>
      </w:r>
      <w:r w:rsidR="007F7124" w:rsidRPr="00777286">
        <w:rPr>
          <w:rFonts w:ascii="Book Antiqua" w:hAnsi="Book Antiqua"/>
          <w:b/>
          <w:bCs/>
        </w:rPr>
        <w:t>28</w:t>
      </w:r>
      <w:r w:rsidR="007F7124" w:rsidRPr="00777286">
        <w:rPr>
          <w:rFonts w:ascii="Book Antiqua" w:hAnsi="Book Antiqua"/>
        </w:rPr>
        <w:t>: 65-69 [PMID: 24396654 DOI: 10.3803/EnM.2013.28.1.65]</w:t>
      </w:r>
    </w:p>
    <w:p w14:paraId="2269EEAE" w14:textId="3F480A1C" w:rsidR="007F7124" w:rsidRPr="00777286" w:rsidRDefault="00F56F36" w:rsidP="007F7124">
      <w:pPr>
        <w:spacing w:line="360" w:lineRule="auto"/>
        <w:jc w:val="both"/>
        <w:rPr>
          <w:rFonts w:ascii="Book Antiqua" w:hAnsi="Book Antiqua"/>
        </w:rPr>
      </w:pPr>
      <w:r w:rsidRPr="00777286">
        <w:rPr>
          <w:rFonts w:ascii="Book Antiqua" w:hAnsi="Book Antiqua"/>
        </w:rPr>
        <w:t xml:space="preserve">39 </w:t>
      </w:r>
      <w:r w:rsidR="007F7124" w:rsidRPr="00777286">
        <w:rPr>
          <w:rFonts w:ascii="Book Antiqua" w:hAnsi="Book Antiqua"/>
          <w:b/>
          <w:bCs/>
        </w:rPr>
        <w:t>Gubbi S</w:t>
      </w:r>
      <w:r w:rsidR="007F7124" w:rsidRPr="00777286">
        <w:rPr>
          <w:rFonts w:ascii="Book Antiqua" w:hAnsi="Book Antiqua"/>
        </w:rPr>
        <w:t>, Hannah-</w:t>
      </w:r>
      <w:proofErr w:type="spellStart"/>
      <w:r w:rsidR="007F7124" w:rsidRPr="00777286">
        <w:rPr>
          <w:rFonts w:ascii="Book Antiqua" w:hAnsi="Book Antiqua"/>
        </w:rPr>
        <w:t>Shmouni</w:t>
      </w:r>
      <w:proofErr w:type="spellEnd"/>
      <w:r w:rsidR="007F7124" w:rsidRPr="00777286">
        <w:rPr>
          <w:rFonts w:ascii="Book Antiqua" w:hAnsi="Book Antiqua"/>
        </w:rPr>
        <w:t xml:space="preserve"> F, </w:t>
      </w:r>
      <w:proofErr w:type="spellStart"/>
      <w:r w:rsidR="007F7124" w:rsidRPr="00777286">
        <w:rPr>
          <w:rFonts w:ascii="Book Antiqua" w:hAnsi="Book Antiqua"/>
        </w:rPr>
        <w:t>Stratakis</w:t>
      </w:r>
      <w:proofErr w:type="spellEnd"/>
      <w:r w:rsidR="007F7124" w:rsidRPr="00777286">
        <w:rPr>
          <w:rFonts w:ascii="Book Antiqua" w:hAnsi="Book Antiqua"/>
        </w:rPr>
        <w:t xml:space="preserve"> CA, Koch CA.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and other autoimmune disorders of the </w:t>
      </w:r>
      <w:proofErr w:type="spellStart"/>
      <w:r w:rsidR="007F7124" w:rsidRPr="00777286">
        <w:rPr>
          <w:rFonts w:ascii="Book Antiqua" w:hAnsi="Book Antiqua"/>
        </w:rPr>
        <w:t>sellar</w:t>
      </w:r>
      <w:proofErr w:type="spellEnd"/>
      <w:r w:rsidR="007F7124" w:rsidRPr="00777286">
        <w:rPr>
          <w:rFonts w:ascii="Book Antiqua" w:hAnsi="Book Antiqua"/>
        </w:rPr>
        <w:t xml:space="preserve"> and suprasellar regions. </w:t>
      </w:r>
      <w:r w:rsidR="007F7124" w:rsidRPr="00777286">
        <w:rPr>
          <w:rFonts w:ascii="Book Antiqua" w:hAnsi="Book Antiqua"/>
          <w:i/>
          <w:iCs/>
        </w:rPr>
        <w:t xml:space="preserve">Rev </w:t>
      </w:r>
      <w:proofErr w:type="spellStart"/>
      <w:r w:rsidR="007F7124" w:rsidRPr="00777286">
        <w:rPr>
          <w:rFonts w:ascii="Book Antiqua" w:hAnsi="Book Antiqua"/>
          <w:i/>
          <w:iCs/>
        </w:rPr>
        <w:t>Endocr</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Disord</w:t>
      </w:r>
      <w:proofErr w:type="spellEnd"/>
      <w:r w:rsidR="007F7124" w:rsidRPr="00777286">
        <w:rPr>
          <w:rFonts w:ascii="Book Antiqua" w:hAnsi="Book Antiqua"/>
        </w:rPr>
        <w:t xml:space="preserve"> 2018; </w:t>
      </w:r>
      <w:r w:rsidR="007F7124" w:rsidRPr="00777286">
        <w:rPr>
          <w:rFonts w:ascii="Book Antiqua" w:hAnsi="Book Antiqua"/>
          <w:b/>
          <w:bCs/>
        </w:rPr>
        <w:t>19</w:t>
      </w:r>
      <w:r w:rsidR="007F7124" w:rsidRPr="00777286">
        <w:rPr>
          <w:rFonts w:ascii="Book Antiqua" w:hAnsi="Book Antiqua"/>
        </w:rPr>
        <w:t>: 335-347 [PMID: 30547288 DOI: 10.1007/s11154-018-9480-1]</w:t>
      </w:r>
    </w:p>
    <w:p w14:paraId="54F6515E" w14:textId="08980C6A" w:rsidR="007F7124" w:rsidRPr="00777286" w:rsidRDefault="00F56F36" w:rsidP="007F7124">
      <w:pPr>
        <w:spacing w:line="360" w:lineRule="auto"/>
        <w:jc w:val="both"/>
        <w:rPr>
          <w:rFonts w:ascii="Book Antiqua" w:hAnsi="Book Antiqua"/>
        </w:rPr>
      </w:pPr>
      <w:r w:rsidRPr="00777286">
        <w:rPr>
          <w:rFonts w:ascii="Book Antiqua" w:hAnsi="Book Antiqua"/>
        </w:rPr>
        <w:t xml:space="preserve">40 </w:t>
      </w:r>
      <w:r w:rsidR="007F7124" w:rsidRPr="00777286">
        <w:rPr>
          <w:rFonts w:ascii="Book Antiqua" w:hAnsi="Book Antiqua"/>
          <w:b/>
          <w:bCs/>
        </w:rPr>
        <w:t>Honegger J</w:t>
      </w:r>
      <w:r w:rsidR="007F7124" w:rsidRPr="00777286">
        <w:rPr>
          <w:rFonts w:ascii="Book Antiqua" w:hAnsi="Book Antiqua"/>
        </w:rPr>
        <w:t xml:space="preserve">, </w:t>
      </w:r>
      <w:proofErr w:type="spellStart"/>
      <w:r w:rsidR="007F7124" w:rsidRPr="00777286">
        <w:rPr>
          <w:rFonts w:ascii="Book Antiqua" w:hAnsi="Book Antiqua"/>
        </w:rPr>
        <w:t>Buchfelder</w:t>
      </w:r>
      <w:proofErr w:type="spellEnd"/>
      <w:r w:rsidR="007F7124" w:rsidRPr="00777286">
        <w:rPr>
          <w:rFonts w:ascii="Book Antiqua" w:hAnsi="Book Antiqua"/>
        </w:rPr>
        <w:t xml:space="preserve"> M, </w:t>
      </w:r>
      <w:proofErr w:type="spellStart"/>
      <w:r w:rsidR="007F7124" w:rsidRPr="00777286">
        <w:rPr>
          <w:rFonts w:ascii="Book Antiqua" w:hAnsi="Book Antiqua"/>
        </w:rPr>
        <w:t>Schlaffer</w:t>
      </w:r>
      <w:proofErr w:type="spellEnd"/>
      <w:r w:rsidR="007F7124" w:rsidRPr="00777286">
        <w:rPr>
          <w:rFonts w:ascii="Book Antiqua" w:hAnsi="Book Antiqua"/>
        </w:rPr>
        <w:t xml:space="preserve"> S, </w:t>
      </w:r>
      <w:proofErr w:type="spellStart"/>
      <w:r w:rsidR="007F7124" w:rsidRPr="00777286">
        <w:rPr>
          <w:rFonts w:ascii="Book Antiqua" w:hAnsi="Book Antiqua"/>
        </w:rPr>
        <w:t>Droste</w:t>
      </w:r>
      <w:proofErr w:type="spellEnd"/>
      <w:r w:rsidR="007F7124" w:rsidRPr="00777286">
        <w:rPr>
          <w:rFonts w:ascii="Book Antiqua" w:hAnsi="Book Antiqua"/>
        </w:rPr>
        <w:t xml:space="preserve"> M, Werner S, Strasburger C, </w:t>
      </w:r>
      <w:proofErr w:type="spellStart"/>
      <w:r w:rsidR="007F7124" w:rsidRPr="00777286">
        <w:rPr>
          <w:rFonts w:ascii="Book Antiqua" w:hAnsi="Book Antiqua"/>
        </w:rPr>
        <w:t>Störmann</w:t>
      </w:r>
      <w:proofErr w:type="spellEnd"/>
      <w:r w:rsidR="007F7124" w:rsidRPr="00777286">
        <w:rPr>
          <w:rFonts w:ascii="Book Antiqua" w:hAnsi="Book Antiqua"/>
        </w:rPr>
        <w:t xml:space="preserve"> S, </w:t>
      </w:r>
      <w:proofErr w:type="spellStart"/>
      <w:r w:rsidR="007F7124" w:rsidRPr="00777286">
        <w:rPr>
          <w:rFonts w:ascii="Book Antiqua" w:hAnsi="Book Antiqua"/>
        </w:rPr>
        <w:t>Schopohl</w:t>
      </w:r>
      <w:proofErr w:type="spellEnd"/>
      <w:r w:rsidR="007F7124" w:rsidRPr="00777286">
        <w:rPr>
          <w:rFonts w:ascii="Book Antiqua" w:hAnsi="Book Antiqua"/>
        </w:rPr>
        <w:t xml:space="preserve"> J, </w:t>
      </w:r>
      <w:proofErr w:type="spellStart"/>
      <w:r w:rsidR="007F7124" w:rsidRPr="00777286">
        <w:rPr>
          <w:rFonts w:ascii="Book Antiqua" w:hAnsi="Book Antiqua"/>
        </w:rPr>
        <w:t>Kacheva</w:t>
      </w:r>
      <w:proofErr w:type="spellEnd"/>
      <w:r w:rsidR="007F7124" w:rsidRPr="00777286">
        <w:rPr>
          <w:rFonts w:ascii="Book Antiqua" w:hAnsi="Book Antiqua"/>
        </w:rPr>
        <w:t xml:space="preserve"> S, </w:t>
      </w:r>
      <w:proofErr w:type="spellStart"/>
      <w:r w:rsidR="007F7124" w:rsidRPr="00777286">
        <w:rPr>
          <w:rFonts w:ascii="Book Antiqua" w:hAnsi="Book Antiqua"/>
        </w:rPr>
        <w:t>Deutschbein</w:t>
      </w:r>
      <w:proofErr w:type="spellEnd"/>
      <w:r w:rsidR="007F7124" w:rsidRPr="00777286">
        <w:rPr>
          <w:rFonts w:ascii="Book Antiqua" w:hAnsi="Book Antiqua"/>
        </w:rPr>
        <w:t xml:space="preserve"> T, </w:t>
      </w:r>
      <w:proofErr w:type="spellStart"/>
      <w:r w:rsidR="007F7124" w:rsidRPr="00777286">
        <w:rPr>
          <w:rFonts w:ascii="Book Antiqua" w:hAnsi="Book Antiqua"/>
        </w:rPr>
        <w:t>Stalla</w:t>
      </w:r>
      <w:proofErr w:type="spellEnd"/>
      <w:r w:rsidR="007F7124" w:rsidRPr="00777286">
        <w:rPr>
          <w:rFonts w:ascii="Book Antiqua" w:hAnsi="Book Antiqua"/>
        </w:rPr>
        <w:t xml:space="preserve"> G, </w:t>
      </w:r>
      <w:proofErr w:type="spellStart"/>
      <w:r w:rsidR="007F7124" w:rsidRPr="00777286">
        <w:rPr>
          <w:rFonts w:ascii="Book Antiqua" w:hAnsi="Book Antiqua"/>
        </w:rPr>
        <w:t>Flitsch</w:t>
      </w:r>
      <w:proofErr w:type="spellEnd"/>
      <w:r w:rsidR="007F7124" w:rsidRPr="00777286">
        <w:rPr>
          <w:rFonts w:ascii="Book Antiqua" w:hAnsi="Book Antiqua"/>
        </w:rPr>
        <w:t xml:space="preserve"> J, </w:t>
      </w:r>
      <w:proofErr w:type="spellStart"/>
      <w:r w:rsidR="007F7124" w:rsidRPr="00777286">
        <w:rPr>
          <w:rFonts w:ascii="Book Antiqua" w:hAnsi="Book Antiqua"/>
        </w:rPr>
        <w:t>Milian</w:t>
      </w:r>
      <w:proofErr w:type="spellEnd"/>
      <w:r w:rsidR="007F7124" w:rsidRPr="00777286">
        <w:rPr>
          <w:rFonts w:ascii="Book Antiqua" w:hAnsi="Book Antiqua"/>
        </w:rPr>
        <w:t xml:space="preserve"> M, </w:t>
      </w:r>
      <w:proofErr w:type="spellStart"/>
      <w:r w:rsidR="007F7124" w:rsidRPr="00777286">
        <w:rPr>
          <w:rFonts w:ascii="Book Antiqua" w:hAnsi="Book Antiqua"/>
        </w:rPr>
        <w:t>Petersenn</w:t>
      </w:r>
      <w:proofErr w:type="spellEnd"/>
      <w:r w:rsidR="007F7124" w:rsidRPr="00777286">
        <w:rPr>
          <w:rFonts w:ascii="Book Antiqua" w:hAnsi="Book Antiqua"/>
        </w:rPr>
        <w:t xml:space="preserve"> S, </w:t>
      </w:r>
      <w:proofErr w:type="spellStart"/>
      <w:r w:rsidR="007F7124" w:rsidRPr="00777286">
        <w:rPr>
          <w:rFonts w:ascii="Book Antiqua" w:hAnsi="Book Antiqua"/>
        </w:rPr>
        <w:t>Elbelt</w:t>
      </w:r>
      <w:proofErr w:type="spellEnd"/>
      <w:r w:rsidR="007F7124" w:rsidRPr="00777286">
        <w:rPr>
          <w:rFonts w:ascii="Book Antiqua" w:hAnsi="Book Antiqua"/>
        </w:rPr>
        <w:t xml:space="preserve"> U; Pituitary Working Group of the German Society of Endocrinology. Treatment of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in Germany. </w:t>
      </w:r>
      <w:r w:rsidR="007F7124" w:rsidRPr="00777286">
        <w:rPr>
          <w:rFonts w:ascii="Book Antiqua" w:hAnsi="Book Antiqua"/>
          <w:i/>
          <w:iCs/>
        </w:rPr>
        <w:t xml:space="preserve">J Clin Endocrinol </w:t>
      </w:r>
      <w:proofErr w:type="spellStart"/>
      <w:r w:rsidR="007F7124" w:rsidRPr="00777286">
        <w:rPr>
          <w:rFonts w:ascii="Book Antiqua" w:hAnsi="Book Antiqua"/>
          <w:i/>
          <w:iCs/>
        </w:rPr>
        <w:t>Metab</w:t>
      </w:r>
      <w:proofErr w:type="spellEnd"/>
      <w:r w:rsidR="007F7124" w:rsidRPr="00777286">
        <w:rPr>
          <w:rFonts w:ascii="Book Antiqua" w:hAnsi="Book Antiqua"/>
        </w:rPr>
        <w:t xml:space="preserve"> 2015; </w:t>
      </w:r>
      <w:r w:rsidR="007F7124" w:rsidRPr="00777286">
        <w:rPr>
          <w:rFonts w:ascii="Book Antiqua" w:hAnsi="Book Antiqua"/>
          <w:b/>
          <w:bCs/>
        </w:rPr>
        <w:t>100</w:t>
      </w:r>
      <w:r w:rsidR="007F7124" w:rsidRPr="00777286">
        <w:rPr>
          <w:rFonts w:ascii="Book Antiqua" w:hAnsi="Book Antiqua"/>
        </w:rPr>
        <w:t>: 3460-3469 [PMID: 26091204 DOI: 10.1210/jc.2015-2146]</w:t>
      </w:r>
    </w:p>
    <w:p w14:paraId="089C59EB" w14:textId="18CFE3B8" w:rsidR="007F7124" w:rsidRPr="00777286" w:rsidRDefault="00F56F36" w:rsidP="007F7124">
      <w:pPr>
        <w:spacing w:line="360" w:lineRule="auto"/>
        <w:jc w:val="both"/>
        <w:rPr>
          <w:rFonts w:ascii="Book Antiqua" w:hAnsi="Book Antiqua"/>
        </w:rPr>
      </w:pPr>
      <w:r w:rsidRPr="00777286">
        <w:rPr>
          <w:rFonts w:ascii="Book Antiqua" w:hAnsi="Book Antiqua"/>
        </w:rPr>
        <w:t xml:space="preserve">41 </w:t>
      </w:r>
      <w:proofErr w:type="spellStart"/>
      <w:r w:rsidR="007F7124" w:rsidRPr="00777286">
        <w:rPr>
          <w:rFonts w:ascii="Book Antiqua" w:hAnsi="Book Antiqua"/>
          <w:b/>
          <w:bCs/>
        </w:rPr>
        <w:t>Tzou</w:t>
      </w:r>
      <w:proofErr w:type="spellEnd"/>
      <w:r w:rsidR="007F7124" w:rsidRPr="00777286">
        <w:rPr>
          <w:rFonts w:ascii="Book Antiqua" w:hAnsi="Book Antiqua"/>
          <w:b/>
          <w:bCs/>
        </w:rPr>
        <w:t xml:space="preserve"> SC</w:t>
      </w:r>
      <w:r w:rsidR="007F7124" w:rsidRPr="00777286">
        <w:rPr>
          <w:rFonts w:ascii="Book Antiqua" w:hAnsi="Book Antiqua"/>
        </w:rPr>
        <w:t xml:space="preserve">, </w:t>
      </w:r>
      <w:proofErr w:type="spellStart"/>
      <w:r w:rsidR="007F7124" w:rsidRPr="00777286">
        <w:rPr>
          <w:rFonts w:ascii="Book Antiqua" w:hAnsi="Book Antiqua"/>
        </w:rPr>
        <w:t>Lupi</w:t>
      </w:r>
      <w:proofErr w:type="spellEnd"/>
      <w:r w:rsidR="007F7124" w:rsidRPr="00777286">
        <w:rPr>
          <w:rFonts w:ascii="Book Antiqua" w:hAnsi="Book Antiqua"/>
        </w:rPr>
        <w:t xml:space="preserve"> I, </w:t>
      </w:r>
      <w:proofErr w:type="spellStart"/>
      <w:r w:rsidR="007F7124" w:rsidRPr="00777286">
        <w:rPr>
          <w:rFonts w:ascii="Book Antiqua" w:hAnsi="Book Antiqua"/>
        </w:rPr>
        <w:t>Landek</w:t>
      </w:r>
      <w:proofErr w:type="spellEnd"/>
      <w:r w:rsidR="007F7124" w:rsidRPr="00777286">
        <w:rPr>
          <w:rFonts w:ascii="Book Antiqua" w:hAnsi="Book Antiqua"/>
        </w:rPr>
        <w:t xml:space="preserve"> M, Gutenberg A, </w:t>
      </w:r>
      <w:proofErr w:type="spellStart"/>
      <w:r w:rsidR="007F7124" w:rsidRPr="00777286">
        <w:rPr>
          <w:rFonts w:ascii="Book Antiqua" w:hAnsi="Book Antiqua"/>
        </w:rPr>
        <w:t>Tzou</w:t>
      </w:r>
      <w:proofErr w:type="spellEnd"/>
      <w:r w:rsidR="007F7124" w:rsidRPr="00777286">
        <w:rPr>
          <w:rFonts w:ascii="Book Antiqua" w:hAnsi="Book Antiqua"/>
        </w:rPr>
        <w:t xml:space="preserve"> YM, Kimura H, Pinna G, Rose NR, </w:t>
      </w:r>
      <w:proofErr w:type="spellStart"/>
      <w:r w:rsidR="007F7124" w:rsidRPr="00777286">
        <w:rPr>
          <w:rFonts w:ascii="Book Antiqua" w:hAnsi="Book Antiqua"/>
        </w:rPr>
        <w:t>Caturegli</w:t>
      </w:r>
      <w:proofErr w:type="spellEnd"/>
      <w:r w:rsidR="007F7124" w:rsidRPr="00777286">
        <w:rPr>
          <w:rFonts w:ascii="Book Antiqua" w:hAnsi="Book Antiqua"/>
        </w:rPr>
        <w:t xml:space="preserve"> P.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of SJL mice: clinical insights from a new animal model. </w:t>
      </w:r>
      <w:r w:rsidR="007F7124" w:rsidRPr="00777286">
        <w:rPr>
          <w:rFonts w:ascii="Book Antiqua" w:hAnsi="Book Antiqua"/>
          <w:i/>
          <w:iCs/>
        </w:rPr>
        <w:t>Endocrinology</w:t>
      </w:r>
      <w:r w:rsidR="007F7124" w:rsidRPr="00777286">
        <w:rPr>
          <w:rFonts w:ascii="Book Antiqua" w:hAnsi="Book Antiqua"/>
        </w:rPr>
        <w:t xml:space="preserve"> 2008; </w:t>
      </w:r>
      <w:r w:rsidR="007F7124" w:rsidRPr="00777286">
        <w:rPr>
          <w:rFonts w:ascii="Book Antiqua" w:hAnsi="Book Antiqua"/>
          <w:b/>
          <w:bCs/>
        </w:rPr>
        <w:t>149</w:t>
      </w:r>
      <w:r w:rsidR="007F7124" w:rsidRPr="00777286">
        <w:rPr>
          <w:rFonts w:ascii="Book Antiqua" w:hAnsi="Book Antiqua"/>
        </w:rPr>
        <w:t>: 3461-3469 [PMID: 18388197 DOI: 10.1210/en.2007-1692]</w:t>
      </w:r>
    </w:p>
    <w:p w14:paraId="71324CE2" w14:textId="62C1BBF6" w:rsidR="007F7124" w:rsidRPr="00777286" w:rsidRDefault="00F56F36" w:rsidP="007F7124">
      <w:pPr>
        <w:spacing w:line="360" w:lineRule="auto"/>
        <w:jc w:val="both"/>
        <w:rPr>
          <w:rFonts w:ascii="Book Antiqua" w:hAnsi="Book Antiqua"/>
        </w:rPr>
      </w:pPr>
      <w:r w:rsidRPr="00777286">
        <w:rPr>
          <w:rFonts w:ascii="Book Antiqua" w:hAnsi="Book Antiqua"/>
        </w:rPr>
        <w:t xml:space="preserve">42 </w:t>
      </w:r>
      <w:r w:rsidR="007F7124" w:rsidRPr="00777286">
        <w:rPr>
          <w:rFonts w:ascii="Book Antiqua" w:hAnsi="Book Antiqua"/>
          <w:b/>
          <w:bCs/>
        </w:rPr>
        <w:t>Kristof RA</w:t>
      </w:r>
      <w:r w:rsidR="007F7124" w:rsidRPr="00777286">
        <w:rPr>
          <w:rFonts w:ascii="Book Antiqua" w:hAnsi="Book Antiqua"/>
        </w:rPr>
        <w:t xml:space="preserve">, Van Roost D, </w:t>
      </w:r>
      <w:proofErr w:type="spellStart"/>
      <w:r w:rsidR="007F7124" w:rsidRPr="00777286">
        <w:rPr>
          <w:rFonts w:ascii="Book Antiqua" w:hAnsi="Book Antiqua"/>
        </w:rPr>
        <w:t>Klingmüller</w:t>
      </w:r>
      <w:proofErr w:type="spellEnd"/>
      <w:r w:rsidR="007F7124" w:rsidRPr="00777286">
        <w:rPr>
          <w:rFonts w:ascii="Book Antiqua" w:hAnsi="Book Antiqua"/>
        </w:rPr>
        <w:t xml:space="preserve"> D, Springer W, Schramm J.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non-invasive diagnosis and treatment by high dose methylprednisolone </w:t>
      </w:r>
      <w:r w:rsidR="007F7124" w:rsidRPr="00777286">
        <w:rPr>
          <w:rFonts w:ascii="Book Antiqua" w:hAnsi="Book Antiqua"/>
        </w:rPr>
        <w:lastRenderedPageBreak/>
        <w:t xml:space="preserve">pulse therapy? </w:t>
      </w:r>
      <w:r w:rsidR="007F7124" w:rsidRPr="00777286">
        <w:rPr>
          <w:rFonts w:ascii="Book Antiqua" w:hAnsi="Book Antiqua"/>
          <w:i/>
          <w:iCs/>
        </w:rPr>
        <w:t xml:space="preserve">J Neurol </w:t>
      </w:r>
      <w:proofErr w:type="spellStart"/>
      <w:r w:rsidR="007F7124" w:rsidRPr="00777286">
        <w:rPr>
          <w:rFonts w:ascii="Book Antiqua" w:hAnsi="Book Antiqua"/>
          <w:i/>
          <w:iCs/>
        </w:rPr>
        <w:t>Neurosurg</w:t>
      </w:r>
      <w:proofErr w:type="spellEnd"/>
      <w:r w:rsidR="007F7124" w:rsidRPr="00777286">
        <w:rPr>
          <w:rFonts w:ascii="Book Antiqua" w:hAnsi="Book Antiqua"/>
          <w:i/>
          <w:iCs/>
        </w:rPr>
        <w:t xml:space="preserve"> Psychiatry</w:t>
      </w:r>
      <w:r w:rsidR="007F7124" w:rsidRPr="00777286">
        <w:rPr>
          <w:rFonts w:ascii="Book Antiqua" w:hAnsi="Book Antiqua"/>
        </w:rPr>
        <w:t xml:space="preserve"> 1999; </w:t>
      </w:r>
      <w:r w:rsidR="007F7124" w:rsidRPr="00777286">
        <w:rPr>
          <w:rFonts w:ascii="Book Antiqua" w:hAnsi="Book Antiqua"/>
          <w:b/>
          <w:bCs/>
        </w:rPr>
        <w:t>67</w:t>
      </w:r>
      <w:r w:rsidR="007F7124" w:rsidRPr="00777286">
        <w:rPr>
          <w:rFonts w:ascii="Book Antiqua" w:hAnsi="Book Antiqua"/>
        </w:rPr>
        <w:t>: 398-402 [PMID: 10449568 DOI: 10.1136/jnnp.67.3.398]</w:t>
      </w:r>
    </w:p>
    <w:p w14:paraId="1E6BEA2C" w14:textId="77777777" w:rsidR="000067DE" w:rsidRDefault="000067DE" w:rsidP="00234729">
      <w:pPr>
        <w:spacing w:line="360" w:lineRule="auto"/>
        <w:jc w:val="both"/>
        <w:rPr>
          <w:rFonts w:ascii="Book Antiqua" w:eastAsia="Book Antiqua" w:hAnsi="Book Antiqua" w:cs="Book Antiqua"/>
          <w:b/>
        </w:rPr>
      </w:pPr>
    </w:p>
    <w:p w14:paraId="772BE6B5" w14:textId="77777777" w:rsidR="000067DE" w:rsidRDefault="000067DE" w:rsidP="00234729">
      <w:pPr>
        <w:spacing w:line="360" w:lineRule="auto"/>
        <w:jc w:val="both"/>
        <w:rPr>
          <w:rFonts w:ascii="Book Antiqua" w:eastAsia="Book Antiqua" w:hAnsi="Book Antiqua" w:cs="Book Antiqua"/>
          <w:b/>
        </w:rPr>
      </w:pPr>
    </w:p>
    <w:p w14:paraId="0AF6B5C2" w14:textId="49590544"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Footnotes</w:t>
      </w:r>
    </w:p>
    <w:p w14:paraId="35A796EA"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Informed consent statement: </w:t>
      </w:r>
      <w:r w:rsidRPr="00777286">
        <w:rPr>
          <w:rFonts w:ascii="Book Antiqua" w:eastAsia="Book Antiqua" w:hAnsi="Book Antiqua" w:cs="Book Antiqua"/>
        </w:rPr>
        <w:t>Informed consent was obtained from the patient.</w:t>
      </w:r>
    </w:p>
    <w:p w14:paraId="795554C3" w14:textId="77777777" w:rsidR="0038740A" w:rsidRPr="00777286" w:rsidRDefault="0038740A" w:rsidP="00234729">
      <w:pPr>
        <w:spacing w:line="360" w:lineRule="auto"/>
        <w:jc w:val="both"/>
        <w:rPr>
          <w:rFonts w:ascii="Book Antiqua" w:hAnsi="Book Antiqua"/>
        </w:rPr>
      </w:pPr>
    </w:p>
    <w:p w14:paraId="59A1C129" w14:textId="74F9C6A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Conflicts of interest statement: </w:t>
      </w:r>
      <w:r w:rsidRPr="00777286">
        <w:rPr>
          <w:rFonts w:ascii="Book Antiqua" w:eastAsia="Book Antiqua" w:hAnsi="Book Antiqua" w:cs="Book Antiqua"/>
        </w:rPr>
        <w:t>The authors have no conflicts of interest to disclose.</w:t>
      </w:r>
    </w:p>
    <w:p w14:paraId="2D7C39B5" w14:textId="77777777" w:rsidR="0038740A" w:rsidRPr="00777286" w:rsidRDefault="0038740A" w:rsidP="00234729">
      <w:pPr>
        <w:spacing w:line="360" w:lineRule="auto"/>
        <w:jc w:val="both"/>
        <w:rPr>
          <w:rFonts w:ascii="Book Antiqua" w:hAnsi="Book Antiqua"/>
        </w:rPr>
      </w:pPr>
    </w:p>
    <w:p w14:paraId="11BE993E" w14:textId="2D46F6AC"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CARE Checklist (2016) statement: </w:t>
      </w:r>
      <w:r w:rsidRPr="00777286">
        <w:rPr>
          <w:rFonts w:ascii="Book Antiqua" w:eastAsia="Book Antiqua" w:hAnsi="Book Antiqua" w:cs="Book Antiqua"/>
        </w:rPr>
        <w:t>The authors read the CARE Checklist (2016), and the manuscript was prepared and revised according to the CARE Checklist (2016).</w:t>
      </w:r>
    </w:p>
    <w:p w14:paraId="580993BF" w14:textId="77777777" w:rsidR="0038740A" w:rsidRPr="00777286" w:rsidRDefault="0038740A" w:rsidP="00234729">
      <w:pPr>
        <w:spacing w:line="360" w:lineRule="auto"/>
        <w:jc w:val="both"/>
        <w:rPr>
          <w:rFonts w:ascii="Book Antiqua" w:hAnsi="Book Antiqua"/>
        </w:rPr>
      </w:pPr>
    </w:p>
    <w:p w14:paraId="0275F762" w14:textId="1671DDA8"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Open-access: </w:t>
      </w:r>
      <w:r w:rsidRPr="0077728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7286">
        <w:rPr>
          <w:rFonts w:ascii="Book Antiqua" w:eastAsia="Book Antiqua" w:hAnsi="Book Antiqua" w:cs="Book Antiqua"/>
        </w:rPr>
        <w:t>NonCommercial</w:t>
      </w:r>
      <w:proofErr w:type="spellEnd"/>
      <w:r w:rsidRPr="0077728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A01AC9" w14:textId="77777777" w:rsidR="0038740A" w:rsidRPr="00777286" w:rsidRDefault="0038740A" w:rsidP="00234729">
      <w:pPr>
        <w:spacing w:line="360" w:lineRule="auto"/>
        <w:jc w:val="both"/>
        <w:rPr>
          <w:rFonts w:ascii="Book Antiqua" w:hAnsi="Book Antiqua"/>
        </w:rPr>
      </w:pPr>
    </w:p>
    <w:p w14:paraId="7C92D262" w14:textId="39BF2956" w:rsidR="0038740A" w:rsidRPr="00777286" w:rsidRDefault="00C70E79" w:rsidP="00234729">
      <w:pPr>
        <w:spacing w:line="360" w:lineRule="auto"/>
        <w:jc w:val="both"/>
        <w:rPr>
          <w:rFonts w:ascii="Book Antiqua" w:hAnsi="Book Antiqua"/>
        </w:rPr>
      </w:pPr>
      <w:r w:rsidRPr="00777286">
        <w:rPr>
          <w:rFonts w:ascii="Book Antiqua" w:hAnsi="Book Antiqua" w:hint="eastAsia"/>
          <w:b/>
          <w:bCs/>
        </w:rPr>
        <w:t>Provenance and peer review:</w:t>
      </w:r>
      <w:r w:rsidRPr="00777286">
        <w:rPr>
          <w:rFonts w:ascii="Book Antiqua" w:hAnsi="Book Antiqua" w:hint="eastAsia"/>
        </w:rPr>
        <w:t xml:space="preserve"> Unsolicited article; Externally peer reviewed</w:t>
      </w:r>
    </w:p>
    <w:p w14:paraId="53CB5D33" w14:textId="77777777" w:rsidR="00C70E79" w:rsidRPr="00777286" w:rsidRDefault="00C70E79" w:rsidP="00C70E79">
      <w:pPr>
        <w:spacing w:line="360" w:lineRule="auto"/>
        <w:rPr>
          <w:rFonts w:ascii="Book Antiqua" w:hAnsi="Book Antiqua"/>
        </w:rPr>
      </w:pPr>
      <w:bookmarkStart w:id="36" w:name="_Hlk88382766"/>
      <w:r w:rsidRPr="00777286">
        <w:rPr>
          <w:rFonts w:ascii="Book Antiqua" w:hAnsi="Book Antiqua"/>
          <w:b/>
          <w:bCs/>
        </w:rPr>
        <w:t>Peer-review model:</w:t>
      </w:r>
      <w:r w:rsidRPr="00777286">
        <w:rPr>
          <w:rFonts w:ascii="Book Antiqua" w:hAnsi="Book Antiqua"/>
        </w:rPr>
        <w:t xml:space="preserve"> Single blind</w:t>
      </w:r>
    </w:p>
    <w:bookmarkEnd w:id="36"/>
    <w:p w14:paraId="75A19B2F" w14:textId="77777777" w:rsidR="00C70E79" w:rsidRPr="00777286" w:rsidRDefault="00C70E79" w:rsidP="00234729">
      <w:pPr>
        <w:spacing w:line="360" w:lineRule="auto"/>
        <w:jc w:val="both"/>
        <w:rPr>
          <w:rFonts w:ascii="Book Antiqua" w:hAnsi="Book Antiqua"/>
        </w:rPr>
      </w:pPr>
    </w:p>
    <w:p w14:paraId="279DF35D"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Peer-review started: </w:t>
      </w:r>
      <w:r w:rsidRPr="00777286">
        <w:rPr>
          <w:rFonts w:ascii="Book Antiqua" w:eastAsia="Book Antiqua" w:hAnsi="Book Antiqua" w:cs="Book Antiqua"/>
        </w:rPr>
        <w:t>June 16, 2021</w:t>
      </w:r>
    </w:p>
    <w:p w14:paraId="718DF0B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First decision: </w:t>
      </w:r>
      <w:r w:rsidRPr="00777286">
        <w:rPr>
          <w:rFonts w:ascii="Book Antiqua" w:eastAsia="Book Antiqua" w:hAnsi="Book Antiqua" w:cs="Book Antiqua"/>
        </w:rPr>
        <w:t>June 25, 2021</w:t>
      </w:r>
    </w:p>
    <w:p w14:paraId="6D5812E3" w14:textId="0E298D20"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Article in press:</w:t>
      </w:r>
      <w:r w:rsidR="000067DE">
        <w:rPr>
          <w:rFonts w:ascii="Book Antiqua" w:eastAsia="Book Antiqua" w:hAnsi="Book Antiqua" w:cs="Book Antiqua"/>
          <w:b/>
        </w:rPr>
        <w:t xml:space="preserve"> </w:t>
      </w:r>
    </w:p>
    <w:p w14:paraId="66D98513" w14:textId="77777777" w:rsidR="0038740A" w:rsidRPr="00777286" w:rsidRDefault="0038740A" w:rsidP="00234729">
      <w:pPr>
        <w:spacing w:line="360" w:lineRule="auto"/>
        <w:jc w:val="both"/>
        <w:rPr>
          <w:rFonts w:ascii="Book Antiqua" w:hAnsi="Book Antiqua"/>
        </w:rPr>
      </w:pPr>
    </w:p>
    <w:p w14:paraId="1340ED40" w14:textId="77777777" w:rsidR="007F7124" w:rsidRPr="00777286" w:rsidRDefault="00A1600F" w:rsidP="00234729">
      <w:pPr>
        <w:spacing w:line="360" w:lineRule="auto"/>
        <w:jc w:val="both"/>
        <w:rPr>
          <w:rFonts w:ascii="Book Antiqua" w:eastAsia="Book Antiqua" w:hAnsi="Book Antiqua" w:cs="Book Antiqua"/>
          <w:b/>
        </w:rPr>
      </w:pPr>
      <w:r w:rsidRPr="00777286">
        <w:rPr>
          <w:rFonts w:ascii="Book Antiqua" w:eastAsia="Book Antiqua" w:hAnsi="Book Antiqua" w:cs="Book Antiqua"/>
          <w:b/>
        </w:rPr>
        <w:t xml:space="preserve">Specialty type: </w:t>
      </w:r>
      <w:bookmarkStart w:id="37" w:name="OLE_LINK1739"/>
      <w:bookmarkStart w:id="38" w:name="OLE_LINK1740"/>
      <w:bookmarkStart w:id="39" w:name="OLE_LINK1741"/>
      <w:bookmarkStart w:id="40" w:name="OLE_LINK1762"/>
      <w:bookmarkStart w:id="41" w:name="OLE_LINK1890"/>
      <w:bookmarkStart w:id="42" w:name="OLE_LINK2005"/>
      <w:bookmarkStart w:id="43" w:name="OLE_LINK1973"/>
      <w:bookmarkStart w:id="44" w:name="OLE_LINK1988"/>
      <w:bookmarkStart w:id="45" w:name="OLE_LINK293"/>
      <w:r w:rsidR="007F7124" w:rsidRPr="00777286">
        <w:rPr>
          <w:rFonts w:ascii="Book Antiqua" w:eastAsia="微软雅黑" w:hAnsi="Book Antiqua" w:cs="宋体"/>
        </w:rPr>
        <w:t>Medicine, research and experimental</w:t>
      </w:r>
      <w:bookmarkEnd w:id="37"/>
      <w:bookmarkEnd w:id="38"/>
      <w:bookmarkEnd w:id="39"/>
      <w:bookmarkEnd w:id="40"/>
      <w:bookmarkEnd w:id="41"/>
      <w:bookmarkEnd w:id="42"/>
      <w:bookmarkEnd w:id="43"/>
      <w:bookmarkEnd w:id="44"/>
      <w:bookmarkEnd w:id="45"/>
      <w:r w:rsidR="007F7124" w:rsidRPr="00777286">
        <w:rPr>
          <w:rFonts w:ascii="Book Antiqua" w:eastAsia="Book Antiqua" w:hAnsi="Book Antiqua" w:cs="Book Antiqua"/>
          <w:b/>
        </w:rPr>
        <w:t xml:space="preserve"> </w:t>
      </w:r>
    </w:p>
    <w:p w14:paraId="5A5CBE00" w14:textId="67B48436"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Country/Territory of origin: </w:t>
      </w:r>
      <w:r w:rsidRPr="00777286">
        <w:rPr>
          <w:rFonts w:ascii="Book Antiqua" w:eastAsia="Book Antiqua" w:hAnsi="Book Antiqua" w:cs="Book Antiqua"/>
        </w:rPr>
        <w:t>China</w:t>
      </w:r>
    </w:p>
    <w:p w14:paraId="32F1ECE1"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Peer-review report’s scientific quality classification</w:t>
      </w:r>
    </w:p>
    <w:p w14:paraId="06193647"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lastRenderedPageBreak/>
        <w:t>Grade A (Excellent): 0</w:t>
      </w:r>
    </w:p>
    <w:p w14:paraId="104400A9"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Grade B (Very good): 0</w:t>
      </w:r>
    </w:p>
    <w:p w14:paraId="1BDA1615" w14:textId="638CE680"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Grade C (Good): C</w:t>
      </w:r>
      <w:r w:rsidR="00C70E79" w:rsidRPr="00777286">
        <w:rPr>
          <w:rFonts w:ascii="Book Antiqua" w:eastAsia="Book Antiqua" w:hAnsi="Book Antiqua" w:cs="Book Antiqua"/>
        </w:rPr>
        <w:t>, C</w:t>
      </w:r>
    </w:p>
    <w:p w14:paraId="188DF06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Grade D (Fair): 0</w:t>
      </w:r>
    </w:p>
    <w:p w14:paraId="184D8CC5" w14:textId="1352DD9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Grade E (Poor): </w:t>
      </w:r>
      <w:r w:rsidR="00FE5E4E" w:rsidRPr="00777286">
        <w:rPr>
          <w:rFonts w:ascii="Book Antiqua" w:eastAsia="Book Antiqua" w:hAnsi="Book Antiqua" w:cs="Book Antiqua"/>
        </w:rPr>
        <w:t>E</w:t>
      </w:r>
    </w:p>
    <w:p w14:paraId="721E2F1D" w14:textId="77777777" w:rsidR="0038740A" w:rsidRPr="00777286" w:rsidRDefault="0038740A" w:rsidP="00234729">
      <w:pPr>
        <w:spacing w:line="360" w:lineRule="auto"/>
        <w:jc w:val="both"/>
        <w:rPr>
          <w:rFonts w:ascii="Book Antiqua" w:hAnsi="Book Antiqua"/>
        </w:rPr>
      </w:pPr>
    </w:p>
    <w:p w14:paraId="366E2FEF" w14:textId="6B17C37D" w:rsidR="00C70E79" w:rsidRPr="000067DE" w:rsidRDefault="00A1600F" w:rsidP="00234729">
      <w:pPr>
        <w:spacing w:line="360" w:lineRule="auto"/>
        <w:jc w:val="both"/>
        <w:rPr>
          <w:rFonts w:ascii="Book Antiqua" w:eastAsia="Book Antiqua" w:hAnsi="Book Antiqua" w:cs="Book Antiqua"/>
          <w:bCs/>
        </w:rPr>
      </w:pPr>
      <w:r w:rsidRPr="00777286">
        <w:rPr>
          <w:rFonts w:ascii="Book Antiqua" w:eastAsia="Book Antiqua" w:hAnsi="Book Antiqua" w:cs="Book Antiqua"/>
          <w:b/>
        </w:rPr>
        <w:t xml:space="preserve">P-Reviewer: </w:t>
      </w:r>
      <w:proofErr w:type="spellStart"/>
      <w:r w:rsidRPr="00777286">
        <w:rPr>
          <w:rFonts w:ascii="Book Antiqua" w:eastAsia="Book Antiqua" w:hAnsi="Book Antiqua" w:cs="Book Antiqua"/>
        </w:rPr>
        <w:t>Kurokawa</w:t>
      </w:r>
      <w:proofErr w:type="spellEnd"/>
      <w:r w:rsidRPr="00777286">
        <w:rPr>
          <w:rFonts w:ascii="Book Antiqua" w:eastAsia="Book Antiqua" w:hAnsi="Book Antiqua" w:cs="Book Antiqua"/>
        </w:rPr>
        <w:t xml:space="preserve"> R</w:t>
      </w:r>
      <w:r w:rsidR="00C70E79" w:rsidRPr="00777286">
        <w:rPr>
          <w:rFonts w:ascii="Book Antiqua" w:eastAsia="Book Antiqua" w:hAnsi="Book Antiqua" w:cs="Book Antiqua"/>
        </w:rPr>
        <w:t xml:space="preserve">, </w:t>
      </w:r>
      <w:proofErr w:type="spellStart"/>
      <w:r w:rsidR="00C70E79" w:rsidRPr="00777286">
        <w:rPr>
          <w:rFonts w:ascii="Book Antiqua" w:eastAsia="Book Antiqua" w:hAnsi="Book Antiqua" w:cs="Book Antiqua"/>
        </w:rPr>
        <w:t>Ulasoglu</w:t>
      </w:r>
      <w:proofErr w:type="spellEnd"/>
      <w:r w:rsidR="00C70E79" w:rsidRPr="00777286">
        <w:rPr>
          <w:rFonts w:ascii="Book Antiqua" w:eastAsia="Book Antiqua" w:hAnsi="Book Antiqua" w:cs="Book Antiqua"/>
        </w:rPr>
        <w:t xml:space="preserve"> C</w:t>
      </w:r>
      <w:r w:rsidRPr="00777286">
        <w:rPr>
          <w:rFonts w:ascii="Book Antiqua" w:eastAsia="Book Antiqua" w:hAnsi="Book Antiqua" w:cs="Book Antiqua"/>
          <w:b/>
        </w:rPr>
        <w:t xml:space="preserve"> S-Editor: </w:t>
      </w:r>
      <w:r w:rsidR="00FE5E4E" w:rsidRPr="00777286">
        <w:rPr>
          <w:rFonts w:ascii="Book Antiqua" w:eastAsia="Book Antiqua" w:hAnsi="Book Antiqua" w:cs="Book Antiqua"/>
        </w:rPr>
        <w:t>Wang JJ</w:t>
      </w:r>
      <w:r w:rsidRPr="00777286">
        <w:rPr>
          <w:rFonts w:ascii="Book Antiqua" w:eastAsia="Book Antiqua" w:hAnsi="Book Antiqua" w:cs="Book Antiqua"/>
          <w:b/>
        </w:rPr>
        <w:t xml:space="preserve"> L-Editor:</w:t>
      </w:r>
      <w:r w:rsidR="000067DE">
        <w:rPr>
          <w:rFonts w:ascii="Book Antiqua" w:eastAsia="Book Antiqua" w:hAnsi="Book Antiqua" w:cs="Book Antiqua"/>
          <w:b/>
        </w:rPr>
        <w:t xml:space="preserve"> </w:t>
      </w:r>
      <w:r w:rsidR="000067DE">
        <w:rPr>
          <w:rFonts w:ascii="Book Antiqua" w:eastAsia="Book Antiqua" w:hAnsi="Book Antiqua" w:cs="Book Antiqua"/>
          <w:bCs/>
        </w:rPr>
        <w:t>A</w:t>
      </w:r>
      <w:r w:rsidRPr="00777286">
        <w:rPr>
          <w:rFonts w:ascii="Book Antiqua" w:eastAsia="Book Antiqua" w:hAnsi="Book Antiqua" w:cs="Book Antiqua"/>
          <w:b/>
        </w:rPr>
        <w:t xml:space="preserve"> P-Editor:</w:t>
      </w:r>
      <w:r w:rsidR="000067DE">
        <w:rPr>
          <w:rFonts w:ascii="Book Antiqua" w:eastAsia="Book Antiqua" w:hAnsi="Book Antiqua" w:cs="Book Antiqua"/>
          <w:b/>
        </w:rPr>
        <w:t xml:space="preserve"> </w:t>
      </w:r>
    </w:p>
    <w:p w14:paraId="5AD5D979" w14:textId="77777777" w:rsidR="00C70E79" w:rsidRPr="00777286" w:rsidRDefault="00C70E79" w:rsidP="00234729">
      <w:pPr>
        <w:spacing w:line="360" w:lineRule="auto"/>
        <w:jc w:val="both"/>
        <w:rPr>
          <w:rFonts w:ascii="Book Antiqua" w:eastAsia="Book Antiqua" w:hAnsi="Book Antiqua" w:cs="Book Antiqua"/>
          <w:b/>
        </w:rPr>
      </w:pPr>
    </w:p>
    <w:p w14:paraId="76E9239C" w14:textId="3C31BABE"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Figure Legends</w:t>
      </w:r>
    </w:p>
    <w:p w14:paraId="2E6540F5" w14:textId="6A5DC4B7" w:rsidR="008C3DBB" w:rsidRPr="00777286" w:rsidRDefault="00CD7BA1" w:rsidP="00234729">
      <w:pPr>
        <w:spacing w:line="360" w:lineRule="auto"/>
        <w:jc w:val="both"/>
        <w:rPr>
          <w:rFonts w:ascii="Book Antiqua" w:eastAsia="Book Antiqua" w:hAnsi="Book Antiqua" w:cs="Book Antiqua"/>
          <w:b/>
          <w:bCs/>
        </w:rPr>
      </w:pPr>
      <w:r>
        <w:rPr>
          <w:noProof/>
        </w:rPr>
        <w:drawing>
          <wp:inline distT="0" distB="0" distL="0" distR="0" wp14:anchorId="493201D1" wp14:editId="3BCD1B94">
            <wp:extent cx="5463540" cy="34137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3540" cy="3413760"/>
                    </a:xfrm>
                    <a:prstGeom prst="rect">
                      <a:avLst/>
                    </a:prstGeom>
                    <a:noFill/>
                    <a:ln>
                      <a:noFill/>
                    </a:ln>
                  </pic:spPr>
                </pic:pic>
              </a:graphicData>
            </a:graphic>
          </wp:inline>
        </w:drawing>
      </w:r>
    </w:p>
    <w:p w14:paraId="6908031E" w14:textId="4FA8C067" w:rsidR="0038740A"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Figure 1</w:t>
      </w:r>
      <w:r w:rsidRPr="00777286">
        <w:rPr>
          <w:rFonts w:ascii="Book Antiqua" w:eastAsia="Book Antiqua" w:hAnsi="Book Antiqua" w:cs="Book Antiqua"/>
        </w:rPr>
        <w:t xml:space="preserve"> </w:t>
      </w:r>
      <w:r w:rsidRPr="00777286">
        <w:rPr>
          <w:rFonts w:ascii="Book Antiqua" w:eastAsia="Book Antiqua" w:hAnsi="Book Antiqua" w:cs="Book Antiqua"/>
          <w:b/>
          <w:bCs/>
        </w:rPr>
        <w:t>Pretreatment coronal magnetic resonance imaging showing pituitary enlargement (arrowhead) and optic chiasm elevation (arrow)</w:t>
      </w:r>
      <w:r w:rsidR="00C57C27" w:rsidRPr="00777286">
        <w:rPr>
          <w:rFonts w:ascii="Book Antiqua" w:eastAsia="Book Antiqua" w:hAnsi="Book Antiqua" w:cs="Book Antiqua"/>
          <w:b/>
          <w:bCs/>
        </w:rPr>
        <w:t>.</w:t>
      </w:r>
      <w:r w:rsidRPr="00777286">
        <w:rPr>
          <w:rFonts w:ascii="Book Antiqua" w:eastAsia="Book Antiqua" w:hAnsi="Book Antiqua" w:cs="Book Antiqua"/>
        </w:rPr>
        <w:t xml:space="preserve"> A</w:t>
      </w:r>
      <w:r w:rsidR="00C57C27" w:rsidRPr="00777286">
        <w:rPr>
          <w:rFonts w:ascii="Book Antiqua" w:eastAsia="Book Antiqua" w:hAnsi="Book Antiqua" w:cs="Book Antiqua"/>
        </w:rPr>
        <w:t>: In the T1 sequence;</w:t>
      </w:r>
      <w:r w:rsidRPr="00777286">
        <w:rPr>
          <w:rFonts w:ascii="Book Antiqua" w:eastAsia="Book Antiqua" w:hAnsi="Book Antiqua" w:cs="Book Antiqua"/>
        </w:rPr>
        <w:t xml:space="preserve"> </w:t>
      </w:r>
      <w:r w:rsidR="00C57C27" w:rsidRPr="00777286">
        <w:rPr>
          <w:rFonts w:ascii="Book Antiqua" w:eastAsia="Book Antiqua" w:hAnsi="Book Antiqua" w:cs="Book Antiqua"/>
        </w:rPr>
        <w:t>B: In the</w:t>
      </w:r>
      <w:r w:rsidRPr="00777286">
        <w:rPr>
          <w:rFonts w:ascii="Book Antiqua" w:eastAsia="Book Antiqua" w:hAnsi="Book Antiqua" w:cs="Book Antiqua"/>
        </w:rPr>
        <w:t xml:space="preserve"> T2 sequence</w:t>
      </w:r>
      <w:r w:rsidR="00C57C27" w:rsidRPr="00777286">
        <w:rPr>
          <w:rFonts w:ascii="Book Antiqua" w:eastAsia="Book Antiqua" w:hAnsi="Book Antiqua" w:cs="Book Antiqua"/>
        </w:rPr>
        <w:t>;</w:t>
      </w:r>
      <w:r w:rsidRPr="00777286">
        <w:rPr>
          <w:rFonts w:ascii="Book Antiqua" w:eastAsia="Book Antiqua" w:hAnsi="Book Antiqua" w:cs="Book Antiqua"/>
        </w:rPr>
        <w:t xml:space="preserve"> </w:t>
      </w:r>
      <w:r w:rsidR="00C57C27" w:rsidRPr="00777286">
        <w:rPr>
          <w:rFonts w:ascii="Book Antiqua" w:eastAsia="Book Antiqua" w:hAnsi="Book Antiqua" w:cs="Book Antiqua"/>
        </w:rPr>
        <w:t>C:</w:t>
      </w:r>
      <w:r w:rsidRPr="00777286">
        <w:rPr>
          <w:rFonts w:ascii="Book Antiqua" w:eastAsia="Book Antiqua" w:hAnsi="Book Antiqua" w:cs="Book Antiqua"/>
        </w:rPr>
        <w:t xml:space="preserve"> </w:t>
      </w:r>
      <w:proofErr w:type="spellStart"/>
      <w:r w:rsidR="00C57C27" w:rsidRPr="00777286">
        <w:rPr>
          <w:rFonts w:ascii="Book Antiqua" w:eastAsia="Book Antiqua" w:hAnsi="Book Antiqua" w:cs="Book Antiqua"/>
        </w:rPr>
        <w:t>P</w:t>
      </w:r>
      <w:r w:rsidRPr="00777286">
        <w:rPr>
          <w:rFonts w:ascii="Book Antiqua" w:eastAsia="Book Antiqua" w:hAnsi="Book Antiqua" w:cs="Book Antiqua"/>
        </w:rPr>
        <w:t>ostgadolinium</w:t>
      </w:r>
      <w:proofErr w:type="spellEnd"/>
      <w:r w:rsidRPr="00777286">
        <w:rPr>
          <w:rFonts w:ascii="Book Antiqua" w:eastAsia="Book Antiqua" w:hAnsi="Book Antiqua" w:cs="Book Antiqua"/>
        </w:rPr>
        <w:t>-enhanced coronal magnetic resonance imaging showing an enlarged pituitary gland with significant homogeneous enhancement (arrowhead) and an elevation of the optic chiasm (arrow)</w:t>
      </w:r>
      <w:r w:rsidR="00C57C27" w:rsidRPr="00777286">
        <w:rPr>
          <w:rFonts w:ascii="Book Antiqua" w:eastAsia="Book Antiqua" w:hAnsi="Book Antiqua" w:cs="Book Antiqua"/>
        </w:rPr>
        <w:t>; D:</w:t>
      </w:r>
      <w:r w:rsidRPr="00777286">
        <w:rPr>
          <w:rFonts w:ascii="Book Antiqua" w:eastAsia="Book Antiqua" w:hAnsi="Book Antiqua" w:cs="Book Antiqua"/>
        </w:rPr>
        <w:t xml:space="preserve"> Posttreatment coronal magnetic resonance imaging showing an almost normal pituitary gland in the T1 sequence</w:t>
      </w:r>
      <w:r w:rsidR="00C57C27" w:rsidRPr="00777286">
        <w:rPr>
          <w:rFonts w:ascii="Book Antiqua" w:eastAsia="Book Antiqua" w:hAnsi="Book Antiqua" w:cs="Book Antiqua"/>
        </w:rPr>
        <w:t xml:space="preserve">; E: Posttreatment coronal magnetic resonance imaging showing an almost </w:t>
      </w:r>
      <w:r w:rsidR="00C57C27" w:rsidRPr="00777286">
        <w:rPr>
          <w:rFonts w:ascii="Book Antiqua" w:eastAsia="Book Antiqua" w:hAnsi="Book Antiqua" w:cs="Book Antiqua"/>
        </w:rPr>
        <w:lastRenderedPageBreak/>
        <w:t>normal pituitary gland in the</w:t>
      </w:r>
      <w:r w:rsidRPr="00777286">
        <w:rPr>
          <w:rFonts w:ascii="Book Antiqua" w:eastAsia="Book Antiqua" w:hAnsi="Book Antiqua" w:cs="Book Antiqua"/>
        </w:rPr>
        <w:t xml:space="preserve"> T2 sequence</w:t>
      </w:r>
      <w:r w:rsidR="00C57C27" w:rsidRPr="00777286">
        <w:rPr>
          <w:rFonts w:ascii="Book Antiqua" w:eastAsia="Book Antiqua" w:hAnsi="Book Antiqua" w:cs="Book Antiqua"/>
        </w:rPr>
        <w:t>; F:</w:t>
      </w:r>
      <w:r w:rsidRPr="00777286">
        <w:rPr>
          <w:rFonts w:ascii="Book Antiqua" w:eastAsia="Book Antiqua" w:hAnsi="Book Antiqua" w:cs="Book Antiqua"/>
        </w:rPr>
        <w:t xml:space="preserve"> </w:t>
      </w:r>
      <w:r w:rsidR="00C57C27" w:rsidRPr="00777286">
        <w:rPr>
          <w:rFonts w:ascii="Book Antiqua" w:eastAsia="Book Antiqua" w:hAnsi="Book Antiqua" w:cs="Book Antiqua"/>
        </w:rPr>
        <w:t>W</w:t>
      </w:r>
      <w:r w:rsidRPr="00777286">
        <w:rPr>
          <w:rFonts w:ascii="Book Antiqua" w:eastAsia="Book Antiqua" w:hAnsi="Book Antiqua" w:cs="Book Antiqua"/>
        </w:rPr>
        <w:t>ith gadolinium enhancement in the coronal position.</w:t>
      </w:r>
    </w:p>
    <w:p w14:paraId="17EA1D6A" w14:textId="77777777" w:rsidR="00C70E79" w:rsidRPr="00777286" w:rsidRDefault="00C70E79" w:rsidP="00234729">
      <w:pPr>
        <w:spacing w:line="360" w:lineRule="auto"/>
        <w:jc w:val="both"/>
        <w:rPr>
          <w:rFonts w:ascii="Book Antiqua" w:eastAsia="Book Antiqua" w:hAnsi="Book Antiqua" w:cs="Book Antiqua"/>
        </w:rPr>
      </w:pPr>
    </w:p>
    <w:p w14:paraId="220DB681" w14:textId="7D3AC9EC" w:rsidR="008C3DBB" w:rsidRPr="00777286" w:rsidRDefault="00CD7BA1" w:rsidP="00234729">
      <w:pPr>
        <w:spacing w:line="360" w:lineRule="auto"/>
        <w:jc w:val="both"/>
        <w:rPr>
          <w:rFonts w:ascii="Book Antiqua" w:hAnsi="Book Antiqua"/>
        </w:rPr>
      </w:pPr>
      <w:r>
        <w:rPr>
          <w:noProof/>
        </w:rPr>
        <w:drawing>
          <wp:inline distT="0" distB="0" distL="0" distR="0" wp14:anchorId="261F1EBA" wp14:editId="3F77AC18">
            <wp:extent cx="5013960" cy="4686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3960" cy="4686300"/>
                    </a:xfrm>
                    <a:prstGeom prst="rect">
                      <a:avLst/>
                    </a:prstGeom>
                    <a:noFill/>
                    <a:ln>
                      <a:noFill/>
                    </a:ln>
                  </pic:spPr>
                </pic:pic>
              </a:graphicData>
            </a:graphic>
          </wp:inline>
        </w:drawing>
      </w:r>
    </w:p>
    <w:p w14:paraId="736C8204" w14:textId="662764BD" w:rsidR="0038740A"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Figure 2</w:t>
      </w:r>
      <w:r w:rsidRPr="00777286">
        <w:rPr>
          <w:rFonts w:ascii="Book Antiqua" w:eastAsia="Book Antiqua" w:hAnsi="Book Antiqua" w:cs="Book Antiqua"/>
        </w:rPr>
        <w:t xml:space="preserve"> </w:t>
      </w:r>
      <w:proofErr w:type="spellStart"/>
      <w:r w:rsidRPr="00777286">
        <w:rPr>
          <w:rFonts w:ascii="Book Antiqua" w:eastAsia="Book Antiqua" w:hAnsi="Book Antiqua" w:cs="Book Antiqua"/>
          <w:b/>
          <w:bCs/>
        </w:rPr>
        <w:t>Postgadolinium</w:t>
      </w:r>
      <w:proofErr w:type="spellEnd"/>
      <w:r w:rsidRPr="00777286">
        <w:rPr>
          <w:rFonts w:ascii="Book Antiqua" w:eastAsia="Book Antiqua" w:hAnsi="Book Antiqua" w:cs="Book Antiqua"/>
          <w:b/>
          <w:bCs/>
        </w:rPr>
        <w:t>-enhanced sagittal magnetic resonance imaging</w:t>
      </w:r>
      <w:r w:rsidR="00994FF4" w:rsidRPr="00777286">
        <w:rPr>
          <w:rFonts w:ascii="Book Antiqua" w:eastAsia="Book Antiqua" w:hAnsi="Book Antiqua" w:cs="Book Antiqua"/>
          <w:b/>
          <w:bCs/>
        </w:rPr>
        <w:t>.</w:t>
      </w:r>
      <w:r w:rsidRPr="00777286">
        <w:rPr>
          <w:rFonts w:ascii="Book Antiqua" w:eastAsia="Book Antiqua" w:hAnsi="Book Antiqua" w:cs="Book Antiqua"/>
        </w:rPr>
        <w:t xml:space="preserve"> </w:t>
      </w:r>
      <w:r w:rsidR="00994FF4" w:rsidRPr="00777286">
        <w:rPr>
          <w:rFonts w:ascii="Book Antiqua" w:eastAsia="Book Antiqua" w:hAnsi="Book Antiqua" w:cs="Book Antiqua"/>
        </w:rPr>
        <w:t>A: B</w:t>
      </w:r>
      <w:r w:rsidRPr="00777286">
        <w:rPr>
          <w:rFonts w:ascii="Book Antiqua" w:eastAsia="Book Antiqua" w:hAnsi="Book Antiqua" w:cs="Book Antiqua"/>
        </w:rPr>
        <w:t xml:space="preserve">efore treatment showing a </w:t>
      </w:r>
      <w:proofErr w:type="spellStart"/>
      <w:r w:rsidRPr="00777286">
        <w:rPr>
          <w:rFonts w:ascii="Book Antiqua" w:eastAsia="Book Antiqua" w:hAnsi="Book Antiqua" w:cs="Book Antiqua"/>
        </w:rPr>
        <w:t>dural</w:t>
      </w:r>
      <w:proofErr w:type="spellEnd"/>
      <w:r w:rsidRPr="00777286">
        <w:rPr>
          <w:rFonts w:ascii="Book Antiqua" w:eastAsia="Book Antiqua" w:hAnsi="Book Antiqua" w:cs="Book Antiqua"/>
        </w:rPr>
        <w:t xml:space="preserve"> caudal sign (arrow)</w:t>
      </w:r>
      <w:r w:rsidR="00C57C27" w:rsidRPr="00777286">
        <w:rPr>
          <w:rFonts w:ascii="Book Antiqua" w:eastAsia="Book Antiqua" w:hAnsi="Book Antiqua" w:cs="Book Antiqua"/>
        </w:rPr>
        <w:t xml:space="preserve">; B: Pretreatment </w:t>
      </w:r>
      <w:proofErr w:type="spellStart"/>
      <w:r w:rsidR="00C57C27" w:rsidRPr="00777286">
        <w:rPr>
          <w:rFonts w:ascii="Book Antiqua" w:eastAsia="Book Antiqua" w:hAnsi="Book Antiqua" w:cs="Book Antiqua"/>
        </w:rPr>
        <w:t>postgadolinium</w:t>
      </w:r>
      <w:proofErr w:type="spellEnd"/>
      <w:r w:rsidR="00C57C27" w:rsidRPr="00777286">
        <w:rPr>
          <w:rFonts w:ascii="Book Antiqua" w:eastAsia="Book Antiqua" w:hAnsi="Book Antiqua" w:cs="Book Antiqua"/>
        </w:rPr>
        <w:t>-enhanced coronal magnetic resonance imaging showing no cavernous sinus involvement (arrow); C:</w:t>
      </w:r>
      <w:r w:rsidRPr="00777286">
        <w:rPr>
          <w:rFonts w:ascii="Book Antiqua" w:eastAsia="Book Antiqua" w:hAnsi="Book Antiqua" w:cs="Book Antiqua"/>
        </w:rPr>
        <w:t xml:space="preserve"> </w:t>
      </w:r>
      <w:r w:rsidR="00C57C27" w:rsidRPr="00777286">
        <w:rPr>
          <w:rFonts w:ascii="Book Antiqua" w:eastAsia="Book Antiqua" w:hAnsi="Book Antiqua" w:cs="Book Antiqua"/>
        </w:rPr>
        <w:t>A</w:t>
      </w:r>
      <w:r w:rsidRPr="00777286">
        <w:rPr>
          <w:rFonts w:ascii="Book Antiqua" w:eastAsia="Book Antiqua" w:hAnsi="Book Antiqua" w:cs="Book Antiqua"/>
        </w:rPr>
        <w:t>lmost disappears after treatment (arrow)</w:t>
      </w:r>
      <w:r w:rsidR="00C57C27" w:rsidRPr="00777286">
        <w:rPr>
          <w:rFonts w:ascii="Book Antiqua" w:eastAsia="Book Antiqua" w:hAnsi="Book Antiqua" w:cs="Book Antiqua"/>
        </w:rPr>
        <w:t>;</w:t>
      </w:r>
      <w:r w:rsidRPr="00777286">
        <w:rPr>
          <w:rFonts w:ascii="Book Antiqua" w:eastAsia="Book Antiqua" w:hAnsi="Book Antiqua" w:cs="Book Antiqua"/>
        </w:rPr>
        <w:t xml:space="preserve"> </w:t>
      </w:r>
      <w:r w:rsidR="00C57C27" w:rsidRPr="00777286">
        <w:rPr>
          <w:rFonts w:ascii="Book Antiqua" w:eastAsia="Book Antiqua" w:hAnsi="Book Antiqua" w:cs="Book Antiqua"/>
        </w:rPr>
        <w:t>D:</w:t>
      </w:r>
      <w:r w:rsidRPr="00777286">
        <w:rPr>
          <w:rFonts w:ascii="Book Antiqua" w:eastAsia="Book Antiqua" w:hAnsi="Book Antiqua" w:cs="Book Antiqua"/>
        </w:rPr>
        <w:t xml:space="preserve"> </w:t>
      </w:r>
      <w:r w:rsidR="00C57C27" w:rsidRPr="00777286">
        <w:rPr>
          <w:rFonts w:ascii="Book Antiqua" w:eastAsia="Book Antiqua" w:hAnsi="Book Antiqua" w:cs="Book Antiqua"/>
        </w:rPr>
        <w:t>A</w:t>
      </w:r>
      <w:r w:rsidRPr="00777286">
        <w:rPr>
          <w:rFonts w:ascii="Book Antiqua" w:eastAsia="Book Antiqua" w:hAnsi="Book Antiqua" w:cs="Book Antiqua"/>
        </w:rPr>
        <w:t xml:space="preserve">fter treatment </w:t>
      </w:r>
      <w:proofErr w:type="spellStart"/>
      <w:r w:rsidRPr="00777286">
        <w:rPr>
          <w:rFonts w:ascii="Book Antiqua" w:eastAsia="Book Antiqua" w:hAnsi="Book Antiqua" w:cs="Book Antiqua"/>
        </w:rPr>
        <w:t>postgadolinium</w:t>
      </w:r>
      <w:proofErr w:type="spellEnd"/>
      <w:r w:rsidRPr="00777286">
        <w:rPr>
          <w:rFonts w:ascii="Book Antiqua" w:eastAsia="Book Antiqua" w:hAnsi="Book Antiqua" w:cs="Book Antiqua"/>
        </w:rPr>
        <w:t>-enhanced coronal magnetic resonance imaging showing no cavernous sinus involvement (arrow).</w:t>
      </w:r>
    </w:p>
    <w:p w14:paraId="1050872C" w14:textId="77777777" w:rsidR="00C70E79" w:rsidRPr="00777286" w:rsidRDefault="00C70E79" w:rsidP="00234729">
      <w:pPr>
        <w:spacing w:line="360" w:lineRule="auto"/>
        <w:jc w:val="both"/>
        <w:rPr>
          <w:rFonts w:ascii="Book Antiqua" w:hAnsi="Book Antiqua"/>
        </w:rPr>
      </w:pPr>
    </w:p>
    <w:p w14:paraId="738937A0" w14:textId="11312A7A" w:rsidR="008C3DBB" w:rsidRPr="00777286" w:rsidRDefault="00CD7BA1" w:rsidP="00234729">
      <w:pPr>
        <w:spacing w:line="360" w:lineRule="auto"/>
        <w:jc w:val="both"/>
        <w:rPr>
          <w:rFonts w:ascii="Book Antiqua" w:eastAsia="Book Antiqua" w:hAnsi="Book Antiqua" w:cs="Book Antiqua"/>
          <w:b/>
          <w:bCs/>
        </w:rPr>
      </w:pPr>
      <w:r>
        <w:rPr>
          <w:noProof/>
        </w:rPr>
        <w:lastRenderedPageBreak/>
        <w:drawing>
          <wp:inline distT="0" distB="0" distL="0" distR="0" wp14:anchorId="512AE0AD" wp14:editId="7F7BAABC">
            <wp:extent cx="4975860" cy="1463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860" cy="1463040"/>
                    </a:xfrm>
                    <a:prstGeom prst="rect">
                      <a:avLst/>
                    </a:prstGeom>
                    <a:noFill/>
                    <a:ln>
                      <a:noFill/>
                    </a:ln>
                  </pic:spPr>
                </pic:pic>
              </a:graphicData>
            </a:graphic>
          </wp:inline>
        </w:drawing>
      </w:r>
    </w:p>
    <w:p w14:paraId="24C4D7C7" w14:textId="3C93917C" w:rsidR="008C3DBB"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Figure 3</w:t>
      </w:r>
      <w:r w:rsidRPr="00777286">
        <w:rPr>
          <w:rFonts w:ascii="Book Antiqua" w:eastAsia="Book Antiqua" w:hAnsi="Book Antiqua" w:cs="Book Antiqua"/>
        </w:rPr>
        <w:t xml:space="preserve"> </w:t>
      </w:r>
      <w:r w:rsidRPr="00777286">
        <w:rPr>
          <w:rFonts w:ascii="Book Antiqua" w:eastAsia="Book Antiqua" w:hAnsi="Book Antiqua" w:cs="Book Antiqua"/>
          <w:b/>
          <w:bCs/>
        </w:rPr>
        <w:t>Timeline of the case</w:t>
      </w:r>
      <w:r w:rsidR="00994FF4" w:rsidRPr="00777286">
        <w:rPr>
          <w:rFonts w:ascii="Book Antiqua" w:eastAsia="Book Antiqua" w:hAnsi="Book Antiqua" w:cs="Book Antiqua"/>
        </w:rPr>
        <w:t>.</w:t>
      </w:r>
      <w:r w:rsidR="008C3DBB" w:rsidRPr="00777286">
        <w:rPr>
          <w:rFonts w:ascii="Book Antiqua" w:eastAsia="Book Antiqua" w:hAnsi="Book Antiqua" w:cs="Book Antiqua"/>
        </w:rPr>
        <w:br w:type="page"/>
      </w:r>
    </w:p>
    <w:p w14:paraId="284355B2" w14:textId="77777777" w:rsidR="00C70E79" w:rsidRPr="00777286" w:rsidRDefault="00C70E79" w:rsidP="00234729">
      <w:pPr>
        <w:spacing w:line="360" w:lineRule="auto"/>
        <w:jc w:val="both"/>
        <w:rPr>
          <w:rFonts w:ascii="Book Antiqua" w:hAnsi="Book Antiqua"/>
          <w:b/>
        </w:rPr>
        <w:sectPr w:rsidR="00C70E79" w:rsidRPr="00777286" w:rsidSect="00C70E79">
          <w:footerReference w:type="default" r:id="rId9"/>
          <w:pgSz w:w="12240" w:h="15840"/>
          <w:pgMar w:top="1440" w:right="1440" w:bottom="1440" w:left="1440" w:header="720" w:footer="720" w:gutter="0"/>
          <w:cols w:space="720"/>
          <w:docGrid w:linePitch="360"/>
        </w:sectPr>
      </w:pPr>
    </w:p>
    <w:p w14:paraId="1BEAC37E" w14:textId="31715276" w:rsidR="00994FF4" w:rsidRPr="00777286" w:rsidRDefault="00994FF4" w:rsidP="00234729">
      <w:pPr>
        <w:spacing w:line="360" w:lineRule="auto"/>
        <w:jc w:val="both"/>
        <w:rPr>
          <w:rFonts w:ascii="Book Antiqua" w:eastAsia="Book Antiqua" w:hAnsi="Book Antiqua" w:cs="Book Antiqua"/>
        </w:rPr>
      </w:pPr>
      <w:r w:rsidRPr="00777286">
        <w:rPr>
          <w:rFonts w:ascii="Book Antiqua" w:hAnsi="Book Antiqua"/>
          <w:b/>
        </w:rPr>
        <w:lastRenderedPageBreak/>
        <w:t>Table 1 Pituitary, cortical, and thyroid hormones</w:t>
      </w:r>
    </w:p>
    <w:tbl>
      <w:tblPr>
        <w:tblW w:w="14103" w:type="dxa"/>
        <w:tblLayout w:type="fixed"/>
        <w:tblLook w:val="04A0" w:firstRow="1" w:lastRow="0" w:firstColumn="1" w:lastColumn="0" w:noHBand="0" w:noVBand="1"/>
      </w:tblPr>
      <w:tblGrid>
        <w:gridCol w:w="1410"/>
        <w:gridCol w:w="1410"/>
        <w:gridCol w:w="1410"/>
        <w:gridCol w:w="1410"/>
        <w:gridCol w:w="1410"/>
        <w:gridCol w:w="1410"/>
        <w:gridCol w:w="1410"/>
        <w:gridCol w:w="1410"/>
        <w:gridCol w:w="1410"/>
        <w:gridCol w:w="1413"/>
      </w:tblGrid>
      <w:tr w:rsidR="00777286" w:rsidRPr="00777286" w14:paraId="7F49BDCF" w14:textId="77777777" w:rsidTr="000067DE">
        <w:trPr>
          <w:trHeight w:val="311"/>
        </w:trPr>
        <w:tc>
          <w:tcPr>
            <w:tcW w:w="1410" w:type="dxa"/>
            <w:tcBorders>
              <w:top w:val="single" w:sz="4" w:space="0" w:color="auto"/>
              <w:bottom w:val="single" w:sz="4" w:space="0" w:color="auto"/>
            </w:tcBorders>
          </w:tcPr>
          <w:p w14:paraId="558BE56D" w14:textId="77777777" w:rsidR="008C3DBB" w:rsidRPr="00777286" w:rsidRDefault="008C3DBB" w:rsidP="00234729">
            <w:pPr>
              <w:spacing w:line="360" w:lineRule="auto"/>
              <w:jc w:val="both"/>
              <w:rPr>
                <w:rFonts w:ascii="Book Antiqua" w:hAnsi="Book Antiqua"/>
                <w:b/>
              </w:rPr>
            </w:pPr>
            <w:r w:rsidRPr="00777286">
              <w:rPr>
                <w:rFonts w:ascii="Book Antiqua" w:hAnsi="Book Antiqua"/>
                <w:b/>
              </w:rPr>
              <w:t>Hormones</w:t>
            </w:r>
          </w:p>
        </w:tc>
        <w:tc>
          <w:tcPr>
            <w:tcW w:w="1410" w:type="dxa"/>
            <w:tcBorders>
              <w:top w:val="single" w:sz="4" w:space="0" w:color="auto"/>
              <w:bottom w:val="single" w:sz="4" w:space="0" w:color="auto"/>
            </w:tcBorders>
          </w:tcPr>
          <w:p w14:paraId="1B25D17F" w14:textId="446FA110" w:rsidR="008C3DBB" w:rsidRPr="00777286" w:rsidRDefault="008C3DBB" w:rsidP="00234729">
            <w:pPr>
              <w:spacing w:line="360" w:lineRule="auto"/>
              <w:jc w:val="both"/>
              <w:rPr>
                <w:rFonts w:ascii="Book Antiqua" w:hAnsi="Book Antiqua"/>
                <w:b/>
              </w:rPr>
            </w:pPr>
            <w:r w:rsidRPr="00777286">
              <w:rPr>
                <w:rFonts w:ascii="Book Antiqua" w:hAnsi="Book Antiqua"/>
                <w:b/>
              </w:rPr>
              <w:t>ACTH</w:t>
            </w:r>
          </w:p>
        </w:tc>
        <w:tc>
          <w:tcPr>
            <w:tcW w:w="1410" w:type="dxa"/>
            <w:tcBorders>
              <w:top w:val="single" w:sz="4" w:space="0" w:color="auto"/>
              <w:bottom w:val="single" w:sz="4" w:space="0" w:color="auto"/>
            </w:tcBorders>
          </w:tcPr>
          <w:p w14:paraId="56B05D9A" w14:textId="771C0961" w:rsidR="008C3DBB" w:rsidRPr="00777286" w:rsidRDefault="008C3DBB" w:rsidP="00234729">
            <w:pPr>
              <w:spacing w:line="360" w:lineRule="auto"/>
              <w:jc w:val="both"/>
              <w:rPr>
                <w:rFonts w:ascii="Book Antiqua" w:hAnsi="Book Antiqua"/>
                <w:b/>
              </w:rPr>
            </w:pPr>
            <w:r w:rsidRPr="00777286">
              <w:rPr>
                <w:rFonts w:ascii="Book Antiqua" w:hAnsi="Book Antiqua"/>
                <w:b/>
              </w:rPr>
              <w:t>Cortisol</w:t>
            </w:r>
            <w:r w:rsidR="00C57C27" w:rsidRPr="00777286">
              <w:rPr>
                <w:rFonts w:ascii="Book Antiqua" w:hAnsi="Book Antiqua" w:hint="eastAsia"/>
                <w:b/>
                <w:lang w:eastAsia="zh-CN"/>
              </w:rPr>
              <w:t xml:space="preserve"> </w:t>
            </w:r>
            <w:r w:rsidRPr="00777286">
              <w:rPr>
                <w:rFonts w:ascii="Book Antiqua" w:hAnsi="Book Antiqua"/>
                <w:b/>
              </w:rPr>
              <w:t>nmol/L</w:t>
            </w:r>
          </w:p>
        </w:tc>
        <w:tc>
          <w:tcPr>
            <w:tcW w:w="1410" w:type="dxa"/>
            <w:tcBorders>
              <w:top w:val="single" w:sz="4" w:space="0" w:color="auto"/>
              <w:bottom w:val="single" w:sz="4" w:space="0" w:color="auto"/>
            </w:tcBorders>
          </w:tcPr>
          <w:p w14:paraId="76E3B388" w14:textId="7A222B1A" w:rsidR="008C3DBB" w:rsidRPr="00777286" w:rsidRDefault="008C3DBB" w:rsidP="00234729">
            <w:pPr>
              <w:spacing w:line="360" w:lineRule="auto"/>
              <w:jc w:val="both"/>
              <w:rPr>
                <w:rFonts w:ascii="Book Antiqua" w:hAnsi="Book Antiqua"/>
                <w:b/>
              </w:rPr>
            </w:pPr>
            <w:r w:rsidRPr="00777286">
              <w:rPr>
                <w:rFonts w:ascii="Book Antiqua" w:hAnsi="Book Antiqua"/>
                <w:b/>
              </w:rPr>
              <w:t>TSH</w:t>
            </w:r>
            <w:r w:rsidR="00C57C27" w:rsidRPr="00777286">
              <w:rPr>
                <w:rFonts w:ascii="Book Antiqua" w:hAnsi="Book Antiqua" w:hint="eastAsia"/>
                <w:b/>
                <w:lang w:eastAsia="zh-CN"/>
              </w:rPr>
              <w:t xml:space="preserve"> </w:t>
            </w:r>
            <w:r w:rsidR="00C57C27" w:rsidRPr="00777286">
              <w:rPr>
                <w:rFonts w:ascii="Book Antiqua" w:hAnsi="Book Antiqua" w:cs="Tahoma"/>
                <w:b/>
                <w:lang w:val="en-GB"/>
              </w:rPr>
              <w:t>μ</w:t>
            </w:r>
            <w:r w:rsidRPr="00777286">
              <w:rPr>
                <w:rFonts w:ascii="Book Antiqua" w:hAnsi="Book Antiqua"/>
                <w:b/>
              </w:rPr>
              <w:t>IU/mL</w:t>
            </w:r>
          </w:p>
        </w:tc>
        <w:tc>
          <w:tcPr>
            <w:tcW w:w="1410" w:type="dxa"/>
            <w:tcBorders>
              <w:top w:val="single" w:sz="4" w:space="0" w:color="auto"/>
              <w:bottom w:val="single" w:sz="4" w:space="0" w:color="auto"/>
            </w:tcBorders>
          </w:tcPr>
          <w:p w14:paraId="6851A02E" w14:textId="2369E231" w:rsidR="008C3DBB" w:rsidRPr="00777286" w:rsidRDefault="008C3DBB" w:rsidP="00234729">
            <w:pPr>
              <w:spacing w:line="360" w:lineRule="auto"/>
              <w:jc w:val="both"/>
              <w:rPr>
                <w:rFonts w:ascii="Book Antiqua" w:hAnsi="Book Antiqua"/>
                <w:b/>
              </w:rPr>
            </w:pPr>
            <w:r w:rsidRPr="00777286">
              <w:rPr>
                <w:rFonts w:ascii="Book Antiqua" w:hAnsi="Book Antiqua"/>
                <w:b/>
              </w:rPr>
              <w:t>FT3</w:t>
            </w:r>
            <w:r w:rsidR="00C57C27" w:rsidRPr="00777286">
              <w:rPr>
                <w:rFonts w:ascii="Book Antiqua" w:hAnsi="Book Antiqua" w:hint="eastAsia"/>
                <w:b/>
                <w:lang w:eastAsia="zh-CN"/>
              </w:rPr>
              <w:t xml:space="preserve"> </w:t>
            </w:r>
            <w:proofErr w:type="spellStart"/>
            <w:r w:rsidRPr="00777286">
              <w:rPr>
                <w:rFonts w:ascii="Book Antiqua" w:hAnsi="Book Antiqua"/>
                <w:b/>
              </w:rPr>
              <w:t>pmol</w:t>
            </w:r>
            <w:proofErr w:type="spellEnd"/>
            <w:r w:rsidRPr="00777286">
              <w:rPr>
                <w:rFonts w:ascii="Book Antiqua" w:hAnsi="Book Antiqua"/>
                <w:b/>
              </w:rPr>
              <w:t>/L</w:t>
            </w:r>
          </w:p>
        </w:tc>
        <w:tc>
          <w:tcPr>
            <w:tcW w:w="1410" w:type="dxa"/>
            <w:tcBorders>
              <w:top w:val="single" w:sz="4" w:space="0" w:color="auto"/>
              <w:bottom w:val="single" w:sz="4" w:space="0" w:color="auto"/>
            </w:tcBorders>
          </w:tcPr>
          <w:p w14:paraId="6DCF1554" w14:textId="06CC5AA1" w:rsidR="008C3DBB" w:rsidRPr="00777286" w:rsidRDefault="008C3DBB" w:rsidP="00234729">
            <w:pPr>
              <w:spacing w:line="360" w:lineRule="auto"/>
              <w:jc w:val="both"/>
              <w:rPr>
                <w:rFonts w:ascii="Book Antiqua" w:hAnsi="Book Antiqua"/>
                <w:b/>
              </w:rPr>
            </w:pPr>
            <w:r w:rsidRPr="00777286">
              <w:rPr>
                <w:rFonts w:ascii="Book Antiqua" w:hAnsi="Book Antiqua"/>
                <w:b/>
              </w:rPr>
              <w:t>FT4</w:t>
            </w:r>
            <w:r w:rsidR="00C57C27" w:rsidRPr="00777286">
              <w:rPr>
                <w:rFonts w:ascii="Book Antiqua" w:hAnsi="Book Antiqua" w:hint="eastAsia"/>
                <w:b/>
                <w:lang w:eastAsia="zh-CN"/>
              </w:rPr>
              <w:t xml:space="preserve"> </w:t>
            </w:r>
            <w:proofErr w:type="spellStart"/>
            <w:r w:rsidRPr="00777286">
              <w:rPr>
                <w:rFonts w:ascii="Book Antiqua" w:hAnsi="Book Antiqua"/>
                <w:b/>
              </w:rPr>
              <w:t>pmol</w:t>
            </w:r>
            <w:proofErr w:type="spellEnd"/>
            <w:r w:rsidRPr="00777286">
              <w:rPr>
                <w:rFonts w:ascii="Book Antiqua" w:hAnsi="Book Antiqua"/>
                <w:b/>
              </w:rPr>
              <w:t>/L</w:t>
            </w:r>
          </w:p>
        </w:tc>
        <w:tc>
          <w:tcPr>
            <w:tcW w:w="1410" w:type="dxa"/>
            <w:tcBorders>
              <w:top w:val="single" w:sz="4" w:space="0" w:color="auto"/>
              <w:bottom w:val="single" w:sz="4" w:space="0" w:color="auto"/>
            </w:tcBorders>
          </w:tcPr>
          <w:p w14:paraId="01A2E41E" w14:textId="4753A2B9" w:rsidR="008C3DBB" w:rsidRPr="00777286" w:rsidRDefault="008C3DBB" w:rsidP="00234729">
            <w:pPr>
              <w:spacing w:line="360" w:lineRule="auto"/>
              <w:jc w:val="both"/>
              <w:rPr>
                <w:rFonts w:ascii="Book Antiqua" w:hAnsi="Book Antiqua"/>
                <w:b/>
              </w:rPr>
            </w:pPr>
            <w:r w:rsidRPr="00777286">
              <w:rPr>
                <w:rFonts w:ascii="Book Antiqua" w:hAnsi="Book Antiqua"/>
                <w:b/>
              </w:rPr>
              <w:t>LH</w:t>
            </w:r>
            <w:r w:rsidR="00C57C27" w:rsidRPr="00777286">
              <w:rPr>
                <w:rFonts w:ascii="Book Antiqua" w:hAnsi="Book Antiqua" w:hint="eastAsia"/>
                <w:b/>
                <w:lang w:eastAsia="zh-CN"/>
              </w:rPr>
              <w:t xml:space="preserve"> </w:t>
            </w:r>
            <w:proofErr w:type="spellStart"/>
            <w:r w:rsidRPr="00777286">
              <w:rPr>
                <w:rFonts w:ascii="Book Antiqua" w:hAnsi="Book Antiqua"/>
                <w:b/>
              </w:rPr>
              <w:t>mIU</w:t>
            </w:r>
            <w:proofErr w:type="spellEnd"/>
            <w:r w:rsidRPr="00777286">
              <w:rPr>
                <w:rFonts w:ascii="Book Antiqua" w:hAnsi="Book Antiqua"/>
                <w:b/>
              </w:rPr>
              <w:t>/mL</w:t>
            </w:r>
          </w:p>
        </w:tc>
        <w:tc>
          <w:tcPr>
            <w:tcW w:w="1410" w:type="dxa"/>
            <w:tcBorders>
              <w:top w:val="single" w:sz="4" w:space="0" w:color="auto"/>
              <w:bottom w:val="single" w:sz="4" w:space="0" w:color="auto"/>
            </w:tcBorders>
          </w:tcPr>
          <w:p w14:paraId="273B68D0" w14:textId="1ED63505" w:rsidR="008C3DBB" w:rsidRPr="00777286" w:rsidRDefault="008C3DBB" w:rsidP="00234729">
            <w:pPr>
              <w:spacing w:line="360" w:lineRule="auto"/>
              <w:jc w:val="both"/>
              <w:rPr>
                <w:rFonts w:ascii="Book Antiqua" w:hAnsi="Book Antiqua"/>
                <w:b/>
              </w:rPr>
            </w:pPr>
            <w:r w:rsidRPr="00777286">
              <w:rPr>
                <w:rFonts w:ascii="Book Antiqua" w:hAnsi="Book Antiqua"/>
                <w:b/>
              </w:rPr>
              <w:t>FSH</w:t>
            </w:r>
            <w:r w:rsidR="00C57C27" w:rsidRPr="00777286">
              <w:rPr>
                <w:rFonts w:ascii="Book Antiqua" w:hAnsi="Book Antiqua" w:hint="eastAsia"/>
                <w:b/>
                <w:lang w:eastAsia="zh-CN"/>
              </w:rPr>
              <w:t xml:space="preserve"> </w:t>
            </w:r>
            <w:proofErr w:type="spellStart"/>
            <w:r w:rsidRPr="00777286">
              <w:rPr>
                <w:rFonts w:ascii="Book Antiqua" w:hAnsi="Book Antiqua"/>
                <w:b/>
              </w:rPr>
              <w:t>mIU</w:t>
            </w:r>
            <w:proofErr w:type="spellEnd"/>
            <w:r w:rsidRPr="00777286">
              <w:rPr>
                <w:rFonts w:ascii="Book Antiqua" w:hAnsi="Book Antiqua"/>
                <w:b/>
              </w:rPr>
              <w:t>/mL</w:t>
            </w:r>
          </w:p>
        </w:tc>
        <w:tc>
          <w:tcPr>
            <w:tcW w:w="1410" w:type="dxa"/>
            <w:tcBorders>
              <w:top w:val="single" w:sz="4" w:space="0" w:color="auto"/>
              <w:bottom w:val="single" w:sz="4" w:space="0" w:color="auto"/>
            </w:tcBorders>
          </w:tcPr>
          <w:p w14:paraId="43C0800A" w14:textId="589C0208" w:rsidR="008C3DBB" w:rsidRPr="00777286" w:rsidRDefault="008C3DBB" w:rsidP="00234729">
            <w:pPr>
              <w:spacing w:line="360" w:lineRule="auto"/>
              <w:jc w:val="both"/>
              <w:rPr>
                <w:rFonts w:ascii="Book Antiqua" w:hAnsi="Book Antiqua"/>
                <w:b/>
              </w:rPr>
            </w:pPr>
            <w:r w:rsidRPr="00777286">
              <w:rPr>
                <w:rFonts w:ascii="Book Antiqua" w:hAnsi="Book Antiqua"/>
                <w:b/>
              </w:rPr>
              <w:t>PRL</w:t>
            </w:r>
            <w:r w:rsidR="00C57C27" w:rsidRPr="00777286">
              <w:rPr>
                <w:rFonts w:ascii="Book Antiqua" w:hAnsi="Book Antiqua" w:hint="eastAsia"/>
                <w:b/>
                <w:lang w:eastAsia="zh-CN"/>
              </w:rPr>
              <w:t xml:space="preserve"> </w:t>
            </w:r>
            <w:proofErr w:type="spellStart"/>
            <w:r w:rsidRPr="00777286">
              <w:rPr>
                <w:rFonts w:ascii="Book Antiqua" w:hAnsi="Book Antiqua"/>
                <w:b/>
              </w:rPr>
              <w:t>mIU</w:t>
            </w:r>
            <w:proofErr w:type="spellEnd"/>
            <w:r w:rsidRPr="00777286">
              <w:rPr>
                <w:rFonts w:ascii="Book Antiqua" w:hAnsi="Book Antiqua"/>
                <w:b/>
              </w:rPr>
              <w:t>/L</w:t>
            </w:r>
          </w:p>
        </w:tc>
        <w:tc>
          <w:tcPr>
            <w:tcW w:w="1413" w:type="dxa"/>
            <w:tcBorders>
              <w:top w:val="single" w:sz="4" w:space="0" w:color="auto"/>
              <w:bottom w:val="single" w:sz="4" w:space="0" w:color="auto"/>
            </w:tcBorders>
          </w:tcPr>
          <w:p w14:paraId="60C84D48" w14:textId="4536C5B6" w:rsidR="008C3DBB" w:rsidRPr="00777286" w:rsidRDefault="008C3DBB" w:rsidP="00234729">
            <w:pPr>
              <w:spacing w:line="360" w:lineRule="auto"/>
              <w:jc w:val="both"/>
              <w:rPr>
                <w:rFonts w:ascii="Book Antiqua" w:hAnsi="Book Antiqua"/>
                <w:b/>
              </w:rPr>
            </w:pPr>
            <w:r w:rsidRPr="00777286">
              <w:rPr>
                <w:rFonts w:ascii="Book Antiqua" w:hAnsi="Book Antiqua"/>
                <w:b/>
              </w:rPr>
              <w:t>GH</w:t>
            </w:r>
            <w:r w:rsidR="00C57C27" w:rsidRPr="00777286">
              <w:rPr>
                <w:rFonts w:ascii="Book Antiqua" w:hAnsi="Book Antiqua" w:hint="eastAsia"/>
                <w:b/>
                <w:lang w:eastAsia="zh-CN"/>
              </w:rPr>
              <w:t xml:space="preserve"> </w:t>
            </w:r>
            <w:r w:rsidRPr="00777286">
              <w:rPr>
                <w:rFonts w:ascii="Book Antiqua" w:hAnsi="Book Antiqua"/>
                <w:b/>
              </w:rPr>
              <w:t>ng/m</w:t>
            </w:r>
            <w:r w:rsidR="00994FF4" w:rsidRPr="00777286">
              <w:rPr>
                <w:rFonts w:ascii="Book Antiqua" w:hAnsi="Book Antiqua"/>
                <w:b/>
              </w:rPr>
              <w:t>L</w:t>
            </w:r>
          </w:p>
        </w:tc>
      </w:tr>
      <w:tr w:rsidR="00777286" w:rsidRPr="00777286" w14:paraId="685A222B" w14:textId="77777777" w:rsidTr="000067DE">
        <w:trPr>
          <w:trHeight w:val="320"/>
        </w:trPr>
        <w:tc>
          <w:tcPr>
            <w:tcW w:w="1410" w:type="dxa"/>
            <w:tcBorders>
              <w:top w:val="single" w:sz="4" w:space="0" w:color="auto"/>
            </w:tcBorders>
          </w:tcPr>
          <w:p w14:paraId="4B03BBAA" w14:textId="69B05406"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Normal </w:t>
            </w:r>
            <w:r w:rsidR="000067DE" w:rsidRPr="000067DE">
              <w:rPr>
                <w:rFonts w:ascii="Book Antiqua" w:hAnsi="Book Antiqua"/>
                <w:bCs/>
              </w:rPr>
              <w:t>value</w:t>
            </w:r>
          </w:p>
        </w:tc>
        <w:tc>
          <w:tcPr>
            <w:tcW w:w="1410" w:type="dxa"/>
            <w:tcBorders>
              <w:top w:val="single" w:sz="4" w:space="0" w:color="auto"/>
            </w:tcBorders>
          </w:tcPr>
          <w:p w14:paraId="69434032" w14:textId="77777777" w:rsidR="008C3DBB" w:rsidRPr="00777286" w:rsidRDefault="008C3DBB" w:rsidP="00234729">
            <w:pPr>
              <w:spacing w:line="360" w:lineRule="auto"/>
              <w:jc w:val="both"/>
              <w:rPr>
                <w:rFonts w:ascii="Book Antiqua" w:hAnsi="Book Antiqua"/>
              </w:rPr>
            </w:pPr>
            <w:r w:rsidRPr="00777286">
              <w:rPr>
                <w:rFonts w:ascii="Book Antiqua" w:hAnsi="Book Antiqua"/>
              </w:rPr>
              <w:t>1.6-13.9</w:t>
            </w:r>
          </w:p>
        </w:tc>
        <w:tc>
          <w:tcPr>
            <w:tcW w:w="1410" w:type="dxa"/>
            <w:tcBorders>
              <w:top w:val="single" w:sz="4" w:space="0" w:color="auto"/>
            </w:tcBorders>
          </w:tcPr>
          <w:p w14:paraId="5402BD64" w14:textId="77777777" w:rsidR="008C3DBB" w:rsidRPr="00777286" w:rsidRDefault="008C3DBB" w:rsidP="00234729">
            <w:pPr>
              <w:spacing w:line="360" w:lineRule="auto"/>
              <w:jc w:val="both"/>
              <w:rPr>
                <w:rFonts w:ascii="Book Antiqua" w:hAnsi="Book Antiqua"/>
              </w:rPr>
            </w:pPr>
            <w:r w:rsidRPr="00777286">
              <w:rPr>
                <w:rFonts w:ascii="Book Antiqua" w:hAnsi="Book Antiqua"/>
              </w:rPr>
              <w:t>240-619</w:t>
            </w:r>
          </w:p>
        </w:tc>
        <w:tc>
          <w:tcPr>
            <w:tcW w:w="1410" w:type="dxa"/>
            <w:tcBorders>
              <w:top w:val="single" w:sz="4" w:space="0" w:color="auto"/>
            </w:tcBorders>
          </w:tcPr>
          <w:p w14:paraId="08288F81" w14:textId="77777777" w:rsidR="008C3DBB" w:rsidRPr="00777286" w:rsidRDefault="008C3DBB" w:rsidP="00234729">
            <w:pPr>
              <w:spacing w:line="360" w:lineRule="auto"/>
              <w:jc w:val="both"/>
              <w:rPr>
                <w:rFonts w:ascii="Book Antiqua" w:hAnsi="Book Antiqua"/>
              </w:rPr>
            </w:pPr>
            <w:r w:rsidRPr="00777286">
              <w:rPr>
                <w:rFonts w:ascii="Book Antiqua" w:hAnsi="Book Antiqua"/>
              </w:rPr>
              <w:t>0.27-4.2</w:t>
            </w:r>
          </w:p>
        </w:tc>
        <w:tc>
          <w:tcPr>
            <w:tcW w:w="1410" w:type="dxa"/>
            <w:tcBorders>
              <w:top w:val="single" w:sz="4" w:space="0" w:color="auto"/>
            </w:tcBorders>
          </w:tcPr>
          <w:p w14:paraId="17160A1A" w14:textId="77777777" w:rsidR="008C3DBB" w:rsidRPr="00777286" w:rsidRDefault="008C3DBB" w:rsidP="00234729">
            <w:pPr>
              <w:spacing w:line="360" w:lineRule="auto"/>
              <w:jc w:val="both"/>
              <w:rPr>
                <w:rFonts w:ascii="Book Antiqua" w:hAnsi="Book Antiqua"/>
              </w:rPr>
            </w:pPr>
            <w:r w:rsidRPr="00777286">
              <w:rPr>
                <w:rFonts w:ascii="Book Antiqua" w:hAnsi="Book Antiqua"/>
              </w:rPr>
              <w:t>3.1-6.8</w:t>
            </w:r>
          </w:p>
        </w:tc>
        <w:tc>
          <w:tcPr>
            <w:tcW w:w="1410" w:type="dxa"/>
            <w:tcBorders>
              <w:top w:val="single" w:sz="4" w:space="0" w:color="auto"/>
            </w:tcBorders>
          </w:tcPr>
          <w:p w14:paraId="438E50CD" w14:textId="77777777" w:rsidR="008C3DBB" w:rsidRPr="00777286" w:rsidRDefault="008C3DBB" w:rsidP="00234729">
            <w:pPr>
              <w:spacing w:line="360" w:lineRule="auto"/>
              <w:jc w:val="both"/>
              <w:rPr>
                <w:rFonts w:ascii="Book Antiqua" w:hAnsi="Book Antiqua"/>
              </w:rPr>
            </w:pPr>
            <w:r w:rsidRPr="00777286">
              <w:rPr>
                <w:rFonts w:ascii="Book Antiqua" w:hAnsi="Book Antiqua"/>
              </w:rPr>
              <w:t>12.0-22.0</w:t>
            </w:r>
          </w:p>
        </w:tc>
        <w:tc>
          <w:tcPr>
            <w:tcW w:w="1410" w:type="dxa"/>
            <w:tcBorders>
              <w:top w:val="single" w:sz="4" w:space="0" w:color="auto"/>
            </w:tcBorders>
          </w:tcPr>
          <w:p w14:paraId="45BE9BA5" w14:textId="77777777" w:rsidR="008C3DBB" w:rsidRPr="00777286" w:rsidRDefault="008C3DBB" w:rsidP="00234729">
            <w:pPr>
              <w:spacing w:line="360" w:lineRule="auto"/>
              <w:jc w:val="both"/>
              <w:rPr>
                <w:rFonts w:ascii="Book Antiqua" w:hAnsi="Book Antiqua"/>
              </w:rPr>
            </w:pPr>
            <w:r w:rsidRPr="00777286">
              <w:rPr>
                <w:rFonts w:ascii="Book Antiqua" w:hAnsi="Book Antiqua"/>
              </w:rPr>
              <w:t>10.87-58.64</w:t>
            </w:r>
          </w:p>
        </w:tc>
        <w:tc>
          <w:tcPr>
            <w:tcW w:w="1410" w:type="dxa"/>
            <w:tcBorders>
              <w:top w:val="single" w:sz="4" w:space="0" w:color="auto"/>
            </w:tcBorders>
          </w:tcPr>
          <w:p w14:paraId="3C65D43F" w14:textId="77777777" w:rsidR="008C3DBB" w:rsidRPr="00777286" w:rsidRDefault="008C3DBB" w:rsidP="00234729">
            <w:pPr>
              <w:spacing w:line="360" w:lineRule="auto"/>
              <w:jc w:val="both"/>
              <w:rPr>
                <w:rFonts w:ascii="Book Antiqua" w:hAnsi="Book Antiqua"/>
              </w:rPr>
            </w:pPr>
            <w:r w:rsidRPr="00777286">
              <w:rPr>
                <w:rFonts w:ascii="Book Antiqua" w:hAnsi="Book Antiqua"/>
              </w:rPr>
              <w:t>16.74-113.6</w:t>
            </w:r>
          </w:p>
        </w:tc>
        <w:tc>
          <w:tcPr>
            <w:tcW w:w="1410" w:type="dxa"/>
            <w:tcBorders>
              <w:top w:val="single" w:sz="4" w:space="0" w:color="auto"/>
            </w:tcBorders>
          </w:tcPr>
          <w:p w14:paraId="298C3D6B" w14:textId="77777777" w:rsidR="008C3DBB" w:rsidRPr="00777286" w:rsidRDefault="008C3DBB" w:rsidP="00234729">
            <w:pPr>
              <w:spacing w:line="360" w:lineRule="auto"/>
              <w:jc w:val="both"/>
              <w:rPr>
                <w:rFonts w:ascii="Book Antiqua" w:hAnsi="Book Antiqua"/>
              </w:rPr>
            </w:pPr>
            <w:r w:rsidRPr="00777286">
              <w:rPr>
                <w:rFonts w:ascii="Book Antiqua" w:hAnsi="Book Antiqua"/>
              </w:rPr>
              <w:t>58-416.4</w:t>
            </w:r>
          </w:p>
        </w:tc>
        <w:tc>
          <w:tcPr>
            <w:tcW w:w="1413" w:type="dxa"/>
            <w:tcBorders>
              <w:top w:val="single" w:sz="4" w:space="0" w:color="auto"/>
            </w:tcBorders>
          </w:tcPr>
          <w:p w14:paraId="041D051F" w14:textId="77777777" w:rsidR="008C3DBB" w:rsidRPr="00777286" w:rsidRDefault="008C3DBB" w:rsidP="00234729">
            <w:pPr>
              <w:spacing w:line="360" w:lineRule="auto"/>
              <w:jc w:val="both"/>
              <w:rPr>
                <w:rFonts w:ascii="Book Antiqua" w:hAnsi="Book Antiqua"/>
              </w:rPr>
            </w:pPr>
            <w:r w:rsidRPr="00777286">
              <w:rPr>
                <w:rFonts w:ascii="Book Antiqua" w:hAnsi="Book Antiqua"/>
              </w:rPr>
              <w:t>0.010-3.607</w:t>
            </w:r>
          </w:p>
        </w:tc>
      </w:tr>
      <w:tr w:rsidR="00777286" w:rsidRPr="00777286" w14:paraId="53029D7E" w14:textId="77777777" w:rsidTr="000067DE">
        <w:trPr>
          <w:trHeight w:val="311"/>
        </w:trPr>
        <w:tc>
          <w:tcPr>
            <w:tcW w:w="1410" w:type="dxa"/>
          </w:tcPr>
          <w:p w14:paraId="64DDB664" w14:textId="77777777" w:rsidR="008C3DBB" w:rsidRPr="000067DE" w:rsidRDefault="008C3DBB" w:rsidP="00234729">
            <w:pPr>
              <w:spacing w:line="360" w:lineRule="auto"/>
              <w:jc w:val="both"/>
              <w:rPr>
                <w:rFonts w:ascii="Book Antiqua" w:hAnsi="Book Antiqua"/>
                <w:bCs/>
              </w:rPr>
            </w:pPr>
            <w:r w:rsidRPr="000067DE">
              <w:rPr>
                <w:rFonts w:ascii="Book Antiqua" w:hAnsi="Book Antiqua"/>
                <w:bCs/>
              </w:rPr>
              <w:t>Onset</w:t>
            </w:r>
          </w:p>
        </w:tc>
        <w:tc>
          <w:tcPr>
            <w:tcW w:w="1410" w:type="dxa"/>
          </w:tcPr>
          <w:p w14:paraId="28AB1450"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46370FD0" w14:textId="77777777" w:rsidR="008C3DBB" w:rsidRPr="00777286" w:rsidRDefault="008C3DBB" w:rsidP="00234729">
            <w:pPr>
              <w:spacing w:line="360" w:lineRule="auto"/>
              <w:jc w:val="both"/>
              <w:rPr>
                <w:rFonts w:ascii="Book Antiqua" w:hAnsi="Book Antiqua"/>
              </w:rPr>
            </w:pPr>
            <w:r w:rsidRPr="00777286">
              <w:rPr>
                <w:rFonts w:ascii="Book Antiqua" w:hAnsi="Book Antiqua"/>
              </w:rPr>
              <w:t>124.59</w:t>
            </w:r>
          </w:p>
        </w:tc>
        <w:tc>
          <w:tcPr>
            <w:tcW w:w="1410" w:type="dxa"/>
          </w:tcPr>
          <w:p w14:paraId="496674BB" w14:textId="77777777" w:rsidR="008C3DBB" w:rsidRPr="00777286" w:rsidRDefault="008C3DBB" w:rsidP="00234729">
            <w:pPr>
              <w:spacing w:line="360" w:lineRule="auto"/>
              <w:jc w:val="both"/>
              <w:rPr>
                <w:rFonts w:ascii="Book Antiqua" w:hAnsi="Book Antiqua"/>
              </w:rPr>
            </w:pPr>
            <w:r w:rsidRPr="00777286">
              <w:rPr>
                <w:rFonts w:ascii="Book Antiqua" w:hAnsi="Book Antiqua"/>
              </w:rPr>
              <w:t>0.242</w:t>
            </w:r>
          </w:p>
        </w:tc>
        <w:tc>
          <w:tcPr>
            <w:tcW w:w="1410" w:type="dxa"/>
          </w:tcPr>
          <w:p w14:paraId="7A98FF6C" w14:textId="77777777" w:rsidR="008C3DBB" w:rsidRPr="00777286" w:rsidRDefault="008C3DBB" w:rsidP="00234729">
            <w:pPr>
              <w:spacing w:line="360" w:lineRule="auto"/>
              <w:jc w:val="both"/>
              <w:rPr>
                <w:rFonts w:ascii="Book Antiqua" w:hAnsi="Book Antiqua"/>
              </w:rPr>
            </w:pPr>
            <w:r w:rsidRPr="00777286">
              <w:rPr>
                <w:rFonts w:ascii="Book Antiqua" w:hAnsi="Book Antiqua"/>
              </w:rPr>
              <w:t>3.56</w:t>
            </w:r>
          </w:p>
        </w:tc>
        <w:tc>
          <w:tcPr>
            <w:tcW w:w="1410" w:type="dxa"/>
          </w:tcPr>
          <w:p w14:paraId="5A8BDC1A" w14:textId="77777777" w:rsidR="008C3DBB" w:rsidRPr="00777286" w:rsidRDefault="008C3DBB" w:rsidP="00234729">
            <w:pPr>
              <w:spacing w:line="360" w:lineRule="auto"/>
              <w:jc w:val="both"/>
              <w:rPr>
                <w:rFonts w:ascii="Book Antiqua" w:hAnsi="Book Antiqua"/>
              </w:rPr>
            </w:pPr>
            <w:r w:rsidRPr="00777286">
              <w:rPr>
                <w:rFonts w:ascii="Book Antiqua" w:hAnsi="Book Antiqua"/>
              </w:rPr>
              <w:t>6.05</w:t>
            </w:r>
          </w:p>
        </w:tc>
        <w:tc>
          <w:tcPr>
            <w:tcW w:w="1410" w:type="dxa"/>
          </w:tcPr>
          <w:p w14:paraId="4287B3AD" w14:textId="494A53BA" w:rsidR="008C3DBB" w:rsidRPr="00777286" w:rsidRDefault="008C3DBB" w:rsidP="00234729">
            <w:pPr>
              <w:spacing w:line="360" w:lineRule="auto"/>
              <w:jc w:val="both"/>
              <w:rPr>
                <w:rFonts w:ascii="Book Antiqua" w:hAnsi="Book Antiqua"/>
              </w:rPr>
            </w:pPr>
            <w:r w:rsidRPr="00777286">
              <w:rPr>
                <w:rFonts w:ascii="Book Antiqua" w:hAnsi="Book Antiqua"/>
              </w:rPr>
              <w:t>&lt;</w:t>
            </w:r>
            <w:r w:rsidR="00CD7BA1">
              <w:rPr>
                <w:rFonts w:ascii="Book Antiqua" w:hAnsi="Book Antiqua"/>
              </w:rPr>
              <w:t xml:space="preserve"> </w:t>
            </w:r>
            <w:r w:rsidRPr="00777286">
              <w:rPr>
                <w:rFonts w:ascii="Book Antiqua" w:hAnsi="Book Antiqua"/>
              </w:rPr>
              <w:t>0.2</w:t>
            </w:r>
          </w:p>
        </w:tc>
        <w:tc>
          <w:tcPr>
            <w:tcW w:w="1410" w:type="dxa"/>
          </w:tcPr>
          <w:p w14:paraId="6B04D2B4" w14:textId="77777777" w:rsidR="008C3DBB" w:rsidRPr="00777286" w:rsidRDefault="008C3DBB" w:rsidP="00234729">
            <w:pPr>
              <w:spacing w:line="360" w:lineRule="auto"/>
              <w:jc w:val="both"/>
              <w:rPr>
                <w:rFonts w:ascii="Book Antiqua" w:hAnsi="Book Antiqua"/>
              </w:rPr>
            </w:pPr>
            <w:r w:rsidRPr="00777286">
              <w:rPr>
                <w:rFonts w:ascii="Book Antiqua" w:hAnsi="Book Antiqua"/>
              </w:rPr>
              <w:t>4.31</w:t>
            </w:r>
          </w:p>
        </w:tc>
        <w:tc>
          <w:tcPr>
            <w:tcW w:w="1410" w:type="dxa"/>
          </w:tcPr>
          <w:p w14:paraId="331441F2" w14:textId="77777777" w:rsidR="008C3DBB" w:rsidRPr="00777286" w:rsidRDefault="008C3DBB" w:rsidP="00234729">
            <w:pPr>
              <w:spacing w:line="360" w:lineRule="auto"/>
              <w:jc w:val="both"/>
              <w:rPr>
                <w:rFonts w:ascii="Book Antiqua" w:hAnsi="Book Antiqua"/>
              </w:rPr>
            </w:pPr>
            <w:r w:rsidRPr="00777286">
              <w:rPr>
                <w:rFonts w:ascii="Book Antiqua" w:hAnsi="Book Antiqua"/>
              </w:rPr>
              <w:t>75.8</w:t>
            </w:r>
          </w:p>
        </w:tc>
        <w:tc>
          <w:tcPr>
            <w:tcW w:w="1413" w:type="dxa"/>
          </w:tcPr>
          <w:p w14:paraId="2B32B2D0" w14:textId="77777777" w:rsidR="008C3DBB" w:rsidRPr="00777286" w:rsidRDefault="008C3DBB" w:rsidP="00234729">
            <w:pPr>
              <w:spacing w:line="360" w:lineRule="auto"/>
              <w:jc w:val="both"/>
              <w:rPr>
                <w:rFonts w:ascii="Book Antiqua" w:hAnsi="Book Antiqua"/>
              </w:rPr>
            </w:pPr>
            <w:r w:rsidRPr="00777286">
              <w:rPr>
                <w:rFonts w:ascii="Book Antiqua" w:hAnsi="Book Antiqua"/>
              </w:rPr>
              <w:t>0.142</w:t>
            </w:r>
          </w:p>
        </w:tc>
      </w:tr>
      <w:tr w:rsidR="00777286" w:rsidRPr="00777286" w14:paraId="25603BB4" w14:textId="77777777" w:rsidTr="000067DE">
        <w:trPr>
          <w:trHeight w:val="320"/>
        </w:trPr>
        <w:tc>
          <w:tcPr>
            <w:tcW w:w="1410" w:type="dxa"/>
          </w:tcPr>
          <w:p w14:paraId="2660D300" w14:textId="7E58FD6B"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1 </w:t>
            </w:r>
            <w:proofErr w:type="spellStart"/>
            <w:r w:rsidRPr="000067DE">
              <w:rPr>
                <w:rFonts w:ascii="Book Antiqua" w:hAnsi="Book Antiqua"/>
                <w:bCs/>
              </w:rPr>
              <w:t>mo</w:t>
            </w:r>
            <w:proofErr w:type="spellEnd"/>
          </w:p>
        </w:tc>
        <w:tc>
          <w:tcPr>
            <w:tcW w:w="1410" w:type="dxa"/>
          </w:tcPr>
          <w:p w14:paraId="6B8B73E0" w14:textId="77777777" w:rsidR="008C3DBB" w:rsidRPr="00777286" w:rsidRDefault="008C3DBB" w:rsidP="00234729">
            <w:pPr>
              <w:spacing w:line="360" w:lineRule="auto"/>
              <w:jc w:val="both"/>
              <w:rPr>
                <w:rFonts w:ascii="Book Antiqua" w:hAnsi="Book Antiqua"/>
              </w:rPr>
            </w:pPr>
            <w:r w:rsidRPr="00777286">
              <w:rPr>
                <w:rFonts w:ascii="Book Antiqua" w:hAnsi="Book Antiqua"/>
              </w:rPr>
              <w:t>0.89</w:t>
            </w:r>
          </w:p>
        </w:tc>
        <w:tc>
          <w:tcPr>
            <w:tcW w:w="1410" w:type="dxa"/>
          </w:tcPr>
          <w:p w14:paraId="5FE94026" w14:textId="77777777" w:rsidR="008C3DBB" w:rsidRPr="00777286" w:rsidRDefault="008C3DBB" w:rsidP="00234729">
            <w:pPr>
              <w:spacing w:line="360" w:lineRule="auto"/>
              <w:jc w:val="both"/>
              <w:rPr>
                <w:rFonts w:ascii="Book Antiqua" w:hAnsi="Book Antiqua"/>
              </w:rPr>
            </w:pPr>
            <w:r w:rsidRPr="00777286">
              <w:rPr>
                <w:rFonts w:ascii="Book Antiqua" w:hAnsi="Book Antiqua"/>
              </w:rPr>
              <w:t>176.99</w:t>
            </w:r>
          </w:p>
        </w:tc>
        <w:tc>
          <w:tcPr>
            <w:tcW w:w="1410" w:type="dxa"/>
          </w:tcPr>
          <w:p w14:paraId="124EE1AD" w14:textId="77777777" w:rsidR="008C3DBB" w:rsidRPr="00777286" w:rsidRDefault="008C3DBB" w:rsidP="00234729">
            <w:pPr>
              <w:spacing w:line="360" w:lineRule="auto"/>
              <w:jc w:val="both"/>
              <w:rPr>
                <w:rFonts w:ascii="Book Antiqua" w:hAnsi="Book Antiqua"/>
              </w:rPr>
            </w:pPr>
            <w:r w:rsidRPr="00777286">
              <w:rPr>
                <w:rFonts w:ascii="Book Antiqua" w:hAnsi="Book Antiqua"/>
              </w:rPr>
              <w:t>0.073</w:t>
            </w:r>
          </w:p>
        </w:tc>
        <w:tc>
          <w:tcPr>
            <w:tcW w:w="1410" w:type="dxa"/>
          </w:tcPr>
          <w:p w14:paraId="77346497" w14:textId="77777777" w:rsidR="008C3DBB" w:rsidRPr="00777286" w:rsidRDefault="008C3DBB" w:rsidP="00234729">
            <w:pPr>
              <w:spacing w:line="360" w:lineRule="auto"/>
              <w:jc w:val="both"/>
              <w:rPr>
                <w:rFonts w:ascii="Book Antiqua" w:hAnsi="Book Antiqua"/>
              </w:rPr>
            </w:pPr>
            <w:r w:rsidRPr="00777286">
              <w:rPr>
                <w:rFonts w:ascii="Book Antiqua" w:hAnsi="Book Antiqua"/>
              </w:rPr>
              <w:t>3.09</w:t>
            </w:r>
          </w:p>
        </w:tc>
        <w:tc>
          <w:tcPr>
            <w:tcW w:w="1410" w:type="dxa"/>
          </w:tcPr>
          <w:p w14:paraId="3003DE48" w14:textId="77777777" w:rsidR="008C3DBB" w:rsidRPr="00777286" w:rsidRDefault="008C3DBB" w:rsidP="00234729">
            <w:pPr>
              <w:spacing w:line="360" w:lineRule="auto"/>
              <w:jc w:val="both"/>
              <w:rPr>
                <w:rFonts w:ascii="Book Antiqua" w:hAnsi="Book Antiqua"/>
              </w:rPr>
            </w:pPr>
            <w:r w:rsidRPr="00777286">
              <w:rPr>
                <w:rFonts w:ascii="Book Antiqua" w:hAnsi="Book Antiqua"/>
              </w:rPr>
              <w:t>13.18</w:t>
            </w:r>
          </w:p>
        </w:tc>
        <w:tc>
          <w:tcPr>
            <w:tcW w:w="1410" w:type="dxa"/>
          </w:tcPr>
          <w:p w14:paraId="1F733983" w14:textId="77777777" w:rsidR="008C3DBB" w:rsidRPr="00777286" w:rsidRDefault="008C3DBB" w:rsidP="00234729">
            <w:pPr>
              <w:spacing w:line="360" w:lineRule="auto"/>
              <w:jc w:val="both"/>
              <w:rPr>
                <w:rFonts w:ascii="Book Antiqua" w:hAnsi="Book Antiqua"/>
              </w:rPr>
            </w:pPr>
            <w:r w:rsidRPr="00777286">
              <w:rPr>
                <w:rFonts w:ascii="Book Antiqua" w:hAnsi="Book Antiqua"/>
              </w:rPr>
              <w:t>0.590</w:t>
            </w:r>
          </w:p>
        </w:tc>
        <w:tc>
          <w:tcPr>
            <w:tcW w:w="1410" w:type="dxa"/>
          </w:tcPr>
          <w:p w14:paraId="227229C3" w14:textId="77777777" w:rsidR="008C3DBB" w:rsidRPr="00777286" w:rsidRDefault="008C3DBB" w:rsidP="00234729">
            <w:pPr>
              <w:spacing w:line="360" w:lineRule="auto"/>
              <w:jc w:val="both"/>
              <w:rPr>
                <w:rFonts w:ascii="Book Antiqua" w:hAnsi="Book Antiqua"/>
              </w:rPr>
            </w:pPr>
            <w:r w:rsidRPr="00777286">
              <w:rPr>
                <w:rFonts w:ascii="Book Antiqua" w:hAnsi="Book Antiqua"/>
              </w:rPr>
              <w:t>5.12</w:t>
            </w:r>
          </w:p>
        </w:tc>
        <w:tc>
          <w:tcPr>
            <w:tcW w:w="1410" w:type="dxa"/>
          </w:tcPr>
          <w:p w14:paraId="10B8E925" w14:textId="77777777" w:rsidR="008C3DBB" w:rsidRPr="00777286" w:rsidRDefault="008C3DBB" w:rsidP="00234729">
            <w:pPr>
              <w:spacing w:line="360" w:lineRule="auto"/>
              <w:jc w:val="both"/>
              <w:rPr>
                <w:rFonts w:ascii="Book Antiqua" w:hAnsi="Book Antiqua"/>
              </w:rPr>
            </w:pPr>
            <w:r w:rsidRPr="00777286">
              <w:rPr>
                <w:rFonts w:ascii="Book Antiqua" w:hAnsi="Book Antiqua"/>
              </w:rPr>
              <w:t>82.83</w:t>
            </w:r>
          </w:p>
        </w:tc>
        <w:tc>
          <w:tcPr>
            <w:tcW w:w="1413" w:type="dxa"/>
          </w:tcPr>
          <w:p w14:paraId="20D4F8F9"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14363E37" w14:textId="77777777" w:rsidTr="000067DE">
        <w:trPr>
          <w:trHeight w:val="311"/>
        </w:trPr>
        <w:tc>
          <w:tcPr>
            <w:tcW w:w="1410" w:type="dxa"/>
          </w:tcPr>
          <w:p w14:paraId="77DF3AA9" w14:textId="36FEF359"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3 </w:t>
            </w:r>
            <w:proofErr w:type="spellStart"/>
            <w:r w:rsidRPr="000067DE">
              <w:rPr>
                <w:rFonts w:ascii="Book Antiqua" w:hAnsi="Book Antiqua"/>
                <w:bCs/>
              </w:rPr>
              <w:t>mo</w:t>
            </w:r>
            <w:proofErr w:type="spellEnd"/>
          </w:p>
        </w:tc>
        <w:tc>
          <w:tcPr>
            <w:tcW w:w="1410" w:type="dxa"/>
          </w:tcPr>
          <w:p w14:paraId="49DA502B"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57425551"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26CFDA25" w14:textId="77777777" w:rsidR="008C3DBB" w:rsidRPr="00777286" w:rsidRDefault="008C3DBB" w:rsidP="00234729">
            <w:pPr>
              <w:spacing w:line="360" w:lineRule="auto"/>
              <w:jc w:val="both"/>
              <w:rPr>
                <w:rFonts w:ascii="Book Antiqua" w:hAnsi="Book Antiqua"/>
              </w:rPr>
            </w:pPr>
            <w:r w:rsidRPr="00777286">
              <w:rPr>
                <w:rFonts w:ascii="Book Antiqua" w:hAnsi="Book Antiqua"/>
              </w:rPr>
              <w:t>2.29</w:t>
            </w:r>
          </w:p>
        </w:tc>
        <w:tc>
          <w:tcPr>
            <w:tcW w:w="1410" w:type="dxa"/>
          </w:tcPr>
          <w:p w14:paraId="0EF08F7E" w14:textId="77777777" w:rsidR="008C3DBB" w:rsidRPr="00777286" w:rsidRDefault="008C3DBB" w:rsidP="00234729">
            <w:pPr>
              <w:spacing w:line="360" w:lineRule="auto"/>
              <w:jc w:val="both"/>
              <w:rPr>
                <w:rFonts w:ascii="Book Antiqua" w:hAnsi="Book Antiqua"/>
              </w:rPr>
            </w:pPr>
            <w:r w:rsidRPr="00777286">
              <w:rPr>
                <w:rFonts w:ascii="Book Antiqua" w:hAnsi="Book Antiqua"/>
              </w:rPr>
              <w:t>4.08</w:t>
            </w:r>
          </w:p>
        </w:tc>
        <w:tc>
          <w:tcPr>
            <w:tcW w:w="1410" w:type="dxa"/>
          </w:tcPr>
          <w:p w14:paraId="3DBD8447" w14:textId="77777777" w:rsidR="008C3DBB" w:rsidRPr="00777286" w:rsidRDefault="008C3DBB" w:rsidP="00234729">
            <w:pPr>
              <w:spacing w:line="360" w:lineRule="auto"/>
              <w:jc w:val="both"/>
              <w:rPr>
                <w:rFonts w:ascii="Book Antiqua" w:hAnsi="Book Antiqua"/>
              </w:rPr>
            </w:pPr>
            <w:r w:rsidRPr="00777286">
              <w:rPr>
                <w:rFonts w:ascii="Book Antiqua" w:hAnsi="Book Antiqua"/>
              </w:rPr>
              <w:t>16.05</w:t>
            </w:r>
          </w:p>
        </w:tc>
        <w:tc>
          <w:tcPr>
            <w:tcW w:w="1410" w:type="dxa"/>
          </w:tcPr>
          <w:p w14:paraId="2A8877C7" w14:textId="77777777" w:rsidR="008C3DBB" w:rsidRPr="00777286" w:rsidRDefault="008C3DBB" w:rsidP="00234729">
            <w:pPr>
              <w:spacing w:line="360" w:lineRule="auto"/>
              <w:jc w:val="both"/>
              <w:rPr>
                <w:rFonts w:ascii="Book Antiqua" w:hAnsi="Book Antiqua"/>
              </w:rPr>
            </w:pPr>
            <w:r w:rsidRPr="00777286">
              <w:rPr>
                <w:rFonts w:ascii="Book Antiqua" w:hAnsi="Book Antiqua"/>
              </w:rPr>
              <w:t>18.38</w:t>
            </w:r>
          </w:p>
        </w:tc>
        <w:tc>
          <w:tcPr>
            <w:tcW w:w="1410" w:type="dxa"/>
          </w:tcPr>
          <w:p w14:paraId="5067DAEB" w14:textId="77777777" w:rsidR="008C3DBB" w:rsidRPr="00777286" w:rsidRDefault="008C3DBB" w:rsidP="00234729">
            <w:pPr>
              <w:spacing w:line="360" w:lineRule="auto"/>
              <w:jc w:val="both"/>
              <w:rPr>
                <w:rFonts w:ascii="Book Antiqua" w:hAnsi="Book Antiqua"/>
              </w:rPr>
            </w:pPr>
            <w:r w:rsidRPr="00777286">
              <w:rPr>
                <w:rFonts w:ascii="Book Antiqua" w:hAnsi="Book Antiqua"/>
              </w:rPr>
              <w:t>48.89</w:t>
            </w:r>
          </w:p>
        </w:tc>
        <w:tc>
          <w:tcPr>
            <w:tcW w:w="1410" w:type="dxa"/>
          </w:tcPr>
          <w:p w14:paraId="3B464A1B" w14:textId="77777777" w:rsidR="008C3DBB" w:rsidRPr="00777286" w:rsidRDefault="008C3DBB" w:rsidP="00234729">
            <w:pPr>
              <w:spacing w:line="360" w:lineRule="auto"/>
              <w:jc w:val="both"/>
              <w:rPr>
                <w:rFonts w:ascii="Book Antiqua" w:hAnsi="Book Antiqua"/>
              </w:rPr>
            </w:pPr>
            <w:r w:rsidRPr="00777286">
              <w:rPr>
                <w:rFonts w:ascii="Book Antiqua" w:hAnsi="Book Antiqua"/>
              </w:rPr>
              <w:t>183.19</w:t>
            </w:r>
          </w:p>
        </w:tc>
        <w:tc>
          <w:tcPr>
            <w:tcW w:w="1413" w:type="dxa"/>
          </w:tcPr>
          <w:p w14:paraId="1295B465"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50FF497F" w14:textId="77777777" w:rsidTr="000067DE">
        <w:trPr>
          <w:trHeight w:val="320"/>
        </w:trPr>
        <w:tc>
          <w:tcPr>
            <w:tcW w:w="1410" w:type="dxa"/>
          </w:tcPr>
          <w:p w14:paraId="7FFD8E4E" w14:textId="6DCA7260"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6 </w:t>
            </w:r>
            <w:proofErr w:type="spellStart"/>
            <w:r w:rsidRPr="000067DE">
              <w:rPr>
                <w:rFonts w:ascii="Book Antiqua" w:hAnsi="Book Antiqua"/>
                <w:bCs/>
              </w:rPr>
              <w:t>mo</w:t>
            </w:r>
            <w:proofErr w:type="spellEnd"/>
          </w:p>
        </w:tc>
        <w:tc>
          <w:tcPr>
            <w:tcW w:w="1410" w:type="dxa"/>
          </w:tcPr>
          <w:p w14:paraId="3D494DBB"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4037E177"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3AD1669A" w14:textId="77777777" w:rsidR="008C3DBB" w:rsidRPr="00777286" w:rsidRDefault="008C3DBB" w:rsidP="00234729">
            <w:pPr>
              <w:spacing w:line="360" w:lineRule="auto"/>
              <w:jc w:val="both"/>
              <w:rPr>
                <w:rFonts w:ascii="Book Antiqua" w:hAnsi="Book Antiqua"/>
              </w:rPr>
            </w:pPr>
            <w:r w:rsidRPr="00777286">
              <w:rPr>
                <w:rFonts w:ascii="Book Antiqua" w:hAnsi="Book Antiqua"/>
              </w:rPr>
              <w:t>0.115</w:t>
            </w:r>
          </w:p>
        </w:tc>
        <w:tc>
          <w:tcPr>
            <w:tcW w:w="1410" w:type="dxa"/>
          </w:tcPr>
          <w:p w14:paraId="0E59E9A8" w14:textId="77777777" w:rsidR="008C3DBB" w:rsidRPr="00777286" w:rsidRDefault="008C3DBB" w:rsidP="00234729">
            <w:pPr>
              <w:spacing w:line="360" w:lineRule="auto"/>
              <w:jc w:val="both"/>
              <w:rPr>
                <w:rFonts w:ascii="Book Antiqua" w:hAnsi="Book Antiqua"/>
              </w:rPr>
            </w:pPr>
            <w:r w:rsidRPr="00777286">
              <w:rPr>
                <w:rFonts w:ascii="Book Antiqua" w:hAnsi="Book Antiqua"/>
              </w:rPr>
              <w:t>3.42</w:t>
            </w:r>
          </w:p>
        </w:tc>
        <w:tc>
          <w:tcPr>
            <w:tcW w:w="1410" w:type="dxa"/>
          </w:tcPr>
          <w:p w14:paraId="2A657EFD" w14:textId="77777777" w:rsidR="008C3DBB" w:rsidRPr="00777286" w:rsidRDefault="008C3DBB" w:rsidP="00234729">
            <w:pPr>
              <w:spacing w:line="360" w:lineRule="auto"/>
              <w:jc w:val="both"/>
              <w:rPr>
                <w:rFonts w:ascii="Book Antiqua" w:hAnsi="Book Antiqua"/>
              </w:rPr>
            </w:pPr>
            <w:r w:rsidRPr="00777286">
              <w:rPr>
                <w:rFonts w:ascii="Book Antiqua" w:hAnsi="Book Antiqua"/>
              </w:rPr>
              <w:t>21.05</w:t>
            </w:r>
          </w:p>
        </w:tc>
        <w:tc>
          <w:tcPr>
            <w:tcW w:w="1410" w:type="dxa"/>
          </w:tcPr>
          <w:p w14:paraId="12C58927" w14:textId="77777777" w:rsidR="008C3DBB" w:rsidRPr="00777286" w:rsidRDefault="008C3DBB" w:rsidP="00234729">
            <w:pPr>
              <w:spacing w:line="360" w:lineRule="auto"/>
              <w:jc w:val="both"/>
              <w:rPr>
                <w:rFonts w:ascii="Book Antiqua" w:hAnsi="Book Antiqua"/>
              </w:rPr>
            </w:pPr>
            <w:r w:rsidRPr="00777286">
              <w:rPr>
                <w:rFonts w:ascii="Book Antiqua" w:hAnsi="Book Antiqua"/>
              </w:rPr>
              <w:t>26.85</w:t>
            </w:r>
          </w:p>
        </w:tc>
        <w:tc>
          <w:tcPr>
            <w:tcW w:w="1410" w:type="dxa"/>
          </w:tcPr>
          <w:p w14:paraId="3F2B5D75" w14:textId="77777777" w:rsidR="008C3DBB" w:rsidRPr="00777286" w:rsidRDefault="008C3DBB" w:rsidP="00234729">
            <w:pPr>
              <w:spacing w:line="360" w:lineRule="auto"/>
              <w:jc w:val="both"/>
              <w:rPr>
                <w:rFonts w:ascii="Book Antiqua" w:hAnsi="Book Antiqua"/>
              </w:rPr>
            </w:pPr>
            <w:r w:rsidRPr="00777286">
              <w:rPr>
                <w:rFonts w:ascii="Book Antiqua" w:hAnsi="Book Antiqua"/>
              </w:rPr>
              <w:t>56.11</w:t>
            </w:r>
          </w:p>
        </w:tc>
        <w:tc>
          <w:tcPr>
            <w:tcW w:w="1410" w:type="dxa"/>
          </w:tcPr>
          <w:p w14:paraId="7DAD257F" w14:textId="77777777" w:rsidR="008C3DBB" w:rsidRPr="00777286" w:rsidRDefault="008C3DBB" w:rsidP="00234729">
            <w:pPr>
              <w:spacing w:line="360" w:lineRule="auto"/>
              <w:jc w:val="both"/>
              <w:rPr>
                <w:rFonts w:ascii="Book Antiqua" w:hAnsi="Book Antiqua"/>
              </w:rPr>
            </w:pPr>
            <w:r w:rsidRPr="00777286">
              <w:rPr>
                <w:rFonts w:ascii="Book Antiqua" w:hAnsi="Book Antiqua"/>
              </w:rPr>
              <w:t>397.19</w:t>
            </w:r>
          </w:p>
        </w:tc>
        <w:tc>
          <w:tcPr>
            <w:tcW w:w="1413" w:type="dxa"/>
          </w:tcPr>
          <w:p w14:paraId="76846ABA"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3E43548E" w14:textId="77777777" w:rsidTr="000067DE">
        <w:trPr>
          <w:trHeight w:val="320"/>
        </w:trPr>
        <w:tc>
          <w:tcPr>
            <w:tcW w:w="1410" w:type="dxa"/>
          </w:tcPr>
          <w:p w14:paraId="6CB36493" w14:textId="0A92ACF0"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8 </w:t>
            </w:r>
            <w:proofErr w:type="spellStart"/>
            <w:r w:rsidRPr="000067DE">
              <w:rPr>
                <w:rFonts w:ascii="Book Antiqua" w:hAnsi="Book Antiqua"/>
                <w:bCs/>
              </w:rPr>
              <w:t>mo</w:t>
            </w:r>
            <w:proofErr w:type="spellEnd"/>
          </w:p>
        </w:tc>
        <w:tc>
          <w:tcPr>
            <w:tcW w:w="1410" w:type="dxa"/>
          </w:tcPr>
          <w:p w14:paraId="39265AA2"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0F6FBCD1"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4CAB47BC" w14:textId="77777777" w:rsidR="008C3DBB" w:rsidRPr="00777286" w:rsidRDefault="008C3DBB" w:rsidP="00234729">
            <w:pPr>
              <w:spacing w:line="360" w:lineRule="auto"/>
              <w:jc w:val="both"/>
              <w:rPr>
                <w:rFonts w:ascii="Book Antiqua" w:hAnsi="Book Antiqua"/>
              </w:rPr>
            </w:pPr>
            <w:r w:rsidRPr="00777286">
              <w:rPr>
                <w:rFonts w:ascii="Book Antiqua" w:hAnsi="Book Antiqua"/>
              </w:rPr>
              <w:t>2.11</w:t>
            </w:r>
          </w:p>
        </w:tc>
        <w:tc>
          <w:tcPr>
            <w:tcW w:w="1410" w:type="dxa"/>
          </w:tcPr>
          <w:p w14:paraId="61EBDEC5" w14:textId="77777777" w:rsidR="008C3DBB" w:rsidRPr="00777286" w:rsidRDefault="008C3DBB" w:rsidP="00234729">
            <w:pPr>
              <w:spacing w:line="360" w:lineRule="auto"/>
              <w:jc w:val="both"/>
              <w:rPr>
                <w:rFonts w:ascii="Book Antiqua" w:hAnsi="Book Antiqua"/>
              </w:rPr>
            </w:pPr>
            <w:r w:rsidRPr="00777286">
              <w:rPr>
                <w:rFonts w:ascii="Book Antiqua" w:hAnsi="Book Antiqua"/>
              </w:rPr>
              <w:t>3.89</w:t>
            </w:r>
          </w:p>
        </w:tc>
        <w:tc>
          <w:tcPr>
            <w:tcW w:w="1410" w:type="dxa"/>
          </w:tcPr>
          <w:p w14:paraId="30CE25DA" w14:textId="77777777" w:rsidR="008C3DBB" w:rsidRPr="00777286" w:rsidRDefault="008C3DBB" w:rsidP="00234729">
            <w:pPr>
              <w:spacing w:line="360" w:lineRule="auto"/>
              <w:jc w:val="both"/>
              <w:rPr>
                <w:rFonts w:ascii="Book Antiqua" w:hAnsi="Book Antiqua"/>
              </w:rPr>
            </w:pPr>
            <w:r w:rsidRPr="00777286">
              <w:rPr>
                <w:rFonts w:ascii="Book Antiqua" w:hAnsi="Book Antiqua"/>
              </w:rPr>
              <w:t>20.84</w:t>
            </w:r>
          </w:p>
        </w:tc>
        <w:tc>
          <w:tcPr>
            <w:tcW w:w="1410" w:type="dxa"/>
          </w:tcPr>
          <w:p w14:paraId="6F8EE074" w14:textId="77777777" w:rsidR="008C3DBB" w:rsidRPr="00777286" w:rsidRDefault="008C3DBB" w:rsidP="00234729">
            <w:pPr>
              <w:spacing w:line="360" w:lineRule="auto"/>
              <w:jc w:val="both"/>
              <w:rPr>
                <w:rFonts w:ascii="Book Antiqua" w:hAnsi="Book Antiqua"/>
              </w:rPr>
            </w:pPr>
            <w:r w:rsidRPr="00777286">
              <w:rPr>
                <w:rFonts w:ascii="Book Antiqua" w:hAnsi="Book Antiqua"/>
              </w:rPr>
              <w:t>32.64</w:t>
            </w:r>
          </w:p>
        </w:tc>
        <w:tc>
          <w:tcPr>
            <w:tcW w:w="1410" w:type="dxa"/>
          </w:tcPr>
          <w:p w14:paraId="5745AE30" w14:textId="77777777" w:rsidR="008C3DBB" w:rsidRPr="00777286" w:rsidRDefault="008C3DBB" w:rsidP="00234729">
            <w:pPr>
              <w:spacing w:line="360" w:lineRule="auto"/>
              <w:jc w:val="both"/>
              <w:rPr>
                <w:rFonts w:ascii="Book Antiqua" w:hAnsi="Book Antiqua"/>
              </w:rPr>
            </w:pPr>
            <w:r w:rsidRPr="00777286">
              <w:rPr>
                <w:rFonts w:ascii="Book Antiqua" w:hAnsi="Book Antiqua"/>
              </w:rPr>
              <w:t>65.75</w:t>
            </w:r>
          </w:p>
        </w:tc>
        <w:tc>
          <w:tcPr>
            <w:tcW w:w="1410" w:type="dxa"/>
          </w:tcPr>
          <w:p w14:paraId="27383E95" w14:textId="77777777" w:rsidR="008C3DBB" w:rsidRPr="00777286" w:rsidRDefault="008C3DBB" w:rsidP="00234729">
            <w:pPr>
              <w:spacing w:line="360" w:lineRule="auto"/>
              <w:jc w:val="both"/>
              <w:rPr>
                <w:rFonts w:ascii="Book Antiqua" w:hAnsi="Book Antiqua"/>
              </w:rPr>
            </w:pPr>
            <w:r w:rsidRPr="00777286">
              <w:rPr>
                <w:rFonts w:ascii="Book Antiqua" w:hAnsi="Book Antiqua"/>
              </w:rPr>
              <w:t>400.78</w:t>
            </w:r>
          </w:p>
        </w:tc>
        <w:tc>
          <w:tcPr>
            <w:tcW w:w="1413" w:type="dxa"/>
          </w:tcPr>
          <w:p w14:paraId="33C5971F"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79E5C61C" w14:textId="77777777" w:rsidTr="000067DE">
        <w:trPr>
          <w:trHeight w:val="320"/>
        </w:trPr>
        <w:tc>
          <w:tcPr>
            <w:tcW w:w="1410" w:type="dxa"/>
          </w:tcPr>
          <w:p w14:paraId="380FB2B0" w14:textId="1E71A23A"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11 </w:t>
            </w:r>
            <w:proofErr w:type="spellStart"/>
            <w:r w:rsidRPr="000067DE">
              <w:rPr>
                <w:rFonts w:ascii="Book Antiqua" w:hAnsi="Book Antiqua"/>
                <w:bCs/>
              </w:rPr>
              <w:t>mo</w:t>
            </w:r>
            <w:proofErr w:type="spellEnd"/>
          </w:p>
        </w:tc>
        <w:tc>
          <w:tcPr>
            <w:tcW w:w="1410" w:type="dxa"/>
          </w:tcPr>
          <w:p w14:paraId="4D46E161"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33411F1B"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6453129E" w14:textId="77777777" w:rsidR="008C3DBB" w:rsidRPr="00777286" w:rsidRDefault="008C3DBB" w:rsidP="00234729">
            <w:pPr>
              <w:spacing w:line="360" w:lineRule="auto"/>
              <w:jc w:val="both"/>
              <w:rPr>
                <w:rFonts w:ascii="Book Antiqua" w:hAnsi="Book Antiqua"/>
              </w:rPr>
            </w:pPr>
            <w:r w:rsidRPr="00777286">
              <w:rPr>
                <w:rFonts w:ascii="Book Antiqua" w:hAnsi="Book Antiqua"/>
              </w:rPr>
              <w:t>0.634</w:t>
            </w:r>
          </w:p>
        </w:tc>
        <w:tc>
          <w:tcPr>
            <w:tcW w:w="1410" w:type="dxa"/>
          </w:tcPr>
          <w:p w14:paraId="61FE1FFF" w14:textId="77777777" w:rsidR="008C3DBB" w:rsidRPr="00777286" w:rsidRDefault="008C3DBB" w:rsidP="00234729">
            <w:pPr>
              <w:spacing w:line="360" w:lineRule="auto"/>
              <w:jc w:val="both"/>
              <w:rPr>
                <w:rFonts w:ascii="Book Antiqua" w:hAnsi="Book Antiqua"/>
              </w:rPr>
            </w:pPr>
            <w:r w:rsidRPr="00777286">
              <w:rPr>
                <w:rFonts w:ascii="Book Antiqua" w:hAnsi="Book Antiqua"/>
              </w:rPr>
              <w:t>3.77</w:t>
            </w:r>
          </w:p>
        </w:tc>
        <w:tc>
          <w:tcPr>
            <w:tcW w:w="1410" w:type="dxa"/>
          </w:tcPr>
          <w:p w14:paraId="6D1E695A" w14:textId="77777777" w:rsidR="008C3DBB" w:rsidRPr="00777286" w:rsidRDefault="008C3DBB" w:rsidP="00234729">
            <w:pPr>
              <w:spacing w:line="360" w:lineRule="auto"/>
              <w:jc w:val="both"/>
              <w:rPr>
                <w:rFonts w:ascii="Book Antiqua" w:hAnsi="Book Antiqua"/>
              </w:rPr>
            </w:pPr>
            <w:r w:rsidRPr="00777286">
              <w:rPr>
                <w:rFonts w:ascii="Book Antiqua" w:hAnsi="Book Antiqua"/>
              </w:rPr>
              <w:t>13.82</w:t>
            </w:r>
          </w:p>
        </w:tc>
        <w:tc>
          <w:tcPr>
            <w:tcW w:w="1410" w:type="dxa"/>
          </w:tcPr>
          <w:p w14:paraId="42BC9B3B" w14:textId="77777777" w:rsidR="008C3DBB" w:rsidRPr="00777286" w:rsidRDefault="008C3DBB" w:rsidP="00234729">
            <w:pPr>
              <w:spacing w:line="360" w:lineRule="auto"/>
              <w:jc w:val="both"/>
              <w:rPr>
                <w:rFonts w:ascii="Book Antiqua" w:hAnsi="Book Antiqua"/>
              </w:rPr>
            </w:pPr>
            <w:r w:rsidRPr="00777286">
              <w:rPr>
                <w:rFonts w:ascii="Book Antiqua" w:hAnsi="Book Antiqua"/>
              </w:rPr>
              <w:t>21.49</w:t>
            </w:r>
          </w:p>
        </w:tc>
        <w:tc>
          <w:tcPr>
            <w:tcW w:w="1410" w:type="dxa"/>
          </w:tcPr>
          <w:p w14:paraId="589BF1E3" w14:textId="77777777" w:rsidR="008C3DBB" w:rsidRPr="00777286" w:rsidRDefault="008C3DBB" w:rsidP="00234729">
            <w:pPr>
              <w:spacing w:line="360" w:lineRule="auto"/>
              <w:jc w:val="both"/>
              <w:rPr>
                <w:rFonts w:ascii="Book Antiqua" w:hAnsi="Book Antiqua"/>
              </w:rPr>
            </w:pPr>
            <w:r w:rsidRPr="00777286">
              <w:rPr>
                <w:rFonts w:ascii="Book Antiqua" w:hAnsi="Book Antiqua"/>
              </w:rPr>
              <w:t>57.79</w:t>
            </w:r>
          </w:p>
        </w:tc>
        <w:tc>
          <w:tcPr>
            <w:tcW w:w="1410" w:type="dxa"/>
          </w:tcPr>
          <w:p w14:paraId="719B67EE" w14:textId="77777777" w:rsidR="008C3DBB" w:rsidRPr="00777286" w:rsidRDefault="008C3DBB" w:rsidP="00234729">
            <w:pPr>
              <w:spacing w:line="360" w:lineRule="auto"/>
              <w:jc w:val="both"/>
              <w:rPr>
                <w:rFonts w:ascii="Book Antiqua" w:hAnsi="Book Antiqua"/>
              </w:rPr>
            </w:pPr>
            <w:r w:rsidRPr="00777286">
              <w:rPr>
                <w:rFonts w:ascii="Book Antiqua" w:hAnsi="Book Antiqua"/>
              </w:rPr>
              <w:t>280.57</w:t>
            </w:r>
          </w:p>
        </w:tc>
        <w:tc>
          <w:tcPr>
            <w:tcW w:w="1413" w:type="dxa"/>
          </w:tcPr>
          <w:p w14:paraId="71EF06D3"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3EE4F4BB" w14:textId="77777777" w:rsidTr="000067DE">
        <w:trPr>
          <w:trHeight w:val="343"/>
        </w:trPr>
        <w:tc>
          <w:tcPr>
            <w:tcW w:w="1410" w:type="dxa"/>
            <w:tcBorders>
              <w:bottom w:val="single" w:sz="4" w:space="0" w:color="auto"/>
            </w:tcBorders>
          </w:tcPr>
          <w:p w14:paraId="7EEE0AF1" w14:textId="4A407F22"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12 </w:t>
            </w:r>
            <w:proofErr w:type="spellStart"/>
            <w:r w:rsidRPr="000067DE">
              <w:rPr>
                <w:rFonts w:ascii="Book Antiqua" w:hAnsi="Book Antiqua"/>
                <w:bCs/>
              </w:rPr>
              <w:t>mo</w:t>
            </w:r>
            <w:proofErr w:type="spellEnd"/>
          </w:p>
        </w:tc>
        <w:tc>
          <w:tcPr>
            <w:tcW w:w="1410" w:type="dxa"/>
            <w:tcBorders>
              <w:bottom w:val="single" w:sz="4" w:space="0" w:color="auto"/>
            </w:tcBorders>
          </w:tcPr>
          <w:p w14:paraId="0D26B99D" w14:textId="77777777" w:rsidR="008C3DBB" w:rsidRPr="00777286" w:rsidRDefault="008C3DBB" w:rsidP="00234729">
            <w:pPr>
              <w:spacing w:line="360" w:lineRule="auto"/>
              <w:jc w:val="both"/>
              <w:rPr>
                <w:rFonts w:ascii="Book Antiqua" w:hAnsi="Book Antiqua"/>
              </w:rPr>
            </w:pPr>
            <w:r w:rsidRPr="00777286">
              <w:rPr>
                <w:rFonts w:ascii="Book Antiqua" w:hAnsi="Book Antiqua"/>
              </w:rPr>
              <w:t>6.97</w:t>
            </w:r>
          </w:p>
        </w:tc>
        <w:tc>
          <w:tcPr>
            <w:tcW w:w="1410" w:type="dxa"/>
            <w:tcBorders>
              <w:bottom w:val="single" w:sz="4" w:space="0" w:color="auto"/>
            </w:tcBorders>
          </w:tcPr>
          <w:p w14:paraId="21AB6B78" w14:textId="77777777" w:rsidR="008C3DBB" w:rsidRPr="00777286" w:rsidRDefault="008C3DBB" w:rsidP="00234729">
            <w:pPr>
              <w:spacing w:line="360" w:lineRule="auto"/>
              <w:jc w:val="both"/>
              <w:rPr>
                <w:rFonts w:ascii="Book Antiqua" w:hAnsi="Book Antiqua"/>
              </w:rPr>
            </w:pPr>
            <w:r w:rsidRPr="00777286">
              <w:rPr>
                <w:rFonts w:ascii="Book Antiqua" w:hAnsi="Book Antiqua"/>
              </w:rPr>
              <w:t>293.63</w:t>
            </w:r>
          </w:p>
        </w:tc>
        <w:tc>
          <w:tcPr>
            <w:tcW w:w="1410" w:type="dxa"/>
            <w:tcBorders>
              <w:bottom w:val="single" w:sz="4" w:space="0" w:color="auto"/>
            </w:tcBorders>
          </w:tcPr>
          <w:p w14:paraId="48468D3F"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Borders>
              <w:bottom w:val="single" w:sz="4" w:space="0" w:color="auto"/>
            </w:tcBorders>
          </w:tcPr>
          <w:p w14:paraId="55A57BA2"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Borders>
              <w:bottom w:val="single" w:sz="4" w:space="0" w:color="auto"/>
            </w:tcBorders>
          </w:tcPr>
          <w:p w14:paraId="4884D636"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Borders>
              <w:bottom w:val="single" w:sz="4" w:space="0" w:color="auto"/>
            </w:tcBorders>
          </w:tcPr>
          <w:p w14:paraId="2B1A9FB9" w14:textId="77777777" w:rsidR="008C3DBB" w:rsidRPr="00777286" w:rsidRDefault="008C3DBB" w:rsidP="00234729">
            <w:pPr>
              <w:spacing w:line="360" w:lineRule="auto"/>
              <w:jc w:val="both"/>
              <w:rPr>
                <w:rFonts w:ascii="Book Antiqua" w:hAnsi="Book Antiqua"/>
              </w:rPr>
            </w:pPr>
            <w:r w:rsidRPr="00777286">
              <w:rPr>
                <w:rFonts w:ascii="Book Antiqua" w:hAnsi="Book Antiqua"/>
              </w:rPr>
              <w:t>15.73</w:t>
            </w:r>
          </w:p>
        </w:tc>
        <w:tc>
          <w:tcPr>
            <w:tcW w:w="1410" w:type="dxa"/>
            <w:tcBorders>
              <w:bottom w:val="single" w:sz="4" w:space="0" w:color="auto"/>
            </w:tcBorders>
          </w:tcPr>
          <w:p w14:paraId="376E4856" w14:textId="77777777" w:rsidR="008C3DBB" w:rsidRPr="00777286" w:rsidRDefault="008C3DBB" w:rsidP="00234729">
            <w:pPr>
              <w:spacing w:line="360" w:lineRule="auto"/>
              <w:jc w:val="both"/>
              <w:rPr>
                <w:rFonts w:ascii="Book Antiqua" w:hAnsi="Book Antiqua"/>
              </w:rPr>
            </w:pPr>
            <w:r w:rsidRPr="00777286">
              <w:rPr>
                <w:rFonts w:ascii="Book Antiqua" w:hAnsi="Book Antiqua"/>
              </w:rPr>
              <w:t>46.18</w:t>
            </w:r>
          </w:p>
        </w:tc>
        <w:tc>
          <w:tcPr>
            <w:tcW w:w="1410" w:type="dxa"/>
            <w:tcBorders>
              <w:bottom w:val="single" w:sz="4" w:space="0" w:color="auto"/>
            </w:tcBorders>
          </w:tcPr>
          <w:p w14:paraId="1CD9D3B3" w14:textId="77777777" w:rsidR="008C3DBB" w:rsidRPr="00777286" w:rsidRDefault="008C3DBB" w:rsidP="00234729">
            <w:pPr>
              <w:spacing w:line="360" w:lineRule="auto"/>
              <w:jc w:val="both"/>
              <w:rPr>
                <w:rFonts w:ascii="Book Antiqua" w:hAnsi="Book Antiqua"/>
              </w:rPr>
            </w:pPr>
            <w:r w:rsidRPr="00777286">
              <w:rPr>
                <w:rFonts w:ascii="Book Antiqua" w:hAnsi="Book Antiqua"/>
              </w:rPr>
              <w:t>415.4</w:t>
            </w:r>
          </w:p>
        </w:tc>
        <w:tc>
          <w:tcPr>
            <w:tcW w:w="1413" w:type="dxa"/>
            <w:tcBorders>
              <w:bottom w:val="single" w:sz="4" w:space="0" w:color="auto"/>
            </w:tcBorders>
          </w:tcPr>
          <w:p w14:paraId="6B9B464D"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bl>
    <w:p w14:paraId="708D6E0A" w14:textId="19F8DA33" w:rsidR="008C3DBB" w:rsidRPr="00777286" w:rsidRDefault="008C3DBB" w:rsidP="00234729">
      <w:pPr>
        <w:pStyle w:val="EndNoteBibliography"/>
        <w:spacing w:line="360" w:lineRule="auto"/>
        <w:rPr>
          <w:rFonts w:ascii="Book Antiqua" w:hAnsi="Book Antiqua" w:cs="Times New Roman"/>
          <w:noProof w:val="0"/>
          <w:sz w:val="24"/>
          <w:szCs w:val="24"/>
        </w:rPr>
      </w:pPr>
      <w:r w:rsidRPr="00777286">
        <w:rPr>
          <w:rFonts w:ascii="Book Antiqua" w:hAnsi="Book Antiqua" w:cs="Times New Roman"/>
          <w:noProof w:val="0"/>
          <w:sz w:val="24"/>
          <w:szCs w:val="24"/>
        </w:rPr>
        <w:t xml:space="preserve">ACTH: </w:t>
      </w:r>
      <w:r w:rsidR="00994FF4" w:rsidRPr="00777286">
        <w:rPr>
          <w:rFonts w:ascii="Book Antiqua" w:hAnsi="Book Antiqua" w:cs="Times New Roman"/>
          <w:noProof w:val="0"/>
          <w:sz w:val="24"/>
          <w:szCs w:val="24"/>
        </w:rPr>
        <w:t>A</w:t>
      </w:r>
      <w:r w:rsidRPr="00777286">
        <w:rPr>
          <w:rFonts w:ascii="Book Antiqua" w:hAnsi="Book Antiqua" w:cs="Times New Roman"/>
          <w:noProof w:val="0"/>
          <w:sz w:val="24"/>
          <w:szCs w:val="24"/>
        </w:rPr>
        <w:t xml:space="preserve">drenocorticotropic hormone; FSH: </w:t>
      </w:r>
      <w:r w:rsidR="00994FF4" w:rsidRPr="00777286">
        <w:rPr>
          <w:rFonts w:ascii="Book Antiqua" w:hAnsi="Book Antiqua" w:cs="Times New Roman"/>
          <w:noProof w:val="0"/>
          <w:sz w:val="24"/>
          <w:szCs w:val="24"/>
        </w:rPr>
        <w:t>F</w:t>
      </w:r>
      <w:r w:rsidRPr="00777286">
        <w:rPr>
          <w:rFonts w:ascii="Book Antiqua" w:hAnsi="Book Antiqua" w:cs="Times New Roman"/>
          <w:noProof w:val="0"/>
          <w:sz w:val="24"/>
          <w:szCs w:val="24"/>
        </w:rPr>
        <w:t xml:space="preserve">ollicle-stimulating hormone; LH: </w:t>
      </w:r>
      <w:r w:rsidR="00994FF4" w:rsidRPr="00777286">
        <w:rPr>
          <w:rFonts w:ascii="Book Antiqua" w:hAnsi="Book Antiqua" w:cs="Times New Roman"/>
          <w:noProof w:val="0"/>
          <w:sz w:val="24"/>
          <w:szCs w:val="24"/>
        </w:rPr>
        <w:t>L</w:t>
      </w:r>
      <w:r w:rsidRPr="00777286">
        <w:rPr>
          <w:rFonts w:ascii="Book Antiqua" w:hAnsi="Book Antiqua" w:cs="Times New Roman"/>
          <w:noProof w:val="0"/>
          <w:sz w:val="24"/>
          <w:szCs w:val="24"/>
        </w:rPr>
        <w:t xml:space="preserve">uteinizing hormone; PRL: </w:t>
      </w:r>
      <w:r w:rsidR="00994FF4" w:rsidRPr="00777286">
        <w:rPr>
          <w:rFonts w:ascii="Book Antiqua" w:hAnsi="Book Antiqua" w:cs="Times New Roman"/>
          <w:noProof w:val="0"/>
          <w:sz w:val="24"/>
          <w:szCs w:val="24"/>
        </w:rPr>
        <w:t>P</w:t>
      </w:r>
      <w:r w:rsidRPr="00777286">
        <w:rPr>
          <w:rFonts w:ascii="Book Antiqua" w:hAnsi="Book Antiqua" w:cs="Times New Roman"/>
          <w:noProof w:val="0"/>
          <w:sz w:val="24"/>
          <w:szCs w:val="24"/>
        </w:rPr>
        <w:t xml:space="preserve">rolactin; GH: </w:t>
      </w:r>
      <w:r w:rsidR="00994FF4" w:rsidRPr="00777286">
        <w:rPr>
          <w:rFonts w:ascii="Book Antiqua" w:hAnsi="Book Antiqua" w:cs="Times New Roman"/>
          <w:noProof w:val="0"/>
          <w:sz w:val="24"/>
          <w:szCs w:val="24"/>
        </w:rPr>
        <w:t>G</w:t>
      </w:r>
      <w:r w:rsidRPr="00777286">
        <w:rPr>
          <w:rFonts w:ascii="Book Antiqua" w:hAnsi="Book Antiqua" w:cs="Times New Roman"/>
          <w:noProof w:val="0"/>
          <w:sz w:val="24"/>
          <w:szCs w:val="24"/>
        </w:rPr>
        <w:t xml:space="preserve">rowth hormone; TSH: </w:t>
      </w:r>
      <w:r w:rsidR="00994FF4" w:rsidRPr="00777286">
        <w:rPr>
          <w:rFonts w:ascii="Book Antiqua" w:hAnsi="Book Antiqua" w:cs="Times New Roman"/>
          <w:noProof w:val="0"/>
          <w:sz w:val="24"/>
          <w:szCs w:val="24"/>
        </w:rPr>
        <w:t>T</w:t>
      </w:r>
      <w:r w:rsidRPr="00777286">
        <w:rPr>
          <w:rFonts w:ascii="Book Antiqua" w:hAnsi="Book Antiqua" w:cs="Times New Roman"/>
          <w:noProof w:val="0"/>
          <w:sz w:val="24"/>
          <w:szCs w:val="24"/>
        </w:rPr>
        <w:t xml:space="preserve">hyroid-stimulating hormone; FT3: </w:t>
      </w:r>
      <w:r w:rsidR="00994FF4" w:rsidRPr="00777286">
        <w:rPr>
          <w:rFonts w:ascii="Book Antiqua" w:hAnsi="Book Antiqua" w:cs="Times New Roman"/>
          <w:noProof w:val="0"/>
          <w:sz w:val="24"/>
          <w:szCs w:val="24"/>
        </w:rPr>
        <w:t>F</w:t>
      </w:r>
      <w:r w:rsidRPr="00777286">
        <w:rPr>
          <w:rFonts w:ascii="Book Antiqua" w:hAnsi="Book Antiqua" w:cs="Times New Roman"/>
          <w:noProof w:val="0"/>
          <w:sz w:val="24"/>
          <w:szCs w:val="24"/>
        </w:rPr>
        <w:t xml:space="preserve">ree triiodothyronine 3; FT4: </w:t>
      </w:r>
      <w:r w:rsidR="00994FF4" w:rsidRPr="00777286">
        <w:rPr>
          <w:rFonts w:ascii="Book Antiqua" w:hAnsi="Book Antiqua" w:cs="Times New Roman"/>
          <w:noProof w:val="0"/>
          <w:sz w:val="24"/>
          <w:szCs w:val="24"/>
        </w:rPr>
        <w:t>F</w:t>
      </w:r>
      <w:r w:rsidRPr="00777286">
        <w:rPr>
          <w:rFonts w:ascii="Book Antiqua" w:hAnsi="Book Antiqua" w:cs="Times New Roman"/>
          <w:noProof w:val="0"/>
          <w:sz w:val="24"/>
          <w:szCs w:val="24"/>
        </w:rPr>
        <w:t>ree triiodothyronine.</w:t>
      </w:r>
    </w:p>
    <w:p w14:paraId="2E76EB8C" w14:textId="77777777" w:rsidR="0038740A" w:rsidRPr="00777286" w:rsidRDefault="0038740A">
      <w:pPr>
        <w:spacing w:line="360" w:lineRule="auto"/>
        <w:jc w:val="both"/>
      </w:pPr>
    </w:p>
    <w:sectPr w:rsidR="0038740A" w:rsidRPr="00777286" w:rsidSect="00C70E7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1C76F" w14:textId="77777777" w:rsidR="005C7691" w:rsidRDefault="005C7691" w:rsidP="00234729">
      <w:r>
        <w:separator/>
      </w:r>
    </w:p>
  </w:endnote>
  <w:endnote w:type="continuationSeparator" w:id="0">
    <w:p w14:paraId="195F29CD" w14:textId="77777777" w:rsidR="005C7691" w:rsidRDefault="005C7691" w:rsidP="0023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LTStd-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C9CA" w14:textId="5AECF9C6" w:rsidR="00234729" w:rsidRPr="00234729" w:rsidRDefault="00234729" w:rsidP="00234729">
    <w:pPr>
      <w:pStyle w:val="ad"/>
      <w:jc w:val="right"/>
      <w:rPr>
        <w:rFonts w:ascii="Book Antiqua" w:hAnsi="Book Antiqua"/>
        <w:color w:val="4F81BD" w:themeColor="accent1"/>
        <w:sz w:val="24"/>
        <w:szCs w:val="24"/>
      </w:rPr>
    </w:pPr>
    <w:r>
      <w:rPr>
        <w:color w:val="4F81BD" w:themeColor="accent1"/>
        <w:lang w:val="zh-CN" w:eastAsia="zh-CN"/>
      </w:rPr>
      <w:t xml:space="preserve"> </w:t>
    </w:r>
    <w:r w:rsidRPr="00234729">
      <w:rPr>
        <w:rFonts w:ascii="Book Antiqua" w:hAnsi="Book Antiqua"/>
        <w:color w:val="000000" w:themeColor="text1"/>
        <w:sz w:val="24"/>
        <w:szCs w:val="24"/>
      </w:rPr>
      <w:fldChar w:fldCharType="begin"/>
    </w:r>
    <w:r w:rsidRPr="00234729">
      <w:rPr>
        <w:rFonts w:ascii="Book Antiqua" w:hAnsi="Book Antiqua"/>
        <w:color w:val="000000" w:themeColor="text1"/>
        <w:sz w:val="24"/>
        <w:szCs w:val="24"/>
      </w:rPr>
      <w:instrText>PAGE  \* Arabic  \* MERGEFORMAT</w:instrText>
    </w:r>
    <w:r w:rsidRPr="00234729">
      <w:rPr>
        <w:rFonts w:ascii="Book Antiqua" w:hAnsi="Book Antiqua"/>
        <w:color w:val="000000" w:themeColor="text1"/>
        <w:sz w:val="24"/>
        <w:szCs w:val="24"/>
      </w:rPr>
      <w:fldChar w:fldCharType="separate"/>
    </w:r>
    <w:r w:rsidR="00106642" w:rsidRPr="00106642">
      <w:rPr>
        <w:rFonts w:ascii="Book Antiqua" w:hAnsi="Book Antiqua"/>
        <w:noProof/>
        <w:color w:val="000000" w:themeColor="text1"/>
        <w:sz w:val="24"/>
        <w:szCs w:val="24"/>
        <w:lang w:val="zh-CN" w:eastAsia="zh-CN"/>
      </w:rPr>
      <w:t>1</w:t>
    </w:r>
    <w:r w:rsidRPr="00234729">
      <w:rPr>
        <w:rFonts w:ascii="Book Antiqua" w:hAnsi="Book Antiqua"/>
        <w:color w:val="000000" w:themeColor="text1"/>
        <w:sz w:val="24"/>
        <w:szCs w:val="24"/>
      </w:rPr>
      <w:fldChar w:fldCharType="end"/>
    </w:r>
    <w:r w:rsidRPr="00234729">
      <w:rPr>
        <w:rFonts w:ascii="Book Antiqua" w:hAnsi="Book Antiqua"/>
        <w:color w:val="000000" w:themeColor="text1"/>
        <w:sz w:val="24"/>
        <w:szCs w:val="24"/>
        <w:lang w:val="zh-CN" w:eastAsia="zh-CN"/>
      </w:rPr>
      <w:t xml:space="preserve"> / </w:t>
    </w:r>
    <w:r w:rsidRPr="00234729">
      <w:rPr>
        <w:rFonts w:ascii="Book Antiqua" w:hAnsi="Book Antiqua"/>
        <w:color w:val="000000" w:themeColor="text1"/>
        <w:sz w:val="24"/>
        <w:szCs w:val="24"/>
      </w:rPr>
      <w:fldChar w:fldCharType="begin"/>
    </w:r>
    <w:r w:rsidRPr="00234729">
      <w:rPr>
        <w:rFonts w:ascii="Book Antiqua" w:hAnsi="Book Antiqua"/>
        <w:color w:val="000000" w:themeColor="text1"/>
        <w:sz w:val="24"/>
        <w:szCs w:val="24"/>
      </w:rPr>
      <w:instrText>NUMPAGES  \* Arabic  \* MERGEFORMAT</w:instrText>
    </w:r>
    <w:r w:rsidRPr="00234729">
      <w:rPr>
        <w:rFonts w:ascii="Book Antiqua" w:hAnsi="Book Antiqua"/>
        <w:color w:val="000000" w:themeColor="text1"/>
        <w:sz w:val="24"/>
        <w:szCs w:val="24"/>
      </w:rPr>
      <w:fldChar w:fldCharType="separate"/>
    </w:r>
    <w:r w:rsidR="00106642" w:rsidRPr="00106642">
      <w:rPr>
        <w:rFonts w:ascii="Book Antiqua" w:hAnsi="Book Antiqua"/>
        <w:noProof/>
        <w:color w:val="000000" w:themeColor="text1"/>
        <w:sz w:val="24"/>
        <w:szCs w:val="24"/>
        <w:lang w:val="zh-CN" w:eastAsia="zh-CN"/>
      </w:rPr>
      <w:t>21</w:t>
    </w:r>
    <w:r w:rsidRPr="00234729">
      <w:rPr>
        <w:rFonts w:ascii="Book Antiqua" w:hAnsi="Book Antiqua"/>
        <w:color w:val="000000" w:themeColor="text1"/>
        <w:sz w:val="24"/>
        <w:szCs w:val="24"/>
      </w:rPr>
      <w:fldChar w:fldCharType="end"/>
    </w:r>
  </w:p>
  <w:p w14:paraId="7FFE8CA8" w14:textId="77777777" w:rsidR="00234729" w:rsidRDefault="0023472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55C55" w14:textId="77777777" w:rsidR="005C7691" w:rsidRDefault="005C7691" w:rsidP="00234729">
      <w:r>
        <w:separator/>
      </w:r>
    </w:p>
  </w:footnote>
  <w:footnote w:type="continuationSeparator" w:id="0">
    <w:p w14:paraId="4704E8CA" w14:textId="77777777" w:rsidR="005C7691" w:rsidRDefault="005C7691" w:rsidP="002347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py for W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a9wtp5zd2dt2e2wwc5wea2ts2aexxvad9e&quot;&gt;My EndNote Library&lt;record-ids&gt;&lt;item&gt;201&lt;/item&gt;&lt;/record-ids&gt;&lt;/item&gt;&lt;/Libraries&gt;"/>
    <w:docVar w:name="MachineID" w:val="186|199|197|201|190|197|201|203|197|186|206|197|199|203|197|198|204|"/>
    <w:docVar w:name="Username" w:val="Quality Control Editor"/>
  </w:docVars>
  <w:rsids>
    <w:rsidRoot w:val="0038740A"/>
    <w:rsid w:val="000067DE"/>
    <w:rsid w:val="000447CC"/>
    <w:rsid w:val="000B2C62"/>
    <w:rsid w:val="000C0F1C"/>
    <w:rsid w:val="000E010B"/>
    <w:rsid w:val="000E38F3"/>
    <w:rsid w:val="00106642"/>
    <w:rsid w:val="00141C2C"/>
    <w:rsid w:val="001458C9"/>
    <w:rsid w:val="00234729"/>
    <w:rsid w:val="002C05D3"/>
    <w:rsid w:val="002F59BF"/>
    <w:rsid w:val="002F72D9"/>
    <w:rsid w:val="00334B48"/>
    <w:rsid w:val="00343CAE"/>
    <w:rsid w:val="003625BA"/>
    <w:rsid w:val="00365C7F"/>
    <w:rsid w:val="00385964"/>
    <w:rsid w:val="0038740A"/>
    <w:rsid w:val="003A6F48"/>
    <w:rsid w:val="003C2FF8"/>
    <w:rsid w:val="003C3792"/>
    <w:rsid w:val="004D3A54"/>
    <w:rsid w:val="004E14F5"/>
    <w:rsid w:val="004F2501"/>
    <w:rsid w:val="0059384E"/>
    <w:rsid w:val="005C7691"/>
    <w:rsid w:val="005D485E"/>
    <w:rsid w:val="00604566"/>
    <w:rsid w:val="00693840"/>
    <w:rsid w:val="006D62C3"/>
    <w:rsid w:val="00714B46"/>
    <w:rsid w:val="0075222B"/>
    <w:rsid w:val="00775FD8"/>
    <w:rsid w:val="00777286"/>
    <w:rsid w:val="007F7124"/>
    <w:rsid w:val="008450AC"/>
    <w:rsid w:val="0085767D"/>
    <w:rsid w:val="008C3DBB"/>
    <w:rsid w:val="00932E93"/>
    <w:rsid w:val="009631B9"/>
    <w:rsid w:val="00964749"/>
    <w:rsid w:val="0096707A"/>
    <w:rsid w:val="0097252C"/>
    <w:rsid w:val="00994FF4"/>
    <w:rsid w:val="009B74C3"/>
    <w:rsid w:val="00A04D2A"/>
    <w:rsid w:val="00A14ACB"/>
    <w:rsid w:val="00A1600F"/>
    <w:rsid w:val="00A8456D"/>
    <w:rsid w:val="00B03E41"/>
    <w:rsid w:val="00B15337"/>
    <w:rsid w:val="00B24FCF"/>
    <w:rsid w:val="00B778CF"/>
    <w:rsid w:val="00B94817"/>
    <w:rsid w:val="00BA256F"/>
    <w:rsid w:val="00BC7EC3"/>
    <w:rsid w:val="00C1062E"/>
    <w:rsid w:val="00C34EFA"/>
    <w:rsid w:val="00C57C27"/>
    <w:rsid w:val="00C70E79"/>
    <w:rsid w:val="00CA548E"/>
    <w:rsid w:val="00CD7BA1"/>
    <w:rsid w:val="00CE1D46"/>
    <w:rsid w:val="00D15A80"/>
    <w:rsid w:val="00D62988"/>
    <w:rsid w:val="00D91E46"/>
    <w:rsid w:val="00DA076A"/>
    <w:rsid w:val="00DB5E26"/>
    <w:rsid w:val="00DE7C42"/>
    <w:rsid w:val="00EB3BD9"/>
    <w:rsid w:val="00F304C6"/>
    <w:rsid w:val="00F50E1F"/>
    <w:rsid w:val="00F531D3"/>
    <w:rsid w:val="00F56F36"/>
    <w:rsid w:val="00F65AFE"/>
    <w:rsid w:val="00FA27F5"/>
    <w:rsid w:val="00FD1E1A"/>
    <w:rsid w:val="00FE5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E01F7"/>
  <w15:docId w15:val="{D8CDD0D7-BD3F-4721-80F8-103286BA7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Pr>
      <w:rFonts w:ascii="TimesLTStd-Roman" w:hAnsi="TimesLTStd-Roman" w:hint="default"/>
      <w:b w:val="0"/>
      <w:bCs w:val="0"/>
      <w:i w:val="0"/>
      <w:iCs w:val="0"/>
      <w:color w:val="000000"/>
      <w:sz w:val="20"/>
      <w:szCs w:val="20"/>
    </w:rPr>
  </w:style>
  <w:style w:type="character" w:styleId="a3">
    <w:name w:val="annotation reference"/>
    <w:basedOn w:val="a0"/>
    <w:rPr>
      <w:rFonts w:ascii="Tahoma" w:hAnsi="Tahoma" w:cs="Tahoma"/>
      <w:b w:val="0"/>
      <w:i w:val="0"/>
      <w:caps w:val="0"/>
      <w:strike w:val="0"/>
      <w:sz w:val="16"/>
      <w:szCs w:val="16"/>
      <w:u w:val="none"/>
    </w:rPr>
  </w:style>
  <w:style w:type="paragraph" w:styleId="a4">
    <w:name w:val="annotation text"/>
    <w:basedOn w:val="a"/>
    <w:link w:val="a5"/>
    <w:semiHidden/>
    <w:unhideWhenUsed/>
    <w:rPr>
      <w:rFonts w:ascii="Tahoma" w:hAnsi="Tahoma" w:cs="Tahoma"/>
      <w:sz w:val="16"/>
      <w:szCs w:val="20"/>
    </w:rPr>
  </w:style>
  <w:style w:type="character" w:customStyle="1" w:styleId="a5">
    <w:name w:val="批注文字 字符"/>
    <w:basedOn w:val="a0"/>
    <w:link w:val="a4"/>
    <w:semiHidden/>
    <w:rPr>
      <w:rFonts w:ascii="Tahoma" w:hAnsi="Tahoma" w:cs="Tahoma"/>
      <w:sz w:val="16"/>
    </w:rPr>
  </w:style>
  <w:style w:type="paragraph" w:styleId="a6">
    <w:name w:val="annotation subject"/>
    <w:basedOn w:val="a4"/>
    <w:next w:val="a4"/>
    <w:link w:val="a7"/>
    <w:semiHidden/>
    <w:unhideWhenUsed/>
    <w:rsid w:val="00FD1E1A"/>
    <w:rPr>
      <w:b/>
      <w:bCs/>
    </w:rPr>
  </w:style>
  <w:style w:type="character" w:customStyle="1" w:styleId="a7">
    <w:name w:val="批注主题 字符"/>
    <w:basedOn w:val="a5"/>
    <w:link w:val="a6"/>
    <w:semiHidden/>
    <w:rsid w:val="00FD1E1A"/>
    <w:rPr>
      <w:rFonts w:ascii="Tahoma" w:hAnsi="Tahoma" w:cs="Tahoma"/>
      <w:b/>
      <w:bCs/>
      <w:sz w:val="16"/>
    </w:rPr>
  </w:style>
  <w:style w:type="paragraph" w:styleId="a8">
    <w:name w:val="Balloon Text"/>
    <w:basedOn w:val="a"/>
    <w:link w:val="a9"/>
    <w:rsid w:val="00FD1E1A"/>
    <w:rPr>
      <w:rFonts w:ascii="Segoe UI" w:hAnsi="Segoe UI" w:cs="Segoe UI"/>
      <w:sz w:val="18"/>
      <w:szCs w:val="18"/>
    </w:rPr>
  </w:style>
  <w:style w:type="character" w:customStyle="1" w:styleId="a9">
    <w:name w:val="批注框文本 字符"/>
    <w:basedOn w:val="a0"/>
    <w:link w:val="a8"/>
    <w:rsid w:val="00FD1E1A"/>
    <w:rPr>
      <w:rFonts w:ascii="Segoe UI" w:hAnsi="Segoe UI" w:cs="Segoe UI"/>
      <w:sz w:val="18"/>
      <w:szCs w:val="18"/>
    </w:rPr>
  </w:style>
  <w:style w:type="paragraph" w:customStyle="1" w:styleId="EndNoteBibliography">
    <w:name w:val="EndNote Bibliography"/>
    <w:basedOn w:val="a"/>
    <w:link w:val="EndNoteBibliography0"/>
    <w:rsid w:val="008C3DBB"/>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8C3DBB"/>
    <w:rPr>
      <w:rFonts w:ascii="等线" w:eastAsia="等线" w:hAnsi="等线" w:cstheme="minorBidi"/>
      <w:noProof/>
      <w:kern w:val="2"/>
      <w:szCs w:val="22"/>
      <w:lang w:eastAsia="zh-CN"/>
    </w:rPr>
  </w:style>
  <w:style w:type="table" w:styleId="aa">
    <w:name w:val="Table Grid"/>
    <w:basedOn w:val="a1"/>
    <w:uiPriority w:val="39"/>
    <w:rsid w:val="008C3DB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23472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234729"/>
    <w:rPr>
      <w:sz w:val="18"/>
      <w:szCs w:val="18"/>
    </w:rPr>
  </w:style>
  <w:style w:type="paragraph" w:styleId="ad">
    <w:name w:val="footer"/>
    <w:basedOn w:val="a"/>
    <w:link w:val="ae"/>
    <w:uiPriority w:val="99"/>
    <w:unhideWhenUsed/>
    <w:rsid w:val="00234729"/>
    <w:pPr>
      <w:tabs>
        <w:tab w:val="center" w:pos="4153"/>
        <w:tab w:val="right" w:pos="8306"/>
      </w:tabs>
      <w:snapToGrid w:val="0"/>
    </w:pPr>
    <w:rPr>
      <w:sz w:val="18"/>
      <w:szCs w:val="18"/>
    </w:rPr>
  </w:style>
  <w:style w:type="character" w:customStyle="1" w:styleId="ae">
    <w:name w:val="页脚 字符"/>
    <w:basedOn w:val="a0"/>
    <w:link w:val="ad"/>
    <w:uiPriority w:val="99"/>
    <w:rsid w:val="00234729"/>
    <w:rPr>
      <w:sz w:val="18"/>
      <w:szCs w:val="18"/>
    </w:rPr>
  </w:style>
  <w:style w:type="paragraph" w:styleId="af">
    <w:name w:val="Revision"/>
    <w:hidden/>
    <w:uiPriority w:val="99"/>
    <w:semiHidden/>
    <w:rsid w:val="00C70E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5157</Words>
  <Characters>29396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sharf</dc:creator>
  <cp:lastModifiedBy>Liansheng Ma</cp:lastModifiedBy>
  <cp:revision>2</cp:revision>
  <dcterms:created xsi:type="dcterms:W3CDTF">2021-12-25T02:02:00Z</dcterms:created>
  <dcterms:modified xsi:type="dcterms:W3CDTF">2021-12-25T02:02:00Z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2021-09-07T16:47:17Z</vt:filetime>
  </property>
  <property fmtid="{D5CDD505-2E9C-101B-9397-08002B2CF9AE}" pid="3" name="SAMController">
    <vt:lpwstr>RI</vt:lpwstr>
  </property>
</Properties>
</file>