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42F53" w14:textId="77777777" w:rsidR="00A77B3E" w:rsidRDefault="0015447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8837FA" w14:textId="77777777" w:rsidR="00A77B3E" w:rsidRDefault="0015447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69115</w:t>
      </w:r>
    </w:p>
    <w:p w14:paraId="4FD84DD5" w14:textId="77777777" w:rsidR="00A77B3E" w:rsidRDefault="0015447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82EC051" w14:textId="77777777" w:rsidR="00A77B3E" w:rsidRDefault="00A77B3E">
      <w:pPr>
        <w:spacing w:line="360" w:lineRule="auto"/>
        <w:jc w:val="both"/>
      </w:pPr>
    </w:p>
    <w:p w14:paraId="7494B864" w14:textId="77777777" w:rsidR="00A77B3E" w:rsidRDefault="00154477">
      <w:pPr>
        <w:spacing w:line="360" w:lineRule="auto"/>
        <w:jc w:val="both"/>
      </w:pPr>
      <w:r>
        <w:rPr>
          <w:rFonts w:ascii="Book Antiqua" w:eastAsia="Book Antiqua" w:hAnsi="Book Antiqua" w:cs="Book Antiqua"/>
          <w:b/>
          <w:bCs/>
          <w:color w:val="000000"/>
        </w:rPr>
        <w:t>Dramatic response to immunotherapy in an epidermal growth factor receptor-mutant non-small cell lung cancer: A case report</w:t>
      </w:r>
    </w:p>
    <w:p w14:paraId="0872D3C9" w14:textId="77777777" w:rsidR="00A77B3E" w:rsidRDefault="00A77B3E">
      <w:pPr>
        <w:spacing w:line="360" w:lineRule="auto"/>
        <w:jc w:val="both"/>
      </w:pPr>
    </w:p>
    <w:p w14:paraId="38337872" w14:textId="77777777" w:rsidR="00A77B3E" w:rsidRDefault="00154477">
      <w:pPr>
        <w:spacing w:line="360" w:lineRule="auto"/>
        <w:jc w:val="both"/>
      </w:pPr>
      <w:r>
        <w:rPr>
          <w:rFonts w:ascii="Book Antiqua" w:eastAsia="Book Antiqua" w:hAnsi="Book Antiqua" w:cs="Book Antiqua"/>
          <w:color w:val="000000"/>
        </w:rPr>
        <w:t xml:space="preserve">Li D </w:t>
      </w:r>
      <w:r>
        <w:rPr>
          <w:rFonts w:ascii="Book Antiqua" w:eastAsia="Book Antiqua" w:hAnsi="Book Antiqua" w:cs="Book Antiqua"/>
          <w:i/>
          <w:iCs/>
          <w:color w:val="000000"/>
        </w:rPr>
        <w:t>et al</w:t>
      </w:r>
      <w:r>
        <w:rPr>
          <w:rFonts w:ascii="Book Antiqua" w:eastAsia="Book Antiqua" w:hAnsi="Book Antiqua" w:cs="Book Antiqua"/>
          <w:color w:val="000000"/>
        </w:rPr>
        <w:t>. Immunotherapy in an EGFR-mutant NSCLC</w:t>
      </w:r>
    </w:p>
    <w:p w14:paraId="29A0909F" w14:textId="77777777" w:rsidR="00A77B3E" w:rsidRDefault="00A77B3E">
      <w:pPr>
        <w:spacing w:line="360" w:lineRule="auto"/>
        <w:jc w:val="both"/>
      </w:pPr>
    </w:p>
    <w:p w14:paraId="0FD8EA1F" w14:textId="77777777" w:rsidR="00A77B3E" w:rsidRDefault="00154477">
      <w:pPr>
        <w:spacing w:line="360" w:lineRule="auto"/>
        <w:jc w:val="both"/>
      </w:pPr>
      <w:r>
        <w:rPr>
          <w:rFonts w:ascii="Book Antiqua" w:eastAsia="Book Antiqua" w:hAnsi="Book Antiqua" w:cs="Book Antiqua"/>
          <w:color w:val="000000"/>
        </w:rPr>
        <w:t xml:space="preserve">Ding Li, Cheng </w:t>
      </w:r>
      <w:proofErr w:type="spellStart"/>
      <w:r>
        <w:rPr>
          <w:rFonts w:ascii="Book Antiqua" w:eastAsia="Book Antiqua" w:hAnsi="Book Antiqua" w:cs="Book Antiqua"/>
          <w:color w:val="000000"/>
        </w:rPr>
        <w:t>Cheng</w:t>
      </w:r>
      <w:proofErr w:type="spellEnd"/>
      <w:r>
        <w:rPr>
          <w:rFonts w:ascii="Book Antiqua" w:eastAsia="Book Antiqua" w:hAnsi="Book Antiqua" w:cs="Book Antiqua"/>
          <w:color w:val="000000"/>
        </w:rPr>
        <w:t>, Wen-Ping Song, Pei-Zan Ni, Wen-Zhou Zhang, Xuan Wu</w:t>
      </w:r>
    </w:p>
    <w:p w14:paraId="0F9A703F" w14:textId="77777777" w:rsidR="00A77B3E" w:rsidRDefault="00A77B3E">
      <w:pPr>
        <w:spacing w:line="360" w:lineRule="auto"/>
        <w:jc w:val="both"/>
      </w:pPr>
    </w:p>
    <w:p w14:paraId="32D0D137" w14:textId="77777777" w:rsidR="00A77B3E" w:rsidRDefault="00154477">
      <w:pPr>
        <w:spacing w:line="360" w:lineRule="auto"/>
        <w:jc w:val="both"/>
      </w:pPr>
      <w:r>
        <w:rPr>
          <w:rFonts w:ascii="Book Antiqua" w:eastAsia="Book Antiqua" w:hAnsi="Book Antiqua" w:cs="Book Antiqua"/>
          <w:b/>
          <w:bCs/>
          <w:color w:val="000000"/>
        </w:rPr>
        <w:t xml:space="preserve">Ding Li, Wen-Ping Song, Wen-Zhou Zhang, </w:t>
      </w:r>
      <w:r>
        <w:rPr>
          <w:rFonts w:ascii="Book Antiqua" w:eastAsia="Book Antiqua" w:hAnsi="Book Antiqua" w:cs="Book Antiqua"/>
          <w:color w:val="000000"/>
        </w:rPr>
        <w:t>Department of Pharmacy, Affiliated Cancer Hospital of Zhengzhou University, Henan Cancer Hospital, Zhengzhou 450008, Henan Province, China</w:t>
      </w:r>
    </w:p>
    <w:p w14:paraId="0FF70AE4" w14:textId="77777777" w:rsidR="00A77B3E" w:rsidRDefault="00A77B3E">
      <w:pPr>
        <w:spacing w:line="360" w:lineRule="auto"/>
        <w:jc w:val="both"/>
      </w:pPr>
    </w:p>
    <w:p w14:paraId="1369937D" w14:textId="77777777" w:rsidR="00A77B3E" w:rsidRDefault="00154477">
      <w:pPr>
        <w:spacing w:line="360" w:lineRule="auto"/>
        <w:jc w:val="both"/>
      </w:pPr>
      <w:r>
        <w:rPr>
          <w:rFonts w:ascii="Book Antiqua" w:eastAsia="Book Antiqua" w:hAnsi="Book Antiqua" w:cs="Book Antiqua"/>
          <w:b/>
          <w:bCs/>
          <w:color w:val="000000"/>
        </w:rPr>
        <w:t xml:space="preserve">Ding Li, Wen-Ping Song, Wen-Zhou Zhang, </w:t>
      </w:r>
      <w:r>
        <w:rPr>
          <w:rFonts w:ascii="Book Antiqua" w:eastAsia="Book Antiqua" w:hAnsi="Book Antiqua" w:cs="Book Antiqua"/>
          <w:color w:val="000000"/>
        </w:rPr>
        <w:t>-, Henan Engineering Research Center for Tumor Precision Medicine and Comprehensive Evaluation, Zhengzhou 450008, Henan Province, China</w:t>
      </w:r>
    </w:p>
    <w:p w14:paraId="544BE0E6" w14:textId="77777777" w:rsidR="00A77B3E" w:rsidRDefault="00A77B3E">
      <w:pPr>
        <w:spacing w:line="360" w:lineRule="auto"/>
        <w:jc w:val="both"/>
      </w:pPr>
    </w:p>
    <w:p w14:paraId="7DFFC41F" w14:textId="77777777" w:rsidR="00A77B3E" w:rsidRDefault="00154477">
      <w:pPr>
        <w:spacing w:line="360" w:lineRule="auto"/>
        <w:jc w:val="both"/>
      </w:pPr>
      <w:r>
        <w:rPr>
          <w:rFonts w:ascii="Book Antiqua" w:eastAsia="Book Antiqua" w:hAnsi="Book Antiqua" w:cs="Book Antiqua"/>
          <w:b/>
          <w:bCs/>
          <w:color w:val="000000"/>
        </w:rPr>
        <w:t xml:space="preserve">Cheng </w:t>
      </w:r>
      <w:proofErr w:type="spellStart"/>
      <w:r>
        <w:rPr>
          <w:rFonts w:ascii="Book Antiqua" w:eastAsia="Book Antiqua" w:hAnsi="Book Antiqua" w:cs="Book Antiqua"/>
          <w:b/>
          <w:bCs/>
          <w:color w:val="000000"/>
        </w:rPr>
        <w:t>Cheng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Hematology, Affiliated Cancer Hospital of Zhengzhou University, Henan Cancer Hospital, Zhengzhou 450008, Henan Province, China</w:t>
      </w:r>
    </w:p>
    <w:p w14:paraId="5813E108" w14:textId="77777777" w:rsidR="00A77B3E" w:rsidRDefault="00A77B3E">
      <w:pPr>
        <w:spacing w:line="360" w:lineRule="auto"/>
        <w:jc w:val="both"/>
      </w:pPr>
    </w:p>
    <w:p w14:paraId="0DACCED8" w14:textId="77777777" w:rsidR="00A77B3E" w:rsidRDefault="00154477">
      <w:pPr>
        <w:spacing w:line="360" w:lineRule="auto"/>
        <w:jc w:val="both"/>
      </w:pPr>
      <w:r>
        <w:rPr>
          <w:rFonts w:ascii="Book Antiqua" w:eastAsia="Book Antiqua" w:hAnsi="Book Antiqua" w:cs="Book Antiqua"/>
          <w:b/>
          <w:bCs/>
          <w:color w:val="000000"/>
        </w:rPr>
        <w:t xml:space="preserve">Pei-Zan Ni, </w:t>
      </w:r>
      <w:r>
        <w:rPr>
          <w:rFonts w:ascii="Book Antiqua" w:eastAsia="Book Antiqua" w:hAnsi="Book Antiqua" w:cs="Book Antiqua"/>
          <w:color w:val="000000"/>
        </w:rPr>
        <w:t>Department of Radiotherapy, Affiliated Cancer Hospital of Zhengzhou University, Henan Cancer Hospital, Zhengzhou 450008, Henan Province, China</w:t>
      </w:r>
    </w:p>
    <w:p w14:paraId="3987ED44" w14:textId="77777777" w:rsidR="00A77B3E" w:rsidRDefault="00A77B3E">
      <w:pPr>
        <w:spacing w:line="360" w:lineRule="auto"/>
        <w:jc w:val="both"/>
      </w:pPr>
    </w:p>
    <w:p w14:paraId="2EA61768" w14:textId="77777777" w:rsidR="00A77B3E" w:rsidRDefault="00154477">
      <w:pPr>
        <w:spacing w:line="360" w:lineRule="auto"/>
        <w:jc w:val="both"/>
      </w:pPr>
      <w:r>
        <w:rPr>
          <w:rFonts w:ascii="Book Antiqua" w:eastAsia="Book Antiqua" w:hAnsi="Book Antiqua" w:cs="Book Antiqua"/>
          <w:b/>
          <w:bCs/>
          <w:color w:val="000000"/>
        </w:rPr>
        <w:t xml:space="preserve">Xuan Wu, </w:t>
      </w:r>
      <w:r>
        <w:rPr>
          <w:rFonts w:ascii="Book Antiqua" w:eastAsia="Book Antiqua" w:hAnsi="Book Antiqua" w:cs="Book Antiqua"/>
          <w:color w:val="000000"/>
        </w:rPr>
        <w:t>Department of Internal Medicine, Affiliated Cancer Hospital of Zhengzhou University, Henan Cancer Hospital, Zhengzhou 450008, Henan Province, China</w:t>
      </w:r>
    </w:p>
    <w:p w14:paraId="34DCB21F" w14:textId="77777777" w:rsidR="00A77B3E" w:rsidRDefault="00A77B3E">
      <w:pPr>
        <w:spacing w:line="360" w:lineRule="auto"/>
        <w:jc w:val="both"/>
      </w:pPr>
    </w:p>
    <w:p w14:paraId="11AA11BA" w14:textId="77777777" w:rsidR="00A77B3E" w:rsidRDefault="0015447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D and Cheng C gave medical assistance to the study population and collected the data; Song WP, Wu X and Ni PZ analyzed the data; Li D </w:t>
      </w:r>
      <w:r>
        <w:rPr>
          <w:rFonts w:ascii="Book Antiqua" w:eastAsia="Book Antiqua" w:hAnsi="Book Antiqua" w:cs="Book Antiqua"/>
          <w:color w:val="000000"/>
        </w:rPr>
        <w:lastRenderedPageBreak/>
        <w:t>wrote the draft of the manuscript; Zhang WZ and Wu X reviewed all versions of the manuscript and helped to shape it up; All authors contributed to the article and approved the submitted version.</w:t>
      </w:r>
    </w:p>
    <w:p w14:paraId="4476C478" w14:textId="77777777" w:rsidR="00A77B3E" w:rsidRDefault="00A77B3E">
      <w:pPr>
        <w:spacing w:line="360" w:lineRule="auto"/>
        <w:jc w:val="both"/>
      </w:pPr>
    </w:p>
    <w:p w14:paraId="1B5BF667" w14:textId="76094131" w:rsidR="00A77B3E" w:rsidRDefault="0015447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Henan Provincial Science and Technology Research Project, No. 202102310157; </w:t>
      </w:r>
      <w:r w:rsidR="003D6EC3">
        <w:rPr>
          <w:rFonts w:ascii="Book Antiqua" w:eastAsia="Book Antiqua" w:hAnsi="Book Antiqua" w:cs="Book Antiqua"/>
          <w:color w:val="000000"/>
        </w:rPr>
        <w:t xml:space="preserve">and </w:t>
      </w:r>
      <w:r>
        <w:rPr>
          <w:rFonts w:ascii="Book Antiqua" w:eastAsia="Book Antiqua" w:hAnsi="Book Antiqua" w:cs="Book Antiqua"/>
          <w:color w:val="000000"/>
        </w:rPr>
        <w:t>Medical Science and Technology Research Plan (Joint Construction) Project of Henan Province, No. LHGJ20190676.</w:t>
      </w:r>
    </w:p>
    <w:p w14:paraId="320899D9" w14:textId="77777777" w:rsidR="00A77B3E" w:rsidRDefault="00A77B3E">
      <w:pPr>
        <w:spacing w:line="360" w:lineRule="auto"/>
        <w:jc w:val="both"/>
      </w:pPr>
    </w:p>
    <w:p w14:paraId="0F02D7CD" w14:textId="77777777" w:rsidR="00A77B3E" w:rsidRDefault="00154477">
      <w:pPr>
        <w:spacing w:line="360" w:lineRule="auto"/>
        <w:jc w:val="both"/>
      </w:pPr>
      <w:r>
        <w:rPr>
          <w:rFonts w:ascii="Book Antiqua" w:eastAsia="Book Antiqua" w:hAnsi="Book Antiqua" w:cs="Book Antiqua"/>
          <w:b/>
          <w:bCs/>
          <w:color w:val="000000"/>
        </w:rPr>
        <w:t xml:space="preserve">Corresponding author: Xuan Wu, MD, Doctor, </w:t>
      </w:r>
      <w:r>
        <w:rPr>
          <w:rFonts w:ascii="Book Antiqua" w:eastAsia="Book Antiqua" w:hAnsi="Book Antiqua" w:cs="Book Antiqua"/>
          <w:color w:val="000000"/>
        </w:rPr>
        <w:t xml:space="preserve">Department of Internal Medicine, Affiliated Cancer Hospital of Zhengzhou University, Henan Cancer Hospital, No. 127 </w:t>
      </w:r>
      <w:proofErr w:type="spellStart"/>
      <w:r>
        <w:rPr>
          <w:rFonts w:ascii="Book Antiqua" w:eastAsia="Book Antiqua" w:hAnsi="Book Antiqua" w:cs="Book Antiqua"/>
          <w:color w:val="000000"/>
        </w:rPr>
        <w:t>Dongming</w:t>
      </w:r>
      <w:proofErr w:type="spellEnd"/>
      <w:r>
        <w:rPr>
          <w:rFonts w:ascii="Book Antiqua" w:eastAsia="Book Antiqua" w:hAnsi="Book Antiqua" w:cs="Book Antiqua"/>
          <w:color w:val="000000"/>
        </w:rPr>
        <w:t xml:space="preserve"> Road, Zhengzhou 450008, Henan Province, China. 843240113@qq.com</w:t>
      </w:r>
    </w:p>
    <w:p w14:paraId="7B1D8F43" w14:textId="77777777" w:rsidR="00A77B3E" w:rsidRDefault="00A77B3E">
      <w:pPr>
        <w:spacing w:line="360" w:lineRule="auto"/>
        <w:jc w:val="both"/>
      </w:pPr>
    </w:p>
    <w:p w14:paraId="380DFB98" w14:textId="77777777" w:rsidR="00A77B3E" w:rsidRDefault="0015447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4, 2021</w:t>
      </w:r>
    </w:p>
    <w:p w14:paraId="0B79D29C" w14:textId="77777777" w:rsidR="00A77B3E" w:rsidRDefault="0015447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29, 2021</w:t>
      </w:r>
    </w:p>
    <w:p w14:paraId="5B915CB9" w14:textId="2C16051E" w:rsidR="00A77B3E" w:rsidRPr="001910B3" w:rsidRDefault="00154477">
      <w:pPr>
        <w:spacing w:line="360" w:lineRule="auto"/>
        <w:jc w:val="both"/>
      </w:pPr>
      <w:r>
        <w:rPr>
          <w:rFonts w:ascii="Book Antiqua" w:eastAsia="Book Antiqua" w:hAnsi="Book Antiqua" w:cs="Book Antiqua"/>
          <w:b/>
          <w:bCs/>
          <w:color w:val="000000"/>
        </w:rPr>
        <w:t xml:space="preserve">Accepted: </w:t>
      </w:r>
      <w:ins w:id="0" w:author="Liansheng Ma" w:date="2021-11-18T09:38:00Z">
        <w:r w:rsidR="00777901" w:rsidRPr="00777901">
          <w:rPr>
            <w:rFonts w:ascii="Book Antiqua" w:eastAsia="Book Antiqua" w:hAnsi="Book Antiqua" w:cs="Book Antiqua"/>
            <w:b/>
            <w:bCs/>
            <w:color w:val="000000"/>
          </w:rPr>
          <w:t>November 18, 2021</w:t>
        </w:r>
      </w:ins>
    </w:p>
    <w:p w14:paraId="7086D9CD" w14:textId="61388A73" w:rsidR="001910B3" w:rsidRPr="001910B3" w:rsidRDefault="00154477" w:rsidP="001910B3">
      <w:pPr>
        <w:spacing w:line="360" w:lineRule="auto"/>
        <w:jc w:val="both"/>
      </w:pPr>
      <w:r>
        <w:rPr>
          <w:rFonts w:ascii="Book Antiqua" w:eastAsia="Book Antiqua" w:hAnsi="Book Antiqua" w:cs="Book Antiqua"/>
          <w:b/>
          <w:bCs/>
          <w:color w:val="000000"/>
        </w:rPr>
        <w:t xml:space="preserve">Published online: </w:t>
      </w:r>
    </w:p>
    <w:p w14:paraId="729F0BEE" w14:textId="005E7973" w:rsidR="00A77B3E" w:rsidRDefault="00A77B3E">
      <w:pPr>
        <w:spacing w:line="360" w:lineRule="auto"/>
        <w:jc w:val="both"/>
      </w:pPr>
    </w:p>
    <w:p w14:paraId="5A99AAC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39CEA4" w14:textId="77777777" w:rsidR="00A77B3E" w:rsidRDefault="00154477">
      <w:pPr>
        <w:spacing w:line="360" w:lineRule="auto"/>
        <w:jc w:val="both"/>
      </w:pPr>
      <w:r>
        <w:rPr>
          <w:rFonts w:ascii="Book Antiqua" w:eastAsia="Book Antiqua" w:hAnsi="Book Antiqua" w:cs="Book Antiqua"/>
          <w:b/>
          <w:color w:val="000000"/>
        </w:rPr>
        <w:lastRenderedPageBreak/>
        <w:t>Abstract</w:t>
      </w:r>
    </w:p>
    <w:p w14:paraId="48B93974" w14:textId="77777777" w:rsidR="00A77B3E" w:rsidRDefault="00154477">
      <w:pPr>
        <w:spacing w:line="360" w:lineRule="auto"/>
        <w:jc w:val="both"/>
      </w:pPr>
      <w:r>
        <w:rPr>
          <w:rFonts w:ascii="Book Antiqua" w:eastAsia="Book Antiqua" w:hAnsi="Book Antiqua" w:cs="Book Antiqua"/>
          <w:color w:val="000000"/>
        </w:rPr>
        <w:t>BACKGROUND</w:t>
      </w:r>
    </w:p>
    <w:p w14:paraId="04DDE2BF" w14:textId="77777777" w:rsidR="00A77B3E" w:rsidRDefault="00154477">
      <w:pPr>
        <w:spacing w:line="360" w:lineRule="auto"/>
        <w:jc w:val="both"/>
      </w:pPr>
      <w:r>
        <w:rPr>
          <w:rFonts w:ascii="Book Antiqua" w:eastAsia="Book Antiqua" w:hAnsi="Book Antiqua" w:cs="Book Antiqua"/>
          <w:color w:val="000000"/>
        </w:rPr>
        <w:t>The advent of immune checkpoint inhibitors (ICIs) has revolutionized the management of several types of solid cancers, including lung cancer, by boosting the body's natural tumor killing response. However, it is undeniable that only a small proportion of non-small cell lung cancer (NSCLC) patients with epidermal growth factor receptor (EGFR) mutations can achieve long-term responses and benefit from immunotherapy.</w:t>
      </w:r>
    </w:p>
    <w:p w14:paraId="4F50776D" w14:textId="77777777" w:rsidR="00A77B3E" w:rsidRDefault="00A77B3E">
      <w:pPr>
        <w:spacing w:line="360" w:lineRule="auto"/>
        <w:jc w:val="both"/>
      </w:pPr>
    </w:p>
    <w:p w14:paraId="5D0279B8" w14:textId="77777777" w:rsidR="00A77B3E" w:rsidRDefault="00154477">
      <w:pPr>
        <w:spacing w:line="360" w:lineRule="auto"/>
        <w:jc w:val="both"/>
      </w:pPr>
      <w:r>
        <w:rPr>
          <w:rFonts w:ascii="Book Antiqua" w:eastAsia="Book Antiqua" w:hAnsi="Book Antiqua" w:cs="Book Antiqua"/>
          <w:color w:val="000000"/>
        </w:rPr>
        <w:t>CASE SUMMARY</w:t>
      </w:r>
    </w:p>
    <w:p w14:paraId="430481FA" w14:textId="77777777" w:rsidR="00A77B3E" w:rsidRDefault="00154477">
      <w:pPr>
        <w:spacing w:line="360" w:lineRule="auto"/>
        <w:jc w:val="both"/>
      </w:pPr>
      <w:r>
        <w:rPr>
          <w:rFonts w:ascii="Book Antiqua" w:eastAsia="Book Antiqua" w:hAnsi="Book Antiqua" w:cs="Book Antiqua"/>
          <w:color w:val="000000"/>
        </w:rPr>
        <w:t>Herein, we report the case of a 48-year-old man diagnosed with stage IV lung adenocarcinoma with an EGFR L858R mutation who was administered pembrolizumab monotherapy followed by pemetrexed and achieved a 10-month progression-free survival interval. In this case report, we show that ICIs were effective for our patient with EGFR-mutated NSCLC and discuss the characteristics of patients who can benefit from immunotherapy.</w:t>
      </w:r>
    </w:p>
    <w:p w14:paraId="1EFB3082" w14:textId="77777777" w:rsidR="00A77B3E" w:rsidRDefault="00A77B3E">
      <w:pPr>
        <w:spacing w:line="360" w:lineRule="auto"/>
        <w:jc w:val="both"/>
      </w:pPr>
    </w:p>
    <w:p w14:paraId="2580B927" w14:textId="77777777" w:rsidR="00A77B3E" w:rsidRDefault="00154477">
      <w:pPr>
        <w:spacing w:line="360" w:lineRule="auto"/>
        <w:jc w:val="both"/>
      </w:pPr>
      <w:r>
        <w:rPr>
          <w:rFonts w:ascii="Book Antiqua" w:eastAsia="Book Antiqua" w:hAnsi="Book Antiqua" w:cs="Book Antiqua"/>
          <w:color w:val="000000"/>
        </w:rPr>
        <w:t>CONCLUSION</w:t>
      </w:r>
    </w:p>
    <w:p w14:paraId="564BE369" w14:textId="77777777" w:rsidR="00A77B3E" w:rsidRDefault="00154477">
      <w:pPr>
        <w:spacing w:line="360" w:lineRule="auto"/>
        <w:jc w:val="both"/>
      </w:pPr>
      <w:r>
        <w:rPr>
          <w:rFonts w:ascii="Book Antiqua" w:eastAsia="Book Antiqua" w:hAnsi="Book Antiqua" w:cs="Book Antiqua"/>
          <w:color w:val="000000"/>
        </w:rPr>
        <w:t>We suggest that patients with EGFR-mutated NSCLC with high PD-L1 expression (defined as ≥ 25%), the L858R mutation, smoking history, or pemetrexed pretreatment may benefit from immunotherapy.</w:t>
      </w:r>
    </w:p>
    <w:p w14:paraId="38600F9B" w14:textId="77777777" w:rsidR="00A77B3E" w:rsidRDefault="00A77B3E">
      <w:pPr>
        <w:spacing w:line="360" w:lineRule="auto"/>
        <w:jc w:val="both"/>
      </w:pPr>
    </w:p>
    <w:p w14:paraId="58438CB1" w14:textId="77777777" w:rsidR="00A77B3E" w:rsidRDefault="0015447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Epidermal growth factor receptor mutation; </w:t>
      </w:r>
      <w:proofErr w:type="gramStart"/>
      <w:r>
        <w:rPr>
          <w:rFonts w:ascii="Book Antiqua" w:eastAsia="Book Antiqua" w:hAnsi="Book Antiqua" w:cs="Book Antiqua"/>
          <w:color w:val="000000"/>
        </w:rPr>
        <w:t>Non-small</w:t>
      </w:r>
      <w:proofErr w:type="gramEnd"/>
      <w:r>
        <w:rPr>
          <w:rFonts w:ascii="Book Antiqua" w:eastAsia="Book Antiqua" w:hAnsi="Book Antiqua" w:cs="Book Antiqua"/>
          <w:color w:val="000000"/>
        </w:rPr>
        <w:t xml:space="preserve"> cell lung cancer; Pemetrexed; Immunotherapy; Case report</w:t>
      </w:r>
    </w:p>
    <w:p w14:paraId="327944E8" w14:textId="77777777" w:rsidR="00A77B3E" w:rsidRDefault="00A77B3E">
      <w:pPr>
        <w:spacing w:line="360" w:lineRule="auto"/>
        <w:jc w:val="both"/>
      </w:pPr>
    </w:p>
    <w:p w14:paraId="7155539E" w14:textId="77777777" w:rsidR="00A77B3E" w:rsidRDefault="00154477">
      <w:pPr>
        <w:spacing w:line="360" w:lineRule="auto"/>
        <w:jc w:val="both"/>
      </w:pPr>
      <w:r>
        <w:rPr>
          <w:rFonts w:ascii="Book Antiqua" w:eastAsia="Book Antiqua" w:hAnsi="Book Antiqua" w:cs="Book Antiqua"/>
          <w:color w:val="000000"/>
        </w:rPr>
        <w:t xml:space="preserve">Li D, Cheng C, Song WP, Ni PZ, Zhang WZ, Wu X. Dramatic response to immunotherapy in an epidermal growth factor receptor-mutant non-small cell lung cancer: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175BE58" w14:textId="77777777" w:rsidR="00A77B3E" w:rsidRDefault="00A77B3E">
      <w:pPr>
        <w:spacing w:line="360" w:lineRule="auto"/>
        <w:jc w:val="both"/>
      </w:pPr>
    </w:p>
    <w:p w14:paraId="4D14302D" w14:textId="77777777" w:rsidR="00A77B3E" w:rsidRDefault="0015447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In this paper, we report a patient with metastatic epidermal growth factor receptor-mutant non-small cell lung cancer showed dramatic response to immunotherapy after pemetrexed plus carboplatin and achieved a durable disease control over 10 mo. We aimed to analyze the potential reasons why the patient can benefit from immunotherapy and explore the strategy that should be adopted in the future.</w:t>
      </w:r>
    </w:p>
    <w:p w14:paraId="1A891214" w14:textId="77777777" w:rsidR="00A77B3E" w:rsidRDefault="00A77B3E">
      <w:pPr>
        <w:spacing w:line="360" w:lineRule="auto"/>
        <w:jc w:val="both"/>
      </w:pPr>
    </w:p>
    <w:p w14:paraId="17875A0B" w14:textId="77777777" w:rsidR="00A77B3E" w:rsidRDefault="00154477">
      <w:pPr>
        <w:spacing w:line="360" w:lineRule="auto"/>
        <w:jc w:val="both"/>
      </w:pPr>
      <w:r>
        <w:rPr>
          <w:rFonts w:ascii="Book Antiqua" w:eastAsia="Book Antiqua" w:hAnsi="Book Antiqua" w:cs="Book Antiqua"/>
          <w:b/>
          <w:caps/>
          <w:color w:val="000000"/>
          <w:u w:val="single"/>
        </w:rPr>
        <w:t>INTRODUCTION</w:t>
      </w:r>
    </w:p>
    <w:p w14:paraId="3E960421" w14:textId="77777777" w:rsidR="00A77B3E" w:rsidRDefault="00154477">
      <w:pPr>
        <w:spacing w:line="360" w:lineRule="auto"/>
        <w:jc w:val="both"/>
      </w:pPr>
      <w:r>
        <w:rPr>
          <w:rFonts w:ascii="Book Antiqua" w:eastAsia="Book Antiqua" w:hAnsi="Book Antiqua" w:cs="Book Antiqua"/>
          <w:color w:val="000000"/>
        </w:rPr>
        <w:t xml:space="preserve">Epidermal growth factor receptor (EGFR) tyrosine-kinase inhibitors (TKIs) can significantly prolong the median progression-free survival (PFS) benefit with very manageable toxicity profiles in advanced non-small cell lung cancer (NSCLC) patients harboring sensitive EGFR mutations. However, although this strategy is effective, the treatment response lacks durability, and disease progression frequently occurs after a median of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EGFR-TKI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When resistance develops, systemic chemotherapy is administered as a second-line treatment following standard medical instructions for patients without T790M-positive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After the standard first- and second-line treatments, there are no effective strategies for the third-line therapy or beyond that improve patient overall survival outcomes. Immune checkpoint inhibitors, particularly inhibitors of the programmed death-1 (PD-1)/PD-ligand 1 pathways, have led to substantial modifications of NSCLC treatment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patients with metastatic EGFR-mutated NSCLC show a poor response to anti-PD-1/PD-L1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this paper, we report the case of a patient with metastatic EGFR-mutant NSCLC who showed a good response to immunotherapy after a dramatic response to gefitinib and pemetrexed plus carboplatin and achieved durable disease control over 10 mo. We aimed to analyze the potential reasons why patients benefit from immunotherapy and explore the therapeutic strategy that should be adopted in the future.</w:t>
      </w:r>
    </w:p>
    <w:p w14:paraId="1C293F4E" w14:textId="77777777" w:rsidR="00A77B3E" w:rsidRDefault="00A77B3E">
      <w:pPr>
        <w:spacing w:line="360" w:lineRule="auto"/>
        <w:jc w:val="both"/>
      </w:pPr>
    </w:p>
    <w:p w14:paraId="756E5A97" w14:textId="77777777" w:rsidR="00A77B3E" w:rsidRDefault="00154477">
      <w:pPr>
        <w:spacing w:line="360" w:lineRule="auto"/>
        <w:jc w:val="both"/>
      </w:pPr>
      <w:r>
        <w:rPr>
          <w:rFonts w:ascii="Book Antiqua" w:eastAsia="Book Antiqua" w:hAnsi="Book Antiqua" w:cs="Book Antiqua"/>
          <w:b/>
          <w:caps/>
          <w:color w:val="000000"/>
          <w:u w:val="single"/>
        </w:rPr>
        <w:t>CASE PRESENTATION</w:t>
      </w:r>
    </w:p>
    <w:p w14:paraId="25964918" w14:textId="77777777" w:rsidR="00A77B3E" w:rsidRDefault="00154477">
      <w:pPr>
        <w:spacing w:line="360" w:lineRule="auto"/>
        <w:jc w:val="both"/>
      </w:pPr>
      <w:r>
        <w:rPr>
          <w:rFonts w:ascii="Book Antiqua" w:eastAsia="Book Antiqua" w:hAnsi="Book Antiqua" w:cs="Book Antiqua"/>
          <w:b/>
          <w:i/>
          <w:color w:val="000000"/>
        </w:rPr>
        <w:lastRenderedPageBreak/>
        <w:t>Chief complaints</w:t>
      </w:r>
    </w:p>
    <w:p w14:paraId="117EE979" w14:textId="77777777" w:rsidR="00A77B3E" w:rsidRDefault="00154477">
      <w:pPr>
        <w:spacing w:line="360" w:lineRule="auto"/>
        <w:jc w:val="both"/>
      </w:pPr>
      <w:r>
        <w:rPr>
          <w:rFonts w:ascii="Book Antiqua" w:eastAsia="Book Antiqua" w:hAnsi="Book Antiqua" w:cs="Book Antiqua"/>
          <w:color w:val="000000"/>
        </w:rPr>
        <w:t>A 48-year-old man without a history of active or passive smoking presented to our hospital complaining of intermittent cough, bloody sputum, and chest pain in November 2017.</w:t>
      </w:r>
    </w:p>
    <w:p w14:paraId="4CCF92EF" w14:textId="77777777" w:rsidR="00A77B3E" w:rsidRDefault="00A77B3E">
      <w:pPr>
        <w:spacing w:line="360" w:lineRule="auto"/>
        <w:jc w:val="both"/>
      </w:pPr>
    </w:p>
    <w:p w14:paraId="5244BBB5" w14:textId="77777777" w:rsidR="00A77B3E" w:rsidRDefault="00154477">
      <w:pPr>
        <w:spacing w:line="360" w:lineRule="auto"/>
        <w:jc w:val="both"/>
      </w:pPr>
      <w:r>
        <w:rPr>
          <w:rFonts w:ascii="Book Antiqua" w:eastAsia="Book Antiqua" w:hAnsi="Book Antiqua" w:cs="Book Antiqua"/>
          <w:b/>
          <w:i/>
          <w:color w:val="000000"/>
        </w:rPr>
        <w:t>History of present illness</w:t>
      </w:r>
    </w:p>
    <w:p w14:paraId="31E1E346" w14:textId="77777777" w:rsidR="00A77B3E" w:rsidRDefault="00154477">
      <w:pPr>
        <w:spacing w:line="360" w:lineRule="auto"/>
        <w:jc w:val="both"/>
      </w:pPr>
      <w:r>
        <w:rPr>
          <w:rFonts w:ascii="Book Antiqua" w:eastAsia="Book Antiqua" w:hAnsi="Book Antiqua" w:cs="Book Antiqua"/>
          <w:color w:val="000000"/>
        </w:rPr>
        <w:t>The patient had intermittent cough, bloody sputum, and chest pain for 1 wk.</w:t>
      </w:r>
    </w:p>
    <w:p w14:paraId="41D8CA13" w14:textId="77777777" w:rsidR="00A77B3E" w:rsidRDefault="00A77B3E">
      <w:pPr>
        <w:spacing w:line="360" w:lineRule="auto"/>
        <w:jc w:val="both"/>
      </w:pPr>
    </w:p>
    <w:p w14:paraId="34CD05FB" w14:textId="77777777" w:rsidR="00A77B3E" w:rsidRDefault="00154477">
      <w:pPr>
        <w:spacing w:line="360" w:lineRule="auto"/>
        <w:jc w:val="both"/>
      </w:pPr>
      <w:r>
        <w:rPr>
          <w:rFonts w:ascii="Book Antiqua" w:eastAsia="Book Antiqua" w:hAnsi="Book Antiqua" w:cs="Book Antiqua"/>
          <w:b/>
          <w:i/>
          <w:color w:val="000000"/>
        </w:rPr>
        <w:t>History of past illness</w:t>
      </w:r>
    </w:p>
    <w:p w14:paraId="386B482C" w14:textId="77777777" w:rsidR="00A77B3E" w:rsidRDefault="00154477">
      <w:pPr>
        <w:spacing w:line="360" w:lineRule="auto"/>
        <w:jc w:val="both"/>
      </w:pPr>
      <w:r>
        <w:rPr>
          <w:rFonts w:ascii="Book Antiqua" w:eastAsia="Book Antiqua" w:hAnsi="Book Antiqua" w:cs="Book Antiqua"/>
          <w:color w:val="000000"/>
        </w:rPr>
        <w:t>The patient had no history of smoking and no underlying disease.</w:t>
      </w:r>
    </w:p>
    <w:p w14:paraId="06BC9F99" w14:textId="77777777" w:rsidR="00A77B3E" w:rsidRDefault="00A77B3E">
      <w:pPr>
        <w:spacing w:line="360" w:lineRule="auto"/>
        <w:jc w:val="both"/>
      </w:pPr>
    </w:p>
    <w:p w14:paraId="0D435B5F" w14:textId="77777777" w:rsidR="00A77B3E" w:rsidRDefault="00154477">
      <w:pPr>
        <w:spacing w:line="360" w:lineRule="auto"/>
        <w:jc w:val="both"/>
      </w:pPr>
      <w:r>
        <w:rPr>
          <w:rFonts w:ascii="Book Antiqua" w:eastAsia="Book Antiqua" w:hAnsi="Book Antiqua" w:cs="Book Antiqua"/>
          <w:b/>
          <w:i/>
          <w:color w:val="000000"/>
        </w:rPr>
        <w:t>Personal and family history</w:t>
      </w:r>
    </w:p>
    <w:p w14:paraId="6C14F41F" w14:textId="77777777" w:rsidR="00A77B3E" w:rsidRDefault="00154477">
      <w:pPr>
        <w:spacing w:line="360" w:lineRule="auto"/>
        <w:jc w:val="both"/>
      </w:pPr>
      <w:r>
        <w:rPr>
          <w:rFonts w:ascii="Book Antiqua" w:eastAsia="Book Antiqua" w:hAnsi="Book Antiqua" w:cs="Book Antiqua"/>
          <w:color w:val="000000"/>
        </w:rPr>
        <w:t>He had no personal or family history of other diseases.</w:t>
      </w:r>
    </w:p>
    <w:p w14:paraId="7AE63455" w14:textId="77777777" w:rsidR="00A77B3E" w:rsidRDefault="00A77B3E">
      <w:pPr>
        <w:spacing w:line="360" w:lineRule="auto"/>
        <w:jc w:val="both"/>
      </w:pPr>
    </w:p>
    <w:p w14:paraId="6C729072" w14:textId="77777777" w:rsidR="00A77B3E" w:rsidRDefault="00154477">
      <w:pPr>
        <w:spacing w:line="360" w:lineRule="auto"/>
        <w:jc w:val="both"/>
      </w:pPr>
      <w:r>
        <w:rPr>
          <w:rFonts w:ascii="Book Antiqua" w:eastAsia="Book Antiqua" w:hAnsi="Book Antiqua" w:cs="Book Antiqua"/>
          <w:b/>
          <w:i/>
          <w:color w:val="000000"/>
        </w:rPr>
        <w:t>Physical examination</w:t>
      </w:r>
    </w:p>
    <w:p w14:paraId="021C5117" w14:textId="77777777" w:rsidR="00A77B3E" w:rsidRDefault="00154477">
      <w:pPr>
        <w:spacing w:line="360" w:lineRule="auto"/>
        <w:jc w:val="both"/>
      </w:pPr>
      <w:r>
        <w:rPr>
          <w:rFonts w:ascii="Book Antiqua" w:eastAsia="Book Antiqua" w:hAnsi="Book Antiqua" w:cs="Book Antiqua"/>
          <w:color w:val="000000"/>
        </w:rPr>
        <w:t>For physical examination, the patient presented with intermittent cough, bloody sputum and percussion pain in the chest area (+).</w:t>
      </w:r>
    </w:p>
    <w:p w14:paraId="135F9395" w14:textId="77777777" w:rsidR="00A77B3E" w:rsidRDefault="00A77B3E">
      <w:pPr>
        <w:spacing w:line="360" w:lineRule="auto"/>
        <w:jc w:val="both"/>
      </w:pPr>
    </w:p>
    <w:p w14:paraId="54AD85C2" w14:textId="77777777" w:rsidR="00A77B3E" w:rsidRDefault="00154477">
      <w:pPr>
        <w:spacing w:line="360" w:lineRule="auto"/>
        <w:jc w:val="both"/>
      </w:pPr>
      <w:r>
        <w:rPr>
          <w:rFonts w:ascii="Book Antiqua" w:eastAsia="Book Antiqua" w:hAnsi="Book Antiqua" w:cs="Book Antiqua"/>
          <w:b/>
          <w:i/>
          <w:color w:val="000000"/>
        </w:rPr>
        <w:t>Laboratory examinations</w:t>
      </w:r>
    </w:p>
    <w:p w14:paraId="1FF15106" w14:textId="77777777" w:rsidR="00A77B3E" w:rsidRDefault="00154477">
      <w:pPr>
        <w:spacing w:line="360" w:lineRule="auto"/>
        <w:jc w:val="both"/>
      </w:pPr>
      <w:r>
        <w:rPr>
          <w:rFonts w:ascii="Book Antiqua" w:eastAsia="Book Antiqua" w:hAnsi="Book Antiqua" w:cs="Book Antiqua"/>
          <w:color w:val="000000"/>
        </w:rPr>
        <w:t>His blood count showed a WBC of 8.23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count of 2.12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Hb of 125 g/L, and platelet count of 210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p>
    <w:p w14:paraId="07BE1C17" w14:textId="77777777" w:rsidR="00A77B3E" w:rsidRDefault="00A77B3E">
      <w:pPr>
        <w:spacing w:line="360" w:lineRule="auto"/>
        <w:jc w:val="both"/>
      </w:pPr>
    </w:p>
    <w:p w14:paraId="234847B8" w14:textId="77777777" w:rsidR="00A77B3E" w:rsidRDefault="00154477">
      <w:pPr>
        <w:spacing w:line="360" w:lineRule="auto"/>
        <w:jc w:val="both"/>
      </w:pPr>
      <w:r>
        <w:rPr>
          <w:rFonts w:ascii="Book Antiqua" w:eastAsia="Book Antiqua" w:hAnsi="Book Antiqua" w:cs="Book Antiqua"/>
          <w:b/>
          <w:i/>
          <w:color w:val="000000"/>
        </w:rPr>
        <w:t>Imaging examinations</w:t>
      </w:r>
    </w:p>
    <w:p w14:paraId="26F41B83" w14:textId="77777777" w:rsidR="00A77B3E" w:rsidRDefault="00154477">
      <w:pPr>
        <w:spacing w:line="360" w:lineRule="auto"/>
        <w:jc w:val="both"/>
      </w:pPr>
      <w:r>
        <w:rPr>
          <w:rFonts w:ascii="Book Antiqua" w:eastAsia="Book Antiqua" w:hAnsi="Book Antiqua" w:cs="Book Antiqua"/>
          <w:color w:val="000000"/>
        </w:rPr>
        <w:t>A chest computed tomography scan showed a nodule sized 57 mm × 52 mm, pleural infiltration, and mediastinal lymphadenopathy; therefore, surgery was not indicated (Figure 1A).</w:t>
      </w:r>
    </w:p>
    <w:p w14:paraId="7DD036DE" w14:textId="77777777" w:rsidR="00A77B3E" w:rsidRDefault="00A77B3E">
      <w:pPr>
        <w:spacing w:line="360" w:lineRule="auto"/>
        <w:jc w:val="both"/>
      </w:pPr>
    </w:p>
    <w:p w14:paraId="37D5F163" w14:textId="77777777" w:rsidR="00A77B3E" w:rsidRDefault="00154477">
      <w:pPr>
        <w:spacing w:line="360" w:lineRule="auto"/>
        <w:jc w:val="both"/>
      </w:pPr>
      <w:r>
        <w:rPr>
          <w:rFonts w:ascii="Book Antiqua" w:eastAsia="Book Antiqua" w:hAnsi="Book Antiqua" w:cs="Book Antiqua"/>
          <w:b/>
          <w:caps/>
          <w:color w:val="000000"/>
          <w:u w:val="single"/>
        </w:rPr>
        <w:t>FINAL DIAGNOSIS</w:t>
      </w:r>
    </w:p>
    <w:p w14:paraId="259A3DDB" w14:textId="77777777" w:rsidR="00A77B3E" w:rsidRDefault="00154477">
      <w:pPr>
        <w:spacing w:line="360" w:lineRule="auto"/>
        <w:jc w:val="both"/>
      </w:pPr>
      <w:r>
        <w:rPr>
          <w:rFonts w:ascii="Book Antiqua" w:eastAsia="Book Antiqua" w:hAnsi="Book Antiqua" w:cs="Book Antiqua"/>
          <w:color w:val="000000"/>
        </w:rPr>
        <w:t xml:space="preserve">Subsequently,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biopsy suggested the diagnosis of adenocarcinoma. The EGFR exon 21 L858R mutation (with an abundance of 31.5%) was detected by droplet </w:t>
      </w:r>
      <w:r>
        <w:rPr>
          <w:rFonts w:ascii="Book Antiqua" w:eastAsia="Book Antiqua" w:hAnsi="Book Antiqua" w:cs="Book Antiqua"/>
          <w:color w:val="000000"/>
        </w:rPr>
        <w:lastRenderedPageBreak/>
        <w:t>digital polymerase chain reaction of the biopsy sample. Finally, the patient was diagnosed with stage IV lung adenocarcinoma with pleural involvement harboring the EGFR exon 21 L858R mutation.</w:t>
      </w:r>
    </w:p>
    <w:p w14:paraId="2943BAB3" w14:textId="77777777" w:rsidR="00A77B3E" w:rsidRDefault="00A77B3E">
      <w:pPr>
        <w:spacing w:line="360" w:lineRule="auto"/>
        <w:jc w:val="both"/>
      </w:pPr>
    </w:p>
    <w:p w14:paraId="265E2B16" w14:textId="77777777" w:rsidR="00A77B3E" w:rsidRDefault="00154477">
      <w:pPr>
        <w:spacing w:line="360" w:lineRule="auto"/>
        <w:jc w:val="both"/>
      </w:pPr>
      <w:r>
        <w:rPr>
          <w:rFonts w:ascii="Book Antiqua" w:eastAsia="Book Antiqua" w:hAnsi="Book Antiqua" w:cs="Book Antiqua"/>
          <w:b/>
          <w:caps/>
          <w:color w:val="000000"/>
          <w:u w:val="single"/>
        </w:rPr>
        <w:t>TREATMENT</w:t>
      </w:r>
    </w:p>
    <w:p w14:paraId="05A7BE77" w14:textId="77777777" w:rsidR="00A77B3E" w:rsidRDefault="00154477">
      <w:pPr>
        <w:spacing w:line="360" w:lineRule="auto"/>
        <w:jc w:val="both"/>
      </w:pPr>
      <w:r>
        <w:rPr>
          <w:rFonts w:ascii="Book Antiqua" w:eastAsia="Book Antiqua" w:hAnsi="Book Antiqua" w:cs="Book Antiqua"/>
          <w:color w:val="000000"/>
        </w:rPr>
        <w:t xml:space="preserve">After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gefitinib (250 mg once daily) as the first-line treatment, his disease progressed without evidence of an EGFR T790M mutation (Figure 1B). Then, the patient received four cycles of pemetrexed (500 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plus carboplatin (at the target AUC = 5) and achieved a partial response (Figure 1C).</w:t>
      </w:r>
    </w:p>
    <w:p w14:paraId="0F429C0C" w14:textId="77777777" w:rsidR="00A77B3E" w:rsidRDefault="00154477">
      <w:pPr>
        <w:spacing w:line="360" w:lineRule="auto"/>
        <w:ind w:firstLine="480"/>
        <w:jc w:val="both"/>
      </w:pPr>
      <w:r>
        <w:rPr>
          <w:rFonts w:ascii="Book Antiqua" w:eastAsia="Book Antiqua" w:hAnsi="Book Antiqua" w:cs="Book Antiqua"/>
          <w:color w:val="000000"/>
        </w:rPr>
        <w:t>However, after 5 cycles of maintenance treatment with pemetrexed alone, the primary lung lesion enlarged, and the patient was found to have progressive disease (Figure 1D). Hence, pembrolizumab alone was applied at a dose of 200 mg every three weeks and was well tolerated without grade 3 or 4 adverse events during the treatment. After 4 cycles of treatment, a partial response was achieved and was maintained for 10 mo. However, the nodule in the lung enlarged and increased slightly after 14 cycles of pembrolizumab treatment.</w:t>
      </w:r>
    </w:p>
    <w:p w14:paraId="09693069" w14:textId="77777777" w:rsidR="00A77B3E" w:rsidRDefault="00A77B3E">
      <w:pPr>
        <w:spacing w:line="360" w:lineRule="auto"/>
        <w:ind w:firstLine="480"/>
        <w:jc w:val="both"/>
      </w:pPr>
    </w:p>
    <w:p w14:paraId="2372DA87" w14:textId="77777777" w:rsidR="00A77B3E" w:rsidRDefault="00154477">
      <w:pPr>
        <w:spacing w:line="360" w:lineRule="auto"/>
        <w:jc w:val="both"/>
      </w:pPr>
      <w:r>
        <w:rPr>
          <w:rFonts w:ascii="Book Antiqua" w:eastAsia="Book Antiqua" w:hAnsi="Book Antiqua" w:cs="Book Antiqua"/>
          <w:b/>
          <w:caps/>
          <w:color w:val="000000"/>
          <w:u w:val="single"/>
        </w:rPr>
        <w:t>OUTCOME AND FOLLOW-UP</w:t>
      </w:r>
    </w:p>
    <w:p w14:paraId="0836313B" w14:textId="77777777" w:rsidR="00A77B3E" w:rsidRDefault="00154477">
      <w:pPr>
        <w:spacing w:line="360" w:lineRule="auto"/>
        <w:jc w:val="both"/>
      </w:pPr>
      <w:r>
        <w:rPr>
          <w:rFonts w:ascii="Book Antiqua" w:eastAsia="Book Antiqua" w:hAnsi="Book Antiqua" w:cs="Book Antiqua"/>
          <w:color w:val="000000"/>
        </w:rPr>
        <w:t xml:space="preserve">The patient inevitably experienced disease progression and received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(12 mg once daily on days 1-14 of a 21-d cycle) as the fourth-line treatment in May 2020. The treatment timeline of this NSCLC patient is summarized in Figure 2.</w:t>
      </w:r>
    </w:p>
    <w:p w14:paraId="220B6327" w14:textId="77777777" w:rsidR="00A77B3E" w:rsidRDefault="00A77B3E">
      <w:pPr>
        <w:spacing w:line="360" w:lineRule="auto"/>
        <w:jc w:val="both"/>
      </w:pPr>
    </w:p>
    <w:p w14:paraId="29E783EB" w14:textId="77777777" w:rsidR="00A77B3E" w:rsidRDefault="00154477">
      <w:pPr>
        <w:spacing w:line="360" w:lineRule="auto"/>
        <w:jc w:val="both"/>
      </w:pPr>
      <w:r>
        <w:rPr>
          <w:rFonts w:ascii="Book Antiqua" w:eastAsia="Book Antiqua" w:hAnsi="Book Antiqua" w:cs="Book Antiqua"/>
          <w:b/>
          <w:caps/>
          <w:color w:val="000000"/>
          <w:u w:val="single"/>
        </w:rPr>
        <w:t>DISCUSSION</w:t>
      </w:r>
    </w:p>
    <w:p w14:paraId="31BCA36A" w14:textId="77777777" w:rsidR="00A77B3E" w:rsidRDefault="00154477">
      <w:pPr>
        <w:spacing w:line="360" w:lineRule="auto"/>
        <w:jc w:val="both"/>
      </w:pPr>
      <w:r>
        <w:rPr>
          <w:rFonts w:ascii="Book Antiqua" w:eastAsia="Book Antiqua" w:hAnsi="Book Antiqua" w:cs="Book Antiqua"/>
          <w:color w:val="000000"/>
        </w:rPr>
        <w:t xml:space="preserve">In recent decades, PD-1/PD-L1 inhibitors, such as pembrolizumab and nivolumab, have been approved worldwide as treatments for advanced NSCLC and have been hailed as an important addition to the management of this patient population. The results of several phase III trials revealed that immune checkpoint inhibitors provide long-term survival benefits over chemotherapy for patients with advanced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However, a pooled analysis designed to compare several checkpoint inhibitors with </w:t>
      </w:r>
      <w:r>
        <w:rPr>
          <w:rFonts w:ascii="Book Antiqua" w:eastAsia="Book Antiqua" w:hAnsi="Book Antiqua" w:cs="Book Antiqua"/>
          <w:color w:val="000000"/>
        </w:rPr>
        <w:lastRenderedPageBreak/>
        <w:t xml:space="preserve">traditional chemotherapy indicated that patients with EGFR-mutated NSCLC obtained no survival benefit from PD-1/PD-L1 inhibitors compared with that achieved with single-agent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Mechanistic and additional confirmatory studies are ongoing. However, potential reasons for this lack of survival benefit have been proposed based on the role of EGFR in tumor cells and the effects of EGFR on immunologic effector cells. Regulatory T cells, which account for the main characteristics of tumors, play an important role in maintaining peripheral tolerance. EGFR signaling pathway activation can promote the generation of regulatory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amphiregulin acting as a ligand of </w:t>
      </w:r>
      <w:proofErr w:type="gramStart"/>
      <w:r>
        <w:rPr>
          <w:rFonts w:ascii="Book Antiqua" w:eastAsia="Book Antiqua" w:hAnsi="Book Antiqua" w:cs="Book Antiqua"/>
          <w:color w:val="000000"/>
        </w:rPr>
        <w:t>EGFR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Nevertheless, EGFR signaling pathway activation can also promote the generation of tolerogenic dendritic cells to maintain immune tolerance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negative selection of autoreactive 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activation of STAT3, an important downstream signaling molecule of the EGFR signaling pathway, plays an important role in the immune suppression of myeloid-derived suppressor cells to promote myeloid-derived suppressor cell-mediated immune suppression in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2CD5F991" w14:textId="77777777" w:rsidR="00A77B3E" w:rsidRDefault="00154477">
      <w:pPr>
        <w:spacing w:line="360" w:lineRule="auto"/>
        <w:ind w:firstLine="480"/>
        <w:jc w:val="both"/>
      </w:pPr>
      <w:r>
        <w:rPr>
          <w:rFonts w:ascii="Book Antiqua" w:eastAsia="Book Antiqua" w:hAnsi="Book Antiqua" w:cs="Book Antiqua"/>
          <w:color w:val="000000"/>
        </w:rPr>
        <w:t>Most patients with NSCLC and EGFR mutations do not benefit from immunotherapy. However, based on the result of the ATLANTIC phase 2 clinical trial, patients with EGFR-mutated NSCLC and PD-L1 expression ≥ 25% have encouraging outcomes with an objective response rate (ORR) of 14.1% with durvalumab monotherapy, while EGFR-mutated NSCLC patients with PD-L1 expression &lt; 25% showed a substantially lower ORR of 3.6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Additionally, the results of a multicenter, retrospective study showed that patients with the L858R mutation achieved a comparable ORR to those with wild-type EGFR (7 of 44, 16%, </w:t>
      </w:r>
      <w:r>
        <w:rPr>
          <w:rFonts w:ascii="Book Antiqua" w:eastAsia="Book Antiqua" w:hAnsi="Book Antiqua" w:cs="Book Antiqua"/>
          <w:i/>
          <w:iCs/>
          <w:color w:val="000000"/>
        </w:rPr>
        <w:t>vs</w:t>
      </w:r>
      <w:r>
        <w:rPr>
          <w:rFonts w:ascii="Book Antiqua" w:eastAsia="Book Antiqua" w:hAnsi="Book Antiqua" w:cs="Book Antiqua"/>
          <w:color w:val="000000"/>
        </w:rPr>
        <w:t xml:space="preserve"> 47 of 212, 22%,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0.42), while patients with the </w:t>
      </w:r>
      <w:proofErr w:type="gramStart"/>
      <w:r>
        <w:rPr>
          <w:rFonts w:ascii="Book Antiqua" w:eastAsia="Book Antiqua" w:hAnsi="Book Antiqua" w:cs="Book Antiqua"/>
          <w:color w:val="000000"/>
        </w:rPr>
        <w:t>19 exon</w:t>
      </w:r>
      <w:proofErr w:type="gramEnd"/>
      <w:r>
        <w:rPr>
          <w:rFonts w:ascii="Book Antiqua" w:eastAsia="Book Antiqua" w:hAnsi="Book Antiqua" w:cs="Book Antiqua"/>
          <w:color w:val="000000"/>
        </w:rPr>
        <w:t xml:space="preserve"> deletion showed a lower response rate than those with wild-type EGFR (5 of 76, 7% </w:t>
      </w:r>
      <w:r>
        <w:rPr>
          <w:rFonts w:ascii="Book Antiqua" w:eastAsia="Book Antiqua" w:hAnsi="Book Antiqua" w:cs="Book Antiqua"/>
          <w:i/>
          <w:iCs/>
          <w:color w:val="000000"/>
        </w:rPr>
        <w:t>vs</w:t>
      </w:r>
      <w:r>
        <w:rPr>
          <w:rFonts w:ascii="Book Antiqua" w:eastAsia="Book Antiqua" w:hAnsi="Book Antiqua" w:cs="Book Antiqua"/>
          <w:color w:val="000000"/>
        </w:rPr>
        <w:t xml:space="preserve"> 47 of 212, 22%,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However, whether the different tumor mutation burdens could be the cause of the various efficacies of immunotherapy in patients in terms of the subtypes of EGFR mutations remains </w:t>
      </w:r>
      <w:proofErr w:type="gramStart"/>
      <w:r>
        <w:rPr>
          <w:rFonts w:ascii="Book Antiqua" w:eastAsia="Book Antiqua" w:hAnsi="Book Antiqua" w:cs="Book Antiqua"/>
          <w:color w:val="000000"/>
        </w:rPr>
        <w:t>uncertain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There is no definitive conclusion on the correlation between clinical factors, such as smoking history or duration of response </w:t>
      </w:r>
      <w:r>
        <w:rPr>
          <w:rFonts w:ascii="Book Antiqua" w:eastAsia="Book Antiqua" w:hAnsi="Book Antiqua" w:cs="Book Antiqua"/>
          <w:color w:val="000000"/>
        </w:rPr>
        <w:lastRenderedPageBreak/>
        <w:t xml:space="preserve">to prior target therapy, and the survival outcomes of patients receiving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However, it is undeniable that a small proportion of patients with EGFR mutations could benefit from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Further studies into the heterogeneity of EGFR-mutated tumors are needed to enhance the benefits and uses of PD-L1 therapies for patients with these mutations.</w:t>
      </w:r>
    </w:p>
    <w:p w14:paraId="27D40446" w14:textId="77777777" w:rsidR="00A77B3E" w:rsidRDefault="00154477">
      <w:pPr>
        <w:spacing w:line="360" w:lineRule="auto"/>
        <w:ind w:firstLine="480"/>
        <w:jc w:val="both"/>
      </w:pPr>
      <w:r>
        <w:rPr>
          <w:rFonts w:ascii="Book Antiqua" w:eastAsia="Book Antiqua" w:hAnsi="Book Antiqua" w:cs="Book Antiqua"/>
          <w:color w:val="000000"/>
        </w:rPr>
        <w:t xml:space="preserve">Meanwhile, </w:t>
      </w:r>
      <w:proofErr w:type="spellStart"/>
      <w:r>
        <w:rPr>
          <w:rFonts w:ascii="Book Antiqua" w:eastAsia="Book Antiqua" w:hAnsi="Book Antiqua" w:cs="Book Antiqua"/>
          <w:color w:val="000000"/>
        </w:rPr>
        <w:t>Cavazzoni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indicated that only pemetrexed could increase PD-L1 Levels by activating both mTOR/P70S6K and STAT3 pathways and induce the secretion of cytokines by activated peripheral blood mononuclear cells, which further stimulated the expression of PD-L1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Therefore, according to the results of previous studies, EGFR-mutated NSCLC patients with high PD-L1 expression (defined as ≥ 25%), the L858R mutation, smoking history, or pemetrexed pretreatment may benefit from immunotherapy. Thus, deeper study of these patients may help discover new therapeutic strategies for EGFR-mutated lung cancer patients.</w:t>
      </w:r>
    </w:p>
    <w:p w14:paraId="0BB4A7AE" w14:textId="77777777" w:rsidR="00A77B3E" w:rsidRDefault="00154477">
      <w:pPr>
        <w:spacing w:line="360" w:lineRule="auto"/>
        <w:ind w:firstLine="480"/>
        <w:jc w:val="both"/>
      </w:pPr>
      <w:r>
        <w:rPr>
          <w:rFonts w:ascii="Book Antiqua" w:eastAsia="Book Antiqua" w:hAnsi="Book Antiqua" w:cs="Book Antiqua"/>
          <w:color w:val="000000"/>
        </w:rPr>
        <w:t>Herein, we report a metastatic NSCLC patient with TKI-resistant EGFR-mutated tumors who progressed after systemic chemotherapy, benefited from pembrolizumab treatment, and achieved a ten-month PFS interval with a very manageable toxicity profile.</w:t>
      </w:r>
    </w:p>
    <w:p w14:paraId="2C91852B" w14:textId="77777777" w:rsidR="00A77B3E" w:rsidRDefault="00A77B3E">
      <w:pPr>
        <w:spacing w:line="360" w:lineRule="auto"/>
        <w:ind w:firstLine="480"/>
        <w:jc w:val="both"/>
      </w:pPr>
    </w:p>
    <w:p w14:paraId="65AE9CFC" w14:textId="77777777" w:rsidR="00A77B3E" w:rsidRDefault="00154477">
      <w:pPr>
        <w:spacing w:line="360" w:lineRule="auto"/>
        <w:jc w:val="both"/>
      </w:pPr>
      <w:r>
        <w:rPr>
          <w:rFonts w:ascii="Book Antiqua" w:eastAsia="Book Antiqua" w:hAnsi="Book Antiqua" w:cs="Book Antiqua"/>
          <w:b/>
          <w:caps/>
          <w:color w:val="000000"/>
          <w:u w:val="single"/>
        </w:rPr>
        <w:t>CONCLUSION</w:t>
      </w:r>
    </w:p>
    <w:p w14:paraId="76C94BA1" w14:textId="77777777" w:rsidR="00A77B3E" w:rsidRDefault="00154477">
      <w:pPr>
        <w:spacing w:line="360" w:lineRule="auto"/>
        <w:jc w:val="both"/>
      </w:pPr>
      <w:r>
        <w:rPr>
          <w:rFonts w:ascii="Book Antiqua" w:eastAsia="Book Antiqua" w:hAnsi="Book Antiqua" w:cs="Book Antiqua"/>
          <w:color w:val="000000"/>
        </w:rPr>
        <w:t>Consistent with the data in published reports, our case report also suggests that EGFR-mutated NSCLC patients with high PD-L1 expression (defined as ≥ 25%), the L858R mutation, smoking history, or pemetrexed pretreatment may benefit from immunotherapy, and they should not be excluded from trials or clinical applications of immune checkpoint inhibitors when resistance to TKIs or chemotherapy occurs. Furthermore, more research is needed to determine the subgroup of EGFR-mutated lung cancer patients who may benefit the most from immunotherapy.</w:t>
      </w:r>
    </w:p>
    <w:p w14:paraId="236768C2" w14:textId="77777777" w:rsidR="00A77B3E" w:rsidRDefault="00A77B3E">
      <w:pPr>
        <w:spacing w:line="360" w:lineRule="auto"/>
        <w:jc w:val="both"/>
      </w:pPr>
    </w:p>
    <w:p w14:paraId="512AAB53" w14:textId="77777777" w:rsidR="00A77B3E" w:rsidRDefault="00154477">
      <w:pPr>
        <w:spacing w:line="360" w:lineRule="auto"/>
        <w:jc w:val="both"/>
      </w:pPr>
      <w:r>
        <w:rPr>
          <w:rFonts w:ascii="Book Antiqua" w:eastAsia="Book Antiqua" w:hAnsi="Book Antiqua" w:cs="Book Antiqua"/>
          <w:b/>
          <w:color w:val="000000"/>
        </w:rPr>
        <w:t>REFERENCES</w:t>
      </w:r>
    </w:p>
    <w:p w14:paraId="0B13E300" w14:textId="77777777" w:rsidR="00D97B1F" w:rsidRDefault="00D97B1F" w:rsidP="00D97B1F">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Piotrowska</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Treatment of EGFR-Mutant Lung Cancers After Progression in Patients Receiving First-Line EGFR Tyrosine Kinase </w:t>
      </w:r>
      <w:proofErr w:type="gramStart"/>
      <w:r>
        <w:rPr>
          <w:rFonts w:ascii="Book Antiqua" w:eastAsia="Book Antiqua" w:hAnsi="Book Antiqua" w:cs="Book Antiqua"/>
          <w:color w:val="000000"/>
        </w:rPr>
        <w:t>Inhibitors :</w:t>
      </w:r>
      <w:proofErr w:type="gramEnd"/>
      <w:r>
        <w:rPr>
          <w:rFonts w:ascii="Book Antiqua" w:eastAsia="Book Antiqua" w:hAnsi="Book Antiqua" w:cs="Book Antiqua"/>
          <w:color w:val="000000"/>
        </w:rPr>
        <w:t xml:space="preserve"> A Review.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948-954 [PMID: 27196961 DOI: 10.1001/jamaoncol.2016.0333]</w:t>
      </w:r>
    </w:p>
    <w:p w14:paraId="14F829A8" w14:textId="77777777" w:rsidR="00D97B1F" w:rsidRDefault="00D97B1F" w:rsidP="00D97B1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Mok</w:t>
      </w:r>
      <w:proofErr w:type="spellEnd"/>
      <w:r>
        <w:rPr>
          <w:rFonts w:ascii="Book Antiqua" w:eastAsia="Book Antiqua" w:hAnsi="Book Antiqua" w:cs="Book Antiqua"/>
          <w:b/>
          <w:bCs/>
          <w:color w:val="000000"/>
        </w:rPr>
        <w:t xml:space="preserve"> TSK</w:t>
      </w:r>
      <w:r>
        <w:rPr>
          <w:rFonts w:ascii="Book Antiqua" w:eastAsia="Book Antiqua" w:hAnsi="Book Antiqua" w:cs="Book Antiqua"/>
          <w:color w:val="000000"/>
        </w:rPr>
        <w:t xml:space="preserve">, Kim SW, Wu YL, Nakagawa K, Yang JJ,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MJ, Wang J, Yang JC, Lu Y, Atagi S, Ponce S, Shi X, </w:t>
      </w:r>
      <w:proofErr w:type="spellStart"/>
      <w:r>
        <w:rPr>
          <w:rFonts w:ascii="Book Antiqua" w:eastAsia="Book Antiqua" w:hAnsi="Book Antiqua" w:cs="Book Antiqua"/>
          <w:color w:val="000000"/>
        </w:rPr>
        <w:t>Rukazenkov</w:t>
      </w:r>
      <w:proofErr w:type="spellEnd"/>
      <w:r>
        <w:rPr>
          <w:rFonts w:ascii="Book Antiqua" w:eastAsia="Book Antiqua" w:hAnsi="Book Antiqua" w:cs="Book Antiqua"/>
          <w:color w:val="000000"/>
        </w:rPr>
        <w:t xml:space="preserve"> Y, Haddad V, </w:t>
      </w:r>
      <w:proofErr w:type="spellStart"/>
      <w:r>
        <w:rPr>
          <w:rFonts w:ascii="Book Antiqua" w:eastAsia="Book Antiqua" w:hAnsi="Book Antiqua" w:cs="Book Antiqua"/>
          <w:color w:val="000000"/>
        </w:rPr>
        <w:t>Thress</w:t>
      </w:r>
      <w:proofErr w:type="spellEnd"/>
      <w:r>
        <w:rPr>
          <w:rFonts w:ascii="Book Antiqua" w:eastAsia="Book Antiqua" w:hAnsi="Book Antiqua" w:cs="Book Antiqua"/>
          <w:color w:val="000000"/>
        </w:rPr>
        <w:t xml:space="preserve"> KS, Soria JC. Gefitinib Plus Chemotherapy Versus Chemotherapy in Epidermal Growth Factor Receptor Mutation-Positive Non-Small-Cell Lung Cancer Resistant to First-Line Gefitinib (IMPRESS): Overall Survival and Biomarker Analyses.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4027-4034 [PMID: 28968167 DOI: 10.1200/JCO.2017.73.9250]</w:t>
      </w:r>
    </w:p>
    <w:p w14:paraId="0F62BD6B" w14:textId="77777777" w:rsidR="00D97B1F" w:rsidRDefault="00D97B1F" w:rsidP="00D97B1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Planchard</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Popat</w:t>
      </w:r>
      <w:proofErr w:type="spellEnd"/>
      <w:r>
        <w:rPr>
          <w:rFonts w:ascii="Book Antiqua" w:eastAsia="Book Antiqua" w:hAnsi="Book Antiqua" w:cs="Book Antiqua"/>
          <w:color w:val="000000"/>
        </w:rPr>
        <w:t xml:space="preserve"> S, Kerr K,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Smit EF,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-Finn C,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Reck M, Van </w:t>
      </w:r>
      <w:proofErr w:type="spellStart"/>
      <w:r>
        <w:rPr>
          <w:rFonts w:ascii="Book Antiqua" w:eastAsia="Book Antiqua" w:hAnsi="Book Antiqua" w:cs="Book Antiqua"/>
          <w:color w:val="000000"/>
        </w:rPr>
        <w:t>Schil</w:t>
      </w:r>
      <w:proofErr w:type="spellEnd"/>
      <w:r>
        <w:rPr>
          <w:rFonts w:ascii="Book Antiqua" w:eastAsia="Book Antiqua" w:hAnsi="Book Antiqua" w:cs="Book Antiqua"/>
          <w:color w:val="000000"/>
        </w:rPr>
        <w:t xml:space="preserve"> PE, Hellmann MD, Peters S; ESMO Guidelines Committee. Metastatic non-small cell lung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iv192-iv237 [PMID: 30285222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/mdy275]</w:t>
      </w:r>
    </w:p>
    <w:p w14:paraId="5A096BDD" w14:textId="77777777" w:rsidR="00D97B1F" w:rsidRDefault="00D97B1F" w:rsidP="00D97B1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Rizvi NA</w:t>
      </w:r>
      <w:r>
        <w:rPr>
          <w:rFonts w:ascii="Book Antiqua" w:eastAsia="Book Antiqua" w:hAnsi="Book Antiqua" w:cs="Book Antiqua"/>
          <w:color w:val="000000"/>
        </w:rPr>
        <w:t xml:space="preserve">, Hellmann MD, Snyder A, </w:t>
      </w:r>
      <w:proofErr w:type="spellStart"/>
      <w:r>
        <w:rPr>
          <w:rFonts w:ascii="Book Antiqua" w:eastAsia="Book Antiqua" w:hAnsi="Book Antiqua" w:cs="Book Antiqua"/>
          <w:color w:val="000000"/>
        </w:rPr>
        <w:t>Kvistborg</w:t>
      </w:r>
      <w:proofErr w:type="spellEnd"/>
      <w:r>
        <w:rPr>
          <w:rFonts w:ascii="Book Antiqua" w:eastAsia="Book Antiqua" w:hAnsi="Book Antiqua" w:cs="Book Antiqua"/>
          <w:color w:val="000000"/>
        </w:rPr>
        <w:t xml:space="preserve"> P, Makarov V, Havel JJ, Lee W, Yuan J, Wong P, Ho TS, Miller ML, </w:t>
      </w:r>
      <w:proofErr w:type="spellStart"/>
      <w:r>
        <w:rPr>
          <w:rFonts w:ascii="Book Antiqua" w:eastAsia="Book Antiqua" w:hAnsi="Book Antiqua" w:cs="Book Antiqua"/>
          <w:color w:val="000000"/>
        </w:rPr>
        <w:t>Rekhtman</w:t>
      </w:r>
      <w:proofErr w:type="spellEnd"/>
      <w:r>
        <w:rPr>
          <w:rFonts w:ascii="Book Antiqua" w:eastAsia="Book Antiqua" w:hAnsi="Book Antiqua" w:cs="Book Antiqua"/>
          <w:color w:val="000000"/>
        </w:rPr>
        <w:t xml:space="preserve"> N, Moreira AL, Ibrahim F, Bruggeman C, </w:t>
      </w:r>
      <w:proofErr w:type="spellStart"/>
      <w:r>
        <w:rPr>
          <w:rFonts w:ascii="Book Antiqua" w:eastAsia="Book Antiqua" w:hAnsi="Book Antiqua" w:cs="Book Antiqua"/>
          <w:color w:val="000000"/>
        </w:rPr>
        <w:t>Gasmi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Zappasodi</w:t>
      </w:r>
      <w:proofErr w:type="spellEnd"/>
      <w:r>
        <w:rPr>
          <w:rFonts w:ascii="Book Antiqua" w:eastAsia="Book Antiqua" w:hAnsi="Book Antiqua" w:cs="Book Antiqua"/>
          <w:color w:val="000000"/>
        </w:rPr>
        <w:t xml:space="preserve"> R, Maeda Y, Sander C,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Merghoub</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Schumacher TN, Chan TA. Cancer immunology. Mutational landscape determines sensitivity to PD-1 blockade in non-small cell lung cancer.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348</w:t>
      </w:r>
      <w:r>
        <w:rPr>
          <w:rFonts w:ascii="Book Antiqua" w:eastAsia="Book Antiqua" w:hAnsi="Book Antiqua" w:cs="Book Antiqua"/>
          <w:color w:val="000000"/>
        </w:rPr>
        <w:t>: 124-128 [PMID: 25765070 DOI: 10.1126/science.aaa1348]</w:t>
      </w:r>
    </w:p>
    <w:p w14:paraId="367BEDC1" w14:textId="77777777" w:rsidR="00D97B1F" w:rsidRDefault="00D97B1F" w:rsidP="00D97B1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Gandhi L</w:t>
      </w:r>
      <w:r>
        <w:rPr>
          <w:rFonts w:ascii="Book Antiqua" w:eastAsia="Book Antiqua" w:hAnsi="Book Antiqua" w:cs="Book Antiqua"/>
          <w:color w:val="000000"/>
        </w:rPr>
        <w:t xml:space="preserve">, Rodríguez-Abreu D, </w:t>
      </w:r>
      <w:proofErr w:type="spellStart"/>
      <w:r>
        <w:rPr>
          <w:rFonts w:ascii="Book Antiqua" w:eastAsia="Book Antiqua" w:hAnsi="Book Antiqua" w:cs="Book Antiqua"/>
          <w:color w:val="000000"/>
        </w:rPr>
        <w:t>Gadgeel</w:t>
      </w:r>
      <w:proofErr w:type="spellEnd"/>
      <w:r>
        <w:rPr>
          <w:rFonts w:ascii="Book Antiqua" w:eastAsia="Book Antiqua" w:hAnsi="Book Antiqua" w:cs="Book Antiqua"/>
          <w:color w:val="000000"/>
        </w:rPr>
        <w:t xml:space="preserve"> S, Esteban E,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De Angelis F, Domine M, </w:t>
      </w:r>
      <w:proofErr w:type="spellStart"/>
      <w:r>
        <w:rPr>
          <w:rFonts w:ascii="Book Antiqua" w:eastAsia="Book Antiqua" w:hAnsi="Book Antiqua" w:cs="Book Antiqua"/>
          <w:color w:val="000000"/>
        </w:rPr>
        <w:t>Clingan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Hochmair</w:t>
      </w:r>
      <w:proofErr w:type="spellEnd"/>
      <w:r>
        <w:rPr>
          <w:rFonts w:ascii="Book Antiqua" w:eastAsia="Book Antiqua" w:hAnsi="Book Antiqua" w:cs="Book Antiqua"/>
          <w:color w:val="000000"/>
        </w:rPr>
        <w:t xml:space="preserve"> MJ, Powell SF, Cheng SY, Bischoff HG, Peled N, </w:t>
      </w:r>
      <w:proofErr w:type="spellStart"/>
      <w:r>
        <w:rPr>
          <w:rFonts w:ascii="Book Antiqua" w:eastAsia="Book Antiqua" w:hAnsi="Book Antiqua" w:cs="Book Antiqua"/>
          <w:color w:val="000000"/>
        </w:rPr>
        <w:t>Grossi</w:t>
      </w:r>
      <w:proofErr w:type="spellEnd"/>
      <w:r>
        <w:rPr>
          <w:rFonts w:ascii="Book Antiqua" w:eastAsia="Book Antiqua" w:hAnsi="Book Antiqua" w:cs="Book Antiqua"/>
          <w:color w:val="000000"/>
        </w:rPr>
        <w:t xml:space="preserve"> F, Jennens RR, Reck M, Hui R,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EB, Boyer M, Rubio-</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Gray JE, Vida J, Wei Z, Yang J, </w:t>
      </w:r>
      <w:proofErr w:type="spellStart"/>
      <w:r>
        <w:rPr>
          <w:rFonts w:ascii="Book Antiqua" w:eastAsia="Book Antiqua" w:hAnsi="Book Antiqua" w:cs="Book Antiqua"/>
          <w:color w:val="000000"/>
        </w:rPr>
        <w:t>Raftopoulos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Pietanza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KEYNOTE-189 Investigators. Pembrolizumab plus Chemotherapy in Metastatic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2078-2092 [PMID: 29658856 DOI: 10.1056/NEJMoa1801005]</w:t>
      </w:r>
    </w:p>
    <w:p w14:paraId="4B5CD13D" w14:textId="77777777" w:rsidR="00D97B1F" w:rsidRDefault="00D97B1F" w:rsidP="00D97B1F">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Rittmeyer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Barlesi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Waterkamp</w:t>
      </w:r>
      <w:proofErr w:type="spellEnd"/>
      <w:r>
        <w:rPr>
          <w:rFonts w:ascii="Book Antiqua" w:eastAsia="Book Antiqua" w:hAnsi="Book Antiqua" w:cs="Book Antiqua"/>
          <w:color w:val="000000"/>
        </w:rPr>
        <w:t xml:space="preserve"> D, Park K,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von Pawel J, </w:t>
      </w:r>
      <w:proofErr w:type="spellStart"/>
      <w:r>
        <w:rPr>
          <w:rFonts w:ascii="Book Antiqua" w:eastAsia="Book Antiqua" w:hAnsi="Book Antiqua" w:cs="Book Antiqua"/>
          <w:color w:val="000000"/>
        </w:rPr>
        <w:t>Gadgeel</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T, Kowalski DM, Dols MC,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DL, Leach J, </w:t>
      </w:r>
      <w:proofErr w:type="spellStart"/>
      <w:r>
        <w:rPr>
          <w:rFonts w:ascii="Book Antiqua" w:eastAsia="Book Antiqua" w:hAnsi="Book Antiqua" w:cs="Book Antiqua"/>
          <w:color w:val="000000"/>
        </w:rPr>
        <w:t>Polikoff</w:t>
      </w:r>
      <w:proofErr w:type="spellEnd"/>
      <w:r>
        <w:rPr>
          <w:rFonts w:ascii="Book Antiqua" w:eastAsia="Book Antiqua" w:hAnsi="Book Antiqua" w:cs="Book Antiqua"/>
          <w:color w:val="000000"/>
        </w:rPr>
        <w:t xml:space="preserve"> J, Barrios C, </w:t>
      </w:r>
      <w:proofErr w:type="spellStart"/>
      <w:r>
        <w:rPr>
          <w:rFonts w:ascii="Book Antiqua" w:eastAsia="Book Antiqua" w:hAnsi="Book Antiqua" w:cs="Book Antiqua"/>
          <w:color w:val="000000"/>
        </w:rPr>
        <w:t>Kabbinavar</w:t>
      </w:r>
      <w:proofErr w:type="spellEnd"/>
      <w:r>
        <w:rPr>
          <w:rFonts w:ascii="Book Antiqua" w:eastAsia="Book Antiqua" w:hAnsi="Book Antiqua" w:cs="Book Antiqua"/>
          <w:color w:val="000000"/>
        </w:rPr>
        <w:t xml:space="preserve"> F, Frontera OA,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Turna</w:t>
      </w:r>
      <w:proofErr w:type="spellEnd"/>
      <w:r>
        <w:rPr>
          <w:rFonts w:ascii="Book Antiqua" w:eastAsia="Book Antiqua" w:hAnsi="Book Antiqua" w:cs="Book Antiqua"/>
          <w:color w:val="000000"/>
        </w:rPr>
        <w:t xml:space="preserve"> H, Lee JS, Ballinger M, </w:t>
      </w:r>
      <w:proofErr w:type="spellStart"/>
      <w:r>
        <w:rPr>
          <w:rFonts w:ascii="Book Antiqua" w:eastAsia="Book Antiqua" w:hAnsi="Book Antiqua" w:cs="Book Antiqua"/>
          <w:color w:val="000000"/>
        </w:rPr>
        <w:t>Kowanetz</w:t>
      </w:r>
      <w:proofErr w:type="spellEnd"/>
      <w:r>
        <w:rPr>
          <w:rFonts w:ascii="Book Antiqua" w:eastAsia="Book Antiqua" w:hAnsi="Book Antiqua" w:cs="Book Antiqua"/>
          <w:color w:val="000000"/>
        </w:rPr>
        <w:t xml:space="preserve"> M, He P, Chen DS, Sandler A, Gandara DR; OAK Study Group. Atezolizumab </w:t>
      </w:r>
      <w:r>
        <w:rPr>
          <w:rFonts w:ascii="Book Antiqua" w:eastAsia="Book Antiqua" w:hAnsi="Book Antiqua" w:cs="Book Antiqua"/>
          <w:i/>
          <w:iCs/>
          <w:color w:val="000000"/>
        </w:rPr>
        <w:t>vs</w:t>
      </w:r>
      <w:r>
        <w:rPr>
          <w:rFonts w:ascii="Book Antiqua" w:eastAsia="Book Antiqua" w:hAnsi="Book Antiqua" w:cs="Book Antiqua"/>
          <w:color w:val="000000"/>
        </w:rPr>
        <w:t xml:space="preserve"> docetaxel in patients with previously treated non-small-cell lung cancer (OAK): a phase 3, open-label,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255-265 [PMID: 27979383 DOI: 10.1016/S0140-6736(16)32517-X]</w:t>
      </w:r>
    </w:p>
    <w:p w14:paraId="42D3FFFB" w14:textId="77777777" w:rsidR="00D97B1F" w:rsidRDefault="00D97B1F" w:rsidP="00D97B1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Brahmer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Reckamp</w:t>
      </w:r>
      <w:proofErr w:type="spellEnd"/>
      <w:r>
        <w:rPr>
          <w:rFonts w:ascii="Book Antiqua" w:eastAsia="Book Antiqua" w:hAnsi="Book Antiqua" w:cs="Book Antiqua"/>
          <w:color w:val="000000"/>
        </w:rPr>
        <w:t xml:space="preserve"> KL, Baas P,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Eberhardt WE, </w:t>
      </w:r>
      <w:proofErr w:type="spellStart"/>
      <w:r>
        <w:rPr>
          <w:rFonts w:ascii="Book Antiqua" w:eastAsia="Book Antiqua" w:hAnsi="Book Antiqua" w:cs="Book Antiqua"/>
          <w:color w:val="000000"/>
        </w:rPr>
        <w:t>Poddubskaya</w:t>
      </w:r>
      <w:proofErr w:type="spellEnd"/>
      <w:r>
        <w:rPr>
          <w:rFonts w:ascii="Book Antiqua" w:eastAsia="Book Antiqua" w:hAnsi="Book Antiqua" w:cs="Book Antiqua"/>
          <w:color w:val="000000"/>
        </w:rPr>
        <w:t xml:space="preserve"> E, Antonia S, </w:t>
      </w:r>
      <w:proofErr w:type="spellStart"/>
      <w:r>
        <w:rPr>
          <w:rFonts w:ascii="Book Antiqua" w:eastAsia="Book Antiqua" w:hAnsi="Book Antiqua" w:cs="Book Antiqua"/>
          <w:color w:val="000000"/>
        </w:rPr>
        <w:t>Pluzanski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Vokes</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Holgado</w:t>
      </w:r>
      <w:proofErr w:type="spellEnd"/>
      <w:r>
        <w:rPr>
          <w:rFonts w:ascii="Book Antiqua" w:eastAsia="Book Antiqua" w:hAnsi="Book Antiqua" w:cs="Book Antiqua"/>
          <w:color w:val="000000"/>
        </w:rPr>
        <w:t xml:space="preserve"> E, Waterhouse D, Ready N, </w:t>
      </w:r>
      <w:proofErr w:type="spellStart"/>
      <w:r>
        <w:rPr>
          <w:rFonts w:ascii="Book Antiqua" w:eastAsia="Book Antiqua" w:hAnsi="Book Antiqua" w:cs="Book Antiqua"/>
          <w:color w:val="000000"/>
        </w:rPr>
        <w:t>Gainor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Arén</w:t>
      </w:r>
      <w:proofErr w:type="spellEnd"/>
      <w:r>
        <w:rPr>
          <w:rFonts w:ascii="Book Antiqua" w:eastAsia="Book Antiqua" w:hAnsi="Book Antiqua" w:cs="Book Antiqua"/>
          <w:color w:val="000000"/>
        </w:rPr>
        <w:t xml:space="preserve"> Frontera O, Havel L, Steins M,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JG, Domine M, Paz-Ares L, Reck M, </w:t>
      </w:r>
      <w:proofErr w:type="spellStart"/>
      <w:r>
        <w:rPr>
          <w:rFonts w:ascii="Book Antiqua" w:eastAsia="Book Antiqua" w:hAnsi="Book Antiqua" w:cs="Book Antiqua"/>
          <w:color w:val="000000"/>
        </w:rPr>
        <w:t>Baudelet</w:t>
      </w:r>
      <w:proofErr w:type="spellEnd"/>
      <w:r>
        <w:rPr>
          <w:rFonts w:ascii="Book Antiqua" w:eastAsia="Book Antiqua" w:hAnsi="Book Antiqua" w:cs="Book Antiqua"/>
          <w:color w:val="000000"/>
        </w:rPr>
        <w:t xml:space="preserve"> C, Harbison CT, </w:t>
      </w:r>
      <w:proofErr w:type="spellStart"/>
      <w:r>
        <w:rPr>
          <w:rFonts w:ascii="Book Antiqua" w:eastAsia="Book Antiqua" w:hAnsi="Book Antiqua" w:cs="Book Antiqua"/>
          <w:color w:val="000000"/>
        </w:rPr>
        <w:t>Lestini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Nivolumab </w:t>
      </w:r>
      <w:r>
        <w:rPr>
          <w:rFonts w:ascii="Book Antiqua" w:eastAsia="Book Antiqua" w:hAnsi="Book Antiqua" w:cs="Book Antiqua"/>
          <w:i/>
          <w:iCs/>
          <w:color w:val="000000"/>
        </w:rPr>
        <w:t>vs</w:t>
      </w:r>
      <w:r>
        <w:rPr>
          <w:rFonts w:ascii="Book Antiqua" w:eastAsia="Book Antiqua" w:hAnsi="Book Antiqua" w:cs="Book Antiqua"/>
          <w:color w:val="000000"/>
        </w:rPr>
        <w:t xml:space="preserve"> Docetaxel in Advanced Squamous-Cell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123-135 [PMID: 26028407 DOI: 10.1056/NEJMoa1504627]</w:t>
      </w:r>
    </w:p>
    <w:p w14:paraId="5A100C76" w14:textId="77777777" w:rsidR="00D97B1F" w:rsidRDefault="00D97B1F" w:rsidP="00D97B1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Borghaei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Paz-Ares L, Horn L,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Steins M, Ready NE, Chow LQ, </w:t>
      </w:r>
      <w:proofErr w:type="spellStart"/>
      <w:r>
        <w:rPr>
          <w:rFonts w:ascii="Book Antiqua" w:eastAsia="Book Antiqua" w:hAnsi="Book Antiqua" w:cs="Book Antiqua"/>
          <w:color w:val="000000"/>
        </w:rPr>
        <w:t>Vokes</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Holgado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Barlesi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Kohlhäufl</w:t>
      </w:r>
      <w:proofErr w:type="spellEnd"/>
      <w:r>
        <w:rPr>
          <w:rFonts w:ascii="Book Antiqua" w:eastAsia="Book Antiqua" w:hAnsi="Book Antiqua" w:cs="Book Antiqua"/>
          <w:color w:val="000000"/>
        </w:rPr>
        <w:t xml:space="preserve"> M, Arrieta O, </w:t>
      </w:r>
      <w:proofErr w:type="spellStart"/>
      <w:r>
        <w:rPr>
          <w:rFonts w:ascii="Book Antiqua" w:eastAsia="Book Antiqua" w:hAnsi="Book Antiqua" w:cs="Book Antiqua"/>
          <w:color w:val="000000"/>
        </w:rPr>
        <w:t>Burgio</w:t>
      </w:r>
      <w:proofErr w:type="spellEnd"/>
      <w:r>
        <w:rPr>
          <w:rFonts w:ascii="Book Antiqua" w:eastAsia="Book Antiqua" w:hAnsi="Book Antiqua" w:cs="Book Antiqua"/>
          <w:color w:val="000000"/>
        </w:rPr>
        <w:t xml:space="preserve"> MA, Fayette J, Lena H, </w:t>
      </w:r>
      <w:proofErr w:type="spellStart"/>
      <w:r>
        <w:rPr>
          <w:rFonts w:ascii="Book Antiqua" w:eastAsia="Book Antiqua" w:hAnsi="Book Antiqua" w:cs="Book Antiqua"/>
          <w:color w:val="000000"/>
        </w:rPr>
        <w:t>Poddubskaya</w:t>
      </w:r>
      <w:proofErr w:type="spellEnd"/>
      <w:r>
        <w:rPr>
          <w:rFonts w:ascii="Book Antiqua" w:eastAsia="Book Antiqua" w:hAnsi="Book Antiqua" w:cs="Book Antiqua"/>
          <w:color w:val="000000"/>
        </w:rPr>
        <w:t xml:space="preserve"> E, Gerber DE,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SN, Rudin CM, Rizvi N,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Blumenschein GR Jr, Antonia SJ, </w:t>
      </w:r>
      <w:proofErr w:type="spellStart"/>
      <w:r>
        <w:rPr>
          <w:rFonts w:ascii="Book Antiqua" w:eastAsia="Book Antiqua" w:hAnsi="Book Antiqua" w:cs="Book Antiqua"/>
          <w:color w:val="000000"/>
        </w:rPr>
        <w:t>Dorange</w:t>
      </w:r>
      <w:proofErr w:type="spellEnd"/>
      <w:r>
        <w:rPr>
          <w:rFonts w:ascii="Book Antiqua" w:eastAsia="Book Antiqua" w:hAnsi="Book Antiqua" w:cs="Book Antiqua"/>
          <w:color w:val="000000"/>
        </w:rPr>
        <w:t xml:space="preserve"> C, Harbison CT, Graf </w:t>
      </w:r>
      <w:proofErr w:type="spellStart"/>
      <w:r>
        <w:rPr>
          <w:rFonts w:ascii="Book Antiqua" w:eastAsia="Book Antiqua" w:hAnsi="Book Antiqua" w:cs="Book Antiqua"/>
          <w:color w:val="000000"/>
        </w:rPr>
        <w:t>Finckenstein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Nivolumab </w:t>
      </w:r>
      <w:r>
        <w:rPr>
          <w:rFonts w:ascii="Book Antiqua" w:eastAsia="Book Antiqua" w:hAnsi="Book Antiqua" w:cs="Book Antiqua"/>
          <w:i/>
          <w:iCs/>
          <w:color w:val="000000"/>
        </w:rPr>
        <w:t>vs</w:t>
      </w:r>
      <w:r>
        <w:rPr>
          <w:rFonts w:ascii="Book Antiqua" w:eastAsia="Book Antiqua" w:hAnsi="Book Antiqua" w:cs="Book Antiqua"/>
          <w:color w:val="000000"/>
        </w:rPr>
        <w:t xml:space="preserve"> Docetaxel in Advanced </w:t>
      </w:r>
      <w:proofErr w:type="spellStart"/>
      <w:r>
        <w:rPr>
          <w:rFonts w:ascii="Book Antiqua" w:eastAsia="Book Antiqua" w:hAnsi="Book Antiqua" w:cs="Book Antiqua"/>
          <w:color w:val="000000"/>
        </w:rPr>
        <w:t>Nonsquamous</w:t>
      </w:r>
      <w:proofErr w:type="spellEnd"/>
      <w:r>
        <w:rPr>
          <w:rFonts w:ascii="Book Antiqua" w:eastAsia="Book Antiqua" w:hAnsi="Book Antiqua" w:cs="Book Antiqua"/>
          <w:color w:val="000000"/>
        </w:rPr>
        <w:t xml:space="preserve">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1627-1639 [PMID: 26412456 DOI: 10.1056/NEJMoa1507643]</w:t>
      </w:r>
    </w:p>
    <w:p w14:paraId="34BAE143" w14:textId="77777777" w:rsidR="00D97B1F" w:rsidRDefault="00D97B1F" w:rsidP="00D97B1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CK</w:t>
      </w:r>
      <w:r>
        <w:rPr>
          <w:rFonts w:ascii="Book Antiqua" w:eastAsia="Book Antiqua" w:hAnsi="Book Antiqua" w:cs="Book Antiqua"/>
          <w:color w:val="000000"/>
        </w:rPr>
        <w:t xml:space="preserve">, Man J, Lord S, Cooper W, Links M,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Herbst RS, </w:t>
      </w:r>
      <w:proofErr w:type="spellStart"/>
      <w:r>
        <w:rPr>
          <w:rFonts w:ascii="Book Antiqua" w:eastAsia="Book Antiqua" w:hAnsi="Book Antiqua" w:cs="Book Antiqua"/>
          <w:color w:val="000000"/>
        </w:rPr>
        <w:t>Gralla</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 Yang JC. Clinical and Molecular Characteristics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Survival Among Patients Treated With Checkpoint Inhibitors for Advanced Non-Small Cell Lung Carcinoma: A Systematic Review and Meta-analysis.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210-216 [PMID: 29270615 DOI: 10.1001/jamaoncol.2017.4427]</w:t>
      </w:r>
    </w:p>
    <w:p w14:paraId="00608B61" w14:textId="77777777" w:rsidR="00D97B1F" w:rsidRDefault="00D97B1F" w:rsidP="00D97B1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Mascia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Schloemann</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Cataisson</w:t>
      </w:r>
      <w:proofErr w:type="spellEnd"/>
      <w:r>
        <w:rPr>
          <w:rFonts w:ascii="Book Antiqua" w:eastAsia="Book Antiqua" w:hAnsi="Book Antiqua" w:cs="Book Antiqua"/>
          <w:color w:val="000000"/>
        </w:rPr>
        <w:t xml:space="preserve"> C, McKinnon KM, </w:t>
      </w:r>
      <w:proofErr w:type="spellStart"/>
      <w:r>
        <w:rPr>
          <w:rFonts w:ascii="Book Antiqua" w:eastAsia="Book Antiqua" w:hAnsi="Book Antiqua" w:cs="Book Antiqua"/>
          <w:color w:val="000000"/>
        </w:rPr>
        <w:t>Krymskaya</w:t>
      </w:r>
      <w:proofErr w:type="spellEnd"/>
      <w:r>
        <w:rPr>
          <w:rFonts w:ascii="Book Antiqua" w:eastAsia="Book Antiqua" w:hAnsi="Book Antiqua" w:cs="Book Antiqua"/>
          <w:color w:val="000000"/>
        </w:rPr>
        <w:t xml:space="preserve"> L, Wolcott KM, </w:t>
      </w:r>
      <w:proofErr w:type="spellStart"/>
      <w:r>
        <w:rPr>
          <w:rFonts w:ascii="Book Antiqua" w:eastAsia="Book Antiqua" w:hAnsi="Book Antiqua" w:cs="Book Antiqua"/>
          <w:color w:val="000000"/>
        </w:rPr>
        <w:t>Yuspa</w:t>
      </w:r>
      <w:proofErr w:type="spellEnd"/>
      <w:r>
        <w:rPr>
          <w:rFonts w:ascii="Book Antiqua" w:eastAsia="Book Antiqua" w:hAnsi="Book Antiqua" w:cs="Book Antiqua"/>
          <w:color w:val="000000"/>
        </w:rPr>
        <w:t xml:space="preserve"> SH. Cell autonomous or systemic EGFR blockade alters the immune-environment in squamous cell carcinomas.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2593-2597 [PMID: 27509256 DOI: 10.1002/ijc.30376]</w:t>
      </w:r>
    </w:p>
    <w:p w14:paraId="12CFB905" w14:textId="77777777" w:rsidR="00D97B1F" w:rsidRDefault="00D97B1F" w:rsidP="00D97B1F">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Wang S</w:t>
      </w:r>
      <w:r>
        <w:rPr>
          <w:rFonts w:ascii="Book Antiqua" w:eastAsia="Book Antiqua" w:hAnsi="Book Antiqua" w:cs="Book Antiqua"/>
          <w:color w:val="000000"/>
        </w:rPr>
        <w:t xml:space="preserve">, Zhang Y, Wang Y, Ye P, Li J, Li H, Ding Q, Xia J. Amphiregulin Confers Regulatory T Cell Suppressive Function and Tumor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EGFR/GSK-3β/Foxp3 Axis.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21085-21095 [PMID: 27432879 DOI: 10.1074/jbc.M116.717892]</w:t>
      </w:r>
    </w:p>
    <w:p w14:paraId="45F9B1CF" w14:textId="77777777" w:rsidR="00D97B1F" w:rsidRDefault="00D97B1F" w:rsidP="00D97B1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Zaiss</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Loosdregt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Gorlani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Bekker</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Gröne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Sibilia</w:t>
      </w:r>
      <w:proofErr w:type="spellEnd"/>
      <w:r>
        <w:rPr>
          <w:rFonts w:ascii="Book Antiqua" w:eastAsia="Book Antiqua" w:hAnsi="Book Antiqua" w:cs="Book Antiqua"/>
          <w:color w:val="000000"/>
        </w:rPr>
        <w:t xml:space="preserve"> M, van Bergen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Henegouwen</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Roovers</w:t>
      </w:r>
      <w:proofErr w:type="spellEnd"/>
      <w:r>
        <w:rPr>
          <w:rFonts w:ascii="Book Antiqua" w:eastAsia="Book Antiqua" w:hAnsi="Book Antiqua" w:cs="Book Antiqua"/>
          <w:color w:val="000000"/>
        </w:rPr>
        <w:t xml:space="preserve"> RC, Coffer PJ, </w:t>
      </w:r>
      <w:proofErr w:type="spellStart"/>
      <w:r>
        <w:rPr>
          <w:rFonts w:ascii="Book Antiqua" w:eastAsia="Book Antiqua" w:hAnsi="Book Antiqua" w:cs="Book Antiqua"/>
          <w:color w:val="000000"/>
        </w:rPr>
        <w:t>Sijts</w:t>
      </w:r>
      <w:proofErr w:type="spellEnd"/>
      <w:r>
        <w:rPr>
          <w:rFonts w:ascii="Book Antiqua" w:eastAsia="Book Antiqua" w:hAnsi="Book Antiqua" w:cs="Book Antiqua"/>
          <w:color w:val="000000"/>
        </w:rPr>
        <w:t xml:space="preserve"> AJ. Amphiregulin enhances regulatory T cell-suppressive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epidermal growth factor receptor.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275-284 [PMID: 23333074 DOI: 10.1016/j.immuni.2012.09.023]</w:t>
      </w:r>
    </w:p>
    <w:p w14:paraId="172734DD" w14:textId="77777777" w:rsidR="00D97B1F" w:rsidRDefault="00D97B1F" w:rsidP="00D97B1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Cheng JT</w:t>
      </w:r>
      <w:r>
        <w:rPr>
          <w:rFonts w:ascii="Book Antiqua" w:eastAsia="Book Antiqua" w:hAnsi="Book Antiqua" w:cs="Book Antiqua"/>
          <w:color w:val="000000"/>
        </w:rPr>
        <w:t xml:space="preserve">, Deng YN, Yi HM, Wang GY, Fu BS, Chen WJ, Liu W, Tai Y, Peng YW, Zhang Q. Hepatic carcinoma-associated fibroblasts induce IDO-producing regulatory dendritic cells through IL-6-mediated STAT3 activation.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e198 [PMID: 26900950 DOI: 10.1038/oncsis.2016.7]</w:t>
      </w:r>
    </w:p>
    <w:p w14:paraId="5623C618" w14:textId="77777777" w:rsidR="00D97B1F" w:rsidRDefault="00D97B1F" w:rsidP="00D97B1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Wu L</w:t>
      </w:r>
      <w:r>
        <w:rPr>
          <w:rFonts w:ascii="Book Antiqua" w:eastAsia="Book Antiqua" w:hAnsi="Book Antiqua" w:cs="Book Antiqua"/>
          <w:color w:val="000000"/>
        </w:rPr>
        <w:t xml:space="preserve">, Du H, Li Y, Qu P, Yan C. Signal transducer and activator of transcription 3 (Stat3C) promotes myeloid-derived suppressor cell expansion and immune suppression during lung tumorigenesis.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179</w:t>
      </w:r>
      <w:r>
        <w:rPr>
          <w:rFonts w:ascii="Book Antiqua" w:eastAsia="Book Antiqua" w:hAnsi="Book Antiqua" w:cs="Book Antiqua"/>
          <w:color w:val="000000"/>
        </w:rPr>
        <w:t>: 2131-2141 [PMID: 21864492 DOI: 10.1016/j.ajpath.2011.06.028]</w:t>
      </w:r>
    </w:p>
    <w:p w14:paraId="35736F52" w14:textId="77777777" w:rsidR="00D97B1F" w:rsidRDefault="00D97B1F" w:rsidP="00D97B1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Garassino</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Cho BC, Kim JH, </w:t>
      </w:r>
      <w:proofErr w:type="spellStart"/>
      <w:r>
        <w:rPr>
          <w:rFonts w:ascii="Book Antiqua" w:eastAsia="Book Antiqua" w:hAnsi="Book Antiqua" w:cs="Book Antiqua"/>
          <w:color w:val="000000"/>
        </w:rPr>
        <w:t>Mazières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Vansteenkiste</w:t>
      </w:r>
      <w:proofErr w:type="spellEnd"/>
      <w:r>
        <w:rPr>
          <w:rFonts w:ascii="Book Antiqua" w:eastAsia="Book Antiqua" w:hAnsi="Book Antiqua" w:cs="Book Antiqua"/>
          <w:color w:val="000000"/>
        </w:rPr>
        <w:t xml:space="preserve"> J, Lena H, Corral Jaime J, Gray JE, Powderly J, </w:t>
      </w:r>
      <w:proofErr w:type="spellStart"/>
      <w:r>
        <w:rPr>
          <w:rFonts w:ascii="Book Antiqua" w:eastAsia="Book Antiqua" w:hAnsi="Book Antiqua" w:cs="Book Antiqua"/>
          <w:color w:val="000000"/>
        </w:rPr>
        <w:t>Chouaid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Bidoli</w:t>
      </w:r>
      <w:proofErr w:type="spellEnd"/>
      <w:r>
        <w:rPr>
          <w:rFonts w:ascii="Book Antiqua" w:eastAsia="Book Antiqua" w:hAnsi="Book Antiqua" w:cs="Book Antiqua"/>
          <w:color w:val="000000"/>
        </w:rPr>
        <w:t xml:space="preserve"> P, Wheatley-Price P, Park K, Soo RA, Huang Y, Wadsworth C, Dennis PA, Rizvi NA; ATLANTIC Investigators. Durvalumab as third-line or later treatment for advanced non-small-cell lung cancer (ATLANTIC): an open-label, single-arm, phase 2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521-536 [PMID: 29545095 DOI: 10.1016/S1470-2045(18)30144-X]</w:t>
      </w:r>
    </w:p>
    <w:p w14:paraId="28826625" w14:textId="77777777" w:rsidR="00D97B1F" w:rsidRDefault="00D97B1F" w:rsidP="00D97B1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Ichihara E</w:t>
      </w:r>
      <w:r>
        <w:rPr>
          <w:rFonts w:ascii="Book Antiqua" w:eastAsia="Book Antiqua" w:hAnsi="Book Antiqua" w:cs="Book Antiqua"/>
          <w:color w:val="000000"/>
        </w:rPr>
        <w:t xml:space="preserve">, Harada D, Inoue K, </w:t>
      </w:r>
      <w:proofErr w:type="spellStart"/>
      <w:r>
        <w:rPr>
          <w:rFonts w:ascii="Book Antiqua" w:eastAsia="Book Antiqua" w:hAnsi="Book Antiqua" w:cs="Book Antiqua"/>
          <w:color w:val="000000"/>
        </w:rPr>
        <w:t>Shibayama</w:t>
      </w:r>
      <w:proofErr w:type="spellEnd"/>
      <w:r>
        <w:rPr>
          <w:rFonts w:ascii="Book Antiqua" w:eastAsia="Book Antiqua" w:hAnsi="Book Antiqua" w:cs="Book Antiqua"/>
          <w:color w:val="000000"/>
        </w:rPr>
        <w:t xml:space="preserve"> T, Hosokawa S, </w:t>
      </w:r>
      <w:proofErr w:type="spellStart"/>
      <w:r>
        <w:rPr>
          <w:rFonts w:ascii="Book Antiqua" w:eastAsia="Book Antiqua" w:hAnsi="Book Antiqua" w:cs="Book Antiqua"/>
          <w:color w:val="000000"/>
        </w:rPr>
        <w:t>Kishino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Harita</w:t>
      </w:r>
      <w:proofErr w:type="spellEnd"/>
      <w:r>
        <w:rPr>
          <w:rFonts w:ascii="Book Antiqua" w:eastAsia="Book Antiqua" w:hAnsi="Book Antiqua" w:cs="Book Antiqua"/>
          <w:color w:val="000000"/>
        </w:rPr>
        <w:t xml:space="preserve"> S, Ochi N, Oda N, Hara N,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Maeda Y, </w:t>
      </w:r>
      <w:proofErr w:type="spellStart"/>
      <w:r>
        <w:rPr>
          <w:rFonts w:ascii="Book Antiqua" w:eastAsia="Book Antiqua" w:hAnsi="Book Antiqua" w:cs="Book Antiqua"/>
          <w:color w:val="000000"/>
        </w:rPr>
        <w:t>Kiura</w:t>
      </w:r>
      <w:proofErr w:type="spellEnd"/>
      <w:r>
        <w:rPr>
          <w:rFonts w:ascii="Book Antiqua" w:eastAsia="Book Antiqua" w:hAnsi="Book Antiqua" w:cs="Book Antiqua"/>
          <w:color w:val="000000"/>
        </w:rPr>
        <w:t xml:space="preserve"> K. Characteristics of patients with EGFR-mutant non-small-cell lung cancer who benefited from immune checkpoint inhibitors. </w:t>
      </w:r>
      <w:r>
        <w:rPr>
          <w:rFonts w:ascii="Book Antiqua" w:eastAsia="Book Antiqua" w:hAnsi="Book Antiqua" w:cs="Book Antiqua"/>
          <w:i/>
          <w:iCs/>
          <w:color w:val="000000"/>
        </w:rPr>
        <w:t xml:space="preserve">Cancer Immunol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101-106 [PMID: 32648165 DOI: 10.1007/s00262-020-02662-0]</w:t>
      </w:r>
    </w:p>
    <w:p w14:paraId="2D956C9D" w14:textId="77777777" w:rsidR="00D97B1F" w:rsidRDefault="00D97B1F" w:rsidP="00D97B1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Chiu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Lipka</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Bhateja</w:t>
      </w:r>
      <w:proofErr w:type="spellEnd"/>
      <w:r>
        <w:rPr>
          <w:rFonts w:ascii="Book Antiqua" w:eastAsia="Book Antiqua" w:hAnsi="Book Antiqua" w:cs="Book Antiqua"/>
          <w:color w:val="000000"/>
        </w:rPr>
        <w:t xml:space="preserve"> P, Fu P, </w:t>
      </w:r>
      <w:proofErr w:type="spellStart"/>
      <w:r>
        <w:rPr>
          <w:rFonts w:ascii="Book Antiqua" w:eastAsia="Book Antiqua" w:hAnsi="Book Antiqua" w:cs="Book Antiqua"/>
          <w:color w:val="000000"/>
        </w:rPr>
        <w:t>Dowlati</w:t>
      </w:r>
      <w:proofErr w:type="spellEnd"/>
      <w:r>
        <w:rPr>
          <w:rFonts w:ascii="Book Antiqua" w:eastAsia="Book Antiqua" w:hAnsi="Book Antiqua" w:cs="Book Antiqua"/>
          <w:color w:val="000000"/>
        </w:rPr>
        <w:t xml:space="preserve"> A. A detailed smoking history and determination of </w:t>
      </w:r>
      <w:r>
        <w:rPr>
          <w:rFonts w:ascii="Book Antiqua" w:eastAsia="Book Antiqua" w:hAnsi="Book Antiqua" w:cs="Book Antiqua"/>
          <w:i/>
          <w:iCs/>
          <w:color w:val="000000"/>
        </w:rPr>
        <w:t>MYC</w:t>
      </w:r>
      <w:r>
        <w:rPr>
          <w:rFonts w:ascii="Book Antiqua" w:eastAsia="Book Antiqua" w:hAnsi="Book Antiqua" w:cs="Book Antiqua"/>
          <w:color w:val="000000"/>
        </w:rPr>
        <w:t xml:space="preserve"> status predict response to checkpoint inhibitors in advanced </w:t>
      </w:r>
      <w:r>
        <w:rPr>
          <w:rFonts w:ascii="Book Antiqua" w:eastAsia="Book Antiqua" w:hAnsi="Book Antiqua" w:cs="Book Antiqua"/>
          <w:color w:val="000000"/>
        </w:rPr>
        <w:lastRenderedPageBreak/>
        <w:t xml:space="preserve">non-small cell lung cancer.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Lung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55-60 [PMID: 32206553 DOI: 10.21037/tlcr.2020.01.03]</w:t>
      </w:r>
    </w:p>
    <w:p w14:paraId="58748E56" w14:textId="77777777" w:rsidR="00D97B1F" w:rsidRDefault="00D97B1F" w:rsidP="00D97B1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Hastings K</w:t>
      </w:r>
      <w:r>
        <w:rPr>
          <w:rFonts w:ascii="Book Antiqua" w:eastAsia="Book Antiqua" w:hAnsi="Book Antiqua" w:cs="Book Antiqua"/>
          <w:color w:val="000000"/>
        </w:rPr>
        <w:t xml:space="preserve">, Yu HA, Wei W, Sanchez-Vega F, </w:t>
      </w:r>
      <w:proofErr w:type="spellStart"/>
      <w:r>
        <w:rPr>
          <w:rFonts w:ascii="Book Antiqua" w:eastAsia="Book Antiqua" w:hAnsi="Book Antiqua" w:cs="Book Antiqua"/>
          <w:color w:val="000000"/>
        </w:rPr>
        <w:t>DeVeaux</w:t>
      </w:r>
      <w:proofErr w:type="spellEnd"/>
      <w:r>
        <w:rPr>
          <w:rFonts w:ascii="Book Antiqua" w:eastAsia="Book Antiqua" w:hAnsi="Book Antiqua" w:cs="Book Antiqua"/>
          <w:color w:val="000000"/>
        </w:rPr>
        <w:t xml:space="preserve"> M, Choi J, Rizvi H, </w:t>
      </w:r>
      <w:proofErr w:type="spellStart"/>
      <w:r>
        <w:rPr>
          <w:rFonts w:ascii="Book Antiqua" w:eastAsia="Book Antiqua" w:hAnsi="Book Antiqua" w:cs="Book Antiqua"/>
          <w:color w:val="000000"/>
        </w:rPr>
        <w:t>Lisberg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Truini</w:t>
      </w:r>
      <w:proofErr w:type="spellEnd"/>
      <w:r>
        <w:rPr>
          <w:rFonts w:ascii="Book Antiqua" w:eastAsia="Book Antiqua" w:hAnsi="Book Antiqua" w:cs="Book Antiqua"/>
          <w:color w:val="000000"/>
        </w:rPr>
        <w:t xml:space="preserve"> A, Lydon CA, Liu Z, </w:t>
      </w:r>
      <w:proofErr w:type="spellStart"/>
      <w:r>
        <w:rPr>
          <w:rFonts w:ascii="Book Antiqua" w:eastAsia="Book Antiqua" w:hAnsi="Book Antiqua" w:cs="Book Antiqua"/>
          <w:color w:val="000000"/>
        </w:rPr>
        <w:t>Henick</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Wurtz</w:t>
      </w:r>
      <w:proofErr w:type="spellEnd"/>
      <w:r>
        <w:rPr>
          <w:rFonts w:ascii="Book Antiqua" w:eastAsia="Book Antiqua" w:hAnsi="Book Antiqua" w:cs="Book Antiqua"/>
          <w:color w:val="000000"/>
        </w:rPr>
        <w:t xml:space="preserve"> A, Cai G, </w:t>
      </w:r>
      <w:proofErr w:type="spellStart"/>
      <w:r>
        <w:rPr>
          <w:rFonts w:ascii="Book Antiqua" w:eastAsia="Book Antiqua" w:hAnsi="Book Antiqua" w:cs="Book Antiqua"/>
          <w:color w:val="000000"/>
        </w:rPr>
        <w:t>Plodkowski</w:t>
      </w:r>
      <w:proofErr w:type="spellEnd"/>
      <w:r>
        <w:rPr>
          <w:rFonts w:ascii="Book Antiqua" w:eastAsia="Book Antiqua" w:hAnsi="Book Antiqua" w:cs="Book Antiqua"/>
          <w:color w:val="000000"/>
        </w:rPr>
        <w:t xml:space="preserve"> AJ, Long NM, </w:t>
      </w:r>
      <w:proofErr w:type="spellStart"/>
      <w:r>
        <w:rPr>
          <w:rFonts w:ascii="Book Antiqua" w:eastAsia="Book Antiqua" w:hAnsi="Book Antiqua" w:cs="Book Antiqua"/>
          <w:color w:val="000000"/>
        </w:rPr>
        <w:t>Halpenny</w:t>
      </w:r>
      <w:proofErr w:type="spellEnd"/>
      <w:r>
        <w:rPr>
          <w:rFonts w:ascii="Book Antiqua" w:eastAsia="Book Antiqua" w:hAnsi="Book Antiqua" w:cs="Book Antiqua"/>
          <w:color w:val="000000"/>
        </w:rPr>
        <w:t xml:space="preserve"> DF, Killam J, Oliva I, Schultz N,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Zelterman</w:t>
      </w:r>
      <w:proofErr w:type="spellEnd"/>
      <w:r>
        <w:rPr>
          <w:rFonts w:ascii="Book Antiqua" w:eastAsia="Book Antiqua" w:hAnsi="Book Antiqua" w:cs="Book Antiqua"/>
          <w:color w:val="000000"/>
        </w:rPr>
        <w:t xml:space="preserve"> D, Herbst RS, Goldberg SB, </w:t>
      </w:r>
      <w:proofErr w:type="spellStart"/>
      <w:r>
        <w:rPr>
          <w:rFonts w:ascii="Book Antiqua" w:eastAsia="Book Antiqua" w:hAnsi="Book Antiqua" w:cs="Book Antiqua"/>
          <w:color w:val="000000"/>
        </w:rPr>
        <w:t>Awad</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 Hellmann MD, </w:t>
      </w:r>
      <w:proofErr w:type="spellStart"/>
      <w:r>
        <w:rPr>
          <w:rFonts w:ascii="Book Antiqua" w:eastAsia="Book Antiqua" w:hAnsi="Book Antiqua" w:cs="Book Antiqua"/>
          <w:color w:val="000000"/>
        </w:rPr>
        <w:t>Politi</w:t>
      </w:r>
      <w:proofErr w:type="spellEnd"/>
      <w:r>
        <w:rPr>
          <w:rFonts w:ascii="Book Antiqua" w:eastAsia="Book Antiqua" w:hAnsi="Book Antiqua" w:cs="Book Antiqua"/>
          <w:color w:val="000000"/>
        </w:rPr>
        <w:t xml:space="preserve"> K. EGFR mutation subtypes and response to immune checkpoint blockade treatment in non-small-cell lung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1311-1320 [PMID: 31086949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/mdz141]</w:t>
      </w:r>
    </w:p>
    <w:p w14:paraId="0A856824" w14:textId="77777777" w:rsidR="00D97B1F" w:rsidRDefault="00D97B1F" w:rsidP="00D97B1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Cavazzoni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Digiacomo</w:t>
      </w:r>
      <w:proofErr w:type="spellEnd"/>
      <w:r>
        <w:rPr>
          <w:rFonts w:ascii="Book Antiqua" w:eastAsia="Book Antiqua" w:hAnsi="Book Antiqua" w:cs="Book Antiqua"/>
          <w:color w:val="000000"/>
        </w:rPr>
        <w:t xml:space="preserve"> G, Alfieri R, La Monica S, </w:t>
      </w:r>
      <w:proofErr w:type="spellStart"/>
      <w:r>
        <w:rPr>
          <w:rFonts w:ascii="Book Antiqua" w:eastAsia="Book Antiqua" w:hAnsi="Book Antiqua" w:cs="Book Antiqua"/>
          <w:color w:val="000000"/>
        </w:rPr>
        <w:t>Fumarola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Galetti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Cretella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Barili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Zecca</w:t>
      </w:r>
      <w:proofErr w:type="spellEnd"/>
      <w:r>
        <w:rPr>
          <w:rFonts w:ascii="Book Antiqua" w:eastAsia="Book Antiqua" w:hAnsi="Book Antiqua" w:cs="Book Antiqua"/>
          <w:color w:val="000000"/>
        </w:rPr>
        <w:t xml:space="preserve"> A, Giovannetti E,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Tiseo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Petronini</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Ardizzoni</w:t>
      </w:r>
      <w:proofErr w:type="spellEnd"/>
      <w:r>
        <w:rPr>
          <w:rFonts w:ascii="Book Antiqua" w:eastAsia="Book Antiqua" w:hAnsi="Book Antiqua" w:cs="Book Antiqua"/>
          <w:color w:val="000000"/>
        </w:rPr>
        <w:t xml:space="preserve"> A. Pemetrexed Enhances Membrane PD-L1 Expression and Potentiates T Cell-Mediated Cytotoxicity by Anti-PD-L1 Antibody Therapy in Non-Small-Cell Lung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sidRPr="00C4461D">
        <w:rPr>
          <w:rFonts w:ascii="Book Antiqua" w:eastAsia="宋体" w:hAnsi="Book Antiqua" w:cs="宋体"/>
          <w:color w:val="000000"/>
          <w:lang w:eastAsia="zh-CN"/>
        </w:rPr>
        <w:t>: 666</w:t>
      </w:r>
      <w:r>
        <w:rPr>
          <w:rFonts w:ascii="Book Antiqua" w:eastAsia="Book Antiqua" w:hAnsi="Book Antiqua" w:cs="Book Antiqua"/>
          <w:color w:val="000000"/>
        </w:rPr>
        <w:t xml:space="preserve"> [PMID: 32178474 DOI: 10.3390/cancers12030666]</w:t>
      </w:r>
    </w:p>
    <w:p w14:paraId="2895CD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097B87" w14:textId="77777777" w:rsidR="00A77B3E" w:rsidRDefault="00154477">
      <w:pPr>
        <w:spacing w:line="360" w:lineRule="auto"/>
        <w:jc w:val="both"/>
      </w:pPr>
      <w:r>
        <w:rPr>
          <w:rFonts w:ascii="Book Antiqua" w:eastAsia="Book Antiqua" w:hAnsi="Book Antiqua" w:cs="Book Antiqua"/>
          <w:b/>
          <w:color w:val="000000"/>
        </w:rPr>
        <w:lastRenderedPageBreak/>
        <w:t>Footnotes</w:t>
      </w:r>
    </w:p>
    <w:p w14:paraId="04D4A4A4" w14:textId="77777777" w:rsidR="00A77B3E" w:rsidRDefault="0015447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CBCDCB3" w14:textId="77777777" w:rsidR="00A77B3E" w:rsidRDefault="00A77B3E">
      <w:pPr>
        <w:spacing w:line="360" w:lineRule="auto"/>
        <w:jc w:val="both"/>
      </w:pPr>
    </w:p>
    <w:p w14:paraId="246BB6EA" w14:textId="77777777" w:rsidR="00A77B3E" w:rsidRDefault="0015447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354FA76" w14:textId="77777777" w:rsidR="00A77B3E" w:rsidRDefault="00A77B3E">
      <w:pPr>
        <w:spacing w:line="360" w:lineRule="auto"/>
        <w:jc w:val="both"/>
      </w:pPr>
    </w:p>
    <w:p w14:paraId="7E195755" w14:textId="77777777" w:rsidR="00A77B3E" w:rsidRDefault="0015447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D38493F" w14:textId="77777777" w:rsidR="00A77B3E" w:rsidRDefault="00A77B3E">
      <w:pPr>
        <w:spacing w:line="360" w:lineRule="auto"/>
        <w:jc w:val="both"/>
      </w:pPr>
    </w:p>
    <w:p w14:paraId="635EC8FB" w14:textId="77777777" w:rsidR="00A77B3E" w:rsidRDefault="0015447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512FE2" w14:textId="77777777" w:rsidR="00A77B3E" w:rsidRDefault="00A77B3E">
      <w:pPr>
        <w:spacing w:line="360" w:lineRule="auto"/>
        <w:jc w:val="both"/>
      </w:pPr>
    </w:p>
    <w:p w14:paraId="33A6BDC1" w14:textId="77777777" w:rsidR="00A77B3E" w:rsidRDefault="0015447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ECA67FC" w14:textId="77777777" w:rsidR="00A77B3E" w:rsidRDefault="00A77B3E">
      <w:pPr>
        <w:spacing w:line="360" w:lineRule="auto"/>
        <w:jc w:val="both"/>
      </w:pPr>
    </w:p>
    <w:p w14:paraId="56040457" w14:textId="77777777" w:rsidR="00A77B3E" w:rsidRDefault="0015447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4, 2021</w:t>
      </w:r>
    </w:p>
    <w:p w14:paraId="7327569E" w14:textId="77777777" w:rsidR="00A77B3E" w:rsidRDefault="0015447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4732E382" w14:textId="77777777" w:rsidR="00A77B3E" w:rsidRDefault="00154477">
      <w:pPr>
        <w:spacing w:line="360" w:lineRule="auto"/>
        <w:jc w:val="both"/>
      </w:pPr>
      <w:r>
        <w:rPr>
          <w:rFonts w:ascii="Book Antiqua" w:eastAsia="Book Antiqua" w:hAnsi="Book Antiqua" w:cs="Book Antiqua"/>
          <w:b/>
          <w:color w:val="000000"/>
        </w:rPr>
        <w:t xml:space="preserve">Article in press: </w:t>
      </w:r>
    </w:p>
    <w:p w14:paraId="064ED2AA" w14:textId="77777777" w:rsidR="00A77B3E" w:rsidRDefault="00A77B3E">
      <w:pPr>
        <w:spacing w:line="360" w:lineRule="auto"/>
        <w:jc w:val="both"/>
      </w:pPr>
    </w:p>
    <w:p w14:paraId="18F46E78" w14:textId="77777777" w:rsidR="00A77B3E" w:rsidRDefault="0015447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43EB999" w14:textId="77777777" w:rsidR="00A77B3E" w:rsidRDefault="0015447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6311C7" w14:textId="77777777" w:rsidR="00A77B3E" w:rsidRDefault="00154477">
      <w:pPr>
        <w:spacing w:line="360" w:lineRule="auto"/>
        <w:jc w:val="both"/>
      </w:pPr>
      <w:r>
        <w:rPr>
          <w:rFonts w:ascii="Book Antiqua" w:eastAsia="Book Antiqua" w:hAnsi="Book Antiqua" w:cs="Book Antiqua"/>
          <w:b/>
          <w:color w:val="000000"/>
        </w:rPr>
        <w:t>Peer-review report’s scientific quality classification</w:t>
      </w:r>
    </w:p>
    <w:p w14:paraId="64ADC80C" w14:textId="77777777" w:rsidR="00A77B3E" w:rsidRDefault="00154477">
      <w:pPr>
        <w:spacing w:line="360" w:lineRule="auto"/>
        <w:jc w:val="both"/>
      </w:pPr>
      <w:r>
        <w:rPr>
          <w:rFonts w:ascii="Book Antiqua" w:eastAsia="Book Antiqua" w:hAnsi="Book Antiqua" w:cs="Book Antiqua"/>
          <w:color w:val="000000"/>
        </w:rPr>
        <w:t>Grade A (Excellent): 0</w:t>
      </w:r>
    </w:p>
    <w:p w14:paraId="79E05C82" w14:textId="77777777" w:rsidR="00A77B3E" w:rsidRDefault="00154477">
      <w:pPr>
        <w:spacing w:line="360" w:lineRule="auto"/>
        <w:jc w:val="both"/>
      </w:pPr>
      <w:r>
        <w:rPr>
          <w:rFonts w:ascii="Book Antiqua" w:eastAsia="Book Antiqua" w:hAnsi="Book Antiqua" w:cs="Book Antiqua"/>
          <w:color w:val="000000"/>
        </w:rPr>
        <w:t>Grade B (Very good): B, B</w:t>
      </w:r>
    </w:p>
    <w:p w14:paraId="2F49D380" w14:textId="77777777" w:rsidR="00A77B3E" w:rsidRDefault="00154477">
      <w:pPr>
        <w:spacing w:line="360" w:lineRule="auto"/>
        <w:jc w:val="both"/>
      </w:pPr>
      <w:r>
        <w:rPr>
          <w:rFonts w:ascii="Book Antiqua" w:eastAsia="Book Antiqua" w:hAnsi="Book Antiqua" w:cs="Book Antiqua"/>
          <w:color w:val="000000"/>
        </w:rPr>
        <w:t>Grade C (Good): C, C</w:t>
      </w:r>
    </w:p>
    <w:p w14:paraId="3E439B1C" w14:textId="77777777" w:rsidR="00A77B3E" w:rsidRDefault="00154477">
      <w:pPr>
        <w:spacing w:line="360" w:lineRule="auto"/>
        <w:jc w:val="both"/>
      </w:pPr>
      <w:r>
        <w:rPr>
          <w:rFonts w:ascii="Book Antiqua" w:eastAsia="Book Antiqua" w:hAnsi="Book Antiqua" w:cs="Book Antiqua"/>
          <w:color w:val="000000"/>
        </w:rPr>
        <w:lastRenderedPageBreak/>
        <w:t>Grade D (Fair): 0</w:t>
      </w:r>
    </w:p>
    <w:p w14:paraId="42A25132" w14:textId="77777777" w:rsidR="00A77B3E" w:rsidRDefault="00154477">
      <w:pPr>
        <w:spacing w:line="360" w:lineRule="auto"/>
        <w:jc w:val="both"/>
      </w:pPr>
      <w:r>
        <w:rPr>
          <w:rFonts w:ascii="Book Antiqua" w:eastAsia="Book Antiqua" w:hAnsi="Book Antiqua" w:cs="Book Antiqua"/>
          <w:color w:val="000000"/>
        </w:rPr>
        <w:t>Grade E (Poor): E</w:t>
      </w:r>
    </w:p>
    <w:p w14:paraId="6811C4B4" w14:textId="77777777" w:rsidR="00A77B3E" w:rsidRDefault="00A77B3E">
      <w:pPr>
        <w:spacing w:line="360" w:lineRule="auto"/>
        <w:jc w:val="both"/>
      </w:pPr>
    </w:p>
    <w:p w14:paraId="71A5941C" w14:textId="77777777" w:rsidR="00D97B1F" w:rsidRDefault="0015447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Abed A, </w:t>
      </w:r>
      <w:proofErr w:type="spellStart"/>
      <w:r>
        <w:rPr>
          <w:rFonts w:ascii="Book Antiqua" w:eastAsia="Book Antiqua" w:hAnsi="Book Antiqua" w:cs="Book Antiqua"/>
          <w:color w:val="000000"/>
        </w:rPr>
        <w:t>Batyrbekov</w:t>
      </w:r>
      <w:proofErr w:type="spellEnd"/>
      <w:r>
        <w:rPr>
          <w:rFonts w:ascii="Book Antiqua" w:eastAsia="Book Antiqua" w:hAnsi="Book Antiqua" w:cs="Book Antiqua"/>
          <w:color w:val="000000"/>
        </w:rPr>
        <w:t xml:space="preserve"> K, Brat K, </w:t>
      </w:r>
      <w:proofErr w:type="spellStart"/>
      <w:r>
        <w:rPr>
          <w:rFonts w:ascii="Book Antiqua" w:eastAsia="Book Antiqua" w:hAnsi="Book Antiqua" w:cs="Book Antiqua"/>
          <w:color w:val="000000"/>
        </w:rPr>
        <w:t>Konala</w:t>
      </w:r>
      <w:proofErr w:type="spellEnd"/>
      <w:r>
        <w:rPr>
          <w:rFonts w:ascii="Book Antiqua" w:eastAsia="Book Antiqua" w:hAnsi="Book Antiqua" w:cs="Book Antiqua"/>
          <w:color w:val="000000"/>
        </w:rPr>
        <w:t xml:space="preserve"> VM, Sugimura 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w:t>
      </w:r>
      <w:r w:rsidR="00D97B1F">
        <w:rPr>
          <w:rFonts w:ascii="Book Antiqua" w:eastAsia="Book Antiqua" w:hAnsi="Book Antiqua" w:cs="Book Antiqua"/>
          <w:b/>
          <w:color w:val="000000"/>
        </w:rPr>
        <w:t xml:space="preserve"> </w:t>
      </w:r>
      <w:r w:rsidR="00D97B1F" w:rsidRPr="00D97B1F">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D97B1F">
        <w:rPr>
          <w:rFonts w:ascii="Book Antiqua" w:eastAsia="Book Antiqua" w:hAnsi="Book Antiqua" w:cs="Book Antiqua"/>
          <w:b/>
          <w:color w:val="000000"/>
        </w:rPr>
        <w:t xml:space="preserve"> </w:t>
      </w:r>
      <w:r w:rsidR="00D97B1F">
        <w:rPr>
          <w:rFonts w:ascii="Book Antiqua" w:eastAsia="Book Antiqua" w:hAnsi="Book Antiqua" w:cs="Book Antiqua"/>
          <w:color w:val="000000"/>
        </w:rPr>
        <w:t>Liu M</w:t>
      </w:r>
    </w:p>
    <w:p w14:paraId="0CB4098E" w14:textId="2DE2D22B" w:rsidR="00A77B3E" w:rsidRDefault="0015447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1DF5018" w14:textId="43F00183" w:rsidR="00A77B3E" w:rsidRDefault="001544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76DA86" w14:textId="5BFFF6C3" w:rsidR="00CF25C3" w:rsidRDefault="00CF25C3">
      <w:pPr>
        <w:spacing w:line="360" w:lineRule="auto"/>
        <w:jc w:val="both"/>
      </w:pPr>
      <w:r>
        <w:rPr>
          <w:noProof/>
        </w:rPr>
        <w:drawing>
          <wp:inline distT="0" distB="0" distL="0" distR="0" wp14:anchorId="2229446B" wp14:editId="6289D011">
            <wp:extent cx="5943600" cy="5486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5C2CEC34" w14:textId="77777777" w:rsidR="00154477" w:rsidRDefault="00154477" w:rsidP="00154477">
      <w:pPr>
        <w:spacing w:line="360" w:lineRule="auto"/>
        <w:jc w:val="both"/>
        <w:rPr>
          <w:rFonts w:ascii="Book Antiqua" w:eastAsia="Book Antiqua" w:hAnsi="Book Antiqua" w:cs="Book Antiqua"/>
          <w:color w:val="000000"/>
          <w:szCs w:val="21"/>
        </w:rPr>
      </w:pPr>
      <w:r w:rsidRPr="00E43E61">
        <w:rPr>
          <w:rFonts w:ascii="Book Antiqua" w:eastAsia="Book Antiqua" w:hAnsi="Book Antiqua" w:cs="Book Antiqua"/>
          <w:b/>
          <w:bCs/>
          <w:color w:val="000000"/>
          <w:szCs w:val="21"/>
        </w:rPr>
        <w:t xml:space="preserve">Figure 1 </w:t>
      </w:r>
      <w:r>
        <w:rPr>
          <w:rFonts w:ascii="Book Antiqua" w:eastAsia="Book Antiqua" w:hAnsi="Book Antiqua" w:cs="Book Antiqua"/>
          <w:b/>
          <w:bCs/>
          <w:color w:val="000000"/>
          <w:szCs w:val="21"/>
        </w:rPr>
        <w:t>C</w:t>
      </w:r>
      <w:r w:rsidRPr="00E43E61">
        <w:rPr>
          <w:rFonts w:ascii="Book Antiqua" w:eastAsia="Book Antiqua" w:hAnsi="Book Antiqua" w:cs="Book Antiqua"/>
          <w:b/>
          <w:bCs/>
          <w:color w:val="000000"/>
          <w:szCs w:val="21"/>
        </w:rPr>
        <w:t>omputed tomography imaging of the non-small cell lung cancer patient.</w:t>
      </w:r>
      <w:r>
        <w:rPr>
          <w:rFonts w:ascii="Book Antiqua" w:eastAsia="Book Antiqua" w:hAnsi="Book Antiqua" w:cs="Book Antiqua"/>
          <w:color w:val="000000"/>
          <w:szCs w:val="21"/>
        </w:rPr>
        <w:t xml:space="preserve"> A: </w:t>
      </w:r>
      <w:r w:rsidRPr="00E43E61">
        <w:rPr>
          <w:rFonts w:ascii="Book Antiqua" w:eastAsia="Book Antiqua" w:hAnsi="Book Antiqua" w:cs="Book Antiqua"/>
          <w:color w:val="000000"/>
          <w:szCs w:val="21"/>
        </w:rPr>
        <w:t xml:space="preserve">Computed tomography </w:t>
      </w:r>
      <w:r>
        <w:rPr>
          <w:rFonts w:ascii="Book Antiqua" w:eastAsia="Book Antiqua" w:hAnsi="Book Antiqua" w:cs="Book Antiqua"/>
          <w:color w:val="000000"/>
          <w:szCs w:val="21"/>
        </w:rPr>
        <w:t xml:space="preserve">imaging showed the mass located in lower lobe of left lung before gefitinib treatment; B: The mass enlarged and increased slightly after 11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of gefitinib treatment; C; The mass shrank significantly after treated with 2 cycles of pemetrexed plus carboplatin; D: The mass enlarged sharply after treated with 5 cycles of pemetrexed; E: The mass shrank significantly during pembrolizumab treatment; F: The mass enlarged and increased slightly after 10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of pembrolizumab treatment.</w:t>
      </w:r>
    </w:p>
    <w:p w14:paraId="426E7BC7" w14:textId="7BB2D8B7" w:rsidR="00154477" w:rsidRDefault="00CF25C3" w:rsidP="00154477">
      <w:pPr>
        <w:spacing w:line="360" w:lineRule="auto"/>
        <w:jc w:val="both"/>
      </w:pPr>
      <w:r>
        <w:br w:type="page"/>
      </w:r>
      <w:r>
        <w:rPr>
          <w:noProof/>
        </w:rPr>
        <w:lastRenderedPageBreak/>
        <w:drawing>
          <wp:inline distT="0" distB="0" distL="0" distR="0" wp14:anchorId="10BA0384" wp14:editId="04BA5746">
            <wp:extent cx="5425440" cy="708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5440" cy="708660"/>
                    </a:xfrm>
                    <a:prstGeom prst="rect">
                      <a:avLst/>
                    </a:prstGeom>
                    <a:noFill/>
                    <a:ln>
                      <a:noFill/>
                    </a:ln>
                  </pic:spPr>
                </pic:pic>
              </a:graphicData>
            </a:graphic>
          </wp:inline>
        </w:drawing>
      </w:r>
    </w:p>
    <w:p w14:paraId="238F68EC" w14:textId="77777777" w:rsidR="00154477" w:rsidRPr="00E43E61" w:rsidRDefault="00154477" w:rsidP="00154477">
      <w:pPr>
        <w:spacing w:line="360" w:lineRule="auto"/>
        <w:jc w:val="both"/>
        <w:rPr>
          <w:b/>
          <w:bCs/>
        </w:rPr>
      </w:pPr>
      <w:r w:rsidRPr="00E43E61">
        <w:rPr>
          <w:rFonts w:ascii="Book Antiqua" w:eastAsia="Book Antiqua" w:hAnsi="Book Antiqua" w:cs="Book Antiqua"/>
          <w:b/>
          <w:bCs/>
          <w:color w:val="000000"/>
          <w:szCs w:val="21"/>
        </w:rPr>
        <w:t>Figure 2 Timeline of events since the diagnosis and summary of administered treatments.</w:t>
      </w:r>
    </w:p>
    <w:p w14:paraId="1F109BD0" w14:textId="782FE3DD"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C23D1" w14:textId="77777777" w:rsidR="00A66CD1" w:rsidRDefault="00A66CD1" w:rsidP="00CF25C3">
      <w:r>
        <w:separator/>
      </w:r>
    </w:p>
  </w:endnote>
  <w:endnote w:type="continuationSeparator" w:id="0">
    <w:p w14:paraId="30A9E331" w14:textId="77777777" w:rsidR="00A66CD1" w:rsidRDefault="00A66CD1" w:rsidP="00CF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70810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D60026C" w14:textId="20C8445D" w:rsidR="00CF25C3" w:rsidRPr="00CF25C3" w:rsidRDefault="00CF25C3" w:rsidP="00CF25C3">
            <w:pPr>
              <w:pStyle w:val="a5"/>
              <w:jc w:val="right"/>
              <w:rPr>
                <w:rFonts w:ascii="Book Antiqua" w:hAnsi="Book Antiqua"/>
                <w:sz w:val="24"/>
                <w:szCs w:val="24"/>
              </w:rPr>
            </w:pPr>
            <w:r w:rsidRPr="00CF25C3">
              <w:rPr>
                <w:rFonts w:ascii="Book Antiqua" w:hAnsi="Book Antiqua"/>
                <w:sz w:val="24"/>
                <w:szCs w:val="24"/>
                <w:lang w:val="zh-CN" w:eastAsia="zh-CN"/>
              </w:rPr>
              <w:t xml:space="preserve"> </w:t>
            </w:r>
            <w:r w:rsidRPr="00CF25C3">
              <w:rPr>
                <w:rFonts w:ascii="Book Antiqua" w:hAnsi="Book Antiqua"/>
                <w:b/>
                <w:bCs/>
                <w:sz w:val="24"/>
                <w:szCs w:val="24"/>
              </w:rPr>
              <w:fldChar w:fldCharType="begin"/>
            </w:r>
            <w:r w:rsidRPr="00CF25C3">
              <w:rPr>
                <w:rFonts w:ascii="Book Antiqua" w:hAnsi="Book Antiqua"/>
                <w:b/>
                <w:bCs/>
                <w:sz w:val="24"/>
                <w:szCs w:val="24"/>
              </w:rPr>
              <w:instrText>PAGE</w:instrText>
            </w:r>
            <w:r w:rsidRPr="00CF25C3">
              <w:rPr>
                <w:rFonts w:ascii="Book Antiqua" w:hAnsi="Book Antiqua"/>
                <w:b/>
                <w:bCs/>
                <w:sz w:val="24"/>
                <w:szCs w:val="24"/>
              </w:rPr>
              <w:fldChar w:fldCharType="separate"/>
            </w:r>
            <w:r w:rsidRPr="00CF25C3">
              <w:rPr>
                <w:rFonts w:ascii="Book Antiqua" w:hAnsi="Book Antiqua"/>
                <w:b/>
                <w:bCs/>
                <w:sz w:val="24"/>
                <w:szCs w:val="24"/>
                <w:lang w:val="zh-CN" w:eastAsia="zh-CN"/>
              </w:rPr>
              <w:t>2</w:t>
            </w:r>
            <w:r w:rsidRPr="00CF25C3">
              <w:rPr>
                <w:rFonts w:ascii="Book Antiqua" w:hAnsi="Book Antiqua"/>
                <w:b/>
                <w:bCs/>
                <w:sz w:val="24"/>
                <w:szCs w:val="24"/>
              </w:rPr>
              <w:fldChar w:fldCharType="end"/>
            </w:r>
            <w:r w:rsidRPr="00CF25C3">
              <w:rPr>
                <w:rFonts w:ascii="Book Antiqua" w:hAnsi="Book Antiqua"/>
                <w:sz w:val="24"/>
                <w:szCs w:val="24"/>
                <w:lang w:val="zh-CN" w:eastAsia="zh-CN"/>
              </w:rPr>
              <w:t xml:space="preserve"> / </w:t>
            </w:r>
            <w:r w:rsidRPr="00CF25C3">
              <w:rPr>
                <w:rFonts w:ascii="Book Antiqua" w:hAnsi="Book Antiqua"/>
                <w:b/>
                <w:bCs/>
                <w:sz w:val="24"/>
                <w:szCs w:val="24"/>
              </w:rPr>
              <w:fldChar w:fldCharType="begin"/>
            </w:r>
            <w:r w:rsidRPr="00CF25C3">
              <w:rPr>
                <w:rFonts w:ascii="Book Antiqua" w:hAnsi="Book Antiqua"/>
                <w:b/>
                <w:bCs/>
                <w:sz w:val="24"/>
                <w:szCs w:val="24"/>
              </w:rPr>
              <w:instrText>NUMPAGES</w:instrText>
            </w:r>
            <w:r w:rsidRPr="00CF25C3">
              <w:rPr>
                <w:rFonts w:ascii="Book Antiqua" w:hAnsi="Book Antiqua"/>
                <w:b/>
                <w:bCs/>
                <w:sz w:val="24"/>
                <w:szCs w:val="24"/>
              </w:rPr>
              <w:fldChar w:fldCharType="separate"/>
            </w:r>
            <w:r w:rsidRPr="00CF25C3">
              <w:rPr>
                <w:rFonts w:ascii="Book Antiqua" w:hAnsi="Book Antiqua"/>
                <w:b/>
                <w:bCs/>
                <w:sz w:val="24"/>
                <w:szCs w:val="24"/>
                <w:lang w:val="zh-CN" w:eastAsia="zh-CN"/>
              </w:rPr>
              <w:t>2</w:t>
            </w:r>
            <w:r w:rsidRPr="00CF25C3">
              <w:rPr>
                <w:rFonts w:ascii="Book Antiqua" w:hAnsi="Book Antiqua"/>
                <w:b/>
                <w:bCs/>
                <w:sz w:val="24"/>
                <w:szCs w:val="24"/>
              </w:rPr>
              <w:fldChar w:fldCharType="end"/>
            </w:r>
          </w:p>
        </w:sdtContent>
      </w:sdt>
    </w:sdtContent>
  </w:sdt>
  <w:p w14:paraId="17137CFF" w14:textId="77777777" w:rsidR="00CF25C3" w:rsidRDefault="00CF25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2139" w14:textId="77777777" w:rsidR="00A66CD1" w:rsidRDefault="00A66CD1" w:rsidP="00CF25C3">
      <w:r>
        <w:separator/>
      </w:r>
    </w:p>
  </w:footnote>
  <w:footnote w:type="continuationSeparator" w:id="0">
    <w:p w14:paraId="7353C945" w14:textId="77777777" w:rsidR="00A66CD1" w:rsidRDefault="00A66CD1" w:rsidP="00CF25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54477"/>
    <w:rsid w:val="001910B3"/>
    <w:rsid w:val="003C72E1"/>
    <w:rsid w:val="003D6EC3"/>
    <w:rsid w:val="00777901"/>
    <w:rsid w:val="00A66CD1"/>
    <w:rsid w:val="00A77B3E"/>
    <w:rsid w:val="00A807D2"/>
    <w:rsid w:val="00A83E54"/>
    <w:rsid w:val="00C7067C"/>
    <w:rsid w:val="00CA2A55"/>
    <w:rsid w:val="00CF25C3"/>
    <w:rsid w:val="00D97B1F"/>
    <w:rsid w:val="00F11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1074E"/>
  <w15:docId w15:val="{7ACAEC20-0F2F-4C33-AEDC-A55FDE58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25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F25C3"/>
    <w:rPr>
      <w:sz w:val="18"/>
      <w:szCs w:val="18"/>
    </w:rPr>
  </w:style>
  <w:style w:type="paragraph" w:styleId="a5">
    <w:name w:val="footer"/>
    <w:basedOn w:val="a"/>
    <w:link w:val="a6"/>
    <w:uiPriority w:val="99"/>
    <w:unhideWhenUsed/>
    <w:rsid w:val="00CF25C3"/>
    <w:pPr>
      <w:tabs>
        <w:tab w:val="center" w:pos="4153"/>
        <w:tab w:val="right" w:pos="8306"/>
      </w:tabs>
      <w:snapToGrid w:val="0"/>
    </w:pPr>
    <w:rPr>
      <w:sz w:val="18"/>
      <w:szCs w:val="18"/>
    </w:rPr>
  </w:style>
  <w:style w:type="character" w:customStyle="1" w:styleId="a6">
    <w:name w:val="页脚 字符"/>
    <w:basedOn w:val="a0"/>
    <w:link w:val="a5"/>
    <w:uiPriority w:val="99"/>
    <w:rsid w:val="00CF25C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3252</Words>
  <Characters>18540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2021-11-18T01:39:00Z</dcterms:created>
  <dcterms:modified xsi:type="dcterms:W3CDTF">2021-11-18T01:39:00Z</dcterms:modified>
</cp:coreProperties>
</file>