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A365C" w14:textId="77777777" w:rsidR="00A77B3E" w:rsidRDefault="008024DF">
      <w:pPr>
        <w:spacing w:line="360" w:lineRule="auto"/>
        <w:jc w:val="both"/>
      </w:pPr>
      <w:bookmarkStart w:id="0" w:name="_Hlk83300913"/>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B942683" w14:textId="77777777" w:rsidR="00A77B3E" w:rsidRDefault="008024D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69120</w:t>
      </w:r>
    </w:p>
    <w:p w14:paraId="5D96472E" w14:textId="77777777" w:rsidR="00A77B3E" w:rsidRDefault="008024D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9359683" w14:textId="018786AF" w:rsidR="00A77B3E" w:rsidRDefault="00A77B3E">
      <w:pPr>
        <w:spacing w:line="360" w:lineRule="auto"/>
        <w:jc w:val="both"/>
      </w:pPr>
    </w:p>
    <w:p w14:paraId="47DC0185" w14:textId="70D39683" w:rsidR="00A77B3E" w:rsidRDefault="008024DF">
      <w:pPr>
        <w:spacing w:line="360" w:lineRule="auto"/>
        <w:jc w:val="both"/>
      </w:pPr>
      <w:r>
        <w:rPr>
          <w:rFonts w:ascii="Book Antiqua" w:eastAsia="Book Antiqua" w:hAnsi="Book Antiqua" w:cs="Book Antiqua"/>
          <w:b/>
          <w:bCs/>
          <w:color w:val="000000"/>
        </w:rPr>
        <w:t>Protein</w:t>
      </w:r>
      <w:r w:rsidR="00506D54">
        <w:rPr>
          <w:rFonts w:ascii="Book Antiqua" w:eastAsia="Book Antiqua" w:hAnsi="Book Antiqua" w:cs="Book Antiqua"/>
          <w:b/>
          <w:bCs/>
          <w:color w:val="000000"/>
        </w:rPr>
        <w:t>-</w:t>
      </w:r>
      <w:r>
        <w:rPr>
          <w:rFonts w:ascii="Book Antiqua" w:eastAsia="Book Antiqua" w:hAnsi="Book Antiqua" w:cs="Book Antiqua"/>
          <w:b/>
          <w:bCs/>
          <w:color w:val="000000"/>
        </w:rPr>
        <w:t>losing enteropathy caused by a jejunal ulcer after an internal hernia in Petersen's space: A case report</w:t>
      </w:r>
    </w:p>
    <w:p w14:paraId="5E3334AA" w14:textId="77777777" w:rsidR="00A77B3E" w:rsidRDefault="00A77B3E">
      <w:pPr>
        <w:spacing w:line="360" w:lineRule="auto"/>
        <w:jc w:val="both"/>
      </w:pPr>
    </w:p>
    <w:p w14:paraId="6D78466E" w14:textId="77777777" w:rsidR="00A77B3E" w:rsidRDefault="008024DF">
      <w:pPr>
        <w:spacing w:line="360" w:lineRule="auto"/>
        <w:jc w:val="both"/>
      </w:pPr>
      <w:r>
        <w:rPr>
          <w:rFonts w:ascii="Book Antiqua" w:eastAsia="Book Antiqua" w:hAnsi="Book Antiqua" w:cs="Book Antiqua"/>
          <w:color w:val="000000"/>
        </w:rPr>
        <w:t xml:space="preserve">Yasuda T </w:t>
      </w:r>
      <w:r>
        <w:rPr>
          <w:rFonts w:ascii="Book Antiqua" w:eastAsia="Book Antiqua" w:hAnsi="Book Antiqua" w:cs="Book Antiqua"/>
          <w:i/>
          <w:iCs/>
          <w:color w:val="000000"/>
        </w:rPr>
        <w:t>et al</w:t>
      </w:r>
      <w:r w:rsidRPr="00506D54">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PLE after Petersen’s space hernia</w:t>
      </w:r>
    </w:p>
    <w:p w14:paraId="3A32E0A6" w14:textId="77777777" w:rsidR="00A77B3E" w:rsidRDefault="00A77B3E">
      <w:pPr>
        <w:spacing w:line="360" w:lineRule="auto"/>
        <w:jc w:val="both"/>
      </w:pPr>
    </w:p>
    <w:p w14:paraId="4CE10F5B" w14:textId="77777777" w:rsidR="00A77B3E" w:rsidRDefault="008024DF">
      <w:pPr>
        <w:spacing w:line="360" w:lineRule="auto"/>
        <w:jc w:val="both"/>
      </w:pPr>
      <w:proofErr w:type="spellStart"/>
      <w:r>
        <w:rPr>
          <w:rFonts w:ascii="Book Antiqua" w:eastAsia="Book Antiqua" w:hAnsi="Book Antiqua" w:cs="Book Antiqua"/>
          <w:color w:val="000000"/>
        </w:rPr>
        <w:t>Tomohiko</w:t>
      </w:r>
      <w:proofErr w:type="spellEnd"/>
      <w:r>
        <w:rPr>
          <w:rFonts w:ascii="Book Antiqua" w:eastAsia="Book Antiqua" w:hAnsi="Book Antiqua" w:cs="Book Antiqua"/>
          <w:color w:val="000000"/>
        </w:rPr>
        <w:t xml:space="preserve"> Yasuda, Nobuyuki </w:t>
      </w:r>
      <w:proofErr w:type="spellStart"/>
      <w:r>
        <w:rPr>
          <w:rFonts w:ascii="Book Antiqua" w:eastAsia="Book Antiqua" w:hAnsi="Book Antiqua" w:cs="Book Antiqua"/>
          <w:color w:val="000000"/>
        </w:rPr>
        <w:t>Sakurazawa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Komei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Kuge</w:t>
      </w:r>
      <w:proofErr w:type="spellEnd"/>
      <w:r>
        <w:rPr>
          <w:rFonts w:ascii="Book Antiqua" w:eastAsia="Book Antiqua" w:hAnsi="Book Antiqua" w:cs="Book Antiqua"/>
          <w:color w:val="000000"/>
        </w:rPr>
        <w:t xml:space="preserve">, Jun Omori, Hiroki Arai, Daisuke </w:t>
      </w:r>
      <w:proofErr w:type="spellStart"/>
      <w:r>
        <w:rPr>
          <w:rFonts w:ascii="Book Antiqua" w:eastAsia="Book Antiqua" w:hAnsi="Book Antiqua" w:cs="Book Antiqua"/>
          <w:color w:val="000000"/>
        </w:rPr>
        <w:t>Kakinuma</w:t>
      </w:r>
      <w:proofErr w:type="spellEnd"/>
      <w:r>
        <w:rPr>
          <w:rFonts w:ascii="Book Antiqua" w:eastAsia="Book Antiqua" w:hAnsi="Book Antiqua" w:cs="Book Antiqua"/>
          <w:color w:val="000000"/>
        </w:rPr>
        <w:t xml:space="preserve">, Masanori Watanabe, Hideyuki Suzuki, Katsuhiko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Hiroshi Yoshida</w:t>
      </w:r>
    </w:p>
    <w:p w14:paraId="7116E1BC" w14:textId="77777777" w:rsidR="00A77B3E" w:rsidRDefault="00A77B3E">
      <w:pPr>
        <w:spacing w:line="360" w:lineRule="auto"/>
        <w:jc w:val="both"/>
      </w:pPr>
    </w:p>
    <w:p w14:paraId="15DED4AC" w14:textId="77777777" w:rsidR="00A77B3E" w:rsidRDefault="008024DF">
      <w:pPr>
        <w:spacing w:line="360" w:lineRule="auto"/>
        <w:jc w:val="both"/>
      </w:pPr>
      <w:proofErr w:type="spellStart"/>
      <w:r>
        <w:rPr>
          <w:rFonts w:ascii="Book Antiqua" w:eastAsia="Book Antiqua" w:hAnsi="Book Antiqua" w:cs="Book Antiqua"/>
          <w:b/>
          <w:bCs/>
          <w:color w:val="000000"/>
        </w:rPr>
        <w:t>Tomohiko</w:t>
      </w:r>
      <w:proofErr w:type="spellEnd"/>
      <w:r>
        <w:rPr>
          <w:rFonts w:ascii="Book Antiqua" w:eastAsia="Book Antiqua" w:hAnsi="Book Antiqua" w:cs="Book Antiqua"/>
          <w:b/>
          <w:bCs/>
          <w:color w:val="000000"/>
        </w:rPr>
        <w:t xml:space="preserve"> Yasuda, </w:t>
      </w:r>
      <w:proofErr w:type="spellStart"/>
      <w:r>
        <w:rPr>
          <w:rFonts w:ascii="Book Antiqua" w:eastAsia="Book Antiqua" w:hAnsi="Book Antiqua" w:cs="Book Antiqua"/>
          <w:b/>
          <w:bCs/>
          <w:color w:val="000000"/>
        </w:rPr>
        <w:t>Komei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Kuge</w:t>
      </w:r>
      <w:proofErr w:type="spellEnd"/>
      <w:r>
        <w:rPr>
          <w:rFonts w:ascii="Book Antiqua" w:eastAsia="Book Antiqua" w:hAnsi="Book Antiqua" w:cs="Book Antiqua"/>
          <w:b/>
          <w:bCs/>
          <w:color w:val="000000"/>
        </w:rPr>
        <w:t xml:space="preserve">, Hiroki Arai, Daisuke </w:t>
      </w:r>
      <w:proofErr w:type="spellStart"/>
      <w:r>
        <w:rPr>
          <w:rFonts w:ascii="Book Antiqua" w:eastAsia="Book Antiqua" w:hAnsi="Book Antiqua" w:cs="Book Antiqua"/>
          <w:b/>
          <w:bCs/>
          <w:color w:val="000000"/>
        </w:rPr>
        <w:t>Kakinuma</w:t>
      </w:r>
      <w:proofErr w:type="spellEnd"/>
      <w:r>
        <w:rPr>
          <w:rFonts w:ascii="Book Antiqua" w:eastAsia="Book Antiqua" w:hAnsi="Book Antiqua" w:cs="Book Antiqua"/>
          <w:b/>
          <w:bCs/>
          <w:color w:val="000000"/>
        </w:rPr>
        <w:t xml:space="preserve">, Masanori Watanabe, Hideyuki Suzuki, </w:t>
      </w:r>
      <w:r>
        <w:rPr>
          <w:rFonts w:ascii="Book Antiqua" w:eastAsia="Book Antiqua" w:hAnsi="Book Antiqua" w:cs="Book Antiqua"/>
          <w:color w:val="000000"/>
        </w:rPr>
        <w:t xml:space="preserve">Department of Gastrointestinal Surgery, Nippon Medical School Chiba </w:t>
      </w:r>
      <w:proofErr w:type="spellStart"/>
      <w:r>
        <w:rPr>
          <w:rFonts w:ascii="Book Antiqua" w:eastAsia="Book Antiqua" w:hAnsi="Book Antiqua" w:cs="Book Antiqua"/>
          <w:color w:val="000000"/>
        </w:rPr>
        <w:t>Hokusoh</w:t>
      </w:r>
      <w:proofErr w:type="spellEnd"/>
      <w:r>
        <w:rPr>
          <w:rFonts w:ascii="Book Antiqua" w:eastAsia="Book Antiqua" w:hAnsi="Book Antiqua" w:cs="Book Antiqua"/>
          <w:color w:val="000000"/>
        </w:rPr>
        <w:t xml:space="preserve"> Hospital, Chiba 270-1694, Japan</w:t>
      </w:r>
    </w:p>
    <w:p w14:paraId="20918934" w14:textId="77777777" w:rsidR="00A77B3E" w:rsidRDefault="00A77B3E">
      <w:pPr>
        <w:spacing w:line="360" w:lineRule="auto"/>
        <w:jc w:val="both"/>
      </w:pPr>
    </w:p>
    <w:p w14:paraId="0A4944A5" w14:textId="77777777" w:rsidR="00A77B3E" w:rsidRDefault="008024DF">
      <w:pPr>
        <w:spacing w:line="360" w:lineRule="auto"/>
        <w:jc w:val="both"/>
      </w:pPr>
      <w:r>
        <w:rPr>
          <w:rFonts w:ascii="Book Antiqua" w:eastAsia="Book Antiqua" w:hAnsi="Book Antiqua" w:cs="Book Antiqua"/>
          <w:b/>
          <w:bCs/>
          <w:color w:val="000000"/>
        </w:rPr>
        <w:t xml:space="preserve">Nobuyuki </w:t>
      </w:r>
      <w:proofErr w:type="spellStart"/>
      <w:r>
        <w:rPr>
          <w:rFonts w:ascii="Book Antiqua" w:eastAsia="Book Antiqua" w:hAnsi="Book Antiqua" w:cs="Book Antiqua"/>
          <w:b/>
          <w:bCs/>
          <w:color w:val="000000"/>
        </w:rPr>
        <w:t>Sakurazawa</w:t>
      </w:r>
      <w:proofErr w:type="spellEnd"/>
      <w:r>
        <w:rPr>
          <w:rFonts w:ascii="Book Antiqua" w:eastAsia="Book Antiqua" w:hAnsi="Book Antiqua" w:cs="Book Antiqua"/>
          <w:b/>
          <w:bCs/>
          <w:color w:val="000000"/>
        </w:rPr>
        <w:t xml:space="preserve">, Hiroshi Yoshida, </w:t>
      </w:r>
      <w:r>
        <w:rPr>
          <w:rFonts w:ascii="Book Antiqua" w:eastAsia="Book Antiqua" w:hAnsi="Book Antiqua" w:cs="Book Antiqua"/>
          <w:color w:val="000000"/>
        </w:rPr>
        <w:t>Department of Gastrointestinal and Hepato-Biliary-Pancreatic Surgery, Nippon Medical School, Tokyo 113-8603, Japan</w:t>
      </w:r>
    </w:p>
    <w:p w14:paraId="37DB1C9F" w14:textId="77777777" w:rsidR="00A77B3E" w:rsidRDefault="00A77B3E">
      <w:pPr>
        <w:spacing w:line="360" w:lineRule="auto"/>
        <w:jc w:val="both"/>
      </w:pPr>
    </w:p>
    <w:p w14:paraId="6BE5DFD1" w14:textId="77777777" w:rsidR="00A77B3E" w:rsidRDefault="008024DF">
      <w:pPr>
        <w:spacing w:line="360" w:lineRule="auto"/>
        <w:jc w:val="both"/>
      </w:pPr>
      <w:r>
        <w:rPr>
          <w:rFonts w:ascii="Book Antiqua" w:eastAsia="Book Antiqua" w:hAnsi="Book Antiqua" w:cs="Book Antiqua"/>
          <w:b/>
          <w:bCs/>
          <w:color w:val="000000"/>
        </w:rPr>
        <w:t xml:space="preserve">Jun Omori, Katsuhiko </w:t>
      </w:r>
      <w:proofErr w:type="spellStart"/>
      <w:r>
        <w:rPr>
          <w:rFonts w:ascii="Book Antiqua" w:eastAsia="Book Antiqua" w:hAnsi="Book Antiqua" w:cs="Book Antiqua"/>
          <w:b/>
          <w:bCs/>
          <w:color w:val="000000"/>
        </w:rPr>
        <w:t>Iwakiri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Nippon Medical School, Tokyo 113-8603, Japan</w:t>
      </w:r>
    </w:p>
    <w:p w14:paraId="6CC84FE1" w14:textId="77777777" w:rsidR="00A77B3E" w:rsidRDefault="00A77B3E">
      <w:pPr>
        <w:spacing w:line="360" w:lineRule="auto"/>
        <w:jc w:val="both"/>
      </w:pPr>
    </w:p>
    <w:p w14:paraId="2F5BD24D" w14:textId="490B0641" w:rsidR="00A77B3E" w:rsidRDefault="008024D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Yasuda</w:t>
      </w:r>
      <w:r w:rsidR="00506D54">
        <w:rPr>
          <w:rFonts w:ascii="Book Antiqua" w:eastAsia="Book Antiqua" w:hAnsi="Book Antiqua" w:cs="Book Antiqua"/>
          <w:color w:val="000000"/>
        </w:rPr>
        <w:t xml:space="preserve"> T wrote the original draft; </w:t>
      </w:r>
      <w:proofErr w:type="spellStart"/>
      <w:r>
        <w:rPr>
          <w:rFonts w:ascii="Book Antiqua" w:eastAsia="Book Antiqua" w:hAnsi="Book Antiqua" w:cs="Book Antiqua"/>
          <w:color w:val="000000"/>
        </w:rPr>
        <w:t>Sakurazawa</w:t>
      </w:r>
      <w:proofErr w:type="spellEnd"/>
      <w:r w:rsidR="00506D54">
        <w:rPr>
          <w:rFonts w:ascii="Book Antiqua" w:eastAsia="Book Antiqua" w:hAnsi="Book Antiqua" w:cs="Book Antiqua"/>
          <w:color w:val="000000"/>
        </w:rPr>
        <w:t xml:space="preserve"> N, </w:t>
      </w:r>
      <w:proofErr w:type="spellStart"/>
      <w:r w:rsidR="00506D54">
        <w:rPr>
          <w:rFonts w:ascii="Book Antiqua" w:eastAsia="Book Antiqua" w:hAnsi="Book Antiqua" w:cs="Book Antiqua"/>
          <w:color w:val="000000"/>
        </w:rPr>
        <w:t>Kuge</w:t>
      </w:r>
      <w:proofErr w:type="spellEnd"/>
      <w:r w:rsidR="00506D54">
        <w:rPr>
          <w:rFonts w:ascii="Book Antiqua" w:eastAsia="Book Antiqua" w:hAnsi="Book Antiqua" w:cs="Book Antiqua"/>
          <w:color w:val="000000"/>
        </w:rPr>
        <w:t xml:space="preserve"> K, Omori J, Arai H</w:t>
      </w:r>
      <w:r w:rsidR="00AD7D0F">
        <w:rPr>
          <w:rFonts w:ascii="Book Antiqua" w:eastAsia="Book Antiqua" w:hAnsi="Book Antiqua" w:cs="Book Antiqua"/>
          <w:color w:val="000000"/>
        </w:rPr>
        <w:t>,</w:t>
      </w:r>
      <w:r w:rsidR="00506D54">
        <w:rPr>
          <w:rFonts w:ascii="Book Antiqua" w:eastAsia="Book Antiqua" w:hAnsi="Book Antiqua" w:cs="Book Antiqua"/>
          <w:color w:val="000000"/>
        </w:rPr>
        <w:t xml:space="preserve"> and </w:t>
      </w:r>
      <w:proofErr w:type="spellStart"/>
      <w:r w:rsidR="00506D54">
        <w:rPr>
          <w:rFonts w:ascii="Book Antiqua" w:eastAsia="Book Antiqua" w:hAnsi="Book Antiqua" w:cs="Book Antiqua"/>
          <w:color w:val="000000"/>
        </w:rPr>
        <w:t>Kakinuma</w:t>
      </w:r>
      <w:proofErr w:type="spellEnd"/>
      <w:r w:rsidR="00506D54">
        <w:rPr>
          <w:rFonts w:ascii="Book Antiqua" w:eastAsia="Book Antiqua" w:hAnsi="Book Antiqua" w:cs="Book Antiqua"/>
          <w:color w:val="000000"/>
        </w:rPr>
        <w:t xml:space="preserve"> D contributed to w</w:t>
      </w:r>
      <w:r>
        <w:rPr>
          <w:rFonts w:ascii="Book Antiqua" w:eastAsia="Book Antiqua" w:hAnsi="Book Antiqua" w:cs="Book Antiqua"/>
          <w:color w:val="000000"/>
        </w:rPr>
        <w:t>riting</w:t>
      </w:r>
      <w:r w:rsidR="00506D54">
        <w:rPr>
          <w:rFonts w:ascii="Book Antiqua" w:eastAsia="Book Antiqua" w:hAnsi="Book Antiqua" w:cs="Book Antiqua"/>
          <w:color w:val="000000"/>
        </w:rPr>
        <w:t>, review</w:t>
      </w:r>
      <w:r w:rsidR="00AD7D0F">
        <w:rPr>
          <w:rFonts w:ascii="Book Antiqua" w:eastAsia="Book Antiqua" w:hAnsi="Book Antiqua" w:cs="Book Antiqua"/>
          <w:color w:val="000000"/>
        </w:rPr>
        <w:t>,</w:t>
      </w:r>
      <w:r w:rsidR="00506D54">
        <w:rPr>
          <w:rFonts w:ascii="Book Antiqua" w:eastAsia="Book Antiqua" w:hAnsi="Book Antiqua" w:cs="Book Antiqua"/>
          <w:color w:val="000000"/>
        </w:rPr>
        <w:t xml:space="preserve"> and editing; </w:t>
      </w:r>
      <w:r>
        <w:rPr>
          <w:rFonts w:ascii="Book Antiqua" w:eastAsia="Book Antiqua" w:hAnsi="Book Antiqua" w:cs="Book Antiqua"/>
          <w:color w:val="000000"/>
        </w:rPr>
        <w:t>Watanabe</w:t>
      </w:r>
      <w:r w:rsidR="00506D54">
        <w:rPr>
          <w:rFonts w:ascii="Book Antiqua" w:eastAsia="Book Antiqua" w:hAnsi="Book Antiqua" w:cs="Book Antiqua"/>
          <w:color w:val="000000"/>
        </w:rPr>
        <w:t xml:space="preserve"> M,</w:t>
      </w:r>
      <w:r w:rsidR="00506D54" w:rsidRPr="00506D54">
        <w:rPr>
          <w:rFonts w:ascii="Book Antiqua" w:eastAsia="Book Antiqua" w:hAnsi="Book Antiqua" w:cs="Book Antiqua"/>
          <w:color w:val="000000"/>
        </w:rPr>
        <w:t xml:space="preserve"> </w:t>
      </w:r>
      <w:r w:rsidR="00506D54">
        <w:rPr>
          <w:rFonts w:ascii="Book Antiqua" w:eastAsia="Book Antiqua" w:hAnsi="Book Antiqua" w:cs="Book Antiqua"/>
          <w:color w:val="000000"/>
        </w:rPr>
        <w:t>Suzuki H</w:t>
      </w:r>
      <w:r w:rsidR="00AD7D0F">
        <w:rPr>
          <w:rFonts w:ascii="Book Antiqua" w:eastAsia="Book Antiqua" w:hAnsi="Book Antiqua" w:cs="Book Antiqua"/>
          <w:color w:val="000000"/>
        </w:rPr>
        <w:t>,</w:t>
      </w:r>
      <w:r w:rsidR="00506D54">
        <w:rPr>
          <w:rFonts w:ascii="Book Antiqua" w:eastAsia="Book Antiqua" w:hAnsi="Book Antiqua" w:cs="Book Antiqua"/>
          <w:color w:val="000000"/>
        </w:rPr>
        <w:t xml:space="preserve"> and</w:t>
      </w:r>
      <w:r w:rsidR="00506D54" w:rsidRPr="00506D54">
        <w:rPr>
          <w:rFonts w:ascii="Book Antiqua" w:eastAsia="Book Antiqua" w:hAnsi="Book Antiqua" w:cs="Book Antiqua"/>
          <w:color w:val="000000"/>
        </w:rPr>
        <w:t xml:space="preserve"> </w:t>
      </w:r>
      <w:proofErr w:type="spellStart"/>
      <w:r w:rsidR="00506D54">
        <w:rPr>
          <w:rFonts w:ascii="Book Antiqua" w:eastAsia="Book Antiqua" w:hAnsi="Book Antiqua" w:cs="Book Antiqua"/>
          <w:color w:val="000000"/>
        </w:rPr>
        <w:t>Iwakiri</w:t>
      </w:r>
      <w:proofErr w:type="spellEnd"/>
      <w:r w:rsidR="00506D54">
        <w:rPr>
          <w:rFonts w:ascii="Book Antiqua" w:eastAsia="Book Antiqua" w:hAnsi="Book Antiqua" w:cs="Book Antiqua"/>
          <w:color w:val="000000"/>
        </w:rPr>
        <w:t xml:space="preserve"> K contributed to the s</w:t>
      </w:r>
      <w:r>
        <w:rPr>
          <w:rFonts w:ascii="Book Antiqua" w:eastAsia="Book Antiqua" w:hAnsi="Book Antiqua" w:cs="Book Antiqua"/>
          <w:color w:val="000000"/>
        </w:rPr>
        <w:t>upervision</w:t>
      </w:r>
      <w:r w:rsidR="00506D54">
        <w:rPr>
          <w:rFonts w:ascii="Book Antiqua" w:eastAsia="Book Antiqua" w:hAnsi="Book Antiqua" w:cs="Book Antiqua"/>
          <w:color w:val="000000"/>
        </w:rPr>
        <w:t>.</w:t>
      </w:r>
    </w:p>
    <w:p w14:paraId="3CBF2297" w14:textId="77777777" w:rsidR="00A77B3E" w:rsidRDefault="00A77B3E">
      <w:pPr>
        <w:spacing w:line="360" w:lineRule="auto"/>
        <w:jc w:val="both"/>
      </w:pPr>
    </w:p>
    <w:p w14:paraId="0B9ED30D" w14:textId="77777777" w:rsidR="00A77B3E" w:rsidRDefault="008024D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Tomohiko</w:t>
      </w:r>
      <w:proofErr w:type="spellEnd"/>
      <w:r>
        <w:rPr>
          <w:rFonts w:ascii="Book Antiqua" w:eastAsia="Book Antiqua" w:hAnsi="Book Antiqua" w:cs="Book Antiqua"/>
          <w:b/>
          <w:bCs/>
          <w:color w:val="000000"/>
        </w:rPr>
        <w:t xml:space="preserve"> Yasuda, MD, PhD, Doctor, </w:t>
      </w:r>
      <w:r>
        <w:rPr>
          <w:rFonts w:ascii="Book Antiqua" w:eastAsia="Book Antiqua" w:hAnsi="Book Antiqua" w:cs="Book Antiqua"/>
          <w:color w:val="000000"/>
        </w:rPr>
        <w:t xml:space="preserve">Department of Gastrointestinal Surgery, Nippon Medical School Chiba </w:t>
      </w:r>
      <w:proofErr w:type="spellStart"/>
      <w:r>
        <w:rPr>
          <w:rFonts w:ascii="Book Antiqua" w:eastAsia="Book Antiqua" w:hAnsi="Book Antiqua" w:cs="Book Antiqua"/>
          <w:color w:val="000000"/>
        </w:rPr>
        <w:t>Hokusoh</w:t>
      </w:r>
      <w:proofErr w:type="spellEnd"/>
      <w:r>
        <w:rPr>
          <w:rFonts w:ascii="Book Antiqua" w:eastAsia="Book Antiqua" w:hAnsi="Book Antiqua" w:cs="Book Antiqua"/>
          <w:color w:val="000000"/>
        </w:rPr>
        <w:t xml:space="preserve"> Hospital, 715, </w:t>
      </w:r>
      <w:proofErr w:type="spellStart"/>
      <w:r>
        <w:rPr>
          <w:rFonts w:ascii="Book Antiqua" w:eastAsia="Book Antiqua" w:hAnsi="Book Antiqua" w:cs="Book Antiqua"/>
          <w:color w:val="000000"/>
        </w:rPr>
        <w:t>Kamagari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Inzai-shi</w:t>
      </w:r>
      <w:proofErr w:type="spellEnd"/>
      <w:r>
        <w:rPr>
          <w:rFonts w:ascii="Book Antiqua" w:eastAsia="Book Antiqua" w:hAnsi="Book Antiqua" w:cs="Book Antiqua"/>
          <w:color w:val="000000"/>
        </w:rPr>
        <w:t>, Chiba 270-1694, Japan. t-yasuda@nms.ac.jp</w:t>
      </w:r>
    </w:p>
    <w:p w14:paraId="6713452E" w14:textId="77777777" w:rsidR="00A77B3E" w:rsidRDefault="00A77B3E">
      <w:pPr>
        <w:spacing w:line="360" w:lineRule="auto"/>
        <w:jc w:val="both"/>
      </w:pPr>
    </w:p>
    <w:p w14:paraId="6951DD09" w14:textId="77777777" w:rsidR="00A77B3E" w:rsidRDefault="008024D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21, 2021</w:t>
      </w:r>
    </w:p>
    <w:p w14:paraId="04998E9F" w14:textId="7767B9A6" w:rsidR="00A77B3E" w:rsidRPr="000A725B" w:rsidRDefault="008024D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Revised:</w:t>
      </w:r>
      <w:r w:rsidRPr="000A725B">
        <w:rPr>
          <w:rFonts w:ascii="Book Antiqua" w:eastAsia="Book Antiqua" w:hAnsi="Book Antiqua" w:cs="Book Antiqua"/>
          <w:color w:val="000000"/>
        </w:rPr>
        <w:t xml:space="preserve"> </w:t>
      </w:r>
      <w:r w:rsidR="00506D54" w:rsidRPr="000A725B">
        <w:rPr>
          <w:rFonts w:ascii="Book Antiqua" w:eastAsia="Book Antiqua" w:hAnsi="Book Antiqua" w:cs="Book Antiqua"/>
          <w:color w:val="000000"/>
        </w:rPr>
        <w:t>July 29, 2021</w:t>
      </w:r>
    </w:p>
    <w:p w14:paraId="12010FE7" w14:textId="02E10FC3" w:rsidR="00A77B3E" w:rsidRPr="000A725B" w:rsidRDefault="008024D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Accepted:</w:t>
      </w:r>
      <w:r w:rsidR="00E8180F">
        <w:rPr>
          <w:rFonts w:ascii="Book Antiqua" w:eastAsia="Book Antiqua" w:hAnsi="Book Antiqua" w:cs="Book Antiqua"/>
          <w:b/>
          <w:bCs/>
          <w:color w:val="000000"/>
        </w:rPr>
        <w:t xml:space="preserve"> </w:t>
      </w:r>
      <w:ins w:id="1" w:author="Liansheng Ma" w:date="2021-11-29T15:09:00Z">
        <w:r w:rsidR="00E92789" w:rsidRPr="00E92789">
          <w:rPr>
            <w:rFonts w:ascii="Book Antiqua" w:eastAsia="Book Antiqua" w:hAnsi="Book Antiqua" w:cs="Book Antiqua"/>
            <w:b/>
            <w:bCs/>
            <w:color w:val="000000"/>
          </w:rPr>
          <w:t>November 29, 2021</w:t>
        </w:r>
      </w:ins>
    </w:p>
    <w:p w14:paraId="4DCBD5DA" w14:textId="616D4198" w:rsidR="00A77B3E" w:rsidRPr="000A725B" w:rsidRDefault="008024D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Published online:</w:t>
      </w:r>
      <w:r w:rsidR="00E8180F">
        <w:rPr>
          <w:rFonts w:ascii="Book Antiqua" w:eastAsia="Book Antiqua" w:hAnsi="Book Antiqua" w:cs="Book Antiqua"/>
          <w:b/>
          <w:bCs/>
          <w:color w:val="000000"/>
        </w:rPr>
        <w:t xml:space="preserve"> </w:t>
      </w:r>
    </w:p>
    <w:p w14:paraId="14DF1B50" w14:textId="77777777" w:rsidR="00506D54" w:rsidRDefault="00506D54">
      <w:pPr>
        <w:spacing w:line="360" w:lineRule="auto"/>
        <w:jc w:val="both"/>
        <w:rPr>
          <w:rFonts w:ascii="Book Antiqua" w:eastAsia="Book Antiqua" w:hAnsi="Book Antiqua" w:cs="Book Antiqua"/>
          <w:b/>
          <w:color w:val="000000"/>
        </w:rPr>
      </w:pPr>
    </w:p>
    <w:p w14:paraId="3941B1B3" w14:textId="705C02AA" w:rsidR="00A77B3E" w:rsidRDefault="008024DF">
      <w:pPr>
        <w:spacing w:line="360" w:lineRule="auto"/>
        <w:jc w:val="both"/>
      </w:pPr>
      <w:r>
        <w:rPr>
          <w:rFonts w:ascii="Book Antiqua" w:eastAsia="Book Antiqua" w:hAnsi="Book Antiqua" w:cs="Book Antiqua"/>
          <w:b/>
          <w:color w:val="000000"/>
        </w:rPr>
        <w:t>Abstract</w:t>
      </w:r>
    </w:p>
    <w:p w14:paraId="284AF8D2" w14:textId="77777777" w:rsidR="00A77B3E" w:rsidRDefault="008024DF">
      <w:pPr>
        <w:spacing w:line="360" w:lineRule="auto"/>
        <w:jc w:val="both"/>
      </w:pPr>
      <w:r>
        <w:rPr>
          <w:rFonts w:ascii="Book Antiqua" w:eastAsia="Book Antiqua" w:hAnsi="Book Antiqua" w:cs="Book Antiqua"/>
          <w:color w:val="000000"/>
        </w:rPr>
        <w:t>BACKGROUND</w:t>
      </w:r>
    </w:p>
    <w:p w14:paraId="5F384D21" w14:textId="2D955F6C" w:rsidR="00A77B3E" w:rsidRDefault="008024DF">
      <w:pPr>
        <w:spacing w:line="360" w:lineRule="auto"/>
        <w:jc w:val="both"/>
      </w:pPr>
      <w:r>
        <w:rPr>
          <w:rFonts w:ascii="Book Antiqua" w:eastAsia="Book Antiqua" w:hAnsi="Book Antiqua" w:cs="Book Antiqua"/>
          <w:color w:val="000000"/>
        </w:rPr>
        <w:t xml:space="preserve">The incidence of internal hernias has recently increased in concordance with the </w:t>
      </w:r>
      <w:r w:rsidR="004766D6">
        <w:rPr>
          <w:rFonts w:ascii="Book Antiqua" w:eastAsia="Book Antiqua" w:hAnsi="Book Antiqua" w:cs="Book Antiqua"/>
          <w:color w:val="000000"/>
        </w:rPr>
        <w:t xml:space="preserve">popularization </w:t>
      </w:r>
      <w:r>
        <w:rPr>
          <w:rFonts w:ascii="Book Antiqua" w:eastAsia="Book Antiqua" w:hAnsi="Book Antiqua" w:cs="Book Antiqua"/>
          <w:color w:val="000000"/>
        </w:rPr>
        <w:t>of laparoscopic surgery. Of particular concern are internal hernias occurring in Petersen's space, a space that is surgically created after treatment for gastric cancer and obesity. These hernias cause devastating sequelae, such as massive intestinal necrosis, fatal Roux limb necrosis, and superior mesenteric vein thrombus. In addition, protein</w:t>
      </w:r>
      <w:r w:rsidR="00506D54">
        <w:rPr>
          <w:rFonts w:ascii="Book Antiqua" w:eastAsia="Book Antiqua" w:hAnsi="Book Antiqua" w:cs="Book Antiqua"/>
          <w:color w:val="000000"/>
        </w:rPr>
        <w:t>-</w:t>
      </w:r>
      <w:r>
        <w:rPr>
          <w:rFonts w:ascii="Book Antiqua" w:eastAsia="Book Antiqua" w:hAnsi="Book Antiqua" w:cs="Book Antiqua"/>
          <w:color w:val="000000"/>
        </w:rPr>
        <w:t>losing enteropathy</w:t>
      </w:r>
      <w:r w:rsidR="005B1CA6">
        <w:rPr>
          <w:rFonts w:ascii="Book Antiqua" w:eastAsia="Book Antiqua" w:hAnsi="Book Antiqua" w:cs="Book Antiqua"/>
          <w:color w:val="000000"/>
        </w:rPr>
        <w:t xml:space="preserve"> (PLE)</w:t>
      </w:r>
      <w:r>
        <w:rPr>
          <w:rFonts w:ascii="Book Antiqua" w:eastAsia="Book Antiqua" w:hAnsi="Book Antiqua" w:cs="Book Antiqua"/>
          <w:color w:val="000000"/>
        </w:rPr>
        <w:t xml:space="preserve"> is a rare syndrome involving gastrointestinal protein loss, although its relationship with internal Petersen’s hernias remains unknown.</w:t>
      </w:r>
    </w:p>
    <w:p w14:paraId="0DF3D7B6" w14:textId="77777777" w:rsidR="00A77B3E" w:rsidRDefault="00A77B3E">
      <w:pPr>
        <w:spacing w:line="360" w:lineRule="auto"/>
        <w:jc w:val="both"/>
      </w:pPr>
    </w:p>
    <w:p w14:paraId="5EA72A19" w14:textId="77777777" w:rsidR="00A77B3E" w:rsidRDefault="008024DF">
      <w:pPr>
        <w:spacing w:line="360" w:lineRule="auto"/>
        <w:jc w:val="both"/>
      </w:pPr>
      <w:r>
        <w:rPr>
          <w:rFonts w:ascii="Book Antiqua" w:eastAsia="Book Antiqua" w:hAnsi="Book Antiqua" w:cs="Book Antiqua"/>
          <w:color w:val="000000"/>
        </w:rPr>
        <w:t>CASE SUMMARY</w:t>
      </w:r>
    </w:p>
    <w:p w14:paraId="4E06D7C6" w14:textId="3D8F6C39" w:rsidR="00A77B3E" w:rsidRDefault="008024DF">
      <w:pPr>
        <w:spacing w:line="360" w:lineRule="auto"/>
        <w:jc w:val="both"/>
      </w:pPr>
      <w:r>
        <w:rPr>
          <w:rFonts w:ascii="Book Antiqua" w:eastAsia="Book Antiqua" w:hAnsi="Book Antiqua" w:cs="Book Antiqua"/>
          <w:color w:val="000000"/>
        </w:rPr>
        <w:t>A 75</w:t>
      </w:r>
      <w:r w:rsidR="00506D54">
        <w:rPr>
          <w:rFonts w:ascii="Book Antiqua" w:eastAsia="Book Antiqua" w:hAnsi="Book Antiqua" w:cs="Book Antiqua"/>
          <w:color w:val="000000"/>
        </w:rPr>
        <w:t>-</w:t>
      </w:r>
      <w:r>
        <w:rPr>
          <w:rFonts w:ascii="Book Antiqua" w:eastAsia="Book Antiqua" w:hAnsi="Book Antiqua" w:cs="Book Antiqua"/>
          <w:color w:val="000000"/>
        </w:rPr>
        <w:t>year</w:t>
      </w:r>
      <w:r w:rsidR="00506D54">
        <w:rPr>
          <w:rFonts w:ascii="Book Antiqua" w:eastAsia="Book Antiqua" w:hAnsi="Book Antiqua" w:cs="Book Antiqua"/>
          <w:color w:val="000000"/>
        </w:rPr>
        <w:t>-</w:t>
      </w:r>
      <w:r>
        <w:rPr>
          <w:rFonts w:ascii="Book Antiqua" w:eastAsia="Book Antiqua" w:hAnsi="Book Antiqua" w:cs="Book Antiqua"/>
          <w:color w:val="000000"/>
        </w:rPr>
        <w:t xml:space="preserve">old man with a history of laparotomy for early gastric cancer developed Petersen's hernia 1 year and 5 </w:t>
      </w:r>
      <w:proofErr w:type="spellStart"/>
      <w:r w:rsidR="00100EBE">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He was successfully treated by reducing the incarcerated small intestine and closure of Petersen’s defect without resection of the small intestine. Approximately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his surgery for Petersen’s hernia, he developed bilateral leg edema and hypoalbuminemia. He was diagnosed with </w:t>
      </w:r>
      <w:r w:rsidR="005B1CA6">
        <w:rPr>
          <w:rFonts w:ascii="Book Antiqua" w:eastAsia="Book Antiqua" w:hAnsi="Book Antiqua" w:cs="Book Antiqua"/>
          <w:color w:val="000000"/>
        </w:rPr>
        <w:t>PLE</w:t>
      </w:r>
      <w:r>
        <w:rPr>
          <w:rFonts w:ascii="Book Antiqua" w:eastAsia="Book Antiqua" w:hAnsi="Book Antiqua" w:cs="Book Antiqua"/>
          <w:color w:val="000000"/>
        </w:rPr>
        <w:t xml:space="preserve"> with an alpha</w:t>
      </w:r>
      <w:r w:rsidR="00506D54">
        <w:rPr>
          <w:rFonts w:ascii="Book Antiqua" w:eastAsia="Book Antiqua" w:hAnsi="Book Antiqua" w:cs="Book Antiqua"/>
          <w:color w:val="000000"/>
        </w:rPr>
        <w:t>-</w:t>
      </w:r>
      <w:r>
        <w:rPr>
          <w:rFonts w:ascii="Book Antiqua" w:eastAsia="Book Antiqua" w:hAnsi="Book Antiqua" w:cs="Book Antiqua"/>
          <w:color w:val="000000"/>
        </w:rPr>
        <w:t>1 antitrypsin clearance of 733 mL/24 h. Double</w:t>
      </w:r>
      <w:r w:rsidR="00506D54">
        <w:rPr>
          <w:rFonts w:ascii="Book Antiqua" w:eastAsia="Book Antiqua" w:hAnsi="Book Antiqua" w:cs="Book Antiqua"/>
          <w:color w:val="000000"/>
        </w:rPr>
        <w:t>-</w:t>
      </w:r>
      <w:r>
        <w:rPr>
          <w:rFonts w:ascii="Book Antiqua" w:eastAsia="Book Antiqua" w:hAnsi="Book Antiqua" w:cs="Book Antiqua"/>
          <w:color w:val="000000"/>
        </w:rPr>
        <w:t xml:space="preserv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revealed extensive jejunal ulceration as the etiology, and it facilitated minimum bowel resection. Pathological analysis showed extensive jejunal ulceration and collagen hyperplasia with nonspecific inflammation of all layers without lymphangiectasia, lymphoma, or vascular abnormalities. His postoperative course was unremarkable, and his bilateral leg edema and hypoalbuminemia improved after 1 mo. There was no relapse over the 5</w:t>
      </w:r>
      <w:r w:rsidR="00506D54">
        <w:rPr>
          <w:rFonts w:ascii="Book Antiqua" w:eastAsia="Book Antiqua" w:hAnsi="Book Antiqua" w:cs="Book Antiqua"/>
          <w:color w:val="000000"/>
        </w:rPr>
        <w:t>-</w:t>
      </w:r>
      <w:r>
        <w:rPr>
          <w:rFonts w:ascii="Book Antiqua" w:eastAsia="Book Antiqua" w:hAnsi="Book Antiqua" w:cs="Book Antiqua"/>
          <w:color w:val="000000"/>
        </w:rPr>
        <w:t>year follow</w:t>
      </w:r>
      <w:r w:rsidR="00506D54">
        <w:rPr>
          <w:rFonts w:ascii="Book Antiqua" w:eastAsia="Book Antiqua" w:hAnsi="Book Antiqua" w:cs="Book Antiqua"/>
          <w:color w:val="000000"/>
        </w:rPr>
        <w:t>-</w:t>
      </w:r>
      <w:r>
        <w:rPr>
          <w:rFonts w:ascii="Book Antiqua" w:eastAsia="Book Antiqua" w:hAnsi="Book Antiqua" w:cs="Book Antiqua"/>
          <w:color w:val="000000"/>
        </w:rPr>
        <w:t>up period.</w:t>
      </w:r>
    </w:p>
    <w:p w14:paraId="7790A6D6" w14:textId="77777777" w:rsidR="00A77B3E" w:rsidRDefault="00A77B3E">
      <w:pPr>
        <w:spacing w:line="360" w:lineRule="auto"/>
        <w:jc w:val="both"/>
      </w:pPr>
    </w:p>
    <w:p w14:paraId="035D4CC4" w14:textId="77777777" w:rsidR="00A77B3E" w:rsidRDefault="008024DF">
      <w:pPr>
        <w:spacing w:line="360" w:lineRule="auto"/>
        <w:jc w:val="both"/>
      </w:pPr>
      <w:r>
        <w:rPr>
          <w:rFonts w:ascii="Book Antiqua" w:eastAsia="Book Antiqua" w:hAnsi="Book Antiqua" w:cs="Book Antiqua"/>
          <w:color w:val="000000"/>
        </w:rPr>
        <w:t>CONCLUSION</w:t>
      </w:r>
    </w:p>
    <w:p w14:paraId="2D56B9C5" w14:textId="10DA314C" w:rsidR="00A77B3E" w:rsidRDefault="005B1CA6">
      <w:pPr>
        <w:spacing w:line="360" w:lineRule="auto"/>
        <w:jc w:val="both"/>
      </w:pPr>
      <w:r>
        <w:rPr>
          <w:rFonts w:ascii="Book Antiqua" w:eastAsia="Book Antiqua" w:hAnsi="Book Antiqua" w:cs="Book Antiqua"/>
          <w:color w:val="000000"/>
        </w:rPr>
        <w:t>PLE</w:t>
      </w:r>
      <w:r w:rsidR="008024DF">
        <w:rPr>
          <w:rFonts w:ascii="Book Antiqua" w:eastAsia="Book Antiqua" w:hAnsi="Book Antiqua" w:cs="Book Antiqua"/>
          <w:color w:val="000000"/>
        </w:rPr>
        <w:t xml:space="preserve"> and extensive jejunal ulceration may </w:t>
      </w:r>
      <w:r w:rsidR="000E4538">
        <w:rPr>
          <w:rFonts w:ascii="Book Antiqua" w:eastAsia="Book Antiqua" w:hAnsi="Book Antiqua" w:cs="Book Antiqua"/>
          <w:color w:val="000000"/>
        </w:rPr>
        <w:t>occur after</w:t>
      </w:r>
      <w:r w:rsidR="008024DF">
        <w:rPr>
          <w:rFonts w:ascii="Book Antiqua" w:eastAsia="Book Antiqua" w:hAnsi="Book Antiqua" w:cs="Book Antiqua"/>
          <w:color w:val="000000"/>
        </w:rPr>
        <w:t xml:space="preserve"> Petersen's hernia. Double</w:t>
      </w:r>
      <w:r w:rsidR="00506D54">
        <w:rPr>
          <w:rFonts w:ascii="Book Antiqua" w:eastAsia="Book Antiqua" w:hAnsi="Book Antiqua" w:cs="Book Antiqua"/>
          <w:color w:val="000000"/>
        </w:rPr>
        <w:t>-</w:t>
      </w:r>
      <w:r w:rsidR="008024DF">
        <w:rPr>
          <w:rFonts w:ascii="Book Antiqua" w:eastAsia="Book Antiqua" w:hAnsi="Book Antiqua" w:cs="Book Antiqua"/>
          <w:color w:val="000000"/>
        </w:rPr>
        <w:t xml:space="preserve">balloon </w:t>
      </w:r>
      <w:proofErr w:type="spellStart"/>
      <w:r w:rsidR="008024DF">
        <w:rPr>
          <w:rFonts w:ascii="Book Antiqua" w:eastAsia="Book Antiqua" w:hAnsi="Book Antiqua" w:cs="Book Antiqua"/>
          <w:color w:val="000000"/>
        </w:rPr>
        <w:t>enteroscopy</w:t>
      </w:r>
      <w:proofErr w:type="spellEnd"/>
      <w:r w:rsidR="008024DF">
        <w:rPr>
          <w:rFonts w:ascii="Book Antiqua" w:eastAsia="Book Antiqua" w:hAnsi="Book Antiqua" w:cs="Book Antiqua"/>
          <w:color w:val="000000"/>
        </w:rPr>
        <w:t xml:space="preserve"> helps identify and resect these lesions.</w:t>
      </w:r>
    </w:p>
    <w:p w14:paraId="732187BD" w14:textId="77777777" w:rsidR="00A77B3E" w:rsidRDefault="00A77B3E">
      <w:pPr>
        <w:spacing w:line="360" w:lineRule="auto"/>
        <w:jc w:val="both"/>
      </w:pPr>
    </w:p>
    <w:p w14:paraId="6861614F" w14:textId="33320E14" w:rsidR="00A77B3E" w:rsidRDefault="008024DF">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Internal hernia; Ulcer; Protein</w:t>
      </w:r>
      <w:r w:rsidR="008119B0">
        <w:rPr>
          <w:rFonts w:ascii="Book Antiqua" w:eastAsia="Book Antiqua" w:hAnsi="Book Antiqua" w:cs="Book Antiqua"/>
          <w:color w:val="000000"/>
        </w:rPr>
        <w:t>-</w:t>
      </w:r>
      <w:r>
        <w:rPr>
          <w:rFonts w:ascii="Book Antiqua" w:eastAsia="Book Antiqua" w:hAnsi="Book Antiqua" w:cs="Book Antiqua"/>
          <w:color w:val="000000"/>
        </w:rPr>
        <w:t>losing enteropathy; Double</w:t>
      </w:r>
      <w:r w:rsidR="008119B0">
        <w:rPr>
          <w:rFonts w:ascii="Book Antiqua" w:eastAsia="Book Antiqua" w:hAnsi="Book Antiqua" w:cs="Book Antiqua"/>
          <w:color w:val="000000"/>
        </w:rPr>
        <w:t>-</w:t>
      </w:r>
      <w:r>
        <w:rPr>
          <w:rFonts w:ascii="Book Antiqua" w:eastAsia="Book Antiqua" w:hAnsi="Book Antiqua" w:cs="Book Antiqua"/>
          <w:color w:val="000000"/>
        </w:rPr>
        <w:t xml:space="preserv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Ischemia</w:t>
      </w:r>
      <w:r w:rsidR="008119B0">
        <w:rPr>
          <w:rFonts w:ascii="Book Antiqua" w:eastAsia="Book Antiqua" w:hAnsi="Book Antiqua" w:cs="Book Antiqua"/>
          <w:color w:val="000000"/>
        </w:rPr>
        <w:t>-</w:t>
      </w:r>
      <w:r>
        <w:rPr>
          <w:rFonts w:ascii="Book Antiqua" w:eastAsia="Book Antiqua" w:hAnsi="Book Antiqua" w:cs="Book Antiqua"/>
          <w:color w:val="000000"/>
        </w:rPr>
        <w:t>reperfusion injury; Case report</w:t>
      </w:r>
    </w:p>
    <w:p w14:paraId="7ADEF314" w14:textId="77777777" w:rsidR="00A77B3E" w:rsidRDefault="00A77B3E">
      <w:pPr>
        <w:spacing w:line="360" w:lineRule="auto"/>
        <w:jc w:val="both"/>
      </w:pPr>
    </w:p>
    <w:p w14:paraId="56204F3C" w14:textId="5F365850" w:rsidR="00A77B3E" w:rsidRDefault="008024DF">
      <w:pPr>
        <w:spacing w:line="360" w:lineRule="auto"/>
        <w:jc w:val="both"/>
      </w:pPr>
      <w:r>
        <w:rPr>
          <w:rFonts w:ascii="Book Antiqua" w:eastAsia="Book Antiqua" w:hAnsi="Book Antiqua" w:cs="Book Antiqua"/>
          <w:color w:val="000000"/>
        </w:rPr>
        <w:t xml:space="preserve">Yasuda T, </w:t>
      </w:r>
      <w:proofErr w:type="spellStart"/>
      <w:r>
        <w:rPr>
          <w:rFonts w:ascii="Book Antiqua" w:eastAsia="Book Antiqua" w:hAnsi="Book Antiqua" w:cs="Book Antiqua"/>
          <w:color w:val="000000"/>
        </w:rPr>
        <w:t>Sakurazawa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Kuge</w:t>
      </w:r>
      <w:proofErr w:type="spellEnd"/>
      <w:r>
        <w:rPr>
          <w:rFonts w:ascii="Book Antiqua" w:eastAsia="Book Antiqua" w:hAnsi="Book Antiqua" w:cs="Book Antiqua"/>
          <w:color w:val="000000"/>
        </w:rPr>
        <w:t xml:space="preserve"> K, Omori J, Arai H, </w:t>
      </w:r>
      <w:proofErr w:type="spellStart"/>
      <w:r>
        <w:rPr>
          <w:rFonts w:ascii="Book Antiqua" w:eastAsia="Book Antiqua" w:hAnsi="Book Antiqua" w:cs="Book Antiqua"/>
          <w:color w:val="000000"/>
        </w:rPr>
        <w:t>Kakinuma</w:t>
      </w:r>
      <w:proofErr w:type="spellEnd"/>
      <w:r>
        <w:rPr>
          <w:rFonts w:ascii="Book Antiqua" w:eastAsia="Book Antiqua" w:hAnsi="Book Antiqua" w:cs="Book Antiqua"/>
          <w:color w:val="000000"/>
        </w:rPr>
        <w:t xml:space="preserve"> D, Watanabe M, Suzuki H,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K, Yoshida H. Protein</w:t>
      </w:r>
      <w:r w:rsidR="008119B0">
        <w:rPr>
          <w:rFonts w:ascii="Book Antiqua" w:eastAsia="Book Antiqua" w:hAnsi="Book Antiqua" w:cs="Book Antiqua"/>
          <w:color w:val="000000"/>
        </w:rPr>
        <w:t>-</w:t>
      </w:r>
      <w:r>
        <w:rPr>
          <w:rFonts w:ascii="Book Antiqua" w:eastAsia="Book Antiqua" w:hAnsi="Book Antiqua" w:cs="Book Antiqua"/>
          <w:color w:val="000000"/>
        </w:rPr>
        <w:t xml:space="preserve">losing enteropathy caused by a jejunal ulcer after an internal hernia in Petersen's space: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08C8C23" w14:textId="77777777" w:rsidR="00A77B3E" w:rsidRDefault="00A77B3E">
      <w:pPr>
        <w:spacing w:line="360" w:lineRule="auto"/>
        <w:jc w:val="both"/>
      </w:pPr>
    </w:p>
    <w:p w14:paraId="1AE8DE4E" w14:textId="7FA6FEEB" w:rsidR="005B1CA6" w:rsidRPr="005B1CA6" w:rsidRDefault="008024DF">
      <w:pPr>
        <w:spacing w:line="360" w:lineRule="auto"/>
        <w:jc w:val="both"/>
      </w:pPr>
      <w:r>
        <w:rPr>
          <w:rFonts w:ascii="Book Antiqua" w:eastAsia="Book Antiqua" w:hAnsi="Book Antiqua" w:cs="Book Antiqua"/>
          <w:b/>
          <w:bCs/>
          <w:color w:val="000000"/>
          <w:szCs w:val="21"/>
        </w:rPr>
        <w:t xml:space="preserve">Core Tip: </w:t>
      </w:r>
      <w:r w:rsidR="005B1CA6">
        <w:rPr>
          <w:rFonts w:ascii="Book Antiqua" w:eastAsia="Book Antiqua" w:hAnsi="Book Antiqua" w:cs="Book Antiqua"/>
          <w:color w:val="000000"/>
        </w:rPr>
        <w:t xml:space="preserve">The incidence of internal hernias has recently increased in concordance with the </w:t>
      </w:r>
      <w:r w:rsidR="006D4E9F">
        <w:rPr>
          <w:rFonts w:ascii="Book Antiqua" w:eastAsia="Book Antiqua" w:hAnsi="Book Antiqua" w:cs="Book Antiqua"/>
          <w:color w:val="000000"/>
        </w:rPr>
        <w:t xml:space="preserve">increasing popularity </w:t>
      </w:r>
      <w:r w:rsidR="005B1CA6">
        <w:rPr>
          <w:rFonts w:ascii="Book Antiqua" w:eastAsia="Book Antiqua" w:hAnsi="Book Antiqua" w:cs="Book Antiqua"/>
          <w:color w:val="000000"/>
        </w:rPr>
        <w:t>of laparoscopic surgery. Protein-losing enteropathy (PLE) is a rare syndrome involving gastrointestinal protein loss</w:t>
      </w:r>
      <w:r w:rsidR="00F31936">
        <w:rPr>
          <w:rFonts w:ascii="Book Antiqua" w:eastAsia="Book Antiqua" w:hAnsi="Book Antiqua" w:cs="Book Antiqua"/>
          <w:color w:val="000000"/>
        </w:rPr>
        <w:t xml:space="preserve">. However, </w:t>
      </w:r>
      <w:r w:rsidR="005B1CA6">
        <w:rPr>
          <w:rFonts w:ascii="Book Antiqua" w:eastAsia="Book Antiqua" w:hAnsi="Book Antiqua" w:cs="Book Antiqua"/>
          <w:color w:val="000000"/>
        </w:rPr>
        <w:t xml:space="preserve">its relationship with internal Petersen’s hernias remains unknown. </w:t>
      </w:r>
      <w:r>
        <w:rPr>
          <w:rFonts w:ascii="Book Antiqua" w:eastAsia="Book Antiqua" w:hAnsi="Book Antiqua" w:cs="Book Antiqua"/>
          <w:color w:val="000000"/>
        </w:rPr>
        <w:t xml:space="preserve">This report presents a rare case of </w:t>
      </w:r>
      <w:r w:rsidR="005B1CA6">
        <w:rPr>
          <w:rFonts w:ascii="Book Antiqua" w:eastAsia="Book Antiqua" w:hAnsi="Book Antiqua" w:cs="Book Antiqua"/>
          <w:color w:val="000000"/>
        </w:rPr>
        <w:t>PLE</w:t>
      </w:r>
      <w:r>
        <w:rPr>
          <w:rFonts w:ascii="Book Antiqua" w:eastAsia="Book Antiqua" w:hAnsi="Book Antiqua" w:cs="Book Antiqua"/>
          <w:color w:val="000000"/>
        </w:rPr>
        <w:t xml:space="preserve"> caused by a jejunum segmental ulcer following an internal hernia in Petersen’s space. </w:t>
      </w:r>
      <w:r w:rsidR="005B1CA6">
        <w:rPr>
          <w:rFonts w:ascii="Book Antiqua" w:eastAsia="Book Antiqua" w:hAnsi="Book Antiqua" w:cs="Book Antiqua"/>
          <w:color w:val="000000"/>
        </w:rPr>
        <w:t xml:space="preserve">PLE and extensive jejunal ulceration may follow </w:t>
      </w:r>
      <w:r w:rsidR="000D4044">
        <w:rPr>
          <w:rFonts w:ascii="Book Antiqua" w:eastAsia="Book Antiqua" w:hAnsi="Book Antiqua" w:cs="Book Antiqua"/>
          <w:color w:val="000000"/>
        </w:rPr>
        <w:t xml:space="preserve">the </w:t>
      </w:r>
      <w:r w:rsidR="005B1CA6">
        <w:rPr>
          <w:rFonts w:ascii="Book Antiqua" w:eastAsia="Book Antiqua" w:hAnsi="Book Antiqua" w:cs="Book Antiqua"/>
          <w:color w:val="000000"/>
        </w:rPr>
        <w:t xml:space="preserve">reduction of Petersen's hernia. </w:t>
      </w:r>
      <w:r>
        <w:rPr>
          <w:rFonts w:ascii="Book Antiqua" w:eastAsia="Book Antiqua" w:hAnsi="Book Antiqua" w:cs="Book Antiqua"/>
          <w:color w:val="000000"/>
        </w:rPr>
        <w:t>Double</w:t>
      </w:r>
      <w:r w:rsidR="008119B0">
        <w:rPr>
          <w:rFonts w:ascii="Book Antiqua" w:eastAsia="Book Antiqua" w:hAnsi="Book Antiqua" w:cs="Book Antiqua"/>
          <w:color w:val="000000"/>
        </w:rPr>
        <w:t>-</w:t>
      </w:r>
      <w:r>
        <w:rPr>
          <w:rFonts w:ascii="Book Antiqua" w:eastAsia="Book Antiqua" w:hAnsi="Book Antiqua" w:cs="Book Antiqua"/>
          <w:color w:val="000000"/>
        </w:rPr>
        <w:t xml:space="preserv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revealed the etiology of </w:t>
      </w:r>
      <w:r w:rsidR="005B1CA6">
        <w:rPr>
          <w:rFonts w:ascii="Book Antiqua" w:eastAsia="Book Antiqua" w:hAnsi="Book Antiqua" w:cs="Book Antiqua"/>
          <w:color w:val="000000"/>
        </w:rPr>
        <w:t>PLE</w:t>
      </w:r>
      <w:r>
        <w:rPr>
          <w:rFonts w:ascii="Book Antiqua" w:eastAsia="Book Antiqua" w:hAnsi="Book Antiqua" w:cs="Book Antiqua"/>
          <w:color w:val="000000"/>
        </w:rPr>
        <w:t xml:space="preserve"> and enabled minimal bowel resection in this case.</w:t>
      </w:r>
    </w:p>
    <w:p w14:paraId="3F8A8CD7" w14:textId="797E3286" w:rsidR="00A77B3E" w:rsidRDefault="005B1CA6">
      <w:pPr>
        <w:spacing w:line="360" w:lineRule="auto"/>
        <w:jc w:val="both"/>
      </w:pPr>
      <w:r>
        <w:rPr>
          <w:rFonts w:ascii="Book Antiqua" w:eastAsia="Book Antiqua" w:hAnsi="Book Antiqua" w:cs="Book Antiqua"/>
          <w:color w:val="000000"/>
        </w:rPr>
        <w:br w:type="page"/>
      </w:r>
      <w:r w:rsidR="008024DF">
        <w:rPr>
          <w:rFonts w:ascii="Book Antiqua" w:eastAsia="Book Antiqua" w:hAnsi="Book Antiqua" w:cs="Book Antiqua"/>
          <w:b/>
          <w:caps/>
          <w:color w:val="000000"/>
          <w:u w:val="single"/>
        </w:rPr>
        <w:lastRenderedPageBreak/>
        <w:t>INTRODUCTION</w:t>
      </w:r>
    </w:p>
    <w:p w14:paraId="4149E627" w14:textId="6CA67A8D" w:rsidR="00A77B3E" w:rsidRDefault="008024DF">
      <w:pPr>
        <w:spacing w:line="360" w:lineRule="auto"/>
        <w:jc w:val="both"/>
      </w:pPr>
      <w:r>
        <w:rPr>
          <w:rFonts w:ascii="Book Antiqua" w:eastAsia="Book Antiqua" w:hAnsi="Book Antiqua" w:cs="Book Antiqua"/>
          <w:color w:val="000000"/>
        </w:rPr>
        <w:t xml:space="preserve">Internal hernias </w:t>
      </w:r>
      <w:r w:rsidR="008F1411">
        <w:rPr>
          <w:rFonts w:ascii="Book Antiqua" w:eastAsia="Book Antiqua" w:hAnsi="Book Antiqua" w:cs="Book Antiqua"/>
          <w:color w:val="000000"/>
        </w:rPr>
        <w:t>are</w:t>
      </w:r>
      <w:r>
        <w:rPr>
          <w:rFonts w:ascii="Book Antiqua" w:eastAsia="Book Antiqua" w:hAnsi="Book Antiqua" w:cs="Book Antiqua"/>
          <w:color w:val="000000"/>
        </w:rPr>
        <w:t xml:space="preserve"> the center of attention again as their incidence has increased worldwide with the </w:t>
      </w:r>
      <w:r w:rsidR="008605CC">
        <w:rPr>
          <w:rFonts w:ascii="Book Antiqua" w:eastAsia="Book Antiqua" w:hAnsi="Book Antiqua" w:cs="Book Antiqua"/>
          <w:color w:val="000000"/>
        </w:rPr>
        <w:t xml:space="preserve">popularization </w:t>
      </w:r>
      <w:r>
        <w:rPr>
          <w:rFonts w:ascii="Book Antiqua" w:eastAsia="Book Antiqua" w:hAnsi="Book Antiqua" w:cs="Book Antiqua"/>
          <w:color w:val="000000"/>
        </w:rPr>
        <w:t xml:space="preserve">of laparoscopic surgery in what is considered a global gastrointestinal </w:t>
      </w:r>
      <w:proofErr w:type="gramStart"/>
      <w:r>
        <w:rPr>
          <w:rFonts w:ascii="Book Antiqua" w:eastAsia="Book Antiqua" w:hAnsi="Book Antiqua" w:cs="Book Antiqua"/>
          <w:color w:val="000000"/>
        </w:rPr>
        <w:t>emergency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Internal hernias were originally defined by </w:t>
      </w:r>
      <w:proofErr w:type="gramStart"/>
      <w:r>
        <w:rPr>
          <w:rFonts w:ascii="Book Antiqua" w:eastAsia="Book Antiqua" w:hAnsi="Book Antiqua" w:cs="Book Antiqua"/>
          <w:color w:val="000000"/>
        </w:rPr>
        <w:t>Steinke</w:t>
      </w:r>
      <w:r w:rsidR="005B1CA6">
        <w:rPr>
          <w:rFonts w:ascii="Book Antiqua" w:eastAsia="Book Antiqua" w:hAnsi="Book Antiqua" w:cs="Book Antiqua"/>
          <w:color w:val="000000"/>
          <w:szCs w:val="30"/>
          <w:vertAlign w:val="superscript"/>
        </w:rPr>
        <w:t>[</w:t>
      </w:r>
      <w:proofErr w:type="gramEnd"/>
      <w:r w:rsidR="005B1CA6">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1932 as a state of intestinal intrusion or protrusion into an unusual fossa, fovea, or foramen in the abdominal cavity and are often found in strangulated bowel obstruction as well as after </w:t>
      </w:r>
      <w:r w:rsidR="008F1411">
        <w:rPr>
          <w:rFonts w:ascii="Book Antiqua" w:eastAsia="Book Antiqua" w:hAnsi="Book Antiqua" w:cs="Book Antiqua"/>
          <w:color w:val="000000"/>
        </w:rPr>
        <w:t>surgery</w:t>
      </w:r>
      <w:r>
        <w:rPr>
          <w:rFonts w:ascii="Book Antiqua" w:eastAsia="Book Antiqua" w:hAnsi="Book Antiqua" w:cs="Book Antiqua"/>
          <w:color w:val="000000"/>
        </w:rPr>
        <w:t xml:space="preserve"> for gastric cancer and obesity in Petersen’s space. This surgically created space is surrounded by the transverse colon and jejunal mesentery. Internal hernias in this space are a fairly common postoperative complication</w:t>
      </w:r>
      <w:r w:rsidR="005B1CA6">
        <w:rPr>
          <w:rFonts w:ascii="Book Antiqua" w:eastAsia="Book Antiqua" w:hAnsi="Book Antiqua" w:cs="Book Antiqua"/>
          <w:color w:val="000000"/>
        </w:rPr>
        <w:t xml:space="preserve">, </w:t>
      </w:r>
      <w:r>
        <w:rPr>
          <w:rFonts w:ascii="Book Antiqua" w:eastAsia="Book Antiqua" w:hAnsi="Book Antiqua" w:cs="Book Antiqua"/>
          <w:color w:val="000000"/>
        </w:rPr>
        <w:t xml:space="preserve">with a reported incidence of 1.2%–2.3% after gastrectomy with Roux-en-Y reconstruction for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This surgical complication causes disastrous sequelae, such as massive intestinal necrosis, fatal Roux limb necrosis, and superior mesenteric vein</w:t>
      </w:r>
      <w:r w:rsidR="004C29A2">
        <w:rPr>
          <w:rFonts w:ascii="Book Antiqua" w:eastAsia="Book Antiqua" w:hAnsi="Book Antiqua" w:cs="Book Antiqua"/>
          <w:color w:val="000000"/>
        </w:rPr>
        <w:t xml:space="preserve"> (SMV)</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thrombus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Protein</w:t>
      </w:r>
      <w:r w:rsidR="005B1CA6">
        <w:rPr>
          <w:rFonts w:ascii="Book Antiqua" w:eastAsia="Book Antiqua" w:hAnsi="Book Antiqua" w:cs="Book Antiqua"/>
          <w:color w:val="000000"/>
        </w:rPr>
        <w:t>-</w:t>
      </w:r>
      <w:r>
        <w:rPr>
          <w:rFonts w:ascii="Book Antiqua" w:eastAsia="Book Antiqua" w:hAnsi="Book Antiqua" w:cs="Book Antiqua"/>
          <w:color w:val="000000"/>
        </w:rPr>
        <w:t>losing enteropathy (PLE) is a rare syndrome characterized by a loss of serum protein in the gastrointestinal tract. It may accompany edema, ascites, pleural effusion</w:t>
      </w:r>
      <w:r w:rsidR="00490AE6">
        <w:rPr>
          <w:rFonts w:ascii="Book Antiqua" w:eastAsia="Book Antiqua" w:hAnsi="Book Antiqua" w:cs="Book Antiqua"/>
          <w:color w:val="000000"/>
        </w:rPr>
        <w:t>,</w:t>
      </w:r>
      <w:r>
        <w:rPr>
          <w:rFonts w:ascii="Book Antiqua" w:eastAsia="Book Antiqua" w:hAnsi="Book Antiqua" w:cs="Book Antiqua"/>
          <w:color w:val="000000"/>
        </w:rPr>
        <w:t xml:space="preserve"> and malnutrition, which often complicate </w:t>
      </w:r>
      <w:r w:rsidR="00490AE6">
        <w:rPr>
          <w:rFonts w:ascii="Book Antiqua" w:eastAsia="Book Antiqua" w:hAnsi="Book Antiqua" w:cs="Book Antiqua"/>
          <w:color w:val="000000"/>
        </w:rPr>
        <w:t>various</w:t>
      </w:r>
      <w:r>
        <w:rPr>
          <w:rFonts w:ascii="Book Antiqua" w:eastAsia="Book Antiqua" w:hAnsi="Book Antiqua" w:cs="Book Antiqua"/>
          <w:color w:val="000000"/>
        </w:rPr>
        <w:t xml:space="preserve"> diseases and make diagnosis difficult. Although there are many reported causes of PLE thus far, the rarity of the disease and the difficulty in diagnosis often make the relationship with the primary disease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Furthermore, it is unknown whether an internal hernia in Petersen’s space causes PLE due to delayed jejunal ulceration, even if the hernia is reduced without resection of the small intestine.</w:t>
      </w:r>
    </w:p>
    <w:p w14:paraId="4B0F3C09" w14:textId="222BA54A" w:rsidR="00A77B3E" w:rsidRDefault="008024DF" w:rsidP="005B1CA6">
      <w:pPr>
        <w:spacing w:line="360" w:lineRule="auto"/>
        <w:ind w:firstLineChars="100" w:firstLine="240"/>
        <w:jc w:val="both"/>
      </w:pPr>
      <w:r>
        <w:rPr>
          <w:rFonts w:ascii="Book Antiqua" w:eastAsia="Book Antiqua" w:hAnsi="Book Antiqua" w:cs="Book Antiqua"/>
          <w:color w:val="000000"/>
        </w:rPr>
        <w:t xml:space="preserve">Here we report </w:t>
      </w:r>
      <w:r w:rsidR="008F1411">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w:t>
      </w:r>
      <w:r w:rsidR="00964DE1">
        <w:rPr>
          <w:rFonts w:ascii="Book Antiqua" w:eastAsia="Book Antiqua" w:hAnsi="Book Antiqua" w:cs="Book Antiqua"/>
          <w:color w:val="000000"/>
        </w:rPr>
        <w:t xml:space="preserve">of </w:t>
      </w:r>
      <w:r>
        <w:rPr>
          <w:rFonts w:ascii="Book Antiqua" w:eastAsia="Book Antiqua" w:hAnsi="Book Antiqua" w:cs="Book Antiqua"/>
          <w:color w:val="000000"/>
        </w:rPr>
        <w:t xml:space="preserve">a patient who presented with bilateral leg edema and hypoalbuminemia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developing </w:t>
      </w:r>
      <w:r w:rsidR="008F1411">
        <w:rPr>
          <w:rFonts w:ascii="Book Antiqua" w:eastAsia="Book Antiqua" w:hAnsi="Book Antiqua" w:cs="Book Antiqua"/>
          <w:color w:val="000000"/>
        </w:rPr>
        <w:t xml:space="preserve">an </w:t>
      </w:r>
      <w:r>
        <w:rPr>
          <w:rFonts w:ascii="Book Antiqua" w:eastAsia="Book Antiqua" w:hAnsi="Book Antiqua" w:cs="Book Antiqua"/>
          <w:color w:val="000000"/>
        </w:rPr>
        <w:t>internal hernia in Petersen’s space. The etiology of this PLE was found to be a wide area of jejunal ulceration with stenosis, with the diagnosis confirmed through double</w:t>
      </w:r>
      <w:r w:rsidR="005B1CA6">
        <w:rPr>
          <w:rFonts w:ascii="Book Antiqua" w:eastAsia="Book Antiqua" w:hAnsi="Book Antiqua" w:cs="Book Antiqua"/>
          <w:color w:val="000000"/>
        </w:rPr>
        <w:t>-</w:t>
      </w:r>
      <w:r>
        <w:rPr>
          <w:rFonts w:ascii="Book Antiqua" w:eastAsia="Book Antiqua" w:hAnsi="Book Antiqua" w:cs="Book Antiqua"/>
          <w:color w:val="000000"/>
        </w:rPr>
        <w:t xml:space="preserve">balloon endoscopy (DBE). DBE facilitated a combination of detailed observation,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tissue biopsy, and India ink injection, not only revealing a rare form of extensive jejunal ulceration after an internal hernia in Petersen's space but also proving to be an effective procedure from diagnosis to successful treatment with minimal bowel resection.</w:t>
      </w:r>
    </w:p>
    <w:p w14:paraId="227F0541" w14:textId="77777777" w:rsidR="00A77B3E" w:rsidRDefault="00A77B3E">
      <w:pPr>
        <w:spacing w:line="360" w:lineRule="auto"/>
        <w:jc w:val="both"/>
      </w:pPr>
    </w:p>
    <w:p w14:paraId="7DF95C3C" w14:textId="77777777" w:rsidR="00A77B3E" w:rsidRDefault="008024DF">
      <w:pPr>
        <w:spacing w:line="360" w:lineRule="auto"/>
        <w:jc w:val="both"/>
      </w:pPr>
      <w:r>
        <w:rPr>
          <w:rFonts w:ascii="Book Antiqua" w:eastAsia="Book Antiqua" w:hAnsi="Book Antiqua" w:cs="Book Antiqua"/>
          <w:b/>
          <w:caps/>
          <w:color w:val="000000"/>
          <w:u w:val="single"/>
        </w:rPr>
        <w:lastRenderedPageBreak/>
        <w:t>CASE PRESENTATION</w:t>
      </w:r>
    </w:p>
    <w:p w14:paraId="625470E4" w14:textId="77777777" w:rsidR="00A77B3E" w:rsidRDefault="008024DF">
      <w:pPr>
        <w:spacing w:line="360" w:lineRule="auto"/>
        <w:jc w:val="both"/>
      </w:pPr>
      <w:r>
        <w:rPr>
          <w:rFonts w:ascii="Book Antiqua" w:eastAsia="Book Antiqua" w:hAnsi="Book Antiqua" w:cs="Book Antiqua"/>
          <w:b/>
          <w:i/>
          <w:color w:val="000000"/>
        </w:rPr>
        <w:t>Chief complaints</w:t>
      </w:r>
    </w:p>
    <w:p w14:paraId="5C7BC7D9" w14:textId="4A3C3E13" w:rsidR="00A77B3E" w:rsidRDefault="008024DF">
      <w:pPr>
        <w:spacing w:line="360" w:lineRule="auto"/>
        <w:jc w:val="both"/>
      </w:pPr>
      <w:r>
        <w:rPr>
          <w:rFonts w:ascii="Book Antiqua" w:eastAsia="Book Antiqua" w:hAnsi="Book Antiqua" w:cs="Book Antiqua"/>
          <w:color w:val="000000"/>
        </w:rPr>
        <w:t xml:space="preserve">Following an open gastrectomy for </w:t>
      </w:r>
      <w:r w:rsidR="00CA719C">
        <w:rPr>
          <w:rFonts w:ascii="Book Antiqua" w:eastAsia="Book Antiqua" w:hAnsi="Book Antiqua" w:cs="Book Antiqua"/>
          <w:color w:val="000000"/>
        </w:rPr>
        <w:t>early-</w:t>
      </w:r>
      <w:r>
        <w:rPr>
          <w:rFonts w:ascii="Book Antiqua" w:eastAsia="Book Antiqua" w:hAnsi="Book Antiqua" w:cs="Book Antiqua"/>
          <w:color w:val="000000"/>
        </w:rPr>
        <w:t>stage gastric cancer and a subsequent internal hernia in Petersen’s space, reduction of this internal hernia, and incident bilateral leg edema, a 75</w:t>
      </w:r>
      <w:r w:rsidR="005B1CA6">
        <w:rPr>
          <w:rFonts w:ascii="Book Antiqua" w:eastAsia="Book Antiqua" w:hAnsi="Book Antiqua" w:cs="Book Antiqua"/>
          <w:color w:val="000000"/>
        </w:rPr>
        <w:t>-</w:t>
      </w:r>
      <w:r>
        <w:rPr>
          <w:rFonts w:ascii="Book Antiqua" w:eastAsia="Book Antiqua" w:hAnsi="Book Antiqua" w:cs="Book Antiqua"/>
          <w:color w:val="000000"/>
        </w:rPr>
        <w:t>year</w:t>
      </w:r>
      <w:r w:rsidR="005B1CA6">
        <w:rPr>
          <w:rFonts w:ascii="Book Antiqua" w:eastAsia="Book Antiqua" w:hAnsi="Book Antiqua" w:cs="Book Antiqua"/>
          <w:color w:val="000000"/>
        </w:rPr>
        <w:t>-</w:t>
      </w:r>
      <w:r>
        <w:rPr>
          <w:rFonts w:ascii="Book Antiqua" w:eastAsia="Book Antiqua" w:hAnsi="Book Antiqua" w:cs="Book Antiqua"/>
          <w:color w:val="000000"/>
        </w:rPr>
        <w:t>old man presented at the emergency room of our medical center with a recurrence of post</w:t>
      </w:r>
      <w:r w:rsidR="005B1CA6">
        <w:rPr>
          <w:rFonts w:ascii="Book Antiqua" w:eastAsia="Book Antiqua" w:hAnsi="Book Antiqua" w:cs="Book Antiqua"/>
          <w:color w:val="000000"/>
        </w:rPr>
        <w:t>-</w:t>
      </w:r>
      <w:r>
        <w:rPr>
          <w:rFonts w:ascii="Book Antiqua" w:eastAsia="Book Antiqua" w:hAnsi="Book Antiqua" w:cs="Book Antiqua"/>
          <w:color w:val="000000"/>
        </w:rPr>
        <w:t>surgical bilateral leg edema.</w:t>
      </w:r>
    </w:p>
    <w:p w14:paraId="13AEB4B0" w14:textId="77777777" w:rsidR="00A77B3E" w:rsidRDefault="00A77B3E">
      <w:pPr>
        <w:spacing w:line="360" w:lineRule="auto"/>
        <w:jc w:val="both"/>
      </w:pPr>
    </w:p>
    <w:p w14:paraId="30568A26" w14:textId="77777777" w:rsidR="00A77B3E" w:rsidRDefault="008024DF">
      <w:pPr>
        <w:spacing w:line="360" w:lineRule="auto"/>
        <w:jc w:val="both"/>
      </w:pPr>
      <w:r>
        <w:rPr>
          <w:rFonts w:ascii="Book Antiqua" w:eastAsia="Book Antiqua" w:hAnsi="Book Antiqua" w:cs="Book Antiqua"/>
          <w:b/>
          <w:i/>
          <w:color w:val="000000"/>
        </w:rPr>
        <w:t>History of present illness</w:t>
      </w:r>
    </w:p>
    <w:p w14:paraId="02FE8EDA" w14:textId="7DF6DF1D" w:rsidR="00A77B3E" w:rsidRDefault="008024DF">
      <w:pPr>
        <w:spacing w:line="360" w:lineRule="auto"/>
        <w:jc w:val="both"/>
      </w:pPr>
      <w:r>
        <w:rPr>
          <w:rFonts w:ascii="Book Antiqua" w:eastAsia="Book Antiqua" w:hAnsi="Book Antiqua" w:cs="Book Antiqua"/>
          <w:color w:val="000000"/>
        </w:rPr>
        <w:t>A 75</w:t>
      </w:r>
      <w:r w:rsidR="005B1CA6">
        <w:rPr>
          <w:rFonts w:ascii="Book Antiqua" w:eastAsia="Book Antiqua" w:hAnsi="Book Antiqua" w:cs="Book Antiqua"/>
          <w:color w:val="000000"/>
        </w:rPr>
        <w:t>-</w:t>
      </w:r>
      <w:r>
        <w:rPr>
          <w:rFonts w:ascii="Book Antiqua" w:eastAsia="Book Antiqua" w:hAnsi="Book Antiqua" w:cs="Book Antiqua"/>
          <w:color w:val="000000"/>
        </w:rPr>
        <w:t>year</w:t>
      </w:r>
      <w:r w:rsidR="005B1CA6">
        <w:rPr>
          <w:rFonts w:ascii="Book Antiqua" w:eastAsia="Book Antiqua" w:hAnsi="Book Antiqua" w:cs="Book Antiqua"/>
          <w:color w:val="000000"/>
        </w:rPr>
        <w:t>-</w:t>
      </w:r>
      <w:r>
        <w:rPr>
          <w:rFonts w:ascii="Book Antiqua" w:eastAsia="Book Antiqua" w:hAnsi="Book Antiqua" w:cs="Book Antiqua"/>
          <w:color w:val="000000"/>
        </w:rPr>
        <w:t>old man with a history of diabetes and hypertension had undergone an open gastrectomy for early</w:t>
      </w:r>
      <w:r w:rsidR="005B1CA6">
        <w:rPr>
          <w:rFonts w:ascii="Book Antiqua" w:eastAsia="Book Antiqua" w:hAnsi="Book Antiqua" w:cs="Book Antiqua"/>
          <w:color w:val="000000"/>
        </w:rPr>
        <w:t>-</w:t>
      </w:r>
      <w:r>
        <w:rPr>
          <w:rFonts w:ascii="Book Antiqua" w:eastAsia="Book Antiqua" w:hAnsi="Book Antiqua" w:cs="Book Antiqua"/>
          <w:color w:val="000000"/>
        </w:rPr>
        <w:t xml:space="preserve">stage gastric cancer 1 year and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A719C">
        <w:rPr>
          <w:rFonts w:ascii="Book Antiqua" w:eastAsia="Book Antiqua" w:hAnsi="Book Antiqua" w:cs="Book Antiqua"/>
          <w:color w:val="000000"/>
        </w:rPr>
        <w:t>before</w:t>
      </w:r>
      <w:r>
        <w:rPr>
          <w:rFonts w:ascii="Book Antiqua" w:eastAsia="Book Antiqua" w:hAnsi="Book Antiqua" w:cs="Book Antiqua"/>
          <w:color w:val="000000"/>
        </w:rPr>
        <w:t xml:space="preserve"> the occurrence of an internal hernia in Petersen’s space. Following the initial surgery, he was treated conservatively on an outpatient basis without receiving chemotherapy and showed no recurrence or metastasis. At this point (1 year and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gastric cancer surgery), he presented at the emergency room of our medical center with complaints of mild</w:t>
      </w:r>
      <w:r w:rsidR="00CA719C">
        <w:rPr>
          <w:rFonts w:ascii="Book Antiqua" w:eastAsia="Book Antiqua" w:hAnsi="Book Antiqua" w:cs="Book Antiqua"/>
          <w:color w:val="000000"/>
        </w:rPr>
        <w:t>,</w:t>
      </w:r>
      <w:r>
        <w:rPr>
          <w:rFonts w:ascii="Book Antiqua" w:eastAsia="Book Antiqua" w:hAnsi="Book Antiqua" w:cs="Book Antiqua"/>
          <w:color w:val="000000"/>
        </w:rPr>
        <w:t xml:space="preserve"> occasional abdominal distention and pain after meals that had mainly resolved naturally and a worrisome continued loss of appetite over approximately the past two weeks. Following imaging examinations described below, an internal hernia in Petersen's space was suspected, and laparoscopy was immediately performed. The operation revealed small intestine intrusion in Petersen's space, which was </w:t>
      </w:r>
      <w:r w:rsidR="00CA719C">
        <w:rPr>
          <w:rFonts w:ascii="Book Antiqua" w:eastAsia="Book Antiqua" w:hAnsi="Book Antiqua" w:cs="Book Antiqua"/>
          <w:color w:val="000000"/>
        </w:rPr>
        <w:t xml:space="preserve">challenging </w:t>
      </w:r>
      <w:r>
        <w:rPr>
          <w:rFonts w:ascii="Book Antiqua" w:eastAsia="Book Antiqua" w:hAnsi="Book Antiqua" w:cs="Book Antiqua"/>
          <w:color w:val="000000"/>
        </w:rPr>
        <w:t>to reduce laparoscopically. The patient underwent laparotomy, and the incarcerated small intestine was restored successfully, and the Petersen's defect was sutured using a non</w:t>
      </w:r>
      <w:r w:rsidR="005B1CA6">
        <w:rPr>
          <w:rFonts w:ascii="Book Antiqua" w:eastAsia="Book Antiqua" w:hAnsi="Book Antiqua" w:cs="Book Antiqua"/>
          <w:color w:val="000000"/>
        </w:rPr>
        <w:t>-</w:t>
      </w:r>
      <w:r>
        <w:rPr>
          <w:rFonts w:ascii="Book Antiqua" w:eastAsia="Book Antiqua" w:hAnsi="Book Antiqua" w:cs="Book Antiqua"/>
          <w:color w:val="000000"/>
        </w:rPr>
        <w:t xml:space="preserve">absorbable thread. There was no necrosis of the intestine, and bowel resection was </w:t>
      </w:r>
      <w:r w:rsidR="00CA719C">
        <w:rPr>
          <w:rFonts w:ascii="Book Antiqua" w:eastAsia="Book Antiqua" w:hAnsi="Book Antiqua" w:cs="Book Antiqua"/>
          <w:color w:val="000000"/>
        </w:rPr>
        <w:t xml:space="preserve">not </w:t>
      </w:r>
      <w:r>
        <w:rPr>
          <w:rFonts w:ascii="Book Antiqua" w:eastAsia="Book Antiqua" w:hAnsi="Book Antiqua" w:cs="Book Antiqua"/>
          <w:color w:val="000000"/>
        </w:rPr>
        <w:t>performed. After surgery, the patient was managed with analgesia (mainly epidural anesthesia). He was administered non</w:t>
      </w:r>
      <w:r w:rsidR="004C29A2">
        <w:rPr>
          <w:rFonts w:ascii="Book Antiqua" w:eastAsia="Book Antiqua" w:hAnsi="Book Antiqua" w:cs="Book Antiqua"/>
          <w:color w:val="000000"/>
        </w:rPr>
        <w:t>-</w:t>
      </w:r>
      <w:r>
        <w:rPr>
          <w:rFonts w:ascii="Book Antiqua" w:eastAsia="Book Antiqua" w:hAnsi="Book Antiqua" w:cs="Book Antiqua"/>
          <w:color w:val="000000"/>
        </w:rPr>
        <w:t>steroidal anti</w:t>
      </w:r>
      <w:r w:rsidR="004C29A2">
        <w:rPr>
          <w:rFonts w:ascii="Book Antiqua" w:eastAsia="Book Antiqua" w:hAnsi="Book Antiqua" w:cs="Book Antiqua"/>
          <w:color w:val="000000"/>
        </w:rPr>
        <w:t>-</w:t>
      </w:r>
      <w:r>
        <w:rPr>
          <w:rFonts w:ascii="Book Antiqua" w:eastAsia="Book Antiqua" w:hAnsi="Book Antiqua" w:cs="Book Antiqua"/>
          <w:color w:val="000000"/>
        </w:rPr>
        <w:t xml:space="preserve">inflammatory drugs (NSAIDs), such as flurbiprofen </w:t>
      </w:r>
      <w:proofErr w:type="spellStart"/>
      <w:r>
        <w:rPr>
          <w:rFonts w:ascii="Book Antiqua" w:eastAsia="Book Antiqua" w:hAnsi="Book Antiqua" w:cs="Book Antiqua"/>
          <w:color w:val="000000"/>
        </w:rPr>
        <w:t>axetil</w:t>
      </w:r>
      <w:proofErr w:type="spellEnd"/>
      <w:r>
        <w:rPr>
          <w:rFonts w:ascii="Book Antiqua" w:eastAsia="Book Antiqua" w:hAnsi="Book Antiqua" w:cs="Book Antiqua"/>
          <w:color w:val="000000"/>
        </w:rPr>
        <w:t xml:space="preserve"> (twice on the day of surgery and the next day) </w:t>
      </w:r>
      <w:r w:rsidR="006A1611">
        <w:rPr>
          <w:rFonts w:ascii="Book Antiqua" w:eastAsia="Book Antiqua" w:hAnsi="Book Antiqua" w:cs="Book Antiqua"/>
          <w:color w:val="000000"/>
        </w:rPr>
        <w:t>during</w:t>
      </w:r>
      <w:r>
        <w:rPr>
          <w:rFonts w:ascii="Book Antiqua" w:eastAsia="Book Antiqua" w:hAnsi="Book Antiqua" w:cs="Book Antiqua"/>
          <w:color w:val="000000"/>
        </w:rPr>
        <w:t xml:space="preserve"> his hospitalization and later follow</w:t>
      </w:r>
      <w:r w:rsidR="004C29A2">
        <w:rPr>
          <w:rFonts w:ascii="Book Antiqua" w:eastAsia="Book Antiqua" w:hAnsi="Book Antiqua" w:cs="Book Antiqua"/>
          <w:color w:val="000000"/>
        </w:rPr>
        <w:t>-</w:t>
      </w:r>
      <w:r>
        <w:rPr>
          <w:rFonts w:ascii="Book Antiqua" w:eastAsia="Book Antiqua" w:hAnsi="Book Antiqua" w:cs="Book Antiqua"/>
          <w:color w:val="000000"/>
        </w:rPr>
        <w:t xml:space="preserve">up. Excluding </w:t>
      </w:r>
      <w:r w:rsidR="002F5984">
        <w:rPr>
          <w:rFonts w:ascii="Book Antiqua" w:eastAsia="Book Antiqua" w:hAnsi="Book Antiqua" w:cs="Book Antiqua"/>
          <w:color w:val="000000"/>
        </w:rPr>
        <w:t xml:space="preserve">a </w:t>
      </w:r>
      <w:r>
        <w:rPr>
          <w:rFonts w:ascii="Book Antiqua" w:eastAsia="Book Antiqua" w:hAnsi="Book Antiqua" w:cs="Book Antiqua"/>
          <w:color w:val="000000"/>
        </w:rPr>
        <w:t xml:space="preserve">mild surgical site infection, the patient had a good postoperative course and was discharged on the </w:t>
      </w:r>
      <w:r w:rsidR="004C29A2">
        <w:rPr>
          <w:rFonts w:ascii="Book Antiqua" w:eastAsia="Book Antiqua" w:hAnsi="Book Antiqua" w:cs="Book Antiqua"/>
          <w:color w:val="000000"/>
        </w:rPr>
        <w:t>fifteenth</w:t>
      </w:r>
      <w:r>
        <w:rPr>
          <w:rFonts w:ascii="Book Antiqua" w:eastAsia="Book Antiqua" w:hAnsi="Book Antiqua" w:cs="Book Antiqua"/>
          <w:color w:val="000000"/>
        </w:rPr>
        <w:t xml:space="preserve"> d</w:t>
      </w:r>
      <w:r w:rsidR="004C29A2">
        <w:rPr>
          <w:rFonts w:ascii="Book Antiqua" w:eastAsia="Book Antiqua" w:hAnsi="Book Antiqua" w:cs="Book Antiqua"/>
          <w:color w:val="000000"/>
        </w:rPr>
        <w:t>ay</w:t>
      </w:r>
      <w:r>
        <w:rPr>
          <w:rFonts w:ascii="Book Antiqua" w:eastAsia="Book Antiqua" w:hAnsi="Book Antiqua" w:cs="Book Antiqua"/>
          <w:color w:val="000000"/>
        </w:rPr>
        <w:t xml:space="preserve"> after surgery.</w:t>
      </w:r>
    </w:p>
    <w:p w14:paraId="720CB35D" w14:textId="02DA5C1E" w:rsidR="00A77B3E" w:rsidRDefault="008024DF" w:rsidP="004C29A2">
      <w:pPr>
        <w:spacing w:line="360" w:lineRule="auto"/>
        <w:ind w:firstLineChars="100" w:firstLine="240"/>
        <w:jc w:val="both"/>
      </w:pPr>
      <w:r>
        <w:rPr>
          <w:rFonts w:ascii="Book Antiqua" w:eastAsia="Book Antiqua" w:hAnsi="Book Antiqua" w:cs="Book Antiqua"/>
          <w:color w:val="000000"/>
        </w:rPr>
        <w:t xml:space="preserve">Approximately 3 </w:t>
      </w:r>
      <w:proofErr w:type="spellStart"/>
      <w:r>
        <w:rPr>
          <w:rFonts w:ascii="Book Antiqua" w:eastAsia="Book Antiqua" w:hAnsi="Book Antiqua" w:cs="Book Antiqua"/>
          <w:color w:val="000000"/>
        </w:rPr>
        <w:t>mo</w:t>
      </w:r>
      <w:proofErr w:type="spellEnd"/>
      <w:r w:rsidR="00C06ECF">
        <w:rPr>
          <w:rFonts w:ascii="Book Antiqua" w:eastAsia="Book Antiqua" w:hAnsi="Book Antiqua" w:cs="Book Antiqua"/>
          <w:color w:val="000000"/>
        </w:rPr>
        <w:t xml:space="preserve"> </w:t>
      </w:r>
      <w:r>
        <w:rPr>
          <w:rFonts w:ascii="Book Antiqua" w:eastAsia="Book Antiqua" w:hAnsi="Book Antiqua" w:cs="Book Antiqua"/>
          <w:color w:val="000000"/>
        </w:rPr>
        <w:t xml:space="preserve">after his surgery for Petersen’s hernia, the patient developed bilateral leg edema, with laboratory findings and diagnostic imaging scans described in </w:t>
      </w:r>
      <w:r>
        <w:rPr>
          <w:rFonts w:ascii="Book Antiqua" w:eastAsia="Book Antiqua" w:hAnsi="Book Antiqua" w:cs="Book Antiqua"/>
          <w:color w:val="000000"/>
        </w:rPr>
        <w:lastRenderedPageBreak/>
        <w:t>detail below. Briefly, as a contrast</w:t>
      </w:r>
      <w:r w:rsidR="004C29A2">
        <w:rPr>
          <w:rFonts w:ascii="Book Antiqua" w:eastAsia="Book Antiqua" w:hAnsi="Book Antiqua" w:cs="Book Antiqua"/>
          <w:color w:val="000000"/>
        </w:rPr>
        <w:t>-</w:t>
      </w:r>
      <w:r>
        <w:rPr>
          <w:rFonts w:ascii="Book Antiqua" w:eastAsia="Book Antiqua" w:hAnsi="Book Antiqua" w:cs="Book Antiqua"/>
          <w:color w:val="000000"/>
        </w:rPr>
        <w:t xml:space="preserve">enhanced computed tomography (CT) scan showed no thrombus in the SMV but a slight thrombus in the lower limb, the patient was started on oral </w:t>
      </w:r>
      <w:proofErr w:type="spellStart"/>
      <w:r>
        <w:rPr>
          <w:rFonts w:ascii="Book Antiqua" w:eastAsia="Book Antiqua" w:hAnsi="Book Antiqua" w:cs="Book Antiqua"/>
          <w:color w:val="000000"/>
        </w:rPr>
        <w:t>edoxaban</w:t>
      </w:r>
      <w:proofErr w:type="spellEnd"/>
      <w:r>
        <w:rPr>
          <w:rFonts w:ascii="Book Antiqua" w:eastAsia="Book Antiqua" w:hAnsi="Book Antiqua" w:cs="Book Antiqua"/>
          <w:color w:val="000000"/>
        </w:rPr>
        <w:t xml:space="preserve">. </w:t>
      </w:r>
      <w:r w:rsidR="003A5D7E">
        <w:rPr>
          <w:rFonts w:ascii="Book Antiqua" w:eastAsia="Book Antiqua" w:hAnsi="Book Antiqua" w:cs="Book Antiqua"/>
          <w:color w:val="000000"/>
        </w:rPr>
        <w:t xml:space="preserve">Although </w:t>
      </w:r>
      <w:r>
        <w:rPr>
          <w:rFonts w:ascii="Book Antiqua" w:eastAsia="Book Antiqua" w:hAnsi="Book Antiqua" w:cs="Book Antiqua"/>
          <w:color w:val="000000"/>
        </w:rPr>
        <w:t xml:space="preserve">the etiology of this complication was not discerned, prompt recovery of his leg edema after administration of albumin solutions and diuretics resulted in early discharge. However, </w:t>
      </w:r>
      <w:r w:rsidR="003A5D7E">
        <w:rPr>
          <w:rFonts w:ascii="Book Antiqua" w:eastAsia="Book Antiqua" w:hAnsi="Book Antiqua" w:cs="Book Antiqua"/>
          <w:color w:val="000000"/>
        </w:rPr>
        <w:t xml:space="preserve">the leg edema resurfaced </w:t>
      </w:r>
      <w:r>
        <w:rPr>
          <w:rFonts w:ascii="Book Antiqua" w:eastAsia="Book Antiqua" w:hAnsi="Book Antiqua" w:cs="Book Antiqua"/>
          <w:color w:val="000000"/>
        </w:rPr>
        <w:t xml:space="preserve">three weeks after discharge, and </w:t>
      </w:r>
      <w:r w:rsidR="003A5D7E">
        <w:rPr>
          <w:rFonts w:ascii="Book Antiqua" w:eastAsia="Book Antiqua" w:hAnsi="Book Antiqua" w:cs="Book Antiqua"/>
          <w:color w:val="000000"/>
        </w:rPr>
        <w:t xml:space="preserve">the patient </w:t>
      </w:r>
      <w:r>
        <w:rPr>
          <w:rFonts w:ascii="Book Antiqua" w:eastAsia="Book Antiqua" w:hAnsi="Book Antiqua" w:cs="Book Antiqua"/>
          <w:color w:val="000000"/>
        </w:rPr>
        <w:t>was re</w:t>
      </w:r>
      <w:r w:rsidR="004C29A2">
        <w:rPr>
          <w:rFonts w:ascii="Book Antiqua" w:eastAsia="Book Antiqua" w:hAnsi="Book Antiqua" w:cs="Book Antiqua"/>
          <w:color w:val="000000"/>
        </w:rPr>
        <w:t>-</w:t>
      </w:r>
      <w:r>
        <w:rPr>
          <w:rFonts w:ascii="Book Antiqua" w:eastAsia="Book Antiqua" w:hAnsi="Book Antiqua" w:cs="Book Antiqua"/>
          <w:color w:val="000000"/>
        </w:rPr>
        <w:t>admitted for examination.</w:t>
      </w:r>
    </w:p>
    <w:p w14:paraId="6C49DB90" w14:textId="77777777" w:rsidR="00A77B3E" w:rsidRDefault="00A77B3E">
      <w:pPr>
        <w:spacing w:line="360" w:lineRule="auto"/>
        <w:jc w:val="both"/>
      </w:pPr>
    </w:p>
    <w:p w14:paraId="687908FD" w14:textId="77777777" w:rsidR="00A77B3E" w:rsidRDefault="008024DF">
      <w:pPr>
        <w:spacing w:line="360" w:lineRule="auto"/>
        <w:jc w:val="both"/>
      </w:pPr>
      <w:r>
        <w:rPr>
          <w:rFonts w:ascii="Book Antiqua" w:eastAsia="Book Antiqua" w:hAnsi="Book Antiqua" w:cs="Book Antiqua"/>
          <w:b/>
          <w:i/>
          <w:color w:val="000000"/>
        </w:rPr>
        <w:t>History of past illness</w:t>
      </w:r>
    </w:p>
    <w:p w14:paraId="065ABE7C" w14:textId="0AA0E4FF" w:rsidR="00A77B3E" w:rsidRDefault="008024DF">
      <w:pPr>
        <w:spacing w:line="360" w:lineRule="auto"/>
        <w:jc w:val="both"/>
      </w:pPr>
      <w:r>
        <w:rPr>
          <w:rFonts w:ascii="Book Antiqua" w:eastAsia="Book Antiqua" w:hAnsi="Book Antiqua" w:cs="Book Antiqua"/>
          <w:color w:val="000000"/>
        </w:rPr>
        <w:t xml:space="preserve">The patient had a history of Type II diabetes mellitus and hypertension. </w:t>
      </w:r>
      <w:r w:rsidR="008F3316">
        <w:rPr>
          <w:rFonts w:ascii="Book Antiqua" w:eastAsia="Book Antiqua" w:hAnsi="Book Antiqua" w:cs="Book Antiqua"/>
          <w:color w:val="000000"/>
        </w:rPr>
        <w:t>Apart from this</w:t>
      </w:r>
      <w:r>
        <w:rPr>
          <w:rFonts w:ascii="Book Antiqua" w:eastAsia="Book Antiqua" w:hAnsi="Book Antiqua" w:cs="Book Antiqua"/>
          <w:color w:val="000000"/>
        </w:rPr>
        <w:t xml:space="preserve">, </w:t>
      </w:r>
      <w:r w:rsidR="008F3316">
        <w:rPr>
          <w:rFonts w:ascii="Book Antiqua" w:eastAsia="Book Antiqua" w:hAnsi="Book Antiqua" w:cs="Book Antiqua"/>
          <w:color w:val="000000"/>
        </w:rPr>
        <w:t>his medical history was uncomplicated before early-stage gastric cancer, with no chronic or acute major illnesses, infections,</w:t>
      </w:r>
      <w:r>
        <w:rPr>
          <w:rFonts w:ascii="Book Antiqua" w:eastAsia="Book Antiqua" w:hAnsi="Book Antiqua" w:cs="Book Antiqua"/>
          <w:color w:val="000000"/>
        </w:rPr>
        <w:t xml:space="preserve"> or injuries.</w:t>
      </w:r>
    </w:p>
    <w:p w14:paraId="624A5617" w14:textId="77777777" w:rsidR="00A77B3E" w:rsidRDefault="00A77B3E">
      <w:pPr>
        <w:spacing w:line="360" w:lineRule="auto"/>
        <w:jc w:val="both"/>
      </w:pPr>
    </w:p>
    <w:p w14:paraId="58D58F4A" w14:textId="77777777" w:rsidR="00A77B3E" w:rsidRDefault="008024DF">
      <w:pPr>
        <w:spacing w:line="360" w:lineRule="auto"/>
        <w:jc w:val="both"/>
      </w:pPr>
      <w:r>
        <w:rPr>
          <w:rFonts w:ascii="Book Antiqua" w:eastAsia="Book Antiqua" w:hAnsi="Book Antiqua" w:cs="Book Antiqua"/>
          <w:b/>
          <w:i/>
          <w:color w:val="000000"/>
        </w:rPr>
        <w:t>Personal and family history</w:t>
      </w:r>
    </w:p>
    <w:p w14:paraId="13E6E90B" w14:textId="7F77253A" w:rsidR="00A77B3E" w:rsidRDefault="008024DF">
      <w:pPr>
        <w:spacing w:line="360" w:lineRule="auto"/>
        <w:jc w:val="both"/>
      </w:pPr>
      <w:r>
        <w:rPr>
          <w:rFonts w:ascii="Book Antiqua" w:eastAsia="Book Antiqua" w:hAnsi="Book Antiqua" w:cs="Book Antiqua"/>
          <w:color w:val="000000"/>
        </w:rPr>
        <w:t>The patient’s height was 157</w:t>
      </w:r>
      <w:r w:rsidR="008E3025">
        <w:rPr>
          <w:rFonts w:ascii="Book Antiqua" w:eastAsia="Book Antiqua" w:hAnsi="Book Antiqua" w:cs="Book Antiqua"/>
          <w:color w:val="000000"/>
        </w:rPr>
        <w:t xml:space="preserve"> </w:t>
      </w:r>
      <w:r>
        <w:rPr>
          <w:rFonts w:ascii="Book Antiqua" w:eastAsia="Book Antiqua" w:hAnsi="Book Antiqua" w:cs="Book Antiqua"/>
          <w:color w:val="000000"/>
        </w:rPr>
        <w:t>cm, and his weight was 51</w:t>
      </w:r>
      <w:r w:rsidR="008E3025">
        <w:rPr>
          <w:rFonts w:ascii="Book Antiqua" w:eastAsia="Book Antiqua" w:hAnsi="Book Antiqua" w:cs="Book Antiqua"/>
          <w:color w:val="000000"/>
        </w:rPr>
        <w:t xml:space="preserve"> </w:t>
      </w:r>
      <w:r>
        <w:rPr>
          <w:rFonts w:ascii="Book Antiqua" w:eastAsia="Book Antiqua" w:hAnsi="Book Antiqua" w:cs="Book Antiqua"/>
          <w:color w:val="000000"/>
        </w:rPr>
        <w:t xml:space="preserve">kg. He was retired and did not have any family history of cancer or allergies to food and drugs. His medical history included Type II diabetes mellitus and hypertension, both of which were well controlled without oral treatment and insulin injection or any diet at the time of presentation. He had been taking magnesium oxide </w:t>
      </w:r>
      <w:r w:rsidR="004C29A2">
        <w:rPr>
          <w:rFonts w:ascii="Book Antiqua" w:eastAsia="Book Antiqua" w:hAnsi="Book Antiqua" w:cs="Book Antiqua"/>
          <w:color w:val="000000"/>
        </w:rPr>
        <w:t>(</w:t>
      </w:r>
      <w:r>
        <w:rPr>
          <w:rFonts w:ascii="Book Antiqua" w:eastAsia="Book Antiqua" w:hAnsi="Book Antiqua" w:cs="Book Antiqua"/>
          <w:color w:val="000000"/>
        </w:rPr>
        <w:t>330</w:t>
      </w:r>
      <w:r w:rsidR="008E3025">
        <w:rPr>
          <w:rFonts w:ascii="Book Antiqua" w:eastAsia="Book Antiqua" w:hAnsi="Book Antiqua" w:cs="Book Antiqua"/>
          <w:color w:val="000000"/>
        </w:rPr>
        <w:t xml:space="preserve"> </w:t>
      </w:r>
      <w:r>
        <w:rPr>
          <w:rFonts w:ascii="Book Antiqua" w:eastAsia="Book Antiqua" w:hAnsi="Book Antiqua" w:cs="Book Antiqua"/>
          <w:color w:val="000000"/>
        </w:rPr>
        <w:t>mg × 6 tablets</w:t>
      </w:r>
      <w:r w:rsidR="004C29A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citrate (5</w:t>
      </w:r>
      <w:r w:rsidR="008E3025">
        <w:rPr>
          <w:rFonts w:ascii="Book Antiqua" w:eastAsia="Book Antiqua" w:hAnsi="Book Antiqua" w:cs="Book Antiqua"/>
          <w:color w:val="000000"/>
        </w:rPr>
        <w:t xml:space="preserve"> </w:t>
      </w:r>
      <w:r>
        <w:rPr>
          <w:rFonts w:ascii="Book Antiqua" w:eastAsia="Book Antiqua" w:hAnsi="Book Antiqua" w:cs="Book Antiqua"/>
          <w:color w:val="000000"/>
        </w:rPr>
        <w:t xml:space="preserve">mg × 3 tablets), </w:t>
      </w:r>
      <w:proofErr w:type="spellStart"/>
      <w:r>
        <w:rPr>
          <w:rFonts w:ascii="Book Antiqua" w:eastAsia="Book Antiqua" w:hAnsi="Book Antiqua" w:cs="Book Antiqua"/>
          <w:color w:val="000000"/>
        </w:rPr>
        <w:t>Pancrelipase</w:t>
      </w:r>
      <w:proofErr w:type="spellEnd"/>
      <w:r>
        <w:rPr>
          <w:rFonts w:ascii="Book Antiqua" w:eastAsia="Book Antiqua" w:hAnsi="Book Antiqua" w:cs="Book Antiqua"/>
          <w:color w:val="000000"/>
        </w:rPr>
        <w:t xml:space="preserve"> (150</w:t>
      </w:r>
      <w:r w:rsidR="008E3025">
        <w:rPr>
          <w:rFonts w:ascii="Book Antiqua" w:eastAsia="Book Antiqua" w:hAnsi="Book Antiqua" w:cs="Book Antiqua"/>
          <w:color w:val="000000"/>
        </w:rPr>
        <w:t xml:space="preserve"> </w:t>
      </w:r>
      <w:r>
        <w:rPr>
          <w:rFonts w:ascii="Book Antiqua" w:eastAsia="Book Antiqua" w:hAnsi="Book Antiqua" w:cs="Book Antiqua"/>
          <w:color w:val="000000"/>
        </w:rPr>
        <w:t xml:space="preserve">mg × 6 capsules), and </w:t>
      </w:r>
      <w:proofErr w:type="spellStart"/>
      <w:r>
        <w:rPr>
          <w:rFonts w:ascii="Book Antiqua" w:eastAsia="Book Antiqua" w:hAnsi="Book Antiqua" w:cs="Book Antiqua"/>
          <w:color w:val="000000"/>
        </w:rPr>
        <w:t>Kampo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Daikenchuto</w:t>
      </w:r>
      <w:proofErr w:type="spellEnd"/>
      <w:r>
        <w:rPr>
          <w:rFonts w:ascii="Book Antiqua" w:eastAsia="Book Antiqua" w:hAnsi="Book Antiqua" w:cs="Book Antiqua"/>
          <w:color w:val="000000"/>
        </w:rPr>
        <w:t xml:space="preserve"> (2.5</w:t>
      </w:r>
      <w:r w:rsidR="008E3025">
        <w:rPr>
          <w:rFonts w:ascii="Book Antiqua" w:eastAsia="Book Antiqua" w:hAnsi="Book Antiqua" w:cs="Book Antiqua"/>
          <w:color w:val="000000"/>
        </w:rPr>
        <w:t xml:space="preserve"> </w:t>
      </w:r>
      <w:r w:rsidR="00D00CF8">
        <w:rPr>
          <w:rFonts w:ascii="Book Antiqua" w:eastAsia="Book Antiqua" w:hAnsi="Book Antiqua" w:cs="Book Antiqua"/>
          <w:color w:val="000000"/>
        </w:rPr>
        <w:t>g</w:t>
      </w:r>
      <w:r>
        <w:rPr>
          <w:rFonts w:ascii="Book Antiqua" w:eastAsia="Book Antiqua" w:hAnsi="Book Antiqua" w:cs="Book Antiqua"/>
          <w:color w:val="000000"/>
        </w:rPr>
        <w:t xml:space="preserve"> × 6 packages) after surgery for gastric cancer, and he also took </w:t>
      </w:r>
      <w:proofErr w:type="spellStart"/>
      <w:r>
        <w:rPr>
          <w:rFonts w:ascii="Book Antiqua" w:eastAsia="Book Antiqua" w:hAnsi="Book Antiqua" w:cs="Book Antiqua"/>
          <w:color w:val="000000"/>
        </w:rPr>
        <w:t>edoxaban</w:t>
      </w:r>
      <w:proofErr w:type="spellEnd"/>
      <w:r>
        <w:rPr>
          <w:rFonts w:ascii="Book Antiqua" w:eastAsia="Book Antiqua" w:hAnsi="Book Antiqua" w:cs="Book Antiqua"/>
          <w:color w:val="000000"/>
        </w:rPr>
        <w:t xml:space="preserve"> for lower limb thrombosis and furosemide (20</w:t>
      </w:r>
      <w:r w:rsidR="008E3025">
        <w:rPr>
          <w:rFonts w:ascii="Book Antiqua" w:eastAsia="Book Antiqua" w:hAnsi="Book Antiqua" w:cs="Book Antiqua"/>
          <w:color w:val="000000"/>
        </w:rPr>
        <w:t xml:space="preserve"> </w:t>
      </w:r>
      <w:r>
        <w:rPr>
          <w:rFonts w:ascii="Book Antiqua" w:eastAsia="Book Antiqua" w:hAnsi="Book Antiqua" w:cs="Book Antiqua"/>
          <w:color w:val="000000"/>
        </w:rPr>
        <w:t>mg × 2 tablets) and spironolactone (25</w:t>
      </w:r>
      <w:r w:rsidR="008E3025">
        <w:rPr>
          <w:rFonts w:ascii="Book Antiqua" w:eastAsia="Book Antiqua" w:hAnsi="Book Antiqua" w:cs="Book Antiqua"/>
          <w:color w:val="000000"/>
        </w:rPr>
        <w:t xml:space="preserve"> </w:t>
      </w:r>
      <w:r>
        <w:rPr>
          <w:rFonts w:ascii="Book Antiqua" w:eastAsia="Book Antiqua" w:hAnsi="Book Antiqua" w:cs="Book Antiqua"/>
          <w:color w:val="000000"/>
        </w:rPr>
        <w:t>mg × 2 tablets) for the bilateral leg edema.</w:t>
      </w:r>
    </w:p>
    <w:p w14:paraId="05CB4C5E" w14:textId="5222F63A" w:rsidR="00A77B3E" w:rsidRDefault="006A1611" w:rsidP="004C29A2">
      <w:pPr>
        <w:spacing w:line="360" w:lineRule="auto"/>
        <w:ind w:firstLineChars="100" w:firstLine="240"/>
        <w:jc w:val="both"/>
      </w:pPr>
      <w:r>
        <w:rPr>
          <w:rFonts w:ascii="Book Antiqua" w:eastAsia="Book Antiqua" w:hAnsi="Book Antiqua" w:cs="Book Antiqua"/>
          <w:color w:val="000000"/>
        </w:rPr>
        <w:t>B</w:t>
      </w:r>
      <w:r w:rsidR="008024DF">
        <w:rPr>
          <w:rFonts w:ascii="Book Antiqua" w:eastAsia="Book Antiqua" w:hAnsi="Book Antiqua" w:cs="Book Antiqua"/>
          <w:color w:val="000000"/>
        </w:rPr>
        <w:t>lood test</w:t>
      </w:r>
      <w:r>
        <w:rPr>
          <w:rFonts w:ascii="Book Antiqua" w:eastAsia="Book Antiqua" w:hAnsi="Book Antiqua" w:cs="Book Antiqua"/>
          <w:color w:val="000000"/>
        </w:rPr>
        <w:t xml:space="preserve"> results</w:t>
      </w:r>
      <w:r w:rsidR="008024DF">
        <w:rPr>
          <w:rFonts w:ascii="Book Antiqua" w:eastAsia="Book Antiqua" w:hAnsi="Book Antiqua" w:cs="Book Antiqua"/>
          <w:color w:val="000000"/>
        </w:rPr>
        <w:t xml:space="preserve">, including those for renal and hepatic function, at the time of admission were as follows: </w:t>
      </w:r>
      <w:r w:rsidR="004C29A2">
        <w:rPr>
          <w:rFonts w:ascii="Book Antiqua" w:eastAsia="Book Antiqua" w:hAnsi="Book Antiqua" w:cs="Book Antiqua"/>
          <w:color w:val="000000"/>
        </w:rPr>
        <w:t>T</w:t>
      </w:r>
      <w:r w:rsidR="008024DF">
        <w:rPr>
          <w:rFonts w:ascii="Book Antiqua" w:eastAsia="Book Antiqua" w:hAnsi="Book Antiqua" w:cs="Book Antiqua"/>
          <w:color w:val="000000"/>
        </w:rPr>
        <w:t>otal protein, 4.2</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g/dL; albumin, 1.9</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g/dL; blood urea nitrogen, 33.1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creatinine, 0.83</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 xml:space="preserve">mg/dL; Na, 136 </w:t>
      </w:r>
      <w:proofErr w:type="spellStart"/>
      <w:r w:rsidR="008024DF">
        <w:rPr>
          <w:rFonts w:ascii="Book Antiqua" w:eastAsia="Book Antiqua" w:hAnsi="Book Antiqua" w:cs="Book Antiqua"/>
          <w:color w:val="000000"/>
        </w:rPr>
        <w:t>mEq</w:t>
      </w:r>
      <w:proofErr w:type="spellEnd"/>
      <w:r w:rsidR="008024DF">
        <w:rPr>
          <w:rFonts w:ascii="Book Antiqua" w:eastAsia="Book Antiqua" w:hAnsi="Book Antiqua" w:cs="Book Antiqua"/>
          <w:color w:val="000000"/>
        </w:rPr>
        <w:t xml:space="preserve">/L; K, 4.4 </w:t>
      </w:r>
      <w:proofErr w:type="spellStart"/>
      <w:r w:rsidR="008024DF">
        <w:rPr>
          <w:rFonts w:ascii="Book Antiqua" w:eastAsia="Book Antiqua" w:hAnsi="Book Antiqua" w:cs="Book Antiqua"/>
          <w:color w:val="000000"/>
        </w:rPr>
        <w:t>mEq</w:t>
      </w:r>
      <w:proofErr w:type="spellEnd"/>
      <w:r w:rsidR="008024DF">
        <w:rPr>
          <w:rFonts w:ascii="Book Antiqua" w:eastAsia="Book Antiqua" w:hAnsi="Book Antiqua" w:cs="Book Antiqua"/>
          <w:color w:val="000000"/>
        </w:rPr>
        <w:t xml:space="preserve">/L; Cl, 100 </w:t>
      </w:r>
      <w:proofErr w:type="spellStart"/>
      <w:r w:rsidR="008024DF">
        <w:rPr>
          <w:rFonts w:ascii="Book Antiqua" w:eastAsia="Book Antiqua" w:hAnsi="Book Antiqua" w:cs="Book Antiqua"/>
          <w:color w:val="000000"/>
        </w:rPr>
        <w:t>mEq</w:t>
      </w:r>
      <w:proofErr w:type="spellEnd"/>
      <w:r w:rsidR="008024DF">
        <w:rPr>
          <w:rFonts w:ascii="Book Antiqua" w:eastAsia="Book Antiqua" w:hAnsi="Book Antiqua" w:cs="Book Antiqua"/>
          <w:color w:val="000000"/>
        </w:rPr>
        <w:t>/L; Ca, 7.1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aspartate aminotransferase, 45</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alanine aminotransferase, 33</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total bilirubin, 0.6</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direct bilirubin, 0.2</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lactate dehydrogenase, 336</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creatine phosphokinase, 116</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amylase, 51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cholinesterase, 70</w:t>
      </w:r>
      <w:r w:rsidR="008E3025">
        <w:rPr>
          <w:rFonts w:ascii="Book Antiqua" w:eastAsia="Book Antiqua" w:hAnsi="Book Antiqua" w:cs="Book Antiqua"/>
          <w:color w:val="000000"/>
        </w:rPr>
        <w:t xml:space="preserve"> </w:t>
      </w:r>
      <w:r w:rsidR="00D00CF8">
        <w:rPr>
          <w:rFonts w:ascii="Book Antiqua" w:eastAsia="Book Antiqua" w:hAnsi="Book Antiqua" w:cs="Book Antiqua"/>
          <w:color w:val="000000"/>
        </w:rPr>
        <w:t>U</w:t>
      </w:r>
      <w:r w:rsidR="008024DF">
        <w:rPr>
          <w:rFonts w:ascii="Book Antiqua" w:eastAsia="Book Antiqua" w:hAnsi="Book Antiqua" w:cs="Book Antiqua"/>
          <w:color w:val="000000"/>
        </w:rPr>
        <w:t xml:space="preserve">/L; </w:t>
      </w:r>
      <w:r w:rsidR="008024DF">
        <w:rPr>
          <w:rFonts w:ascii="Book Antiqua" w:eastAsia="Book Antiqua" w:hAnsi="Book Antiqua" w:cs="Book Antiqua"/>
          <w:color w:val="000000"/>
        </w:rPr>
        <w:lastRenderedPageBreak/>
        <w:t>total cholesterol, 131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high density lipoprotein cholesterol, 51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low density lipoprotein cholesterol, 63</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w:t>
      </w:r>
      <w:r w:rsidR="00A21B6E">
        <w:rPr>
          <w:rFonts w:ascii="Book Antiqua" w:eastAsia="Book Antiqua" w:hAnsi="Book Antiqua" w:cs="Book Antiqua"/>
          <w:color w:val="000000"/>
        </w:rPr>
        <w:t>dL</w:t>
      </w:r>
      <w:r w:rsidR="004C29A2">
        <w:rPr>
          <w:rFonts w:ascii="Book Antiqua" w:eastAsia="Book Antiqua" w:hAnsi="Book Antiqua" w:cs="Book Antiqua"/>
          <w:color w:val="000000"/>
        </w:rPr>
        <w:t>;</w:t>
      </w:r>
      <w:r w:rsidR="008024DF">
        <w:rPr>
          <w:rFonts w:ascii="Book Antiqua" w:eastAsia="Book Antiqua" w:hAnsi="Book Antiqua" w:cs="Book Antiqua"/>
          <w:color w:val="000000"/>
        </w:rPr>
        <w:t xml:space="preserve"> and triglyceride, 88</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w:t>
      </w:r>
    </w:p>
    <w:p w14:paraId="47AF62EE" w14:textId="70225D5F" w:rsidR="00A77B3E" w:rsidRDefault="008024DF" w:rsidP="004C29A2">
      <w:pPr>
        <w:spacing w:line="360" w:lineRule="auto"/>
        <w:ind w:firstLineChars="100" w:firstLine="240"/>
        <w:jc w:val="both"/>
      </w:pPr>
      <w:r>
        <w:rPr>
          <w:rFonts w:ascii="Book Antiqua" w:eastAsia="Book Antiqua" w:hAnsi="Book Antiqua" w:cs="Book Antiqua"/>
          <w:color w:val="000000"/>
        </w:rPr>
        <w:t xml:space="preserve">He followed an ordinary diet before admission </w:t>
      </w:r>
      <w:r w:rsidR="00371A45">
        <w:rPr>
          <w:rFonts w:ascii="Book Antiqua" w:eastAsia="Book Antiqua" w:hAnsi="Book Antiqua" w:cs="Book Antiqua"/>
          <w:color w:val="000000"/>
        </w:rPr>
        <w:t>and switched to</w:t>
      </w:r>
      <w:r>
        <w:rPr>
          <w:rFonts w:ascii="Book Antiqua" w:eastAsia="Book Antiqua" w:hAnsi="Book Antiqua" w:cs="Book Antiqua"/>
          <w:color w:val="000000"/>
        </w:rPr>
        <w:t xml:space="preserve"> a low</w:t>
      </w:r>
      <w:r w:rsidR="004C29A2">
        <w:rPr>
          <w:rFonts w:ascii="Book Antiqua" w:eastAsia="Book Antiqua" w:hAnsi="Book Antiqua" w:cs="Book Antiqua"/>
          <w:color w:val="000000"/>
        </w:rPr>
        <w:t>-</w:t>
      </w:r>
      <w:r>
        <w:rPr>
          <w:rFonts w:ascii="Book Antiqua" w:eastAsia="Book Antiqua" w:hAnsi="Book Antiqua" w:cs="Book Antiqua"/>
          <w:color w:val="000000"/>
        </w:rPr>
        <w:t>fat, high</w:t>
      </w:r>
      <w:r w:rsidR="004C29A2">
        <w:rPr>
          <w:rFonts w:ascii="Book Antiqua" w:eastAsia="Book Antiqua" w:hAnsi="Book Antiqua" w:cs="Book Antiqua"/>
          <w:color w:val="000000"/>
        </w:rPr>
        <w:t>-</w:t>
      </w:r>
      <w:r>
        <w:rPr>
          <w:rFonts w:ascii="Book Antiqua" w:eastAsia="Book Antiqua" w:hAnsi="Book Antiqua" w:cs="Book Antiqua"/>
          <w:color w:val="000000"/>
        </w:rPr>
        <w:t>protein, elemental diet in the hospital.</w:t>
      </w:r>
    </w:p>
    <w:p w14:paraId="2E7331A2" w14:textId="77777777" w:rsidR="00A77B3E" w:rsidRDefault="00A77B3E">
      <w:pPr>
        <w:spacing w:line="360" w:lineRule="auto"/>
        <w:jc w:val="both"/>
      </w:pPr>
    </w:p>
    <w:p w14:paraId="1443E048" w14:textId="77777777" w:rsidR="00A77B3E" w:rsidRDefault="008024DF">
      <w:pPr>
        <w:spacing w:line="360" w:lineRule="auto"/>
        <w:jc w:val="both"/>
      </w:pPr>
      <w:r>
        <w:rPr>
          <w:rFonts w:ascii="Book Antiqua" w:eastAsia="Book Antiqua" w:hAnsi="Book Antiqua" w:cs="Book Antiqua"/>
          <w:b/>
          <w:i/>
          <w:color w:val="000000"/>
        </w:rPr>
        <w:t>Physical examination</w:t>
      </w:r>
    </w:p>
    <w:p w14:paraId="0AFFE820" w14:textId="5BBD0978" w:rsidR="00A77B3E" w:rsidRDefault="006A1611">
      <w:pPr>
        <w:spacing w:line="360" w:lineRule="auto"/>
        <w:jc w:val="both"/>
      </w:pPr>
      <w:r>
        <w:rPr>
          <w:rFonts w:ascii="Book Antiqua" w:eastAsia="Book Antiqua" w:hAnsi="Book Antiqua" w:cs="Book Antiqua"/>
          <w:color w:val="000000"/>
        </w:rPr>
        <w:t>During</w:t>
      </w:r>
      <w:r w:rsidR="008024DF">
        <w:rPr>
          <w:rFonts w:ascii="Book Antiqua" w:eastAsia="Book Antiqua" w:hAnsi="Book Antiqua" w:cs="Book Antiqua"/>
          <w:color w:val="000000"/>
        </w:rPr>
        <w:t xml:space="preserve"> the patient’s second incidence of bilateral leg edema, we performed technetium diethyl</w:t>
      </w:r>
      <w:r w:rsidR="004C29A2">
        <w:rPr>
          <w:rFonts w:ascii="Book Antiqua" w:eastAsia="Book Antiqua" w:hAnsi="Book Antiqua" w:cs="Book Antiqua"/>
          <w:color w:val="000000"/>
        </w:rPr>
        <w:t>-</w:t>
      </w:r>
      <w:proofErr w:type="spellStart"/>
      <w:r w:rsidR="008024DF">
        <w:rPr>
          <w:rFonts w:ascii="Book Antiqua" w:eastAsia="Book Antiqua" w:hAnsi="Book Antiqua" w:cs="Book Antiqua"/>
          <w:color w:val="000000"/>
        </w:rPr>
        <w:t>enetriamine</w:t>
      </w:r>
      <w:proofErr w:type="spellEnd"/>
      <w:r w:rsidR="004C29A2">
        <w:rPr>
          <w:rFonts w:ascii="Book Antiqua" w:eastAsia="Book Antiqua" w:hAnsi="Book Antiqua" w:cs="Book Antiqua"/>
          <w:color w:val="000000"/>
        </w:rPr>
        <w:t>-</w:t>
      </w:r>
      <w:proofErr w:type="spellStart"/>
      <w:r w:rsidR="008024DF">
        <w:rPr>
          <w:rFonts w:ascii="Book Antiqua" w:eastAsia="Book Antiqua" w:hAnsi="Book Antiqua" w:cs="Book Antiqua"/>
          <w:color w:val="000000"/>
        </w:rPr>
        <w:t>pentaacetic</w:t>
      </w:r>
      <w:proofErr w:type="spellEnd"/>
      <w:r w:rsidR="008024DF">
        <w:rPr>
          <w:rFonts w:ascii="Book Antiqua" w:eastAsia="Book Antiqua" w:hAnsi="Book Antiqua" w:cs="Book Antiqua"/>
          <w:color w:val="000000"/>
        </w:rPr>
        <w:t xml:space="preserve"> acid human serum albumin lymphoscintigraphy, which showed accumulation in the ascending and transverse colon. However, no abnormalities were found on colonoscopy. Capsule endoscopy was performed to examine the small intestine, revealing an extensive jejunal ulcer with stenosis. The capsule was stalled by this stenosis. Oral DBE was performed to retrieve the capsule and closely examine the lesions in the jejunum, revealing continuous jejunal ulceration with circumferential stenosis and erosion extending approximately 8</w:t>
      </w:r>
      <w:r w:rsidR="008E3025">
        <w:rPr>
          <w:rFonts w:ascii="Book Antiqua" w:eastAsia="Book Antiqua" w:hAnsi="Book Antiqua" w:cs="Book Antiqua"/>
          <w:color w:val="000000"/>
        </w:rPr>
        <w:t xml:space="preserve"> </w:t>
      </w:r>
      <w:r w:rsidR="008024DF" w:rsidRPr="004C29A2">
        <w:rPr>
          <w:rFonts w:ascii="Book Antiqua" w:eastAsia="Book Antiqua" w:hAnsi="Book Antiqua" w:cs="Book Antiqua"/>
          <w:color w:val="000000"/>
        </w:rPr>
        <w:t>cm</w:t>
      </w:r>
      <w:r w:rsidR="008024DF">
        <w:rPr>
          <w:rFonts w:ascii="Book Antiqua" w:eastAsia="Book Antiqua" w:hAnsi="Book Antiqua" w:cs="Book Antiqua"/>
          <w:color w:val="000000"/>
        </w:rPr>
        <w:t xml:space="preserve">. Tissue biopsy was performed to differentiate lymphoma and small intestine cancer, and India ink injection was used to mark the lesion </w:t>
      </w:r>
      <w:r w:rsidR="008024DF">
        <w:rPr>
          <w:rFonts w:ascii="Book Antiqua" w:eastAsia="Book Antiqua" w:hAnsi="Book Antiqua" w:cs="Book Antiqua"/>
          <w:i/>
          <w:iCs/>
          <w:color w:val="000000"/>
        </w:rPr>
        <w:t>via</w:t>
      </w:r>
      <w:r w:rsidR="008024DF">
        <w:rPr>
          <w:rFonts w:ascii="Book Antiqua" w:eastAsia="Book Antiqua" w:hAnsi="Book Antiqua" w:cs="Book Antiqua"/>
          <w:color w:val="000000"/>
        </w:rPr>
        <w:t xml:space="preserve"> DBE. </w:t>
      </w:r>
      <w:proofErr w:type="spellStart"/>
      <w:r w:rsidR="008024DF">
        <w:rPr>
          <w:rFonts w:ascii="Book Antiqua" w:eastAsia="Book Antiqua" w:hAnsi="Book Antiqua" w:cs="Book Antiqua"/>
          <w:color w:val="000000"/>
        </w:rPr>
        <w:t>Transanal</w:t>
      </w:r>
      <w:proofErr w:type="spellEnd"/>
      <w:r w:rsidR="008024DF">
        <w:rPr>
          <w:rFonts w:ascii="Book Antiqua" w:eastAsia="Book Antiqua" w:hAnsi="Book Antiqua" w:cs="Book Antiqua"/>
          <w:color w:val="000000"/>
        </w:rPr>
        <w:t xml:space="preserve"> DBE could not reach the jejunal ulcer and stenosis. No other lesions were found in the intestine.</w:t>
      </w:r>
    </w:p>
    <w:p w14:paraId="1678CF6C" w14:textId="77777777" w:rsidR="00A77B3E" w:rsidRDefault="00A77B3E">
      <w:pPr>
        <w:spacing w:line="360" w:lineRule="auto"/>
        <w:jc w:val="both"/>
      </w:pPr>
    </w:p>
    <w:p w14:paraId="33BA13C3" w14:textId="77777777" w:rsidR="00A77B3E" w:rsidRDefault="008024DF">
      <w:pPr>
        <w:spacing w:line="360" w:lineRule="auto"/>
        <w:jc w:val="both"/>
      </w:pPr>
      <w:r>
        <w:rPr>
          <w:rFonts w:ascii="Book Antiqua" w:eastAsia="Book Antiqua" w:hAnsi="Book Antiqua" w:cs="Book Antiqua"/>
          <w:b/>
          <w:i/>
          <w:color w:val="000000"/>
        </w:rPr>
        <w:t>Laboratory examinations</w:t>
      </w:r>
    </w:p>
    <w:p w14:paraId="0494FC28" w14:textId="7E212B5D" w:rsidR="00A77B3E" w:rsidRDefault="008024DF">
      <w:pPr>
        <w:spacing w:line="360" w:lineRule="auto"/>
        <w:jc w:val="both"/>
      </w:pPr>
      <w:r>
        <w:rPr>
          <w:rFonts w:ascii="Book Antiqua" w:eastAsia="Book Antiqua" w:hAnsi="Book Antiqua" w:cs="Book Antiqua"/>
          <w:color w:val="000000"/>
        </w:rPr>
        <w:t xml:space="preserve">As previously described, approximately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this patient’s surgery for Petersen’s hernia, he developed bilateral leg edema. Four months after the surgery, his serum albumin had dropped to 1.9</w:t>
      </w:r>
      <w:r w:rsidR="008E3025">
        <w:rPr>
          <w:rFonts w:ascii="Book Antiqua" w:eastAsia="Book Antiqua" w:hAnsi="Book Antiqua" w:cs="Book Antiqua"/>
          <w:color w:val="000000"/>
        </w:rPr>
        <w:t xml:space="preserve"> </w:t>
      </w:r>
      <w:r>
        <w:rPr>
          <w:rFonts w:ascii="Book Antiqua" w:eastAsia="Book Antiqua" w:hAnsi="Book Antiqua" w:cs="Book Antiqua"/>
          <w:color w:val="000000"/>
        </w:rPr>
        <w:t>g/dL, and his total serum protein levels had dropped to 4.2</w:t>
      </w:r>
      <w:r w:rsidR="008E3025">
        <w:rPr>
          <w:rFonts w:ascii="Book Antiqua" w:eastAsia="Book Antiqua" w:hAnsi="Book Antiqua" w:cs="Book Antiqua"/>
          <w:color w:val="000000"/>
        </w:rPr>
        <w:t xml:space="preserve"> </w:t>
      </w:r>
      <w:r>
        <w:rPr>
          <w:rFonts w:ascii="Book Antiqua" w:eastAsia="Book Antiqua" w:hAnsi="Book Antiqua" w:cs="Book Antiqua"/>
          <w:color w:val="000000"/>
        </w:rPr>
        <w:t>g/dL, resulting in admission to the hospital for additional examination. At the first incidence of leg edema, blood tests showed no liver dysfunction, and urine tests for protein were negative. In addition, no signs of lymphoma or small intestine cancer were detected by histopathology during diagnostic tests performed following the second incidence of leg edema.</w:t>
      </w:r>
    </w:p>
    <w:p w14:paraId="629A359D" w14:textId="77777777" w:rsidR="00A77B3E" w:rsidRDefault="00A77B3E">
      <w:pPr>
        <w:spacing w:line="360" w:lineRule="auto"/>
        <w:jc w:val="both"/>
      </w:pPr>
    </w:p>
    <w:p w14:paraId="5107B2E2" w14:textId="77777777" w:rsidR="00A77B3E" w:rsidRDefault="008024DF">
      <w:pPr>
        <w:spacing w:line="360" w:lineRule="auto"/>
        <w:jc w:val="both"/>
      </w:pPr>
      <w:r>
        <w:rPr>
          <w:rFonts w:ascii="Book Antiqua" w:eastAsia="Book Antiqua" w:hAnsi="Book Antiqua" w:cs="Book Antiqua"/>
          <w:b/>
          <w:i/>
          <w:color w:val="000000"/>
        </w:rPr>
        <w:t>Imaging examinations</w:t>
      </w:r>
    </w:p>
    <w:p w14:paraId="2F6662B1" w14:textId="598988C4" w:rsidR="00A77B3E" w:rsidRDefault="008024DF">
      <w:pPr>
        <w:spacing w:line="360" w:lineRule="auto"/>
        <w:jc w:val="both"/>
      </w:pPr>
      <w:r>
        <w:rPr>
          <w:rFonts w:ascii="Book Antiqua" w:eastAsia="Book Antiqua" w:hAnsi="Book Antiqua" w:cs="Book Antiqua"/>
          <w:color w:val="000000"/>
        </w:rPr>
        <w:lastRenderedPageBreak/>
        <w:t>Upon the patient’s presentation with Petersen’s hernia, a contrast</w:t>
      </w:r>
      <w:r w:rsidR="004C29A2">
        <w:rPr>
          <w:rFonts w:ascii="Book Antiqua" w:eastAsia="Book Antiqua" w:hAnsi="Book Antiqua" w:cs="Book Antiqua"/>
          <w:color w:val="000000"/>
        </w:rPr>
        <w:t>-</w:t>
      </w:r>
      <w:r>
        <w:rPr>
          <w:rFonts w:ascii="Book Antiqua" w:eastAsia="Book Antiqua" w:hAnsi="Book Antiqua" w:cs="Book Antiqua"/>
          <w:color w:val="000000"/>
        </w:rPr>
        <w:t>enhanced CT scan showed a</w:t>
      </w:r>
      <w:r w:rsidR="008754AA">
        <w:rPr>
          <w:rFonts w:ascii="Book Antiqua" w:eastAsia="Book Antiqua" w:hAnsi="Book Antiqua" w:cs="Book Antiqua"/>
          <w:color w:val="000000"/>
        </w:rPr>
        <w:t>n</w:t>
      </w:r>
      <w:r>
        <w:rPr>
          <w:rFonts w:ascii="Book Antiqua" w:eastAsia="Book Antiqua" w:hAnsi="Book Antiqua" w:cs="Book Antiqua"/>
          <w:color w:val="000000"/>
        </w:rPr>
        <w:t xml:space="preserve"> SMV twisted around the superior mesenteric artery in a spiral</w:t>
      </w:r>
      <w:r w:rsidR="004C29A2">
        <w:rPr>
          <w:rFonts w:ascii="Book Antiqua" w:eastAsia="Book Antiqua" w:hAnsi="Book Antiqua" w:cs="Book Antiqua"/>
          <w:color w:val="000000"/>
        </w:rPr>
        <w:t>-</w:t>
      </w:r>
      <w:r>
        <w:rPr>
          <w:rFonts w:ascii="Book Antiqua" w:eastAsia="Book Antiqua" w:hAnsi="Book Antiqua" w:cs="Book Antiqua"/>
          <w:color w:val="000000"/>
        </w:rPr>
        <w:t xml:space="preserve">like pattern, as well as venous congestion in the small intestine mesentery (Figure 1). </w:t>
      </w:r>
      <w:r w:rsidR="00746684">
        <w:rPr>
          <w:rFonts w:ascii="Book Antiqua" w:eastAsia="Book Antiqua" w:hAnsi="Book Antiqua" w:cs="Book Antiqua"/>
          <w:color w:val="000000"/>
        </w:rPr>
        <w:t>O</w:t>
      </w:r>
      <w:r>
        <w:rPr>
          <w:rFonts w:ascii="Book Antiqua" w:eastAsia="Book Antiqua" w:hAnsi="Book Antiqua" w:cs="Book Antiqua"/>
          <w:color w:val="000000"/>
        </w:rPr>
        <w:t>n presentation for bilateral leg edema following his surgery for Petersen’s hernia, a contrast</w:t>
      </w:r>
      <w:r w:rsidR="004C29A2">
        <w:rPr>
          <w:rFonts w:ascii="Book Antiqua" w:eastAsia="Book Antiqua" w:hAnsi="Book Antiqua" w:cs="Book Antiqua"/>
          <w:color w:val="000000"/>
        </w:rPr>
        <w:t>-</w:t>
      </w:r>
      <w:r>
        <w:rPr>
          <w:rFonts w:ascii="Book Antiqua" w:eastAsia="Book Antiqua" w:hAnsi="Book Antiqua" w:cs="Book Antiqua"/>
          <w:color w:val="000000"/>
        </w:rPr>
        <w:t xml:space="preserve">enhanced CT scan showed no thrombus in the SMV but a slight thrombus in the lower limb. At his presentation for the second occurrence of bilateral leg edema,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revealed lesion stenosis and poor dilation over a segment approximately 6</w:t>
      </w:r>
      <w:r w:rsidR="008E3025">
        <w:rPr>
          <w:rFonts w:ascii="Book Antiqua" w:eastAsia="Book Antiqua" w:hAnsi="Book Antiqua" w:cs="Book Antiqua"/>
          <w:color w:val="000000"/>
        </w:rPr>
        <w:t xml:space="preserve"> </w:t>
      </w:r>
      <w:r>
        <w:rPr>
          <w:rFonts w:ascii="Book Antiqua" w:eastAsia="Book Antiqua" w:hAnsi="Book Antiqua" w:cs="Book Antiqua"/>
          <w:color w:val="000000"/>
        </w:rPr>
        <w:t>cm in length (Figure 2).</w:t>
      </w:r>
    </w:p>
    <w:p w14:paraId="05E4EAEF" w14:textId="77777777" w:rsidR="00A77B3E" w:rsidRDefault="00A77B3E">
      <w:pPr>
        <w:spacing w:line="360" w:lineRule="auto"/>
        <w:jc w:val="both"/>
      </w:pPr>
    </w:p>
    <w:p w14:paraId="3A158301" w14:textId="77777777" w:rsidR="00A77B3E" w:rsidRDefault="008024DF">
      <w:pPr>
        <w:spacing w:line="360" w:lineRule="auto"/>
        <w:jc w:val="both"/>
      </w:pPr>
      <w:r>
        <w:rPr>
          <w:rFonts w:ascii="Book Antiqua" w:eastAsia="Book Antiqua" w:hAnsi="Book Antiqua" w:cs="Book Antiqua"/>
          <w:b/>
          <w:caps/>
          <w:color w:val="000000"/>
          <w:u w:val="single"/>
        </w:rPr>
        <w:t>FINAL DIAGNOSIS</w:t>
      </w:r>
    </w:p>
    <w:p w14:paraId="664F8F55" w14:textId="6275107F" w:rsidR="00A77B3E" w:rsidRDefault="008024DF">
      <w:pPr>
        <w:spacing w:line="360" w:lineRule="auto"/>
        <w:jc w:val="both"/>
      </w:pPr>
      <w:r>
        <w:rPr>
          <w:rFonts w:ascii="Book Antiqua" w:eastAsia="Book Antiqua" w:hAnsi="Book Antiqua" w:cs="Book Antiqua"/>
          <w:color w:val="000000"/>
        </w:rPr>
        <w:t>As this patient had no signs of inflammatory bowel disease (</w:t>
      </w:r>
      <w:r w:rsidRPr="004C29A2">
        <w:rPr>
          <w:rFonts w:ascii="Book Antiqua" w:eastAsia="Book Antiqua" w:hAnsi="Book Antiqua" w:cs="Book Antiqua"/>
          <w:i/>
          <w:iCs/>
          <w:color w:val="000000"/>
        </w:rPr>
        <w:t>e.g.,</w:t>
      </w:r>
      <w:r>
        <w:rPr>
          <w:rFonts w:ascii="Book Antiqua" w:eastAsia="Book Antiqua" w:hAnsi="Book Antiqua" w:cs="Book Antiqua"/>
          <w:color w:val="000000"/>
        </w:rPr>
        <w:t xml:space="preserve"> diarrhea or similar gastrointestinal symptoms), based on the previously described physical examinations, procedures, laboratory findings, and imaging scans, he was diagnosed with PLE with an alpha-1 antitrypsin clearance of 733</w:t>
      </w:r>
      <w:r w:rsidR="008E3025">
        <w:rPr>
          <w:rFonts w:ascii="Book Antiqua" w:eastAsia="Book Antiqua" w:hAnsi="Book Antiqua" w:cs="Book Antiqua"/>
          <w:color w:val="000000"/>
        </w:rPr>
        <w:t xml:space="preserve"> </w:t>
      </w:r>
      <w:r w:rsidRPr="004C29A2">
        <w:rPr>
          <w:rFonts w:ascii="Book Antiqua" w:eastAsia="Book Antiqua" w:hAnsi="Book Antiqua" w:cs="Book Antiqua"/>
          <w:color w:val="000000"/>
        </w:rPr>
        <w:t>mL</w:t>
      </w:r>
      <w:r>
        <w:rPr>
          <w:rFonts w:ascii="Book Antiqua" w:eastAsia="Book Antiqua" w:hAnsi="Book Antiqua" w:cs="Book Antiqua"/>
          <w:color w:val="000000"/>
        </w:rPr>
        <w:t xml:space="preserve">/24 </w:t>
      </w:r>
      <w:r w:rsidRPr="004C29A2">
        <w:rPr>
          <w:rFonts w:ascii="Book Antiqua" w:eastAsia="Book Antiqua" w:hAnsi="Book Antiqua" w:cs="Book Antiqua"/>
          <w:color w:val="000000"/>
        </w:rPr>
        <w:t>h</w:t>
      </w:r>
      <w:r>
        <w:rPr>
          <w:rFonts w:ascii="Book Antiqua" w:eastAsia="Book Antiqua" w:hAnsi="Book Antiqua" w:cs="Book Antiqua"/>
          <w:color w:val="000000"/>
        </w:rPr>
        <w:t>. Oral DBE revealed an extensive and continuous jejunal ulcer with circumferential stenosis and erosion extending approximately 8</w:t>
      </w:r>
      <w:r w:rsidR="008E3025">
        <w:rPr>
          <w:rFonts w:ascii="Book Antiqua" w:eastAsia="Book Antiqua" w:hAnsi="Book Antiqua" w:cs="Book Antiqua"/>
          <w:color w:val="000000"/>
        </w:rPr>
        <w:t xml:space="preserve"> </w:t>
      </w:r>
      <w:r w:rsidRPr="004C29A2">
        <w:rPr>
          <w:rFonts w:ascii="Book Antiqua" w:eastAsia="Book Antiqua" w:hAnsi="Book Antiqua" w:cs="Book Antiqua"/>
          <w:color w:val="000000"/>
        </w:rPr>
        <w:t>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revealed that this stenosis and poor dilation extended approximately 6</w:t>
      </w:r>
      <w:r w:rsidR="008E3025">
        <w:rPr>
          <w:rFonts w:ascii="Book Antiqua" w:eastAsia="Book Antiqua" w:hAnsi="Book Antiqua" w:cs="Book Antiqua"/>
          <w:color w:val="000000"/>
        </w:rPr>
        <w:t xml:space="preserve"> </w:t>
      </w:r>
      <w:r>
        <w:rPr>
          <w:rFonts w:ascii="Book Antiqua" w:eastAsia="Book Antiqua" w:hAnsi="Book Antiqua" w:cs="Book Antiqua"/>
          <w:color w:val="000000"/>
        </w:rPr>
        <w:t>cm (Figure 2). No signs of lymphoma or small intestine cancer were detected, and PLE was diagnosed as an extensive jejunal ulcer with stenosis, occurring as a post</w:t>
      </w:r>
      <w:r w:rsidR="004C29A2">
        <w:rPr>
          <w:rFonts w:ascii="Book Antiqua" w:eastAsia="Book Antiqua" w:hAnsi="Book Antiqua" w:cs="Book Antiqua"/>
          <w:color w:val="000000"/>
        </w:rPr>
        <w:t>-</w:t>
      </w:r>
      <w:r>
        <w:rPr>
          <w:rFonts w:ascii="Book Antiqua" w:eastAsia="Book Antiqua" w:hAnsi="Book Antiqua" w:cs="Book Antiqua"/>
          <w:color w:val="000000"/>
        </w:rPr>
        <w:t>surgical complication following an internal hernia in Petersen's space.</w:t>
      </w:r>
    </w:p>
    <w:p w14:paraId="153AA525" w14:textId="77777777" w:rsidR="00A77B3E" w:rsidRDefault="00A77B3E">
      <w:pPr>
        <w:spacing w:line="360" w:lineRule="auto"/>
        <w:jc w:val="both"/>
      </w:pPr>
    </w:p>
    <w:p w14:paraId="05DE3A30" w14:textId="77777777" w:rsidR="00A77B3E" w:rsidRDefault="008024DF">
      <w:pPr>
        <w:spacing w:line="360" w:lineRule="auto"/>
        <w:jc w:val="both"/>
      </w:pPr>
      <w:r>
        <w:rPr>
          <w:rFonts w:ascii="Book Antiqua" w:eastAsia="Book Antiqua" w:hAnsi="Book Antiqua" w:cs="Book Antiqua"/>
          <w:b/>
          <w:caps/>
          <w:color w:val="000000"/>
          <w:u w:val="single"/>
        </w:rPr>
        <w:t>TREATMENT</w:t>
      </w:r>
    </w:p>
    <w:p w14:paraId="396AEA53" w14:textId="4006B07A" w:rsidR="00A77B3E" w:rsidRDefault="008024DF">
      <w:pPr>
        <w:spacing w:line="360" w:lineRule="auto"/>
        <w:jc w:val="both"/>
      </w:pPr>
      <w:r>
        <w:rPr>
          <w:rFonts w:ascii="Book Antiqua" w:eastAsia="Book Antiqua" w:hAnsi="Book Antiqua" w:cs="Book Antiqua"/>
          <w:color w:val="000000"/>
        </w:rPr>
        <w:t xml:space="preserve">One week after the DBE, albumin solutions were administered again </w:t>
      </w:r>
      <w:r w:rsidR="001326BE">
        <w:rPr>
          <w:rFonts w:ascii="Book Antiqua" w:eastAsia="Book Antiqua" w:hAnsi="Book Antiqua" w:cs="Book Antiqua"/>
          <w:color w:val="000000"/>
        </w:rPr>
        <w:t>to treat</w:t>
      </w:r>
      <w:r>
        <w:rPr>
          <w:rFonts w:ascii="Book Antiqua" w:eastAsia="Book Antiqua" w:hAnsi="Book Antiqua" w:cs="Book Antiqua"/>
          <w:color w:val="000000"/>
        </w:rPr>
        <w:t xml:space="preserve"> bilateral leg edema, and laparotomy was performed. The jejunum proximal to the stenosis was extensively dilated, and marked ulcerative lesions were found. Therefore, only the jejunum between the stenosis and the marked jejunum was resected, and the remaining jejunum was anastomosed. The patient had a good postoperative course and was discharged on the 16</w:t>
      </w:r>
      <w:r w:rsidR="004053C0" w:rsidRPr="00A21B6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w:t>
      </w:r>
      <w:r w:rsidR="004053C0">
        <w:rPr>
          <w:rFonts w:ascii="Book Antiqua" w:eastAsia="Book Antiqua" w:hAnsi="Book Antiqua" w:cs="Book Antiqua"/>
          <w:color w:val="000000"/>
        </w:rPr>
        <w:t>ay</w:t>
      </w:r>
      <w:r>
        <w:rPr>
          <w:rFonts w:ascii="Book Antiqua" w:eastAsia="Book Antiqua" w:hAnsi="Book Antiqua" w:cs="Book Antiqua"/>
          <w:color w:val="000000"/>
        </w:rPr>
        <w:t xml:space="preserve"> following the final surgery. Pathological findings examining the ulcerative lesions showed a deep</w:t>
      </w:r>
      <w:r w:rsidR="004C29A2">
        <w:rPr>
          <w:rFonts w:ascii="Book Antiqua" w:eastAsia="Book Antiqua" w:hAnsi="Book Antiqua" w:cs="Book Antiqua"/>
          <w:color w:val="000000"/>
        </w:rPr>
        <w:t>-</w:t>
      </w:r>
      <w:r>
        <w:rPr>
          <w:rFonts w:ascii="Book Antiqua" w:eastAsia="Book Antiqua" w:hAnsi="Book Antiqua" w:cs="Book Antiqua"/>
          <w:color w:val="000000"/>
        </w:rPr>
        <w:t xml:space="preserve">mining ulcer in the jejunum (to the muscularis </w:t>
      </w:r>
      <w:r>
        <w:rPr>
          <w:rFonts w:ascii="Book Antiqua" w:eastAsia="Book Antiqua" w:hAnsi="Book Antiqua" w:cs="Book Antiqua"/>
          <w:color w:val="000000"/>
        </w:rPr>
        <w:lastRenderedPageBreak/>
        <w:t>propria) with collagen hyperplasia and a shallow ulcer with extensive epithelial loss and chronic inflammatory cell infiltration in all layers; pathological findings showed no evidence of lymphangiectasia, lymphoma, or vascular abnormalities (Figure 3).</w:t>
      </w:r>
    </w:p>
    <w:p w14:paraId="55AC5668" w14:textId="77777777" w:rsidR="00A77B3E" w:rsidRDefault="00A77B3E">
      <w:pPr>
        <w:spacing w:line="360" w:lineRule="auto"/>
        <w:jc w:val="both"/>
      </w:pPr>
    </w:p>
    <w:p w14:paraId="4F7BAEF8" w14:textId="77777777" w:rsidR="00A77B3E" w:rsidRDefault="008024DF">
      <w:pPr>
        <w:spacing w:line="360" w:lineRule="auto"/>
        <w:jc w:val="both"/>
      </w:pPr>
      <w:r>
        <w:rPr>
          <w:rFonts w:ascii="Book Antiqua" w:eastAsia="Book Antiqua" w:hAnsi="Book Antiqua" w:cs="Book Antiqua"/>
          <w:b/>
          <w:caps/>
          <w:color w:val="000000"/>
          <w:u w:val="single"/>
        </w:rPr>
        <w:t>OUTCOME AND FOLLOW-UP</w:t>
      </w:r>
    </w:p>
    <w:p w14:paraId="56F43C1B" w14:textId="10554599" w:rsidR="00A77B3E" w:rsidRDefault="008024DF">
      <w:pPr>
        <w:spacing w:line="360" w:lineRule="auto"/>
        <w:jc w:val="both"/>
      </w:pPr>
      <w:r>
        <w:rPr>
          <w:rFonts w:ascii="Book Antiqua" w:eastAsia="Book Antiqua" w:hAnsi="Book Antiqua" w:cs="Book Antiqua"/>
          <w:color w:val="000000"/>
        </w:rPr>
        <w:t>One month after discharge, the patient was edema</w:t>
      </w:r>
      <w:r w:rsidR="004C29A2">
        <w:rPr>
          <w:rFonts w:ascii="Book Antiqua" w:eastAsia="Book Antiqua" w:hAnsi="Book Antiqua" w:cs="Book Antiqua"/>
          <w:color w:val="000000"/>
        </w:rPr>
        <w:t>-</w:t>
      </w:r>
      <w:r>
        <w:rPr>
          <w:rFonts w:ascii="Book Antiqua" w:eastAsia="Book Antiqua" w:hAnsi="Book Antiqua" w:cs="Book Antiqua"/>
          <w:color w:val="000000"/>
        </w:rPr>
        <w:t>free, and his serum albumin and total protein levels had recovered to within normal limits. He has been free from leg edema and hypoalbuminemia</w:t>
      </w:r>
      <w:r w:rsidR="001326BE">
        <w:rPr>
          <w:rFonts w:ascii="Book Antiqua" w:eastAsia="Book Antiqua" w:hAnsi="Book Antiqua" w:cs="Book Antiqua"/>
          <w:color w:val="000000"/>
        </w:rPr>
        <w:t xml:space="preserve"> </w:t>
      </w:r>
      <w:r>
        <w:rPr>
          <w:rFonts w:ascii="Book Antiqua" w:eastAsia="Book Antiqua" w:hAnsi="Book Antiqua" w:cs="Book Antiqua"/>
          <w:color w:val="000000"/>
        </w:rPr>
        <w:t>over five years of follow</w:t>
      </w:r>
      <w:r w:rsidR="004C29A2">
        <w:rPr>
          <w:rFonts w:ascii="Book Antiqua" w:eastAsia="Book Antiqua" w:hAnsi="Book Antiqua" w:cs="Book Antiqua"/>
          <w:color w:val="000000"/>
        </w:rPr>
        <w:t>-</w:t>
      </w:r>
      <w:r>
        <w:rPr>
          <w:rFonts w:ascii="Book Antiqua" w:eastAsia="Book Antiqua" w:hAnsi="Book Antiqua" w:cs="Book Antiqua"/>
          <w:color w:val="000000"/>
        </w:rPr>
        <w:t>up.</w:t>
      </w:r>
    </w:p>
    <w:p w14:paraId="72B2B3BE" w14:textId="77777777" w:rsidR="00A77B3E" w:rsidRDefault="00A77B3E">
      <w:pPr>
        <w:spacing w:line="360" w:lineRule="auto"/>
        <w:jc w:val="both"/>
      </w:pPr>
    </w:p>
    <w:p w14:paraId="4CA67B5B" w14:textId="77777777" w:rsidR="00A77B3E" w:rsidRDefault="008024DF">
      <w:pPr>
        <w:spacing w:line="360" w:lineRule="auto"/>
        <w:jc w:val="both"/>
      </w:pPr>
      <w:r>
        <w:rPr>
          <w:rFonts w:ascii="Book Antiqua" w:eastAsia="Book Antiqua" w:hAnsi="Book Antiqua" w:cs="Book Antiqua"/>
          <w:b/>
          <w:caps/>
          <w:color w:val="000000"/>
          <w:u w:val="single"/>
        </w:rPr>
        <w:t>DISCUSSION</w:t>
      </w:r>
    </w:p>
    <w:p w14:paraId="3EA4E943" w14:textId="325BADB7" w:rsidR="00A77B3E" w:rsidRDefault="008024DF">
      <w:pPr>
        <w:spacing w:line="360" w:lineRule="auto"/>
        <w:jc w:val="both"/>
      </w:pPr>
      <w:r>
        <w:rPr>
          <w:rFonts w:ascii="Book Antiqua" w:eastAsia="Book Antiqua" w:hAnsi="Book Antiqua" w:cs="Book Antiqua"/>
          <w:color w:val="000000"/>
        </w:rPr>
        <w:t>This case report demonstrated two clinically important points. First, PLE complicated by extensive jejunal ulceration c</w:t>
      </w:r>
      <w:r w:rsidR="00746684">
        <w:rPr>
          <w:rFonts w:ascii="Book Antiqua" w:eastAsia="Book Antiqua" w:hAnsi="Book Antiqua" w:cs="Book Antiqua"/>
          <w:color w:val="000000"/>
        </w:rPr>
        <w:t>an</w:t>
      </w:r>
      <w:r>
        <w:rPr>
          <w:rFonts w:ascii="Book Antiqua" w:eastAsia="Book Antiqua" w:hAnsi="Book Antiqua" w:cs="Book Antiqua"/>
          <w:color w:val="000000"/>
        </w:rPr>
        <w:t xml:space="preserve"> develop in a delayed manner following </w:t>
      </w:r>
      <w:r w:rsidR="001326BE">
        <w:rPr>
          <w:rFonts w:ascii="Book Antiqua" w:eastAsia="Book Antiqua" w:hAnsi="Book Antiqua" w:cs="Book Antiqua"/>
          <w:color w:val="000000"/>
        </w:rPr>
        <w:t xml:space="preserve">the </w:t>
      </w:r>
      <w:r>
        <w:rPr>
          <w:rFonts w:ascii="Book Antiqua" w:eastAsia="Book Antiqua" w:hAnsi="Book Antiqua" w:cs="Book Antiqua"/>
          <w:color w:val="000000"/>
        </w:rPr>
        <w:t>reduction of Petersen's hernia. Second, late</w:t>
      </w:r>
      <w:r w:rsidR="000B3799">
        <w:rPr>
          <w:rFonts w:ascii="Book Antiqua" w:eastAsia="Book Antiqua" w:hAnsi="Book Antiqua" w:cs="Book Antiqua"/>
          <w:color w:val="000000"/>
        </w:rPr>
        <w:t>-</w:t>
      </w:r>
      <w:r>
        <w:rPr>
          <w:rFonts w:ascii="Book Antiqua" w:eastAsia="Book Antiqua" w:hAnsi="Book Antiqua" w:cs="Book Antiqua"/>
          <w:color w:val="000000"/>
        </w:rPr>
        <w:t xml:space="preserve">onset ulceration and stenosis of the jejunum occur in a segment of the small intestine vasculature following reduction of Petersen’s hernia, </w:t>
      </w:r>
      <w:r w:rsidR="001326BE">
        <w:rPr>
          <w:rFonts w:ascii="Book Antiqua" w:eastAsia="Book Antiqua" w:hAnsi="Book Antiqua" w:cs="Book Antiqua"/>
          <w:color w:val="000000"/>
        </w:rPr>
        <w:t xml:space="preserve">and </w:t>
      </w:r>
      <w:r>
        <w:rPr>
          <w:rFonts w:ascii="Book Antiqua" w:eastAsia="Book Antiqua" w:hAnsi="Book Antiqua" w:cs="Book Antiqua"/>
          <w:color w:val="000000"/>
        </w:rPr>
        <w:t xml:space="preserve">preoperative DBE </w:t>
      </w:r>
      <w:r w:rsidR="001326BE">
        <w:rPr>
          <w:rFonts w:ascii="Book Antiqua" w:eastAsia="Book Antiqua" w:hAnsi="Book Antiqua" w:cs="Book Antiqua"/>
          <w:color w:val="000000"/>
        </w:rPr>
        <w:t>can help identify</w:t>
      </w:r>
      <w:r>
        <w:rPr>
          <w:rFonts w:ascii="Book Antiqua" w:eastAsia="Book Antiqua" w:hAnsi="Book Antiqua" w:cs="Book Antiqua"/>
          <w:color w:val="000000"/>
        </w:rPr>
        <w:t xml:space="preserve"> and successfully resect such lesions.</w:t>
      </w:r>
    </w:p>
    <w:p w14:paraId="57958355" w14:textId="6E5B6670" w:rsidR="00A77B3E" w:rsidRDefault="008024DF" w:rsidP="000B3799">
      <w:pPr>
        <w:spacing w:line="360" w:lineRule="auto"/>
        <w:ind w:firstLineChars="100" w:firstLine="240"/>
        <w:jc w:val="both"/>
      </w:pPr>
      <w:r>
        <w:rPr>
          <w:rFonts w:ascii="Book Antiqua" w:eastAsia="Book Antiqua" w:hAnsi="Book Antiqua" w:cs="Book Antiqua"/>
          <w:color w:val="000000"/>
        </w:rPr>
        <w:t>According to a recent review, PLE can be divided into erosive and non</w:t>
      </w:r>
      <w:r w:rsidR="000B3799">
        <w:rPr>
          <w:rFonts w:ascii="Book Antiqua" w:eastAsia="Book Antiqua" w:hAnsi="Book Antiqua" w:cs="Book Antiqua"/>
          <w:color w:val="000000"/>
        </w:rPr>
        <w:t>-</w:t>
      </w:r>
      <w:r>
        <w:rPr>
          <w:rFonts w:ascii="Book Antiqua" w:eastAsia="Book Antiqua" w:hAnsi="Book Antiqua" w:cs="Book Antiqua"/>
          <w:color w:val="000000"/>
        </w:rPr>
        <w:t xml:space="preserve">erosive intestinal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r w:rsidRPr="00AF15A1">
        <w:rPr>
          <w:rFonts w:ascii="Book Antiqua" w:eastAsia="Book Antiqua" w:hAnsi="Book Antiqua" w:cs="Book Antiqua"/>
          <w:color w:val="000000"/>
        </w:rPr>
        <w:t>Common causes of erosive lesions of the small intestine include Crohn's disease, NSAID</w:t>
      </w:r>
      <w:r w:rsidR="000B3799" w:rsidRPr="00AF15A1">
        <w:rPr>
          <w:rFonts w:ascii="Book Antiqua" w:eastAsia="Book Antiqua" w:hAnsi="Book Antiqua" w:cs="Book Antiqua"/>
          <w:color w:val="000000"/>
        </w:rPr>
        <w:t>-</w:t>
      </w:r>
      <w:r w:rsidRPr="00AF15A1">
        <w:rPr>
          <w:rFonts w:ascii="Book Antiqua" w:eastAsia="Book Antiqua" w:hAnsi="Book Antiqua" w:cs="Book Antiqua"/>
          <w:color w:val="000000"/>
        </w:rPr>
        <w:t>associated enteritis, lymphoma, cytomegalovirus infection</w:t>
      </w:r>
      <w:r w:rsidR="009D1628">
        <w:rPr>
          <w:rFonts w:ascii="Book Antiqua" w:eastAsia="Book Antiqua" w:hAnsi="Book Antiqua" w:cs="Book Antiqua"/>
          <w:color w:val="000000"/>
        </w:rPr>
        <w:t>,</w:t>
      </w:r>
      <w:r w:rsidRPr="00AF15A1">
        <w:rPr>
          <w:rFonts w:ascii="Book Antiqua" w:eastAsia="Book Antiqua" w:hAnsi="Book Antiqua" w:cs="Book Antiqua"/>
          <w:color w:val="000000"/>
        </w:rPr>
        <w:t xml:space="preserve"> and tuberculous enteritis, while rare causes include celiac disease, systemic vasculitis, ischemia, radiation</w:t>
      </w:r>
      <w:r w:rsidR="000B3799" w:rsidRPr="00AF15A1">
        <w:rPr>
          <w:rFonts w:ascii="Book Antiqua" w:eastAsia="Book Antiqua" w:hAnsi="Book Antiqua" w:cs="Book Antiqua"/>
          <w:color w:val="000000"/>
        </w:rPr>
        <w:t>-</w:t>
      </w:r>
      <w:r w:rsidRPr="00AF15A1">
        <w:rPr>
          <w:rFonts w:ascii="Book Antiqua" w:eastAsia="Book Antiqua" w:hAnsi="Book Antiqua" w:cs="Book Antiqua"/>
          <w:color w:val="000000"/>
        </w:rPr>
        <w:t xml:space="preserve">induced stenosis, and cryptogenic multifocal ulcerous stenosing </w:t>
      </w:r>
      <w:proofErr w:type="gramStart"/>
      <w:r w:rsidRPr="00AF15A1">
        <w:rPr>
          <w:rFonts w:ascii="Book Antiqua" w:eastAsia="Book Antiqua" w:hAnsi="Book Antiqua" w:cs="Book Antiqua"/>
          <w:color w:val="000000"/>
        </w:rPr>
        <w:t>enteritis</w:t>
      </w:r>
      <w:r w:rsidRPr="00AF15A1">
        <w:rPr>
          <w:rFonts w:ascii="Book Antiqua" w:eastAsia="Book Antiqua" w:hAnsi="Book Antiqua" w:cs="Book Antiqua"/>
          <w:color w:val="000000"/>
          <w:szCs w:val="30"/>
          <w:vertAlign w:val="superscript"/>
        </w:rPr>
        <w:t>[</w:t>
      </w:r>
      <w:proofErr w:type="gramEnd"/>
      <w:r w:rsidRPr="00AF15A1">
        <w:rPr>
          <w:rFonts w:ascii="Book Antiqua" w:eastAsia="Book Antiqua" w:hAnsi="Book Antiqua" w:cs="Book Antiqua"/>
          <w:color w:val="000000"/>
          <w:szCs w:val="30"/>
          <w:vertAlign w:val="superscript"/>
        </w:rPr>
        <w:t>9]</w:t>
      </w:r>
      <w:r w:rsidRPr="00AF15A1">
        <w:rPr>
          <w:rFonts w:ascii="Book Antiqua" w:eastAsia="Book Antiqua" w:hAnsi="Book Antiqua" w:cs="Book Antiqua"/>
          <w:color w:val="000000"/>
        </w:rPr>
        <w:t>.</w:t>
      </w:r>
      <w:r>
        <w:rPr>
          <w:rFonts w:ascii="Book Antiqua" w:eastAsia="Book Antiqua" w:hAnsi="Book Antiqua" w:cs="Book Antiqua"/>
          <w:color w:val="000000"/>
        </w:rPr>
        <w:t xml:space="preserve"> Even a small jejunal ulcer can lead to </w:t>
      </w:r>
      <w:proofErr w:type="gramStart"/>
      <w:r>
        <w:rPr>
          <w:rFonts w:ascii="Book Antiqua" w:eastAsia="Book Antiqua" w:hAnsi="Book Antiqua" w:cs="Book Antiqua"/>
          <w:color w:val="000000"/>
        </w:rPr>
        <w:t>PLE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F15A1">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major causes of non</w:t>
      </w:r>
      <w:r w:rsidR="000B379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erosive lesions are increased central venous pressure due to congestive heart failure, constrictive pericarditis, post</w:t>
      </w:r>
      <w:r w:rsidR="000B379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Fontan operation</w:t>
      </w:r>
      <w:r w:rsidR="009D162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increased </w:t>
      </w:r>
      <w:proofErr w:type="spellStart"/>
      <w:r>
        <w:rPr>
          <w:rFonts w:ascii="Book Antiqua" w:eastAsia="Book Antiqua" w:hAnsi="Book Antiqua" w:cs="Book Antiqua"/>
          <w:color w:val="000000"/>
          <w:shd w:val="clear" w:color="auto" w:fill="FFFFFF"/>
        </w:rPr>
        <w:t>intralymphatic</w:t>
      </w:r>
      <w:proofErr w:type="spellEnd"/>
      <w:r>
        <w:rPr>
          <w:rFonts w:ascii="Book Antiqua" w:eastAsia="Book Antiqua" w:hAnsi="Book Antiqua" w:cs="Book Antiqua"/>
          <w:color w:val="000000"/>
          <w:shd w:val="clear" w:color="auto" w:fill="FFFFFF"/>
        </w:rPr>
        <w:t xml:space="preserve"> pressure due to lymphoma and primary intestinal </w:t>
      </w:r>
      <w:proofErr w:type="gramStart"/>
      <w:r>
        <w:rPr>
          <w:rFonts w:ascii="Book Antiqua" w:eastAsia="Book Antiqua" w:hAnsi="Book Antiqua" w:cs="Book Antiqua"/>
          <w:color w:val="000000"/>
          <w:shd w:val="clear" w:color="auto" w:fill="FFFFFF"/>
        </w:rPr>
        <w:t>lymphangiectasia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To date, </w:t>
      </w:r>
      <w:r>
        <w:rPr>
          <w:rFonts w:ascii="Book Antiqua" w:eastAsia="Book Antiqua" w:hAnsi="Book Antiqua" w:cs="Book Antiqua"/>
          <w:color w:val="000000"/>
          <w:shd w:val="clear" w:color="auto" w:fill="FFFFFF"/>
        </w:rPr>
        <w:t>there have been few reports showing associations between hernias and PLE. Two previous reports showed congestion of mesenteric venous and lymphatic flow due to an internal hernia and bacterial overgrowth in the blind loop due to an incisional hernia; in these reports, PLE developed from non</w:t>
      </w:r>
      <w:r w:rsidR="000B379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erosive lesions and was successfully resolved by hernia</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EC7CB2">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,1</w:t>
      </w:r>
      <w:r w:rsidR="00EC7CB2">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This case report </w:t>
      </w:r>
      <w:r w:rsidR="009D1628">
        <w:rPr>
          <w:rFonts w:ascii="Book Antiqua" w:eastAsia="Book Antiqua" w:hAnsi="Book Antiqua" w:cs="Book Antiqua"/>
          <w:color w:val="000000"/>
          <w:shd w:val="clear" w:color="auto" w:fill="FFFFFF"/>
        </w:rPr>
        <w:t xml:space="preserve">illustrates </w:t>
      </w:r>
      <w:r>
        <w:rPr>
          <w:rFonts w:ascii="Book Antiqua" w:eastAsia="Book Antiqua" w:hAnsi="Book Antiqua" w:cs="Book Antiqua"/>
          <w:color w:val="000000"/>
          <w:shd w:val="clear" w:color="auto" w:fill="FFFFFF"/>
        </w:rPr>
        <w:t xml:space="preserve">PLE caused by a completely different mechanism </w:t>
      </w:r>
      <w:r>
        <w:rPr>
          <w:rFonts w:ascii="Book Antiqua" w:eastAsia="Book Antiqua" w:hAnsi="Book Antiqua" w:cs="Book Antiqua"/>
          <w:color w:val="000000"/>
          <w:shd w:val="clear" w:color="auto" w:fill="FFFFFF"/>
        </w:rPr>
        <w:lastRenderedPageBreak/>
        <w:t xml:space="preserve">(an internal hernia after the surgical creation of Petersen’s space). To </w:t>
      </w:r>
      <w:r w:rsidR="009D1628">
        <w:rPr>
          <w:rFonts w:ascii="Book Antiqua" w:eastAsia="Book Antiqua" w:hAnsi="Book Antiqua" w:cs="Book Antiqua"/>
          <w:color w:val="000000"/>
          <w:shd w:val="clear" w:color="auto" w:fill="FFFFFF"/>
        </w:rPr>
        <w:t xml:space="preserve">the best of </w:t>
      </w:r>
      <w:r>
        <w:rPr>
          <w:rFonts w:ascii="Book Antiqua" w:eastAsia="Book Antiqua" w:hAnsi="Book Antiqua" w:cs="Book Antiqua"/>
          <w:color w:val="000000"/>
          <w:shd w:val="clear" w:color="auto" w:fill="FFFFFF"/>
        </w:rPr>
        <w:t>our knowledge, this is the first report to show that a wide area of jejunal ulceration caused by ischemic attacks, including internal hernias, can lead to PLE.</w:t>
      </w:r>
    </w:p>
    <w:p w14:paraId="2661F485" w14:textId="4375D458" w:rsidR="00A77B3E" w:rsidRDefault="008024DF" w:rsidP="000B3799">
      <w:pPr>
        <w:spacing w:line="360" w:lineRule="auto"/>
        <w:ind w:firstLineChars="100" w:firstLine="240"/>
        <w:jc w:val="both"/>
      </w:pPr>
      <w:r>
        <w:rPr>
          <w:rFonts w:ascii="Book Antiqua" w:eastAsia="Book Antiqua" w:hAnsi="Book Antiqua" w:cs="Book Antiqua"/>
          <w:color w:val="000000"/>
        </w:rPr>
        <w:t>Possible explanations for this mechanism include intestinal ischemia</w:t>
      </w:r>
      <w:r w:rsidR="000B3799">
        <w:rPr>
          <w:rFonts w:ascii="Book Antiqua" w:eastAsia="Book Antiqua" w:hAnsi="Book Antiqua" w:cs="Book Antiqua"/>
          <w:color w:val="000000"/>
        </w:rPr>
        <w:t>-</w:t>
      </w:r>
      <w:r>
        <w:rPr>
          <w:rFonts w:ascii="Book Antiqua" w:eastAsia="Book Antiqua" w:hAnsi="Book Antiqua" w:cs="Book Antiqua"/>
          <w:color w:val="000000"/>
        </w:rPr>
        <w:t>reperfusion</w:t>
      </w:r>
      <w:r w:rsidR="000B3799">
        <w:rPr>
          <w:rFonts w:ascii="Book Antiqua" w:eastAsia="Book Antiqua" w:hAnsi="Book Antiqua" w:cs="Book Antiqua"/>
          <w:color w:val="000000"/>
        </w:rPr>
        <w:t>-</w:t>
      </w:r>
      <w:r>
        <w:rPr>
          <w:rFonts w:ascii="Book Antiqua" w:eastAsia="Book Antiqua" w:hAnsi="Book Antiqua" w:cs="Book Antiqua"/>
          <w:color w:val="000000"/>
        </w:rPr>
        <w:t>induced inflammation and the characteristic wide Petersen’s space. It has long been shown in animal experiments that ischemia</w:t>
      </w:r>
      <w:r w:rsidR="000B3799">
        <w:rPr>
          <w:rFonts w:ascii="Book Antiqua" w:eastAsia="Book Antiqua" w:hAnsi="Book Antiqua" w:cs="Book Antiqua"/>
          <w:color w:val="000000"/>
        </w:rPr>
        <w:t>-</w:t>
      </w:r>
      <w:r>
        <w:rPr>
          <w:rFonts w:ascii="Book Antiqua" w:eastAsia="Book Antiqua" w:hAnsi="Book Antiqua" w:cs="Book Antiqua"/>
          <w:color w:val="000000"/>
        </w:rPr>
        <w:t>reperfusion injury after a limited period of ischemia (</w:t>
      </w:r>
      <w:r w:rsidRPr="000B3799">
        <w:rPr>
          <w:rFonts w:ascii="Book Antiqua" w:eastAsia="Book Antiqua" w:hAnsi="Book Antiqua" w:cs="Book Antiqua"/>
          <w:i/>
          <w:iCs/>
          <w:color w:val="000000"/>
        </w:rPr>
        <w:t>i.e.,</w:t>
      </w:r>
      <w:r>
        <w:rPr>
          <w:rFonts w:ascii="Book Antiqua" w:eastAsia="Book Antiqua" w:hAnsi="Book Antiqua" w:cs="Book Antiqua"/>
          <w:color w:val="000000"/>
        </w:rPr>
        <w:t xml:space="preserve"> the “window of reperfusion injury”) causes </w:t>
      </w:r>
      <w:r w:rsidR="009D1628">
        <w:rPr>
          <w:rFonts w:ascii="Book Antiqua" w:eastAsia="Book Antiqua" w:hAnsi="Book Antiqua" w:cs="Book Antiqua"/>
          <w:color w:val="000000"/>
        </w:rPr>
        <w:t xml:space="preserve">intense </w:t>
      </w:r>
      <w:r>
        <w:rPr>
          <w:rFonts w:ascii="Book Antiqua" w:eastAsia="Book Antiqua" w:hAnsi="Book Antiqua" w:cs="Book Antiqua"/>
          <w:color w:val="000000"/>
        </w:rPr>
        <w:t xml:space="preserve">inflammation in all layers of the </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EC7CB2">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,1</w:t>
      </w:r>
      <w:r w:rsidR="00EC7CB2">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has likewise been shown that intensive inflammation due to prolonged intestinal ischemia reperfusion results in failure to restore damaged </w:t>
      </w:r>
      <w:proofErr w:type="gramStart"/>
      <w:r>
        <w:rPr>
          <w:rFonts w:ascii="Book Antiqua" w:eastAsia="Book Antiqua" w:hAnsi="Book Antiqua" w:cs="Book Antiqua"/>
          <w:color w:val="000000"/>
        </w:rPr>
        <w:t>epithelium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EC7CB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As Petersen's hernia has a wide hernial orifice and an accommodating space, intestinal necrosis is rare. However, a large amount of the small intestine is incarcerated. Therefore, extensive unrepaired epithelium caused by ischemia</w:t>
      </w:r>
      <w:r w:rsidR="000B3799">
        <w:rPr>
          <w:rFonts w:ascii="Book Antiqua" w:eastAsia="Book Antiqua" w:hAnsi="Book Antiqua" w:cs="Book Antiqua"/>
          <w:color w:val="000000"/>
        </w:rPr>
        <w:t>-</w:t>
      </w:r>
      <w:r>
        <w:rPr>
          <w:rFonts w:ascii="Book Antiqua" w:eastAsia="Book Antiqua" w:hAnsi="Book Antiqua" w:cs="Book Antiqua"/>
          <w:color w:val="000000"/>
        </w:rPr>
        <w:t>reperfusion</w:t>
      </w:r>
      <w:r w:rsidR="000B3799">
        <w:rPr>
          <w:rFonts w:ascii="Book Antiqua" w:eastAsia="Book Antiqua" w:hAnsi="Book Antiqua" w:cs="Book Antiqua"/>
          <w:color w:val="000000"/>
        </w:rPr>
        <w:t>-</w:t>
      </w:r>
      <w:r>
        <w:rPr>
          <w:rFonts w:ascii="Book Antiqua" w:eastAsia="Book Antiqua" w:hAnsi="Book Antiqua" w:cs="Book Antiqua"/>
          <w:color w:val="000000"/>
        </w:rPr>
        <w:t>induced inflammation in cases of Petersen’s hernia can lead to PLE.</w:t>
      </w:r>
    </w:p>
    <w:p w14:paraId="53593078" w14:textId="022402A0" w:rsidR="00A77B3E" w:rsidRDefault="008024DF" w:rsidP="000B3799">
      <w:pPr>
        <w:spacing w:line="360" w:lineRule="auto"/>
        <w:ind w:firstLineChars="100" w:firstLine="240"/>
        <w:jc w:val="both"/>
      </w:pPr>
      <w:r w:rsidRPr="005F3784">
        <w:rPr>
          <w:rFonts w:ascii="Book Antiqua" w:eastAsia="Book Antiqua" w:hAnsi="Book Antiqua" w:cs="Book Antiqua"/>
          <w:color w:val="000000"/>
        </w:rPr>
        <w:t>The efficacy of DBE for the diagnosis of PLE as well as obscure gastrointestinal bleeding and small bowel strictures has been demonstrated</w:t>
      </w:r>
      <w:r w:rsidR="009D1628">
        <w:rPr>
          <w:rFonts w:ascii="Book Antiqua" w:eastAsia="Book Antiqua" w:hAnsi="Book Antiqua" w:cs="Book Antiqua"/>
          <w:color w:val="000000"/>
        </w:rPr>
        <w:t xml:space="preserve"> </w:t>
      </w:r>
      <w:proofErr w:type="gramStart"/>
      <w:r w:rsidR="00E95FAB">
        <w:rPr>
          <w:rFonts w:ascii="Book Antiqua" w:eastAsia="Book Antiqua" w:hAnsi="Book Antiqua" w:cs="Book Antiqua"/>
          <w:color w:val="000000"/>
        </w:rPr>
        <w:t>previously</w:t>
      </w:r>
      <w:r w:rsidRPr="005F3784">
        <w:rPr>
          <w:rFonts w:ascii="Book Antiqua" w:eastAsia="Book Antiqua" w:hAnsi="Book Antiqua" w:cs="Book Antiqua"/>
          <w:color w:val="000000"/>
          <w:szCs w:val="30"/>
          <w:vertAlign w:val="superscript"/>
        </w:rPr>
        <w:t>[</w:t>
      </w:r>
      <w:proofErr w:type="gramEnd"/>
      <w:r w:rsidRPr="005F3784">
        <w:rPr>
          <w:rFonts w:ascii="Book Antiqua" w:eastAsia="Book Antiqua" w:hAnsi="Book Antiqua" w:cs="Book Antiqua"/>
          <w:color w:val="000000"/>
          <w:szCs w:val="30"/>
          <w:vertAlign w:val="superscript"/>
        </w:rPr>
        <w:t>1</w:t>
      </w:r>
      <w:r w:rsidR="006F05C6" w:rsidRPr="005F3784">
        <w:rPr>
          <w:rFonts w:ascii="Book Antiqua" w:eastAsia="Book Antiqua" w:hAnsi="Book Antiqua" w:cs="Book Antiqua"/>
          <w:color w:val="000000"/>
          <w:szCs w:val="30"/>
          <w:vertAlign w:val="superscript"/>
        </w:rPr>
        <w:t>6</w:t>
      </w:r>
      <w:r w:rsidR="000B3799" w:rsidRPr="005F3784">
        <w:rPr>
          <w:rFonts w:ascii="Book Antiqua" w:eastAsia="Book Antiqua" w:hAnsi="Book Antiqua" w:cs="Book Antiqua"/>
          <w:color w:val="000000"/>
          <w:szCs w:val="30"/>
          <w:vertAlign w:val="superscript"/>
        </w:rPr>
        <w:t>-</w:t>
      </w:r>
      <w:r w:rsidRPr="005F3784">
        <w:rPr>
          <w:rFonts w:ascii="Book Antiqua" w:eastAsia="Book Antiqua" w:hAnsi="Book Antiqua" w:cs="Book Antiqua"/>
          <w:color w:val="000000"/>
          <w:szCs w:val="30"/>
          <w:vertAlign w:val="superscript"/>
        </w:rPr>
        <w:t>2</w:t>
      </w:r>
      <w:r w:rsidR="006F05C6" w:rsidRPr="005F3784">
        <w:rPr>
          <w:rFonts w:ascii="Book Antiqua" w:eastAsia="Book Antiqua" w:hAnsi="Book Antiqua" w:cs="Book Antiqua"/>
          <w:color w:val="000000"/>
          <w:szCs w:val="30"/>
          <w:vertAlign w:val="superscript"/>
        </w:rPr>
        <w:t>3</w:t>
      </w:r>
      <w:r w:rsidR="00C06ECF">
        <w:rPr>
          <w:rFonts w:ascii="Book Antiqua" w:eastAsia="Book Antiqua" w:hAnsi="Book Antiqua" w:cs="Book Antiqua"/>
          <w:color w:val="000000"/>
          <w:szCs w:val="30"/>
          <w:vertAlign w:val="superscript"/>
        </w:rPr>
        <w:t>,</w:t>
      </w:r>
      <w:r w:rsidR="00E70682" w:rsidRPr="005F3784">
        <w:rPr>
          <w:rFonts w:ascii="Book Antiqua" w:eastAsia="Book Antiqua" w:hAnsi="Book Antiqua" w:cs="Book Antiqua"/>
          <w:color w:val="000000"/>
          <w:szCs w:val="30"/>
          <w:vertAlign w:val="superscript"/>
        </w:rPr>
        <w:t>25</w:t>
      </w:r>
      <w:r w:rsidRPr="005F3784">
        <w:rPr>
          <w:rFonts w:ascii="Book Antiqua" w:eastAsia="Book Antiqua" w:hAnsi="Book Antiqua" w:cs="Book Antiqua"/>
          <w:color w:val="000000"/>
          <w:szCs w:val="30"/>
          <w:vertAlign w:val="superscript"/>
        </w:rPr>
        <w:t>]</w:t>
      </w:r>
      <w:r w:rsidRPr="005F3784">
        <w:rPr>
          <w:rFonts w:ascii="Book Antiqua" w:eastAsia="Book Antiqua" w:hAnsi="Book Antiqua" w:cs="Book Antiqua"/>
          <w:color w:val="000000"/>
        </w:rPr>
        <w:t>.</w:t>
      </w:r>
      <w:r>
        <w:rPr>
          <w:rFonts w:ascii="Book Antiqua" w:eastAsia="Book Antiqua" w:hAnsi="Book Antiqua" w:cs="Book Antiqua"/>
          <w:color w:val="000000"/>
        </w:rPr>
        <w:t xml:space="preserve"> </w:t>
      </w:r>
      <w:r w:rsidRPr="005F3784">
        <w:rPr>
          <w:rFonts w:ascii="Book Antiqua" w:eastAsia="Book Antiqua" w:hAnsi="Book Antiqua" w:cs="Book Antiqua"/>
          <w:color w:val="000000"/>
        </w:rPr>
        <w:t xml:space="preserve">DBE has also been reported </w:t>
      </w:r>
      <w:r w:rsidR="00E95FAB">
        <w:rPr>
          <w:rFonts w:ascii="Book Antiqua" w:eastAsia="Book Antiqua" w:hAnsi="Book Antiqua" w:cs="Book Antiqua"/>
          <w:color w:val="000000"/>
        </w:rPr>
        <w:t xml:space="preserve">to be </w:t>
      </w:r>
      <w:r w:rsidRPr="005F3784">
        <w:rPr>
          <w:rFonts w:ascii="Book Antiqua" w:eastAsia="Book Antiqua" w:hAnsi="Book Antiqua" w:cs="Book Antiqua"/>
          <w:color w:val="000000"/>
        </w:rPr>
        <w:t xml:space="preserve">useful for not only treatments such as hemostasis, polypectomy, and balloon dilation but also preoperative India ink </w:t>
      </w:r>
      <w:proofErr w:type="gramStart"/>
      <w:r w:rsidRPr="005F3784">
        <w:rPr>
          <w:rFonts w:ascii="Book Antiqua" w:eastAsia="Book Antiqua" w:hAnsi="Book Antiqua" w:cs="Book Antiqua"/>
          <w:color w:val="000000"/>
        </w:rPr>
        <w:t>injection</w:t>
      </w:r>
      <w:r w:rsidRPr="005F3784">
        <w:rPr>
          <w:rFonts w:ascii="Book Antiqua" w:eastAsia="Book Antiqua" w:hAnsi="Book Antiqua" w:cs="Book Antiqua"/>
          <w:color w:val="000000"/>
          <w:szCs w:val="30"/>
          <w:vertAlign w:val="superscript"/>
        </w:rPr>
        <w:t>[</w:t>
      </w:r>
      <w:proofErr w:type="gramEnd"/>
      <w:r w:rsidRPr="005F3784">
        <w:rPr>
          <w:rFonts w:ascii="Book Antiqua" w:eastAsia="Book Antiqua" w:hAnsi="Book Antiqua" w:cs="Book Antiqua"/>
          <w:color w:val="000000"/>
          <w:szCs w:val="30"/>
          <w:vertAlign w:val="superscript"/>
        </w:rPr>
        <w:t>2</w:t>
      </w:r>
      <w:r w:rsidR="006F05C6" w:rsidRPr="005F3784">
        <w:rPr>
          <w:rFonts w:ascii="Book Antiqua" w:eastAsia="Book Antiqua" w:hAnsi="Book Antiqua" w:cs="Book Antiqua"/>
          <w:color w:val="000000"/>
          <w:szCs w:val="30"/>
          <w:vertAlign w:val="superscript"/>
        </w:rPr>
        <w:t>4</w:t>
      </w:r>
      <w:r w:rsidR="000B3799" w:rsidRPr="005F3784">
        <w:rPr>
          <w:rFonts w:ascii="Book Antiqua" w:eastAsia="Book Antiqua" w:hAnsi="Book Antiqua" w:cs="Book Antiqua"/>
          <w:color w:val="000000"/>
          <w:szCs w:val="30"/>
          <w:vertAlign w:val="superscript"/>
        </w:rPr>
        <w:t>-</w:t>
      </w:r>
      <w:r w:rsidR="00E70682" w:rsidRPr="005F3784">
        <w:rPr>
          <w:rFonts w:ascii="Book Antiqua" w:eastAsia="Book Antiqua" w:hAnsi="Book Antiqua" w:cs="Book Antiqua"/>
          <w:color w:val="000000"/>
          <w:szCs w:val="30"/>
          <w:vertAlign w:val="superscript"/>
        </w:rPr>
        <w:t>29</w:t>
      </w:r>
      <w:r w:rsidRPr="005F3784">
        <w:rPr>
          <w:rFonts w:ascii="Book Antiqua" w:eastAsia="Book Antiqua" w:hAnsi="Book Antiqua" w:cs="Book Antiqua"/>
          <w:color w:val="000000"/>
          <w:szCs w:val="30"/>
          <w:vertAlign w:val="superscript"/>
        </w:rPr>
        <w:t>]</w:t>
      </w:r>
      <w:r w:rsidRPr="005F3784">
        <w:rPr>
          <w:rFonts w:ascii="Book Antiqua" w:eastAsia="Book Antiqua" w:hAnsi="Book Antiqua" w:cs="Book Antiqua"/>
          <w:color w:val="000000"/>
        </w:rPr>
        <w:t>.</w:t>
      </w:r>
      <w:r>
        <w:rPr>
          <w:rFonts w:ascii="Book Antiqua" w:eastAsia="Book Antiqua" w:hAnsi="Book Antiqua" w:cs="Book Antiqua"/>
          <w:color w:val="000000"/>
        </w:rPr>
        <w:t xml:space="preserve"> In this case, DBE revealed extensive intestinal damage with stenosis, poor dilation of &gt;</w:t>
      </w:r>
      <w:r w:rsidR="000B3799">
        <w:rPr>
          <w:rFonts w:ascii="Book Antiqua" w:eastAsia="Book Antiqua" w:hAnsi="Book Antiqua" w:cs="Book Antiqua"/>
          <w:color w:val="000000"/>
        </w:rPr>
        <w:t xml:space="preserve"> </w:t>
      </w:r>
      <w:r>
        <w:rPr>
          <w:rFonts w:ascii="Book Antiqua" w:eastAsia="Book Antiqua" w:hAnsi="Book Antiqua" w:cs="Book Antiqua"/>
          <w:color w:val="000000"/>
        </w:rPr>
        <w:t>5</w:t>
      </w:r>
      <w:r w:rsidR="008E3025">
        <w:rPr>
          <w:rFonts w:ascii="Book Antiqua" w:eastAsia="Book Antiqua" w:hAnsi="Book Antiqua" w:cs="Book Antiqua"/>
          <w:color w:val="000000"/>
        </w:rPr>
        <w:t xml:space="preserve"> </w:t>
      </w:r>
      <w:r>
        <w:rPr>
          <w:rFonts w:ascii="Book Antiqua" w:eastAsia="Book Antiqua" w:hAnsi="Book Antiqua" w:cs="Book Antiqua"/>
          <w:color w:val="000000"/>
        </w:rPr>
        <w:t>cm, and a continuous ulcer of approximately 8</w:t>
      </w:r>
      <w:r w:rsidR="008E3025">
        <w:rPr>
          <w:rFonts w:ascii="Book Antiqua" w:eastAsia="Book Antiqua" w:hAnsi="Book Antiqua" w:cs="Book Antiqua"/>
          <w:color w:val="000000"/>
        </w:rPr>
        <w:t xml:space="preserve"> </w:t>
      </w:r>
      <w:r>
        <w:rPr>
          <w:rFonts w:ascii="Book Antiqua" w:eastAsia="Book Antiqua" w:hAnsi="Book Antiqua" w:cs="Book Antiqua"/>
          <w:color w:val="000000"/>
        </w:rPr>
        <w:t xml:space="preserve">cm. Although resection of this </w:t>
      </w:r>
      <w:r w:rsidR="00393CA3">
        <w:rPr>
          <w:rFonts w:ascii="Book Antiqua" w:eastAsia="Book Antiqua" w:hAnsi="Book Antiqua" w:cs="Book Antiqua"/>
          <w:color w:val="000000"/>
        </w:rPr>
        <w:t>siz</w:t>
      </w:r>
      <w:r w:rsidR="00D00CF8">
        <w:rPr>
          <w:rFonts w:ascii="Book Antiqua" w:eastAsia="Book Antiqua" w:hAnsi="Book Antiqua" w:cs="Book Antiqua"/>
          <w:color w:val="000000"/>
        </w:rPr>
        <w:t>able</w:t>
      </w:r>
      <w:r w:rsidR="00393CA3">
        <w:rPr>
          <w:rFonts w:ascii="Book Antiqua" w:eastAsia="Book Antiqua" w:hAnsi="Book Antiqua" w:cs="Book Antiqua"/>
          <w:color w:val="000000"/>
        </w:rPr>
        <w:t xml:space="preserve"> </w:t>
      </w:r>
      <w:r>
        <w:rPr>
          <w:rFonts w:ascii="Book Antiqua" w:eastAsia="Book Antiqua" w:hAnsi="Book Antiqua" w:cs="Book Antiqua"/>
          <w:color w:val="000000"/>
        </w:rPr>
        <w:t xml:space="preserve">segmental lesion (which was due to ischemia) required minimal bowel resection, a dilated intestine (due to stenosis) makes surgical identification of extensive ulceration difficult. DBE effectively determined the extent of the lesion in the intestinal lumen </w:t>
      </w:r>
      <w:r w:rsidR="00393CA3">
        <w:rPr>
          <w:rFonts w:ascii="Book Antiqua" w:eastAsia="Book Antiqua" w:hAnsi="Book Antiqua" w:cs="Book Antiqua"/>
          <w:color w:val="000000"/>
        </w:rPr>
        <w:t>before</w:t>
      </w:r>
      <w:r>
        <w:rPr>
          <w:rFonts w:ascii="Book Antiqua" w:eastAsia="Book Antiqua" w:hAnsi="Book Antiqua" w:cs="Book Antiqua"/>
          <w:color w:val="000000"/>
        </w:rPr>
        <w:t xml:space="preserve"> surgery, facilitating a combination of detailed observation,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tissue biopsy, and India ink injection. Thus, it not only revealed a rare form of extensive jejunal ulceration after an internal hernia in Petersen’s space but also proved to be an effective procedure from diagnosis to successful treatment with minimal bowel resection.</w:t>
      </w:r>
    </w:p>
    <w:p w14:paraId="1FA559E4" w14:textId="77777777" w:rsidR="00A77B3E" w:rsidRDefault="00A77B3E">
      <w:pPr>
        <w:spacing w:line="360" w:lineRule="auto"/>
        <w:jc w:val="both"/>
      </w:pPr>
    </w:p>
    <w:p w14:paraId="257641B1" w14:textId="77777777" w:rsidR="00A77B3E" w:rsidRDefault="008024DF">
      <w:pPr>
        <w:spacing w:line="360" w:lineRule="auto"/>
        <w:jc w:val="both"/>
      </w:pPr>
      <w:r>
        <w:rPr>
          <w:rFonts w:ascii="Book Antiqua" w:eastAsia="Book Antiqua" w:hAnsi="Book Antiqua" w:cs="Book Antiqua"/>
          <w:b/>
          <w:caps/>
          <w:color w:val="000000"/>
          <w:u w:val="single"/>
        </w:rPr>
        <w:t>CONCLUSION</w:t>
      </w:r>
    </w:p>
    <w:p w14:paraId="44C2F02D" w14:textId="3A856FFE" w:rsidR="00A77B3E" w:rsidRDefault="008024DF">
      <w:pPr>
        <w:spacing w:line="360" w:lineRule="auto"/>
        <w:jc w:val="both"/>
      </w:pPr>
      <w:r>
        <w:rPr>
          <w:rFonts w:ascii="Book Antiqua" w:eastAsia="Book Antiqua" w:hAnsi="Book Antiqua" w:cs="Book Antiqua"/>
          <w:color w:val="000000"/>
        </w:rPr>
        <w:lastRenderedPageBreak/>
        <w:t xml:space="preserve">Following </w:t>
      </w:r>
      <w:r w:rsidR="00393CA3">
        <w:rPr>
          <w:rFonts w:ascii="Book Antiqua" w:eastAsia="Book Antiqua" w:hAnsi="Book Antiqua" w:cs="Book Antiqua"/>
          <w:color w:val="000000"/>
        </w:rPr>
        <w:t xml:space="preserve">the </w:t>
      </w:r>
      <w:r>
        <w:rPr>
          <w:rFonts w:ascii="Book Antiqua" w:eastAsia="Book Antiqua" w:hAnsi="Book Antiqua" w:cs="Book Antiqua"/>
          <w:color w:val="000000"/>
        </w:rPr>
        <w:t xml:space="preserve">reduction of Petersen's hernia, PLE complicated by extensive jejunal ulceration may develop in a delayed fashion. DBE is useful for identifying and resecting this lesion in segments of the small intestine vasculature. PLE after reduction of Petersen’s hernia may be misdiagnosed as hypoalbuminemia due to undernutrition after gastric surgery and various other diseases, and hence the presenting symptomology requires </w:t>
      </w:r>
      <w:r w:rsidR="00E95FAB">
        <w:rPr>
          <w:rFonts w:ascii="Book Antiqua" w:eastAsia="Book Antiqua" w:hAnsi="Book Antiqua" w:cs="Book Antiqua"/>
          <w:color w:val="000000"/>
        </w:rPr>
        <w:t xml:space="preserve">a </w:t>
      </w:r>
      <w:r>
        <w:rPr>
          <w:rFonts w:ascii="Book Antiqua" w:eastAsia="Book Antiqua" w:hAnsi="Book Antiqua" w:cs="Book Antiqua"/>
          <w:color w:val="000000"/>
        </w:rPr>
        <w:t xml:space="preserve">search for small intestinal lesions that may underlie this presentation. Small bowel strictures after an ischemic attack have been reported to occur at intervals of several weeks following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E7068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Therefore, even patients who have successfully recovered from Petersen’s hernia should be carefully followed up </w:t>
      </w:r>
      <w:r w:rsidR="00657A70">
        <w:rPr>
          <w:rFonts w:ascii="Book Antiqua" w:eastAsia="Book Antiqua" w:hAnsi="Book Antiqua" w:cs="Book Antiqua"/>
          <w:color w:val="000000"/>
        </w:rPr>
        <w:t>to detect</w:t>
      </w:r>
      <w:r>
        <w:rPr>
          <w:rFonts w:ascii="Book Antiqua" w:eastAsia="Book Antiqua" w:hAnsi="Book Antiqua" w:cs="Book Antiqua"/>
          <w:color w:val="000000"/>
        </w:rPr>
        <w:t xml:space="preserve"> delayed ulceration and stenosis</w:t>
      </w:r>
      <w:r w:rsidR="00657A70">
        <w:rPr>
          <w:rFonts w:ascii="Book Antiqua" w:eastAsia="Book Antiqua" w:hAnsi="Book Antiqua" w:cs="Book Antiqua"/>
          <w:color w:val="000000"/>
        </w:rPr>
        <w:t xml:space="preserve"> at an early stage</w:t>
      </w:r>
      <w:r>
        <w:rPr>
          <w:rFonts w:ascii="Book Antiqua" w:eastAsia="Book Antiqua" w:hAnsi="Book Antiqua" w:cs="Book Antiqua"/>
          <w:color w:val="000000"/>
        </w:rPr>
        <w:t>. While many patients with Petersen's hernia do not suffer from ischemia</w:t>
      </w:r>
      <w:r w:rsidR="000B3799">
        <w:rPr>
          <w:rFonts w:ascii="Book Antiqua" w:eastAsia="Book Antiqua" w:hAnsi="Book Antiqua" w:cs="Book Antiqua"/>
          <w:color w:val="000000"/>
        </w:rPr>
        <w:t>-</w:t>
      </w:r>
      <w:r>
        <w:rPr>
          <w:rFonts w:ascii="Book Antiqua" w:eastAsia="Book Antiqua" w:hAnsi="Book Antiqua" w:cs="Book Antiqua"/>
          <w:color w:val="000000"/>
        </w:rPr>
        <w:t>reperfusion injury, it is unclear why this injury occurred in the incarcerated intestine in this case (resulting in a delayed jejunal ulcer). It is necessary to investigate the causes of ischemia</w:t>
      </w:r>
      <w:r w:rsidR="000B3799">
        <w:rPr>
          <w:rFonts w:ascii="Book Antiqua" w:eastAsia="Book Antiqua" w:hAnsi="Book Antiqua" w:cs="Book Antiqua"/>
          <w:color w:val="000000"/>
        </w:rPr>
        <w:t>-</w:t>
      </w:r>
      <w:r>
        <w:rPr>
          <w:rFonts w:ascii="Book Antiqua" w:eastAsia="Book Antiqua" w:hAnsi="Book Antiqua" w:cs="Book Antiqua"/>
          <w:color w:val="000000"/>
        </w:rPr>
        <w:t xml:space="preserve">reperfusion injury after </w:t>
      </w:r>
      <w:r w:rsidR="00A436A2">
        <w:rPr>
          <w:rFonts w:ascii="Book Antiqua" w:eastAsia="Book Antiqua" w:hAnsi="Book Antiqua" w:cs="Book Antiqua"/>
          <w:color w:val="000000"/>
        </w:rPr>
        <w:t xml:space="preserve">the </w:t>
      </w:r>
      <w:r>
        <w:rPr>
          <w:rFonts w:ascii="Book Antiqua" w:eastAsia="Book Antiqua" w:hAnsi="Book Antiqua" w:cs="Book Antiqua"/>
          <w:color w:val="000000"/>
        </w:rPr>
        <w:t>reduction of Petersen’s hernias.</w:t>
      </w:r>
    </w:p>
    <w:p w14:paraId="532CEA40" w14:textId="77777777" w:rsidR="00A77B3E" w:rsidRDefault="00A77B3E">
      <w:pPr>
        <w:spacing w:line="360" w:lineRule="auto"/>
        <w:jc w:val="both"/>
      </w:pPr>
    </w:p>
    <w:p w14:paraId="7D238884" w14:textId="77777777" w:rsidR="00A77B3E" w:rsidRDefault="008024DF">
      <w:pPr>
        <w:spacing w:line="360" w:lineRule="auto"/>
        <w:jc w:val="both"/>
      </w:pPr>
      <w:r>
        <w:rPr>
          <w:rFonts w:ascii="Book Antiqua" w:eastAsia="Book Antiqua" w:hAnsi="Book Antiqua" w:cs="Book Antiqua"/>
          <w:b/>
          <w:color w:val="000000"/>
        </w:rPr>
        <w:t>REFERENCES</w:t>
      </w:r>
    </w:p>
    <w:p w14:paraId="4E6C94A2" w14:textId="77777777" w:rsidR="00C06ECF" w:rsidRPr="00940B1F" w:rsidRDefault="00C06ECF" w:rsidP="00C06ECF">
      <w:pPr>
        <w:spacing w:line="360" w:lineRule="auto"/>
        <w:jc w:val="both"/>
        <w:rPr>
          <w:rFonts w:ascii="Book Antiqua" w:hAnsi="Book Antiqua"/>
        </w:rPr>
      </w:pPr>
      <w:bookmarkStart w:id="2" w:name="_Hlk83300229"/>
      <w:r w:rsidRPr="00940B1F">
        <w:rPr>
          <w:rFonts w:ascii="Book Antiqua" w:hAnsi="Book Antiqua"/>
        </w:rPr>
        <w:t xml:space="preserve">1 </w:t>
      </w:r>
      <w:r w:rsidRPr="00940B1F">
        <w:rPr>
          <w:rFonts w:ascii="Book Antiqua" w:hAnsi="Book Antiqua"/>
          <w:b/>
          <w:bCs/>
        </w:rPr>
        <w:t>Fan HP</w:t>
      </w:r>
      <w:r w:rsidRPr="00940B1F">
        <w:rPr>
          <w:rFonts w:ascii="Book Antiqua" w:hAnsi="Book Antiqua"/>
        </w:rPr>
        <w:t xml:space="preserve">, Yang AD, Chang YJ, Juan CW, Wu HP. Clinical spectrum of internal hernia: a surgical emergency. </w:t>
      </w:r>
      <w:r w:rsidRPr="00940B1F">
        <w:rPr>
          <w:rFonts w:ascii="Book Antiqua" w:hAnsi="Book Antiqua"/>
          <w:i/>
          <w:iCs/>
        </w:rPr>
        <w:t>Surg Today</w:t>
      </w:r>
      <w:r w:rsidRPr="00940B1F">
        <w:rPr>
          <w:rFonts w:ascii="Book Antiqua" w:hAnsi="Book Antiqua"/>
        </w:rPr>
        <w:t xml:space="preserve"> 2008; </w:t>
      </w:r>
      <w:r w:rsidRPr="00940B1F">
        <w:rPr>
          <w:rFonts w:ascii="Book Antiqua" w:hAnsi="Book Antiqua"/>
          <w:b/>
          <w:bCs/>
        </w:rPr>
        <w:t>38</w:t>
      </w:r>
      <w:r w:rsidRPr="00940B1F">
        <w:rPr>
          <w:rFonts w:ascii="Book Antiqua" w:hAnsi="Book Antiqua"/>
        </w:rPr>
        <w:t>: 899-904 [PMID: 18820864 DOI: 10.1007/s00595-007-3756-5]</w:t>
      </w:r>
    </w:p>
    <w:p w14:paraId="368EF301"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 </w:t>
      </w:r>
      <w:r w:rsidRPr="00940B1F">
        <w:rPr>
          <w:rFonts w:ascii="Book Antiqua" w:hAnsi="Book Antiqua"/>
          <w:b/>
          <w:bCs/>
        </w:rPr>
        <w:t>Martin LC</w:t>
      </w:r>
      <w:r w:rsidRPr="00940B1F">
        <w:rPr>
          <w:rFonts w:ascii="Book Antiqua" w:hAnsi="Book Antiqua"/>
        </w:rPr>
        <w:t xml:space="preserve">, Merkle EM, Thompson WM. Review of internal hernias: radiographic and clinical findings. </w:t>
      </w:r>
      <w:r w:rsidRPr="00940B1F">
        <w:rPr>
          <w:rFonts w:ascii="Book Antiqua" w:hAnsi="Book Antiqua"/>
          <w:i/>
          <w:iCs/>
        </w:rPr>
        <w:t xml:space="preserve">AJR Am J </w:t>
      </w:r>
      <w:proofErr w:type="spellStart"/>
      <w:r w:rsidRPr="00940B1F">
        <w:rPr>
          <w:rFonts w:ascii="Book Antiqua" w:hAnsi="Book Antiqua"/>
          <w:i/>
          <w:iCs/>
        </w:rPr>
        <w:t>Roentgenol</w:t>
      </w:r>
      <w:proofErr w:type="spellEnd"/>
      <w:r w:rsidRPr="00940B1F">
        <w:rPr>
          <w:rFonts w:ascii="Book Antiqua" w:hAnsi="Book Antiqua"/>
        </w:rPr>
        <w:t xml:space="preserve"> 2006; </w:t>
      </w:r>
      <w:r w:rsidRPr="00940B1F">
        <w:rPr>
          <w:rFonts w:ascii="Book Antiqua" w:hAnsi="Book Antiqua"/>
          <w:b/>
          <w:bCs/>
        </w:rPr>
        <w:t>186</w:t>
      </w:r>
      <w:r w:rsidRPr="00940B1F">
        <w:rPr>
          <w:rFonts w:ascii="Book Antiqua" w:hAnsi="Book Antiqua"/>
        </w:rPr>
        <w:t>: 703-717 [PMID: 16498098 DOI: 10.2214/AJR.05.0644]</w:t>
      </w:r>
    </w:p>
    <w:p w14:paraId="250D3EBD"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3 </w:t>
      </w:r>
      <w:r w:rsidRPr="00940B1F">
        <w:rPr>
          <w:rFonts w:ascii="Book Antiqua" w:hAnsi="Book Antiqua"/>
          <w:b/>
          <w:bCs/>
        </w:rPr>
        <w:t>Ong AW</w:t>
      </w:r>
      <w:r w:rsidRPr="00940B1F">
        <w:rPr>
          <w:rFonts w:ascii="Book Antiqua" w:hAnsi="Book Antiqua"/>
        </w:rPr>
        <w:t xml:space="preserve">, Myers SR. Early postoperative small bowel obstruction: A review. </w:t>
      </w:r>
      <w:r w:rsidRPr="00940B1F">
        <w:rPr>
          <w:rFonts w:ascii="Book Antiqua" w:hAnsi="Book Antiqua"/>
          <w:i/>
          <w:iCs/>
        </w:rPr>
        <w:t>Am J Surg</w:t>
      </w:r>
      <w:r w:rsidRPr="00940B1F">
        <w:rPr>
          <w:rFonts w:ascii="Book Antiqua" w:hAnsi="Book Antiqua"/>
        </w:rPr>
        <w:t xml:space="preserve"> 2020; </w:t>
      </w:r>
      <w:r w:rsidRPr="00940B1F">
        <w:rPr>
          <w:rFonts w:ascii="Book Antiqua" w:hAnsi="Book Antiqua"/>
          <w:b/>
          <w:bCs/>
        </w:rPr>
        <w:t>219</w:t>
      </w:r>
      <w:r w:rsidRPr="00940B1F">
        <w:rPr>
          <w:rFonts w:ascii="Book Antiqua" w:hAnsi="Book Antiqua"/>
        </w:rPr>
        <w:t>: 535-539 [PMID: 31735260 DOI: 10.1016/j.amjsurg.2019.11.008]</w:t>
      </w:r>
    </w:p>
    <w:p w14:paraId="082C962E"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4 </w:t>
      </w:r>
      <w:r w:rsidRPr="00726E7F">
        <w:rPr>
          <w:rFonts w:ascii="Book Antiqua" w:hAnsi="Book Antiqua"/>
          <w:b/>
          <w:bCs/>
        </w:rPr>
        <w:t>Steinke CR</w:t>
      </w:r>
      <w:r w:rsidRPr="00940B1F">
        <w:rPr>
          <w:rFonts w:ascii="Book Antiqua" w:hAnsi="Book Antiqua"/>
        </w:rPr>
        <w:t xml:space="preserve">. Internal </w:t>
      </w:r>
      <w:proofErr w:type="gramStart"/>
      <w:r w:rsidRPr="00940B1F">
        <w:rPr>
          <w:rFonts w:ascii="Book Antiqua" w:hAnsi="Book Antiqua"/>
        </w:rPr>
        <w:t>hernia</w:t>
      </w:r>
      <w:proofErr w:type="gramEnd"/>
      <w:r w:rsidRPr="00940B1F">
        <w:rPr>
          <w:rFonts w:ascii="Book Antiqua" w:hAnsi="Book Antiqua"/>
        </w:rPr>
        <w:t xml:space="preserve">: Three additional case reports. </w:t>
      </w:r>
      <w:r w:rsidRPr="00940B1F">
        <w:rPr>
          <w:rFonts w:ascii="Book Antiqua" w:hAnsi="Book Antiqua"/>
          <w:i/>
          <w:iCs/>
        </w:rPr>
        <w:t>Arch Surg</w:t>
      </w:r>
      <w:r w:rsidRPr="00940B1F">
        <w:rPr>
          <w:rFonts w:ascii="Book Antiqua" w:hAnsi="Book Antiqua"/>
        </w:rPr>
        <w:t xml:space="preserve"> 1932; </w:t>
      </w:r>
      <w:r w:rsidRPr="00940B1F">
        <w:rPr>
          <w:rFonts w:ascii="Book Antiqua" w:hAnsi="Book Antiqua"/>
          <w:b/>
          <w:bCs/>
        </w:rPr>
        <w:t>25</w:t>
      </w:r>
      <w:r w:rsidRPr="00940B1F">
        <w:rPr>
          <w:rFonts w:ascii="Book Antiqua" w:hAnsi="Book Antiqua"/>
        </w:rPr>
        <w:t>: 909–925 [DOI: 10.1001/archsurg.1932.01160230092008]</w:t>
      </w:r>
    </w:p>
    <w:p w14:paraId="318A1B0F"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5 </w:t>
      </w:r>
      <w:r w:rsidRPr="00940B1F">
        <w:rPr>
          <w:rFonts w:ascii="Book Antiqua" w:hAnsi="Book Antiqua"/>
          <w:b/>
          <w:bCs/>
        </w:rPr>
        <w:t>Yoshikawa K</w:t>
      </w:r>
      <w:r w:rsidRPr="00940B1F">
        <w:rPr>
          <w:rFonts w:ascii="Book Antiqua" w:hAnsi="Book Antiqua"/>
        </w:rPr>
        <w:t xml:space="preserve">, Shimada M, Kurita N, Sato H, Iwata T, </w:t>
      </w:r>
      <w:proofErr w:type="spellStart"/>
      <w:r w:rsidRPr="00940B1F">
        <w:rPr>
          <w:rFonts w:ascii="Book Antiqua" w:hAnsi="Book Antiqua"/>
        </w:rPr>
        <w:t>Higashijima</w:t>
      </w:r>
      <w:proofErr w:type="spellEnd"/>
      <w:r w:rsidRPr="00940B1F">
        <w:rPr>
          <w:rFonts w:ascii="Book Antiqua" w:hAnsi="Book Antiqua"/>
        </w:rPr>
        <w:t xml:space="preserve"> J, </w:t>
      </w:r>
      <w:proofErr w:type="spellStart"/>
      <w:r w:rsidRPr="00940B1F">
        <w:rPr>
          <w:rFonts w:ascii="Book Antiqua" w:hAnsi="Book Antiqua"/>
        </w:rPr>
        <w:t>Chikakiyo</w:t>
      </w:r>
      <w:proofErr w:type="spellEnd"/>
      <w:r w:rsidRPr="00940B1F">
        <w:rPr>
          <w:rFonts w:ascii="Book Antiqua" w:hAnsi="Book Antiqua"/>
        </w:rPr>
        <w:t xml:space="preserve"> M, Nishi M, </w:t>
      </w:r>
      <w:proofErr w:type="spellStart"/>
      <w:r w:rsidRPr="00940B1F">
        <w:rPr>
          <w:rFonts w:ascii="Book Antiqua" w:hAnsi="Book Antiqua"/>
        </w:rPr>
        <w:t>Kashihara</w:t>
      </w:r>
      <w:proofErr w:type="spellEnd"/>
      <w:r w:rsidRPr="00940B1F">
        <w:rPr>
          <w:rFonts w:ascii="Book Antiqua" w:hAnsi="Book Antiqua"/>
        </w:rPr>
        <w:t xml:space="preserve"> H, </w:t>
      </w:r>
      <w:proofErr w:type="spellStart"/>
      <w:r w:rsidRPr="00940B1F">
        <w:rPr>
          <w:rFonts w:ascii="Book Antiqua" w:hAnsi="Book Antiqua"/>
        </w:rPr>
        <w:t>Takasu</w:t>
      </w:r>
      <w:proofErr w:type="spellEnd"/>
      <w:r w:rsidRPr="00940B1F">
        <w:rPr>
          <w:rFonts w:ascii="Book Antiqua" w:hAnsi="Book Antiqua"/>
        </w:rPr>
        <w:t xml:space="preserve"> C, Matsumoto N, </w:t>
      </w:r>
      <w:proofErr w:type="spellStart"/>
      <w:r w:rsidRPr="00940B1F">
        <w:rPr>
          <w:rFonts w:ascii="Book Antiqua" w:hAnsi="Book Antiqua"/>
        </w:rPr>
        <w:t>Eto</w:t>
      </w:r>
      <w:proofErr w:type="spellEnd"/>
      <w:r w:rsidRPr="00940B1F">
        <w:rPr>
          <w:rFonts w:ascii="Book Antiqua" w:hAnsi="Book Antiqua"/>
        </w:rPr>
        <w:t xml:space="preserve"> S. Characteristics of internal hernia </w:t>
      </w:r>
      <w:r w:rsidRPr="00940B1F">
        <w:rPr>
          <w:rFonts w:ascii="Book Antiqua" w:hAnsi="Book Antiqua"/>
        </w:rPr>
        <w:lastRenderedPageBreak/>
        <w:t xml:space="preserve">after gastrectomy with Roux-en-Y reconstruction for gastric cancer. </w:t>
      </w:r>
      <w:r w:rsidRPr="00940B1F">
        <w:rPr>
          <w:rFonts w:ascii="Book Antiqua" w:hAnsi="Book Antiqua"/>
          <w:i/>
          <w:iCs/>
        </w:rPr>
        <w:t xml:space="preserve">Surg </w:t>
      </w:r>
      <w:proofErr w:type="spellStart"/>
      <w:r w:rsidRPr="00940B1F">
        <w:rPr>
          <w:rFonts w:ascii="Book Antiqua" w:hAnsi="Book Antiqua"/>
          <w:i/>
          <w:iCs/>
        </w:rPr>
        <w:t>Endosc</w:t>
      </w:r>
      <w:proofErr w:type="spellEnd"/>
      <w:r w:rsidRPr="00940B1F">
        <w:rPr>
          <w:rFonts w:ascii="Book Antiqua" w:hAnsi="Book Antiqua"/>
        </w:rPr>
        <w:t xml:space="preserve"> 2014; </w:t>
      </w:r>
      <w:r w:rsidRPr="00940B1F">
        <w:rPr>
          <w:rFonts w:ascii="Book Antiqua" w:hAnsi="Book Antiqua"/>
          <w:b/>
          <w:bCs/>
        </w:rPr>
        <w:t>28</w:t>
      </w:r>
      <w:r w:rsidRPr="00940B1F">
        <w:rPr>
          <w:rFonts w:ascii="Book Antiqua" w:hAnsi="Book Antiqua"/>
        </w:rPr>
        <w:t>: 1774-1778 [PMID: 24399525 DOI: 10.1007/s00464-013-3384-7]</w:t>
      </w:r>
    </w:p>
    <w:p w14:paraId="1A3CD8B5"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6 </w:t>
      </w:r>
      <w:r w:rsidRPr="00940B1F">
        <w:rPr>
          <w:rFonts w:ascii="Book Antiqua" w:hAnsi="Book Antiqua"/>
          <w:b/>
          <w:bCs/>
        </w:rPr>
        <w:t>Kelly KJ</w:t>
      </w:r>
      <w:r w:rsidRPr="00940B1F">
        <w:rPr>
          <w:rFonts w:ascii="Book Antiqua" w:hAnsi="Book Antiqua"/>
        </w:rPr>
        <w:t xml:space="preserve">, Allen PJ, Brennan MF, </w:t>
      </w:r>
      <w:proofErr w:type="spellStart"/>
      <w:r w:rsidRPr="00940B1F">
        <w:rPr>
          <w:rFonts w:ascii="Book Antiqua" w:hAnsi="Book Antiqua"/>
        </w:rPr>
        <w:t>Gollub</w:t>
      </w:r>
      <w:proofErr w:type="spellEnd"/>
      <w:r w:rsidRPr="00940B1F">
        <w:rPr>
          <w:rFonts w:ascii="Book Antiqua" w:hAnsi="Book Antiqua"/>
        </w:rPr>
        <w:t xml:space="preserve"> MJ, </w:t>
      </w:r>
      <w:proofErr w:type="spellStart"/>
      <w:r w:rsidRPr="00940B1F">
        <w:rPr>
          <w:rFonts w:ascii="Book Antiqua" w:hAnsi="Book Antiqua"/>
        </w:rPr>
        <w:t>Coit</w:t>
      </w:r>
      <w:proofErr w:type="spellEnd"/>
      <w:r w:rsidRPr="00940B1F">
        <w:rPr>
          <w:rFonts w:ascii="Book Antiqua" w:hAnsi="Book Antiqua"/>
        </w:rPr>
        <w:t xml:space="preserve"> DG, Strong VE. Internal hernia after gastrectomy for cancer with Roux-Y reconstruction. </w:t>
      </w:r>
      <w:r w:rsidRPr="00940B1F">
        <w:rPr>
          <w:rFonts w:ascii="Book Antiqua" w:hAnsi="Book Antiqua"/>
          <w:i/>
          <w:iCs/>
        </w:rPr>
        <w:t>Surgery</w:t>
      </w:r>
      <w:r w:rsidRPr="00940B1F">
        <w:rPr>
          <w:rFonts w:ascii="Book Antiqua" w:hAnsi="Book Antiqua"/>
        </w:rPr>
        <w:t xml:space="preserve"> 2013; </w:t>
      </w:r>
      <w:r w:rsidRPr="00940B1F">
        <w:rPr>
          <w:rFonts w:ascii="Book Antiqua" w:hAnsi="Book Antiqua"/>
          <w:b/>
          <w:bCs/>
        </w:rPr>
        <w:t>154</w:t>
      </w:r>
      <w:r w:rsidRPr="00940B1F">
        <w:rPr>
          <w:rFonts w:ascii="Book Antiqua" w:hAnsi="Book Antiqua"/>
        </w:rPr>
        <w:t>: 305-311 [PMID: 23889956 DOI: 10.1016/j.surg.2013.04.027]</w:t>
      </w:r>
    </w:p>
    <w:p w14:paraId="2B524B75"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7 </w:t>
      </w:r>
      <w:proofErr w:type="spellStart"/>
      <w:r w:rsidRPr="00940B1F">
        <w:rPr>
          <w:rFonts w:ascii="Book Antiqua" w:hAnsi="Book Antiqua"/>
          <w:b/>
          <w:bCs/>
        </w:rPr>
        <w:t>Fabozzi</w:t>
      </w:r>
      <w:proofErr w:type="spellEnd"/>
      <w:r w:rsidRPr="00940B1F">
        <w:rPr>
          <w:rFonts w:ascii="Book Antiqua" w:hAnsi="Book Antiqua"/>
          <w:b/>
          <w:bCs/>
        </w:rPr>
        <w:t xml:space="preserve"> M</w:t>
      </w:r>
      <w:r w:rsidRPr="00940B1F">
        <w:rPr>
          <w:rFonts w:ascii="Book Antiqua" w:hAnsi="Book Antiqua"/>
        </w:rPr>
        <w:t xml:space="preserve">, </w:t>
      </w:r>
      <w:proofErr w:type="spellStart"/>
      <w:r w:rsidRPr="00940B1F">
        <w:rPr>
          <w:rFonts w:ascii="Book Antiqua" w:hAnsi="Book Antiqua"/>
        </w:rPr>
        <w:t>Brachet</w:t>
      </w:r>
      <w:proofErr w:type="spellEnd"/>
      <w:r w:rsidRPr="00940B1F">
        <w:rPr>
          <w:rFonts w:ascii="Book Antiqua" w:hAnsi="Book Antiqua"/>
        </w:rPr>
        <w:t xml:space="preserve"> </w:t>
      </w:r>
      <w:proofErr w:type="spellStart"/>
      <w:r w:rsidRPr="00940B1F">
        <w:rPr>
          <w:rFonts w:ascii="Book Antiqua" w:hAnsi="Book Antiqua"/>
        </w:rPr>
        <w:t>Contul</w:t>
      </w:r>
      <w:proofErr w:type="spellEnd"/>
      <w:r w:rsidRPr="00940B1F">
        <w:rPr>
          <w:rFonts w:ascii="Book Antiqua" w:hAnsi="Book Antiqua"/>
        </w:rPr>
        <w:t xml:space="preserve"> R, </w:t>
      </w:r>
      <w:proofErr w:type="spellStart"/>
      <w:r w:rsidRPr="00940B1F">
        <w:rPr>
          <w:rFonts w:ascii="Book Antiqua" w:hAnsi="Book Antiqua"/>
        </w:rPr>
        <w:t>Millo</w:t>
      </w:r>
      <w:proofErr w:type="spellEnd"/>
      <w:r w:rsidRPr="00940B1F">
        <w:rPr>
          <w:rFonts w:ascii="Book Antiqua" w:hAnsi="Book Antiqua"/>
        </w:rPr>
        <w:t xml:space="preserve"> P, </w:t>
      </w:r>
      <w:proofErr w:type="spellStart"/>
      <w:r w:rsidRPr="00940B1F">
        <w:rPr>
          <w:rFonts w:ascii="Book Antiqua" w:hAnsi="Book Antiqua"/>
        </w:rPr>
        <w:t>Allieta</w:t>
      </w:r>
      <w:proofErr w:type="spellEnd"/>
      <w:r w:rsidRPr="00940B1F">
        <w:rPr>
          <w:rFonts w:ascii="Book Antiqua" w:hAnsi="Book Antiqua"/>
        </w:rPr>
        <w:t xml:space="preserve"> R. Intestinal infarction by internal hernia in Petersen's space after laparoscopic gastric bypass. </w:t>
      </w:r>
      <w:r w:rsidRPr="00940B1F">
        <w:rPr>
          <w:rFonts w:ascii="Book Antiqua" w:hAnsi="Book Antiqua"/>
          <w:i/>
          <w:iCs/>
        </w:rPr>
        <w:t>World J Gastroenterol</w:t>
      </w:r>
      <w:r w:rsidRPr="00940B1F">
        <w:rPr>
          <w:rFonts w:ascii="Book Antiqua" w:hAnsi="Book Antiqua"/>
        </w:rPr>
        <w:t xml:space="preserve"> 2014; </w:t>
      </w:r>
      <w:r w:rsidRPr="00940B1F">
        <w:rPr>
          <w:rFonts w:ascii="Book Antiqua" w:hAnsi="Book Antiqua"/>
          <w:b/>
          <w:bCs/>
        </w:rPr>
        <w:t>20</w:t>
      </w:r>
      <w:r w:rsidRPr="00940B1F">
        <w:rPr>
          <w:rFonts w:ascii="Book Antiqua" w:hAnsi="Book Antiqua"/>
        </w:rPr>
        <w:t>: 16349-16354 [PMID: 25473194 DOI: 10.3748/</w:t>
      </w:r>
      <w:proofErr w:type="gramStart"/>
      <w:r w:rsidRPr="00940B1F">
        <w:rPr>
          <w:rFonts w:ascii="Book Antiqua" w:hAnsi="Book Antiqua"/>
        </w:rPr>
        <w:t>wjg.v20.i</w:t>
      </w:r>
      <w:proofErr w:type="gramEnd"/>
      <w:r w:rsidRPr="00940B1F">
        <w:rPr>
          <w:rFonts w:ascii="Book Antiqua" w:hAnsi="Book Antiqua"/>
        </w:rPr>
        <w:t>43.16349]</w:t>
      </w:r>
    </w:p>
    <w:p w14:paraId="0F2587B9"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8 </w:t>
      </w:r>
      <w:r w:rsidRPr="00940B1F">
        <w:rPr>
          <w:rFonts w:ascii="Book Antiqua" w:hAnsi="Book Antiqua"/>
          <w:b/>
          <w:bCs/>
        </w:rPr>
        <w:t>Umar SB</w:t>
      </w:r>
      <w:r w:rsidRPr="00940B1F">
        <w:rPr>
          <w:rFonts w:ascii="Book Antiqua" w:hAnsi="Book Antiqua"/>
        </w:rPr>
        <w:t xml:space="preserve">, </w:t>
      </w:r>
      <w:proofErr w:type="spellStart"/>
      <w:r w:rsidRPr="00940B1F">
        <w:rPr>
          <w:rFonts w:ascii="Book Antiqua" w:hAnsi="Book Antiqua"/>
        </w:rPr>
        <w:t>DiBaise</w:t>
      </w:r>
      <w:proofErr w:type="spellEnd"/>
      <w:r w:rsidRPr="00940B1F">
        <w:rPr>
          <w:rFonts w:ascii="Book Antiqua" w:hAnsi="Book Antiqua"/>
        </w:rPr>
        <w:t xml:space="preserve"> JK. Protein-losing enteropathy: case illustrations and clinical review. </w:t>
      </w:r>
      <w:r w:rsidRPr="00940B1F">
        <w:rPr>
          <w:rFonts w:ascii="Book Antiqua" w:hAnsi="Book Antiqua"/>
          <w:i/>
          <w:iCs/>
        </w:rPr>
        <w:t>Am J Gastroenterol</w:t>
      </w:r>
      <w:r w:rsidRPr="00940B1F">
        <w:rPr>
          <w:rFonts w:ascii="Book Antiqua" w:hAnsi="Book Antiqua"/>
        </w:rPr>
        <w:t xml:space="preserve"> 2010; </w:t>
      </w:r>
      <w:r w:rsidRPr="00940B1F">
        <w:rPr>
          <w:rFonts w:ascii="Book Antiqua" w:hAnsi="Book Antiqua"/>
          <w:b/>
          <w:bCs/>
        </w:rPr>
        <w:t>105</w:t>
      </w:r>
      <w:r w:rsidRPr="00940B1F">
        <w:rPr>
          <w:rFonts w:ascii="Book Antiqua" w:hAnsi="Book Antiqua"/>
        </w:rPr>
        <w:t>: 43-9; quiz 50 [PMID: 19789526 DOI: 10.1038/ajg.2009.561]</w:t>
      </w:r>
    </w:p>
    <w:p w14:paraId="2DD46ADF" w14:textId="132263BC" w:rsidR="00C06ECF" w:rsidRPr="00940B1F" w:rsidRDefault="00C06ECF" w:rsidP="00C06ECF">
      <w:pPr>
        <w:spacing w:line="360" w:lineRule="auto"/>
        <w:jc w:val="both"/>
        <w:rPr>
          <w:rFonts w:ascii="Book Antiqua" w:hAnsi="Book Antiqua"/>
        </w:rPr>
      </w:pPr>
      <w:r w:rsidRPr="00940B1F">
        <w:rPr>
          <w:rFonts w:ascii="Book Antiqua" w:hAnsi="Book Antiqua"/>
        </w:rPr>
        <w:t xml:space="preserve">9 </w:t>
      </w:r>
      <w:r w:rsidRPr="00940B1F">
        <w:rPr>
          <w:rFonts w:ascii="Book Antiqua" w:hAnsi="Book Antiqua"/>
          <w:b/>
          <w:bCs/>
        </w:rPr>
        <w:t>Keuchel M</w:t>
      </w:r>
      <w:r w:rsidRPr="00940B1F">
        <w:rPr>
          <w:rFonts w:ascii="Book Antiqua" w:hAnsi="Book Antiqua"/>
        </w:rPr>
        <w:t xml:space="preserve">, Kurniawan N, </w:t>
      </w:r>
      <w:proofErr w:type="spellStart"/>
      <w:r w:rsidRPr="00940B1F">
        <w:rPr>
          <w:rFonts w:ascii="Book Antiqua" w:hAnsi="Book Antiqua"/>
        </w:rPr>
        <w:t>Baltes</w:t>
      </w:r>
      <w:proofErr w:type="spellEnd"/>
      <w:r w:rsidRPr="00940B1F">
        <w:rPr>
          <w:rFonts w:ascii="Book Antiqua" w:hAnsi="Book Antiqua"/>
        </w:rPr>
        <w:t xml:space="preserve"> P. Small bowel ulcers: when is it not inflammatory bowel disease? </w:t>
      </w:r>
      <w:proofErr w:type="spellStart"/>
      <w:r w:rsidRPr="00940B1F">
        <w:rPr>
          <w:rFonts w:ascii="Book Antiqua" w:hAnsi="Book Antiqua"/>
          <w:i/>
          <w:iCs/>
        </w:rPr>
        <w:t>Curr</w:t>
      </w:r>
      <w:proofErr w:type="spellEnd"/>
      <w:r w:rsidRPr="00940B1F">
        <w:rPr>
          <w:rFonts w:ascii="Book Antiqua" w:hAnsi="Book Antiqua"/>
          <w:i/>
          <w:iCs/>
        </w:rPr>
        <w:t xml:space="preserve"> </w:t>
      </w:r>
      <w:proofErr w:type="spellStart"/>
      <w:r w:rsidRPr="00940B1F">
        <w:rPr>
          <w:rFonts w:ascii="Book Antiqua" w:hAnsi="Book Antiqua"/>
          <w:i/>
          <w:iCs/>
        </w:rPr>
        <w:t>Opin</w:t>
      </w:r>
      <w:proofErr w:type="spellEnd"/>
      <w:r w:rsidRPr="00940B1F">
        <w:rPr>
          <w:rFonts w:ascii="Book Antiqua" w:hAnsi="Book Antiqua"/>
          <w:i/>
          <w:iCs/>
        </w:rPr>
        <w:t xml:space="preserve"> Gastroenterol</w:t>
      </w:r>
      <w:r w:rsidRPr="00940B1F">
        <w:rPr>
          <w:rFonts w:ascii="Book Antiqua" w:hAnsi="Book Antiqua"/>
        </w:rPr>
        <w:t xml:space="preserve"> 2019; </w:t>
      </w:r>
      <w:r w:rsidRPr="00940B1F">
        <w:rPr>
          <w:rFonts w:ascii="Book Antiqua" w:hAnsi="Book Antiqua"/>
          <w:b/>
          <w:bCs/>
        </w:rPr>
        <w:t>35</w:t>
      </w:r>
      <w:r w:rsidRPr="00940B1F">
        <w:rPr>
          <w:rFonts w:ascii="Book Antiqua" w:hAnsi="Book Antiqua"/>
        </w:rPr>
        <w:t>: 213-222 [PMID: 30865040 DOI: 10.1097/MOG.0000000000000522]</w:t>
      </w:r>
    </w:p>
    <w:p w14:paraId="4914BC5C"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10 </w:t>
      </w:r>
      <w:r w:rsidRPr="00940B1F">
        <w:rPr>
          <w:rFonts w:ascii="Book Antiqua" w:hAnsi="Book Antiqua"/>
          <w:b/>
          <w:bCs/>
        </w:rPr>
        <w:t xml:space="preserve">Chandra </w:t>
      </w:r>
      <w:proofErr w:type="spellStart"/>
      <w:r w:rsidRPr="00940B1F">
        <w:rPr>
          <w:rFonts w:ascii="Book Antiqua" w:hAnsi="Book Antiqua"/>
          <w:b/>
          <w:bCs/>
        </w:rPr>
        <w:t>Chakinala</w:t>
      </w:r>
      <w:proofErr w:type="spellEnd"/>
      <w:r w:rsidRPr="00940B1F">
        <w:rPr>
          <w:rFonts w:ascii="Book Antiqua" w:hAnsi="Book Antiqua"/>
          <w:b/>
          <w:bCs/>
        </w:rPr>
        <w:t xml:space="preserve"> R</w:t>
      </w:r>
      <w:r w:rsidRPr="00940B1F">
        <w:rPr>
          <w:rFonts w:ascii="Book Antiqua" w:hAnsi="Book Antiqua"/>
        </w:rPr>
        <w:t xml:space="preserve">, </w:t>
      </w:r>
      <w:proofErr w:type="spellStart"/>
      <w:r w:rsidRPr="00940B1F">
        <w:rPr>
          <w:rFonts w:ascii="Book Antiqua" w:hAnsi="Book Antiqua"/>
        </w:rPr>
        <w:t>Katchi</w:t>
      </w:r>
      <w:proofErr w:type="spellEnd"/>
      <w:r w:rsidRPr="00940B1F">
        <w:rPr>
          <w:rFonts w:ascii="Book Antiqua" w:hAnsi="Book Antiqua"/>
        </w:rPr>
        <w:t xml:space="preserve"> T, Jolly GP, </w:t>
      </w:r>
      <w:proofErr w:type="spellStart"/>
      <w:r w:rsidRPr="00940B1F">
        <w:rPr>
          <w:rFonts w:ascii="Book Antiqua" w:hAnsi="Book Antiqua"/>
        </w:rPr>
        <w:t>Haq</w:t>
      </w:r>
      <w:proofErr w:type="spellEnd"/>
      <w:r w:rsidRPr="00940B1F">
        <w:rPr>
          <w:rFonts w:ascii="Book Antiqua" w:hAnsi="Book Antiqua"/>
        </w:rPr>
        <w:t xml:space="preserve"> KF, Solanki S, </w:t>
      </w:r>
      <w:proofErr w:type="spellStart"/>
      <w:r w:rsidRPr="00940B1F">
        <w:rPr>
          <w:rFonts w:ascii="Book Antiqua" w:hAnsi="Book Antiqua"/>
        </w:rPr>
        <w:t>Barbash</w:t>
      </w:r>
      <w:proofErr w:type="spellEnd"/>
      <w:r w:rsidRPr="00940B1F">
        <w:rPr>
          <w:rFonts w:ascii="Book Antiqua" w:hAnsi="Book Antiqua"/>
        </w:rPr>
        <w:t xml:space="preserve"> B. Ulcerative </w:t>
      </w:r>
      <w:proofErr w:type="spellStart"/>
      <w:r w:rsidRPr="00940B1F">
        <w:rPr>
          <w:rFonts w:ascii="Book Antiqua" w:hAnsi="Book Antiqua"/>
        </w:rPr>
        <w:t>Jejunoileitis</w:t>
      </w:r>
      <w:proofErr w:type="spellEnd"/>
      <w:r w:rsidRPr="00940B1F">
        <w:rPr>
          <w:rFonts w:ascii="Book Antiqua" w:hAnsi="Book Antiqua"/>
        </w:rPr>
        <w:t xml:space="preserve"> Presenting as Protein-Losing Enteropathy: A Diagnostic and Therapeutic Dilemma. </w:t>
      </w:r>
      <w:r w:rsidRPr="00940B1F">
        <w:rPr>
          <w:rFonts w:ascii="Book Antiqua" w:hAnsi="Book Antiqua"/>
          <w:i/>
          <w:iCs/>
        </w:rPr>
        <w:t xml:space="preserve">Am J </w:t>
      </w:r>
      <w:proofErr w:type="spellStart"/>
      <w:r w:rsidRPr="00940B1F">
        <w:rPr>
          <w:rFonts w:ascii="Book Antiqua" w:hAnsi="Book Antiqua"/>
          <w:i/>
          <w:iCs/>
        </w:rPr>
        <w:t>Ther</w:t>
      </w:r>
      <w:proofErr w:type="spellEnd"/>
      <w:r w:rsidRPr="00940B1F">
        <w:rPr>
          <w:rFonts w:ascii="Book Antiqua" w:hAnsi="Book Antiqua"/>
        </w:rPr>
        <w:t xml:space="preserve"> 2020; </w:t>
      </w:r>
      <w:r w:rsidRPr="00940B1F">
        <w:rPr>
          <w:rFonts w:ascii="Book Antiqua" w:hAnsi="Book Antiqua"/>
          <w:b/>
          <w:bCs/>
        </w:rPr>
        <w:t>27</w:t>
      </w:r>
      <w:r w:rsidRPr="00940B1F">
        <w:rPr>
          <w:rFonts w:ascii="Book Antiqua" w:hAnsi="Book Antiqua"/>
        </w:rPr>
        <w:t>: e297-e298 [PMID: 31789630 DOI: 10.1097/MJT.0000000000000827]</w:t>
      </w:r>
    </w:p>
    <w:p w14:paraId="3B8AFCF9"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11 </w:t>
      </w:r>
      <w:proofErr w:type="spellStart"/>
      <w:r w:rsidRPr="00940B1F">
        <w:rPr>
          <w:rFonts w:ascii="Book Antiqua" w:hAnsi="Book Antiqua"/>
          <w:b/>
          <w:bCs/>
        </w:rPr>
        <w:t>Tainaka</w:t>
      </w:r>
      <w:proofErr w:type="spellEnd"/>
      <w:r w:rsidRPr="00940B1F">
        <w:rPr>
          <w:rFonts w:ascii="Book Antiqua" w:hAnsi="Book Antiqua"/>
          <w:b/>
          <w:bCs/>
        </w:rPr>
        <w:t xml:space="preserve"> T</w:t>
      </w:r>
      <w:r w:rsidRPr="00940B1F">
        <w:rPr>
          <w:rFonts w:ascii="Book Antiqua" w:hAnsi="Book Antiqua"/>
        </w:rPr>
        <w:t xml:space="preserve">, Ikegami R, Watanabe Y. Left </w:t>
      </w:r>
      <w:proofErr w:type="spellStart"/>
      <w:r w:rsidRPr="00940B1F">
        <w:rPr>
          <w:rFonts w:ascii="Book Antiqua" w:hAnsi="Book Antiqua"/>
        </w:rPr>
        <w:t>paraduodenal</w:t>
      </w:r>
      <w:proofErr w:type="spellEnd"/>
      <w:r w:rsidRPr="00940B1F">
        <w:rPr>
          <w:rFonts w:ascii="Book Antiqua" w:hAnsi="Book Antiqua"/>
        </w:rPr>
        <w:t xml:space="preserve"> hernia leading to protein-losing enteropathy in childhood. </w:t>
      </w:r>
      <w:r w:rsidRPr="00940B1F">
        <w:rPr>
          <w:rFonts w:ascii="Book Antiqua" w:hAnsi="Book Antiqua"/>
          <w:i/>
          <w:iCs/>
        </w:rPr>
        <w:t xml:space="preserve">J </w:t>
      </w:r>
      <w:proofErr w:type="spellStart"/>
      <w:r w:rsidRPr="00940B1F">
        <w:rPr>
          <w:rFonts w:ascii="Book Antiqua" w:hAnsi="Book Antiqua"/>
          <w:i/>
          <w:iCs/>
        </w:rPr>
        <w:t>Pediatr</w:t>
      </w:r>
      <w:proofErr w:type="spellEnd"/>
      <w:r w:rsidRPr="00940B1F">
        <w:rPr>
          <w:rFonts w:ascii="Book Antiqua" w:hAnsi="Book Antiqua"/>
          <w:i/>
          <w:iCs/>
        </w:rPr>
        <w:t xml:space="preserve"> Surg</w:t>
      </w:r>
      <w:r w:rsidRPr="00940B1F">
        <w:rPr>
          <w:rFonts w:ascii="Book Antiqua" w:hAnsi="Book Antiqua"/>
        </w:rPr>
        <w:t xml:space="preserve"> 2005; </w:t>
      </w:r>
      <w:r w:rsidRPr="00940B1F">
        <w:rPr>
          <w:rFonts w:ascii="Book Antiqua" w:hAnsi="Book Antiqua"/>
          <w:b/>
          <w:bCs/>
        </w:rPr>
        <w:t>40</w:t>
      </w:r>
      <w:r w:rsidRPr="00940B1F">
        <w:rPr>
          <w:rFonts w:ascii="Book Antiqua" w:hAnsi="Book Antiqua"/>
        </w:rPr>
        <w:t>: E21-E23 [PMID: 15750912 DOI: 10.1016/j.jpedsurg.2004.10.004]</w:t>
      </w:r>
    </w:p>
    <w:p w14:paraId="5E17B758"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12 </w:t>
      </w:r>
      <w:r w:rsidRPr="00940B1F">
        <w:rPr>
          <w:rFonts w:ascii="Book Antiqua" w:hAnsi="Book Antiqua"/>
          <w:b/>
          <w:bCs/>
        </w:rPr>
        <w:t>Evans JD</w:t>
      </w:r>
      <w:r w:rsidRPr="00940B1F">
        <w:rPr>
          <w:rFonts w:ascii="Book Antiqua" w:hAnsi="Book Antiqua"/>
        </w:rPr>
        <w:t xml:space="preserve">, </w:t>
      </w:r>
      <w:proofErr w:type="spellStart"/>
      <w:r w:rsidRPr="00940B1F">
        <w:rPr>
          <w:rFonts w:ascii="Book Antiqua" w:hAnsi="Book Antiqua"/>
        </w:rPr>
        <w:t>Perera</w:t>
      </w:r>
      <w:proofErr w:type="spellEnd"/>
      <w:r w:rsidRPr="00940B1F">
        <w:rPr>
          <w:rFonts w:ascii="Book Antiqua" w:hAnsi="Book Antiqua"/>
        </w:rPr>
        <w:t xml:space="preserve"> MT, Pal C, Neuberger J, Mirza DF. Late post liver transplant protein losing enteropathy: rare complication of incisional hernia. </w:t>
      </w:r>
      <w:r w:rsidRPr="00940B1F">
        <w:rPr>
          <w:rFonts w:ascii="Book Antiqua" w:hAnsi="Book Antiqua"/>
          <w:i/>
          <w:iCs/>
        </w:rPr>
        <w:t>World J Gastroenterol</w:t>
      </w:r>
      <w:r w:rsidRPr="00940B1F">
        <w:rPr>
          <w:rFonts w:ascii="Book Antiqua" w:hAnsi="Book Antiqua"/>
        </w:rPr>
        <w:t xml:space="preserve"> 2013; </w:t>
      </w:r>
      <w:r w:rsidRPr="00940B1F">
        <w:rPr>
          <w:rFonts w:ascii="Book Antiqua" w:hAnsi="Book Antiqua"/>
          <w:b/>
          <w:bCs/>
        </w:rPr>
        <w:t>19</w:t>
      </w:r>
      <w:r w:rsidRPr="00940B1F">
        <w:rPr>
          <w:rFonts w:ascii="Book Antiqua" w:hAnsi="Book Antiqua"/>
        </w:rPr>
        <w:t>: 4409-4412 [PMID: 23885154 DOI: 10.3748/</w:t>
      </w:r>
      <w:proofErr w:type="gramStart"/>
      <w:r w:rsidRPr="00940B1F">
        <w:rPr>
          <w:rFonts w:ascii="Book Antiqua" w:hAnsi="Book Antiqua"/>
        </w:rPr>
        <w:t>wjg.v19.i</w:t>
      </w:r>
      <w:proofErr w:type="gramEnd"/>
      <w:r w:rsidRPr="00940B1F">
        <w:rPr>
          <w:rFonts w:ascii="Book Antiqua" w:hAnsi="Book Antiqua"/>
        </w:rPr>
        <w:t>27.4409]</w:t>
      </w:r>
    </w:p>
    <w:p w14:paraId="4EE19178"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13 </w:t>
      </w:r>
      <w:r w:rsidRPr="00940B1F">
        <w:rPr>
          <w:rFonts w:ascii="Book Antiqua" w:hAnsi="Book Antiqua"/>
          <w:b/>
          <w:bCs/>
        </w:rPr>
        <w:t>Park PO</w:t>
      </w:r>
      <w:r w:rsidRPr="00940B1F">
        <w:rPr>
          <w:rFonts w:ascii="Book Antiqua" w:hAnsi="Book Antiqua"/>
        </w:rPr>
        <w:t xml:space="preserve">, Haglund U, </w:t>
      </w:r>
      <w:proofErr w:type="spellStart"/>
      <w:r w:rsidRPr="00940B1F">
        <w:rPr>
          <w:rFonts w:ascii="Book Antiqua" w:hAnsi="Book Antiqua"/>
        </w:rPr>
        <w:t>Bulkley</w:t>
      </w:r>
      <w:proofErr w:type="spellEnd"/>
      <w:r w:rsidRPr="00940B1F">
        <w:rPr>
          <w:rFonts w:ascii="Book Antiqua" w:hAnsi="Book Antiqua"/>
        </w:rPr>
        <w:t xml:space="preserve"> GB, </w:t>
      </w:r>
      <w:proofErr w:type="spellStart"/>
      <w:r w:rsidRPr="00940B1F">
        <w:rPr>
          <w:rFonts w:ascii="Book Antiqua" w:hAnsi="Book Antiqua"/>
        </w:rPr>
        <w:t>Fält</w:t>
      </w:r>
      <w:proofErr w:type="spellEnd"/>
      <w:r w:rsidRPr="00940B1F">
        <w:rPr>
          <w:rFonts w:ascii="Book Antiqua" w:hAnsi="Book Antiqua"/>
        </w:rPr>
        <w:t xml:space="preserve"> K. The sequence of development of intestinal tissue injury after strangulation ischemia and reperfusion. </w:t>
      </w:r>
      <w:r w:rsidRPr="00940B1F">
        <w:rPr>
          <w:rFonts w:ascii="Book Antiqua" w:hAnsi="Book Antiqua"/>
          <w:i/>
          <w:iCs/>
        </w:rPr>
        <w:t>Surgery</w:t>
      </w:r>
      <w:r w:rsidRPr="00940B1F">
        <w:rPr>
          <w:rFonts w:ascii="Book Antiqua" w:hAnsi="Book Antiqua"/>
        </w:rPr>
        <w:t xml:space="preserve"> 1990; </w:t>
      </w:r>
      <w:r w:rsidRPr="00940B1F">
        <w:rPr>
          <w:rFonts w:ascii="Book Antiqua" w:hAnsi="Book Antiqua"/>
          <w:b/>
          <w:bCs/>
        </w:rPr>
        <w:t>107</w:t>
      </w:r>
      <w:r w:rsidRPr="00940B1F">
        <w:rPr>
          <w:rFonts w:ascii="Book Antiqua" w:hAnsi="Book Antiqua"/>
        </w:rPr>
        <w:t>: 574-580 [PMID: 2159192]</w:t>
      </w:r>
    </w:p>
    <w:p w14:paraId="3E969504"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14 </w:t>
      </w:r>
      <w:r w:rsidRPr="00940B1F">
        <w:rPr>
          <w:rFonts w:ascii="Book Antiqua" w:hAnsi="Book Antiqua"/>
          <w:b/>
          <w:bCs/>
        </w:rPr>
        <w:t>Parks DA</w:t>
      </w:r>
      <w:r w:rsidRPr="00940B1F">
        <w:rPr>
          <w:rFonts w:ascii="Book Antiqua" w:hAnsi="Book Antiqua"/>
        </w:rPr>
        <w:t xml:space="preserve">, Granger DN. Contributions of ischemia and reperfusion to mucosal lesion formation. </w:t>
      </w:r>
      <w:r w:rsidRPr="00940B1F">
        <w:rPr>
          <w:rFonts w:ascii="Book Antiqua" w:hAnsi="Book Antiqua"/>
          <w:i/>
          <w:iCs/>
        </w:rPr>
        <w:t xml:space="preserve">Am J </w:t>
      </w:r>
      <w:proofErr w:type="spellStart"/>
      <w:r w:rsidRPr="00940B1F">
        <w:rPr>
          <w:rFonts w:ascii="Book Antiqua" w:hAnsi="Book Antiqua"/>
          <w:i/>
          <w:iCs/>
        </w:rPr>
        <w:t>Physiol</w:t>
      </w:r>
      <w:proofErr w:type="spellEnd"/>
      <w:r w:rsidRPr="00940B1F">
        <w:rPr>
          <w:rFonts w:ascii="Book Antiqua" w:hAnsi="Book Antiqua"/>
        </w:rPr>
        <w:t xml:space="preserve"> 1986; </w:t>
      </w:r>
      <w:r w:rsidRPr="00940B1F">
        <w:rPr>
          <w:rFonts w:ascii="Book Antiqua" w:hAnsi="Book Antiqua"/>
          <w:b/>
          <w:bCs/>
        </w:rPr>
        <w:t>250</w:t>
      </w:r>
      <w:r w:rsidRPr="00940B1F">
        <w:rPr>
          <w:rFonts w:ascii="Book Antiqua" w:hAnsi="Book Antiqua"/>
        </w:rPr>
        <w:t>: G749-G753 [PMID: 3717337 DOI: 10.1152/ajpgi.1986.250.</w:t>
      </w:r>
      <w:proofErr w:type="gramStart"/>
      <w:r w:rsidRPr="00940B1F">
        <w:rPr>
          <w:rFonts w:ascii="Book Antiqua" w:hAnsi="Book Antiqua"/>
        </w:rPr>
        <w:t>6.G</w:t>
      </w:r>
      <w:proofErr w:type="gramEnd"/>
      <w:r w:rsidRPr="00940B1F">
        <w:rPr>
          <w:rFonts w:ascii="Book Antiqua" w:hAnsi="Book Antiqua"/>
        </w:rPr>
        <w:t>749]</w:t>
      </w:r>
    </w:p>
    <w:p w14:paraId="31DF8DED" w14:textId="77777777" w:rsidR="00C06ECF" w:rsidRPr="00940B1F" w:rsidRDefault="00C06ECF" w:rsidP="00C06ECF">
      <w:pPr>
        <w:spacing w:line="360" w:lineRule="auto"/>
        <w:jc w:val="both"/>
        <w:rPr>
          <w:rFonts w:ascii="Book Antiqua" w:hAnsi="Book Antiqua"/>
        </w:rPr>
      </w:pPr>
      <w:r w:rsidRPr="00940B1F">
        <w:rPr>
          <w:rFonts w:ascii="Book Antiqua" w:hAnsi="Book Antiqua"/>
        </w:rPr>
        <w:lastRenderedPageBreak/>
        <w:t xml:space="preserve">15 </w:t>
      </w:r>
      <w:proofErr w:type="spellStart"/>
      <w:r w:rsidRPr="00940B1F">
        <w:rPr>
          <w:rFonts w:ascii="Book Antiqua" w:hAnsi="Book Antiqua"/>
          <w:b/>
          <w:bCs/>
        </w:rPr>
        <w:t>Grootjans</w:t>
      </w:r>
      <w:proofErr w:type="spellEnd"/>
      <w:r w:rsidRPr="00940B1F">
        <w:rPr>
          <w:rFonts w:ascii="Book Antiqua" w:hAnsi="Book Antiqua"/>
          <w:b/>
          <w:bCs/>
        </w:rPr>
        <w:t xml:space="preserve"> J</w:t>
      </w:r>
      <w:r w:rsidRPr="00940B1F">
        <w:rPr>
          <w:rFonts w:ascii="Book Antiqua" w:hAnsi="Book Antiqua"/>
        </w:rPr>
        <w:t xml:space="preserve">, </w:t>
      </w:r>
      <w:proofErr w:type="spellStart"/>
      <w:r w:rsidRPr="00940B1F">
        <w:rPr>
          <w:rFonts w:ascii="Book Antiqua" w:hAnsi="Book Antiqua"/>
        </w:rPr>
        <w:t>Lenaerts</w:t>
      </w:r>
      <w:proofErr w:type="spellEnd"/>
      <w:r w:rsidRPr="00940B1F">
        <w:rPr>
          <w:rFonts w:ascii="Book Antiqua" w:hAnsi="Book Antiqua"/>
        </w:rPr>
        <w:t xml:space="preserve"> K, </w:t>
      </w:r>
      <w:proofErr w:type="spellStart"/>
      <w:r w:rsidRPr="00940B1F">
        <w:rPr>
          <w:rFonts w:ascii="Book Antiqua" w:hAnsi="Book Antiqua"/>
        </w:rPr>
        <w:t>Derikx</w:t>
      </w:r>
      <w:proofErr w:type="spellEnd"/>
      <w:r w:rsidRPr="00940B1F">
        <w:rPr>
          <w:rFonts w:ascii="Book Antiqua" w:hAnsi="Book Antiqua"/>
        </w:rPr>
        <w:t xml:space="preserve"> JP, </w:t>
      </w:r>
      <w:proofErr w:type="spellStart"/>
      <w:r w:rsidRPr="00940B1F">
        <w:rPr>
          <w:rFonts w:ascii="Book Antiqua" w:hAnsi="Book Antiqua"/>
        </w:rPr>
        <w:t>Matthijsen</w:t>
      </w:r>
      <w:proofErr w:type="spellEnd"/>
      <w:r w:rsidRPr="00940B1F">
        <w:rPr>
          <w:rFonts w:ascii="Book Antiqua" w:hAnsi="Book Antiqua"/>
        </w:rPr>
        <w:t xml:space="preserve"> RA, de </w:t>
      </w:r>
      <w:proofErr w:type="spellStart"/>
      <w:r w:rsidRPr="00940B1F">
        <w:rPr>
          <w:rFonts w:ascii="Book Antiqua" w:hAnsi="Book Antiqua"/>
        </w:rPr>
        <w:t>Bruïne</w:t>
      </w:r>
      <w:proofErr w:type="spellEnd"/>
      <w:r w:rsidRPr="00940B1F">
        <w:rPr>
          <w:rFonts w:ascii="Book Antiqua" w:hAnsi="Book Antiqua"/>
        </w:rPr>
        <w:t xml:space="preserve"> AP, van </w:t>
      </w:r>
      <w:proofErr w:type="spellStart"/>
      <w:r w:rsidRPr="00940B1F">
        <w:rPr>
          <w:rFonts w:ascii="Book Antiqua" w:hAnsi="Book Antiqua"/>
        </w:rPr>
        <w:t>Bijnen</w:t>
      </w:r>
      <w:proofErr w:type="spellEnd"/>
      <w:r w:rsidRPr="00940B1F">
        <w:rPr>
          <w:rFonts w:ascii="Book Antiqua" w:hAnsi="Book Antiqua"/>
        </w:rPr>
        <w:t xml:space="preserve"> AA, van Dam RM, </w:t>
      </w:r>
      <w:proofErr w:type="spellStart"/>
      <w:r w:rsidRPr="00940B1F">
        <w:rPr>
          <w:rFonts w:ascii="Book Antiqua" w:hAnsi="Book Antiqua"/>
        </w:rPr>
        <w:t>Dejong</w:t>
      </w:r>
      <w:proofErr w:type="spellEnd"/>
      <w:r w:rsidRPr="00940B1F">
        <w:rPr>
          <w:rFonts w:ascii="Book Antiqua" w:hAnsi="Book Antiqua"/>
        </w:rPr>
        <w:t xml:space="preserve"> CH, </w:t>
      </w:r>
      <w:proofErr w:type="spellStart"/>
      <w:r w:rsidRPr="00940B1F">
        <w:rPr>
          <w:rFonts w:ascii="Book Antiqua" w:hAnsi="Book Antiqua"/>
        </w:rPr>
        <w:t>Buurman</w:t>
      </w:r>
      <w:proofErr w:type="spellEnd"/>
      <w:r w:rsidRPr="00940B1F">
        <w:rPr>
          <w:rFonts w:ascii="Book Antiqua" w:hAnsi="Book Antiqua"/>
        </w:rPr>
        <w:t xml:space="preserve"> WA. Human intestinal ischemia-reperfusion-induced inflammation characterized: experiences from a new translational model. </w:t>
      </w:r>
      <w:r w:rsidRPr="00940B1F">
        <w:rPr>
          <w:rFonts w:ascii="Book Antiqua" w:hAnsi="Book Antiqua"/>
          <w:i/>
          <w:iCs/>
        </w:rPr>
        <w:t xml:space="preserve">Am J </w:t>
      </w:r>
      <w:proofErr w:type="spellStart"/>
      <w:r w:rsidRPr="00940B1F">
        <w:rPr>
          <w:rFonts w:ascii="Book Antiqua" w:hAnsi="Book Antiqua"/>
          <w:i/>
          <w:iCs/>
        </w:rPr>
        <w:t>Pathol</w:t>
      </w:r>
      <w:proofErr w:type="spellEnd"/>
      <w:r w:rsidRPr="00940B1F">
        <w:rPr>
          <w:rFonts w:ascii="Book Antiqua" w:hAnsi="Book Antiqua"/>
        </w:rPr>
        <w:t xml:space="preserve"> 2010; </w:t>
      </w:r>
      <w:r w:rsidRPr="00940B1F">
        <w:rPr>
          <w:rFonts w:ascii="Book Antiqua" w:hAnsi="Book Antiqua"/>
          <w:b/>
          <w:bCs/>
        </w:rPr>
        <w:t>176</w:t>
      </w:r>
      <w:r w:rsidRPr="00940B1F">
        <w:rPr>
          <w:rFonts w:ascii="Book Antiqua" w:hAnsi="Book Antiqua"/>
        </w:rPr>
        <w:t>: 2283-2291 [PMID: 20348235 DOI: 10.2353/ajpath.2010.091069]</w:t>
      </w:r>
    </w:p>
    <w:p w14:paraId="68547DE9"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16 </w:t>
      </w:r>
      <w:proofErr w:type="spellStart"/>
      <w:r w:rsidRPr="00940B1F">
        <w:rPr>
          <w:rFonts w:ascii="Book Antiqua" w:hAnsi="Book Antiqua"/>
          <w:b/>
          <w:bCs/>
        </w:rPr>
        <w:t>Takenaka</w:t>
      </w:r>
      <w:proofErr w:type="spellEnd"/>
      <w:r w:rsidRPr="00940B1F">
        <w:rPr>
          <w:rFonts w:ascii="Book Antiqua" w:hAnsi="Book Antiqua"/>
          <w:b/>
          <w:bCs/>
        </w:rPr>
        <w:t xml:space="preserve"> H</w:t>
      </w:r>
      <w:r w:rsidRPr="00940B1F">
        <w:rPr>
          <w:rFonts w:ascii="Book Antiqua" w:hAnsi="Book Antiqua"/>
        </w:rPr>
        <w:t xml:space="preserve">, </w:t>
      </w:r>
      <w:proofErr w:type="spellStart"/>
      <w:r w:rsidRPr="00940B1F">
        <w:rPr>
          <w:rFonts w:ascii="Book Antiqua" w:hAnsi="Book Antiqua"/>
        </w:rPr>
        <w:t>Ohmiya</w:t>
      </w:r>
      <w:proofErr w:type="spellEnd"/>
      <w:r w:rsidRPr="00940B1F">
        <w:rPr>
          <w:rFonts w:ascii="Book Antiqua" w:hAnsi="Book Antiqua"/>
        </w:rPr>
        <w:t xml:space="preserve"> N, </w:t>
      </w:r>
      <w:proofErr w:type="spellStart"/>
      <w:r w:rsidRPr="00940B1F">
        <w:rPr>
          <w:rFonts w:ascii="Book Antiqua" w:hAnsi="Book Antiqua"/>
        </w:rPr>
        <w:t>Hirooka</w:t>
      </w:r>
      <w:proofErr w:type="spellEnd"/>
      <w:r w:rsidRPr="00940B1F">
        <w:rPr>
          <w:rFonts w:ascii="Book Antiqua" w:hAnsi="Book Antiqua"/>
        </w:rPr>
        <w:t xml:space="preserve"> Y, Nakamura M, Ohno E, Miyahara R, Kawashima H, Itoh A, Watanabe O, Ando T, </w:t>
      </w:r>
      <w:proofErr w:type="spellStart"/>
      <w:r w:rsidRPr="00940B1F">
        <w:rPr>
          <w:rFonts w:ascii="Book Antiqua" w:hAnsi="Book Antiqua"/>
        </w:rPr>
        <w:t>Goto</w:t>
      </w:r>
      <w:proofErr w:type="spellEnd"/>
      <w:r w:rsidRPr="00940B1F">
        <w:rPr>
          <w:rFonts w:ascii="Book Antiqua" w:hAnsi="Book Antiqua"/>
        </w:rPr>
        <w:t xml:space="preserve"> H. Endoscopic and imaging findings in protein-losing enteropathy. </w:t>
      </w:r>
      <w:r w:rsidRPr="00940B1F">
        <w:rPr>
          <w:rFonts w:ascii="Book Antiqua" w:hAnsi="Book Antiqua"/>
          <w:i/>
          <w:iCs/>
        </w:rPr>
        <w:t>J Clin Gastroenterol</w:t>
      </w:r>
      <w:r w:rsidRPr="00940B1F">
        <w:rPr>
          <w:rFonts w:ascii="Book Antiqua" w:hAnsi="Book Antiqua"/>
        </w:rPr>
        <w:t xml:space="preserve"> 2012; </w:t>
      </w:r>
      <w:r w:rsidRPr="00940B1F">
        <w:rPr>
          <w:rFonts w:ascii="Book Antiqua" w:hAnsi="Book Antiqua"/>
          <w:b/>
          <w:bCs/>
        </w:rPr>
        <w:t>46</w:t>
      </w:r>
      <w:r w:rsidRPr="00940B1F">
        <w:rPr>
          <w:rFonts w:ascii="Book Antiqua" w:hAnsi="Book Antiqua"/>
        </w:rPr>
        <w:t>: 575-580 [PMID: 22138845 DOI: 10.1097/MCG.0b013e31823832ac]</w:t>
      </w:r>
    </w:p>
    <w:p w14:paraId="0C6F320F"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17 </w:t>
      </w:r>
      <w:proofErr w:type="spellStart"/>
      <w:r w:rsidRPr="00940B1F">
        <w:rPr>
          <w:rFonts w:ascii="Book Antiqua" w:hAnsi="Book Antiqua"/>
          <w:b/>
          <w:bCs/>
        </w:rPr>
        <w:t>Kamata</w:t>
      </w:r>
      <w:proofErr w:type="spellEnd"/>
      <w:r w:rsidRPr="00940B1F">
        <w:rPr>
          <w:rFonts w:ascii="Book Antiqua" w:hAnsi="Book Antiqua"/>
          <w:b/>
          <w:bCs/>
        </w:rPr>
        <w:t xml:space="preserve"> Y</w:t>
      </w:r>
      <w:r w:rsidRPr="00940B1F">
        <w:rPr>
          <w:rFonts w:ascii="Book Antiqua" w:hAnsi="Book Antiqua"/>
        </w:rPr>
        <w:t xml:space="preserve">, Iwamoto M, Nara H, </w:t>
      </w:r>
      <w:proofErr w:type="spellStart"/>
      <w:r w:rsidRPr="00940B1F">
        <w:rPr>
          <w:rFonts w:ascii="Book Antiqua" w:hAnsi="Book Antiqua"/>
        </w:rPr>
        <w:t>Kamimura</w:t>
      </w:r>
      <w:proofErr w:type="spellEnd"/>
      <w:r w:rsidRPr="00940B1F">
        <w:rPr>
          <w:rFonts w:ascii="Book Antiqua" w:hAnsi="Book Antiqua"/>
        </w:rPr>
        <w:t xml:space="preserve"> T, </w:t>
      </w:r>
      <w:proofErr w:type="spellStart"/>
      <w:r w:rsidRPr="00940B1F">
        <w:rPr>
          <w:rFonts w:ascii="Book Antiqua" w:hAnsi="Book Antiqua"/>
        </w:rPr>
        <w:t>Takayashiki</w:t>
      </w:r>
      <w:proofErr w:type="spellEnd"/>
      <w:r w:rsidRPr="00940B1F">
        <w:rPr>
          <w:rFonts w:ascii="Book Antiqua" w:hAnsi="Book Antiqua"/>
        </w:rPr>
        <w:t xml:space="preserve"> N, Yamamoto H, Sugano K, Yoshio T, Okazaki H, </w:t>
      </w:r>
      <w:proofErr w:type="spellStart"/>
      <w:r w:rsidRPr="00940B1F">
        <w:rPr>
          <w:rFonts w:ascii="Book Antiqua" w:hAnsi="Book Antiqua"/>
        </w:rPr>
        <w:t>Minota</w:t>
      </w:r>
      <w:proofErr w:type="spellEnd"/>
      <w:r w:rsidRPr="00940B1F">
        <w:rPr>
          <w:rFonts w:ascii="Book Antiqua" w:hAnsi="Book Antiqua"/>
        </w:rPr>
        <w:t xml:space="preserve"> S. A case of rheumatoid arthritis with protein losing enteropathy induced by multiple diaphragmatic strictures of the small intestine: successful treatment by </w:t>
      </w:r>
      <w:proofErr w:type="spellStart"/>
      <w:r w:rsidRPr="00940B1F">
        <w:rPr>
          <w:rFonts w:ascii="Book Antiqua" w:hAnsi="Book Antiqua"/>
        </w:rPr>
        <w:t>bougieing</w:t>
      </w:r>
      <w:proofErr w:type="spellEnd"/>
      <w:r w:rsidRPr="00940B1F">
        <w:rPr>
          <w:rFonts w:ascii="Book Antiqua" w:hAnsi="Book Antiqua"/>
        </w:rPr>
        <w:t xml:space="preserve"> under double-balloon </w:t>
      </w:r>
      <w:proofErr w:type="spellStart"/>
      <w:r w:rsidRPr="00940B1F">
        <w:rPr>
          <w:rFonts w:ascii="Book Antiqua" w:hAnsi="Book Antiqua"/>
        </w:rPr>
        <w:t>enteroscopy</w:t>
      </w:r>
      <w:proofErr w:type="spellEnd"/>
      <w:r w:rsidRPr="00940B1F">
        <w:rPr>
          <w:rFonts w:ascii="Book Antiqua" w:hAnsi="Book Antiqua"/>
        </w:rPr>
        <w:t xml:space="preserve">. </w:t>
      </w:r>
      <w:r w:rsidRPr="00940B1F">
        <w:rPr>
          <w:rFonts w:ascii="Book Antiqua" w:hAnsi="Book Antiqua"/>
          <w:i/>
          <w:iCs/>
        </w:rPr>
        <w:t>Gut</w:t>
      </w:r>
      <w:r w:rsidRPr="00940B1F">
        <w:rPr>
          <w:rFonts w:ascii="Book Antiqua" w:hAnsi="Book Antiqua"/>
        </w:rPr>
        <w:t xml:space="preserve"> 2006; </w:t>
      </w:r>
      <w:r w:rsidRPr="00940B1F">
        <w:rPr>
          <w:rFonts w:ascii="Book Antiqua" w:hAnsi="Book Antiqua"/>
          <w:b/>
          <w:bCs/>
        </w:rPr>
        <w:t>55</w:t>
      </w:r>
      <w:r w:rsidRPr="00940B1F">
        <w:rPr>
          <w:rFonts w:ascii="Book Antiqua" w:hAnsi="Book Antiqua"/>
        </w:rPr>
        <w:t>: 1372 [PMID: 16905713 DOI: 10.1136/gut.2006.100446]</w:t>
      </w:r>
    </w:p>
    <w:p w14:paraId="20E017D5"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18 </w:t>
      </w:r>
      <w:proofErr w:type="spellStart"/>
      <w:r w:rsidRPr="00940B1F">
        <w:rPr>
          <w:rFonts w:ascii="Book Antiqua" w:hAnsi="Book Antiqua"/>
          <w:b/>
          <w:bCs/>
        </w:rPr>
        <w:t>Pungpapong</w:t>
      </w:r>
      <w:proofErr w:type="spellEnd"/>
      <w:r w:rsidRPr="00940B1F">
        <w:rPr>
          <w:rFonts w:ascii="Book Antiqua" w:hAnsi="Book Antiqua"/>
          <w:b/>
          <w:bCs/>
        </w:rPr>
        <w:t xml:space="preserve"> S</w:t>
      </w:r>
      <w:r w:rsidRPr="00940B1F">
        <w:rPr>
          <w:rFonts w:ascii="Book Antiqua" w:hAnsi="Book Antiqua"/>
        </w:rPr>
        <w:t xml:space="preserve">, Stark ME, </w:t>
      </w:r>
      <w:proofErr w:type="spellStart"/>
      <w:r w:rsidRPr="00940B1F">
        <w:rPr>
          <w:rFonts w:ascii="Book Antiqua" w:hAnsi="Book Antiqua"/>
        </w:rPr>
        <w:t>Cangemi</w:t>
      </w:r>
      <w:proofErr w:type="spellEnd"/>
      <w:r w:rsidRPr="00940B1F">
        <w:rPr>
          <w:rFonts w:ascii="Book Antiqua" w:hAnsi="Book Antiqua"/>
        </w:rPr>
        <w:t xml:space="preserve"> JR. Protein-losing enteropathy from eosinophilic enteritis diagnosed by wireless capsule endoscopy and double-balloon </w:t>
      </w:r>
      <w:proofErr w:type="spellStart"/>
      <w:r w:rsidRPr="00940B1F">
        <w:rPr>
          <w:rFonts w:ascii="Book Antiqua" w:hAnsi="Book Antiqua"/>
        </w:rPr>
        <w:t>enteroscopy</w:t>
      </w:r>
      <w:proofErr w:type="spellEnd"/>
      <w:r w:rsidRPr="00940B1F">
        <w:rPr>
          <w:rFonts w:ascii="Book Antiqua" w:hAnsi="Book Antiqua"/>
        </w:rPr>
        <w:t xml:space="preserve">. </w:t>
      </w:r>
      <w:proofErr w:type="spellStart"/>
      <w:r w:rsidRPr="00940B1F">
        <w:rPr>
          <w:rFonts w:ascii="Book Antiqua" w:hAnsi="Book Antiqua"/>
          <w:i/>
          <w:iCs/>
        </w:rPr>
        <w:t>Gastrointest</w:t>
      </w:r>
      <w:proofErr w:type="spellEnd"/>
      <w:r w:rsidRPr="00940B1F">
        <w:rPr>
          <w:rFonts w:ascii="Book Antiqua" w:hAnsi="Book Antiqua"/>
          <w:i/>
          <w:iCs/>
        </w:rPr>
        <w:t xml:space="preserve"> </w:t>
      </w:r>
      <w:proofErr w:type="spellStart"/>
      <w:r w:rsidRPr="00940B1F">
        <w:rPr>
          <w:rFonts w:ascii="Book Antiqua" w:hAnsi="Book Antiqua"/>
          <w:i/>
          <w:iCs/>
        </w:rPr>
        <w:t>Endosc</w:t>
      </w:r>
      <w:proofErr w:type="spellEnd"/>
      <w:r w:rsidRPr="00940B1F">
        <w:rPr>
          <w:rFonts w:ascii="Book Antiqua" w:hAnsi="Book Antiqua"/>
        </w:rPr>
        <w:t xml:space="preserve"> 2007; </w:t>
      </w:r>
      <w:r w:rsidRPr="00940B1F">
        <w:rPr>
          <w:rFonts w:ascii="Book Antiqua" w:hAnsi="Book Antiqua"/>
          <w:b/>
          <w:bCs/>
        </w:rPr>
        <w:t>65</w:t>
      </w:r>
      <w:r w:rsidRPr="00940B1F">
        <w:rPr>
          <w:rFonts w:ascii="Book Antiqua" w:hAnsi="Book Antiqua"/>
        </w:rPr>
        <w:t>: 917-8; discussion 918 [PMID: 17208236 DOI: 10.1016/j.gie.2006.08.031]</w:t>
      </w:r>
    </w:p>
    <w:p w14:paraId="4FFF0A90"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19 </w:t>
      </w:r>
      <w:r w:rsidRPr="00940B1F">
        <w:rPr>
          <w:rFonts w:ascii="Book Antiqua" w:hAnsi="Book Antiqua"/>
          <w:b/>
          <w:bCs/>
        </w:rPr>
        <w:t>Gerson LB</w:t>
      </w:r>
      <w:r w:rsidRPr="00940B1F">
        <w:rPr>
          <w:rFonts w:ascii="Book Antiqua" w:hAnsi="Book Antiqua"/>
        </w:rPr>
        <w:t xml:space="preserve">, Fidler JL, Cave DR, Leighton JA. ACG Clinical Guideline: Diagnosis and Management of Small Bowel Bleeding. </w:t>
      </w:r>
      <w:r w:rsidRPr="00940B1F">
        <w:rPr>
          <w:rFonts w:ascii="Book Antiqua" w:hAnsi="Book Antiqua"/>
          <w:i/>
          <w:iCs/>
        </w:rPr>
        <w:t>Am J Gastroenterol</w:t>
      </w:r>
      <w:r w:rsidRPr="00940B1F">
        <w:rPr>
          <w:rFonts w:ascii="Book Antiqua" w:hAnsi="Book Antiqua"/>
        </w:rPr>
        <w:t xml:space="preserve"> 2015; </w:t>
      </w:r>
      <w:r w:rsidRPr="00940B1F">
        <w:rPr>
          <w:rFonts w:ascii="Book Antiqua" w:hAnsi="Book Antiqua"/>
          <w:b/>
          <w:bCs/>
        </w:rPr>
        <w:t>110</w:t>
      </w:r>
      <w:r w:rsidRPr="00940B1F">
        <w:rPr>
          <w:rFonts w:ascii="Book Antiqua" w:hAnsi="Book Antiqua"/>
        </w:rPr>
        <w:t>: 1265-87; quiz 1288 [PMID: 26303132 DOI: 10.1038/ajg.2015.246]</w:t>
      </w:r>
    </w:p>
    <w:p w14:paraId="06451B65"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20 </w:t>
      </w:r>
      <w:r w:rsidRPr="00940B1F">
        <w:rPr>
          <w:rFonts w:ascii="Book Antiqua" w:hAnsi="Book Antiqua"/>
          <w:b/>
          <w:bCs/>
        </w:rPr>
        <w:t>Otani K</w:t>
      </w:r>
      <w:r w:rsidRPr="00940B1F">
        <w:rPr>
          <w:rFonts w:ascii="Book Antiqua" w:hAnsi="Book Antiqua"/>
        </w:rPr>
        <w:t xml:space="preserve">, Watanabe T, Shimada S, </w:t>
      </w:r>
      <w:proofErr w:type="spellStart"/>
      <w:r w:rsidRPr="00940B1F">
        <w:rPr>
          <w:rFonts w:ascii="Book Antiqua" w:hAnsi="Book Antiqua"/>
        </w:rPr>
        <w:t>Hosomi</w:t>
      </w:r>
      <w:proofErr w:type="spellEnd"/>
      <w:r w:rsidRPr="00940B1F">
        <w:rPr>
          <w:rFonts w:ascii="Book Antiqua" w:hAnsi="Book Antiqua"/>
        </w:rPr>
        <w:t xml:space="preserve"> S, </w:t>
      </w:r>
      <w:proofErr w:type="spellStart"/>
      <w:r w:rsidRPr="00940B1F">
        <w:rPr>
          <w:rFonts w:ascii="Book Antiqua" w:hAnsi="Book Antiqua"/>
        </w:rPr>
        <w:t>Nagami</w:t>
      </w:r>
      <w:proofErr w:type="spellEnd"/>
      <w:r w:rsidRPr="00940B1F">
        <w:rPr>
          <w:rFonts w:ascii="Book Antiqua" w:hAnsi="Book Antiqua"/>
        </w:rPr>
        <w:t xml:space="preserve"> Y, Tanaka F, </w:t>
      </w:r>
      <w:proofErr w:type="spellStart"/>
      <w:r w:rsidRPr="00940B1F">
        <w:rPr>
          <w:rFonts w:ascii="Book Antiqua" w:hAnsi="Book Antiqua"/>
        </w:rPr>
        <w:t>Kamata</w:t>
      </w:r>
      <w:proofErr w:type="spellEnd"/>
      <w:r w:rsidRPr="00940B1F">
        <w:rPr>
          <w:rFonts w:ascii="Book Antiqua" w:hAnsi="Book Antiqua"/>
        </w:rPr>
        <w:t xml:space="preserve"> N, Taira K, </w:t>
      </w:r>
      <w:proofErr w:type="spellStart"/>
      <w:r w:rsidRPr="00940B1F">
        <w:rPr>
          <w:rFonts w:ascii="Book Antiqua" w:hAnsi="Book Antiqua"/>
        </w:rPr>
        <w:t>Yamagami</w:t>
      </w:r>
      <w:proofErr w:type="spellEnd"/>
      <w:r w:rsidRPr="00940B1F">
        <w:rPr>
          <w:rFonts w:ascii="Book Antiqua" w:hAnsi="Book Antiqua"/>
        </w:rPr>
        <w:t xml:space="preserve"> H, </w:t>
      </w:r>
      <w:proofErr w:type="spellStart"/>
      <w:r w:rsidRPr="00940B1F">
        <w:rPr>
          <w:rFonts w:ascii="Book Antiqua" w:hAnsi="Book Antiqua"/>
        </w:rPr>
        <w:t>Tanigawa</w:t>
      </w:r>
      <w:proofErr w:type="spellEnd"/>
      <w:r w:rsidRPr="00940B1F">
        <w:rPr>
          <w:rFonts w:ascii="Book Antiqua" w:hAnsi="Book Antiqua"/>
        </w:rPr>
        <w:t xml:space="preserve"> T, Shiba M, Fujiwara Y. Clinical Utility of Capsule Endoscopy and Double-Balloon </w:t>
      </w:r>
      <w:proofErr w:type="spellStart"/>
      <w:r w:rsidRPr="00940B1F">
        <w:rPr>
          <w:rFonts w:ascii="Book Antiqua" w:hAnsi="Book Antiqua"/>
        </w:rPr>
        <w:t>Enteroscopy</w:t>
      </w:r>
      <w:proofErr w:type="spellEnd"/>
      <w:r w:rsidRPr="00940B1F">
        <w:rPr>
          <w:rFonts w:ascii="Book Antiqua" w:hAnsi="Book Antiqua"/>
        </w:rPr>
        <w:t xml:space="preserve"> in the Management of Obscure Gastrointestinal Bleeding. </w:t>
      </w:r>
      <w:r w:rsidRPr="00940B1F">
        <w:rPr>
          <w:rFonts w:ascii="Book Antiqua" w:hAnsi="Book Antiqua"/>
          <w:i/>
          <w:iCs/>
        </w:rPr>
        <w:t>Digestion</w:t>
      </w:r>
      <w:r w:rsidRPr="00940B1F">
        <w:rPr>
          <w:rFonts w:ascii="Book Antiqua" w:hAnsi="Book Antiqua"/>
        </w:rPr>
        <w:t xml:space="preserve"> 2018; </w:t>
      </w:r>
      <w:r w:rsidRPr="00940B1F">
        <w:rPr>
          <w:rFonts w:ascii="Book Antiqua" w:hAnsi="Book Antiqua"/>
          <w:b/>
          <w:bCs/>
        </w:rPr>
        <w:t>97</w:t>
      </w:r>
      <w:r w:rsidRPr="00940B1F">
        <w:rPr>
          <w:rFonts w:ascii="Book Antiqua" w:hAnsi="Book Antiqua"/>
        </w:rPr>
        <w:t>: 52-58 [PMID: 29393257 DOI: 10.1159/000484218]</w:t>
      </w:r>
    </w:p>
    <w:p w14:paraId="2438A671"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21 </w:t>
      </w:r>
      <w:proofErr w:type="spellStart"/>
      <w:r w:rsidRPr="00940B1F">
        <w:rPr>
          <w:rFonts w:ascii="Book Antiqua" w:hAnsi="Book Antiqua"/>
          <w:b/>
          <w:bCs/>
        </w:rPr>
        <w:t>Kakiya</w:t>
      </w:r>
      <w:proofErr w:type="spellEnd"/>
      <w:r w:rsidRPr="00940B1F">
        <w:rPr>
          <w:rFonts w:ascii="Book Antiqua" w:hAnsi="Book Antiqua"/>
          <w:b/>
          <w:bCs/>
        </w:rPr>
        <w:t xml:space="preserve"> Y</w:t>
      </w:r>
      <w:r w:rsidRPr="00940B1F">
        <w:rPr>
          <w:rFonts w:ascii="Book Antiqua" w:hAnsi="Book Antiqua"/>
        </w:rPr>
        <w:t xml:space="preserve">, Shiba M, Okamoto J, Kato K, </w:t>
      </w:r>
      <w:proofErr w:type="spellStart"/>
      <w:r w:rsidRPr="00940B1F">
        <w:rPr>
          <w:rFonts w:ascii="Book Antiqua" w:hAnsi="Book Antiqua"/>
        </w:rPr>
        <w:t>Minamino</w:t>
      </w:r>
      <w:proofErr w:type="spellEnd"/>
      <w:r w:rsidRPr="00940B1F">
        <w:rPr>
          <w:rFonts w:ascii="Book Antiqua" w:hAnsi="Book Antiqua"/>
        </w:rPr>
        <w:t xml:space="preserve"> H, </w:t>
      </w:r>
      <w:proofErr w:type="spellStart"/>
      <w:r w:rsidRPr="00940B1F">
        <w:rPr>
          <w:rFonts w:ascii="Book Antiqua" w:hAnsi="Book Antiqua"/>
        </w:rPr>
        <w:t>Ominami</w:t>
      </w:r>
      <w:proofErr w:type="spellEnd"/>
      <w:r w:rsidRPr="00940B1F">
        <w:rPr>
          <w:rFonts w:ascii="Book Antiqua" w:hAnsi="Book Antiqua"/>
        </w:rPr>
        <w:t xml:space="preserve"> M, Fukunaga S, </w:t>
      </w:r>
      <w:proofErr w:type="spellStart"/>
      <w:r w:rsidRPr="00940B1F">
        <w:rPr>
          <w:rFonts w:ascii="Book Antiqua" w:hAnsi="Book Antiqua"/>
        </w:rPr>
        <w:t>Nagami</w:t>
      </w:r>
      <w:proofErr w:type="spellEnd"/>
      <w:r w:rsidRPr="00940B1F">
        <w:rPr>
          <w:rFonts w:ascii="Book Antiqua" w:hAnsi="Book Antiqua"/>
        </w:rPr>
        <w:t xml:space="preserve"> Y, </w:t>
      </w:r>
      <w:proofErr w:type="spellStart"/>
      <w:r w:rsidRPr="00940B1F">
        <w:rPr>
          <w:rFonts w:ascii="Book Antiqua" w:hAnsi="Book Antiqua"/>
        </w:rPr>
        <w:t>Sugimori</w:t>
      </w:r>
      <w:proofErr w:type="spellEnd"/>
      <w:r w:rsidRPr="00940B1F">
        <w:rPr>
          <w:rFonts w:ascii="Book Antiqua" w:hAnsi="Book Antiqua"/>
        </w:rPr>
        <w:t xml:space="preserve"> S, </w:t>
      </w:r>
      <w:proofErr w:type="spellStart"/>
      <w:r w:rsidRPr="00940B1F">
        <w:rPr>
          <w:rFonts w:ascii="Book Antiqua" w:hAnsi="Book Antiqua"/>
        </w:rPr>
        <w:t>Tanigawa</w:t>
      </w:r>
      <w:proofErr w:type="spellEnd"/>
      <w:r w:rsidRPr="00940B1F">
        <w:rPr>
          <w:rFonts w:ascii="Book Antiqua" w:hAnsi="Book Antiqua"/>
        </w:rPr>
        <w:t xml:space="preserve"> T, </w:t>
      </w:r>
      <w:proofErr w:type="spellStart"/>
      <w:r w:rsidRPr="00940B1F">
        <w:rPr>
          <w:rFonts w:ascii="Book Antiqua" w:hAnsi="Book Antiqua"/>
        </w:rPr>
        <w:t>Yamagami</w:t>
      </w:r>
      <w:proofErr w:type="spellEnd"/>
      <w:r w:rsidRPr="00940B1F">
        <w:rPr>
          <w:rFonts w:ascii="Book Antiqua" w:hAnsi="Book Antiqua"/>
        </w:rPr>
        <w:t xml:space="preserve"> H, Watanabe T, Tominaga K, Fujiwara Y, Arakawa T. A comparison between capsule endoscopy and double balloon </w:t>
      </w:r>
      <w:proofErr w:type="spellStart"/>
      <w:r w:rsidRPr="00940B1F">
        <w:rPr>
          <w:rFonts w:ascii="Book Antiqua" w:hAnsi="Book Antiqua"/>
        </w:rPr>
        <w:t>enteroscopy</w:t>
      </w:r>
      <w:proofErr w:type="spellEnd"/>
      <w:r w:rsidRPr="00940B1F">
        <w:rPr>
          <w:rFonts w:ascii="Book Antiqua" w:hAnsi="Book Antiqua"/>
        </w:rPr>
        <w:t xml:space="preserve"> using propensity score-matching analysis in patients with previous </w:t>
      </w:r>
      <w:r w:rsidRPr="00940B1F">
        <w:rPr>
          <w:rFonts w:ascii="Book Antiqua" w:hAnsi="Book Antiqua"/>
        </w:rPr>
        <w:lastRenderedPageBreak/>
        <w:t xml:space="preserve">obscure gastrointestinal bleeding. </w:t>
      </w:r>
      <w:proofErr w:type="spellStart"/>
      <w:r w:rsidRPr="00940B1F">
        <w:rPr>
          <w:rFonts w:ascii="Book Antiqua" w:hAnsi="Book Antiqua"/>
          <w:i/>
          <w:iCs/>
        </w:rPr>
        <w:t>Scand</w:t>
      </w:r>
      <w:proofErr w:type="spellEnd"/>
      <w:r w:rsidRPr="00940B1F">
        <w:rPr>
          <w:rFonts w:ascii="Book Antiqua" w:hAnsi="Book Antiqua"/>
          <w:i/>
          <w:iCs/>
        </w:rPr>
        <w:t xml:space="preserve"> J Gastroenterol</w:t>
      </w:r>
      <w:r w:rsidRPr="00940B1F">
        <w:rPr>
          <w:rFonts w:ascii="Book Antiqua" w:hAnsi="Book Antiqua"/>
        </w:rPr>
        <w:t xml:space="preserve"> 2017; </w:t>
      </w:r>
      <w:r w:rsidRPr="00940B1F">
        <w:rPr>
          <w:rFonts w:ascii="Book Antiqua" w:hAnsi="Book Antiqua"/>
          <w:b/>
          <w:bCs/>
        </w:rPr>
        <w:t>52</w:t>
      </w:r>
      <w:r w:rsidRPr="00940B1F">
        <w:rPr>
          <w:rFonts w:ascii="Book Antiqua" w:hAnsi="Book Antiqua"/>
        </w:rPr>
        <w:t>: 306-311 [PMID: 27841035 DOI: 10.1080/00365521.2016.1253766]</w:t>
      </w:r>
    </w:p>
    <w:p w14:paraId="2C561219"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22 </w:t>
      </w:r>
      <w:r w:rsidRPr="00940B1F">
        <w:rPr>
          <w:rFonts w:ascii="Book Antiqua" w:hAnsi="Book Antiqua"/>
          <w:b/>
          <w:bCs/>
        </w:rPr>
        <w:t>Kroner PT</w:t>
      </w:r>
      <w:r w:rsidRPr="00940B1F">
        <w:rPr>
          <w:rFonts w:ascii="Book Antiqua" w:hAnsi="Book Antiqua"/>
        </w:rPr>
        <w:t xml:space="preserve">, </w:t>
      </w:r>
      <w:proofErr w:type="spellStart"/>
      <w:r w:rsidRPr="00940B1F">
        <w:rPr>
          <w:rFonts w:ascii="Book Antiqua" w:hAnsi="Book Antiqua"/>
        </w:rPr>
        <w:t>Brahmbhatt</w:t>
      </w:r>
      <w:proofErr w:type="spellEnd"/>
      <w:r w:rsidRPr="00940B1F">
        <w:rPr>
          <w:rFonts w:ascii="Book Antiqua" w:hAnsi="Book Antiqua"/>
        </w:rPr>
        <w:t xml:space="preserve"> BS, </w:t>
      </w:r>
      <w:proofErr w:type="spellStart"/>
      <w:r w:rsidRPr="00940B1F">
        <w:rPr>
          <w:rFonts w:ascii="Book Antiqua" w:hAnsi="Book Antiqua"/>
        </w:rPr>
        <w:t>Bartel</w:t>
      </w:r>
      <w:proofErr w:type="spellEnd"/>
      <w:r w:rsidRPr="00940B1F">
        <w:rPr>
          <w:rFonts w:ascii="Book Antiqua" w:hAnsi="Book Antiqua"/>
        </w:rPr>
        <w:t xml:space="preserve"> MJ, Stark ME, Lukens FJ. Yield of double-balloon </w:t>
      </w:r>
      <w:proofErr w:type="spellStart"/>
      <w:r w:rsidRPr="00940B1F">
        <w:rPr>
          <w:rFonts w:ascii="Book Antiqua" w:hAnsi="Book Antiqua"/>
        </w:rPr>
        <w:t>enteroscopy</w:t>
      </w:r>
      <w:proofErr w:type="spellEnd"/>
      <w:r w:rsidRPr="00940B1F">
        <w:rPr>
          <w:rFonts w:ascii="Book Antiqua" w:hAnsi="Book Antiqua"/>
        </w:rPr>
        <w:t xml:space="preserve"> in the diagnosis and treatment of small bowel strictures. </w:t>
      </w:r>
      <w:r w:rsidRPr="00940B1F">
        <w:rPr>
          <w:rFonts w:ascii="Book Antiqua" w:hAnsi="Book Antiqua"/>
          <w:i/>
          <w:iCs/>
        </w:rPr>
        <w:t>Dig Liver Dis</w:t>
      </w:r>
      <w:r w:rsidRPr="00940B1F">
        <w:rPr>
          <w:rFonts w:ascii="Book Antiqua" w:hAnsi="Book Antiqua"/>
        </w:rPr>
        <w:t xml:space="preserve"> 2016; </w:t>
      </w:r>
      <w:r w:rsidRPr="00940B1F">
        <w:rPr>
          <w:rFonts w:ascii="Book Antiqua" w:hAnsi="Book Antiqua"/>
          <w:b/>
          <w:bCs/>
        </w:rPr>
        <w:t>48</w:t>
      </w:r>
      <w:r w:rsidRPr="00940B1F">
        <w:rPr>
          <w:rFonts w:ascii="Book Antiqua" w:hAnsi="Book Antiqua"/>
        </w:rPr>
        <w:t>: 446-448 [PMID: 26725164 DOI: 10.1016/j.dld.2015.11.019]</w:t>
      </w:r>
    </w:p>
    <w:p w14:paraId="7D0102C6"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23 </w:t>
      </w:r>
      <w:r w:rsidRPr="00940B1F">
        <w:rPr>
          <w:rFonts w:ascii="Book Antiqua" w:hAnsi="Book Antiqua"/>
          <w:b/>
          <w:bCs/>
        </w:rPr>
        <w:t>Hayashi Y</w:t>
      </w:r>
      <w:r w:rsidRPr="00940B1F">
        <w:rPr>
          <w:rFonts w:ascii="Book Antiqua" w:hAnsi="Book Antiqua"/>
        </w:rPr>
        <w:t xml:space="preserve">, Yamamoto H, Taguchi H, </w:t>
      </w:r>
      <w:proofErr w:type="spellStart"/>
      <w:r w:rsidRPr="00940B1F">
        <w:rPr>
          <w:rFonts w:ascii="Book Antiqua" w:hAnsi="Book Antiqua"/>
        </w:rPr>
        <w:t>Sunada</w:t>
      </w:r>
      <w:proofErr w:type="spellEnd"/>
      <w:r w:rsidRPr="00940B1F">
        <w:rPr>
          <w:rFonts w:ascii="Book Antiqua" w:hAnsi="Book Antiqua"/>
        </w:rPr>
        <w:t xml:space="preserve"> K, Miyata T, Yano T, </w:t>
      </w:r>
      <w:proofErr w:type="spellStart"/>
      <w:r w:rsidRPr="00940B1F">
        <w:rPr>
          <w:rFonts w:ascii="Book Antiqua" w:hAnsi="Book Antiqua"/>
        </w:rPr>
        <w:t>Arashiro</w:t>
      </w:r>
      <w:proofErr w:type="spellEnd"/>
      <w:r w:rsidRPr="00940B1F">
        <w:rPr>
          <w:rFonts w:ascii="Book Antiqua" w:hAnsi="Book Antiqua"/>
        </w:rPr>
        <w:t xml:space="preserve"> M, Sugano K. Nonsteroidal anti-inflammatory drug-induced small-bowel lesions identified by double-balloon endoscopy: endoscopic features of the lesions and endoscopic treatments for diaphragm disease. </w:t>
      </w:r>
      <w:r w:rsidRPr="00940B1F">
        <w:rPr>
          <w:rFonts w:ascii="Book Antiqua" w:hAnsi="Book Antiqua"/>
          <w:i/>
          <w:iCs/>
        </w:rPr>
        <w:t>J Gastroenterol</w:t>
      </w:r>
      <w:r w:rsidRPr="00940B1F">
        <w:rPr>
          <w:rFonts w:ascii="Book Antiqua" w:hAnsi="Book Antiqua"/>
        </w:rPr>
        <w:t xml:space="preserve"> 2009; </w:t>
      </w:r>
      <w:r w:rsidRPr="00940B1F">
        <w:rPr>
          <w:rFonts w:ascii="Book Antiqua" w:hAnsi="Book Antiqua"/>
          <w:b/>
          <w:bCs/>
        </w:rPr>
        <w:t xml:space="preserve">44 </w:t>
      </w:r>
      <w:r w:rsidRPr="00726E7F">
        <w:rPr>
          <w:rFonts w:ascii="Book Antiqua" w:hAnsi="Book Antiqua"/>
        </w:rPr>
        <w:t>Suppl 19</w:t>
      </w:r>
      <w:r w:rsidRPr="00940B1F">
        <w:rPr>
          <w:rFonts w:ascii="Book Antiqua" w:hAnsi="Book Antiqua"/>
        </w:rPr>
        <w:t>: 57-63 [PMID: 19148795 DOI: 10.1007/s00535-008-2277-3]</w:t>
      </w:r>
    </w:p>
    <w:p w14:paraId="2AD460E3"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24 </w:t>
      </w:r>
      <w:r w:rsidRPr="00940B1F">
        <w:rPr>
          <w:rFonts w:ascii="Book Antiqua" w:hAnsi="Book Antiqua"/>
          <w:b/>
          <w:bCs/>
        </w:rPr>
        <w:t>Nishimura N</w:t>
      </w:r>
      <w:r w:rsidRPr="00940B1F">
        <w:rPr>
          <w:rFonts w:ascii="Book Antiqua" w:hAnsi="Book Antiqua"/>
        </w:rPr>
        <w:t xml:space="preserve">, Yamamoto H, Yano T, Hayashi Y, Sato H, Miura Y, </w:t>
      </w:r>
      <w:proofErr w:type="spellStart"/>
      <w:r w:rsidRPr="00940B1F">
        <w:rPr>
          <w:rFonts w:ascii="Book Antiqua" w:hAnsi="Book Antiqua"/>
        </w:rPr>
        <w:t>Shinhata</w:t>
      </w:r>
      <w:proofErr w:type="spellEnd"/>
      <w:r w:rsidRPr="00940B1F">
        <w:rPr>
          <w:rFonts w:ascii="Book Antiqua" w:hAnsi="Book Antiqua"/>
        </w:rPr>
        <w:t xml:space="preserve"> H, </w:t>
      </w:r>
      <w:proofErr w:type="spellStart"/>
      <w:r w:rsidRPr="00940B1F">
        <w:rPr>
          <w:rFonts w:ascii="Book Antiqua" w:hAnsi="Book Antiqua"/>
        </w:rPr>
        <w:t>Sunada</w:t>
      </w:r>
      <w:proofErr w:type="spellEnd"/>
      <w:r w:rsidRPr="00940B1F">
        <w:rPr>
          <w:rFonts w:ascii="Book Antiqua" w:hAnsi="Book Antiqua"/>
        </w:rPr>
        <w:t xml:space="preserve"> K, Sugano K. Balloon dilation when using double-balloon </w:t>
      </w:r>
      <w:proofErr w:type="spellStart"/>
      <w:r w:rsidRPr="00940B1F">
        <w:rPr>
          <w:rFonts w:ascii="Book Antiqua" w:hAnsi="Book Antiqua"/>
        </w:rPr>
        <w:t>enteroscopy</w:t>
      </w:r>
      <w:proofErr w:type="spellEnd"/>
      <w:r w:rsidRPr="00940B1F">
        <w:rPr>
          <w:rFonts w:ascii="Book Antiqua" w:hAnsi="Book Antiqua"/>
        </w:rPr>
        <w:t xml:space="preserve"> for small-bowel strictures associated with ischemic enteritis. </w:t>
      </w:r>
      <w:proofErr w:type="spellStart"/>
      <w:r w:rsidRPr="00940B1F">
        <w:rPr>
          <w:rFonts w:ascii="Book Antiqua" w:hAnsi="Book Antiqua"/>
          <w:i/>
          <w:iCs/>
        </w:rPr>
        <w:t>Gastrointest</w:t>
      </w:r>
      <w:proofErr w:type="spellEnd"/>
      <w:r w:rsidRPr="00940B1F">
        <w:rPr>
          <w:rFonts w:ascii="Book Antiqua" w:hAnsi="Book Antiqua"/>
          <w:i/>
          <w:iCs/>
        </w:rPr>
        <w:t xml:space="preserve"> </w:t>
      </w:r>
      <w:proofErr w:type="spellStart"/>
      <w:r w:rsidRPr="00940B1F">
        <w:rPr>
          <w:rFonts w:ascii="Book Antiqua" w:hAnsi="Book Antiqua"/>
          <w:i/>
          <w:iCs/>
        </w:rPr>
        <w:t>Endosc</w:t>
      </w:r>
      <w:proofErr w:type="spellEnd"/>
      <w:r w:rsidRPr="00940B1F">
        <w:rPr>
          <w:rFonts w:ascii="Book Antiqua" w:hAnsi="Book Antiqua"/>
        </w:rPr>
        <w:t xml:space="preserve"> 2011; </w:t>
      </w:r>
      <w:r w:rsidRPr="00940B1F">
        <w:rPr>
          <w:rFonts w:ascii="Book Antiqua" w:hAnsi="Book Antiqua"/>
          <w:b/>
          <w:bCs/>
        </w:rPr>
        <w:t>74</w:t>
      </w:r>
      <w:r w:rsidRPr="00940B1F">
        <w:rPr>
          <w:rFonts w:ascii="Book Antiqua" w:hAnsi="Book Antiqua"/>
        </w:rPr>
        <w:t>: 1157-1161 [PMID: 21924719 DOI: 10.1016/j.gie.2011.07.024]</w:t>
      </w:r>
    </w:p>
    <w:p w14:paraId="3095C127"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25 </w:t>
      </w:r>
      <w:r w:rsidRPr="00940B1F">
        <w:rPr>
          <w:rFonts w:ascii="Book Antiqua" w:hAnsi="Book Antiqua"/>
          <w:b/>
          <w:bCs/>
        </w:rPr>
        <w:t>Gill RS</w:t>
      </w:r>
      <w:r w:rsidRPr="00940B1F">
        <w:rPr>
          <w:rFonts w:ascii="Book Antiqua" w:hAnsi="Book Antiqua"/>
        </w:rPr>
        <w:t xml:space="preserve">, </w:t>
      </w:r>
      <w:proofErr w:type="spellStart"/>
      <w:r w:rsidRPr="00940B1F">
        <w:rPr>
          <w:rFonts w:ascii="Book Antiqua" w:hAnsi="Book Antiqua"/>
        </w:rPr>
        <w:t>Kaffes</w:t>
      </w:r>
      <w:proofErr w:type="spellEnd"/>
      <w:r w:rsidRPr="00940B1F">
        <w:rPr>
          <w:rFonts w:ascii="Book Antiqua" w:hAnsi="Book Antiqua"/>
        </w:rPr>
        <w:t xml:space="preserve"> AJ. Small bowel stricture characterization and outcomes of dilatation by double-balloon </w:t>
      </w:r>
      <w:proofErr w:type="spellStart"/>
      <w:r w:rsidRPr="00940B1F">
        <w:rPr>
          <w:rFonts w:ascii="Book Antiqua" w:hAnsi="Book Antiqua"/>
        </w:rPr>
        <w:t>enteroscopy</w:t>
      </w:r>
      <w:proofErr w:type="spellEnd"/>
      <w:r w:rsidRPr="00940B1F">
        <w:rPr>
          <w:rFonts w:ascii="Book Antiqua" w:hAnsi="Book Antiqua"/>
        </w:rPr>
        <w:t>: a single-</w:t>
      </w:r>
      <w:proofErr w:type="spellStart"/>
      <w:r w:rsidRPr="00940B1F">
        <w:rPr>
          <w:rFonts w:ascii="Book Antiqua" w:hAnsi="Book Antiqua"/>
        </w:rPr>
        <w:t>centre</w:t>
      </w:r>
      <w:proofErr w:type="spellEnd"/>
      <w:r w:rsidRPr="00940B1F">
        <w:rPr>
          <w:rFonts w:ascii="Book Antiqua" w:hAnsi="Book Antiqua"/>
        </w:rPr>
        <w:t xml:space="preserve"> experience. </w:t>
      </w:r>
      <w:proofErr w:type="spellStart"/>
      <w:r w:rsidRPr="00940B1F">
        <w:rPr>
          <w:rFonts w:ascii="Book Antiqua" w:hAnsi="Book Antiqua"/>
          <w:i/>
          <w:iCs/>
        </w:rPr>
        <w:t>Therap</w:t>
      </w:r>
      <w:proofErr w:type="spellEnd"/>
      <w:r w:rsidRPr="00940B1F">
        <w:rPr>
          <w:rFonts w:ascii="Book Antiqua" w:hAnsi="Book Antiqua"/>
          <w:i/>
          <w:iCs/>
        </w:rPr>
        <w:t xml:space="preserve"> Adv Gastroenterol</w:t>
      </w:r>
      <w:r w:rsidRPr="00940B1F">
        <w:rPr>
          <w:rFonts w:ascii="Book Antiqua" w:hAnsi="Book Antiqua"/>
        </w:rPr>
        <w:t xml:space="preserve"> 2014; </w:t>
      </w:r>
      <w:r w:rsidRPr="00940B1F">
        <w:rPr>
          <w:rFonts w:ascii="Book Antiqua" w:hAnsi="Book Antiqua"/>
          <w:b/>
          <w:bCs/>
        </w:rPr>
        <w:t>7</w:t>
      </w:r>
      <w:r w:rsidRPr="00940B1F">
        <w:rPr>
          <w:rFonts w:ascii="Book Antiqua" w:hAnsi="Book Antiqua"/>
        </w:rPr>
        <w:t>: 108-114 [PMID: 24790641 DOI: 10.1177/1756283X13513995]</w:t>
      </w:r>
    </w:p>
    <w:p w14:paraId="7C1FC317"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26 </w:t>
      </w:r>
      <w:proofErr w:type="spellStart"/>
      <w:r w:rsidRPr="00940B1F">
        <w:rPr>
          <w:rFonts w:ascii="Book Antiqua" w:hAnsi="Book Antiqua"/>
          <w:b/>
          <w:bCs/>
        </w:rPr>
        <w:t>Belsha</w:t>
      </w:r>
      <w:proofErr w:type="spellEnd"/>
      <w:r w:rsidRPr="00940B1F">
        <w:rPr>
          <w:rFonts w:ascii="Book Antiqua" w:hAnsi="Book Antiqua"/>
          <w:b/>
          <w:bCs/>
        </w:rPr>
        <w:t xml:space="preserve"> D</w:t>
      </w:r>
      <w:r w:rsidRPr="00940B1F">
        <w:rPr>
          <w:rFonts w:ascii="Book Antiqua" w:hAnsi="Book Antiqua"/>
        </w:rPr>
        <w:t xml:space="preserve">, </w:t>
      </w:r>
      <w:proofErr w:type="spellStart"/>
      <w:r w:rsidRPr="00940B1F">
        <w:rPr>
          <w:rFonts w:ascii="Book Antiqua" w:hAnsi="Book Antiqua"/>
        </w:rPr>
        <w:t>Urs</w:t>
      </w:r>
      <w:proofErr w:type="spellEnd"/>
      <w:r w:rsidRPr="00940B1F">
        <w:rPr>
          <w:rFonts w:ascii="Book Antiqua" w:hAnsi="Book Antiqua"/>
        </w:rPr>
        <w:t xml:space="preserve"> A, Attard T, Thomson M. Effectiveness of Double-balloon </w:t>
      </w:r>
      <w:proofErr w:type="spellStart"/>
      <w:r w:rsidRPr="00940B1F">
        <w:rPr>
          <w:rFonts w:ascii="Book Antiqua" w:hAnsi="Book Antiqua"/>
        </w:rPr>
        <w:t>Enteroscopy</w:t>
      </w:r>
      <w:proofErr w:type="spellEnd"/>
      <w:r w:rsidRPr="00940B1F">
        <w:rPr>
          <w:rFonts w:ascii="Book Antiqua" w:hAnsi="Book Antiqua"/>
        </w:rPr>
        <w:t xml:space="preserve">-facilitated Polypectomy in Pediatric Patients </w:t>
      </w:r>
      <w:proofErr w:type="gramStart"/>
      <w:r w:rsidRPr="00940B1F">
        <w:rPr>
          <w:rFonts w:ascii="Book Antiqua" w:hAnsi="Book Antiqua"/>
        </w:rPr>
        <w:t>With</w:t>
      </w:r>
      <w:proofErr w:type="gramEnd"/>
      <w:r w:rsidRPr="00940B1F">
        <w:rPr>
          <w:rFonts w:ascii="Book Antiqua" w:hAnsi="Book Antiqua"/>
        </w:rPr>
        <w:t xml:space="preserve"> </w:t>
      </w:r>
      <w:proofErr w:type="spellStart"/>
      <w:r w:rsidRPr="00940B1F">
        <w:rPr>
          <w:rFonts w:ascii="Book Antiqua" w:hAnsi="Book Antiqua"/>
        </w:rPr>
        <w:t>Peutz-Jeghers</w:t>
      </w:r>
      <w:proofErr w:type="spellEnd"/>
      <w:r w:rsidRPr="00940B1F">
        <w:rPr>
          <w:rFonts w:ascii="Book Antiqua" w:hAnsi="Book Antiqua"/>
        </w:rPr>
        <w:t xml:space="preserve"> Syndrome. </w:t>
      </w:r>
      <w:r w:rsidRPr="00940B1F">
        <w:rPr>
          <w:rFonts w:ascii="Book Antiqua" w:hAnsi="Book Antiqua"/>
          <w:i/>
          <w:iCs/>
        </w:rPr>
        <w:t xml:space="preserve">J </w:t>
      </w:r>
      <w:proofErr w:type="spellStart"/>
      <w:r w:rsidRPr="00940B1F">
        <w:rPr>
          <w:rFonts w:ascii="Book Antiqua" w:hAnsi="Book Antiqua"/>
          <w:i/>
          <w:iCs/>
        </w:rPr>
        <w:t>Pediatr</w:t>
      </w:r>
      <w:proofErr w:type="spellEnd"/>
      <w:r w:rsidRPr="00940B1F">
        <w:rPr>
          <w:rFonts w:ascii="Book Antiqua" w:hAnsi="Book Antiqua"/>
          <w:i/>
          <w:iCs/>
        </w:rPr>
        <w:t xml:space="preserve"> Gastroenterol </w:t>
      </w:r>
      <w:proofErr w:type="spellStart"/>
      <w:r w:rsidRPr="00940B1F">
        <w:rPr>
          <w:rFonts w:ascii="Book Antiqua" w:hAnsi="Book Antiqua"/>
          <w:i/>
          <w:iCs/>
        </w:rPr>
        <w:t>Nutr</w:t>
      </w:r>
      <w:proofErr w:type="spellEnd"/>
      <w:r w:rsidRPr="00940B1F">
        <w:rPr>
          <w:rFonts w:ascii="Book Antiqua" w:hAnsi="Book Antiqua"/>
        </w:rPr>
        <w:t xml:space="preserve"> 2017; </w:t>
      </w:r>
      <w:r w:rsidRPr="00940B1F">
        <w:rPr>
          <w:rFonts w:ascii="Book Antiqua" w:hAnsi="Book Antiqua"/>
          <w:b/>
          <w:bCs/>
        </w:rPr>
        <w:t>65</w:t>
      </w:r>
      <w:r w:rsidRPr="00940B1F">
        <w:rPr>
          <w:rFonts w:ascii="Book Antiqua" w:hAnsi="Book Antiqua"/>
        </w:rPr>
        <w:t>: 500-502 [PMID: 28319601 DOI: 10.1097/MPG.0000000000001576]</w:t>
      </w:r>
    </w:p>
    <w:p w14:paraId="698C45F6"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27 </w:t>
      </w:r>
      <w:r w:rsidRPr="00940B1F">
        <w:rPr>
          <w:rFonts w:ascii="Book Antiqua" w:hAnsi="Book Antiqua"/>
          <w:b/>
          <w:bCs/>
        </w:rPr>
        <w:t>Tang L</w:t>
      </w:r>
      <w:r w:rsidRPr="00940B1F">
        <w:rPr>
          <w:rFonts w:ascii="Book Antiqua" w:hAnsi="Book Antiqua"/>
        </w:rPr>
        <w:t xml:space="preserve">, Huang LY, Cui J, Wu CR. Effect of Double-Balloon </w:t>
      </w:r>
      <w:proofErr w:type="spellStart"/>
      <w:r w:rsidRPr="00940B1F">
        <w:rPr>
          <w:rFonts w:ascii="Book Antiqua" w:hAnsi="Book Antiqua"/>
        </w:rPr>
        <w:t>Enteroscopy</w:t>
      </w:r>
      <w:proofErr w:type="spellEnd"/>
      <w:r w:rsidRPr="00940B1F">
        <w:rPr>
          <w:rFonts w:ascii="Book Antiqua" w:hAnsi="Book Antiqua"/>
        </w:rPr>
        <w:t xml:space="preserve"> on Diagnosis and Treatment of Small-Bowel Diseases. </w:t>
      </w:r>
      <w:r w:rsidRPr="00940B1F">
        <w:rPr>
          <w:rFonts w:ascii="Book Antiqua" w:hAnsi="Book Antiqua"/>
          <w:i/>
          <w:iCs/>
        </w:rPr>
        <w:t>Chin Med J (</w:t>
      </w:r>
      <w:proofErr w:type="spellStart"/>
      <w:r w:rsidRPr="00940B1F">
        <w:rPr>
          <w:rFonts w:ascii="Book Antiqua" w:hAnsi="Book Antiqua"/>
          <w:i/>
          <w:iCs/>
        </w:rPr>
        <w:t>Engl</w:t>
      </w:r>
      <w:proofErr w:type="spellEnd"/>
      <w:r w:rsidRPr="00940B1F">
        <w:rPr>
          <w:rFonts w:ascii="Book Antiqua" w:hAnsi="Book Antiqua"/>
          <w:i/>
          <w:iCs/>
        </w:rPr>
        <w:t>)</w:t>
      </w:r>
      <w:r w:rsidRPr="00940B1F">
        <w:rPr>
          <w:rFonts w:ascii="Book Antiqua" w:hAnsi="Book Antiqua"/>
        </w:rPr>
        <w:t xml:space="preserve"> 2018; </w:t>
      </w:r>
      <w:r w:rsidRPr="00940B1F">
        <w:rPr>
          <w:rFonts w:ascii="Book Antiqua" w:hAnsi="Book Antiqua"/>
          <w:b/>
          <w:bCs/>
        </w:rPr>
        <w:t>131</w:t>
      </w:r>
      <w:r w:rsidRPr="00940B1F">
        <w:rPr>
          <w:rFonts w:ascii="Book Antiqua" w:hAnsi="Book Antiqua"/>
        </w:rPr>
        <w:t>: 1321-1326 [PMID: 29786046 DOI: 10.4103/0366-6999.232802]</w:t>
      </w:r>
    </w:p>
    <w:p w14:paraId="4564CAE7"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28 </w:t>
      </w:r>
      <w:proofErr w:type="spellStart"/>
      <w:r w:rsidRPr="00940B1F">
        <w:rPr>
          <w:rFonts w:ascii="Book Antiqua" w:hAnsi="Book Antiqua"/>
          <w:b/>
          <w:bCs/>
        </w:rPr>
        <w:t>Urs</w:t>
      </w:r>
      <w:proofErr w:type="spellEnd"/>
      <w:r w:rsidRPr="00940B1F">
        <w:rPr>
          <w:rFonts w:ascii="Book Antiqua" w:hAnsi="Book Antiqua"/>
          <w:b/>
          <w:bCs/>
        </w:rPr>
        <w:t xml:space="preserve"> AN</w:t>
      </w:r>
      <w:r w:rsidRPr="00940B1F">
        <w:rPr>
          <w:rFonts w:ascii="Book Antiqua" w:hAnsi="Book Antiqua"/>
        </w:rPr>
        <w:t xml:space="preserve">, Martinelli M, Rao P, Thomson MA. Diagnostic and therapeutic utility of double-balloon </w:t>
      </w:r>
      <w:proofErr w:type="spellStart"/>
      <w:r w:rsidRPr="00940B1F">
        <w:rPr>
          <w:rFonts w:ascii="Book Antiqua" w:hAnsi="Book Antiqua"/>
        </w:rPr>
        <w:t>enteroscopy</w:t>
      </w:r>
      <w:proofErr w:type="spellEnd"/>
      <w:r w:rsidRPr="00940B1F">
        <w:rPr>
          <w:rFonts w:ascii="Book Antiqua" w:hAnsi="Book Antiqua"/>
        </w:rPr>
        <w:t xml:space="preserve"> in children. </w:t>
      </w:r>
      <w:r w:rsidRPr="00940B1F">
        <w:rPr>
          <w:rFonts w:ascii="Book Antiqua" w:hAnsi="Book Antiqua"/>
          <w:i/>
          <w:iCs/>
        </w:rPr>
        <w:t xml:space="preserve">J </w:t>
      </w:r>
      <w:proofErr w:type="spellStart"/>
      <w:r w:rsidRPr="00940B1F">
        <w:rPr>
          <w:rFonts w:ascii="Book Antiqua" w:hAnsi="Book Antiqua"/>
          <w:i/>
          <w:iCs/>
        </w:rPr>
        <w:t>Pediatr</w:t>
      </w:r>
      <w:proofErr w:type="spellEnd"/>
      <w:r w:rsidRPr="00940B1F">
        <w:rPr>
          <w:rFonts w:ascii="Book Antiqua" w:hAnsi="Book Antiqua"/>
          <w:i/>
          <w:iCs/>
        </w:rPr>
        <w:t xml:space="preserve"> Gastroenterol </w:t>
      </w:r>
      <w:proofErr w:type="spellStart"/>
      <w:r w:rsidRPr="00940B1F">
        <w:rPr>
          <w:rFonts w:ascii="Book Antiqua" w:hAnsi="Book Antiqua"/>
          <w:i/>
          <w:iCs/>
        </w:rPr>
        <w:t>Nutr</w:t>
      </w:r>
      <w:proofErr w:type="spellEnd"/>
      <w:r w:rsidRPr="00940B1F">
        <w:rPr>
          <w:rFonts w:ascii="Book Antiqua" w:hAnsi="Book Antiqua"/>
        </w:rPr>
        <w:t xml:space="preserve"> 2014; </w:t>
      </w:r>
      <w:r w:rsidRPr="00940B1F">
        <w:rPr>
          <w:rFonts w:ascii="Book Antiqua" w:hAnsi="Book Antiqua"/>
          <w:b/>
          <w:bCs/>
        </w:rPr>
        <w:t>58</w:t>
      </w:r>
      <w:r w:rsidRPr="00940B1F">
        <w:rPr>
          <w:rFonts w:ascii="Book Antiqua" w:hAnsi="Book Antiqua"/>
        </w:rPr>
        <w:t>: 204-212 [PMID: 24126830 DOI: 10.1097/MPG.0000000000000192]</w:t>
      </w:r>
    </w:p>
    <w:p w14:paraId="46C8E645"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29 </w:t>
      </w:r>
      <w:r w:rsidRPr="00940B1F">
        <w:rPr>
          <w:rFonts w:ascii="Book Antiqua" w:hAnsi="Book Antiqua"/>
          <w:b/>
          <w:bCs/>
        </w:rPr>
        <w:t>Sato T</w:t>
      </w:r>
      <w:r w:rsidRPr="00940B1F">
        <w:rPr>
          <w:rFonts w:ascii="Book Antiqua" w:hAnsi="Book Antiqua"/>
        </w:rPr>
        <w:t xml:space="preserve">, </w:t>
      </w:r>
      <w:proofErr w:type="spellStart"/>
      <w:r w:rsidRPr="00940B1F">
        <w:rPr>
          <w:rFonts w:ascii="Book Antiqua" w:hAnsi="Book Antiqua"/>
        </w:rPr>
        <w:t>Kogure</w:t>
      </w:r>
      <w:proofErr w:type="spellEnd"/>
      <w:r w:rsidRPr="00940B1F">
        <w:rPr>
          <w:rFonts w:ascii="Book Antiqua" w:hAnsi="Book Antiqua"/>
        </w:rPr>
        <w:t xml:space="preserve"> H, </w:t>
      </w:r>
      <w:proofErr w:type="spellStart"/>
      <w:r w:rsidRPr="00940B1F">
        <w:rPr>
          <w:rFonts w:ascii="Book Antiqua" w:hAnsi="Book Antiqua"/>
        </w:rPr>
        <w:t>Nakai</w:t>
      </w:r>
      <w:proofErr w:type="spellEnd"/>
      <w:r w:rsidRPr="00940B1F">
        <w:rPr>
          <w:rFonts w:ascii="Book Antiqua" w:hAnsi="Book Antiqua"/>
        </w:rPr>
        <w:t xml:space="preserve"> Y, Ishigaki K, </w:t>
      </w:r>
      <w:proofErr w:type="spellStart"/>
      <w:r w:rsidRPr="00940B1F">
        <w:rPr>
          <w:rFonts w:ascii="Book Antiqua" w:hAnsi="Book Antiqua"/>
        </w:rPr>
        <w:t>Hakuta</w:t>
      </w:r>
      <w:proofErr w:type="spellEnd"/>
      <w:r w:rsidRPr="00940B1F">
        <w:rPr>
          <w:rFonts w:ascii="Book Antiqua" w:hAnsi="Book Antiqua"/>
        </w:rPr>
        <w:t xml:space="preserve"> R, Saito K, Saito T, </w:t>
      </w:r>
      <w:proofErr w:type="spellStart"/>
      <w:r w:rsidRPr="00940B1F">
        <w:rPr>
          <w:rFonts w:ascii="Book Antiqua" w:hAnsi="Book Antiqua"/>
        </w:rPr>
        <w:t>Takahara</w:t>
      </w:r>
      <w:proofErr w:type="spellEnd"/>
      <w:r w:rsidRPr="00940B1F">
        <w:rPr>
          <w:rFonts w:ascii="Book Antiqua" w:hAnsi="Book Antiqua"/>
        </w:rPr>
        <w:t xml:space="preserve"> N, Hamada T, Mizuno S, Yamada A, Tada M, </w:t>
      </w:r>
      <w:proofErr w:type="spellStart"/>
      <w:r w:rsidRPr="00940B1F">
        <w:rPr>
          <w:rFonts w:ascii="Book Antiqua" w:hAnsi="Book Antiqua"/>
        </w:rPr>
        <w:t>Isayama</w:t>
      </w:r>
      <w:proofErr w:type="spellEnd"/>
      <w:r w:rsidRPr="00940B1F">
        <w:rPr>
          <w:rFonts w:ascii="Book Antiqua" w:hAnsi="Book Antiqua"/>
        </w:rPr>
        <w:t xml:space="preserve"> H, Koike K. Double-balloon </w:t>
      </w:r>
      <w:r w:rsidRPr="00940B1F">
        <w:rPr>
          <w:rFonts w:ascii="Book Antiqua" w:hAnsi="Book Antiqua"/>
        </w:rPr>
        <w:lastRenderedPageBreak/>
        <w:t xml:space="preserve">endoscopy-assisted treatment of hepaticojejunostomy anastomotic strictures and predictive factors for treatment success. </w:t>
      </w:r>
      <w:r w:rsidRPr="00940B1F">
        <w:rPr>
          <w:rFonts w:ascii="Book Antiqua" w:hAnsi="Book Antiqua"/>
          <w:i/>
          <w:iCs/>
        </w:rPr>
        <w:t xml:space="preserve">Surg </w:t>
      </w:r>
      <w:proofErr w:type="spellStart"/>
      <w:r w:rsidRPr="00940B1F">
        <w:rPr>
          <w:rFonts w:ascii="Book Antiqua" w:hAnsi="Book Antiqua"/>
          <w:i/>
          <w:iCs/>
        </w:rPr>
        <w:t>Endosc</w:t>
      </w:r>
      <w:proofErr w:type="spellEnd"/>
      <w:r w:rsidRPr="00940B1F">
        <w:rPr>
          <w:rFonts w:ascii="Book Antiqua" w:hAnsi="Book Antiqua"/>
        </w:rPr>
        <w:t xml:space="preserve"> 2020; </w:t>
      </w:r>
      <w:r w:rsidRPr="00940B1F">
        <w:rPr>
          <w:rFonts w:ascii="Book Antiqua" w:hAnsi="Book Antiqua"/>
          <w:b/>
          <w:bCs/>
        </w:rPr>
        <w:t>34</w:t>
      </w:r>
      <w:r w:rsidRPr="00940B1F">
        <w:rPr>
          <w:rFonts w:ascii="Book Antiqua" w:hAnsi="Book Antiqua"/>
        </w:rPr>
        <w:t>: 1612-1620 [PMID: 31218422 DOI: 10.1007/s00464-019-06924-6]</w:t>
      </w:r>
    </w:p>
    <w:p w14:paraId="2436C38E" w14:textId="77777777" w:rsidR="00C06ECF" w:rsidRPr="00940B1F" w:rsidRDefault="00C06ECF" w:rsidP="00C06ECF">
      <w:pPr>
        <w:spacing w:line="360" w:lineRule="auto"/>
        <w:jc w:val="both"/>
        <w:rPr>
          <w:rFonts w:ascii="Book Antiqua" w:hAnsi="Book Antiqua"/>
        </w:rPr>
      </w:pPr>
      <w:r w:rsidRPr="00940B1F">
        <w:rPr>
          <w:rFonts w:ascii="Book Antiqua" w:hAnsi="Book Antiqua"/>
        </w:rPr>
        <w:t xml:space="preserve">30 </w:t>
      </w:r>
      <w:r w:rsidRPr="00940B1F">
        <w:rPr>
          <w:rFonts w:ascii="Book Antiqua" w:hAnsi="Book Antiqua"/>
          <w:b/>
          <w:bCs/>
        </w:rPr>
        <w:t>Kim JS</w:t>
      </w:r>
      <w:r w:rsidRPr="00940B1F">
        <w:rPr>
          <w:rFonts w:ascii="Book Antiqua" w:hAnsi="Book Antiqua"/>
        </w:rPr>
        <w:t xml:space="preserve">, Kim HJ, Hong SM, Park SH, Lee JS, Kim AY, Ha HK. Post-Ischemic Bowel Stricture: CT Features in Eight Cases. </w:t>
      </w:r>
      <w:r w:rsidRPr="00940B1F">
        <w:rPr>
          <w:rFonts w:ascii="Book Antiqua" w:hAnsi="Book Antiqua"/>
          <w:i/>
          <w:iCs/>
        </w:rPr>
        <w:t xml:space="preserve">Korean J </w:t>
      </w:r>
      <w:proofErr w:type="spellStart"/>
      <w:r w:rsidRPr="00940B1F">
        <w:rPr>
          <w:rFonts w:ascii="Book Antiqua" w:hAnsi="Book Antiqua"/>
          <w:i/>
          <w:iCs/>
        </w:rPr>
        <w:t>Radiol</w:t>
      </w:r>
      <w:proofErr w:type="spellEnd"/>
      <w:r w:rsidRPr="00940B1F">
        <w:rPr>
          <w:rFonts w:ascii="Book Antiqua" w:hAnsi="Book Antiqua"/>
        </w:rPr>
        <w:t xml:space="preserve"> 2017; </w:t>
      </w:r>
      <w:r w:rsidRPr="00940B1F">
        <w:rPr>
          <w:rFonts w:ascii="Book Antiqua" w:hAnsi="Book Antiqua"/>
          <w:b/>
          <w:bCs/>
        </w:rPr>
        <w:t>18</w:t>
      </w:r>
      <w:r w:rsidRPr="00940B1F">
        <w:rPr>
          <w:rFonts w:ascii="Book Antiqua" w:hAnsi="Book Antiqua"/>
        </w:rPr>
        <w:t>: 936-945 [PMID: 29089826 DOI: 10.3348/kjr.2017.18.6.936]</w:t>
      </w:r>
    </w:p>
    <w:bookmarkEnd w:id="2"/>
    <w:p w14:paraId="29E69B3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EDC672B" w14:textId="77777777" w:rsidR="00A77B3E" w:rsidRDefault="008024DF">
      <w:pPr>
        <w:spacing w:line="360" w:lineRule="auto"/>
        <w:jc w:val="both"/>
      </w:pPr>
      <w:r>
        <w:rPr>
          <w:rFonts w:ascii="Book Antiqua" w:eastAsia="Book Antiqua" w:hAnsi="Book Antiqua" w:cs="Book Antiqua"/>
          <w:b/>
          <w:color w:val="000000"/>
        </w:rPr>
        <w:lastRenderedPageBreak/>
        <w:t>Footnotes</w:t>
      </w:r>
    </w:p>
    <w:p w14:paraId="386E9139" w14:textId="41A89C54" w:rsidR="00A77B3E" w:rsidRDefault="008024D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Informed written consent was obtained from the patient for </w:t>
      </w:r>
      <w:r w:rsidR="002342B3">
        <w:rPr>
          <w:rFonts w:ascii="Book Antiqua" w:eastAsia="Book Antiqua" w:hAnsi="Book Antiqua" w:cs="Book Antiqua"/>
          <w:color w:val="000000"/>
        </w:rPr>
        <w:t xml:space="preserve">the </w:t>
      </w:r>
      <w:r>
        <w:rPr>
          <w:rFonts w:ascii="Book Antiqua" w:eastAsia="Book Antiqua" w:hAnsi="Book Antiqua" w:cs="Book Antiqua"/>
          <w:color w:val="000000"/>
        </w:rPr>
        <w:t>publication of this report and any accompanying images.</w:t>
      </w:r>
    </w:p>
    <w:p w14:paraId="04C5FED1" w14:textId="77777777" w:rsidR="00A77B3E" w:rsidRDefault="00A77B3E">
      <w:pPr>
        <w:spacing w:line="360" w:lineRule="auto"/>
        <w:jc w:val="both"/>
      </w:pPr>
    </w:p>
    <w:p w14:paraId="3ACD59DD" w14:textId="77777777" w:rsidR="00A77B3E" w:rsidRDefault="008024D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72FD4721" w14:textId="77777777" w:rsidR="00A77B3E" w:rsidRDefault="00A77B3E">
      <w:pPr>
        <w:spacing w:line="360" w:lineRule="auto"/>
        <w:jc w:val="both"/>
      </w:pPr>
    </w:p>
    <w:p w14:paraId="799EA0A4" w14:textId="77777777" w:rsidR="00A77B3E" w:rsidRDefault="008024D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585A3E5" w14:textId="77777777" w:rsidR="00A77B3E" w:rsidRDefault="00A77B3E">
      <w:pPr>
        <w:spacing w:line="360" w:lineRule="auto"/>
        <w:jc w:val="both"/>
      </w:pPr>
    </w:p>
    <w:p w14:paraId="02ED6CD3" w14:textId="77777777" w:rsidR="00A77B3E" w:rsidRDefault="008024D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748BF4" w14:textId="77777777" w:rsidR="00A77B3E" w:rsidRDefault="00A77B3E">
      <w:pPr>
        <w:spacing w:line="360" w:lineRule="auto"/>
        <w:jc w:val="both"/>
      </w:pPr>
    </w:p>
    <w:p w14:paraId="34537469" w14:textId="77777777" w:rsidR="00E8180F" w:rsidRPr="00D15D5F" w:rsidRDefault="00E8180F" w:rsidP="00E8180F">
      <w:pPr>
        <w:spacing w:line="360" w:lineRule="auto"/>
        <w:rPr>
          <w:rFonts w:ascii="Book Antiqua" w:hAnsi="Book Antiqua"/>
        </w:rPr>
      </w:pPr>
      <w:r w:rsidRPr="00752370">
        <w:rPr>
          <w:rFonts w:ascii="Book Antiqua" w:hAnsi="Book Antiqua" w:hint="eastAsia"/>
          <w:b/>
          <w:bCs/>
        </w:rPr>
        <w:t>Provenance and peer review:</w:t>
      </w:r>
      <w:r w:rsidRPr="00D15D5F">
        <w:rPr>
          <w:rFonts w:ascii="Book Antiqua" w:hAnsi="Book Antiqua" w:hint="eastAsia"/>
        </w:rPr>
        <w:t xml:space="preserve"> Unsolicited article; Externally peer reviewed</w:t>
      </w:r>
    </w:p>
    <w:p w14:paraId="41E30476" w14:textId="77777777" w:rsidR="00E8180F" w:rsidRPr="00752370" w:rsidRDefault="00E8180F" w:rsidP="00E8180F">
      <w:pPr>
        <w:spacing w:line="360" w:lineRule="auto"/>
        <w:rPr>
          <w:rFonts w:ascii="Book Antiqua" w:hAnsi="Book Antiqua"/>
        </w:rPr>
      </w:pPr>
      <w:bookmarkStart w:id="3" w:name="_Hlk88382766"/>
      <w:r w:rsidRPr="00752370">
        <w:rPr>
          <w:rFonts w:ascii="Book Antiqua" w:hAnsi="Book Antiqua"/>
          <w:b/>
          <w:bCs/>
        </w:rPr>
        <w:t>Peer-review model:</w:t>
      </w:r>
      <w:r w:rsidRPr="00752370">
        <w:rPr>
          <w:rFonts w:ascii="Book Antiqua" w:hAnsi="Book Antiqua"/>
        </w:rPr>
        <w:t xml:space="preserve"> Single blind</w:t>
      </w:r>
    </w:p>
    <w:bookmarkEnd w:id="3"/>
    <w:p w14:paraId="60EB99F5" w14:textId="77777777" w:rsidR="00A77B3E" w:rsidRDefault="00A77B3E">
      <w:pPr>
        <w:spacing w:line="360" w:lineRule="auto"/>
        <w:jc w:val="both"/>
      </w:pPr>
    </w:p>
    <w:p w14:paraId="497E2CA9" w14:textId="77777777" w:rsidR="00A77B3E" w:rsidRDefault="008024D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2021</w:t>
      </w:r>
    </w:p>
    <w:p w14:paraId="08843560" w14:textId="77777777" w:rsidR="00A77B3E" w:rsidRPr="000A725B" w:rsidRDefault="008024DF">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First decision:</w:t>
      </w:r>
      <w:r w:rsidRPr="000A725B">
        <w:rPr>
          <w:rFonts w:ascii="Book Antiqua" w:eastAsia="Book Antiqua" w:hAnsi="Book Antiqua" w:cs="Book Antiqua"/>
          <w:bCs/>
          <w:color w:val="000000"/>
        </w:rPr>
        <w:t xml:space="preserve"> July 14, 2021</w:t>
      </w:r>
    </w:p>
    <w:p w14:paraId="53005F84" w14:textId="686F0E53" w:rsidR="00A77B3E" w:rsidRPr="000A725B" w:rsidRDefault="008024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Article in press:</w:t>
      </w:r>
      <w:r w:rsidR="00E8180F">
        <w:rPr>
          <w:rFonts w:ascii="Book Antiqua" w:eastAsia="Book Antiqua" w:hAnsi="Book Antiqua" w:cs="Book Antiqua"/>
          <w:b/>
          <w:color w:val="000000"/>
        </w:rPr>
        <w:t xml:space="preserve"> </w:t>
      </w:r>
    </w:p>
    <w:p w14:paraId="505D3B45" w14:textId="77777777" w:rsidR="00A77B3E" w:rsidRDefault="00A77B3E">
      <w:pPr>
        <w:spacing w:line="360" w:lineRule="auto"/>
        <w:jc w:val="both"/>
      </w:pPr>
    </w:p>
    <w:p w14:paraId="23B7AA9F" w14:textId="7C8207F9" w:rsidR="00A77B3E" w:rsidRDefault="008024DF">
      <w:pPr>
        <w:spacing w:line="360" w:lineRule="auto"/>
        <w:jc w:val="both"/>
      </w:pPr>
      <w:r>
        <w:rPr>
          <w:rFonts w:ascii="Book Antiqua" w:eastAsia="Book Antiqua" w:hAnsi="Book Antiqua" w:cs="Book Antiqua"/>
          <w:b/>
          <w:color w:val="000000"/>
        </w:rPr>
        <w:t xml:space="preserve">Specialty type: </w:t>
      </w:r>
      <w:r w:rsidR="00324C09" w:rsidRPr="00324C09">
        <w:rPr>
          <w:rFonts w:ascii="Book Antiqua" w:eastAsia="Book Antiqua" w:hAnsi="Book Antiqua" w:cs="Book Antiqua"/>
          <w:color w:val="000000"/>
        </w:rPr>
        <w:t>Medicine, research</w:t>
      </w:r>
      <w:r w:rsidR="002342B3">
        <w:rPr>
          <w:rFonts w:ascii="Book Antiqua" w:eastAsia="Book Antiqua" w:hAnsi="Book Antiqua" w:cs="Book Antiqua"/>
          <w:color w:val="000000"/>
        </w:rPr>
        <w:t>,</w:t>
      </w:r>
      <w:r w:rsidR="00324C09" w:rsidRPr="00324C09">
        <w:rPr>
          <w:rFonts w:ascii="Book Antiqua" w:eastAsia="Book Antiqua" w:hAnsi="Book Antiqua" w:cs="Book Antiqua"/>
          <w:color w:val="000000"/>
        </w:rPr>
        <w:t xml:space="preserve"> and experimental</w:t>
      </w:r>
    </w:p>
    <w:p w14:paraId="58196675" w14:textId="77777777" w:rsidR="00A77B3E" w:rsidRDefault="008024D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617C8865" w14:textId="77777777" w:rsidR="00A77B3E" w:rsidRDefault="008024DF">
      <w:pPr>
        <w:spacing w:line="360" w:lineRule="auto"/>
        <w:jc w:val="both"/>
      </w:pPr>
      <w:r>
        <w:rPr>
          <w:rFonts w:ascii="Book Antiqua" w:eastAsia="Book Antiqua" w:hAnsi="Book Antiqua" w:cs="Book Antiqua"/>
          <w:b/>
          <w:color w:val="000000"/>
        </w:rPr>
        <w:t>Peer-review report’s scientific quality classification</w:t>
      </w:r>
    </w:p>
    <w:p w14:paraId="01896822" w14:textId="77777777" w:rsidR="00A77B3E" w:rsidRDefault="008024DF">
      <w:pPr>
        <w:spacing w:line="360" w:lineRule="auto"/>
        <w:jc w:val="both"/>
      </w:pPr>
      <w:r>
        <w:rPr>
          <w:rFonts w:ascii="Book Antiqua" w:eastAsia="Book Antiqua" w:hAnsi="Book Antiqua" w:cs="Book Antiqua"/>
          <w:color w:val="000000"/>
        </w:rPr>
        <w:t>Grade A (Excellent): 0</w:t>
      </w:r>
    </w:p>
    <w:p w14:paraId="0F6C80E0" w14:textId="77777777" w:rsidR="00A77B3E" w:rsidRDefault="008024DF">
      <w:pPr>
        <w:spacing w:line="360" w:lineRule="auto"/>
        <w:jc w:val="both"/>
      </w:pPr>
      <w:r>
        <w:rPr>
          <w:rFonts w:ascii="Book Antiqua" w:eastAsia="Book Antiqua" w:hAnsi="Book Antiqua" w:cs="Book Antiqua"/>
          <w:color w:val="000000"/>
        </w:rPr>
        <w:t>Grade B (Very good): 0</w:t>
      </w:r>
    </w:p>
    <w:p w14:paraId="5098BE68" w14:textId="77777777" w:rsidR="00A77B3E" w:rsidRDefault="008024DF">
      <w:pPr>
        <w:spacing w:line="360" w:lineRule="auto"/>
        <w:jc w:val="both"/>
      </w:pPr>
      <w:r>
        <w:rPr>
          <w:rFonts w:ascii="Book Antiqua" w:eastAsia="Book Antiqua" w:hAnsi="Book Antiqua" w:cs="Book Antiqua"/>
          <w:color w:val="000000"/>
        </w:rPr>
        <w:lastRenderedPageBreak/>
        <w:t>Grade C (Good): C</w:t>
      </w:r>
    </w:p>
    <w:p w14:paraId="0ECD877E" w14:textId="77777777" w:rsidR="00A77B3E" w:rsidRDefault="008024DF">
      <w:pPr>
        <w:spacing w:line="360" w:lineRule="auto"/>
        <w:jc w:val="both"/>
      </w:pPr>
      <w:r>
        <w:rPr>
          <w:rFonts w:ascii="Book Antiqua" w:eastAsia="Book Antiqua" w:hAnsi="Book Antiqua" w:cs="Book Antiqua"/>
          <w:color w:val="000000"/>
        </w:rPr>
        <w:t>Grade D (Fair): 0</w:t>
      </w:r>
    </w:p>
    <w:p w14:paraId="7DD3B78C" w14:textId="77777777" w:rsidR="00A77B3E" w:rsidRDefault="008024DF">
      <w:pPr>
        <w:spacing w:line="360" w:lineRule="auto"/>
        <w:jc w:val="both"/>
      </w:pPr>
      <w:r>
        <w:rPr>
          <w:rFonts w:ascii="Book Antiqua" w:eastAsia="Book Antiqua" w:hAnsi="Book Antiqua" w:cs="Book Antiqua"/>
          <w:color w:val="000000"/>
        </w:rPr>
        <w:t>Grade E (Poor): 0</w:t>
      </w:r>
    </w:p>
    <w:p w14:paraId="3E3580B4" w14:textId="77777777" w:rsidR="00A77B3E" w:rsidRDefault="00A77B3E">
      <w:pPr>
        <w:spacing w:line="360" w:lineRule="auto"/>
        <w:jc w:val="both"/>
      </w:pPr>
    </w:p>
    <w:p w14:paraId="758388F8" w14:textId="07857A38" w:rsidR="00A77B3E" w:rsidRPr="00E8180F" w:rsidRDefault="008024DF">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Arslan M</w:t>
      </w:r>
      <w:r>
        <w:rPr>
          <w:rFonts w:ascii="Book Antiqua" w:eastAsia="Book Antiqua" w:hAnsi="Book Antiqua" w:cs="Book Antiqua"/>
          <w:b/>
          <w:color w:val="000000"/>
        </w:rPr>
        <w:t xml:space="preserve"> S-Editor: </w:t>
      </w:r>
      <w:r w:rsidR="00324C09">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E95FAB">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E8180F">
        <w:rPr>
          <w:rFonts w:ascii="Book Antiqua" w:eastAsia="Book Antiqua" w:hAnsi="Book Antiqua" w:cs="Book Antiqua"/>
          <w:b/>
          <w:color w:val="000000"/>
        </w:rPr>
        <w:t xml:space="preserve"> </w:t>
      </w:r>
    </w:p>
    <w:p w14:paraId="434FE0FB" w14:textId="77777777" w:rsidR="00324C09" w:rsidRDefault="00324C09">
      <w:pPr>
        <w:spacing w:line="360" w:lineRule="auto"/>
        <w:jc w:val="both"/>
        <w:rPr>
          <w:rFonts w:ascii="Book Antiqua" w:eastAsia="Book Antiqua" w:hAnsi="Book Antiqua" w:cs="Book Antiqua"/>
          <w:b/>
          <w:color w:val="000000"/>
        </w:rPr>
      </w:pPr>
    </w:p>
    <w:p w14:paraId="36F9ABC8" w14:textId="21A82C6B" w:rsidR="00A77B3E" w:rsidRDefault="008024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BBCC1F0" w14:textId="6A0BD5D5" w:rsidR="00324C09" w:rsidRDefault="00726E7F">
      <w:pPr>
        <w:spacing w:line="360" w:lineRule="auto"/>
        <w:jc w:val="both"/>
      </w:pPr>
      <w:r>
        <w:rPr>
          <w:noProof/>
        </w:rPr>
        <w:drawing>
          <wp:inline distT="0" distB="0" distL="0" distR="0" wp14:anchorId="52A63967" wp14:editId="6689FBBE">
            <wp:extent cx="3497580" cy="12573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7580" cy="1257300"/>
                    </a:xfrm>
                    <a:prstGeom prst="rect">
                      <a:avLst/>
                    </a:prstGeom>
                    <a:noFill/>
                    <a:ln>
                      <a:noFill/>
                    </a:ln>
                  </pic:spPr>
                </pic:pic>
              </a:graphicData>
            </a:graphic>
          </wp:inline>
        </w:drawing>
      </w:r>
    </w:p>
    <w:p w14:paraId="233FF099" w14:textId="2FEB31A6" w:rsidR="00324C09" w:rsidRDefault="008024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Results of computed tomography scans</w:t>
      </w:r>
      <w:r w:rsidR="00324C09">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 The superior mesenteric vein (indicated with white arrows) twisted around the superior mesenteric artery (indicated with black arrows) in a spiral</w:t>
      </w:r>
      <w:r w:rsidR="00324C09">
        <w:rPr>
          <w:rFonts w:ascii="Book Antiqua" w:eastAsia="Book Antiqua" w:hAnsi="Book Antiqua" w:cs="Book Antiqua"/>
          <w:color w:val="000000"/>
        </w:rPr>
        <w:t>-</w:t>
      </w:r>
      <w:r>
        <w:rPr>
          <w:rFonts w:ascii="Book Antiqua" w:eastAsia="Book Antiqua" w:hAnsi="Book Antiqua" w:cs="Book Antiqua"/>
          <w:color w:val="000000"/>
        </w:rPr>
        <w:t>like pattern; B: Venous congestion in the small intestine mesentery.</w:t>
      </w:r>
    </w:p>
    <w:p w14:paraId="66FDE85C" w14:textId="214B311B" w:rsidR="00A77B3E" w:rsidRDefault="00324C09">
      <w:pPr>
        <w:spacing w:line="360" w:lineRule="auto"/>
        <w:jc w:val="both"/>
      </w:pPr>
      <w:r>
        <w:rPr>
          <w:rFonts w:ascii="Book Antiqua" w:eastAsia="Book Antiqua" w:hAnsi="Book Antiqua" w:cs="Book Antiqua"/>
          <w:color w:val="000000"/>
        </w:rPr>
        <w:br w:type="page"/>
      </w:r>
      <w:r w:rsidR="00726E7F">
        <w:rPr>
          <w:noProof/>
        </w:rPr>
        <w:lastRenderedPageBreak/>
        <w:drawing>
          <wp:inline distT="0" distB="0" distL="0" distR="0" wp14:anchorId="01B8BDBC" wp14:editId="4AC9DE22">
            <wp:extent cx="3543300" cy="1287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1287780"/>
                    </a:xfrm>
                    <a:prstGeom prst="rect">
                      <a:avLst/>
                    </a:prstGeom>
                    <a:noFill/>
                    <a:ln>
                      <a:noFill/>
                    </a:ln>
                  </pic:spPr>
                </pic:pic>
              </a:graphicData>
            </a:graphic>
          </wp:inline>
        </w:drawing>
      </w:r>
    </w:p>
    <w:p w14:paraId="35C7F5E7" w14:textId="1C337AA7" w:rsidR="001C3F03" w:rsidRDefault="008024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Results of double-balloon </w:t>
      </w:r>
      <w:proofErr w:type="spellStart"/>
      <w:r>
        <w:rPr>
          <w:rFonts w:ascii="Book Antiqua" w:eastAsia="Book Antiqua" w:hAnsi="Book Antiqua" w:cs="Book Antiqua"/>
          <w:b/>
          <w:bCs/>
          <w:color w:val="000000"/>
        </w:rPr>
        <w:t>enteroscopy</w:t>
      </w:r>
      <w:proofErr w:type="spellEnd"/>
      <w:r>
        <w:rPr>
          <w:rFonts w:ascii="Book Antiqua" w:eastAsia="Book Antiqua" w:hAnsi="Book Antiqua" w:cs="Book Antiqua"/>
          <w:b/>
          <w:bCs/>
          <w:color w:val="000000"/>
        </w:rPr>
        <w:t xml:space="preserve"> and </w:t>
      </w:r>
      <w:proofErr w:type="spellStart"/>
      <w:r>
        <w:rPr>
          <w:rFonts w:ascii="Book Antiqua" w:eastAsia="Book Antiqua" w:hAnsi="Book Antiqua" w:cs="Book Antiqua"/>
          <w:b/>
          <w:bCs/>
          <w:color w:val="000000"/>
        </w:rPr>
        <w:t>amidotrizoic</w:t>
      </w:r>
      <w:proofErr w:type="spellEnd"/>
      <w:r>
        <w:rPr>
          <w:rFonts w:ascii="Book Antiqua" w:eastAsia="Book Antiqua" w:hAnsi="Book Antiqua" w:cs="Book Antiqua"/>
          <w:b/>
          <w:bCs/>
          <w:color w:val="000000"/>
        </w:rPr>
        <w:t xml:space="preserve"> acid radiography</w:t>
      </w:r>
      <w:r w:rsidR="00324C09">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324C09">
        <w:rPr>
          <w:rFonts w:ascii="Book Antiqua" w:eastAsia="Book Antiqua" w:hAnsi="Book Antiqua" w:cs="Book Antiqua"/>
          <w:color w:val="000000"/>
        </w:rPr>
        <w:t>D</w:t>
      </w:r>
      <w:r w:rsidR="00324C09" w:rsidRPr="00324C09">
        <w:rPr>
          <w:rFonts w:ascii="Book Antiqua" w:eastAsia="Book Antiqua" w:hAnsi="Book Antiqua" w:cs="Book Antiqua"/>
          <w:color w:val="000000"/>
        </w:rPr>
        <w:t xml:space="preserve">ouble-balloon </w:t>
      </w:r>
      <w:proofErr w:type="spellStart"/>
      <w:r w:rsidR="00324C09" w:rsidRPr="00324C09">
        <w:rPr>
          <w:rFonts w:ascii="Book Antiqua" w:eastAsia="Book Antiqua" w:hAnsi="Book Antiqua" w:cs="Book Antiqua"/>
          <w:color w:val="000000"/>
        </w:rPr>
        <w:t>enteroscopy</w:t>
      </w:r>
      <w:proofErr w:type="spellEnd"/>
      <w:r w:rsidR="00324C09">
        <w:rPr>
          <w:rFonts w:ascii="Book Antiqua" w:eastAsia="Book Antiqua" w:hAnsi="Book Antiqua" w:cs="Book Antiqua"/>
          <w:color w:val="000000"/>
        </w:rPr>
        <w:t xml:space="preserve"> </w:t>
      </w:r>
      <w:r>
        <w:rPr>
          <w:rFonts w:ascii="Book Antiqua" w:eastAsia="Book Antiqua" w:hAnsi="Book Antiqua" w:cs="Book Antiqua"/>
          <w:color w:val="000000"/>
        </w:rPr>
        <w:t xml:space="preserve">revealed a jejunal ulcer with circumferential stenosis and continuous erosion; B: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showed two stenoses (indicated with white arrows) with poor dilation between the two lesions (black arrows) and adhesion on the anal side (two</w:t>
      </w:r>
      <w:r w:rsidR="00324C09">
        <w:rPr>
          <w:rFonts w:ascii="Book Antiqua" w:eastAsia="Book Antiqua" w:hAnsi="Book Antiqua" w:cs="Book Antiqua"/>
          <w:color w:val="000000"/>
        </w:rPr>
        <w:t>-</w:t>
      </w:r>
      <w:r>
        <w:rPr>
          <w:rFonts w:ascii="Book Antiqua" w:eastAsia="Book Antiqua" w:hAnsi="Book Antiqua" w:cs="Book Antiqua"/>
          <w:color w:val="000000"/>
        </w:rPr>
        <w:t>way arrows).</w:t>
      </w:r>
    </w:p>
    <w:p w14:paraId="7DF52BFC" w14:textId="41A56226" w:rsidR="00726E7F" w:rsidRDefault="00726E7F">
      <w:pPr>
        <w:spacing w:line="360" w:lineRule="auto"/>
        <w:jc w:val="both"/>
        <w:rPr>
          <w:rFonts w:ascii="Book Antiqua" w:eastAsia="Book Antiqua" w:hAnsi="Book Antiqua" w:cs="Book Antiqua"/>
          <w:color w:val="000000"/>
        </w:rPr>
      </w:pPr>
    </w:p>
    <w:p w14:paraId="00B33289" w14:textId="1A9583E8" w:rsidR="00726E7F" w:rsidRDefault="00726E7F">
      <w:pPr>
        <w:spacing w:line="360" w:lineRule="auto"/>
        <w:jc w:val="both"/>
        <w:rPr>
          <w:rFonts w:ascii="Book Antiqua" w:eastAsia="Book Antiqua" w:hAnsi="Book Antiqua" w:cs="Book Antiqua"/>
          <w:color w:val="000000"/>
        </w:rPr>
      </w:pPr>
      <w:r>
        <w:rPr>
          <w:noProof/>
        </w:rPr>
        <w:drawing>
          <wp:inline distT="0" distB="0" distL="0" distR="0" wp14:anchorId="3BA9ACD4" wp14:editId="42A6F86F">
            <wp:extent cx="4122420" cy="26060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2420" cy="2606040"/>
                    </a:xfrm>
                    <a:prstGeom prst="rect">
                      <a:avLst/>
                    </a:prstGeom>
                    <a:noFill/>
                    <a:ln>
                      <a:noFill/>
                    </a:ln>
                  </pic:spPr>
                </pic:pic>
              </a:graphicData>
            </a:graphic>
          </wp:inline>
        </w:drawing>
      </w:r>
    </w:p>
    <w:p w14:paraId="298877F5" w14:textId="7932C67D" w:rsidR="00A77B3E" w:rsidRDefault="008024DF">
      <w:pPr>
        <w:spacing w:line="360" w:lineRule="auto"/>
        <w:jc w:val="both"/>
      </w:pPr>
      <w:r>
        <w:rPr>
          <w:rFonts w:ascii="Book Antiqua" w:eastAsia="Book Antiqua" w:hAnsi="Book Antiqua" w:cs="Book Antiqua"/>
          <w:b/>
          <w:bCs/>
          <w:color w:val="000000"/>
        </w:rPr>
        <w:t>Figure 3 Macroscopic and microscopic findings</w:t>
      </w:r>
      <w:r w:rsidR="001C3F03">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 Findings revealed a deep ulcer with stenosis and a shallow ulcer in continuous erosion, along with normal mucosa marked with Indian ink on the oral side; B: Pathological findings revealed a deep</w:t>
      </w:r>
      <w:r w:rsidR="001C3F03">
        <w:rPr>
          <w:rFonts w:ascii="Book Antiqua" w:eastAsia="Book Antiqua" w:hAnsi="Book Antiqua" w:cs="Book Antiqua"/>
          <w:color w:val="000000"/>
        </w:rPr>
        <w:t>-</w:t>
      </w:r>
      <w:r>
        <w:rPr>
          <w:rFonts w:ascii="Book Antiqua" w:eastAsia="Book Antiqua" w:hAnsi="Book Antiqua" w:cs="Book Antiqua"/>
          <w:color w:val="000000"/>
        </w:rPr>
        <w:t xml:space="preserve">mining ulcer (to the muscularis propria) with collagen hyperplasia; C: </w:t>
      </w:r>
      <w:r w:rsidR="001C3F03">
        <w:rPr>
          <w:rFonts w:ascii="Book Antiqua" w:eastAsia="Book Antiqua" w:hAnsi="Book Antiqua" w:cs="Book Antiqua"/>
          <w:color w:val="000000"/>
        </w:rPr>
        <w:t>A</w:t>
      </w:r>
      <w:r>
        <w:rPr>
          <w:rFonts w:ascii="Book Antiqua" w:eastAsia="Book Antiqua" w:hAnsi="Book Antiqua" w:cs="Book Antiqua"/>
          <w:color w:val="000000"/>
        </w:rPr>
        <w:t xml:space="preserve"> shallow ulcer with epithelial loss; D: </w:t>
      </w:r>
      <w:r w:rsidR="001C3F03">
        <w:rPr>
          <w:rFonts w:ascii="Book Antiqua" w:eastAsia="Book Antiqua" w:hAnsi="Book Antiqua" w:cs="Book Antiqua"/>
          <w:color w:val="000000"/>
        </w:rPr>
        <w:t>A</w:t>
      </w:r>
      <w:r>
        <w:rPr>
          <w:rFonts w:ascii="Book Antiqua" w:eastAsia="Book Antiqua" w:hAnsi="Book Antiqua" w:cs="Book Antiqua"/>
          <w:color w:val="000000"/>
        </w:rPr>
        <w:t>n abscess, with a shallow ulcer with chronic inflammatory cell infiltration from the mucosa to the subserosa</w:t>
      </w:r>
      <w:r w:rsidR="001C3F03">
        <w:rPr>
          <w:rFonts w:ascii="Book Antiqua" w:eastAsia="Book Antiqua" w:hAnsi="Book Antiqua" w:cs="Book Antiqua"/>
          <w:color w:val="000000"/>
        </w:rPr>
        <w:t>; E: A shallow ulcer with chronic inflammatory cell infiltration from the mucosa to the subserosa.</w:t>
      </w:r>
      <w:bookmarkEnd w:id="0"/>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6BED1" w14:textId="77777777" w:rsidR="002F38A1" w:rsidRDefault="002F38A1" w:rsidP="00506D54">
      <w:r>
        <w:separator/>
      </w:r>
    </w:p>
  </w:endnote>
  <w:endnote w:type="continuationSeparator" w:id="0">
    <w:p w14:paraId="4829BA92" w14:textId="77777777" w:rsidR="002F38A1" w:rsidRDefault="002F38A1" w:rsidP="0050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7D9C" w14:textId="6DCC39C5" w:rsidR="008119B0" w:rsidRPr="008119B0" w:rsidRDefault="008119B0" w:rsidP="008119B0">
    <w:pPr>
      <w:pStyle w:val="a5"/>
      <w:jc w:val="right"/>
      <w:rPr>
        <w:rFonts w:ascii="Book Antiqua" w:hAnsi="Book Antiqua"/>
        <w:color w:val="000000" w:themeColor="text1"/>
        <w:sz w:val="24"/>
        <w:szCs w:val="24"/>
      </w:rPr>
    </w:pPr>
    <w:r w:rsidRPr="008119B0">
      <w:rPr>
        <w:rFonts w:ascii="Book Antiqua" w:hAnsi="Book Antiqua"/>
        <w:color w:val="000000" w:themeColor="text1"/>
        <w:sz w:val="24"/>
        <w:szCs w:val="24"/>
        <w:lang w:val="zh-CN" w:eastAsia="zh-CN"/>
      </w:rPr>
      <w:t xml:space="preserve"> </w:t>
    </w:r>
    <w:r w:rsidRPr="008119B0">
      <w:rPr>
        <w:rFonts w:ascii="Book Antiqua" w:hAnsi="Book Antiqua"/>
        <w:color w:val="000000" w:themeColor="text1"/>
        <w:sz w:val="24"/>
        <w:szCs w:val="24"/>
      </w:rPr>
      <w:fldChar w:fldCharType="begin"/>
    </w:r>
    <w:r w:rsidRPr="008119B0">
      <w:rPr>
        <w:rFonts w:ascii="Book Antiqua" w:hAnsi="Book Antiqua"/>
        <w:color w:val="000000" w:themeColor="text1"/>
        <w:sz w:val="24"/>
        <w:szCs w:val="24"/>
      </w:rPr>
      <w:instrText>PAGE  \* Arabic  \* MERGEFORMAT</w:instrText>
    </w:r>
    <w:r w:rsidRPr="008119B0">
      <w:rPr>
        <w:rFonts w:ascii="Book Antiqua" w:hAnsi="Book Antiqua"/>
        <w:color w:val="000000" w:themeColor="text1"/>
        <w:sz w:val="24"/>
        <w:szCs w:val="24"/>
      </w:rPr>
      <w:fldChar w:fldCharType="separate"/>
    </w:r>
    <w:r w:rsidR="002053EA" w:rsidRPr="002053EA">
      <w:rPr>
        <w:rFonts w:ascii="Book Antiqua" w:hAnsi="Book Antiqua"/>
        <w:noProof/>
        <w:color w:val="000000" w:themeColor="text1"/>
        <w:sz w:val="24"/>
        <w:szCs w:val="24"/>
        <w:lang w:val="zh-CN" w:eastAsia="zh-CN"/>
      </w:rPr>
      <w:t>1</w:t>
    </w:r>
    <w:r w:rsidRPr="008119B0">
      <w:rPr>
        <w:rFonts w:ascii="Book Antiqua" w:hAnsi="Book Antiqua"/>
        <w:color w:val="000000" w:themeColor="text1"/>
        <w:sz w:val="24"/>
        <w:szCs w:val="24"/>
      </w:rPr>
      <w:fldChar w:fldCharType="end"/>
    </w:r>
    <w:r w:rsidRPr="008119B0">
      <w:rPr>
        <w:rFonts w:ascii="Book Antiqua" w:hAnsi="Book Antiqua"/>
        <w:color w:val="000000" w:themeColor="text1"/>
        <w:sz w:val="24"/>
        <w:szCs w:val="24"/>
        <w:lang w:val="zh-CN" w:eastAsia="zh-CN"/>
      </w:rPr>
      <w:t xml:space="preserve"> / </w:t>
    </w:r>
    <w:r w:rsidRPr="008119B0">
      <w:rPr>
        <w:rFonts w:ascii="Book Antiqua" w:hAnsi="Book Antiqua"/>
        <w:color w:val="000000" w:themeColor="text1"/>
        <w:sz w:val="24"/>
        <w:szCs w:val="24"/>
      </w:rPr>
      <w:fldChar w:fldCharType="begin"/>
    </w:r>
    <w:r w:rsidRPr="008119B0">
      <w:rPr>
        <w:rFonts w:ascii="Book Antiqua" w:hAnsi="Book Antiqua"/>
        <w:color w:val="000000" w:themeColor="text1"/>
        <w:sz w:val="24"/>
        <w:szCs w:val="24"/>
      </w:rPr>
      <w:instrText>NUMPAGES  \* Arabic  \* MERGEFORMAT</w:instrText>
    </w:r>
    <w:r w:rsidRPr="008119B0">
      <w:rPr>
        <w:rFonts w:ascii="Book Antiqua" w:hAnsi="Book Antiqua"/>
        <w:color w:val="000000" w:themeColor="text1"/>
        <w:sz w:val="24"/>
        <w:szCs w:val="24"/>
      </w:rPr>
      <w:fldChar w:fldCharType="separate"/>
    </w:r>
    <w:r w:rsidR="002053EA" w:rsidRPr="002053EA">
      <w:rPr>
        <w:rFonts w:ascii="Book Antiqua" w:hAnsi="Book Antiqua"/>
        <w:noProof/>
        <w:color w:val="000000" w:themeColor="text1"/>
        <w:sz w:val="24"/>
        <w:szCs w:val="24"/>
        <w:lang w:val="zh-CN" w:eastAsia="zh-CN"/>
      </w:rPr>
      <w:t>19</w:t>
    </w:r>
    <w:r w:rsidRPr="008119B0">
      <w:rPr>
        <w:rFonts w:ascii="Book Antiqua" w:hAnsi="Book Antiqua"/>
        <w:color w:val="000000" w:themeColor="text1"/>
        <w:sz w:val="24"/>
        <w:szCs w:val="24"/>
      </w:rPr>
      <w:fldChar w:fldCharType="end"/>
    </w:r>
  </w:p>
  <w:p w14:paraId="2568A10C" w14:textId="77777777" w:rsidR="008119B0" w:rsidRDefault="008119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2EB5F" w14:textId="77777777" w:rsidR="002F38A1" w:rsidRDefault="002F38A1" w:rsidP="00506D54">
      <w:r>
        <w:separator/>
      </w:r>
    </w:p>
  </w:footnote>
  <w:footnote w:type="continuationSeparator" w:id="0">
    <w:p w14:paraId="5F9E4896" w14:textId="77777777" w:rsidR="002F38A1" w:rsidRDefault="002F38A1" w:rsidP="00506D5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wtTC2MDcyMDAzsDRV0lEKTi0uzszPAykwrAUAXQDWiywAAAA="/>
    <w:docVar w:name="dgnword-docGUID" w:val="{DCA126F7-3C9B-4256-988E-FD1851976F8F}"/>
    <w:docVar w:name="dgnword-eventsink" w:val="1831672949648"/>
  </w:docVars>
  <w:rsids>
    <w:rsidRoot w:val="00A77B3E"/>
    <w:rsid w:val="00021625"/>
    <w:rsid w:val="000A725B"/>
    <w:rsid w:val="000B3799"/>
    <w:rsid w:val="000D4044"/>
    <w:rsid w:val="000E4538"/>
    <w:rsid w:val="00100EBE"/>
    <w:rsid w:val="001326BE"/>
    <w:rsid w:val="001600A8"/>
    <w:rsid w:val="00191419"/>
    <w:rsid w:val="001C3F03"/>
    <w:rsid w:val="001E484C"/>
    <w:rsid w:val="002053EA"/>
    <w:rsid w:val="0021017D"/>
    <w:rsid w:val="002342B3"/>
    <w:rsid w:val="00255B33"/>
    <w:rsid w:val="002F38A1"/>
    <w:rsid w:val="002F5984"/>
    <w:rsid w:val="0032198E"/>
    <w:rsid w:val="00324C09"/>
    <w:rsid w:val="00363D92"/>
    <w:rsid w:val="00371A45"/>
    <w:rsid w:val="00393CA3"/>
    <w:rsid w:val="003A5D7E"/>
    <w:rsid w:val="003B270C"/>
    <w:rsid w:val="004053C0"/>
    <w:rsid w:val="004766D6"/>
    <w:rsid w:val="00490AE6"/>
    <w:rsid w:val="004926D1"/>
    <w:rsid w:val="00492742"/>
    <w:rsid w:val="004A04EE"/>
    <w:rsid w:val="004C29A2"/>
    <w:rsid w:val="00506D54"/>
    <w:rsid w:val="0055370F"/>
    <w:rsid w:val="005B1CA6"/>
    <w:rsid w:val="005B31D3"/>
    <w:rsid w:val="005F3784"/>
    <w:rsid w:val="00657A70"/>
    <w:rsid w:val="006661BD"/>
    <w:rsid w:val="006A1611"/>
    <w:rsid w:val="006B2819"/>
    <w:rsid w:val="006C597A"/>
    <w:rsid w:val="006D4E9F"/>
    <w:rsid w:val="006F05C6"/>
    <w:rsid w:val="006F5C6B"/>
    <w:rsid w:val="00726E7F"/>
    <w:rsid w:val="00737EDF"/>
    <w:rsid w:val="00746684"/>
    <w:rsid w:val="00762CB2"/>
    <w:rsid w:val="008024DF"/>
    <w:rsid w:val="008119B0"/>
    <w:rsid w:val="008605CC"/>
    <w:rsid w:val="008754AA"/>
    <w:rsid w:val="008D01CE"/>
    <w:rsid w:val="008E3025"/>
    <w:rsid w:val="008F1411"/>
    <w:rsid w:val="008F3316"/>
    <w:rsid w:val="009178FC"/>
    <w:rsid w:val="00964DE1"/>
    <w:rsid w:val="009A435F"/>
    <w:rsid w:val="009C7B81"/>
    <w:rsid w:val="009D1628"/>
    <w:rsid w:val="00A21B6E"/>
    <w:rsid w:val="00A436A2"/>
    <w:rsid w:val="00A77B3E"/>
    <w:rsid w:val="00AD7D0F"/>
    <w:rsid w:val="00AF15A1"/>
    <w:rsid w:val="00B57E97"/>
    <w:rsid w:val="00BA0ACD"/>
    <w:rsid w:val="00BA69C0"/>
    <w:rsid w:val="00BF1466"/>
    <w:rsid w:val="00BF4888"/>
    <w:rsid w:val="00C06ECF"/>
    <w:rsid w:val="00CA048F"/>
    <w:rsid w:val="00CA2A55"/>
    <w:rsid w:val="00CA719C"/>
    <w:rsid w:val="00CB6B82"/>
    <w:rsid w:val="00CD50DF"/>
    <w:rsid w:val="00CF7B18"/>
    <w:rsid w:val="00D00CF8"/>
    <w:rsid w:val="00D722E0"/>
    <w:rsid w:val="00DE0BE6"/>
    <w:rsid w:val="00E11043"/>
    <w:rsid w:val="00E35F01"/>
    <w:rsid w:val="00E70682"/>
    <w:rsid w:val="00E8180F"/>
    <w:rsid w:val="00E92789"/>
    <w:rsid w:val="00E95FAB"/>
    <w:rsid w:val="00EC7CB2"/>
    <w:rsid w:val="00F22D11"/>
    <w:rsid w:val="00F31936"/>
    <w:rsid w:val="00F50890"/>
    <w:rsid w:val="00F9300F"/>
    <w:rsid w:val="00F947EA"/>
    <w:rsid w:val="00FE08D2"/>
    <w:rsid w:val="00FF725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2D7145"/>
  <w15:docId w15:val="{0ACC9275-DC65-4399-9BD4-BAFB6FDA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06D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06D54"/>
    <w:rPr>
      <w:sz w:val="18"/>
      <w:szCs w:val="18"/>
    </w:rPr>
  </w:style>
  <w:style w:type="paragraph" w:styleId="a5">
    <w:name w:val="footer"/>
    <w:basedOn w:val="a"/>
    <w:link w:val="a6"/>
    <w:uiPriority w:val="99"/>
    <w:unhideWhenUsed/>
    <w:rsid w:val="00506D54"/>
    <w:pPr>
      <w:tabs>
        <w:tab w:val="center" w:pos="4153"/>
        <w:tab w:val="right" w:pos="8306"/>
      </w:tabs>
      <w:snapToGrid w:val="0"/>
    </w:pPr>
    <w:rPr>
      <w:sz w:val="18"/>
      <w:szCs w:val="18"/>
    </w:rPr>
  </w:style>
  <w:style w:type="character" w:customStyle="1" w:styleId="a6">
    <w:name w:val="页脚 字符"/>
    <w:basedOn w:val="a0"/>
    <w:link w:val="a5"/>
    <w:uiPriority w:val="99"/>
    <w:rsid w:val="00506D54"/>
    <w:rPr>
      <w:sz w:val="18"/>
      <w:szCs w:val="18"/>
    </w:rPr>
  </w:style>
  <w:style w:type="character" w:styleId="a7">
    <w:name w:val="annotation reference"/>
    <w:basedOn w:val="a0"/>
    <w:semiHidden/>
    <w:unhideWhenUsed/>
    <w:rsid w:val="00324C09"/>
    <w:rPr>
      <w:sz w:val="21"/>
      <w:szCs w:val="21"/>
    </w:rPr>
  </w:style>
  <w:style w:type="paragraph" w:styleId="a8">
    <w:name w:val="annotation text"/>
    <w:basedOn w:val="a"/>
    <w:link w:val="a9"/>
    <w:semiHidden/>
    <w:unhideWhenUsed/>
    <w:rsid w:val="00324C09"/>
  </w:style>
  <w:style w:type="character" w:customStyle="1" w:styleId="a9">
    <w:name w:val="批注文字 字符"/>
    <w:basedOn w:val="a0"/>
    <w:link w:val="a8"/>
    <w:semiHidden/>
    <w:rsid w:val="00324C09"/>
    <w:rPr>
      <w:sz w:val="24"/>
      <w:szCs w:val="24"/>
    </w:rPr>
  </w:style>
  <w:style w:type="paragraph" w:styleId="aa">
    <w:name w:val="annotation subject"/>
    <w:basedOn w:val="a8"/>
    <w:next w:val="a8"/>
    <w:link w:val="ab"/>
    <w:semiHidden/>
    <w:unhideWhenUsed/>
    <w:rsid w:val="00324C09"/>
    <w:rPr>
      <w:b/>
      <w:bCs/>
    </w:rPr>
  </w:style>
  <w:style w:type="character" w:customStyle="1" w:styleId="ab">
    <w:name w:val="批注主题 字符"/>
    <w:basedOn w:val="a9"/>
    <w:link w:val="aa"/>
    <w:semiHidden/>
    <w:rsid w:val="00324C09"/>
    <w:rPr>
      <w:b/>
      <w:bCs/>
      <w:sz w:val="24"/>
      <w:szCs w:val="24"/>
    </w:rPr>
  </w:style>
  <w:style w:type="paragraph" w:styleId="ac">
    <w:name w:val="Balloon Text"/>
    <w:basedOn w:val="a"/>
    <w:link w:val="ad"/>
    <w:rsid w:val="0032198E"/>
    <w:rPr>
      <w:rFonts w:ascii="Segoe UI" w:hAnsi="Segoe UI" w:cs="Segoe UI"/>
      <w:sz w:val="18"/>
      <w:szCs w:val="18"/>
    </w:rPr>
  </w:style>
  <w:style w:type="character" w:customStyle="1" w:styleId="ad">
    <w:name w:val="批注框文本 字符"/>
    <w:basedOn w:val="a0"/>
    <w:link w:val="ac"/>
    <w:rsid w:val="003219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A373E-73D9-43E9-8AB6-BB87DB3A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4492</Words>
  <Characters>25605</Characters>
  <Application>Microsoft Office Word</Application>
  <DocSecurity>0</DocSecurity>
  <Lines>213</Lines>
  <Paragraphs>60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30037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保田智彦</dc:creator>
  <cp:lastModifiedBy>Liansheng Ma</cp:lastModifiedBy>
  <cp:revision>2</cp:revision>
  <dcterms:created xsi:type="dcterms:W3CDTF">2021-11-29T07:10:00Z</dcterms:created>
  <dcterms:modified xsi:type="dcterms:W3CDTF">2021-11-29T07:10:00Z</dcterms:modified>
</cp:coreProperties>
</file>