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0015"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Name of Journal: </w:t>
      </w:r>
      <w:r w:rsidRPr="00812DD6">
        <w:rPr>
          <w:rFonts w:ascii="Book Antiqua" w:eastAsia="Book Antiqua" w:hAnsi="Book Antiqua" w:cs="Book Antiqua"/>
          <w:i/>
          <w:color w:val="000000"/>
          <w:sz w:val="24"/>
          <w:szCs w:val="24"/>
        </w:rPr>
        <w:t>World Journal of Gastroenterology</w:t>
      </w:r>
    </w:p>
    <w:p w14:paraId="0113DAA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Manuscript NO: </w:t>
      </w:r>
      <w:r w:rsidRPr="00812DD6">
        <w:rPr>
          <w:rFonts w:ascii="Book Antiqua" w:eastAsia="Book Antiqua" w:hAnsi="Book Antiqua" w:cs="Book Antiqua"/>
          <w:color w:val="000000"/>
          <w:sz w:val="24"/>
          <w:szCs w:val="24"/>
        </w:rPr>
        <w:t>69121</w:t>
      </w:r>
    </w:p>
    <w:p w14:paraId="71B90FC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Manuscript Type: </w:t>
      </w:r>
      <w:r w:rsidRPr="00812DD6">
        <w:rPr>
          <w:rFonts w:ascii="Book Antiqua" w:eastAsia="Book Antiqua" w:hAnsi="Book Antiqua" w:cs="Book Antiqua"/>
          <w:color w:val="000000"/>
          <w:sz w:val="24"/>
          <w:szCs w:val="24"/>
        </w:rPr>
        <w:t>ORIGINAL ARTICLE</w:t>
      </w:r>
    </w:p>
    <w:p w14:paraId="639EA1C7" w14:textId="77777777" w:rsidR="00A77B3E" w:rsidRPr="00812DD6" w:rsidRDefault="00A77B3E" w:rsidP="00812DD6">
      <w:pPr>
        <w:spacing w:after="0" w:line="360" w:lineRule="auto"/>
        <w:jc w:val="both"/>
        <w:rPr>
          <w:rFonts w:ascii="Book Antiqua" w:hAnsi="Book Antiqua"/>
          <w:sz w:val="24"/>
          <w:szCs w:val="24"/>
        </w:rPr>
      </w:pPr>
    </w:p>
    <w:p w14:paraId="57B130E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Observational Study</w:t>
      </w:r>
    </w:p>
    <w:p w14:paraId="43AEC19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Real-world local recurrence rate after cold polypectomy in colorectal polyps less than 10 mm using propensity score matching</w:t>
      </w:r>
    </w:p>
    <w:p w14:paraId="2244F733" w14:textId="77777777" w:rsidR="00A77B3E" w:rsidRPr="00812DD6" w:rsidRDefault="00A77B3E" w:rsidP="00812DD6">
      <w:pPr>
        <w:spacing w:after="0" w:line="360" w:lineRule="auto"/>
        <w:jc w:val="both"/>
        <w:rPr>
          <w:rFonts w:ascii="Book Antiqua" w:hAnsi="Book Antiqua"/>
          <w:sz w:val="24"/>
          <w:szCs w:val="24"/>
        </w:rPr>
      </w:pPr>
    </w:p>
    <w:p w14:paraId="4ACC2E5A" w14:textId="09B2C3C8" w:rsidR="00A77B3E" w:rsidRPr="00812DD6" w:rsidRDefault="0033530A"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Saito M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color w:val="000000"/>
          <w:sz w:val="24"/>
          <w:szCs w:val="24"/>
        </w:rPr>
        <w:t>Local recurrence after CP</w:t>
      </w:r>
    </w:p>
    <w:p w14:paraId="161B0FD6" w14:textId="77777777" w:rsidR="00A77B3E" w:rsidRPr="00812DD6" w:rsidRDefault="00A77B3E" w:rsidP="00812DD6">
      <w:pPr>
        <w:spacing w:after="0" w:line="360" w:lineRule="auto"/>
        <w:jc w:val="both"/>
        <w:rPr>
          <w:rFonts w:ascii="Book Antiqua" w:hAnsi="Book Antiqua"/>
          <w:sz w:val="24"/>
          <w:szCs w:val="24"/>
        </w:rPr>
      </w:pPr>
    </w:p>
    <w:p w14:paraId="273B2FC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Masashi Saito, Takeshi Yamamura, Masanao Nakamura, Keiko Maeda, </w:t>
      </w:r>
      <w:proofErr w:type="spellStart"/>
      <w:r w:rsidRPr="00812DD6">
        <w:rPr>
          <w:rFonts w:ascii="Book Antiqua" w:eastAsia="Book Antiqua" w:hAnsi="Book Antiqua" w:cs="Book Antiqua"/>
          <w:color w:val="000000"/>
          <w:sz w:val="24"/>
          <w:szCs w:val="24"/>
        </w:rPr>
        <w:t>Tsunaki</w:t>
      </w:r>
      <w:proofErr w:type="spellEnd"/>
      <w:r w:rsidRPr="00812DD6">
        <w:rPr>
          <w:rFonts w:ascii="Book Antiqua" w:eastAsia="Book Antiqua" w:hAnsi="Book Antiqua" w:cs="Book Antiqua"/>
          <w:color w:val="000000"/>
          <w:sz w:val="24"/>
          <w:szCs w:val="24"/>
        </w:rPr>
        <w:t xml:space="preserve"> Sawada, Eri Ishikawa, </w:t>
      </w:r>
      <w:proofErr w:type="spellStart"/>
      <w:r w:rsidRPr="00812DD6">
        <w:rPr>
          <w:rFonts w:ascii="Book Antiqua" w:eastAsia="Book Antiqua" w:hAnsi="Book Antiqua" w:cs="Book Antiqua"/>
          <w:color w:val="000000"/>
          <w:sz w:val="24"/>
          <w:szCs w:val="24"/>
        </w:rPr>
        <w:t>Yasuyuki</w:t>
      </w:r>
      <w:proofErr w:type="spellEnd"/>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Takuya Ishikawa, Naomi </w:t>
      </w:r>
      <w:proofErr w:type="spellStart"/>
      <w:r w:rsidRPr="00812DD6">
        <w:rPr>
          <w:rFonts w:ascii="Book Antiqua" w:eastAsia="Book Antiqua" w:hAnsi="Book Antiqua" w:cs="Book Antiqua"/>
          <w:color w:val="000000"/>
          <w:sz w:val="24"/>
          <w:szCs w:val="24"/>
        </w:rPr>
        <w:t>Kakushima</w:t>
      </w:r>
      <w:proofErr w:type="spellEnd"/>
      <w:r w:rsidRPr="00812DD6">
        <w:rPr>
          <w:rFonts w:ascii="Book Antiqua" w:eastAsia="Book Antiqua" w:hAnsi="Book Antiqua" w:cs="Book Antiqua"/>
          <w:color w:val="000000"/>
          <w:sz w:val="24"/>
          <w:szCs w:val="24"/>
        </w:rPr>
        <w:t xml:space="preserve">, Kazuhiro Furukawa, </w:t>
      </w:r>
      <w:proofErr w:type="spellStart"/>
      <w:r w:rsidRPr="00812DD6">
        <w:rPr>
          <w:rFonts w:ascii="Book Antiqua" w:eastAsia="Book Antiqua" w:hAnsi="Book Antiqua" w:cs="Book Antiqua"/>
          <w:color w:val="000000"/>
          <w:sz w:val="24"/>
          <w:szCs w:val="24"/>
        </w:rPr>
        <w:t>Eizaburo</w:t>
      </w:r>
      <w:proofErr w:type="spellEnd"/>
      <w:r w:rsidRPr="00812DD6">
        <w:rPr>
          <w:rFonts w:ascii="Book Antiqua" w:eastAsia="Book Antiqua" w:hAnsi="Book Antiqua" w:cs="Book Antiqua"/>
          <w:color w:val="000000"/>
          <w:sz w:val="24"/>
          <w:szCs w:val="24"/>
        </w:rPr>
        <w:t xml:space="preserve"> Ohno, Hiroki Kawashima, Masatoshi </w:t>
      </w:r>
      <w:proofErr w:type="spellStart"/>
      <w:r w:rsidRPr="00812DD6">
        <w:rPr>
          <w:rFonts w:ascii="Book Antiqua" w:eastAsia="Book Antiqua" w:hAnsi="Book Antiqua" w:cs="Book Antiqua"/>
          <w:color w:val="000000"/>
          <w:sz w:val="24"/>
          <w:szCs w:val="24"/>
        </w:rPr>
        <w:t>Ishigami</w:t>
      </w:r>
      <w:proofErr w:type="spellEnd"/>
      <w:r w:rsidRPr="00812DD6">
        <w:rPr>
          <w:rFonts w:ascii="Book Antiqua" w:eastAsia="Book Antiqua" w:hAnsi="Book Antiqua" w:cs="Book Antiqua"/>
          <w:color w:val="000000"/>
          <w:sz w:val="24"/>
          <w:szCs w:val="24"/>
        </w:rPr>
        <w:t xml:space="preserve">, Mitsuhiro </w:t>
      </w:r>
      <w:proofErr w:type="spellStart"/>
      <w:r w:rsidRPr="00812DD6">
        <w:rPr>
          <w:rFonts w:ascii="Book Antiqua" w:eastAsia="Book Antiqua" w:hAnsi="Book Antiqua" w:cs="Book Antiqua"/>
          <w:color w:val="000000"/>
          <w:sz w:val="24"/>
          <w:szCs w:val="24"/>
        </w:rPr>
        <w:t>Fujishiro</w:t>
      </w:r>
      <w:proofErr w:type="spellEnd"/>
    </w:p>
    <w:p w14:paraId="24A3BCA2" w14:textId="77777777" w:rsidR="00A77B3E" w:rsidRPr="00812DD6" w:rsidRDefault="00A77B3E" w:rsidP="00812DD6">
      <w:pPr>
        <w:spacing w:after="0" w:line="360" w:lineRule="auto"/>
        <w:jc w:val="both"/>
        <w:rPr>
          <w:rFonts w:ascii="Book Antiqua" w:hAnsi="Book Antiqua"/>
          <w:sz w:val="24"/>
          <w:szCs w:val="24"/>
        </w:rPr>
      </w:pPr>
    </w:p>
    <w:p w14:paraId="38884B33" w14:textId="5D4D51BB"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Masashi Saito, Takeshi Yamamura, Masanao Nakamura, Eri Ishikawa, </w:t>
      </w:r>
      <w:proofErr w:type="spellStart"/>
      <w:r w:rsidRPr="00812DD6">
        <w:rPr>
          <w:rFonts w:ascii="Book Antiqua" w:eastAsia="Book Antiqua" w:hAnsi="Book Antiqua" w:cs="Book Antiqua"/>
          <w:b/>
          <w:bCs/>
          <w:color w:val="000000"/>
          <w:sz w:val="24"/>
          <w:szCs w:val="24"/>
        </w:rPr>
        <w:t>Yasuyuki</w:t>
      </w:r>
      <w:proofErr w:type="spellEnd"/>
      <w:r w:rsidRPr="00812DD6">
        <w:rPr>
          <w:rFonts w:ascii="Book Antiqua" w:eastAsia="Book Antiqua" w:hAnsi="Book Antiqua" w:cs="Book Antiqua"/>
          <w:b/>
          <w:bCs/>
          <w:color w:val="000000"/>
          <w:sz w:val="24"/>
          <w:szCs w:val="24"/>
        </w:rPr>
        <w:t xml:space="preserve"> </w:t>
      </w:r>
      <w:proofErr w:type="spellStart"/>
      <w:r w:rsidRPr="00812DD6">
        <w:rPr>
          <w:rFonts w:ascii="Book Antiqua" w:eastAsia="Book Antiqua" w:hAnsi="Book Antiqua" w:cs="Book Antiqua"/>
          <w:b/>
          <w:bCs/>
          <w:color w:val="000000"/>
          <w:sz w:val="24"/>
          <w:szCs w:val="24"/>
        </w:rPr>
        <w:t>Mizutani</w:t>
      </w:r>
      <w:proofErr w:type="spellEnd"/>
      <w:r w:rsidRPr="00812DD6">
        <w:rPr>
          <w:rFonts w:ascii="Book Antiqua" w:eastAsia="Book Antiqua" w:hAnsi="Book Antiqua" w:cs="Book Antiqua"/>
          <w:b/>
          <w:bCs/>
          <w:color w:val="000000"/>
          <w:sz w:val="24"/>
          <w:szCs w:val="24"/>
        </w:rPr>
        <w:t xml:space="preserve">, Takuya Ishikawa, Naomi </w:t>
      </w:r>
      <w:proofErr w:type="spellStart"/>
      <w:r w:rsidRPr="00812DD6">
        <w:rPr>
          <w:rFonts w:ascii="Book Antiqua" w:eastAsia="Book Antiqua" w:hAnsi="Book Antiqua" w:cs="Book Antiqua"/>
          <w:b/>
          <w:bCs/>
          <w:color w:val="000000"/>
          <w:sz w:val="24"/>
          <w:szCs w:val="24"/>
        </w:rPr>
        <w:t>Kakushima</w:t>
      </w:r>
      <w:proofErr w:type="spellEnd"/>
      <w:r w:rsidRPr="00812DD6">
        <w:rPr>
          <w:rFonts w:ascii="Book Antiqua" w:eastAsia="Book Antiqua" w:hAnsi="Book Antiqua" w:cs="Book Antiqua"/>
          <w:b/>
          <w:bCs/>
          <w:color w:val="000000"/>
          <w:sz w:val="24"/>
          <w:szCs w:val="24"/>
        </w:rPr>
        <w:t xml:space="preserve">, Kazuhiro Furukawa, </w:t>
      </w:r>
      <w:proofErr w:type="spellStart"/>
      <w:r w:rsidRPr="00812DD6">
        <w:rPr>
          <w:rFonts w:ascii="Book Antiqua" w:eastAsia="Book Antiqua" w:hAnsi="Book Antiqua" w:cs="Book Antiqua"/>
          <w:b/>
          <w:bCs/>
          <w:color w:val="000000"/>
          <w:sz w:val="24"/>
          <w:szCs w:val="24"/>
        </w:rPr>
        <w:t>Eizaburo</w:t>
      </w:r>
      <w:proofErr w:type="spellEnd"/>
      <w:r w:rsidRPr="00812DD6">
        <w:rPr>
          <w:rFonts w:ascii="Book Antiqua" w:eastAsia="Book Antiqua" w:hAnsi="Book Antiqua" w:cs="Book Antiqua"/>
          <w:b/>
          <w:bCs/>
          <w:color w:val="000000"/>
          <w:sz w:val="24"/>
          <w:szCs w:val="24"/>
        </w:rPr>
        <w:t xml:space="preserve"> Ohno, Masatoshi </w:t>
      </w:r>
      <w:proofErr w:type="spellStart"/>
      <w:r w:rsidRPr="00812DD6">
        <w:rPr>
          <w:rFonts w:ascii="Book Antiqua" w:eastAsia="Book Antiqua" w:hAnsi="Book Antiqua" w:cs="Book Antiqua"/>
          <w:b/>
          <w:bCs/>
          <w:color w:val="000000"/>
          <w:sz w:val="24"/>
          <w:szCs w:val="24"/>
        </w:rPr>
        <w:t>Ishigami</w:t>
      </w:r>
      <w:proofErr w:type="spellEnd"/>
      <w:r w:rsidRPr="00812DD6">
        <w:rPr>
          <w:rFonts w:ascii="Book Antiqua" w:eastAsia="Book Antiqua" w:hAnsi="Book Antiqua" w:cs="Book Antiqua"/>
          <w:b/>
          <w:bCs/>
          <w:color w:val="000000"/>
          <w:sz w:val="24"/>
          <w:szCs w:val="24"/>
        </w:rPr>
        <w:t xml:space="preserve">, Mitsuhiro </w:t>
      </w:r>
      <w:proofErr w:type="spellStart"/>
      <w:r w:rsidRPr="00812DD6">
        <w:rPr>
          <w:rFonts w:ascii="Book Antiqua" w:eastAsia="Book Antiqua" w:hAnsi="Book Antiqua" w:cs="Book Antiqua"/>
          <w:b/>
          <w:bCs/>
          <w:color w:val="000000"/>
          <w:sz w:val="24"/>
          <w:szCs w:val="24"/>
        </w:rPr>
        <w:t>Fujishiro</w:t>
      </w:r>
      <w:proofErr w:type="spellEnd"/>
      <w:r w:rsidRPr="00812DD6">
        <w:rPr>
          <w:rFonts w:ascii="Book Antiqua" w:eastAsia="Book Antiqua" w:hAnsi="Book Antiqua" w:cs="Book Antiqua"/>
          <w:b/>
          <w:bCs/>
          <w:color w:val="000000"/>
          <w:sz w:val="24"/>
          <w:szCs w:val="24"/>
        </w:rPr>
        <w:t xml:space="preserve">, </w:t>
      </w:r>
      <w:r w:rsidR="0033530A" w:rsidRPr="00812DD6">
        <w:rPr>
          <w:rFonts w:ascii="Book Antiqua" w:eastAsia="Book Antiqua" w:hAnsi="Book Antiqua" w:cs="Book Antiqua"/>
          <w:color w:val="000000"/>
          <w:sz w:val="24"/>
          <w:szCs w:val="24"/>
        </w:rPr>
        <w:t xml:space="preserve">Department of </w:t>
      </w:r>
      <w:r w:rsidRPr="00812DD6">
        <w:rPr>
          <w:rFonts w:ascii="Book Antiqua" w:eastAsia="Book Antiqua" w:hAnsi="Book Antiqua" w:cs="Book Antiqua"/>
          <w:color w:val="000000"/>
          <w:sz w:val="24"/>
          <w:szCs w:val="24"/>
        </w:rPr>
        <w:t>Gastroenterology and Hepatology, Nagoya University Graduate School of Medicine, Nagoya 4668550, Japan</w:t>
      </w:r>
    </w:p>
    <w:p w14:paraId="5FB9ADC8" w14:textId="77777777" w:rsidR="00A77B3E" w:rsidRPr="00812DD6" w:rsidRDefault="00A77B3E" w:rsidP="00812DD6">
      <w:pPr>
        <w:spacing w:after="0" w:line="360" w:lineRule="auto"/>
        <w:jc w:val="both"/>
        <w:rPr>
          <w:rFonts w:ascii="Book Antiqua" w:hAnsi="Book Antiqua"/>
          <w:sz w:val="24"/>
          <w:szCs w:val="24"/>
        </w:rPr>
      </w:pPr>
    </w:p>
    <w:p w14:paraId="714CABB8" w14:textId="08798592"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Keiko Maeda, </w:t>
      </w:r>
      <w:proofErr w:type="spellStart"/>
      <w:r w:rsidRPr="00812DD6">
        <w:rPr>
          <w:rFonts w:ascii="Book Antiqua" w:eastAsia="Book Antiqua" w:hAnsi="Book Antiqua" w:cs="Book Antiqua"/>
          <w:b/>
          <w:bCs/>
          <w:color w:val="000000"/>
          <w:sz w:val="24"/>
          <w:szCs w:val="24"/>
        </w:rPr>
        <w:t>Tsunaki</w:t>
      </w:r>
      <w:proofErr w:type="spellEnd"/>
      <w:r w:rsidRPr="00812DD6">
        <w:rPr>
          <w:rFonts w:ascii="Book Antiqua" w:eastAsia="Book Antiqua" w:hAnsi="Book Antiqua" w:cs="Book Antiqua"/>
          <w:b/>
          <w:bCs/>
          <w:color w:val="000000"/>
          <w:sz w:val="24"/>
          <w:szCs w:val="24"/>
        </w:rPr>
        <w:t xml:space="preserve"> Sawada, Hiroki Kawashima, </w:t>
      </w:r>
      <w:r w:rsidR="0033530A" w:rsidRPr="00812DD6">
        <w:rPr>
          <w:rFonts w:ascii="Book Antiqua" w:eastAsia="Book Antiqua" w:hAnsi="Book Antiqua" w:cs="Book Antiqua"/>
          <w:color w:val="000000"/>
          <w:sz w:val="24"/>
          <w:szCs w:val="24"/>
        </w:rPr>
        <w:t xml:space="preserve">Department of </w:t>
      </w:r>
      <w:r w:rsidRPr="00812DD6">
        <w:rPr>
          <w:rFonts w:ascii="Book Antiqua" w:eastAsia="Book Antiqua" w:hAnsi="Book Antiqua" w:cs="Book Antiqua"/>
          <w:color w:val="000000"/>
          <w:sz w:val="24"/>
          <w:szCs w:val="24"/>
        </w:rPr>
        <w:t>Endoscopy, Nagoya University Hospital, Nagoya 4668550, Japan</w:t>
      </w:r>
    </w:p>
    <w:p w14:paraId="2564986C" w14:textId="77777777" w:rsidR="00A77B3E" w:rsidRPr="00812DD6" w:rsidRDefault="00A77B3E" w:rsidP="00812DD6">
      <w:pPr>
        <w:spacing w:after="0" w:line="360" w:lineRule="auto"/>
        <w:jc w:val="both"/>
        <w:rPr>
          <w:rFonts w:ascii="Book Antiqua" w:hAnsi="Book Antiqua"/>
          <w:sz w:val="24"/>
          <w:szCs w:val="24"/>
        </w:rPr>
      </w:pPr>
    </w:p>
    <w:p w14:paraId="12755A62" w14:textId="5498804F"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Author contributions: </w:t>
      </w:r>
      <w:r w:rsidRPr="00812DD6">
        <w:rPr>
          <w:rFonts w:ascii="Book Antiqua" w:eastAsia="Book Antiqua" w:hAnsi="Book Antiqua" w:cs="Book Antiqua"/>
          <w:color w:val="000000"/>
          <w:sz w:val="24"/>
          <w:szCs w:val="24"/>
        </w:rPr>
        <w:t xml:space="preserve">Saito M and Yamamura T were the guarantors and designed the study; Saito M, Yamamura T, Nakamura M, Kawashima H, and Ishikawa T participated in the acquisition, analysis, and interpretation of the data; Saito M drafted the initial manuscript; Ohno E, Yamamura T, Maeda K, Sawada T, Ishikawa E,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Y, </w:t>
      </w:r>
      <w:proofErr w:type="spellStart"/>
      <w:r w:rsidRPr="00812DD6">
        <w:rPr>
          <w:rFonts w:ascii="Book Antiqua" w:eastAsia="Book Antiqua" w:hAnsi="Book Antiqua" w:cs="Book Antiqua"/>
          <w:color w:val="000000"/>
          <w:sz w:val="24"/>
          <w:szCs w:val="24"/>
        </w:rPr>
        <w:t>Kakushima</w:t>
      </w:r>
      <w:proofErr w:type="spellEnd"/>
      <w:r w:rsidRPr="00812DD6">
        <w:rPr>
          <w:rFonts w:ascii="Book Antiqua" w:eastAsia="Book Antiqua" w:hAnsi="Book Antiqua" w:cs="Book Antiqua"/>
          <w:color w:val="000000"/>
          <w:sz w:val="24"/>
          <w:szCs w:val="24"/>
        </w:rPr>
        <w:t xml:space="preserve"> N, and Furukawa K revised the article critically for important intellectual content; Yamamura T and Nakamura M contributed to statistical analysis; </w:t>
      </w:r>
      <w:proofErr w:type="spellStart"/>
      <w:r w:rsidRPr="00812DD6">
        <w:rPr>
          <w:rFonts w:ascii="Book Antiqua" w:eastAsia="Book Antiqua" w:hAnsi="Book Antiqua" w:cs="Book Antiqua"/>
          <w:color w:val="000000"/>
          <w:sz w:val="24"/>
          <w:szCs w:val="24"/>
        </w:rPr>
        <w:t>Fujishiro</w:t>
      </w:r>
      <w:proofErr w:type="spellEnd"/>
      <w:r w:rsidRPr="00812DD6">
        <w:rPr>
          <w:rFonts w:ascii="Book Antiqua" w:eastAsia="Book Antiqua" w:hAnsi="Book Antiqua" w:cs="Book Antiqua"/>
          <w:color w:val="000000"/>
          <w:sz w:val="24"/>
          <w:szCs w:val="24"/>
        </w:rPr>
        <w:t xml:space="preserve"> M </w:t>
      </w:r>
      <w:r w:rsidRPr="00812DD6">
        <w:rPr>
          <w:rFonts w:ascii="Book Antiqua" w:eastAsia="Book Antiqua" w:hAnsi="Book Antiqua" w:cs="Book Antiqua"/>
          <w:color w:val="000000"/>
          <w:sz w:val="24"/>
          <w:szCs w:val="24"/>
        </w:rPr>
        <w:lastRenderedPageBreak/>
        <w:t>made final approval of the article; all authors have read and approved the final manuscript.</w:t>
      </w:r>
    </w:p>
    <w:p w14:paraId="3B191680" w14:textId="77777777" w:rsidR="00A77B3E" w:rsidRPr="00812DD6" w:rsidRDefault="00A77B3E" w:rsidP="00812DD6">
      <w:pPr>
        <w:spacing w:after="0" w:line="360" w:lineRule="auto"/>
        <w:jc w:val="both"/>
        <w:rPr>
          <w:rFonts w:ascii="Book Antiqua" w:hAnsi="Book Antiqua"/>
          <w:sz w:val="24"/>
          <w:szCs w:val="24"/>
        </w:rPr>
      </w:pPr>
    </w:p>
    <w:p w14:paraId="4C810F7B" w14:textId="27AA2395"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Corresponding author: Takeshi Yamamura, MD, PhD, Assistant Professor, </w:t>
      </w:r>
      <w:r w:rsidR="0033530A" w:rsidRPr="00812DD6">
        <w:rPr>
          <w:rFonts w:ascii="Book Antiqua" w:eastAsia="Book Antiqua" w:hAnsi="Book Antiqua" w:cs="Book Antiqua"/>
          <w:color w:val="000000"/>
          <w:sz w:val="24"/>
          <w:szCs w:val="24"/>
        </w:rPr>
        <w:t>Department of</w:t>
      </w:r>
      <w:r w:rsidR="0033530A" w:rsidRPr="00812DD6">
        <w:rPr>
          <w:rFonts w:ascii="Book Antiqua" w:eastAsia="Book Antiqua" w:hAnsi="Book Antiqua" w:cs="Book Antiqua"/>
          <w:b/>
          <w:bCs/>
          <w:color w:val="000000"/>
          <w:sz w:val="24"/>
          <w:szCs w:val="24"/>
        </w:rPr>
        <w:t xml:space="preserve"> </w:t>
      </w:r>
      <w:r w:rsidRPr="00812DD6">
        <w:rPr>
          <w:rFonts w:ascii="Book Antiqua" w:eastAsia="Book Antiqua" w:hAnsi="Book Antiqua" w:cs="Book Antiqua"/>
          <w:color w:val="000000"/>
          <w:sz w:val="24"/>
          <w:szCs w:val="24"/>
        </w:rPr>
        <w:t xml:space="preserve">Gastroenterology and Hepatology, Nagoya University Graduate School of Medicine, 65 </w:t>
      </w:r>
      <w:proofErr w:type="spellStart"/>
      <w:r w:rsidRPr="00812DD6">
        <w:rPr>
          <w:rFonts w:ascii="Book Antiqua" w:eastAsia="Book Antiqua" w:hAnsi="Book Antiqua" w:cs="Book Antiqua"/>
          <w:color w:val="000000"/>
          <w:sz w:val="24"/>
          <w:szCs w:val="24"/>
        </w:rPr>
        <w:t>Tsuruma-cho</w:t>
      </w:r>
      <w:proofErr w:type="spellEnd"/>
      <w:r w:rsidRPr="00812DD6">
        <w:rPr>
          <w:rFonts w:ascii="Book Antiqua" w:eastAsia="Book Antiqua" w:hAnsi="Book Antiqua" w:cs="Book Antiqua"/>
          <w:color w:val="000000"/>
          <w:sz w:val="24"/>
          <w:szCs w:val="24"/>
        </w:rPr>
        <w:t>, Showa-</w:t>
      </w:r>
      <w:proofErr w:type="spellStart"/>
      <w:r w:rsidRPr="00812DD6">
        <w:rPr>
          <w:rFonts w:ascii="Book Antiqua" w:eastAsia="Book Antiqua" w:hAnsi="Book Antiqua" w:cs="Book Antiqua"/>
          <w:color w:val="000000"/>
          <w:sz w:val="24"/>
          <w:szCs w:val="24"/>
        </w:rPr>
        <w:t>ku</w:t>
      </w:r>
      <w:proofErr w:type="spellEnd"/>
      <w:r w:rsidRPr="00812DD6">
        <w:rPr>
          <w:rFonts w:ascii="Book Antiqua" w:eastAsia="Book Antiqua" w:hAnsi="Book Antiqua" w:cs="Book Antiqua"/>
          <w:color w:val="000000"/>
          <w:sz w:val="24"/>
          <w:szCs w:val="24"/>
        </w:rPr>
        <w:t>, Nagoya 4668550, Japan. tyamamu@med.nagoya-u.ac.jp</w:t>
      </w:r>
    </w:p>
    <w:p w14:paraId="0E3BB981" w14:textId="77777777" w:rsidR="00A77B3E" w:rsidRPr="00812DD6" w:rsidRDefault="00A77B3E" w:rsidP="00812DD6">
      <w:pPr>
        <w:spacing w:after="0" w:line="360" w:lineRule="auto"/>
        <w:jc w:val="both"/>
        <w:rPr>
          <w:rFonts w:ascii="Book Antiqua" w:hAnsi="Book Antiqua"/>
          <w:sz w:val="24"/>
          <w:szCs w:val="24"/>
        </w:rPr>
      </w:pPr>
    </w:p>
    <w:p w14:paraId="244838D8"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Received: </w:t>
      </w:r>
      <w:r w:rsidRPr="00812DD6">
        <w:rPr>
          <w:rFonts w:ascii="Book Antiqua" w:eastAsia="Book Antiqua" w:hAnsi="Book Antiqua" w:cs="Book Antiqua"/>
          <w:color w:val="000000"/>
          <w:sz w:val="24"/>
          <w:szCs w:val="24"/>
        </w:rPr>
        <w:t>June 17, 2021</w:t>
      </w:r>
    </w:p>
    <w:p w14:paraId="01B98C0A" w14:textId="19564136"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Revised: </w:t>
      </w:r>
      <w:r w:rsidR="0033530A" w:rsidRPr="00812DD6">
        <w:rPr>
          <w:rFonts w:ascii="Book Antiqua" w:eastAsia="Book Antiqua" w:hAnsi="Book Antiqua" w:cs="Book Antiqua"/>
          <w:color w:val="000000"/>
          <w:sz w:val="24"/>
          <w:szCs w:val="24"/>
        </w:rPr>
        <w:t>July 15, 2021</w:t>
      </w:r>
    </w:p>
    <w:p w14:paraId="463E1FBE" w14:textId="417CB87D"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Accepted: </w:t>
      </w:r>
      <w:ins w:id="0" w:author="Liansheng Ma" w:date="2021-12-07T15:10:00Z">
        <w:r w:rsidR="00260A4C" w:rsidRPr="00260A4C">
          <w:rPr>
            <w:rFonts w:ascii="Book Antiqua" w:eastAsia="Book Antiqua" w:hAnsi="Book Antiqua" w:cs="Book Antiqua"/>
            <w:b/>
            <w:bCs/>
            <w:color w:val="000000"/>
            <w:sz w:val="24"/>
            <w:szCs w:val="24"/>
          </w:rPr>
          <w:t>December 7, 2021</w:t>
        </w:r>
      </w:ins>
    </w:p>
    <w:p w14:paraId="58549A2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Published online: </w:t>
      </w:r>
    </w:p>
    <w:p w14:paraId="1B255EFF" w14:textId="77777777" w:rsidR="00A77B3E" w:rsidRPr="00812DD6" w:rsidRDefault="00A77B3E" w:rsidP="00812DD6">
      <w:pPr>
        <w:spacing w:after="0" w:line="360" w:lineRule="auto"/>
        <w:jc w:val="both"/>
        <w:rPr>
          <w:rFonts w:ascii="Book Antiqua" w:hAnsi="Book Antiqua"/>
          <w:sz w:val="24"/>
          <w:szCs w:val="24"/>
        </w:rPr>
      </w:pPr>
    </w:p>
    <w:p w14:paraId="1351027D" w14:textId="77777777" w:rsidR="0033530A" w:rsidRPr="00812DD6" w:rsidRDefault="0033530A" w:rsidP="00812DD6">
      <w:pPr>
        <w:spacing w:after="0" w:line="360" w:lineRule="auto"/>
        <w:jc w:val="both"/>
        <w:rPr>
          <w:rFonts w:ascii="Book Antiqua" w:hAnsi="Book Antiqua"/>
          <w:sz w:val="24"/>
          <w:szCs w:val="24"/>
        </w:rPr>
      </w:pPr>
    </w:p>
    <w:p w14:paraId="54E56C75"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Abstract</w:t>
      </w:r>
    </w:p>
    <w:p w14:paraId="007EA8E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BACKGROUND</w:t>
      </w:r>
    </w:p>
    <w:p w14:paraId="1622B56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Cold polypectomy (CP) is a simple and safe procedure for polyps less than 10 mm in size; however, there is concern about local recurrence following CP because of unidentified margins of excised specimens and the lack of tumor suppression effect by coagulation. Some clinical trials have evaluated local persistent recurrence; their results suggest that a higher rate of local recurrence has not been documented so far. There were few reports that observed the course over long periods of time after CP in clinical practice.</w:t>
      </w:r>
    </w:p>
    <w:p w14:paraId="4C962A8D" w14:textId="77777777" w:rsidR="00A77B3E" w:rsidRPr="00812DD6" w:rsidRDefault="00A77B3E" w:rsidP="00812DD6">
      <w:pPr>
        <w:spacing w:after="0" w:line="360" w:lineRule="auto"/>
        <w:jc w:val="both"/>
        <w:rPr>
          <w:rFonts w:ascii="Book Antiqua" w:hAnsi="Book Antiqua"/>
          <w:sz w:val="24"/>
          <w:szCs w:val="24"/>
        </w:rPr>
      </w:pPr>
    </w:p>
    <w:p w14:paraId="37EB4B6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AIM</w:t>
      </w:r>
    </w:p>
    <w:p w14:paraId="58B8D7C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To evaluate the presence of local recurrence following CP and hot polypectomy (HP) using propensity score matching.</w:t>
      </w:r>
    </w:p>
    <w:p w14:paraId="4639F46F" w14:textId="77777777" w:rsidR="00A77B3E" w:rsidRPr="00812DD6" w:rsidRDefault="00A77B3E" w:rsidP="00812DD6">
      <w:pPr>
        <w:spacing w:after="0" w:line="360" w:lineRule="auto"/>
        <w:jc w:val="both"/>
        <w:rPr>
          <w:rFonts w:ascii="Book Antiqua" w:hAnsi="Book Antiqua"/>
          <w:sz w:val="24"/>
          <w:szCs w:val="24"/>
        </w:rPr>
      </w:pPr>
    </w:p>
    <w:p w14:paraId="386320B0"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METHODS</w:t>
      </w:r>
    </w:p>
    <w:p w14:paraId="4DE9DC0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We analyzed 275 patients who underwent polypectomy for non-pedunculated colorectal polyps less than 10 mm (959 Lesions) between October 2016 and 2017 and underwent follow-up endoscopy subsequently. We divided them into the CP group (706 Lesions), wherein CP was performed, and the HP group (253 Lesions), wherein HP was performed. Using propensity score matching, we extracted 215 Lesions in each group and evaluated the local recurrence and content of CP in the real clinic and adverse events using medical records.</w:t>
      </w:r>
    </w:p>
    <w:p w14:paraId="1FAAB516" w14:textId="77777777" w:rsidR="00A77B3E" w:rsidRPr="00812DD6" w:rsidRDefault="00A77B3E" w:rsidP="00812DD6">
      <w:pPr>
        <w:spacing w:after="0" w:line="360" w:lineRule="auto"/>
        <w:jc w:val="both"/>
        <w:rPr>
          <w:rFonts w:ascii="Book Antiqua" w:hAnsi="Book Antiqua"/>
          <w:sz w:val="24"/>
          <w:szCs w:val="24"/>
        </w:rPr>
      </w:pPr>
    </w:p>
    <w:p w14:paraId="72F1DDD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RESULTS</w:t>
      </w:r>
    </w:p>
    <w:p w14:paraId="43D85A92" w14:textId="39FDAA96"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After propensity score matching, there were no significant differences in the patients’ and their endoscopic background (age, use of </w:t>
      </w:r>
      <w:proofErr w:type="spellStart"/>
      <w:r w:rsidRPr="00812DD6">
        <w:rPr>
          <w:rFonts w:ascii="Book Antiqua" w:eastAsia="Book Antiqua" w:hAnsi="Book Antiqua" w:cs="Book Antiqua"/>
          <w:color w:val="000000"/>
          <w:sz w:val="24"/>
          <w:szCs w:val="24"/>
        </w:rPr>
        <w:t>antithrombotics</w:t>
      </w:r>
      <w:proofErr w:type="spellEnd"/>
      <w:r w:rsidRPr="00812DD6">
        <w:rPr>
          <w:rFonts w:ascii="Book Antiqua" w:eastAsia="Book Antiqua" w:hAnsi="Book Antiqua" w:cs="Book Antiqua"/>
          <w:color w:val="000000"/>
          <w:sz w:val="24"/>
          <w:szCs w:val="24"/>
        </w:rPr>
        <w:t>, indications, size, morphology, location of polyps, and polypectomy device) between the groups. The mean duration between colorectal polypectomy and the next follow-up colonoscopy was 17.5 ± 7.1 (range, 6</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39)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CP group and 15.7 ± 6.0 (range, 6</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35)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HP group, which was significantly longer in the CP group (</w:t>
      </w:r>
      <w:r w:rsidRPr="00812DD6">
        <w:rPr>
          <w:rFonts w:ascii="Book Antiqua" w:eastAsia="Book Antiqua" w:hAnsi="Book Antiqua" w:cs="Book Antiqua"/>
          <w:i/>
          <w:iCs/>
          <w:color w:val="000000"/>
          <w:sz w:val="24"/>
          <w:szCs w:val="24"/>
        </w:rPr>
        <w:t>P</w:t>
      </w:r>
      <w:r w:rsidRPr="00812DD6">
        <w:rPr>
          <w:rFonts w:ascii="Book Antiqua" w:eastAsia="Book Antiqua" w:hAnsi="Book Antiqua" w:cs="Book Antiqua"/>
          <w:color w:val="000000"/>
          <w:sz w:val="24"/>
          <w:szCs w:val="24"/>
        </w:rPr>
        <w:t xml:space="preserve"> = 0.005). The local recurrence rate was 0.93% in the CP group and 0.93% in the HP group, without a significant difference (</w:t>
      </w:r>
      <w:r w:rsidRPr="00812DD6">
        <w:rPr>
          <w:rFonts w:ascii="Book Antiqua" w:eastAsia="Book Antiqua" w:hAnsi="Book Antiqua" w:cs="Book Antiqua"/>
          <w:i/>
          <w:iCs/>
          <w:color w:val="000000"/>
          <w:sz w:val="24"/>
          <w:szCs w:val="24"/>
        </w:rPr>
        <w:t xml:space="preserve">P </w:t>
      </w:r>
      <w:r w:rsidRPr="00812DD6">
        <w:rPr>
          <w:rFonts w:ascii="Book Antiqua" w:eastAsia="Book Antiqua" w:hAnsi="Book Antiqua" w:cs="Book Antiqua"/>
          <w:color w:val="000000"/>
          <w:sz w:val="24"/>
          <w:szCs w:val="24"/>
        </w:rPr>
        <w:t xml:space="preserve">= 0.688). Additionally, no differences were observed in the macroscopic </w:t>
      </w:r>
      <w:proofErr w:type="spellStart"/>
      <w:r w:rsidRPr="00812DD6">
        <w:rPr>
          <w:rFonts w:ascii="Book Antiqua" w:eastAsia="Book Antiqua" w:hAnsi="Book Antiqua" w:cs="Book Antiqua"/>
          <w:i/>
          <w:iCs/>
          <w:color w:val="000000"/>
          <w:sz w:val="24"/>
          <w:szCs w:val="24"/>
        </w:rPr>
        <w:t>en</w:t>
      </w:r>
      <w:proofErr w:type="spellEnd"/>
      <w:r w:rsidRPr="00812DD6">
        <w:rPr>
          <w:rFonts w:ascii="Book Antiqua" w:eastAsia="Book Antiqua" w:hAnsi="Book Antiqua" w:cs="Book Antiqua"/>
          <w:i/>
          <w:iCs/>
          <w:color w:val="000000"/>
          <w:sz w:val="24"/>
          <w:szCs w:val="24"/>
        </w:rPr>
        <w:t xml:space="preserve"> bloc</w:t>
      </w:r>
      <w:r w:rsidRPr="00812DD6">
        <w:rPr>
          <w:rFonts w:ascii="Book Antiqua" w:eastAsia="Book Antiqua" w:hAnsi="Book Antiqua" w:cs="Book Antiqua"/>
          <w:color w:val="000000"/>
          <w:sz w:val="24"/>
          <w:szCs w:val="24"/>
        </w:rPr>
        <w:t xml:space="preserve"> resection rate, histopathological complete resection rate, and pathological results between the groups. Adverse events did not occur in either group.</w:t>
      </w:r>
    </w:p>
    <w:p w14:paraId="5E176862" w14:textId="77777777" w:rsidR="00A77B3E" w:rsidRPr="00812DD6" w:rsidRDefault="00A77B3E" w:rsidP="00812DD6">
      <w:pPr>
        <w:spacing w:after="0" w:line="360" w:lineRule="auto"/>
        <w:jc w:val="both"/>
        <w:rPr>
          <w:rFonts w:ascii="Book Antiqua" w:hAnsi="Book Antiqua"/>
          <w:sz w:val="24"/>
          <w:szCs w:val="24"/>
        </w:rPr>
      </w:pPr>
    </w:p>
    <w:p w14:paraId="430C4D2B"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CONCLUSION</w:t>
      </w:r>
    </w:p>
    <w:p w14:paraId="49F95518"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Local recurrence after CP was equivalent to that following HP in clinical practice. CP is useful and safe in the treatment of non-pedunculated polyps of less than 10 mm.</w:t>
      </w:r>
    </w:p>
    <w:p w14:paraId="7D4257D3" w14:textId="77777777" w:rsidR="00A77B3E" w:rsidRPr="00812DD6" w:rsidRDefault="00A77B3E" w:rsidP="00812DD6">
      <w:pPr>
        <w:spacing w:after="0" w:line="360" w:lineRule="auto"/>
        <w:jc w:val="both"/>
        <w:rPr>
          <w:rFonts w:ascii="Book Antiqua" w:hAnsi="Book Antiqua"/>
          <w:sz w:val="24"/>
          <w:szCs w:val="24"/>
        </w:rPr>
      </w:pPr>
    </w:p>
    <w:p w14:paraId="75303F3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Key Words: </w:t>
      </w:r>
      <w:r w:rsidRPr="00812DD6">
        <w:rPr>
          <w:rFonts w:ascii="Book Antiqua" w:eastAsia="Book Antiqua" w:hAnsi="Book Antiqua" w:cs="Book Antiqua"/>
          <w:color w:val="000000"/>
          <w:sz w:val="24"/>
          <w:szCs w:val="24"/>
        </w:rPr>
        <w:t>Cold polypectomy; Colorectal polyp; Hot polypectomy; Local recurrence; Safety; Propensity score matching</w:t>
      </w:r>
    </w:p>
    <w:p w14:paraId="56F74EFE" w14:textId="77777777" w:rsidR="00A77B3E" w:rsidRPr="00812DD6" w:rsidRDefault="00A77B3E" w:rsidP="00812DD6">
      <w:pPr>
        <w:spacing w:after="0" w:line="360" w:lineRule="auto"/>
        <w:jc w:val="both"/>
        <w:rPr>
          <w:rFonts w:ascii="Book Antiqua" w:hAnsi="Book Antiqua"/>
          <w:sz w:val="24"/>
          <w:szCs w:val="24"/>
        </w:rPr>
      </w:pPr>
    </w:p>
    <w:p w14:paraId="689E50E5"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 xml:space="preserve">Saito M, Yamamura T, Nakamura M, Maeda K, Sawada T, Ishikawa E,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Y, Ishikawa T, </w:t>
      </w:r>
      <w:proofErr w:type="spellStart"/>
      <w:r w:rsidRPr="00812DD6">
        <w:rPr>
          <w:rFonts w:ascii="Book Antiqua" w:eastAsia="Book Antiqua" w:hAnsi="Book Antiqua" w:cs="Book Antiqua"/>
          <w:color w:val="000000"/>
          <w:sz w:val="24"/>
          <w:szCs w:val="24"/>
        </w:rPr>
        <w:t>Kakushima</w:t>
      </w:r>
      <w:proofErr w:type="spellEnd"/>
      <w:r w:rsidRPr="00812DD6">
        <w:rPr>
          <w:rFonts w:ascii="Book Antiqua" w:eastAsia="Book Antiqua" w:hAnsi="Book Antiqua" w:cs="Book Antiqua"/>
          <w:color w:val="000000"/>
          <w:sz w:val="24"/>
          <w:szCs w:val="24"/>
        </w:rPr>
        <w:t xml:space="preserve"> N, Furukawa K, Ohno E, Kawashima H, </w:t>
      </w:r>
      <w:proofErr w:type="spellStart"/>
      <w:r w:rsidRPr="00812DD6">
        <w:rPr>
          <w:rFonts w:ascii="Book Antiqua" w:eastAsia="Book Antiqua" w:hAnsi="Book Antiqua" w:cs="Book Antiqua"/>
          <w:color w:val="000000"/>
          <w:sz w:val="24"/>
          <w:szCs w:val="24"/>
        </w:rPr>
        <w:t>Ishigami</w:t>
      </w:r>
      <w:proofErr w:type="spellEnd"/>
      <w:r w:rsidRPr="00812DD6">
        <w:rPr>
          <w:rFonts w:ascii="Book Antiqua" w:eastAsia="Book Antiqua" w:hAnsi="Book Antiqua" w:cs="Book Antiqua"/>
          <w:color w:val="000000"/>
          <w:sz w:val="24"/>
          <w:szCs w:val="24"/>
        </w:rPr>
        <w:t xml:space="preserve"> M, </w:t>
      </w:r>
      <w:proofErr w:type="spellStart"/>
      <w:r w:rsidRPr="00812DD6">
        <w:rPr>
          <w:rFonts w:ascii="Book Antiqua" w:eastAsia="Book Antiqua" w:hAnsi="Book Antiqua" w:cs="Book Antiqua"/>
          <w:color w:val="000000"/>
          <w:sz w:val="24"/>
          <w:szCs w:val="24"/>
        </w:rPr>
        <w:t>Fujishiro</w:t>
      </w:r>
      <w:proofErr w:type="spellEnd"/>
      <w:r w:rsidRPr="00812DD6">
        <w:rPr>
          <w:rFonts w:ascii="Book Antiqua" w:eastAsia="Book Antiqua" w:hAnsi="Book Antiqua" w:cs="Book Antiqua"/>
          <w:color w:val="000000"/>
          <w:sz w:val="24"/>
          <w:szCs w:val="24"/>
        </w:rPr>
        <w:t xml:space="preserve"> M. Real-world local recurrence rate after cold polypectomy in colorectal polyps less than 10 mm using propensity score matching. </w:t>
      </w:r>
      <w:r w:rsidRPr="00812DD6">
        <w:rPr>
          <w:rFonts w:ascii="Book Antiqua" w:eastAsia="Book Antiqua" w:hAnsi="Book Antiqua" w:cs="Book Antiqua"/>
          <w:i/>
          <w:iCs/>
          <w:color w:val="000000"/>
          <w:sz w:val="24"/>
          <w:szCs w:val="24"/>
        </w:rPr>
        <w:t>World J Gastroenterol</w:t>
      </w:r>
      <w:r w:rsidRPr="00812DD6">
        <w:rPr>
          <w:rFonts w:ascii="Book Antiqua" w:eastAsia="Book Antiqua" w:hAnsi="Book Antiqua" w:cs="Book Antiqua"/>
          <w:color w:val="000000"/>
          <w:sz w:val="24"/>
          <w:szCs w:val="24"/>
        </w:rPr>
        <w:t xml:space="preserve"> 2021; In press</w:t>
      </w:r>
    </w:p>
    <w:p w14:paraId="1C924D3E" w14:textId="77777777" w:rsidR="00A77B3E" w:rsidRPr="00812DD6" w:rsidRDefault="00A77B3E" w:rsidP="00812DD6">
      <w:pPr>
        <w:spacing w:after="0" w:line="360" w:lineRule="auto"/>
        <w:jc w:val="both"/>
        <w:rPr>
          <w:rFonts w:ascii="Book Antiqua" w:hAnsi="Book Antiqua"/>
          <w:sz w:val="24"/>
          <w:szCs w:val="24"/>
        </w:rPr>
      </w:pPr>
    </w:p>
    <w:p w14:paraId="33A9F42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Core Tip: </w:t>
      </w:r>
      <w:r w:rsidRPr="00812DD6">
        <w:rPr>
          <w:rStyle w:val="jlqj4b"/>
          <w:rFonts w:ascii="Book Antiqua" w:eastAsia="Book Antiqua" w:hAnsi="Book Antiqua" w:cs="Book Antiqua"/>
          <w:color w:val="000000"/>
          <w:sz w:val="24"/>
          <w:szCs w:val="24"/>
        </w:rPr>
        <w:t xml:space="preserve">In this study, the recurrence rate after cold polypectomy (CP) was evaluated with colonoscopy at long intervals in real clinical practice for non-pedunculated colorectal polyps smaller than 10 mm, and compared with </w:t>
      </w:r>
      <w:r w:rsidRPr="00812DD6">
        <w:rPr>
          <w:rFonts w:ascii="Book Antiqua" w:eastAsia="Book Antiqua" w:hAnsi="Book Antiqua" w:cs="Book Antiqua"/>
          <w:color w:val="000000"/>
          <w:sz w:val="24"/>
          <w:szCs w:val="24"/>
        </w:rPr>
        <w:t>hot polypectomy</w:t>
      </w:r>
      <w:r w:rsidRPr="00812DD6">
        <w:rPr>
          <w:rStyle w:val="jlqj4b"/>
          <w:rFonts w:ascii="Book Antiqua" w:eastAsia="Book Antiqua" w:hAnsi="Book Antiqua" w:cs="Book Antiqua"/>
          <w:color w:val="000000"/>
          <w:sz w:val="24"/>
          <w:szCs w:val="24"/>
        </w:rPr>
        <w:t xml:space="preserve"> (HP).</w:t>
      </w:r>
      <w:r w:rsidRPr="00812DD6">
        <w:rPr>
          <w:rStyle w:val="viiyi"/>
          <w:rFonts w:ascii="Book Antiqua" w:eastAsia="Book Antiqua" w:hAnsi="Book Antiqua" w:cs="Book Antiqua"/>
          <w:color w:val="000000"/>
          <w:sz w:val="24"/>
          <w:szCs w:val="24"/>
        </w:rPr>
        <w:t xml:space="preserve"> </w:t>
      </w:r>
      <w:r w:rsidRPr="00812DD6">
        <w:rPr>
          <w:rFonts w:ascii="Book Antiqua" w:eastAsia="Book Antiqua" w:hAnsi="Book Antiqua" w:cs="Book Antiqua"/>
          <w:color w:val="000000"/>
          <w:sz w:val="24"/>
          <w:szCs w:val="24"/>
        </w:rPr>
        <w:t>Although it is a retrospective study, we used propensity score matching to correct the bias of both groups and compared them.</w:t>
      </w:r>
      <w:r w:rsidRPr="00812DD6">
        <w:rPr>
          <w:rStyle w:val="jlqj4b"/>
          <w:rFonts w:ascii="Book Antiqua" w:eastAsia="Book Antiqua" w:hAnsi="Book Antiqua" w:cs="Book Antiqua"/>
          <w:color w:val="000000"/>
          <w:sz w:val="24"/>
          <w:szCs w:val="24"/>
        </w:rPr>
        <w:t xml:space="preserve"> The recurrence rates of both procedures were similar, and it was considered that CP, which is easier in clinical practice, is more useful for small polyps than HP.</w:t>
      </w:r>
    </w:p>
    <w:p w14:paraId="1A085197" w14:textId="77777777" w:rsidR="00A77B3E" w:rsidRPr="00812DD6" w:rsidRDefault="00A77B3E" w:rsidP="00812DD6">
      <w:pPr>
        <w:spacing w:after="0" w:line="360" w:lineRule="auto"/>
        <w:jc w:val="both"/>
        <w:rPr>
          <w:rFonts w:ascii="Book Antiqua" w:hAnsi="Book Antiqua"/>
          <w:sz w:val="24"/>
          <w:szCs w:val="24"/>
        </w:rPr>
      </w:pPr>
    </w:p>
    <w:p w14:paraId="4C2EC40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INTRODUCTION</w:t>
      </w:r>
    </w:p>
    <w:p w14:paraId="392326E5" w14:textId="0E3B2ABB"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It has been reported that the mortality of patients with colorectal cancer decreases with the resection of all adenomatous polyps (clean </w:t>
      </w:r>
      <w:proofErr w:type="gramStart"/>
      <w:r w:rsidRPr="00812DD6">
        <w:rPr>
          <w:rFonts w:ascii="Book Antiqua" w:eastAsia="Book Antiqua" w:hAnsi="Book Antiqua" w:cs="Book Antiqua"/>
          <w:color w:val="000000"/>
          <w:sz w:val="24"/>
          <w:szCs w:val="24"/>
        </w:rPr>
        <w:t>colon)</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w:t>
      </w:r>
      <w:r w:rsidRPr="00812DD6">
        <w:rPr>
          <w:rFonts w:ascii="Book Antiqua" w:eastAsia="Book Antiqua" w:hAnsi="Book Antiqua" w:cs="Book Antiqua"/>
          <w:color w:val="000000"/>
          <w:sz w:val="24"/>
          <w:szCs w:val="24"/>
        </w:rPr>
        <w:t xml:space="preserve">; therefore, it has become desirable to resect even diminutive polyps. There are reports which state that ≥ 90% of polyps are less than 10 mm on </w:t>
      </w:r>
      <w:proofErr w:type="spellStart"/>
      <w:r w:rsidRPr="00812DD6">
        <w:rPr>
          <w:rFonts w:ascii="Book Antiqua" w:eastAsia="Book Antiqua" w:hAnsi="Book Antiqua" w:cs="Book Antiqua"/>
          <w:color w:val="000000"/>
          <w:sz w:val="24"/>
          <w:szCs w:val="24"/>
        </w:rPr>
        <w:t>colonoscopic</w:t>
      </w:r>
      <w:proofErr w:type="spellEnd"/>
      <w:r w:rsidRPr="00812DD6">
        <w:rPr>
          <w:rFonts w:ascii="Book Antiqua" w:eastAsia="Book Antiqua" w:hAnsi="Book Antiqua" w:cs="Book Antiqua"/>
          <w:color w:val="000000"/>
          <w:sz w:val="24"/>
          <w:szCs w:val="24"/>
        </w:rPr>
        <w:t xml:space="preserve"> examination, with 70%</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80% being less than 5 </w:t>
      </w:r>
      <w:proofErr w:type="gramStart"/>
      <w:r w:rsidRPr="00812DD6">
        <w:rPr>
          <w:rFonts w:ascii="Book Antiqua" w:eastAsia="Book Antiqua" w:hAnsi="Book Antiqua" w:cs="Book Antiqua"/>
          <w:color w:val="000000"/>
          <w:sz w:val="24"/>
          <w:szCs w:val="24"/>
        </w:rPr>
        <w:t>mm</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According to these reports, it is important to decide how to efficiently and safely remove such diminutive polyps for a clean colon. Cold polypectomy (CP) has been used in the treatment of small colorectal polyps because of the suitable efficiency and safe </w:t>
      </w:r>
      <w:proofErr w:type="gramStart"/>
      <w:r w:rsidRPr="00812DD6">
        <w:rPr>
          <w:rFonts w:ascii="Book Antiqua" w:eastAsia="Book Antiqua" w:hAnsi="Book Antiqua" w:cs="Book Antiqua"/>
          <w:color w:val="000000"/>
          <w:sz w:val="24"/>
          <w:szCs w:val="24"/>
        </w:rPr>
        <w:t>outcomes</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5-8]</w:t>
      </w:r>
      <w:r w:rsidRPr="00812DD6">
        <w:rPr>
          <w:rFonts w:ascii="Book Antiqua" w:eastAsia="Book Antiqua" w:hAnsi="Book Antiqua" w:cs="Book Antiqua"/>
          <w:color w:val="000000"/>
          <w:sz w:val="24"/>
          <w:szCs w:val="24"/>
        </w:rPr>
        <w:t xml:space="preserve">. It has been reported that CP is an easy-to-perform technique. The frequency of adverse events such as delayed bleeding and perforation is lower with CP than those with hot polypectomy (HP) because it avoids electrocoagulation; furthermore, it has been considered useful in the endoscopic resection of sub-centimeter polyps. However, the presence of the lesions with unknown margins in resection specimens, has been reported in as high as 40% of the cases in cold snare polypectomy (CSP); therefore, there is concern about local recurrence after the </w:t>
      </w:r>
      <w:proofErr w:type="gramStart"/>
      <w:r w:rsidRPr="00812DD6">
        <w:rPr>
          <w:rFonts w:ascii="Book Antiqua" w:eastAsia="Book Antiqua" w:hAnsi="Book Antiqua" w:cs="Book Antiqua"/>
          <w:color w:val="000000"/>
          <w:sz w:val="24"/>
          <w:szCs w:val="24"/>
        </w:rPr>
        <w:t>treatment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9]</w:t>
      </w:r>
      <w:r w:rsidRPr="00812DD6">
        <w:rPr>
          <w:rFonts w:ascii="Book Antiqua" w:eastAsia="Book Antiqua" w:hAnsi="Book Antiqua" w:cs="Book Antiqua"/>
          <w:color w:val="000000"/>
          <w:sz w:val="24"/>
          <w:szCs w:val="24"/>
        </w:rPr>
        <w:t xml:space="preserve">. Another </w:t>
      </w:r>
      <w:r w:rsidRPr="00812DD6">
        <w:rPr>
          <w:rFonts w:ascii="Book Antiqua" w:eastAsia="Book Antiqua" w:hAnsi="Book Antiqua" w:cs="Book Antiqua"/>
          <w:color w:val="000000"/>
          <w:sz w:val="24"/>
          <w:szCs w:val="24"/>
        </w:rPr>
        <w:lastRenderedPageBreak/>
        <w:t>concern is the increased risk of local recurrence after CP compared to that after HP because the tumor suppression effect may not be expected by electrocoagulation in the resection sites following CP. One randomized trial reported that the ratio of local recurrence after treatment was equivalent between CSP and hot snare polypectomy (HSP</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10]</w:t>
      </w:r>
      <w:r w:rsidRPr="00812DD6">
        <w:rPr>
          <w:rFonts w:ascii="Book Antiqua" w:eastAsia="Book Antiqua" w:hAnsi="Book Antiqua" w:cs="Book Antiqua"/>
          <w:color w:val="000000"/>
          <w:sz w:val="24"/>
          <w:szCs w:val="24"/>
        </w:rPr>
        <w:t>. Another report indicated that the ratio immediately after CSP is significantly higher than that after endoscopic mucosal resection (EMR</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11]</w:t>
      </w:r>
      <w:r w:rsidRPr="00812DD6">
        <w:rPr>
          <w:rFonts w:ascii="Book Antiqua" w:eastAsia="Book Antiqua" w:hAnsi="Book Antiqua" w:cs="Book Antiqua"/>
          <w:color w:val="000000"/>
          <w:sz w:val="24"/>
          <w:szCs w:val="24"/>
        </w:rPr>
        <w:t>. However, these reports were all evaluations of local recurrence just after endoscopic resection and did not confirm it after a certain period of time. Therefore, in this study, we assessed the presence of local recurrence following CP and HP after a long period following polypectomy in real clinical practice.</w:t>
      </w:r>
    </w:p>
    <w:p w14:paraId="1497FDAE" w14:textId="77777777" w:rsidR="00A77B3E" w:rsidRPr="00812DD6" w:rsidRDefault="00A77B3E" w:rsidP="00812DD6">
      <w:pPr>
        <w:spacing w:after="0" w:line="360" w:lineRule="auto"/>
        <w:jc w:val="both"/>
        <w:rPr>
          <w:rFonts w:ascii="Book Antiqua" w:hAnsi="Book Antiqua"/>
          <w:sz w:val="24"/>
          <w:szCs w:val="24"/>
        </w:rPr>
      </w:pPr>
    </w:p>
    <w:p w14:paraId="25EBB190"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MATERIALS AND METHODS</w:t>
      </w:r>
    </w:p>
    <w:p w14:paraId="5E07A160"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Study design</w:t>
      </w:r>
    </w:p>
    <w:p w14:paraId="158CFF1C" w14:textId="149EE193"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This real</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world retrospective study was conducted at the Nagoya University Hospital.</w:t>
      </w:r>
      <w:r w:rsidR="00823E94" w:rsidRPr="00812DD6">
        <w:rPr>
          <w:rFonts w:ascii="Book Antiqua" w:hAnsi="Book Antiqua"/>
          <w:sz w:val="24"/>
          <w:szCs w:val="24"/>
          <w:lang w:eastAsia="zh-CN"/>
        </w:rPr>
        <w:t xml:space="preserve"> </w:t>
      </w:r>
      <w:r w:rsidRPr="00812DD6">
        <w:rPr>
          <w:rFonts w:ascii="Book Antiqua" w:eastAsia="Book Antiqua" w:hAnsi="Book Antiqua" w:cs="Book Antiqua"/>
          <w:color w:val="000000"/>
          <w:sz w:val="24"/>
          <w:szCs w:val="24"/>
        </w:rPr>
        <w:t>The inclusion criteria of the CP procedure in Nagoya University Hospital is for non</w:t>
      </w:r>
      <w:r w:rsidR="00823E94"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pedunculated polyps only, less than 10 mm, and diagnosed as Type 2A in the Japan Narrow band imaging Expert Team (JNET) </w:t>
      </w:r>
      <w:proofErr w:type="gramStart"/>
      <w:r w:rsidRPr="00812DD6">
        <w:rPr>
          <w:rFonts w:ascii="Book Antiqua" w:eastAsia="Book Antiqua" w:hAnsi="Book Antiqua" w:cs="Book Antiqua"/>
          <w:color w:val="000000"/>
          <w:sz w:val="24"/>
          <w:szCs w:val="24"/>
        </w:rPr>
        <w:t>classification</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12]</w:t>
      </w:r>
      <w:r w:rsidRPr="00812DD6">
        <w:rPr>
          <w:rFonts w:ascii="Book Antiqua" w:eastAsia="Book Antiqua" w:hAnsi="Book Antiqua" w:cs="Book Antiqua"/>
          <w:color w:val="000000"/>
          <w:sz w:val="24"/>
          <w:szCs w:val="24"/>
        </w:rPr>
        <w:t xml:space="preserve"> using imaged-enhanced endoscopy with magnification, in short, suspected adenomatous lesions. As the size of the polyp increases, the rate of advanced neoplasia (with villous or </w:t>
      </w:r>
      <w:proofErr w:type="spellStart"/>
      <w:r w:rsidRPr="00812DD6">
        <w:rPr>
          <w:rFonts w:ascii="Book Antiqua" w:eastAsia="Book Antiqua" w:hAnsi="Book Antiqua" w:cs="Book Antiqua"/>
          <w:color w:val="000000"/>
          <w:sz w:val="24"/>
          <w:szCs w:val="24"/>
        </w:rPr>
        <w:t>tubulovillous</w:t>
      </w:r>
      <w:proofErr w:type="spellEnd"/>
      <w:r w:rsidRPr="00812DD6">
        <w:rPr>
          <w:rFonts w:ascii="Book Antiqua" w:eastAsia="Book Antiqua" w:hAnsi="Book Antiqua" w:cs="Book Antiqua"/>
          <w:color w:val="000000"/>
          <w:sz w:val="24"/>
          <w:szCs w:val="24"/>
        </w:rPr>
        <w:t xml:space="preserve"> adenoma components, size ≥ 10 mm, and high-grade dysplasia) also </w:t>
      </w:r>
      <w:proofErr w:type="gramStart"/>
      <w:r w:rsidRPr="00812DD6">
        <w:rPr>
          <w:rFonts w:ascii="Book Antiqua" w:eastAsia="Book Antiqua" w:hAnsi="Book Antiqua" w:cs="Book Antiqua"/>
          <w:color w:val="000000"/>
          <w:sz w:val="24"/>
          <w:szCs w:val="24"/>
        </w:rPr>
        <w:t>increases</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3]</w:t>
      </w:r>
      <w:r w:rsidRPr="00812DD6">
        <w:rPr>
          <w:rFonts w:ascii="Book Antiqua" w:eastAsia="Book Antiqua" w:hAnsi="Book Antiqua" w:cs="Book Antiqua"/>
          <w:color w:val="000000"/>
          <w:sz w:val="24"/>
          <w:szCs w:val="24"/>
        </w:rPr>
        <w:t xml:space="preserve">. Therefore, a polyp &gt; 10 mm is an indication for EMR. In pedunculated lesions, a large blood vessel is often found in the stem, which may be difficult to resect using CP; this might result in a very high risk of bleeding after resection. Therefore, we excluded them in the inclusion criteria of </w:t>
      </w:r>
      <w:proofErr w:type="gramStart"/>
      <w:r w:rsidRPr="00812DD6">
        <w:rPr>
          <w:rFonts w:ascii="Book Antiqua" w:eastAsia="Book Antiqua" w:hAnsi="Book Antiqua" w:cs="Book Antiqua"/>
          <w:color w:val="000000"/>
          <w:sz w:val="24"/>
          <w:szCs w:val="24"/>
        </w:rPr>
        <w:t>CP</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13-</w:t>
      </w:r>
      <w:r w:rsidR="00BA20BD" w:rsidRPr="00812DD6">
        <w:rPr>
          <w:rFonts w:ascii="Book Antiqua" w:eastAsia="Book Antiqua" w:hAnsi="Book Antiqua" w:cs="Book Antiqua"/>
          <w:color w:val="000000"/>
          <w:sz w:val="24"/>
          <w:szCs w:val="24"/>
          <w:vertAlign w:val="superscript"/>
        </w:rPr>
        <w:t>15</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w:t>
      </w:r>
    </w:p>
    <w:p w14:paraId="5D23959C"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Using clinical records, we extracted data of 612 patients (2619 Lesions) who had undergone polypectomy at the Nagoya University Hospital between October 2016 and October 2017. Of them, data from 313 patients (1449 Lesions) who underwent follow-up colonoscopy more than half a year after the first polypectomy were extracted. We </w:t>
      </w:r>
      <w:r w:rsidRPr="00812DD6">
        <w:rPr>
          <w:rFonts w:ascii="Book Antiqua" w:eastAsia="Book Antiqua" w:hAnsi="Book Antiqua" w:cs="Book Antiqua"/>
          <w:color w:val="000000"/>
          <w:sz w:val="24"/>
          <w:szCs w:val="24"/>
        </w:rPr>
        <w:lastRenderedPageBreak/>
        <w:t>excluded data from 16 patients (303 Lesions) who were diagnosed with polyposis (f</w:t>
      </w:r>
      <w:r w:rsidRPr="00812DD6">
        <w:rPr>
          <w:rStyle w:val="accentuate"/>
          <w:rFonts w:ascii="Book Antiqua" w:eastAsia="Book Antiqua" w:hAnsi="Book Antiqua" w:cs="Book Antiqua"/>
          <w:color w:val="000000"/>
          <w:sz w:val="24"/>
          <w:szCs w:val="24"/>
        </w:rPr>
        <w:t>amilial</w:t>
      </w:r>
      <w:r w:rsidRPr="00812DD6">
        <w:rPr>
          <w:rFonts w:ascii="Book Antiqua" w:eastAsia="Book Antiqua" w:hAnsi="Book Antiqua" w:cs="Book Antiqua"/>
          <w:color w:val="000000"/>
          <w:sz w:val="24"/>
          <w:szCs w:val="24"/>
        </w:rPr>
        <w:t xml:space="preserve"> adenomatous </w:t>
      </w:r>
      <w:r w:rsidRPr="00812DD6">
        <w:rPr>
          <w:rStyle w:val="accentuate"/>
          <w:rFonts w:ascii="Book Antiqua" w:eastAsia="Book Antiqua" w:hAnsi="Book Antiqua" w:cs="Book Antiqua"/>
          <w:color w:val="000000"/>
          <w:sz w:val="24"/>
          <w:szCs w:val="24"/>
        </w:rPr>
        <w:t>polyposis</w:t>
      </w:r>
      <w:r w:rsidRPr="00812DD6">
        <w:rPr>
          <w:rFonts w:ascii="Book Antiqua" w:eastAsia="Book Antiqua" w:hAnsi="Book Antiqua" w:cs="Book Antiqua"/>
          <w:color w:val="000000"/>
          <w:sz w:val="24"/>
          <w:szCs w:val="24"/>
        </w:rPr>
        <w:t xml:space="preserve">, </w:t>
      </w:r>
      <w:proofErr w:type="spellStart"/>
      <w:r w:rsidRPr="00812DD6">
        <w:rPr>
          <w:rStyle w:val="accentuate"/>
          <w:rFonts w:ascii="Book Antiqua" w:eastAsia="Book Antiqua" w:hAnsi="Book Antiqua" w:cs="Book Antiqua"/>
          <w:color w:val="000000"/>
          <w:sz w:val="24"/>
          <w:szCs w:val="24"/>
        </w:rPr>
        <w:t>Peutz</w:t>
      </w:r>
      <w:proofErr w:type="spellEnd"/>
      <w:r w:rsidRPr="00812DD6">
        <w:rPr>
          <w:rFonts w:ascii="Book Antiqua" w:eastAsia="Book Antiqua" w:hAnsi="Book Antiqua" w:cs="Book Antiqua"/>
          <w:color w:val="000000"/>
          <w:sz w:val="24"/>
          <w:szCs w:val="24"/>
        </w:rPr>
        <w:t>–</w:t>
      </w:r>
      <w:proofErr w:type="spellStart"/>
      <w:r w:rsidRPr="00812DD6">
        <w:rPr>
          <w:rFonts w:ascii="Book Antiqua" w:eastAsia="Book Antiqua" w:hAnsi="Book Antiqua" w:cs="Book Antiqua"/>
          <w:color w:val="000000"/>
          <w:sz w:val="24"/>
          <w:szCs w:val="24"/>
        </w:rPr>
        <w:t>Jeghers</w:t>
      </w:r>
      <w:proofErr w:type="spellEnd"/>
      <w:r w:rsidRPr="00812DD6">
        <w:rPr>
          <w:rFonts w:ascii="Book Antiqua" w:eastAsia="Book Antiqua" w:hAnsi="Book Antiqua" w:cs="Book Antiqua"/>
          <w:color w:val="000000"/>
          <w:sz w:val="24"/>
          <w:szCs w:val="24"/>
        </w:rPr>
        <w:t xml:space="preserve"> syndrome, or other hereditary </w:t>
      </w:r>
      <w:r w:rsidRPr="00812DD6">
        <w:rPr>
          <w:rStyle w:val="accentuate"/>
          <w:rFonts w:ascii="Book Antiqua" w:eastAsia="Book Antiqua" w:hAnsi="Book Antiqua" w:cs="Book Antiqua"/>
          <w:color w:val="000000"/>
          <w:sz w:val="24"/>
          <w:szCs w:val="24"/>
        </w:rPr>
        <w:t>polyposis</w:t>
      </w:r>
      <w:r w:rsidRPr="00812DD6">
        <w:rPr>
          <w:rFonts w:ascii="Book Antiqua" w:eastAsia="Book Antiqua" w:hAnsi="Book Antiqua" w:cs="Book Antiqua"/>
          <w:color w:val="000000"/>
          <w:sz w:val="24"/>
          <w:szCs w:val="24"/>
        </w:rPr>
        <w:t xml:space="preserve"> syndromes) or inflammatory bowel disease and 187 Lesions (22 patients) which were diagnosed with JNET Type 2B and lesions out of the inclusion criteria for CP such as size ≥ 10 mm and pedunculated or depressed lesions. Finally, we identified 959 Lesions (275 patients), which were divided into the HP (253 Lesions) and CP groups (706 Lesions).</w:t>
      </w:r>
    </w:p>
    <w:p w14:paraId="392F639B" w14:textId="1C7EC28D"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The mean size of the lesions was significantly smaller in the CP group (CP group: 3.82 ± 1.49 mm; HP group: 5.35 ± 1.77 mm; </w:t>
      </w:r>
      <w:r w:rsidRPr="00812DD6">
        <w:rPr>
          <w:rFonts w:ascii="Book Antiqua" w:eastAsia="Book Antiqua" w:hAnsi="Book Antiqua" w:cs="Book Antiqua"/>
          <w:i/>
          <w:iCs/>
          <w:color w:val="000000"/>
          <w:sz w:val="24"/>
          <w:szCs w:val="24"/>
        </w:rPr>
        <w:t>P</w:t>
      </w:r>
      <w:r w:rsidRPr="00812DD6">
        <w:rPr>
          <w:rFonts w:ascii="Book Antiqua" w:eastAsia="Book Antiqua" w:hAnsi="Book Antiqua" w:cs="Book Antiqua"/>
          <w:color w:val="000000"/>
          <w:sz w:val="24"/>
          <w:szCs w:val="24"/>
        </w:rPr>
        <w:t xml:space="preserve"> &lt; 0.001), the ratio of flat lesions was significantly higher in the CP group (CP group: 62.0%; HP group: 43.5%; </w:t>
      </w:r>
      <w:r w:rsidRPr="00812DD6">
        <w:rPr>
          <w:rFonts w:ascii="Book Antiqua" w:eastAsia="Book Antiqua" w:hAnsi="Book Antiqua" w:cs="Book Antiqua"/>
          <w:i/>
          <w:iCs/>
          <w:color w:val="000000"/>
          <w:sz w:val="24"/>
          <w:szCs w:val="24"/>
        </w:rPr>
        <w:t>P</w:t>
      </w:r>
      <w:r w:rsidR="00823E94"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color w:val="000000"/>
          <w:sz w:val="24"/>
          <w:szCs w:val="24"/>
        </w:rPr>
        <w:t xml:space="preserve">&lt; 0.001), and the resection ratio with the snare was significantly higher in the HP group (CP group: 86.5%; HP group: 99.2%; </w:t>
      </w:r>
      <w:r w:rsidRPr="00812DD6">
        <w:rPr>
          <w:rFonts w:ascii="Book Antiqua" w:eastAsia="Book Antiqua" w:hAnsi="Book Antiqua" w:cs="Book Antiqua"/>
          <w:i/>
          <w:iCs/>
          <w:color w:val="000000"/>
          <w:sz w:val="24"/>
          <w:szCs w:val="24"/>
        </w:rPr>
        <w:t>P</w:t>
      </w:r>
      <w:r w:rsidRPr="00812DD6">
        <w:rPr>
          <w:rFonts w:ascii="Book Antiqua" w:eastAsia="Book Antiqua" w:hAnsi="Book Antiqua" w:cs="Book Antiqua"/>
          <w:color w:val="000000"/>
          <w:sz w:val="24"/>
          <w:szCs w:val="24"/>
        </w:rPr>
        <w:t xml:space="preserve"> &lt; 0.001) (Table 1). </w:t>
      </w:r>
      <w:r w:rsidRPr="00812DD6">
        <w:rPr>
          <w:rStyle w:val="jlqj4b"/>
          <w:rFonts w:ascii="Book Antiqua" w:eastAsia="Book Antiqua" w:hAnsi="Book Antiqua" w:cs="Book Antiqua"/>
          <w:color w:val="000000"/>
          <w:sz w:val="24"/>
          <w:szCs w:val="24"/>
        </w:rPr>
        <w:t xml:space="preserve">It has been reported that the recurrence rate after polypectomy increases as the size of the lesion increases. Regarding the morphology of the lesion, the morphological difference might affect the treatment method (CP or HP). For polypectomy devices, the biopsy forceps has been reported to have a lower complete resection rate than the snare, which may affect recurrence rates. </w:t>
      </w:r>
      <w:r w:rsidRPr="00812DD6">
        <w:rPr>
          <w:rFonts w:ascii="Book Antiqua" w:eastAsia="Book Antiqua" w:hAnsi="Book Antiqua" w:cs="Book Antiqua"/>
          <w:color w:val="000000"/>
          <w:sz w:val="24"/>
          <w:szCs w:val="24"/>
        </w:rPr>
        <w:t>Therefore, to adjust for the bias between both groups, we performed propensity score matching based on the size and morphology (sessile or flat) of the lesions and the polypectomy device (biopsy forceps or snare), which could have an influence on the local recurrence. The CP (215 Lesions) and HP groups (215 Lesions) (total 206 patients) were compared after propensity score matching (Figure 1).</w:t>
      </w:r>
    </w:p>
    <w:p w14:paraId="6A0CF44B"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The evaluation items included local recurrence, histological complete resection rate, delayed bleeding, and perforation. We defined local recurrence as a polyp on the post-polypectomy scar and delayed bleeding as bleeding requiring endoscopic hemostasis treatment within two weeks of the polypectomy. For identification of the resected lesion, we referred to the post-polypectomy scar and the scope insertion length from the anal verge to the lesion as described in the patient’s previous colonoscopy report.</w:t>
      </w:r>
    </w:p>
    <w:p w14:paraId="0E04C9ED" w14:textId="77777777" w:rsidR="00A77B3E" w:rsidRPr="00812DD6" w:rsidRDefault="00A77B3E" w:rsidP="00812DD6">
      <w:pPr>
        <w:spacing w:after="0" w:line="360" w:lineRule="auto"/>
        <w:ind w:firstLine="240"/>
        <w:jc w:val="both"/>
        <w:rPr>
          <w:rFonts w:ascii="Book Antiqua" w:hAnsi="Book Antiqua"/>
          <w:sz w:val="24"/>
          <w:szCs w:val="24"/>
        </w:rPr>
      </w:pPr>
    </w:p>
    <w:p w14:paraId="68C3330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lastRenderedPageBreak/>
        <w:t>Procedures</w:t>
      </w:r>
    </w:p>
    <w:p w14:paraId="238A9580" w14:textId="0F6FD366"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The instruments used in this study included XL-4450/LL-4450 (light source), VP-4450HD (processor), EC-L590ZW/EC-600ZP (scope) (Fujifilm Co., Tokyo, Japan) and CLV-290SL (light source), CV-290 (processor), and CF-H260AZI/CF-HQ290I (scope) (Olympus Co., Tokyo, Japan). The participating physicians were 22 expert endoscopists who had each performed &gt; 1000 colonoscopies, including polypectomies. The snare used in this study included Snare Master 15 mm (Olympus Co., Tokyo, Japan), Profile 11 mm/13 mm and Captivator II 10 mm (Boston Scientific Co., Boston, MA, </w:t>
      </w:r>
      <w:r w:rsidR="00812DD6">
        <w:rPr>
          <w:rFonts w:ascii="Book Antiqua" w:eastAsia="Book Antiqua" w:hAnsi="Book Antiqua" w:cs="Book Antiqua"/>
          <w:color w:val="000000"/>
          <w:sz w:val="24"/>
          <w:szCs w:val="24"/>
        </w:rPr>
        <w:t>United States</w:t>
      </w:r>
      <w:r w:rsidRPr="00812DD6">
        <w:rPr>
          <w:rFonts w:ascii="Book Antiqua" w:eastAsia="Book Antiqua" w:hAnsi="Book Antiqua" w:cs="Book Antiqua"/>
          <w:color w:val="000000"/>
          <w:sz w:val="24"/>
          <w:szCs w:val="24"/>
        </w:rPr>
        <w:t>) in both groups. Additionally, as the biopsy forceps, Radial Jaw 4 JUMBO in the CP group and Radial Jaw 4 in the HP group (Boston Scientific Co.</w:t>
      </w:r>
      <w:r w:rsidR="00C537AE" w:rsidRPr="00812DD6">
        <w:rPr>
          <w:rFonts w:ascii="Book Antiqua" w:eastAsia="Book Antiqua" w:hAnsi="Book Antiqua" w:cs="Book Antiqua"/>
          <w:color w:val="000000"/>
          <w:sz w:val="24"/>
          <w:szCs w:val="24"/>
        </w:rPr>
        <w:t xml:space="preserve">, Boston, MA, </w:t>
      </w:r>
      <w:r w:rsidR="00812DD6">
        <w:rPr>
          <w:rFonts w:ascii="Book Antiqua" w:eastAsia="Book Antiqua" w:hAnsi="Book Antiqua" w:cs="Book Antiqua"/>
          <w:color w:val="000000"/>
          <w:sz w:val="24"/>
          <w:szCs w:val="24"/>
        </w:rPr>
        <w:t>United States</w:t>
      </w:r>
      <w:r w:rsidRPr="00812DD6">
        <w:rPr>
          <w:rFonts w:ascii="Book Antiqua" w:eastAsia="Book Antiqua" w:hAnsi="Book Antiqua" w:cs="Book Antiqua"/>
          <w:color w:val="000000"/>
          <w:sz w:val="24"/>
          <w:szCs w:val="24"/>
        </w:rPr>
        <w:t>) were used. In principle, the biopsy forceps were used for lesions &lt; 4 mm, while the snare was used for lesions ≥ 4 mm because the histological complete resection rate for lesions ≥ 4 mm is lower with cold forceps polypectomy (CFP</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00BA20BD" w:rsidRPr="00812DD6">
        <w:rPr>
          <w:rFonts w:ascii="Book Antiqua" w:eastAsia="Book Antiqua" w:hAnsi="Book Antiqua" w:cs="Book Antiqua"/>
          <w:color w:val="000000"/>
          <w:sz w:val="24"/>
          <w:szCs w:val="24"/>
          <w:vertAlign w:val="superscript"/>
        </w:rPr>
        <w:t>16</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The physicians decided whether to use the biopsy forceps or the snare. We determined the size of the lesion based on the outer diameter of the tip cup diameter of the biopsy forceps or the snare.</w:t>
      </w:r>
    </w:p>
    <w:p w14:paraId="16961B2E" w14:textId="77777777" w:rsidR="00A77B3E" w:rsidRPr="00812DD6" w:rsidRDefault="00A77B3E" w:rsidP="00812DD6">
      <w:pPr>
        <w:spacing w:after="0" w:line="360" w:lineRule="auto"/>
        <w:ind w:firstLine="120"/>
        <w:jc w:val="both"/>
        <w:rPr>
          <w:rFonts w:ascii="Book Antiqua" w:hAnsi="Book Antiqua"/>
          <w:sz w:val="24"/>
          <w:szCs w:val="24"/>
        </w:rPr>
      </w:pPr>
    </w:p>
    <w:p w14:paraId="179D78B9"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Statistical analysis</w:t>
      </w:r>
    </w:p>
    <w:p w14:paraId="0F2D0FDA" w14:textId="105822BC"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JMP v15 (SAS Institute, </w:t>
      </w:r>
      <w:r w:rsidR="004233CF" w:rsidRPr="00812DD6">
        <w:rPr>
          <w:rFonts w:ascii="Book Antiqua" w:eastAsia="Book Antiqua" w:hAnsi="Book Antiqua" w:cs="Book Antiqua"/>
          <w:color w:val="000000"/>
          <w:sz w:val="24"/>
          <w:szCs w:val="24"/>
        </w:rPr>
        <w:t>Cary</w:t>
      </w:r>
      <w:r w:rsidR="00AA46E8" w:rsidRPr="00812DD6">
        <w:rPr>
          <w:rFonts w:ascii="Book Antiqua" w:eastAsia="Book Antiqua" w:hAnsi="Book Antiqua" w:cs="Book Antiqua"/>
          <w:color w:val="000000"/>
          <w:sz w:val="24"/>
          <w:szCs w:val="24"/>
        </w:rPr>
        <w:t xml:space="preserve"> NC</w:t>
      </w:r>
      <w:r w:rsidRPr="00812DD6">
        <w:rPr>
          <w:rFonts w:ascii="Book Antiqua" w:eastAsia="Book Antiqua" w:hAnsi="Book Antiqua" w:cs="Book Antiqua"/>
          <w:color w:val="000000"/>
          <w:sz w:val="24"/>
          <w:szCs w:val="24"/>
        </w:rPr>
        <w:t xml:space="preserve">, </w:t>
      </w:r>
      <w:r w:rsidR="00812DD6">
        <w:rPr>
          <w:rFonts w:ascii="Book Antiqua" w:eastAsia="Book Antiqua" w:hAnsi="Book Antiqua" w:cs="Book Antiqua"/>
          <w:color w:val="000000"/>
          <w:sz w:val="24"/>
          <w:szCs w:val="24"/>
        </w:rPr>
        <w:t>United States</w:t>
      </w:r>
      <w:r w:rsidRPr="00812DD6">
        <w:rPr>
          <w:rFonts w:ascii="Book Antiqua" w:eastAsia="Book Antiqua" w:hAnsi="Book Antiqua" w:cs="Book Antiqua"/>
          <w:color w:val="000000"/>
          <w:sz w:val="24"/>
          <w:szCs w:val="24"/>
        </w:rPr>
        <w:t>) was used for propensity score matching, and SPSS v24.0 (IBM,</w:t>
      </w:r>
      <w:r w:rsidR="004233CF" w:rsidRPr="00812DD6">
        <w:rPr>
          <w:rFonts w:ascii="Book Antiqua" w:eastAsia="Book Antiqua" w:hAnsi="Book Antiqua" w:cs="Book Antiqua"/>
          <w:color w:val="000000"/>
          <w:sz w:val="24"/>
          <w:szCs w:val="24"/>
        </w:rPr>
        <w:t xml:space="preserve"> Armonk, New York, </w:t>
      </w:r>
      <w:r w:rsidR="00812DD6">
        <w:rPr>
          <w:rFonts w:ascii="Book Antiqua" w:eastAsia="Book Antiqua" w:hAnsi="Book Antiqua" w:cs="Book Antiqua"/>
          <w:color w:val="000000"/>
          <w:sz w:val="24"/>
          <w:szCs w:val="24"/>
        </w:rPr>
        <w:t>United States</w:t>
      </w:r>
      <w:r w:rsidR="0078376D"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 was used for statistical analysis in this study. We used the chi-square test to compare the morphology, location of lesions, polypectomy device (before propensity score matching), pathological diagnosis, histopathology results, and histological complete resection rate between the groups. Student’s </w:t>
      </w:r>
      <w:r w:rsidRPr="00812DD6">
        <w:rPr>
          <w:rFonts w:ascii="Book Antiqua" w:eastAsia="Book Antiqua" w:hAnsi="Book Antiqua" w:cs="Book Antiqua"/>
          <w:i/>
          <w:iCs/>
          <w:color w:val="000000"/>
          <w:sz w:val="24"/>
          <w:szCs w:val="24"/>
        </w:rPr>
        <w:t>t</w:t>
      </w:r>
      <w:r w:rsidRPr="00812DD6">
        <w:rPr>
          <w:rFonts w:ascii="Book Antiqua" w:eastAsia="Book Antiqua" w:hAnsi="Book Antiqua" w:cs="Book Antiqua"/>
          <w:color w:val="000000"/>
          <w:sz w:val="24"/>
          <w:szCs w:val="24"/>
        </w:rPr>
        <w:t xml:space="preserve">-test was used to compare the mean size of lesions (after propensity score matching) and the mean follow-up period. Welch test was used to compare the mean size of lesions (before propensity score matching), and Fisher’s exact test was used to compare the polypectomy device (after propensity score matching), </w:t>
      </w:r>
      <w:r w:rsidRPr="00812DD6">
        <w:rPr>
          <w:rFonts w:ascii="Book Antiqua" w:eastAsia="Book Antiqua" w:hAnsi="Book Antiqua" w:cs="Book Antiqua"/>
          <w:color w:val="000000"/>
          <w:sz w:val="24"/>
          <w:szCs w:val="24"/>
        </w:rPr>
        <w:lastRenderedPageBreak/>
        <w:t xml:space="preserve">tissue retrieval rate, macroscopic </w:t>
      </w:r>
      <w:proofErr w:type="spellStart"/>
      <w:r w:rsidRPr="00812DD6">
        <w:rPr>
          <w:rFonts w:ascii="Book Antiqua" w:eastAsia="Book Antiqua" w:hAnsi="Book Antiqua" w:cs="Book Antiqua"/>
          <w:i/>
          <w:iCs/>
          <w:color w:val="000000"/>
          <w:sz w:val="24"/>
          <w:szCs w:val="24"/>
        </w:rPr>
        <w:t>en</w:t>
      </w:r>
      <w:proofErr w:type="spellEnd"/>
      <w:r w:rsidRPr="00812DD6">
        <w:rPr>
          <w:rFonts w:ascii="Book Antiqua" w:eastAsia="Book Antiqua" w:hAnsi="Book Antiqua" w:cs="Book Antiqua"/>
          <w:i/>
          <w:iCs/>
          <w:color w:val="000000"/>
          <w:sz w:val="24"/>
          <w:szCs w:val="24"/>
        </w:rPr>
        <w:t xml:space="preserve"> bloc</w:t>
      </w:r>
      <w:r w:rsidRPr="00812DD6">
        <w:rPr>
          <w:rFonts w:ascii="Book Antiqua" w:eastAsia="Book Antiqua" w:hAnsi="Book Antiqua" w:cs="Book Antiqua"/>
          <w:color w:val="000000"/>
          <w:sz w:val="24"/>
          <w:szCs w:val="24"/>
        </w:rPr>
        <w:t xml:space="preserve"> resection rate, acute bleeding rate, and local recurrence. Statistical significance was set at</w:t>
      </w:r>
      <w:r w:rsidRPr="00812DD6">
        <w:rPr>
          <w:rFonts w:ascii="Book Antiqua" w:eastAsia="Book Antiqua" w:hAnsi="Book Antiqua" w:cs="Book Antiqua"/>
          <w:i/>
          <w:iCs/>
          <w:color w:val="000000"/>
          <w:sz w:val="24"/>
          <w:szCs w:val="24"/>
        </w:rPr>
        <w:t xml:space="preserve"> P </w:t>
      </w:r>
      <w:r w:rsidRPr="00812DD6">
        <w:rPr>
          <w:rFonts w:ascii="Book Antiqua" w:eastAsia="Book Antiqua" w:hAnsi="Book Antiqua" w:cs="Book Antiqua"/>
          <w:color w:val="000000"/>
          <w:sz w:val="24"/>
          <w:szCs w:val="24"/>
        </w:rPr>
        <w:t>&lt; 0.05.</w:t>
      </w:r>
    </w:p>
    <w:p w14:paraId="4EC5CBFA" w14:textId="77777777" w:rsidR="00A77B3E" w:rsidRPr="00812DD6" w:rsidRDefault="00A77B3E" w:rsidP="00812DD6">
      <w:pPr>
        <w:spacing w:after="0" w:line="360" w:lineRule="auto"/>
        <w:ind w:firstLine="120"/>
        <w:jc w:val="both"/>
        <w:rPr>
          <w:rFonts w:ascii="Book Antiqua" w:hAnsi="Book Antiqua"/>
          <w:sz w:val="24"/>
          <w:szCs w:val="24"/>
        </w:rPr>
      </w:pPr>
    </w:p>
    <w:p w14:paraId="152F0EF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RESULTS</w:t>
      </w:r>
    </w:p>
    <w:p w14:paraId="495EB93B"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Characteristics of patients and lesions after propensity score matching</w:t>
      </w:r>
    </w:p>
    <w:p w14:paraId="51F4E48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In the 206 patients (139 men and 67 women) included in the study, the mean age was 68.7 ± 8.63 years, the use of </w:t>
      </w:r>
      <w:proofErr w:type="spellStart"/>
      <w:r w:rsidRPr="00812DD6">
        <w:rPr>
          <w:rFonts w:ascii="Book Antiqua" w:eastAsia="Book Antiqua" w:hAnsi="Book Antiqua" w:cs="Book Antiqua"/>
          <w:color w:val="000000"/>
          <w:sz w:val="24"/>
          <w:szCs w:val="24"/>
        </w:rPr>
        <w:t>antithrombotics</w:t>
      </w:r>
      <w:proofErr w:type="spellEnd"/>
      <w:r w:rsidRPr="00812DD6">
        <w:rPr>
          <w:rFonts w:ascii="Book Antiqua" w:eastAsia="Book Antiqua" w:hAnsi="Book Antiqua" w:cs="Book Antiqua"/>
          <w:color w:val="000000"/>
          <w:sz w:val="24"/>
          <w:szCs w:val="24"/>
        </w:rPr>
        <w:t xml:space="preserve"> was 19.4%, and the indications for colonoscopy included screening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186), constipation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9), abdominal pain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6), anemia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2), and bloody stools (</w:t>
      </w:r>
      <w:r w:rsidRPr="00812DD6">
        <w:rPr>
          <w:rFonts w:ascii="Book Antiqua" w:eastAsia="Book Antiqua" w:hAnsi="Book Antiqua" w:cs="Book Antiqua"/>
          <w:i/>
          <w:iCs/>
          <w:color w:val="000000"/>
          <w:sz w:val="24"/>
          <w:szCs w:val="24"/>
        </w:rPr>
        <w:t>n</w:t>
      </w:r>
      <w:r w:rsidRPr="00812DD6">
        <w:rPr>
          <w:rFonts w:ascii="Book Antiqua" w:eastAsia="Book Antiqua" w:hAnsi="Book Antiqua" w:cs="Book Antiqua"/>
          <w:color w:val="000000"/>
          <w:sz w:val="24"/>
          <w:szCs w:val="24"/>
        </w:rPr>
        <w:t xml:space="preserve"> = 2) (Table 2).</w:t>
      </w:r>
    </w:p>
    <w:p w14:paraId="3AF0C014"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Regarding the excised polyps, the mean size was 4.95 ± 1.60 mm in the CP group and 4.94 ± 1.58 mm in the HP group. The morphology included 111 sessile lesions (51.6%) and 104 flat lesions (48.4%) in the CP group, and 113 sessile lesions (52.6%) and 102 flat lesions (47.4%) in the HP group. The lesion locations in the CP and HP groups included the cecum (6.0% and 7.0%, respectively), ascending colon (25.1% and 23.7%, respectively), transverse colon (33.0% and 22.3%, respectively), descending colon (12.6% and 12.1%, respectively), sigmoid colon (19.1% and 25.6%, respectively), and the rectum (4.2% and 9.3%, respectively). In both groups, 99.1% of the procedures were performed using a snare and 0.9% using biopsy forceps. There were no significant differences in the mean size, morphology, location, or polypectomy device between the groups.</w:t>
      </w:r>
    </w:p>
    <w:p w14:paraId="4105845A" w14:textId="03FB7C1B"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Regarding the subsequent pathological diagnosis of the lesions, the difference was not statistically significant between the groups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 xml:space="preserve">0.117): 186 Lesions with low-grade adenoma (88.6%), seven lesions with advanced neoplasia (high-grade dysplasia or lesions including villous or </w:t>
      </w:r>
      <w:proofErr w:type="spellStart"/>
      <w:r w:rsidRPr="00812DD6">
        <w:rPr>
          <w:rFonts w:ascii="Book Antiqua" w:eastAsia="Book Antiqua" w:hAnsi="Book Antiqua" w:cs="Book Antiqua"/>
          <w:color w:val="000000"/>
          <w:sz w:val="24"/>
          <w:szCs w:val="24"/>
        </w:rPr>
        <w:t>tubulovillous</w:t>
      </w:r>
      <w:proofErr w:type="spellEnd"/>
      <w:r w:rsidRPr="00812DD6">
        <w:rPr>
          <w:rFonts w:ascii="Book Antiqua" w:eastAsia="Book Antiqua" w:hAnsi="Book Antiqua" w:cs="Book Antiqua"/>
          <w:color w:val="000000"/>
          <w:sz w:val="24"/>
          <w:szCs w:val="24"/>
        </w:rPr>
        <w:t xml:space="preserve"> adenoma components) (3.3%) in the CP group </w:t>
      </w:r>
      <w:r w:rsidRPr="00812DD6">
        <w:rPr>
          <w:rFonts w:ascii="Book Antiqua" w:eastAsia="Book Antiqua" w:hAnsi="Book Antiqua" w:cs="Book Antiqua"/>
          <w:i/>
          <w:iCs/>
          <w:color w:val="000000"/>
          <w:sz w:val="24"/>
          <w:szCs w:val="24"/>
        </w:rPr>
        <w:t>vs</w:t>
      </w:r>
      <w:r w:rsidRPr="00812DD6">
        <w:rPr>
          <w:rFonts w:ascii="Book Antiqua" w:eastAsia="Book Antiqua" w:hAnsi="Book Antiqua" w:cs="Book Antiqua"/>
          <w:color w:val="000000"/>
          <w:sz w:val="24"/>
          <w:szCs w:val="24"/>
        </w:rPr>
        <w:t xml:space="preserve"> 168 Lesions with low-grade adenoma (79.2%), 14 Lesions with advanced neoplasia (6.6%) in the HP group (Table 3).</w:t>
      </w:r>
    </w:p>
    <w:p w14:paraId="0BB3364F" w14:textId="77777777" w:rsidR="00A77B3E" w:rsidRPr="00812DD6" w:rsidRDefault="00A77B3E" w:rsidP="00812DD6">
      <w:pPr>
        <w:spacing w:after="0" w:line="360" w:lineRule="auto"/>
        <w:ind w:firstLine="240"/>
        <w:jc w:val="both"/>
        <w:rPr>
          <w:rFonts w:ascii="Book Antiqua" w:hAnsi="Book Antiqua"/>
          <w:sz w:val="24"/>
          <w:szCs w:val="24"/>
        </w:rPr>
      </w:pPr>
    </w:p>
    <w:p w14:paraId="75371E5B"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Treatment outcomes and complications</w:t>
      </w:r>
    </w:p>
    <w:p w14:paraId="5E9488F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 xml:space="preserve">The macroscopic </w:t>
      </w:r>
      <w:proofErr w:type="spellStart"/>
      <w:r w:rsidRPr="00812DD6">
        <w:rPr>
          <w:rFonts w:ascii="Book Antiqua" w:eastAsia="Book Antiqua" w:hAnsi="Book Antiqua" w:cs="Book Antiqua"/>
          <w:i/>
          <w:iCs/>
          <w:color w:val="000000"/>
          <w:sz w:val="24"/>
          <w:szCs w:val="24"/>
        </w:rPr>
        <w:t>en</w:t>
      </w:r>
      <w:proofErr w:type="spellEnd"/>
      <w:r w:rsidRPr="00812DD6">
        <w:rPr>
          <w:rFonts w:ascii="Book Antiqua" w:eastAsia="Book Antiqua" w:hAnsi="Book Antiqua" w:cs="Book Antiqua"/>
          <w:i/>
          <w:iCs/>
          <w:color w:val="000000"/>
          <w:sz w:val="24"/>
          <w:szCs w:val="24"/>
        </w:rPr>
        <w:t xml:space="preserve"> bloc</w:t>
      </w:r>
      <w:r w:rsidRPr="00812DD6">
        <w:rPr>
          <w:rFonts w:ascii="Book Antiqua" w:eastAsia="Book Antiqua" w:hAnsi="Book Antiqua" w:cs="Book Antiqua"/>
          <w:color w:val="000000"/>
          <w:sz w:val="24"/>
          <w:szCs w:val="24"/>
        </w:rPr>
        <w:t xml:space="preserve"> resection rate was 99.1% (213 Lesions) in the CP group and 98.1% (211 Lesions) in the HP group; however, the difference was not significant (</w:t>
      </w:r>
      <w:r w:rsidRPr="00812DD6">
        <w:rPr>
          <w:rFonts w:ascii="Book Antiqua" w:eastAsia="Book Antiqua" w:hAnsi="Book Antiqua" w:cs="Book Antiqua"/>
          <w:i/>
          <w:iCs/>
          <w:color w:val="000000"/>
          <w:sz w:val="24"/>
          <w:szCs w:val="24"/>
        </w:rPr>
        <w:t xml:space="preserve">P </w:t>
      </w:r>
      <w:r w:rsidRPr="00812DD6">
        <w:rPr>
          <w:rFonts w:ascii="Book Antiqua" w:eastAsia="Book Antiqua" w:hAnsi="Book Antiqua" w:cs="Book Antiqua"/>
          <w:color w:val="000000"/>
          <w:sz w:val="24"/>
          <w:szCs w:val="24"/>
        </w:rPr>
        <w:t>= 0.343). The number of lesions with low-grade adenoma and advanced neoplasia whose margins were evaluated pathologically was 183 in the CP group and 181 in the HP group. The rate of histological complete resection was 82.5% (151 Lesions) in the CP group and 84.0% (152 Lesions) in the HP group, and no significant difference was identified between the groups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0.708). Acute bleeding was observed in six (2.8%) lesions in the CP group and three (1.4%) lesions in the HP group; it tended to be more common in the CP group, but the difference was not statistically significant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0.252). Delayed bleeding or perforation was not observed in either group (Table 4).</w:t>
      </w:r>
    </w:p>
    <w:p w14:paraId="0357219C" w14:textId="77777777" w:rsidR="00A77B3E" w:rsidRPr="00812DD6" w:rsidRDefault="00A77B3E" w:rsidP="00812DD6">
      <w:pPr>
        <w:spacing w:after="0" w:line="360" w:lineRule="auto"/>
        <w:jc w:val="both"/>
        <w:rPr>
          <w:rFonts w:ascii="Book Antiqua" w:hAnsi="Book Antiqua"/>
          <w:sz w:val="24"/>
          <w:szCs w:val="24"/>
        </w:rPr>
      </w:pPr>
    </w:p>
    <w:p w14:paraId="40B101C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Follow-up colonoscopy after polypectomy</w:t>
      </w:r>
    </w:p>
    <w:p w14:paraId="619E6AFD" w14:textId="0B0E6264"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 mean duration between colorectal polypectomy and the next follow-up colonoscopy was 17.5 ± 7.1 (range, 6</w:t>
      </w:r>
      <w:r w:rsidR="00D547B1"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39)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CP group and 15.7 ± 6.0 (range, 6</w:t>
      </w:r>
      <w:r w:rsidR="00D547B1"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35)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HP group, which was significantly longer in the CP group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0.005). Local recurrence was observed in two (0.93%) lesions in both groups with no significant difference between them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0.688) (Table 5; Figures 2</w:t>
      </w:r>
      <w:r w:rsidR="00A039BC" w:rsidRPr="00812DD6">
        <w:rPr>
          <w:rFonts w:ascii="Book Antiqua" w:eastAsia="Book Antiqua" w:hAnsi="Book Antiqua" w:cs="Book Antiqua"/>
          <w:color w:val="000000"/>
          <w:sz w:val="24"/>
          <w:szCs w:val="24"/>
        </w:rPr>
        <w:t xml:space="preserve"> and</w:t>
      </w:r>
      <w:r w:rsidRPr="00812DD6">
        <w:rPr>
          <w:rFonts w:ascii="Book Antiqua" w:eastAsia="Book Antiqua" w:hAnsi="Book Antiqua" w:cs="Book Antiqua"/>
          <w:color w:val="000000"/>
          <w:sz w:val="24"/>
          <w:szCs w:val="24"/>
        </w:rPr>
        <w:t xml:space="preserve"> 3).</w:t>
      </w:r>
    </w:p>
    <w:p w14:paraId="157B4620" w14:textId="77777777" w:rsidR="00A77B3E" w:rsidRPr="00812DD6" w:rsidRDefault="00A77B3E" w:rsidP="00812DD6">
      <w:pPr>
        <w:spacing w:after="0" w:line="360" w:lineRule="auto"/>
        <w:jc w:val="both"/>
        <w:rPr>
          <w:rFonts w:ascii="Book Antiqua" w:hAnsi="Book Antiqua"/>
          <w:sz w:val="24"/>
          <w:szCs w:val="24"/>
        </w:rPr>
      </w:pPr>
    </w:p>
    <w:p w14:paraId="353E07C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DISCUSSION</w:t>
      </w:r>
    </w:p>
    <w:p w14:paraId="27BD2214" w14:textId="77777777" w:rsidR="00A77B3E" w:rsidRPr="00812DD6" w:rsidRDefault="005731D4" w:rsidP="00812DD6">
      <w:pPr>
        <w:spacing w:after="0" w:line="360" w:lineRule="auto"/>
        <w:jc w:val="both"/>
        <w:rPr>
          <w:rFonts w:ascii="Book Antiqua" w:hAnsi="Book Antiqua"/>
          <w:sz w:val="24"/>
          <w:szCs w:val="24"/>
        </w:rPr>
      </w:pPr>
      <w:r w:rsidRPr="00812DD6">
        <w:rPr>
          <w:rStyle w:val="jlqj4b"/>
          <w:rFonts w:ascii="Book Antiqua" w:eastAsia="Book Antiqua" w:hAnsi="Book Antiqua" w:cs="Book Antiqua"/>
          <w:color w:val="000000"/>
          <w:sz w:val="24"/>
          <w:szCs w:val="24"/>
        </w:rPr>
        <w:t>CP is a safe treatment with a simple procedure and few complications.</w:t>
      </w:r>
      <w:r w:rsidRPr="00812DD6">
        <w:rPr>
          <w:rStyle w:val="viiyi"/>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 xml:space="preserve">However, compared to HP, it may be difficult to evaluate whether or not complete resection is possible pathologically, and there is a concern that the risk of local recurrence may increase because there is no </w:t>
      </w:r>
      <w:r w:rsidRPr="00812DD6">
        <w:rPr>
          <w:rFonts w:ascii="Book Antiqua" w:eastAsia="Book Antiqua" w:hAnsi="Book Antiqua" w:cs="Book Antiqua"/>
          <w:color w:val="000000"/>
          <w:sz w:val="24"/>
          <w:szCs w:val="24"/>
        </w:rPr>
        <w:t>tumor suppression effect by electrocoagulation.</w:t>
      </w:r>
      <w:r w:rsidRPr="00812DD6">
        <w:rPr>
          <w:rStyle w:val="jlqj4b"/>
          <w:rFonts w:ascii="Book Antiqua" w:eastAsia="Book Antiqua" w:hAnsi="Book Antiqua" w:cs="Book Antiqua"/>
          <w:color w:val="000000"/>
          <w:sz w:val="24"/>
          <w:szCs w:val="24"/>
        </w:rPr>
        <w:t xml:space="preserve"> Some facilities are cautious about its adaptation.</w:t>
      </w:r>
      <w:r w:rsidRPr="00812DD6">
        <w:rPr>
          <w:rStyle w:val="viiyi"/>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In this study, we focused on the local recurrence rate and retrospectively analyzed lesions that could be followed up with an endoscope for a relatively long period of time in real clinical practice.</w:t>
      </w:r>
      <w:r w:rsidRPr="00812DD6">
        <w:rPr>
          <w:rStyle w:val="viiyi"/>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 xml:space="preserve">From the results of this study, it was considered that there is no difference in recurrence rate between CP </w:t>
      </w:r>
      <w:r w:rsidRPr="00812DD6">
        <w:rPr>
          <w:rStyle w:val="jlqj4b"/>
          <w:rFonts w:ascii="Book Antiqua" w:eastAsia="Book Antiqua" w:hAnsi="Book Antiqua" w:cs="Book Antiqua"/>
          <w:color w:val="000000"/>
          <w:sz w:val="24"/>
          <w:szCs w:val="24"/>
        </w:rPr>
        <w:lastRenderedPageBreak/>
        <w:t>and HP in non-pedunculated colorectal polyps smaller than 10 mm, and CP can be selected as one of the useful treatment methods for small colorectal polyps.</w:t>
      </w:r>
    </w:p>
    <w:p w14:paraId="1DD1295E" w14:textId="1852C716"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Endoscopic resection of colorectal polyps is one of the common treatments in digestive endoscopy, and resection of all adenomatous polyps, including diminutive lesions, is expected to become increasingly important to decrease the morbidity and mortality of colorectal cancer. Delayed bleeding or perforation, as complications of polypectomy, may require re-admission to the hospital along with additional endoscopy to stop the bleeding, blood transfusion, or </w:t>
      </w:r>
      <w:proofErr w:type="gramStart"/>
      <w:r w:rsidRPr="00812DD6">
        <w:rPr>
          <w:rFonts w:ascii="Book Antiqua" w:eastAsia="Book Antiqua" w:hAnsi="Book Antiqua" w:cs="Book Antiqua"/>
          <w:color w:val="000000"/>
          <w:sz w:val="24"/>
          <w:szCs w:val="24"/>
        </w:rPr>
        <w:t>surgery</w:t>
      </w:r>
      <w:proofErr w:type="gramEnd"/>
      <w:r w:rsidRPr="00812DD6">
        <w:rPr>
          <w:rFonts w:ascii="Book Antiqua" w:eastAsia="Book Antiqua" w:hAnsi="Book Antiqua" w:cs="Book Antiqua"/>
          <w:color w:val="000000"/>
          <w:sz w:val="24"/>
          <w:szCs w:val="24"/>
        </w:rPr>
        <w:t xml:space="preserve"> if necessary, which is not only a burden to the patient but also to the medical staff and the economy. The incidence of delayed bleeding and perforation in conventional HP has been reported to be 0.26%</w:t>
      </w:r>
      <w:r w:rsidR="00A039BC"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1.4% and 0.017%</w:t>
      </w:r>
      <w:r w:rsidR="00A039BC"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0.091</w:t>
      </w:r>
      <w:proofErr w:type="gramStart"/>
      <w:r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vertAlign w:val="superscript"/>
        </w:rPr>
        <w:t>[</w:t>
      </w:r>
      <w:proofErr w:type="gramEnd"/>
      <w:r w:rsidR="00BA20BD" w:rsidRPr="00812DD6">
        <w:rPr>
          <w:rFonts w:ascii="Book Antiqua" w:eastAsia="Book Antiqua" w:hAnsi="Book Antiqua" w:cs="Book Antiqua"/>
          <w:color w:val="000000"/>
          <w:sz w:val="24"/>
          <w:szCs w:val="24"/>
          <w:vertAlign w:val="superscript"/>
        </w:rPr>
        <w:t>17</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However, polypectomy is routinely performed in many patients, and the adverse events should never be ignored, even if their frequency is low. It has been reported that CP has a lower risk of complications compared with </w:t>
      </w:r>
      <w:proofErr w:type="gramStart"/>
      <w:r w:rsidRPr="00812DD6">
        <w:rPr>
          <w:rFonts w:ascii="Book Antiqua" w:eastAsia="Book Antiqua" w:hAnsi="Book Antiqua" w:cs="Book Antiqua"/>
          <w:color w:val="000000"/>
          <w:sz w:val="24"/>
          <w:szCs w:val="24"/>
        </w:rPr>
        <w:t>HP</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6,</w:t>
      </w:r>
      <w:r w:rsidR="00BA20BD" w:rsidRPr="00812DD6">
        <w:rPr>
          <w:rFonts w:ascii="Book Antiqua" w:eastAsia="Book Antiqua" w:hAnsi="Book Antiqua" w:cs="Book Antiqua"/>
          <w:color w:val="000000"/>
          <w:sz w:val="24"/>
          <w:szCs w:val="24"/>
          <w:vertAlign w:val="superscript"/>
        </w:rPr>
        <w:t>16</w:t>
      </w:r>
      <w:r w:rsidRPr="00812DD6">
        <w:rPr>
          <w:rFonts w:ascii="Book Antiqua" w:eastAsia="Book Antiqua" w:hAnsi="Book Antiqua" w:cs="Book Antiqua"/>
          <w:color w:val="000000"/>
          <w:sz w:val="24"/>
          <w:szCs w:val="24"/>
          <w:vertAlign w:val="superscript"/>
        </w:rPr>
        <w:t>,</w:t>
      </w:r>
      <w:r w:rsidR="00CA399A" w:rsidRPr="00812DD6">
        <w:rPr>
          <w:rFonts w:ascii="Book Antiqua" w:eastAsia="Book Antiqua" w:hAnsi="Book Antiqua" w:cs="Book Antiqua"/>
          <w:color w:val="000000"/>
          <w:sz w:val="24"/>
          <w:szCs w:val="24"/>
          <w:vertAlign w:val="superscript"/>
        </w:rPr>
        <w:t>18,19</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However, the long-term risk of residual recurrence after CP in clinical practice has not yet been sufficiently investigated.</w:t>
      </w:r>
    </w:p>
    <w:p w14:paraId="7C2CB54A" w14:textId="3D810E91"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It is important to visually confirm that there are no residual lesions following polypectomy; however, since CP does not have a burn effect like HP does, there is a risk of recurrence if there are residual lesions that cannot be detected visually after the treatment. There are three methods for examining the presence of remnants after polypectomy. First, histopathological evaluation of the resected specimen is performed to confirm whether complete resection was achieved. In CP, specimen damage due to aspiration and collection of specimens is more likely to occur than in HP; it has been reported that pathological resection margins are more frequently unknown in </w:t>
      </w:r>
      <w:proofErr w:type="gramStart"/>
      <w:r w:rsidRPr="00812DD6">
        <w:rPr>
          <w:rFonts w:ascii="Book Antiqua" w:eastAsia="Book Antiqua" w:hAnsi="Book Antiqua" w:cs="Book Antiqua"/>
          <w:color w:val="000000"/>
          <w:sz w:val="24"/>
          <w:szCs w:val="24"/>
        </w:rPr>
        <w:t>CP</w:t>
      </w:r>
      <w:r w:rsidRPr="00812DD6">
        <w:rPr>
          <w:rFonts w:ascii="Book Antiqua" w:eastAsia="Book Antiqua" w:hAnsi="Book Antiqua" w:cs="Book Antiqua"/>
          <w:color w:val="000000"/>
          <w:sz w:val="24"/>
          <w:szCs w:val="24"/>
          <w:vertAlign w:val="superscript"/>
        </w:rPr>
        <w:t>[</w:t>
      </w:r>
      <w:proofErr w:type="gramEnd"/>
      <w:r w:rsidR="00CA399A" w:rsidRPr="00812DD6">
        <w:rPr>
          <w:rFonts w:ascii="Book Antiqua" w:eastAsia="Book Antiqua" w:hAnsi="Book Antiqua" w:cs="Book Antiqua"/>
          <w:color w:val="000000"/>
          <w:sz w:val="24"/>
          <w:szCs w:val="24"/>
          <w:vertAlign w:val="superscript"/>
        </w:rPr>
        <w:t>18,19</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Second, biopsy of the resected ulcer margins or mucosal resection is performed to confirm any remnants histologically. It has been reported that the resected region is resected again with a snare or biopsied with forceps immediately after polypectomy and </w:t>
      </w:r>
      <w:proofErr w:type="spellStart"/>
      <w:r w:rsidRPr="00812DD6">
        <w:rPr>
          <w:rFonts w:ascii="Book Antiqua" w:eastAsia="Book Antiqua" w:hAnsi="Book Antiqua" w:cs="Book Antiqua"/>
          <w:color w:val="000000"/>
          <w:sz w:val="24"/>
          <w:szCs w:val="24"/>
        </w:rPr>
        <w:t>histopathologically</w:t>
      </w:r>
      <w:proofErr w:type="spellEnd"/>
      <w:r w:rsidRPr="00812DD6">
        <w:rPr>
          <w:rFonts w:ascii="Book Antiqua" w:eastAsia="Book Antiqua" w:hAnsi="Book Antiqua" w:cs="Book Antiqua"/>
          <w:color w:val="000000"/>
          <w:sz w:val="24"/>
          <w:szCs w:val="24"/>
        </w:rPr>
        <w:t xml:space="preserve"> evaluated for the presence of remnants. The residual rate has been reported to be 3.4% in CSP and 17.4% in CFP by Kim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Pr="00812DD6">
        <w:rPr>
          <w:rFonts w:ascii="Book Antiqua" w:eastAsia="Book Antiqua" w:hAnsi="Book Antiqua" w:cs="Book Antiqua"/>
          <w:color w:val="000000"/>
          <w:sz w:val="24"/>
          <w:szCs w:val="24"/>
          <w:vertAlign w:val="superscript"/>
        </w:rPr>
        <w:t>[</w:t>
      </w:r>
      <w:proofErr w:type="gramEnd"/>
      <w:r w:rsidR="00CA399A" w:rsidRPr="00812DD6">
        <w:rPr>
          <w:rFonts w:ascii="Book Antiqua" w:eastAsia="Book Antiqua" w:hAnsi="Book Antiqua" w:cs="Book Antiqua"/>
          <w:color w:val="000000"/>
          <w:sz w:val="24"/>
          <w:szCs w:val="24"/>
          <w:vertAlign w:val="superscript"/>
        </w:rPr>
        <w:t>20</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10% in CSP and 11% </w:t>
      </w:r>
      <w:r w:rsidRPr="00812DD6">
        <w:rPr>
          <w:rFonts w:ascii="Book Antiqua" w:eastAsia="Book Antiqua" w:hAnsi="Book Antiqua" w:cs="Book Antiqua"/>
          <w:color w:val="000000"/>
          <w:sz w:val="24"/>
          <w:szCs w:val="24"/>
        </w:rPr>
        <w:lastRenderedPageBreak/>
        <w:t xml:space="preserve">in CFP by </w:t>
      </w:r>
      <w:bookmarkStart w:id="1" w:name="_Hlk88769718"/>
      <w:r w:rsidR="00FA22FF" w:rsidRPr="00812DD6">
        <w:rPr>
          <w:rFonts w:ascii="Book Antiqua" w:eastAsia="Book Antiqua" w:hAnsi="Book Antiqua" w:cs="Book Antiqua"/>
          <w:color w:val="000000"/>
          <w:sz w:val="24"/>
          <w:szCs w:val="24"/>
        </w:rPr>
        <w:t>Gómez</w:t>
      </w:r>
      <w:bookmarkEnd w:id="1"/>
      <w:r w:rsidR="00FA22FF" w:rsidRPr="00812DD6" w:rsidDel="00FA22FF">
        <w:rPr>
          <w:rFonts w:ascii="Book Antiqua" w:eastAsia="Book Antiqua" w:hAnsi="Book Antiqua" w:cs="Book Antiqua"/>
          <w:color w:val="000000"/>
          <w:sz w:val="24"/>
          <w:szCs w:val="24"/>
        </w:rPr>
        <w:t xml:space="preserve">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vertAlign w:val="superscript"/>
        </w:rPr>
        <w:t>[</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1</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3.9% in CSP by Matsuura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vertAlign w:val="superscript"/>
        </w:rPr>
        <w:t>[</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2</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and 1.8% in CSP and 2.6% in HSP by Kawamura </w:t>
      </w:r>
      <w:r w:rsidRPr="00812DD6">
        <w:rPr>
          <w:rFonts w:ascii="Book Antiqua" w:eastAsia="Book Antiqua" w:hAnsi="Book Antiqua" w:cs="Book Antiqua"/>
          <w:i/>
          <w:iCs/>
          <w:color w:val="000000"/>
          <w:sz w:val="24"/>
          <w:szCs w:val="24"/>
        </w:rPr>
        <w:t>et al</w:t>
      </w:r>
      <w:r w:rsidRPr="00812DD6">
        <w:rPr>
          <w:rFonts w:ascii="Book Antiqua" w:eastAsia="Book Antiqua" w:hAnsi="Book Antiqua" w:cs="Book Antiqua"/>
          <w:color w:val="000000"/>
          <w:sz w:val="24"/>
          <w:szCs w:val="24"/>
          <w:vertAlign w:val="superscript"/>
        </w:rPr>
        <w:t>[10]</w:t>
      </w:r>
      <w:r w:rsidRPr="00812DD6">
        <w:rPr>
          <w:rFonts w:ascii="Book Antiqua" w:eastAsia="Book Antiqua" w:hAnsi="Book Antiqua" w:cs="Book Antiqua"/>
          <w:color w:val="000000"/>
          <w:sz w:val="24"/>
          <w:szCs w:val="24"/>
        </w:rPr>
        <w:t xml:space="preserve">. The rates varied slightly between these reports. However, lesions left at the margins immediately after resection may fall off later (especially in HP, due to the effects of electrical coagulation). It remains unclear whether they will eventually become residual recurrent lesions. Third, endoscopic confirmation of the polyp resection site is repeated after a certain duration. This is a reliable assessment of residual recurrence but includes some hurdles. First, the patient must undergo a follow-up colonoscopy, which can be physically burdensome. Additionally, because of the sufficient follow-up period, the resection sites become scars, and the scar after CP is more obscured than that after HP, which may make it difficult to identify the regions of post-polypectomy. Lee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812DD6" w:rsidRPr="00812DD6">
        <w:rPr>
          <w:rFonts w:ascii="Book Antiqua" w:eastAsia="Book Antiqua" w:hAnsi="Book Antiqua" w:cs="Book Antiqua"/>
          <w:color w:val="000000"/>
          <w:sz w:val="24"/>
          <w:szCs w:val="24"/>
          <w:vertAlign w:val="superscript"/>
        </w:rPr>
        <w:t>[</w:t>
      </w:r>
      <w:proofErr w:type="gramEnd"/>
      <w:r w:rsidR="00812DD6" w:rsidRPr="00812DD6">
        <w:rPr>
          <w:rFonts w:ascii="Book Antiqua" w:eastAsia="Book Antiqua" w:hAnsi="Book Antiqua" w:cs="Book Antiqua"/>
          <w:color w:val="000000"/>
          <w:sz w:val="24"/>
          <w:szCs w:val="24"/>
          <w:vertAlign w:val="superscript"/>
        </w:rPr>
        <w:t>23]</w:t>
      </w:r>
      <w:r w:rsidRPr="00812DD6">
        <w:rPr>
          <w:rFonts w:ascii="Book Antiqua" w:eastAsia="Book Antiqua" w:hAnsi="Book Antiqua" w:cs="Book Antiqua"/>
          <w:color w:val="000000"/>
          <w:sz w:val="24"/>
          <w:szCs w:val="24"/>
        </w:rPr>
        <w:t xml:space="preserve"> reported that the overall recurrence over 59.7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was 17% (4% definite recurrence and 13% probable recurrence) after CFP in 1111 diminutive polyps. This recurrence rate is much higher than that reported in other studies. Probable recurrence was defined as recurrence at a similar distance from the anal verge (± 3 cm) in the same colorectal segment as a previous polyp and accounted for the majority of all recurrences. These lesions may be indistinguishable from newly formed polyps or previously overlooked polyps.</w:t>
      </w:r>
    </w:p>
    <w:p w14:paraId="5A33D649" w14:textId="36EF37BD"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Murakami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reported that recurrence was observed in 1.4% of lesions less than 10 mm and 5.4% of lesions of 10</w:t>
      </w:r>
      <w:r w:rsidR="00026963"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14 mm in follow-up colonoscopy more than 10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after CSP. If the scar was unclear, they were observed by going back and forth multiple times across segments estimated by the distance from the anal verge. When there were no new polyps after such cautious colonoscopy, the patient was considered to have no recurrence. The frequency of detection of scars was not reported; however, it appears to be an acceptable method in actual clinical practice. </w:t>
      </w:r>
      <w:proofErr w:type="spellStart"/>
      <w:r w:rsidRPr="00812DD6">
        <w:rPr>
          <w:rFonts w:ascii="Book Antiqua" w:eastAsia="Book Antiqua" w:hAnsi="Book Antiqua" w:cs="Book Antiqua"/>
          <w:color w:val="000000"/>
          <w:sz w:val="24"/>
          <w:szCs w:val="24"/>
        </w:rPr>
        <w:t>Maruoka</w:t>
      </w:r>
      <w:proofErr w:type="spellEnd"/>
      <w:r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25]</w:t>
      </w:r>
      <w:r w:rsidRPr="00812DD6">
        <w:rPr>
          <w:rFonts w:ascii="Book Antiqua" w:eastAsia="Book Antiqua" w:hAnsi="Book Antiqua" w:cs="Book Antiqua"/>
          <w:color w:val="000000"/>
          <w:sz w:val="24"/>
          <w:szCs w:val="24"/>
        </w:rPr>
        <w:t xml:space="preserve"> reported that clipping was performed in the vicinity of the ulcer after CSP, and colonoscopy was repeated three weeks later. After the scar was identified using the clip as a guide, the scar area was biopsied to evaluate the remnants. They indicated that the recurrence rate using the above method was 0.98%. Since the clip would naturally drop off after a </w:t>
      </w:r>
      <w:r w:rsidRPr="00812DD6">
        <w:rPr>
          <w:rFonts w:ascii="Book Antiqua" w:eastAsia="Book Antiqua" w:hAnsi="Book Antiqua" w:cs="Book Antiqua"/>
          <w:color w:val="000000"/>
          <w:sz w:val="24"/>
          <w:szCs w:val="24"/>
        </w:rPr>
        <w:lastRenderedPageBreak/>
        <w:t>certain period, it appeared to be the limit of the period that can be evaluated using this method.</w:t>
      </w:r>
    </w:p>
    <w:p w14:paraId="11B098D9" w14:textId="5D1951EF"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In this study, follow-up colonoscopy was performed after 6</w:t>
      </w:r>
      <w:r w:rsidR="00026963"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39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(average of 17.5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CP group and 16.2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in the HP group) after the treatment. We adopted an evaluation method similar to that used by Murakami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to assess the presence of residual recurrence. That is, we first looked for a scar after treatment, and if it was unclear, observed the excision site estimated from the distance from the anal margin multiple times, and judged that there was no recurrence if there was no new polyp. The number of lesions that led to recurrence was 2 (0.93%) in both groups, which was not significantly different (</w:t>
      </w:r>
      <w:r w:rsidRPr="00812DD6">
        <w:rPr>
          <w:rFonts w:ascii="Book Antiqua" w:eastAsia="Book Antiqua" w:hAnsi="Book Antiqua" w:cs="Book Antiqua"/>
          <w:i/>
          <w:iCs/>
          <w:color w:val="000000"/>
          <w:sz w:val="24"/>
          <w:szCs w:val="24"/>
        </w:rPr>
        <w:t>P =</w:t>
      </w:r>
      <w:r w:rsidRPr="00812DD6">
        <w:rPr>
          <w:rFonts w:ascii="Book Antiqua" w:eastAsia="Book Antiqua" w:hAnsi="Book Antiqua" w:cs="Book Antiqua"/>
          <w:color w:val="000000"/>
          <w:sz w:val="24"/>
          <w:szCs w:val="24"/>
        </w:rPr>
        <w:t xml:space="preserve"> 0.688). The local recurrence rate in the CP group in this study was 0.93%. It was similar to 1.4% in CSP for &lt;</w:t>
      </w:r>
      <w:r w:rsidR="008A2D2A"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color w:val="000000"/>
          <w:sz w:val="24"/>
          <w:szCs w:val="24"/>
        </w:rPr>
        <w:t>10</w:t>
      </w:r>
      <w:r w:rsidR="008A2D2A"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mm colorectal polyps that Murakami </w:t>
      </w:r>
      <w:r w:rsidRPr="00812DD6">
        <w:rPr>
          <w:rFonts w:ascii="Book Antiqua" w:eastAsia="Book Antiqua" w:hAnsi="Book Antiqua" w:cs="Book Antiqua"/>
          <w:i/>
          <w:iCs/>
          <w:color w:val="000000"/>
          <w:sz w:val="24"/>
          <w:szCs w:val="24"/>
        </w:rPr>
        <w:t xml:space="preserve">et </w:t>
      </w:r>
      <w:proofErr w:type="gramStart"/>
      <w:r w:rsidRPr="00812DD6">
        <w:rPr>
          <w:rFonts w:ascii="Book Antiqua" w:eastAsia="Book Antiqua" w:hAnsi="Book Antiqua" w:cs="Book Antiqua"/>
          <w:i/>
          <w:iCs/>
          <w:color w:val="000000"/>
          <w:sz w:val="24"/>
          <w:szCs w:val="24"/>
        </w:rPr>
        <w:t>al</w:t>
      </w:r>
      <w:r w:rsidR="003C060A" w:rsidRPr="00812DD6">
        <w:rPr>
          <w:rFonts w:ascii="Book Antiqua" w:eastAsia="Book Antiqua" w:hAnsi="Book Antiqua" w:cs="Book Antiqua"/>
          <w:color w:val="000000"/>
          <w:sz w:val="24"/>
          <w:szCs w:val="24"/>
          <w:vertAlign w:val="superscript"/>
        </w:rPr>
        <w:t>[</w:t>
      </w:r>
      <w:proofErr w:type="gramEnd"/>
      <w:r w:rsidR="003C060A" w:rsidRPr="00812DD6">
        <w:rPr>
          <w:rFonts w:ascii="Book Antiqua" w:eastAsia="Book Antiqua" w:hAnsi="Book Antiqua" w:cs="Book Antiqua"/>
          <w:color w:val="000000"/>
          <w:sz w:val="24"/>
          <w:szCs w:val="24"/>
          <w:vertAlign w:val="superscript"/>
        </w:rPr>
        <w:t>24]</w:t>
      </w:r>
      <w:r w:rsidRPr="00812DD6">
        <w:rPr>
          <w:rFonts w:ascii="Book Antiqua" w:eastAsia="Book Antiqua" w:hAnsi="Book Antiqua" w:cs="Book Antiqua"/>
          <w:color w:val="000000"/>
          <w:sz w:val="24"/>
          <w:szCs w:val="24"/>
        </w:rPr>
        <w:t xml:space="preserve"> reported or 0.98% in CSP that </w:t>
      </w:r>
      <w:proofErr w:type="spellStart"/>
      <w:r w:rsidRPr="00812DD6">
        <w:rPr>
          <w:rFonts w:ascii="Book Antiqua" w:eastAsia="Book Antiqua" w:hAnsi="Book Antiqua" w:cs="Book Antiqua"/>
          <w:color w:val="000000"/>
          <w:sz w:val="24"/>
          <w:szCs w:val="24"/>
        </w:rPr>
        <w:t>Maruoka</w:t>
      </w:r>
      <w:proofErr w:type="spellEnd"/>
      <w:r w:rsidRPr="00812DD6">
        <w:rPr>
          <w:rFonts w:ascii="Book Antiqua" w:eastAsia="Book Antiqua" w:hAnsi="Book Antiqua" w:cs="Book Antiqua"/>
          <w:color w:val="000000"/>
          <w:sz w:val="24"/>
          <w:szCs w:val="24"/>
        </w:rPr>
        <w:t xml:space="preserve"> </w:t>
      </w:r>
      <w:r w:rsidRPr="00812DD6">
        <w:rPr>
          <w:rFonts w:ascii="Book Antiqua" w:eastAsia="Book Antiqua" w:hAnsi="Book Antiqua" w:cs="Book Antiqua"/>
          <w:i/>
          <w:iCs/>
          <w:color w:val="000000"/>
          <w:sz w:val="24"/>
          <w:szCs w:val="24"/>
        </w:rPr>
        <w:t>et al</w:t>
      </w:r>
      <w:r w:rsidR="003C060A" w:rsidRPr="00812DD6">
        <w:rPr>
          <w:rFonts w:ascii="Book Antiqua" w:eastAsia="Book Antiqua" w:hAnsi="Book Antiqua" w:cs="Book Antiqua"/>
          <w:color w:val="000000"/>
          <w:sz w:val="24"/>
          <w:szCs w:val="24"/>
          <w:vertAlign w:val="superscript"/>
        </w:rPr>
        <w:t>[25]</w:t>
      </w:r>
      <w:r w:rsidRPr="00812DD6">
        <w:rPr>
          <w:rFonts w:ascii="Book Antiqua" w:eastAsia="Book Antiqua" w:hAnsi="Book Antiqua" w:cs="Book Antiqua"/>
          <w:color w:val="000000"/>
          <w:sz w:val="24"/>
          <w:szCs w:val="24"/>
        </w:rPr>
        <w:t xml:space="preserve"> reported, and it was expected to be lower than the residual rates reported by the second method of confirming the presence</w:t>
      </w:r>
      <w:r w:rsidRPr="00812DD6">
        <w:rPr>
          <w:rStyle w:val="31"/>
          <w:rFonts w:ascii="Book Antiqua" w:eastAsia="Book Antiqua" w:hAnsi="Book Antiqua" w:cs="Book Antiqua"/>
          <w:color w:val="000000"/>
          <w:sz w:val="24"/>
          <w:szCs w:val="24"/>
        </w:rPr>
        <w:t xml:space="preserve"> </w:t>
      </w:r>
      <w:r w:rsidRPr="00812DD6">
        <w:rPr>
          <w:rStyle w:val="jlqj4b"/>
          <w:rFonts w:ascii="Book Antiqua" w:eastAsia="Book Antiqua" w:hAnsi="Book Antiqua" w:cs="Book Antiqua"/>
          <w:color w:val="000000"/>
          <w:sz w:val="24"/>
          <w:szCs w:val="24"/>
        </w:rPr>
        <w:t>of remnants after polypectomy</w:t>
      </w:r>
      <w:r w:rsidRPr="00812DD6">
        <w:rPr>
          <w:rFonts w:ascii="Book Antiqua" w:eastAsia="Book Antiqua" w:hAnsi="Book Antiqua" w:cs="Book Antiqua"/>
          <w:color w:val="000000"/>
          <w:sz w:val="24"/>
          <w:szCs w:val="24"/>
        </w:rPr>
        <w:t>, that is, pathologically evaluated by biopsy or snare immediately after polypectomy</w:t>
      </w:r>
      <w:r w:rsidRPr="00812DD6">
        <w:rPr>
          <w:rFonts w:ascii="Book Antiqua" w:eastAsia="Book Antiqua" w:hAnsi="Book Antiqua" w:cs="Book Antiqua"/>
          <w:color w:val="000000"/>
          <w:sz w:val="24"/>
          <w:szCs w:val="24"/>
          <w:vertAlign w:val="superscript"/>
        </w:rPr>
        <w:t>[10,</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0</w:t>
      </w:r>
      <w:r w:rsidRPr="00812DD6">
        <w:rPr>
          <w:rFonts w:ascii="Book Antiqua" w:eastAsia="Book Antiqua" w:hAnsi="Book Antiqua" w:cs="Book Antiqua"/>
          <w:color w:val="000000"/>
          <w:sz w:val="24"/>
          <w:szCs w:val="24"/>
          <w:vertAlign w:val="superscript"/>
        </w:rPr>
        <w:t>-</w:t>
      </w:r>
      <w:r w:rsidR="005F4864" w:rsidRPr="00812DD6">
        <w:rPr>
          <w:rFonts w:ascii="Book Antiqua" w:eastAsia="Book Antiqua" w:hAnsi="Book Antiqua" w:cs="Book Antiqua"/>
          <w:color w:val="000000"/>
          <w:sz w:val="24"/>
          <w:szCs w:val="24"/>
          <w:vertAlign w:val="superscript"/>
        </w:rPr>
        <w:t>2</w:t>
      </w:r>
      <w:r w:rsidR="00CA399A" w:rsidRPr="00812DD6">
        <w:rPr>
          <w:rFonts w:ascii="Book Antiqua" w:eastAsia="Book Antiqua" w:hAnsi="Book Antiqua" w:cs="Book Antiqua"/>
          <w:color w:val="000000"/>
          <w:sz w:val="24"/>
          <w:szCs w:val="24"/>
          <w:vertAlign w:val="superscript"/>
        </w:rPr>
        <w:t>2</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The result may be due to the fall-off of small residual lesions at the margins of the excision and overlooking recurrent lesions in actual clinical practice. Additionally, no significant difference was observed in the residual rate compared with the HP group, as previously reported.</w:t>
      </w:r>
    </w:p>
    <w:p w14:paraId="3EE466A4" w14:textId="77777777"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Regarding the safety, the acute bleeding rate immediately after the procedure was 2.8% in the CP group and 1.4% in the HP group (</w:t>
      </w:r>
      <w:r w:rsidRPr="00812DD6">
        <w:rPr>
          <w:rFonts w:ascii="Book Antiqua" w:eastAsia="Book Antiqua" w:hAnsi="Book Antiqua" w:cs="Book Antiqua"/>
          <w:i/>
          <w:iCs/>
          <w:color w:val="000000"/>
          <w:sz w:val="24"/>
          <w:szCs w:val="24"/>
        </w:rPr>
        <w:t>P =</w:t>
      </w:r>
      <w:r w:rsidRPr="00812DD6">
        <w:rPr>
          <w:rFonts w:ascii="Book Antiqua" w:eastAsia="Book Antiqua" w:hAnsi="Book Antiqua" w:cs="Book Antiqua"/>
          <w:color w:val="000000"/>
          <w:sz w:val="24"/>
          <w:szCs w:val="24"/>
        </w:rPr>
        <w:t xml:space="preserve"> 0.252), with no significant difference between the two groups. In all cases, the bleeding was stopped by clipping hemostasis. Acute bleeding in CP often stops spontaneously. In contrast, delayed bleeding and perforation were not observed in either group, thus, confirming the safety of CP as reported </w:t>
      </w:r>
      <w:proofErr w:type="gramStart"/>
      <w:r w:rsidRPr="00812DD6">
        <w:rPr>
          <w:rFonts w:ascii="Book Antiqua" w:eastAsia="Book Antiqua" w:hAnsi="Book Antiqua" w:cs="Book Antiqua"/>
          <w:color w:val="000000"/>
          <w:sz w:val="24"/>
          <w:szCs w:val="24"/>
        </w:rPr>
        <w:t>previously</w:t>
      </w:r>
      <w:r w:rsidRPr="00812DD6">
        <w:rPr>
          <w:rFonts w:ascii="Book Antiqua" w:eastAsia="Book Antiqua" w:hAnsi="Book Antiqua" w:cs="Book Antiqua"/>
          <w:color w:val="000000"/>
          <w:sz w:val="24"/>
          <w:szCs w:val="24"/>
          <w:vertAlign w:val="superscript"/>
        </w:rPr>
        <w:t>[</w:t>
      </w:r>
      <w:proofErr w:type="gramEnd"/>
      <w:r w:rsidRPr="00812DD6">
        <w:rPr>
          <w:rFonts w:ascii="Book Antiqua" w:eastAsia="Book Antiqua" w:hAnsi="Book Antiqua" w:cs="Book Antiqua"/>
          <w:color w:val="000000"/>
          <w:sz w:val="24"/>
          <w:szCs w:val="24"/>
          <w:vertAlign w:val="superscript"/>
        </w:rPr>
        <w:t>5-8]</w:t>
      </w:r>
      <w:r w:rsidRPr="00812DD6">
        <w:rPr>
          <w:rFonts w:ascii="Book Antiqua" w:eastAsia="Book Antiqua" w:hAnsi="Book Antiqua" w:cs="Book Antiqua"/>
          <w:color w:val="000000"/>
          <w:sz w:val="24"/>
          <w:szCs w:val="24"/>
        </w:rPr>
        <w:t>.</w:t>
      </w:r>
    </w:p>
    <w:p w14:paraId="5B42890E" w14:textId="72389580" w:rsidR="00A77B3E" w:rsidRPr="00812DD6" w:rsidRDefault="005731D4" w:rsidP="00812DD6">
      <w:pPr>
        <w:spacing w:after="0" w:line="360" w:lineRule="auto"/>
        <w:ind w:firstLine="240"/>
        <w:jc w:val="both"/>
        <w:rPr>
          <w:rFonts w:ascii="Book Antiqua" w:hAnsi="Book Antiqua"/>
          <w:sz w:val="24"/>
          <w:szCs w:val="24"/>
        </w:rPr>
      </w:pPr>
      <w:r w:rsidRPr="00812DD6">
        <w:rPr>
          <w:rFonts w:ascii="Book Antiqua" w:eastAsia="Book Antiqua" w:hAnsi="Book Antiqua" w:cs="Book Antiqua"/>
          <w:color w:val="000000"/>
          <w:sz w:val="24"/>
          <w:szCs w:val="24"/>
        </w:rPr>
        <w:t xml:space="preserve">It has been reported that CP has a higher rate of pathologically positive or unknown resection margins than </w:t>
      </w:r>
      <w:proofErr w:type="gramStart"/>
      <w:r w:rsidRPr="00812DD6">
        <w:rPr>
          <w:rFonts w:ascii="Book Antiqua" w:eastAsia="Book Antiqua" w:hAnsi="Book Antiqua" w:cs="Book Antiqua"/>
          <w:color w:val="000000"/>
          <w:sz w:val="24"/>
          <w:szCs w:val="24"/>
        </w:rPr>
        <w:t>HP</w:t>
      </w:r>
      <w:r w:rsidRPr="00812DD6">
        <w:rPr>
          <w:rFonts w:ascii="Book Antiqua" w:eastAsia="Book Antiqua" w:hAnsi="Book Antiqua" w:cs="Book Antiqua"/>
          <w:color w:val="000000"/>
          <w:sz w:val="24"/>
          <w:szCs w:val="24"/>
          <w:vertAlign w:val="superscript"/>
        </w:rPr>
        <w:t>[</w:t>
      </w:r>
      <w:proofErr w:type="gramEnd"/>
      <w:r w:rsidR="00D65040" w:rsidRPr="00812DD6">
        <w:rPr>
          <w:rFonts w:ascii="Book Antiqua" w:eastAsia="Book Antiqua" w:hAnsi="Book Antiqua" w:cs="Book Antiqua"/>
          <w:color w:val="000000"/>
          <w:sz w:val="24"/>
          <w:szCs w:val="24"/>
          <w:vertAlign w:val="superscript"/>
        </w:rPr>
        <w:t>18</w:t>
      </w:r>
      <w:r w:rsidRPr="00812DD6">
        <w:rPr>
          <w:rFonts w:ascii="Book Antiqua" w:eastAsia="Book Antiqua" w:hAnsi="Book Antiqua" w:cs="Book Antiqua"/>
          <w:color w:val="000000"/>
          <w:sz w:val="24"/>
          <w:szCs w:val="24"/>
          <w:vertAlign w:val="superscript"/>
        </w:rPr>
        <w:t>,</w:t>
      </w:r>
      <w:r w:rsidR="00D65040" w:rsidRPr="00812DD6">
        <w:rPr>
          <w:rFonts w:ascii="Book Antiqua" w:eastAsia="Book Antiqua" w:hAnsi="Book Antiqua" w:cs="Book Antiqua"/>
          <w:color w:val="000000"/>
          <w:sz w:val="24"/>
          <w:szCs w:val="24"/>
          <w:vertAlign w:val="superscript"/>
        </w:rPr>
        <w:t>19</w:t>
      </w:r>
      <w:r w:rsidRPr="00812DD6">
        <w:rPr>
          <w:rFonts w:ascii="Book Antiqua" w:eastAsia="Book Antiqua" w:hAnsi="Book Antiqua" w:cs="Book Antiqua"/>
          <w:color w:val="000000"/>
          <w:sz w:val="24"/>
          <w:szCs w:val="24"/>
          <w:vertAlign w:val="superscript"/>
        </w:rPr>
        <w:t>]</w:t>
      </w:r>
      <w:r w:rsidRPr="00812DD6">
        <w:rPr>
          <w:rFonts w:ascii="Book Antiqua" w:eastAsia="Book Antiqua" w:hAnsi="Book Antiqua" w:cs="Book Antiqua"/>
          <w:color w:val="000000"/>
          <w:sz w:val="24"/>
          <w:szCs w:val="24"/>
        </w:rPr>
        <w:t xml:space="preserve">. In this study, the histopathological complete resection rate was 82.5% in the CP group </w:t>
      </w:r>
      <w:r w:rsidRPr="00812DD6">
        <w:rPr>
          <w:rFonts w:ascii="Book Antiqua" w:eastAsia="Book Antiqua" w:hAnsi="Book Antiqua" w:cs="Book Antiqua"/>
          <w:i/>
          <w:iCs/>
          <w:color w:val="000000"/>
          <w:sz w:val="24"/>
          <w:szCs w:val="24"/>
        </w:rPr>
        <w:t>vs</w:t>
      </w:r>
      <w:r w:rsidRPr="00812DD6">
        <w:rPr>
          <w:rFonts w:ascii="Book Antiqua" w:eastAsia="Book Antiqua" w:hAnsi="Book Antiqua" w:cs="Book Antiqua"/>
          <w:color w:val="000000"/>
          <w:sz w:val="24"/>
          <w:szCs w:val="24"/>
        </w:rPr>
        <w:t xml:space="preserve"> 84.0% in the HP group (</w:t>
      </w:r>
      <w:r w:rsidRPr="00812DD6">
        <w:rPr>
          <w:rFonts w:ascii="Book Antiqua" w:eastAsia="Book Antiqua" w:hAnsi="Book Antiqua" w:cs="Book Antiqua"/>
          <w:i/>
          <w:iCs/>
          <w:color w:val="000000"/>
          <w:sz w:val="24"/>
          <w:szCs w:val="24"/>
        </w:rPr>
        <w:t xml:space="preserve">P = </w:t>
      </w:r>
      <w:r w:rsidRPr="00812DD6">
        <w:rPr>
          <w:rFonts w:ascii="Book Antiqua" w:eastAsia="Book Antiqua" w:hAnsi="Book Antiqua" w:cs="Book Antiqua"/>
          <w:color w:val="000000"/>
          <w:sz w:val="24"/>
          <w:szCs w:val="24"/>
        </w:rPr>
        <w:t>0.708), with no significant difference between the two groups.</w:t>
      </w:r>
    </w:p>
    <w:p w14:paraId="2290B202" w14:textId="77777777" w:rsidR="00A77B3E" w:rsidRPr="00812DD6" w:rsidRDefault="00A77B3E" w:rsidP="00812DD6">
      <w:pPr>
        <w:spacing w:after="0" w:line="360" w:lineRule="auto"/>
        <w:ind w:firstLine="240"/>
        <w:jc w:val="both"/>
        <w:rPr>
          <w:rFonts w:ascii="Book Antiqua" w:hAnsi="Book Antiqua"/>
          <w:sz w:val="24"/>
          <w:szCs w:val="24"/>
        </w:rPr>
      </w:pPr>
    </w:p>
    <w:p w14:paraId="2409BAF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i/>
          <w:iCs/>
          <w:color w:val="000000"/>
          <w:sz w:val="24"/>
          <w:szCs w:val="24"/>
        </w:rPr>
        <w:t>Limitations</w:t>
      </w:r>
    </w:p>
    <w:p w14:paraId="24574198"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This study was a retrospective examination at a single institution, and the sample size was not very large. The follow-up period was not long and averaged a little over a year. The mean follow-up period was significantly longer in the CP group than that in the HP group. However, the results emphasize that the local recurrence rate in the CP group did not become higher compared with the HP group because the local recurrence rate was equivalent in both groups.</w:t>
      </w:r>
    </w:p>
    <w:p w14:paraId="427C3B36" w14:textId="77777777"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Colonoscopy was performed by several different endoscopists who might not have detected all recurrences because of differences in individual skills and the possibility of missing residual or recurrent lesions. Although the endoscopists in this study were experts, a new study should be conducted, including colonoscopy trainees.</w:t>
      </w:r>
    </w:p>
    <w:p w14:paraId="32F85C09" w14:textId="77777777" w:rsidR="00A77B3E" w:rsidRPr="00812DD6" w:rsidRDefault="005731D4" w:rsidP="00812DD6">
      <w:pPr>
        <w:spacing w:after="0" w:line="360" w:lineRule="auto"/>
        <w:ind w:firstLineChars="100" w:firstLine="240"/>
        <w:jc w:val="both"/>
        <w:rPr>
          <w:rFonts w:ascii="Book Antiqua" w:hAnsi="Book Antiqua"/>
          <w:sz w:val="24"/>
          <w:szCs w:val="24"/>
        </w:rPr>
      </w:pPr>
      <w:r w:rsidRPr="00812DD6">
        <w:rPr>
          <w:rFonts w:ascii="Book Antiqua" w:eastAsia="Book Antiqua" w:hAnsi="Book Antiqua" w:cs="Book Antiqua"/>
          <w:color w:val="000000"/>
          <w:sz w:val="24"/>
          <w:szCs w:val="24"/>
        </w:rPr>
        <w:t>Of the lesions selected in this study using propensity score matching, only two lesions were resected using forceps in each of the groups, and biopsy polypectomy was not fully evaluated because of the small sample size. Future prospective studies with a larger number of patients and longer follow-up periods are needed.</w:t>
      </w:r>
    </w:p>
    <w:p w14:paraId="7CEFA1CD" w14:textId="77777777" w:rsidR="00A77B3E" w:rsidRPr="00812DD6" w:rsidRDefault="00A77B3E" w:rsidP="00812DD6">
      <w:pPr>
        <w:spacing w:after="0" w:line="360" w:lineRule="auto"/>
        <w:ind w:firstLine="240"/>
        <w:jc w:val="both"/>
        <w:rPr>
          <w:rFonts w:ascii="Book Antiqua" w:hAnsi="Book Antiqua"/>
          <w:sz w:val="24"/>
          <w:szCs w:val="24"/>
        </w:rPr>
      </w:pPr>
    </w:p>
    <w:p w14:paraId="101F423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CONCLUSION</w:t>
      </w:r>
    </w:p>
    <w:p w14:paraId="1A3B0A1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CP for non-pedunculated polyps of less than 10 mm is equivalent to HP in terms of the local recurrence rate. There were no complications of delayed bleeding or perforation, and CP was considered a safe and useful procedure for the treatment of non-pedunculated colorectal polyps less than 10 mm.</w:t>
      </w:r>
    </w:p>
    <w:p w14:paraId="65FE3E30" w14:textId="77777777" w:rsidR="00A77B3E" w:rsidRPr="00812DD6" w:rsidRDefault="00A77B3E" w:rsidP="00812DD6">
      <w:pPr>
        <w:spacing w:after="0" w:line="360" w:lineRule="auto"/>
        <w:jc w:val="both"/>
        <w:rPr>
          <w:rFonts w:ascii="Book Antiqua" w:hAnsi="Book Antiqua"/>
          <w:sz w:val="24"/>
          <w:szCs w:val="24"/>
        </w:rPr>
      </w:pPr>
    </w:p>
    <w:p w14:paraId="65A4959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ARTICLE HIGHLIGHTS</w:t>
      </w:r>
    </w:p>
    <w:p w14:paraId="760CDAF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background</w:t>
      </w:r>
    </w:p>
    <w:p w14:paraId="6639064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Cold polypectomy (CP) is widely used as a simple and safe procedure for small colorectal polyps. However, there is concern that recurrence rate following CP may be </w:t>
      </w:r>
      <w:r w:rsidRPr="00812DD6">
        <w:rPr>
          <w:rFonts w:ascii="Book Antiqua" w:eastAsia="Book Antiqua" w:hAnsi="Book Antiqua" w:cs="Book Antiqua"/>
          <w:color w:val="000000"/>
          <w:sz w:val="24"/>
          <w:szCs w:val="24"/>
        </w:rPr>
        <w:lastRenderedPageBreak/>
        <w:t>higher than Hot polypectomy (HP) because of unidentified margins of excised specimens and the lack of tumor suppression effect by coagulation.</w:t>
      </w:r>
    </w:p>
    <w:p w14:paraId="34B2B5D3" w14:textId="77777777" w:rsidR="00A77B3E" w:rsidRPr="00812DD6" w:rsidRDefault="00A77B3E" w:rsidP="00812DD6">
      <w:pPr>
        <w:spacing w:after="0" w:line="360" w:lineRule="auto"/>
        <w:jc w:val="both"/>
        <w:rPr>
          <w:rFonts w:ascii="Book Antiqua" w:hAnsi="Book Antiqua"/>
          <w:sz w:val="24"/>
          <w:szCs w:val="24"/>
        </w:rPr>
      </w:pPr>
    </w:p>
    <w:p w14:paraId="46F625EF"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motivation</w:t>
      </w:r>
    </w:p>
    <w:p w14:paraId="6C1A2A3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There were few reports that observed the course over long periods of time after CP in clinical practice. It is important to compare and evaluate the recurrence rate following CP and HP.</w:t>
      </w:r>
    </w:p>
    <w:p w14:paraId="42D1C157" w14:textId="77777777" w:rsidR="00A77B3E" w:rsidRPr="00812DD6" w:rsidRDefault="00A77B3E" w:rsidP="00812DD6">
      <w:pPr>
        <w:spacing w:after="0" w:line="360" w:lineRule="auto"/>
        <w:jc w:val="both"/>
        <w:rPr>
          <w:rFonts w:ascii="Book Antiqua" w:hAnsi="Book Antiqua"/>
          <w:sz w:val="24"/>
          <w:szCs w:val="24"/>
        </w:rPr>
      </w:pPr>
    </w:p>
    <w:p w14:paraId="03F30625"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objectives</w:t>
      </w:r>
    </w:p>
    <w:p w14:paraId="1D3F5D4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 aim of this study was to evaluate the presence of local recurrence following CP and HP using propensity score matching.</w:t>
      </w:r>
    </w:p>
    <w:p w14:paraId="22E98013" w14:textId="77777777" w:rsidR="00A77B3E" w:rsidRPr="00812DD6" w:rsidRDefault="00A77B3E" w:rsidP="00812DD6">
      <w:pPr>
        <w:spacing w:after="0" w:line="360" w:lineRule="auto"/>
        <w:jc w:val="both"/>
        <w:rPr>
          <w:rFonts w:ascii="Book Antiqua" w:hAnsi="Book Antiqua"/>
          <w:sz w:val="24"/>
          <w:szCs w:val="24"/>
        </w:rPr>
      </w:pPr>
    </w:p>
    <w:p w14:paraId="72E31D3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methods</w:t>
      </w:r>
    </w:p>
    <w:p w14:paraId="0DE579D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We analyzed 275 patients who underwent polypectomy for non-pedunculated colorectal polyps less than 10 mm (959 Lesions) and follow-up endoscopy subsequently. We divided them into the CP group (706 Lesions) and the HP group (253 Lesions). Using propensity score matching, we extracted 215 Lesions in each group and evaluated the local recurrence of CP in the real clinic using medical records.</w:t>
      </w:r>
    </w:p>
    <w:p w14:paraId="377EF382" w14:textId="77777777" w:rsidR="00A77B3E" w:rsidRPr="00812DD6" w:rsidRDefault="00A77B3E" w:rsidP="00812DD6">
      <w:pPr>
        <w:spacing w:after="0" w:line="360" w:lineRule="auto"/>
        <w:jc w:val="both"/>
        <w:rPr>
          <w:rFonts w:ascii="Book Antiqua" w:hAnsi="Book Antiqua"/>
          <w:sz w:val="24"/>
          <w:szCs w:val="24"/>
        </w:rPr>
      </w:pPr>
    </w:p>
    <w:p w14:paraId="1C509EF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results</w:t>
      </w:r>
    </w:p>
    <w:p w14:paraId="5BF024C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The local recurrence rate was 0.93% in the CP group and 0.93% in the HP group, without a significant difference (</w:t>
      </w:r>
      <w:r w:rsidRPr="00812DD6">
        <w:rPr>
          <w:rFonts w:ascii="Book Antiqua" w:eastAsia="Book Antiqua" w:hAnsi="Book Antiqua" w:cs="Book Antiqua"/>
          <w:i/>
          <w:iCs/>
          <w:color w:val="000000"/>
          <w:sz w:val="24"/>
          <w:szCs w:val="24"/>
        </w:rPr>
        <w:t xml:space="preserve">P </w:t>
      </w:r>
      <w:r w:rsidRPr="00812DD6">
        <w:rPr>
          <w:rFonts w:ascii="Book Antiqua" w:eastAsia="Book Antiqua" w:hAnsi="Book Antiqua" w:cs="Book Antiqua"/>
          <w:color w:val="000000"/>
          <w:sz w:val="24"/>
          <w:szCs w:val="24"/>
        </w:rPr>
        <w:t>= 0.688).</w:t>
      </w:r>
    </w:p>
    <w:p w14:paraId="26C0C4F6" w14:textId="77777777" w:rsidR="00A77B3E" w:rsidRPr="00812DD6" w:rsidRDefault="00A77B3E" w:rsidP="00812DD6">
      <w:pPr>
        <w:spacing w:after="0" w:line="360" w:lineRule="auto"/>
        <w:jc w:val="both"/>
        <w:rPr>
          <w:rFonts w:ascii="Book Antiqua" w:hAnsi="Book Antiqua"/>
          <w:sz w:val="24"/>
          <w:szCs w:val="24"/>
        </w:rPr>
      </w:pPr>
    </w:p>
    <w:p w14:paraId="4C50C7D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conclusions</w:t>
      </w:r>
    </w:p>
    <w:p w14:paraId="520F5EF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Local recurrence after CP was equivalent to that following HP in clinical practice. CP is useful and safe in the treatment of non-pedunculated polyps of less than 10 mm.</w:t>
      </w:r>
    </w:p>
    <w:p w14:paraId="32BB1E18" w14:textId="77777777" w:rsidR="00A77B3E" w:rsidRPr="00812DD6" w:rsidRDefault="00A77B3E" w:rsidP="00812DD6">
      <w:pPr>
        <w:spacing w:after="0" w:line="360" w:lineRule="auto"/>
        <w:jc w:val="both"/>
        <w:rPr>
          <w:rFonts w:ascii="Book Antiqua" w:hAnsi="Book Antiqua"/>
          <w:sz w:val="24"/>
          <w:szCs w:val="24"/>
        </w:rPr>
      </w:pPr>
    </w:p>
    <w:p w14:paraId="4F7E5BE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i/>
          <w:color w:val="000000"/>
          <w:sz w:val="24"/>
          <w:szCs w:val="24"/>
        </w:rPr>
        <w:t>Research perspectives</w:t>
      </w:r>
    </w:p>
    <w:p w14:paraId="3D9991CD"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Future prospective studies with a larger number of patients and longer follow-up periods are needed in clinical practice.</w:t>
      </w:r>
    </w:p>
    <w:p w14:paraId="477B453B" w14:textId="77777777" w:rsidR="00A77B3E" w:rsidRPr="00812DD6" w:rsidRDefault="00A77B3E" w:rsidP="00812DD6">
      <w:pPr>
        <w:spacing w:after="0" w:line="360" w:lineRule="auto"/>
        <w:jc w:val="both"/>
        <w:rPr>
          <w:rFonts w:ascii="Book Antiqua" w:hAnsi="Book Antiqua"/>
          <w:sz w:val="24"/>
          <w:szCs w:val="24"/>
        </w:rPr>
      </w:pPr>
    </w:p>
    <w:p w14:paraId="5F1BC784"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aps/>
          <w:color w:val="000000"/>
          <w:sz w:val="24"/>
          <w:szCs w:val="24"/>
          <w:u w:val="single"/>
        </w:rPr>
        <w:t>ACKNOWLEDGEMENTS</w:t>
      </w:r>
    </w:p>
    <w:p w14:paraId="47C2000C" w14:textId="1FE35F9C"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The authors would like to thank </w:t>
      </w:r>
      <w:proofErr w:type="spellStart"/>
      <w:r w:rsidRPr="00812DD6">
        <w:rPr>
          <w:rFonts w:ascii="Book Antiqua" w:eastAsia="Book Antiqua" w:hAnsi="Book Antiqua" w:cs="Book Antiqua"/>
          <w:color w:val="000000"/>
          <w:sz w:val="24"/>
          <w:szCs w:val="24"/>
        </w:rPr>
        <w:t>Nagura</w:t>
      </w:r>
      <w:proofErr w:type="spellEnd"/>
      <w:r w:rsidRPr="00812DD6">
        <w:rPr>
          <w:rFonts w:ascii="Book Antiqua" w:eastAsia="Book Antiqua" w:hAnsi="Book Antiqua" w:cs="Book Antiqua"/>
          <w:color w:val="000000"/>
          <w:sz w:val="24"/>
          <w:szCs w:val="24"/>
        </w:rPr>
        <w:t xml:space="preserve"> A, Yoshimura T, Nakano A, </w:t>
      </w:r>
      <w:proofErr w:type="spellStart"/>
      <w:r w:rsidRPr="00812DD6">
        <w:rPr>
          <w:rFonts w:ascii="Book Antiqua" w:eastAsia="Book Antiqua" w:hAnsi="Book Antiqua" w:cs="Book Antiqua"/>
          <w:color w:val="000000"/>
          <w:sz w:val="24"/>
          <w:szCs w:val="24"/>
        </w:rPr>
        <w:t>Oshima</w:t>
      </w:r>
      <w:proofErr w:type="spellEnd"/>
      <w:r w:rsidRPr="00812DD6">
        <w:rPr>
          <w:rFonts w:ascii="Book Antiqua" w:eastAsia="Book Antiqua" w:hAnsi="Book Antiqua" w:cs="Book Antiqua"/>
          <w:color w:val="000000"/>
          <w:sz w:val="24"/>
          <w:szCs w:val="24"/>
        </w:rPr>
        <w:t xml:space="preserve"> H, Sato J, Ueno Y, Matsuura R, and </w:t>
      </w:r>
      <w:proofErr w:type="spellStart"/>
      <w:r w:rsidRPr="00812DD6">
        <w:rPr>
          <w:rFonts w:ascii="Book Antiqua" w:eastAsia="Book Antiqua" w:hAnsi="Book Antiqua" w:cs="Book Antiqua"/>
          <w:color w:val="000000"/>
          <w:sz w:val="24"/>
          <w:szCs w:val="24"/>
        </w:rPr>
        <w:t>Mizutani</w:t>
      </w:r>
      <w:proofErr w:type="spellEnd"/>
      <w:r w:rsidRPr="00812DD6">
        <w:rPr>
          <w:rFonts w:ascii="Book Antiqua" w:eastAsia="Book Antiqua" w:hAnsi="Book Antiqua" w:cs="Book Antiqua"/>
          <w:color w:val="000000"/>
          <w:sz w:val="24"/>
          <w:szCs w:val="24"/>
        </w:rPr>
        <w:t xml:space="preserve"> Y for performing the colonoscopies and polypectomies</w:t>
      </w:r>
      <w:r w:rsidR="008A2D2A" w:rsidRPr="00812DD6">
        <w:rPr>
          <w:rFonts w:ascii="Book Antiqua" w:eastAsia="Book Antiqua" w:hAnsi="Book Antiqua" w:cs="Book Antiqua"/>
          <w:color w:val="000000"/>
          <w:sz w:val="24"/>
          <w:szCs w:val="24"/>
        </w:rPr>
        <w:t>.</w:t>
      </w:r>
    </w:p>
    <w:p w14:paraId="7888B82E" w14:textId="77777777" w:rsidR="00A77B3E" w:rsidRPr="00812DD6" w:rsidRDefault="00A77B3E" w:rsidP="00812DD6">
      <w:pPr>
        <w:spacing w:after="0" w:line="360" w:lineRule="auto"/>
        <w:jc w:val="both"/>
        <w:rPr>
          <w:rFonts w:ascii="Book Antiqua" w:hAnsi="Book Antiqua"/>
          <w:sz w:val="24"/>
          <w:szCs w:val="24"/>
        </w:rPr>
      </w:pPr>
    </w:p>
    <w:p w14:paraId="300EA52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REFERENCES</w:t>
      </w:r>
    </w:p>
    <w:p w14:paraId="3CE2F7D4"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 </w:t>
      </w:r>
      <w:proofErr w:type="spellStart"/>
      <w:r w:rsidRPr="00812DD6">
        <w:rPr>
          <w:rFonts w:ascii="Book Antiqua" w:eastAsia="Book Antiqua" w:hAnsi="Book Antiqua" w:cs="Book Antiqua"/>
          <w:b/>
          <w:bCs/>
          <w:color w:val="000000"/>
          <w:sz w:val="24"/>
          <w:szCs w:val="24"/>
        </w:rPr>
        <w:t>Zauber</w:t>
      </w:r>
      <w:proofErr w:type="spellEnd"/>
      <w:r w:rsidRPr="00812DD6">
        <w:rPr>
          <w:rFonts w:ascii="Book Antiqua" w:eastAsia="Book Antiqua" w:hAnsi="Book Antiqua" w:cs="Book Antiqua"/>
          <w:b/>
          <w:bCs/>
          <w:color w:val="000000"/>
          <w:sz w:val="24"/>
          <w:szCs w:val="24"/>
        </w:rPr>
        <w:t xml:space="preserve"> AG</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Winawer</w:t>
      </w:r>
      <w:proofErr w:type="spellEnd"/>
      <w:r w:rsidRPr="00812DD6">
        <w:rPr>
          <w:rFonts w:ascii="Book Antiqua" w:eastAsia="Book Antiqua" w:hAnsi="Book Antiqua" w:cs="Book Antiqua"/>
          <w:color w:val="000000"/>
          <w:sz w:val="24"/>
          <w:szCs w:val="24"/>
        </w:rPr>
        <w:t xml:space="preserve"> SJ, O'Brien MJ, </w:t>
      </w:r>
      <w:proofErr w:type="spellStart"/>
      <w:r w:rsidRPr="00812DD6">
        <w:rPr>
          <w:rFonts w:ascii="Book Antiqua" w:eastAsia="Book Antiqua" w:hAnsi="Book Antiqua" w:cs="Book Antiqua"/>
          <w:color w:val="000000"/>
          <w:sz w:val="24"/>
          <w:szCs w:val="24"/>
        </w:rPr>
        <w:t>Lansdorp-Vogelaar</w:t>
      </w:r>
      <w:proofErr w:type="spellEnd"/>
      <w:r w:rsidRPr="00812DD6">
        <w:rPr>
          <w:rFonts w:ascii="Book Antiqua" w:eastAsia="Book Antiqua" w:hAnsi="Book Antiqua" w:cs="Book Antiqua"/>
          <w:color w:val="000000"/>
          <w:sz w:val="24"/>
          <w:szCs w:val="24"/>
        </w:rPr>
        <w:t xml:space="preserve"> I, van </w:t>
      </w:r>
      <w:proofErr w:type="spellStart"/>
      <w:r w:rsidRPr="00812DD6">
        <w:rPr>
          <w:rFonts w:ascii="Book Antiqua" w:eastAsia="Book Antiqua" w:hAnsi="Book Antiqua" w:cs="Book Antiqua"/>
          <w:color w:val="000000"/>
          <w:sz w:val="24"/>
          <w:szCs w:val="24"/>
        </w:rPr>
        <w:t>Ballegooijen</w:t>
      </w:r>
      <w:proofErr w:type="spellEnd"/>
      <w:r w:rsidRPr="00812DD6">
        <w:rPr>
          <w:rFonts w:ascii="Book Antiqua" w:eastAsia="Book Antiqua" w:hAnsi="Book Antiqua" w:cs="Book Antiqua"/>
          <w:color w:val="000000"/>
          <w:sz w:val="24"/>
          <w:szCs w:val="24"/>
        </w:rPr>
        <w:t xml:space="preserve"> M, Hankey BF, Shi W, Bond JH, Schapiro M, </w:t>
      </w:r>
      <w:proofErr w:type="spellStart"/>
      <w:r w:rsidRPr="00812DD6">
        <w:rPr>
          <w:rFonts w:ascii="Book Antiqua" w:eastAsia="Book Antiqua" w:hAnsi="Book Antiqua" w:cs="Book Antiqua"/>
          <w:color w:val="000000"/>
          <w:sz w:val="24"/>
          <w:szCs w:val="24"/>
        </w:rPr>
        <w:t>Panish</w:t>
      </w:r>
      <w:proofErr w:type="spellEnd"/>
      <w:r w:rsidRPr="00812DD6">
        <w:rPr>
          <w:rFonts w:ascii="Book Antiqua" w:eastAsia="Book Antiqua" w:hAnsi="Book Antiqua" w:cs="Book Antiqua"/>
          <w:color w:val="000000"/>
          <w:sz w:val="24"/>
          <w:szCs w:val="24"/>
        </w:rPr>
        <w:t xml:space="preserve"> JF, Stewart ET, </w:t>
      </w:r>
      <w:proofErr w:type="spellStart"/>
      <w:r w:rsidRPr="00812DD6">
        <w:rPr>
          <w:rFonts w:ascii="Book Antiqua" w:eastAsia="Book Antiqua" w:hAnsi="Book Antiqua" w:cs="Book Antiqua"/>
          <w:color w:val="000000"/>
          <w:sz w:val="24"/>
          <w:szCs w:val="24"/>
        </w:rPr>
        <w:t>Waye</w:t>
      </w:r>
      <w:proofErr w:type="spellEnd"/>
      <w:r w:rsidRPr="00812DD6">
        <w:rPr>
          <w:rFonts w:ascii="Book Antiqua" w:eastAsia="Book Antiqua" w:hAnsi="Book Antiqua" w:cs="Book Antiqua"/>
          <w:color w:val="000000"/>
          <w:sz w:val="24"/>
          <w:szCs w:val="24"/>
        </w:rPr>
        <w:t xml:space="preserve"> JD. </w:t>
      </w:r>
      <w:proofErr w:type="spellStart"/>
      <w:r w:rsidRPr="00812DD6">
        <w:rPr>
          <w:rFonts w:ascii="Book Antiqua" w:eastAsia="Book Antiqua" w:hAnsi="Book Antiqua" w:cs="Book Antiqua"/>
          <w:color w:val="000000"/>
          <w:sz w:val="24"/>
          <w:szCs w:val="24"/>
        </w:rPr>
        <w:t>Colonoscopic</w:t>
      </w:r>
      <w:proofErr w:type="spellEnd"/>
      <w:r w:rsidRPr="00812DD6">
        <w:rPr>
          <w:rFonts w:ascii="Book Antiqua" w:eastAsia="Book Antiqua" w:hAnsi="Book Antiqua" w:cs="Book Antiqua"/>
          <w:color w:val="000000"/>
          <w:sz w:val="24"/>
          <w:szCs w:val="24"/>
        </w:rPr>
        <w:t xml:space="preserve"> polypectomy and long-term prevention of colorectal-cancer deaths. </w:t>
      </w:r>
      <w:r w:rsidRPr="00812DD6">
        <w:rPr>
          <w:rFonts w:ascii="Book Antiqua" w:eastAsia="Book Antiqua" w:hAnsi="Book Antiqua" w:cs="Book Antiqua"/>
          <w:i/>
          <w:iCs/>
          <w:color w:val="000000"/>
          <w:sz w:val="24"/>
          <w:szCs w:val="24"/>
        </w:rPr>
        <w:t xml:space="preserve">N </w:t>
      </w:r>
      <w:proofErr w:type="spellStart"/>
      <w:r w:rsidRPr="00812DD6">
        <w:rPr>
          <w:rFonts w:ascii="Book Antiqua" w:eastAsia="Book Antiqua" w:hAnsi="Book Antiqua" w:cs="Book Antiqua"/>
          <w:i/>
          <w:iCs/>
          <w:color w:val="000000"/>
          <w:sz w:val="24"/>
          <w:szCs w:val="24"/>
        </w:rPr>
        <w:t>Engl</w:t>
      </w:r>
      <w:proofErr w:type="spellEnd"/>
      <w:r w:rsidRPr="00812DD6">
        <w:rPr>
          <w:rFonts w:ascii="Book Antiqua" w:eastAsia="Book Antiqua" w:hAnsi="Book Antiqua" w:cs="Book Antiqua"/>
          <w:i/>
          <w:iCs/>
          <w:color w:val="000000"/>
          <w:sz w:val="24"/>
          <w:szCs w:val="24"/>
        </w:rPr>
        <w:t xml:space="preserve"> J Med</w:t>
      </w:r>
      <w:r w:rsidRPr="00812DD6">
        <w:rPr>
          <w:rFonts w:ascii="Book Antiqua" w:eastAsia="Book Antiqua" w:hAnsi="Book Antiqua" w:cs="Book Antiqua"/>
          <w:color w:val="000000"/>
          <w:sz w:val="24"/>
          <w:szCs w:val="24"/>
        </w:rPr>
        <w:t xml:space="preserve"> 2012; </w:t>
      </w:r>
      <w:r w:rsidRPr="00812DD6">
        <w:rPr>
          <w:rFonts w:ascii="Book Antiqua" w:eastAsia="Book Antiqua" w:hAnsi="Book Antiqua" w:cs="Book Antiqua"/>
          <w:b/>
          <w:bCs/>
          <w:color w:val="000000"/>
          <w:sz w:val="24"/>
          <w:szCs w:val="24"/>
        </w:rPr>
        <w:t>366</w:t>
      </w:r>
      <w:r w:rsidRPr="00812DD6">
        <w:rPr>
          <w:rFonts w:ascii="Book Antiqua" w:eastAsia="Book Antiqua" w:hAnsi="Book Antiqua" w:cs="Book Antiqua"/>
          <w:color w:val="000000"/>
          <w:sz w:val="24"/>
          <w:szCs w:val="24"/>
        </w:rPr>
        <w:t>: 687-696 [PMID: 22356322 DOI: 10.1056/NEJMoa1100370]</w:t>
      </w:r>
    </w:p>
    <w:p w14:paraId="6A4A4300"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2 </w:t>
      </w:r>
      <w:r w:rsidRPr="00812DD6">
        <w:rPr>
          <w:rFonts w:ascii="Book Antiqua" w:eastAsia="Book Antiqua" w:hAnsi="Book Antiqua" w:cs="Book Antiqua"/>
          <w:b/>
          <w:bCs/>
          <w:color w:val="000000"/>
          <w:sz w:val="24"/>
          <w:szCs w:val="24"/>
        </w:rPr>
        <w:t>Gupta N</w:t>
      </w:r>
      <w:r w:rsidRPr="00812DD6">
        <w:rPr>
          <w:rFonts w:ascii="Book Antiqua" w:eastAsia="Book Antiqua" w:hAnsi="Book Antiqua" w:cs="Book Antiqua"/>
          <w:color w:val="000000"/>
          <w:sz w:val="24"/>
          <w:szCs w:val="24"/>
        </w:rPr>
        <w:t xml:space="preserve">, Bansal A, Rao D, Early DS, </w:t>
      </w:r>
      <w:proofErr w:type="spellStart"/>
      <w:r w:rsidRPr="00812DD6">
        <w:rPr>
          <w:rFonts w:ascii="Book Antiqua" w:eastAsia="Book Antiqua" w:hAnsi="Book Antiqua" w:cs="Book Antiqua"/>
          <w:color w:val="000000"/>
          <w:sz w:val="24"/>
          <w:szCs w:val="24"/>
        </w:rPr>
        <w:t>Jonnalagadda</w:t>
      </w:r>
      <w:proofErr w:type="spellEnd"/>
      <w:r w:rsidRPr="00812DD6">
        <w:rPr>
          <w:rFonts w:ascii="Book Antiqua" w:eastAsia="Book Antiqua" w:hAnsi="Book Antiqua" w:cs="Book Antiqua"/>
          <w:color w:val="000000"/>
          <w:sz w:val="24"/>
          <w:szCs w:val="24"/>
        </w:rPr>
        <w:t xml:space="preserve"> S, Wani SB, </w:t>
      </w:r>
      <w:proofErr w:type="spellStart"/>
      <w:r w:rsidRPr="00812DD6">
        <w:rPr>
          <w:rFonts w:ascii="Book Antiqua" w:eastAsia="Book Antiqua" w:hAnsi="Book Antiqua" w:cs="Book Antiqua"/>
          <w:color w:val="000000"/>
          <w:sz w:val="24"/>
          <w:szCs w:val="24"/>
        </w:rPr>
        <w:t>Edmundowicz</w:t>
      </w:r>
      <w:proofErr w:type="spellEnd"/>
      <w:r w:rsidRPr="00812DD6">
        <w:rPr>
          <w:rFonts w:ascii="Book Antiqua" w:eastAsia="Book Antiqua" w:hAnsi="Book Antiqua" w:cs="Book Antiqua"/>
          <w:color w:val="000000"/>
          <w:sz w:val="24"/>
          <w:szCs w:val="24"/>
        </w:rPr>
        <w:t xml:space="preserve"> SA, Sharma P, Rastogi A. Prevalence of advanced histological features in diminutive and small colon polyps. </w:t>
      </w:r>
      <w:proofErr w:type="spellStart"/>
      <w:r w:rsidRPr="00812DD6">
        <w:rPr>
          <w:rFonts w:ascii="Book Antiqua" w:eastAsia="Book Antiqua" w:hAnsi="Book Antiqua" w:cs="Book Antiqua"/>
          <w:i/>
          <w:iCs/>
          <w:color w:val="000000"/>
          <w:sz w:val="24"/>
          <w:szCs w:val="24"/>
        </w:rPr>
        <w:t>Gastrointest</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2012; </w:t>
      </w:r>
      <w:r w:rsidRPr="00812DD6">
        <w:rPr>
          <w:rFonts w:ascii="Book Antiqua" w:eastAsia="Book Antiqua" w:hAnsi="Book Antiqua" w:cs="Book Antiqua"/>
          <w:b/>
          <w:bCs/>
          <w:color w:val="000000"/>
          <w:sz w:val="24"/>
          <w:szCs w:val="24"/>
        </w:rPr>
        <w:t>75</w:t>
      </w:r>
      <w:r w:rsidRPr="00812DD6">
        <w:rPr>
          <w:rFonts w:ascii="Book Antiqua" w:eastAsia="Book Antiqua" w:hAnsi="Book Antiqua" w:cs="Book Antiqua"/>
          <w:color w:val="000000"/>
          <w:sz w:val="24"/>
          <w:szCs w:val="24"/>
        </w:rPr>
        <w:t>: 1022-1030 [PMID: 22405698 DOI: 10.1016/j.gie.2012.01.020]</w:t>
      </w:r>
    </w:p>
    <w:p w14:paraId="3DF93FAD"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3 </w:t>
      </w:r>
      <w:r w:rsidRPr="00812DD6">
        <w:rPr>
          <w:rFonts w:ascii="Book Antiqua" w:eastAsia="Book Antiqua" w:hAnsi="Book Antiqua" w:cs="Book Antiqua"/>
          <w:b/>
          <w:bCs/>
          <w:color w:val="000000"/>
          <w:sz w:val="24"/>
          <w:szCs w:val="24"/>
        </w:rPr>
        <w:t>Hassan C</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Pickhardt</w:t>
      </w:r>
      <w:proofErr w:type="spellEnd"/>
      <w:r w:rsidRPr="00812DD6">
        <w:rPr>
          <w:rFonts w:ascii="Book Antiqua" w:eastAsia="Book Antiqua" w:hAnsi="Book Antiqua" w:cs="Book Antiqua"/>
          <w:color w:val="000000"/>
          <w:sz w:val="24"/>
          <w:szCs w:val="24"/>
        </w:rPr>
        <w:t xml:space="preserve"> PJ, Kim DH, Di Giulio E, </w:t>
      </w:r>
      <w:proofErr w:type="spellStart"/>
      <w:r w:rsidRPr="00812DD6">
        <w:rPr>
          <w:rFonts w:ascii="Book Antiqua" w:eastAsia="Book Antiqua" w:hAnsi="Book Antiqua" w:cs="Book Antiqua"/>
          <w:color w:val="000000"/>
          <w:sz w:val="24"/>
          <w:szCs w:val="24"/>
        </w:rPr>
        <w:t>Zullo</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Laghi</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Repici</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Iafrate</w:t>
      </w:r>
      <w:proofErr w:type="spellEnd"/>
      <w:r w:rsidRPr="00812DD6">
        <w:rPr>
          <w:rFonts w:ascii="Book Antiqua" w:eastAsia="Book Antiqua" w:hAnsi="Book Antiqua" w:cs="Book Antiqua"/>
          <w:color w:val="000000"/>
          <w:sz w:val="24"/>
          <w:szCs w:val="24"/>
        </w:rPr>
        <w:t xml:space="preserve"> F, Osborn J, </w:t>
      </w:r>
      <w:proofErr w:type="spellStart"/>
      <w:r w:rsidRPr="00812DD6">
        <w:rPr>
          <w:rFonts w:ascii="Book Antiqua" w:eastAsia="Book Antiqua" w:hAnsi="Book Antiqua" w:cs="Book Antiqua"/>
          <w:color w:val="000000"/>
          <w:sz w:val="24"/>
          <w:szCs w:val="24"/>
        </w:rPr>
        <w:t>Annibale</w:t>
      </w:r>
      <w:proofErr w:type="spellEnd"/>
      <w:r w:rsidRPr="00812DD6">
        <w:rPr>
          <w:rFonts w:ascii="Book Antiqua" w:eastAsia="Book Antiqua" w:hAnsi="Book Antiqua" w:cs="Book Antiqua"/>
          <w:color w:val="000000"/>
          <w:sz w:val="24"/>
          <w:szCs w:val="24"/>
        </w:rPr>
        <w:t xml:space="preserve"> B. Systematic review: distribution of advanced neoplasia according to polyp size at screening colonoscopy. </w:t>
      </w:r>
      <w:r w:rsidRPr="00812DD6">
        <w:rPr>
          <w:rFonts w:ascii="Book Antiqua" w:eastAsia="Book Antiqua" w:hAnsi="Book Antiqua" w:cs="Book Antiqua"/>
          <w:i/>
          <w:iCs/>
          <w:color w:val="000000"/>
          <w:sz w:val="24"/>
          <w:szCs w:val="24"/>
        </w:rPr>
        <w:t xml:space="preserve">Aliment </w:t>
      </w:r>
      <w:proofErr w:type="spellStart"/>
      <w:r w:rsidRPr="00812DD6">
        <w:rPr>
          <w:rFonts w:ascii="Book Antiqua" w:eastAsia="Book Antiqua" w:hAnsi="Book Antiqua" w:cs="Book Antiqua"/>
          <w:i/>
          <w:iCs/>
          <w:color w:val="000000"/>
          <w:sz w:val="24"/>
          <w:szCs w:val="24"/>
        </w:rPr>
        <w:t>Pharmacol</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Ther</w:t>
      </w:r>
      <w:proofErr w:type="spellEnd"/>
      <w:r w:rsidRPr="00812DD6">
        <w:rPr>
          <w:rFonts w:ascii="Book Antiqua" w:eastAsia="Book Antiqua" w:hAnsi="Book Antiqua" w:cs="Book Antiqua"/>
          <w:color w:val="000000"/>
          <w:sz w:val="24"/>
          <w:szCs w:val="24"/>
        </w:rPr>
        <w:t xml:space="preserve"> 2010; </w:t>
      </w:r>
      <w:r w:rsidRPr="00812DD6">
        <w:rPr>
          <w:rFonts w:ascii="Book Antiqua" w:eastAsia="Book Antiqua" w:hAnsi="Book Antiqua" w:cs="Book Antiqua"/>
          <w:b/>
          <w:bCs/>
          <w:color w:val="000000"/>
          <w:sz w:val="24"/>
          <w:szCs w:val="24"/>
        </w:rPr>
        <w:t>31</w:t>
      </w:r>
      <w:r w:rsidRPr="00812DD6">
        <w:rPr>
          <w:rFonts w:ascii="Book Antiqua" w:eastAsia="Book Antiqua" w:hAnsi="Book Antiqua" w:cs="Book Antiqua"/>
          <w:color w:val="000000"/>
          <w:sz w:val="24"/>
          <w:szCs w:val="24"/>
        </w:rPr>
        <w:t>: 210-217 [PMID: 19814745 DOI: 10.1111/j.1365-2036.</w:t>
      </w:r>
      <w:proofErr w:type="gramStart"/>
      <w:r w:rsidRPr="00812DD6">
        <w:rPr>
          <w:rFonts w:ascii="Book Antiqua" w:eastAsia="Book Antiqua" w:hAnsi="Book Antiqua" w:cs="Book Antiqua"/>
          <w:color w:val="000000"/>
          <w:sz w:val="24"/>
          <w:szCs w:val="24"/>
        </w:rPr>
        <w:t>2009.04160.x</w:t>
      </w:r>
      <w:proofErr w:type="gramEnd"/>
      <w:r w:rsidRPr="00812DD6">
        <w:rPr>
          <w:rFonts w:ascii="Book Antiqua" w:eastAsia="Book Antiqua" w:hAnsi="Book Antiqua" w:cs="Book Antiqua"/>
          <w:color w:val="000000"/>
          <w:sz w:val="24"/>
          <w:szCs w:val="24"/>
        </w:rPr>
        <w:t>]</w:t>
      </w:r>
    </w:p>
    <w:p w14:paraId="1E0CA02C"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4 </w:t>
      </w:r>
      <w:r w:rsidRPr="00812DD6">
        <w:rPr>
          <w:rFonts w:ascii="Book Antiqua" w:eastAsia="Book Antiqua" w:hAnsi="Book Antiqua" w:cs="Book Antiqua"/>
          <w:b/>
          <w:bCs/>
          <w:color w:val="000000"/>
          <w:sz w:val="24"/>
          <w:szCs w:val="24"/>
        </w:rPr>
        <w:t>Regula J</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Rupinski</w:t>
      </w:r>
      <w:proofErr w:type="spellEnd"/>
      <w:r w:rsidRPr="00812DD6">
        <w:rPr>
          <w:rFonts w:ascii="Book Antiqua" w:eastAsia="Book Antiqua" w:hAnsi="Book Antiqua" w:cs="Book Antiqua"/>
          <w:color w:val="000000"/>
          <w:sz w:val="24"/>
          <w:szCs w:val="24"/>
        </w:rPr>
        <w:t xml:space="preserve"> M, </w:t>
      </w:r>
      <w:proofErr w:type="spellStart"/>
      <w:r w:rsidRPr="00812DD6">
        <w:rPr>
          <w:rFonts w:ascii="Book Antiqua" w:eastAsia="Book Antiqua" w:hAnsi="Book Antiqua" w:cs="Book Antiqua"/>
          <w:color w:val="000000"/>
          <w:sz w:val="24"/>
          <w:szCs w:val="24"/>
        </w:rPr>
        <w:t>Kraszewska</w:t>
      </w:r>
      <w:proofErr w:type="spellEnd"/>
      <w:r w:rsidRPr="00812DD6">
        <w:rPr>
          <w:rFonts w:ascii="Book Antiqua" w:eastAsia="Book Antiqua" w:hAnsi="Book Antiqua" w:cs="Book Antiqua"/>
          <w:color w:val="000000"/>
          <w:sz w:val="24"/>
          <w:szCs w:val="24"/>
        </w:rPr>
        <w:t xml:space="preserve"> E, Polkowski M, </w:t>
      </w:r>
      <w:proofErr w:type="spellStart"/>
      <w:r w:rsidRPr="00812DD6">
        <w:rPr>
          <w:rFonts w:ascii="Book Antiqua" w:eastAsia="Book Antiqua" w:hAnsi="Book Antiqua" w:cs="Book Antiqua"/>
          <w:color w:val="000000"/>
          <w:sz w:val="24"/>
          <w:szCs w:val="24"/>
        </w:rPr>
        <w:t>Pachlewski</w:t>
      </w:r>
      <w:proofErr w:type="spellEnd"/>
      <w:r w:rsidRPr="00812DD6">
        <w:rPr>
          <w:rFonts w:ascii="Book Antiqua" w:eastAsia="Book Antiqua" w:hAnsi="Book Antiqua" w:cs="Book Antiqua"/>
          <w:color w:val="000000"/>
          <w:sz w:val="24"/>
          <w:szCs w:val="24"/>
        </w:rPr>
        <w:t xml:space="preserve"> J, </w:t>
      </w:r>
      <w:proofErr w:type="spellStart"/>
      <w:r w:rsidRPr="00812DD6">
        <w:rPr>
          <w:rFonts w:ascii="Book Antiqua" w:eastAsia="Book Antiqua" w:hAnsi="Book Antiqua" w:cs="Book Antiqua"/>
          <w:color w:val="000000"/>
          <w:sz w:val="24"/>
          <w:szCs w:val="24"/>
        </w:rPr>
        <w:t>Orlowska</w:t>
      </w:r>
      <w:proofErr w:type="spellEnd"/>
      <w:r w:rsidRPr="00812DD6">
        <w:rPr>
          <w:rFonts w:ascii="Book Antiqua" w:eastAsia="Book Antiqua" w:hAnsi="Book Antiqua" w:cs="Book Antiqua"/>
          <w:color w:val="000000"/>
          <w:sz w:val="24"/>
          <w:szCs w:val="24"/>
        </w:rPr>
        <w:t xml:space="preserve"> J, </w:t>
      </w:r>
      <w:proofErr w:type="spellStart"/>
      <w:r w:rsidRPr="00812DD6">
        <w:rPr>
          <w:rFonts w:ascii="Book Antiqua" w:eastAsia="Book Antiqua" w:hAnsi="Book Antiqua" w:cs="Book Antiqua"/>
          <w:color w:val="000000"/>
          <w:sz w:val="24"/>
          <w:szCs w:val="24"/>
        </w:rPr>
        <w:t>Nowacki</w:t>
      </w:r>
      <w:proofErr w:type="spellEnd"/>
      <w:r w:rsidRPr="00812DD6">
        <w:rPr>
          <w:rFonts w:ascii="Book Antiqua" w:eastAsia="Book Antiqua" w:hAnsi="Book Antiqua" w:cs="Book Antiqua"/>
          <w:color w:val="000000"/>
          <w:sz w:val="24"/>
          <w:szCs w:val="24"/>
        </w:rPr>
        <w:t xml:space="preserve"> MP, </w:t>
      </w:r>
      <w:proofErr w:type="spellStart"/>
      <w:r w:rsidRPr="00812DD6">
        <w:rPr>
          <w:rFonts w:ascii="Book Antiqua" w:eastAsia="Book Antiqua" w:hAnsi="Book Antiqua" w:cs="Book Antiqua"/>
          <w:color w:val="000000"/>
          <w:sz w:val="24"/>
          <w:szCs w:val="24"/>
        </w:rPr>
        <w:t>Butruk</w:t>
      </w:r>
      <w:proofErr w:type="spellEnd"/>
      <w:r w:rsidRPr="00812DD6">
        <w:rPr>
          <w:rFonts w:ascii="Book Antiqua" w:eastAsia="Book Antiqua" w:hAnsi="Book Antiqua" w:cs="Book Antiqua"/>
          <w:color w:val="000000"/>
          <w:sz w:val="24"/>
          <w:szCs w:val="24"/>
        </w:rPr>
        <w:t xml:space="preserve"> E. Colonoscopy in colorectal-cancer screening for detection of advanced neoplasia. </w:t>
      </w:r>
      <w:r w:rsidRPr="00812DD6">
        <w:rPr>
          <w:rFonts w:ascii="Book Antiqua" w:eastAsia="Book Antiqua" w:hAnsi="Book Antiqua" w:cs="Book Antiqua"/>
          <w:i/>
          <w:iCs/>
          <w:color w:val="000000"/>
          <w:sz w:val="24"/>
          <w:szCs w:val="24"/>
        </w:rPr>
        <w:t xml:space="preserve">N </w:t>
      </w:r>
      <w:proofErr w:type="spellStart"/>
      <w:r w:rsidRPr="00812DD6">
        <w:rPr>
          <w:rFonts w:ascii="Book Antiqua" w:eastAsia="Book Antiqua" w:hAnsi="Book Antiqua" w:cs="Book Antiqua"/>
          <w:i/>
          <w:iCs/>
          <w:color w:val="000000"/>
          <w:sz w:val="24"/>
          <w:szCs w:val="24"/>
        </w:rPr>
        <w:t>Engl</w:t>
      </w:r>
      <w:proofErr w:type="spellEnd"/>
      <w:r w:rsidRPr="00812DD6">
        <w:rPr>
          <w:rFonts w:ascii="Book Antiqua" w:eastAsia="Book Antiqua" w:hAnsi="Book Antiqua" w:cs="Book Antiqua"/>
          <w:i/>
          <w:iCs/>
          <w:color w:val="000000"/>
          <w:sz w:val="24"/>
          <w:szCs w:val="24"/>
        </w:rPr>
        <w:t xml:space="preserve"> J Med</w:t>
      </w:r>
      <w:r w:rsidRPr="00812DD6">
        <w:rPr>
          <w:rFonts w:ascii="Book Antiqua" w:eastAsia="Book Antiqua" w:hAnsi="Book Antiqua" w:cs="Book Antiqua"/>
          <w:color w:val="000000"/>
          <w:sz w:val="24"/>
          <w:szCs w:val="24"/>
        </w:rPr>
        <w:t xml:space="preserve"> 2006; </w:t>
      </w:r>
      <w:r w:rsidRPr="00812DD6">
        <w:rPr>
          <w:rFonts w:ascii="Book Antiqua" w:eastAsia="Book Antiqua" w:hAnsi="Book Antiqua" w:cs="Book Antiqua"/>
          <w:b/>
          <w:bCs/>
          <w:color w:val="000000"/>
          <w:sz w:val="24"/>
          <w:szCs w:val="24"/>
        </w:rPr>
        <w:t>355</w:t>
      </w:r>
      <w:r w:rsidRPr="00812DD6">
        <w:rPr>
          <w:rFonts w:ascii="Book Antiqua" w:eastAsia="Book Antiqua" w:hAnsi="Book Antiqua" w:cs="Book Antiqua"/>
          <w:color w:val="000000"/>
          <w:sz w:val="24"/>
          <w:szCs w:val="24"/>
        </w:rPr>
        <w:t>: 1863-1872 [PMID: 17079760 DOI: 10.1056/NEJMoa054967]</w:t>
      </w:r>
    </w:p>
    <w:p w14:paraId="65698708"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5 </w:t>
      </w:r>
      <w:proofErr w:type="spellStart"/>
      <w:r w:rsidRPr="00812DD6">
        <w:rPr>
          <w:rFonts w:ascii="Book Antiqua" w:eastAsia="Book Antiqua" w:hAnsi="Book Antiqua" w:cs="Book Antiqua"/>
          <w:b/>
          <w:bCs/>
          <w:color w:val="000000"/>
          <w:sz w:val="24"/>
          <w:szCs w:val="24"/>
        </w:rPr>
        <w:t>Repici</w:t>
      </w:r>
      <w:proofErr w:type="spellEnd"/>
      <w:r w:rsidRPr="00812DD6">
        <w:rPr>
          <w:rFonts w:ascii="Book Antiqua" w:eastAsia="Book Antiqua" w:hAnsi="Book Antiqua" w:cs="Book Antiqua"/>
          <w:b/>
          <w:bCs/>
          <w:color w:val="000000"/>
          <w:sz w:val="24"/>
          <w:szCs w:val="24"/>
        </w:rPr>
        <w:t xml:space="preserve"> A</w:t>
      </w:r>
      <w:r w:rsidRPr="00812DD6">
        <w:rPr>
          <w:rFonts w:ascii="Book Antiqua" w:eastAsia="Book Antiqua" w:hAnsi="Book Antiqua" w:cs="Book Antiqua"/>
          <w:color w:val="000000"/>
          <w:sz w:val="24"/>
          <w:szCs w:val="24"/>
        </w:rPr>
        <w:t xml:space="preserve">, Hassan C, </w:t>
      </w:r>
      <w:proofErr w:type="spellStart"/>
      <w:r w:rsidRPr="00812DD6">
        <w:rPr>
          <w:rFonts w:ascii="Book Antiqua" w:eastAsia="Book Antiqua" w:hAnsi="Book Antiqua" w:cs="Book Antiqua"/>
          <w:color w:val="000000"/>
          <w:sz w:val="24"/>
          <w:szCs w:val="24"/>
        </w:rPr>
        <w:t>Vitetta</w:t>
      </w:r>
      <w:proofErr w:type="spellEnd"/>
      <w:r w:rsidRPr="00812DD6">
        <w:rPr>
          <w:rFonts w:ascii="Book Antiqua" w:eastAsia="Book Antiqua" w:hAnsi="Book Antiqua" w:cs="Book Antiqua"/>
          <w:color w:val="000000"/>
          <w:sz w:val="24"/>
          <w:szCs w:val="24"/>
        </w:rPr>
        <w:t xml:space="preserve"> E, Ferrara E, Manes G, </w:t>
      </w:r>
      <w:proofErr w:type="spellStart"/>
      <w:r w:rsidRPr="00812DD6">
        <w:rPr>
          <w:rFonts w:ascii="Book Antiqua" w:eastAsia="Book Antiqua" w:hAnsi="Book Antiqua" w:cs="Book Antiqua"/>
          <w:color w:val="000000"/>
          <w:sz w:val="24"/>
          <w:szCs w:val="24"/>
        </w:rPr>
        <w:t>Gullotti</w:t>
      </w:r>
      <w:proofErr w:type="spellEnd"/>
      <w:r w:rsidRPr="00812DD6">
        <w:rPr>
          <w:rFonts w:ascii="Book Antiqua" w:eastAsia="Book Antiqua" w:hAnsi="Book Antiqua" w:cs="Book Antiqua"/>
          <w:color w:val="000000"/>
          <w:sz w:val="24"/>
          <w:szCs w:val="24"/>
        </w:rPr>
        <w:t xml:space="preserve"> G, </w:t>
      </w:r>
      <w:proofErr w:type="spellStart"/>
      <w:r w:rsidRPr="00812DD6">
        <w:rPr>
          <w:rFonts w:ascii="Book Antiqua" w:eastAsia="Book Antiqua" w:hAnsi="Book Antiqua" w:cs="Book Antiqua"/>
          <w:color w:val="000000"/>
          <w:sz w:val="24"/>
          <w:szCs w:val="24"/>
        </w:rPr>
        <w:t>Princiotta</w:t>
      </w:r>
      <w:proofErr w:type="spellEnd"/>
      <w:r w:rsidRPr="00812DD6">
        <w:rPr>
          <w:rFonts w:ascii="Book Antiqua" w:eastAsia="Book Antiqua" w:hAnsi="Book Antiqua" w:cs="Book Antiqua"/>
          <w:color w:val="000000"/>
          <w:sz w:val="24"/>
          <w:szCs w:val="24"/>
        </w:rPr>
        <w:t xml:space="preserve"> A, Dulbecco P, </w:t>
      </w:r>
      <w:proofErr w:type="spellStart"/>
      <w:r w:rsidRPr="00812DD6">
        <w:rPr>
          <w:rFonts w:ascii="Book Antiqua" w:eastAsia="Book Antiqua" w:hAnsi="Book Antiqua" w:cs="Book Antiqua"/>
          <w:color w:val="000000"/>
          <w:sz w:val="24"/>
          <w:szCs w:val="24"/>
        </w:rPr>
        <w:t>Gaffuri</w:t>
      </w:r>
      <w:proofErr w:type="spellEnd"/>
      <w:r w:rsidRPr="00812DD6">
        <w:rPr>
          <w:rFonts w:ascii="Book Antiqua" w:eastAsia="Book Antiqua" w:hAnsi="Book Antiqua" w:cs="Book Antiqua"/>
          <w:color w:val="000000"/>
          <w:sz w:val="24"/>
          <w:szCs w:val="24"/>
        </w:rPr>
        <w:t xml:space="preserve"> N, </w:t>
      </w:r>
      <w:proofErr w:type="spellStart"/>
      <w:r w:rsidRPr="00812DD6">
        <w:rPr>
          <w:rFonts w:ascii="Book Antiqua" w:eastAsia="Book Antiqua" w:hAnsi="Book Antiqua" w:cs="Book Antiqua"/>
          <w:color w:val="000000"/>
          <w:sz w:val="24"/>
          <w:szCs w:val="24"/>
        </w:rPr>
        <w:t>Bettoni</w:t>
      </w:r>
      <w:proofErr w:type="spellEnd"/>
      <w:r w:rsidRPr="00812DD6">
        <w:rPr>
          <w:rFonts w:ascii="Book Antiqua" w:eastAsia="Book Antiqua" w:hAnsi="Book Antiqua" w:cs="Book Antiqua"/>
          <w:color w:val="000000"/>
          <w:sz w:val="24"/>
          <w:szCs w:val="24"/>
        </w:rPr>
        <w:t xml:space="preserve"> E, Pagano N, Rando G, </w:t>
      </w:r>
      <w:proofErr w:type="spellStart"/>
      <w:r w:rsidRPr="00812DD6">
        <w:rPr>
          <w:rFonts w:ascii="Book Antiqua" w:eastAsia="Book Antiqua" w:hAnsi="Book Antiqua" w:cs="Book Antiqua"/>
          <w:color w:val="000000"/>
          <w:sz w:val="24"/>
          <w:szCs w:val="24"/>
        </w:rPr>
        <w:t>Strangio</w:t>
      </w:r>
      <w:proofErr w:type="spellEnd"/>
      <w:r w:rsidRPr="00812DD6">
        <w:rPr>
          <w:rFonts w:ascii="Book Antiqua" w:eastAsia="Book Antiqua" w:hAnsi="Book Antiqua" w:cs="Book Antiqua"/>
          <w:color w:val="000000"/>
          <w:sz w:val="24"/>
          <w:szCs w:val="24"/>
        </w:rPr>
        <w:t xml:space="preserve"> G, </w:t>
      </w:r>
      <w:proofErr w:type="spellStart"/>
      <w:r w:rsidRPr="00812DD6">
        <w:rPr>
          <w:rFonts w:ascii="Book Antiqua" w:eastAsia="Book Antiqua" w:hAnsi="Book Antiqua" w:cs="Book Antiqua"/>
          <w:color w:val="000000"/>
          <w:sz w:val="24"/>
          <w:szCs w:val="24"/>
        </w:rPr>
        <w:t>Carlino</w:t>
      </w:r>
      <w:proofErr w:type="spellEnd"/>
      <w:r w:rsidRPr="00812DD6">
        <w:rPr>
          <w:rFonts w:ascii="Book Antiqua" w:eastAsia="Book Antiqua" w:hAnsi="Book Antiqua" w:cs="Book Antiqua"/>
          <w:color w:val="000000"/>
          <w:sz w:val="24"/>
          <w:szCs w:val="24"/>
        </w:rPr>
        <w:t xml:space="preserve"> A, Romeo F, de Paula Pessoa Ferreira D, </w:t>
      </w:r>
      <w:proofErr w:type="spellStart"/>
      <w:r w:rsidRPr="00812DD6">
        <w:rPr>
          <w:rFonts w:ascii="Book Antiqua" w:eastAsia="Book Antiqua" w:hAnsi="Book Antiqua" w:cs="Book Antiqua"/>
          <w:color w:val="000000"/>
          <w:sz w:val="24"/>
          <w:szCs w:val="24"/>
        </w:rPr>
        <w:t>Zullo</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Ridola</w:t>
      </w:r>
      <w:proofErr w:type="spellEnd"/>
      <w:r w:rsidRPr="00812DD6">
        <w:rPr>
          <w:rFonts w:ascii="Book Antiqua" w:eastAsia="Book Antiqua" w:hAnsi="Book Antiqua" w:cs="Book Antiqua"/>
          <w:color w:val="000000"/>
          <w:sz w:val="24"/>
          <w:szCs w:val="24"/>
        </w:rPr>
        <w:t xml:space="preserve"> L, </w:t>
      </w:r>
      <w:proofErr w:type="spellStart"/>
      <w:r w:rsidRPr="00812DD6">
        <w:rPr>
          <w:rFonts w:ascii="Book Antiqua" w:eastAsia="Book Antiqua" w:hAnsi="Book Antiqua" w:cs="Book Antiqua"/>
          <w:color w:val="000000"/>
          <w:sz w:val="24"/>
          <w:szCs w:val="24"/>
        </w:rPr>
        <w:t>Malesci</w:t>
      </w:r>
      <w:proofErr w:type="spellEnd"/>
      <w:r w:rsidRPr="00812DD6">
        <w:rPr>
          <w:rFonts w:ascii="Book Antiqua" w:eastAsia="Book Antiqua" w:hAnsi="Book Antiqua" w:cs="Book Antiqua"/>
          <w:color w:val="000000"/>
          <w:sz w:val="24"/>
          <w:szCs w:val="24"/>
        </w:rPr>
        <w:t xml:space="preserve"> A. Safety of cold polypectomy for &lt;10mm </w:t>
      </w:r>
      <w:r w:rsidRPr="00812DD6">
        <w:rPr>
          <w:rFonts w:ascii="Book Antiqua" w:eastAsia="Book Antiqua" w:hAnsi="Book Antiqua" w:cs="Book Antiqua"/>
          <w:color w:val="000000"/>
          <w:sz w:val="24"/>
          <w:szCs w:val="24"/>
        </w:rPr>
        <w:lastRenderedPageBreak/>
        <w:t xml:space="preserve">polyps at colonoscopy: a prospective multicenter study. </w:t>
      </w:r>
      <w:r w:rsidRPr="00812DD6">
        <w:rPr>
          <w:rFonts w:ascii="Book Antiqua" w:eastAsia="Book Antiqua" w:hAnsi="Book Antiqua" w:cs="Book Antiqua"/>
          <w:i/>
          <w:iCs/>
          <w:color w:val="000000"/>
          <w:sz w:val="24"/>
          <w:szCs w:val="24"/>
        </w:rPr>
        <w:t>Endoscopy</w:t>
      </w:r>
      <w:r w:rsidRPr="00812DD6">
        <w:rPr>
          <w:rFonts w:ascii="Book Antiqua" w:eastAsia="Book Antiqua" w:hAnsi="Book Antiqua" w:cs="Book Antiqua"/>
          <w:color w:val="000000"/>
          <w:sz w:val="24"/>
          <w:szCs w:val="24"/>
        </w:rPr>
        <w:t xml:space="preserve"> 2012; </w:t>
      </w:r>
      <w:r w:rsidRPr="00812DD6">
        <w:rPr>
          <w:rFonts w:ascii="Book Antiqua" w:eastAsia="Book Antiqua" w:hAnsi="Book Antiqua" w:cs="Book Antiqua"/>
          <w:b/>
          <w:bCs/>
          <w:color w:val="000000"/>
          <w:sz w:val="24"/>
          <w:szCs w:val="24"/>
        </w:rPr>
        <w:t>44</w:t>
      </w:r>
      <w:r w:rsidRPr="00812DD6">
        <w:rPr>
          <w:rFonts w:ascii="Book Antiqua" w:eastAsia="Book Antiqua" w:hAnsi="Book Antiqua" w:cs="Book Antiqua"/>
          <w:color w:val="000000"/>
          <w:sz w:val="24"/>
          <w:szCs w:val="24"/>
        </w:rPr>
        <w:t>: 27-31 [PMID: 22125197 DOI: 10.1055/s-0031-1291387]</w:t>
      </w:r>
    </w:p>
    <w:p w14:paraId="1C6E2FF3"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6 </w:t>
      </w:r>
      <w:proofErr w:type="spellStart"/>
      <w:r w:rsidRPr="00812DD6">
        <w:rPr>
          <w:rFonts w:ascii="Book Antiqua" w:eastAsia="Book Antiqua" w:hAnsi="Book Antiqua" w:cs="Book Antiqua"/>
          <w:b/>
          <w:bCs/>
          <w:color w:val="000000"/>
          <w:sz w:val="24"/>
          <w:szCs w:val="24"/>
        </w:rPr>
        <w:t>Ichise</w:t>
      </w:r>
      <w:proofErr w:type="spellEnd"/>
      <w:r w:rsidRPr="00812DD6">
        <w:rPr>
          <w:rFonts w:ascii="Book Antiqua" w:eastAsia="Book Antiqua" w:hAnsi="Book Antiqua" w:cs="Book Antiqua"/>
          <w:b/>
          <w:bCs/>
          <w:color w:val="000000"/>
          <w:sz w:val="24"/>
          <w:szCs w:val="24"/>
        </w:rPr>
        <w:t xml:space="preserve"> Y</w:t>
      </w:r>
      <w:r w:rsidRPr="00812DD6">
        <w:rPr>
          <w:rFonts w:ascii="Book Antiqua" w:eastAsia="Book Antiqua" w:hAnsi="Book Antiqua" w:cs="Book Antiqua"/>
          <w:color w:val="000000"/>
          <w:sz w:val="24"/>
          <w:szCs w:val="24"/>
        </w:rPr>
        <w:t xml:space="preserve">, Horiuchi A, Nakayama Y, Tanaka N. Prospective randomized comparison of cold snare polypectomy and conventional polypectomy for small colorectal polyps. </w:t>
      </w:r>
      <w:r w:rsidRPr="00812DD6">
        <w:rPr>
          <w:rFonts w:ascii="Book Antiqua" w:eastAsia="Book Antiqua" w:hAnsi="Book Antiqua" w:cs="Book Antiqua"/>
          <w:i/>
          <w:iCs/>
          <w:color w:val="000000"/>
          <w:sz w:val="24"/>
          <w:szCs w:val="24"/>
        </w:rPr>
        <w:t>Digestion</w:t>
      </w:r>
      <w:r w:rsidRPr="00812DD6">
        <w:rPr>
          <w:rFonts w:ascii="Book Antiqua" w:eastAsia="Book Antiqua" w:hAnsi="Book Antiqua" w:cs="Book Antiqua"/>
          <w:color w:val="000000"/>
          <w:sz w:val="24"/>
          <w:szCs w:val="24"/>
        </w:rPr>
        <w:t xml:space="preserve"> 2011; </w:t>
      </w:r>
      <w:r w:rsidRPr="00812DD6">
        <w:rPr>
          <w:rFonts w:ascii="Book Antiqua" w:eastAsia="Book Antiqua" w:hAnsi="Book Antiqua" w:cs="Book Antiqua"/>
          <w:b/>
          <w:bCs/>
          <w:color w:val="000000"/>
          <w:sz w:val="24"/>
          <w:szCs w:val="24"/>
        </w:rPr>
        <w:t>84</w:t>
      </w:r>
      <w:r w:rsidRPr="00812DD6">
        <w:rPr>
          <w:rFonts w:ascii="Book Antiqua" w:eastAsia="Book Antiqua" w:hAnsi="Book Antiqua" w:cs="Book Antiqua"/>
          <w:color w:val="000000"/>
          <w:sz w:val="24"/>
          <w:szCs w:val="24"/>
        </w:rPr>
        <w:t>: 78-81 [PMID: 21494037 DOI: 10.1159/000323959]</w:t>
      </w:r>
    </w:p>
    <w:p w14:paraId="4A324249"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7 </w:t>
      </w:r>
      <w:proofErr w:type="spellStart"/>
      <w:r w:rsidRPr="00812DD6">
        <w:rPr>
          <w:rFonts w:ascii="Book Antiqua" w:eastAsia="Book Antiqua" w:hAnsi="Book Antiqua" w:cs="Book Antiqua"/>
          <w:b/>
          <w:bCs/>
          <w:color w:val="000000"/>
          <w:sz w:val="24"/>
          <w:szCs w:val="24"/>
        </w:rPr>
        <w:t>Paspatis</w:t>
      </w:r>
      <w:proofErr w:type="spellEnd"/>
      <w:r w:rsidRPr="00812DD6">
        <w:rPr>
          <w:rFonts w:ascii="Book Antiqua" w:eastAsia="Book Antiqua" w:hAnsi="Book Antiqua" w:cs="Book Antiqua"/>
          <w:b/>
          <w:bCs/>
          <w:color w:val="000000"/>
          <w:sz w:val="24"/>
          <w:szCs w:val="24"/>
        </w:rPr>
        <w:t xml:space="preserve"> GA</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Tribonias</w:t>
      </w:r>
      <w:proofErr w:type="spellEnd"/>
      <w:r w:rsidRPr="00812DD6">
        <w:rPr>
          <w:rFonts w:ascii="Book Antiqua" w:eastAsia="Book Antiqua" w:hAnsi="Book Antiqua" w:cs="Book Antiqua"/>
          <w:color w:val="000000"/>
          <w:sz w:val="24"/>
          <w:szCs w:val="24"/>
        </w:rPr>
        <w:t xml:space="preserve"> G, Konstantinidis K, </w:t>
      </w:r>
      <w:proofErr w:type="spellStart"/>
      <w:r w:rsidRPr="00812DD6">
        <w:rPr>
          <w:rFonts w:ascii="Book Antiqua" w:eastAsia="Book Antiqua" w:hAnsi="Book Antiqua" w:cs="Book Antiqua"/>
          <w:color w:val="000000"/>
          <w:sz w:val="24"/>
          <w:szCs w:val="24"/>
        </w:rPr>
        <w:t>Theodoropoulou</w:t>
      </w:r>
      <w:proofErr w:type="spellEnd"/>
      <w:r w:rsidRPr="00812DD6">
        <w:rPr>
          <w:rFonts w:ascii="Book Antiqua" w:eastAsia="Book Antiqua" w:hAnsi="Book Antiqua" w:cs="Book Antiqua"/>
          <w:color w:val="000000"/>
          <w:sz w:val="24"/>
          <w:szCs w:val="24"/>
        </w:rPr>
        <w:t xml:space="preserve"> A, </w:t>
      </w:r>
      <w:proofErr w:type="spellStart"/>
      <w:r w:rsidRPr="00812DD6">
        <w:rPr>
          <w:rFonts w:ascii="Book Antiqua" w:eastAsia="Book Antiqua" w:hAnsi="Book Antiqua" w:cs="Book Antiqua"/>
          <w:color w:val="000000"/>
          <w:sz w:val="24"/>
          <w:szCs w:val="24"/>
        </w:rPr>
        <w:t>Vardas</w:t>
      </w:r>
      <w:proofErr w:type="spellEnd"/>
      <w:r w:rsidRPr="00812DD6">
        <w:rPr>
          <w:rFonts w:ascii="Book Antiqua" w:eastAsia="Book Antiqua" w:hAnsi="Book Antiqua" w:cs="Book Antiqua"/>
          <w:color w:val="000000"/>
          <w:sz w:val="24"/>
          <w:szCs w:val="24"/>
        </w:rPr>
        <w:t xml:space="preserve"> E, </w:t>
      </w:r>
      <w:proofErr w:type="spellStart"/>
      <w:r w:rsidRPr="00812DD6">
        <w:rPr>
          <w:rFonts w:ascii="Book Antiqua" w:eastAsia="Book Antiqua" w:hAnsi="Book Antiqua" w:cs="Book Antiqua"/>
          <w:color w:val="000000"/>
          <w:sz w:val="24"/>
          <w:szCs w:val="24"/>
        </w:rPr>
        <w:t>Voudoukis</w:t>
      </w:r>
      <w:proofErr w:type="spellEnd"/>
      <w:r w:rsidRPr="00812DD6">
        <w:rPr>
          <w:rFonts w:ascii="Book Antiqua" w:eastAsia="Book Antiqua" w:hAnsi="Book Antiqua" w:cs="Book Antiqua"/>
          <w:color w:val="000000"/>
          <w:sz w:val="24"/>
          <w:szCs w:val="24"/>
        </w:rPr>
        <w:t xml:space="preserve"> E, </w:t>
      </w:r>
      <w:proofErr w:type="spellStart"/>
      <w:r w:rsidRPr="00812DD6">
        <w:rPr>
          <w:rFonts w:ascii="Book Antiqua" w:eastAsia="Book Antiqua" w:hAnsi="Book Antiqua" w:cs="Book Antiqua"/>
          <w:color w:val="000000"/>
          <w:sz w:val="24"/>
          <w:szCs w:val="24"/>
        </w:rPr>
        <w:t>Manolaraki</w:t>
      </w:r>
      <w:proofErr w:type="spellEnd"/>
      <w:r w:rsidRPr="00812DD6">
        <w:rPr>
          <w:rFonts w:ascii="Book Antiqua" w:eastAsia="Book Antiqua" w:hAnsi="Book Antiqua" w:cs="Book Antiqua"/>
          <w:color w:val="000000"/>
          <w:sz w:val="24"/>
          <w:szCs w:val="24"/>
        </w:rPr>
        <w:t xml:space="preserve"> MM, </w:t>
      </w:r>
      <w:proofErr w:type="spellStart"/>
      <w:r w:rsidRPr="00812DD6">
        <w:rPr>
          <w:rFonts w:ascii="Book Antiqua" w:eastAsia="Book Antiqua" w:hAnsi="Book Antiqua" w:cs="Book Antiqua"/>
          <w:color w:val="000000"/>
          <w:sz w:val="24"/>
          <w:szCs w:val="24"/>
        </w:rPr>
        <w:t>Chainaki</w:t>
      </w:r>
      <w:proofErr w:type="spellEnd"/>
      <w:r w:rsidRPr="00812DD6">
        <w:rPr>
          <w:rFonts w:ascii="Book Antiqua" w:eastAsia="Book Antiqua" w:hAnsi="Book Antiqua" w:cs="Book Antiqua"/>
          <w:color w:val="000000"/>
          <w:sz w:val="24"/>
          <w:szCs w:val="24"/>
        </w:rPr>
        <w:t xml:space="preserve"> I, </w:t>
      </w:r>
      <w:proofErr w:type="spellStart"/>
      <w:r w:rsidRPr="00812DD6">
        <w:rPr>
          <w:rFonts w:ascii="Book Antiqua" w:eastAsia="Book Antiqua" w:hAnsi="Book Antiqua" w:cs="Book Antiqua"/>
          <w:color w:val="000000"/>
          <w:sz w:val="24"/>
          <w:szCs w:val="24"/>
        </w:rPr>
        <w:t>Chlouverakis</w:t>
      </w:r>
      <w:proofErr w:type="spellEnd"/>
      <w:r w:rsidRPr="00812DD6">
        <w:rPr>
          <w:rFonts w:ascii="Book Antiqua" w:eastAsia="Book Antiqua" w:hAnsi="Book Antiqua" w:cs="Book Antiqua"/>
          <w:color w:val="000000"/>
          <w:sz w:val="24"/>
          <w:szCs w:val="24"/>
        </w:rPr>
        <w:t xml:space="preserve"> G. A prospective randomized comparison of cold </w:t>
      </w:r>
      <w:r w:rsidRPr="00812DD6">
        <w:rPr>
          <w:rFonts w:ascii="Book Antiqua" w:eastAsia="Book Antiqua" w:hAnsi="Book Antiqua" w:cs="Book Antiqua"/>
          <w:i/>
          <w:iCs/>
          <w:color w:val="000000"/>
          <w:sz w:val="24"/>
          <w:szCs w:val="24"/>
        </w:rPr>
        <w:t>vs</w:t>
      </w:r>
      <w:r w:rsidRPr="00812DD6">
        <w:rPr>
          <w:rFonts w:ascii="Book Antiqua" w:eastAsia="Book Antiqua" w:hAnsi="Book Antiqua" w:cs="Book Antiqua"/>
          <w:color w:val="000000"/>
          <w:sz w:val="24"/>
          <w:szCs w:val="24"/>
        </w:rPr>
        <w:t xml:space="preserve"> hot snare polypectomy in the occurrence of </w:t>
      </w:r>
      <w:proofErr w:type="spellStart"/>
      <w:r w:rsidRPr="00812DD6">
        <w:rPr>
          <w:rFonts w:ascii="Book Antiqua" w:eastAsia="Book Antiqua" w:hAnsi="Book Antiqua" w:cs="Book Antiqua"/>
          <w:color w:val="000000"/>
          <w:sz w:val="24"/>
          <w:szCs w:val="24"/>
        </w:rPr>
        <w:t>postpolypectomy</w:t>
      </w:r>
      <w:proofErr w:type="spellEnd"/>
      <w:r w:rsidRPr="00812DD6">
        <w:rPr>
          <w:rFonts w:ascii="Book Antiqua" w:eastAsia="Book Antiqua" w:hAnsi="Book Antiqua" w:cs="Book Antiqua"/>
          <w:color w:val="000000"/>
          <w:sz w:val="24"/>
          <w:szCs w:val="24"/>
        </w:rPr>
        <w:t xml:space="preserve"> bleeding in small colonic polyps. </w:t>
      </w:r>
      <w:r w:rsidRPr="00812DD6">
        <w:rPr>
          <w:rFonts w:ascii="Book Antiqua" w:eastAsia="Book Antiqua" w:hAnsi="Book Antiqua" w:cs="Book Antiqua"/>
          <w:i/>
          <w:iCs/>
          <w:color w:val="000000"/>
          <w:sz w:val="24"/>
          <w:szCs w:val="24"/>
        </w:rPr>
        <w:t>Colorectal Dis</w:t>
      </w:r>
      <w:r w:rsidRPr="00812DD6">
        <w:rPr>
          <w:rFonts w:ascii="Book Antiqua" w:eastAsia="Book Antiqua" w:hAnsi="Book Antiqua" w:cs="Book Antiqua"/>
          <w:color w:val="000000"/>
          <w:sz w:val="24"/>
          <w:szCs w:val="24"/>
        </w:rPr>
        <w:t xml:space="preserve"> 2011; </w:t>
      </w:r>
      <w:r w:rsidRPr="00812DD6">
        <w:rPr>
          <w:rFonts w:ascii="Book Antiqua" w:eastAsia="Book Antiqua" w:hAnsi="Book Antiqua" w:cs="Book Antiqua"/>
          <w:b/>
          <w:bCs/>
          <w:color w:val="000000"/>
          <w:sz w:val="24"/>
          <w:szCs w:val="24"/>
        </w:rPr>
        <w:t>13</w:t>
      </w:r>
      <w:r w:rsidRPr="00812DD6">
        <w:rPr>
          <w:rFonts w:ascii="Book Antiqua" w:eastAsia="Book Antiqua" w:hAnsi="Book Antiqua" w:cs="Book Antiqua"/>
          <w:color w:val="000000"/>
          <w:sz w:val="24"/>
          <w:szCs w:val="24"/>
        </w:rPr>
        <w:t>: e345-e348 [PMID: 21689363 DOI: 10.1111/j.1463-1318.</w:t>
      </w:r>
      <w:proofErr w:type="gramStart"/>
      <w:r w:rsidRPr="00812DD6">
        <w:rPr>
          <w:rFonts w:ascii="Book Antiqua" w:eastAsia="Book Antiqua" w:hAnsi="Book Antiqua" w:cs="Book Antiqua"/>
          <w:color w:val="000000"/>
          <w:sz w:val="24"/>
          <w:szCs w:val="24"/>
        </w:rPr>
        <w:t>2011.02696.x</w:t>
      </w:r>
      <w:proofErr w:type="gramEnd"/>
      <w:r w:rsidRPr="00812DD6">
        <w:rPr>
          <w:rFonts w:ascii="Book Antiqua" w:eastAsia="Book Antiqua" w:hAnsi="Book Antiqua" w:cs="Book Antiqua"/>
          <w:color w:val="000000"/>
          <w:sz w:val="24"/>
          <w:szCs w:val="24"/>
        </w:rPr>
        <w:t>]</w:t>
      </w:r>
    </w:p>
    <w:p w14:paraId="0525CF87"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8 </w:t>
      </w:r>
      <w:proofErr w:type="spellStart"/>
      <w:r w:rsidRPr="00812DD6">
        <w:rPr>
          <w:rFonts w:ascii="Book Antiqua" w:eastAsia="Book Antiqua" w:hAnsi="Book Antiqua" w:cs="Book Antiqua"/>
          <w:b/>
          <w:bCs/>
          <w:color w:val="000000"/>
          <w:sz w:val="24"/>
          <w:szCs w:val="24"/>
        </w:rPr>
        <w:t>Uraoka</w:t>
      </w:r>
      <w:proofErr w:type="spellEnd"/>
      <w:r w:rsidRPr="00812DD6">
        <w:rPr>
          <w:rFonts w:ascii="Book Antiqua" w:eastAsia="Book Antiqua" w:hAnsi="Book Antiqua" w:cs="Book Antiqua"/>
          <w:b/>
          <w:bCs/>
          <w:color w:val="000000"/>
          <w:sz w:val="24"/>
          <w:szCs w:val="24"/>
        </w:rPr>
        <w:t xml:space="preserve"> T</w:t>
      </w:r>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Ramberan</w:t>
      </w:r>
      <w:proofErr w:type="spellEnd"/>
      <w:r w:rsidRPr="00812DD6">
        <w:rPr>
          <w:rFonts w:ascii="Book Antiqua" w:eastAsia="Book Antiqua" w:hAnsi="Book Antiqua" w:cs="Book Antiqua"/>
          <w:color w:val="000000"/>
          <w:sz w:val="24"/>
          <w:szCs w:val="24"/>
        </w:rPr>
        <w:t xml:space="preserve"> H, Matsuda T, </w:t>
      </w:r>
      <w:proofErr w:type="spellStart"/>
      <w:r w:rsidRPr="00812DD6">
        <w:rPr>
          <w:rFonts w:ascii="Book Antiqua" w:eastAsia="Book Antiqua" w:hAnsi="Book Antiqua" w:cs="Book Antiqua"/>
          <w:color w:val="000000"/>
          <w:sz w:val="24"/>
          <w:szCs w:val="24"/>
        </w:rPr>
        <w:t>Fujii</w:t>
      </w:r>
      <w:proofErr w:type="spellEnd"/>
      <w:r w:rsidRPr="00812DD6">
        <w:rPr>
          <w:rFonts w:ascii="Book Antiqua" w:eastAsia="Book Antiqua" w:hAnsi="Book Antiqua" w:cs="Book Antiqua"/>
          <w:color w:val="000000"/>
          <w:sz w:val="24"/>
          <w:szCs w:val="24"/>
        </w:rPr>
        <w:t xml:space="preserve"> T, Yahagi N. Cold polypectomy techniques for diminutive polyps in the colorectum. </w:t>
      </w:r>
      <w:r w:rsidRPr="00812DD6">
        <w:rPr>
          <w:rFonts w:ascii="Book Antiqua" w:eastAsia="Book Antiqua" w:hAnsi="Book Antiqua" w:cs="Book Antiqua"/>
          <w:i/>
          <w:iCs/>
          <w:color w:val="000000"/>
          <w:sz w:val="24"/>
          <w:szCs w:val="24"/>
        </w:rPr>
        <w:t xml:space="preserve">Dig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2014; </w:t>
      </w:r>
      <w:r w:rsidRPr="00812DD6">
        <w:rPr>
          <w:rFonts w:ascii="Book Antiqua" w:eastAsia="Book Antiqua" w:hAnsi="Book Antiqua" w:cs="Book Antiqua"/>
          <w:b/>
          <w:bCs/>
          <w:color w:val="000000"/>
          <w:sz w:val="24"/>
          <w:szCs w:val="24"/>
        </w:rPr>
        <w:t>26 Suppl 2</w:t>
      </w:r>
      <w:r w:rsidRPr="00812DD6">
        <w:rPr>
          <w:rFonts w:ascii="Book Antiqua" w:eastAsia="Book Antiqua" w:hAnsi="Book Antiqua" w:cs="Book Antiqua"/>
          <w:color w:val="000000"/>
          <w:sz w:val="24"/>
          <w:szCs w:val="24"/>
        </w:rPr>
        <w:t>: 98-103 [PMID: 24750157 DOI: 10.1111/den.12252]</w:t>
      </w:r>
    </w:p>
    <w:p w14:paraId="16971BD4"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9 </w:t>
      </w:r>
      <w:r w:rsidRPr="00812DD6">
        <w:rPr>
          <w:rFonts w:ascii="Book Antiqua" w:eastAsia="Book Antiqua" w:hAnsi="Book Antiqua" w:cs="Book Antiqua"/>
          <w:b/>
          <w:bCs/>
          <w:color w:val="000000"/>
          <w:sz w:val="24"/>
          <w:szCs w:val="24"/>
        </w:rPr>
        <w:t>Takeuchi Y</w:t>
      </w:r>
      <w:r w:rsidRPr="00812DD6">
        <w:rPr>
          <w:rFonts w:ascii="Book Antiqua" w:eastAsia="Book Antiqua" w:hAnsi="Book Antiqua" w:cs="Book Antiqua"/>
          <w:color w:val="000000"/>
          <w:sz w:val="24"/>
          <w:szCs w:val="24"/>
        </w:rPr>
        <w:t xml:space="preserve">, Yamashina T, Matsuura N, Ito T, </w:t>
      </w:r>
      <w:proofErr w:type="spellStart"/>
      <w:r w:rsidRPr="00812DD6">
        <w:rPr>
          <w:rFonts w:ascii="Book Antiqua" w:eastAsia="Book Antiqua" w:hAnsi="Book Antiqua" w:cs="Book Antiqua"/>
          <w:color w:val="000000"/>
          <w:sz w:val="24"/>
          <w:szCs w:val="24"/>
        </w:rPr>
        <w:t>Fujii</w:t>
      </w:r>
      <w:proofErr w:type="spellEnd"/>
      <w:r w:rsidRPr="00812DD6">
        <w:rPr>
          <w:rFonts w:ascii="Book Antiqua" w:eastAsia="Book Antiqua" w:hAnsi="Book Antiqua" w:cs="Book Antiqua"/>
          <w:color w:val="000000"/>
          <w:sz w:val="24"/>
          <w:szCs w:val="24"/>
        </w:rPr>
        <w:t xml:space="preserve"> M, Nagai K, Matsui F, Akasaka T, Hanaoka N, </w:t>
      </w:r>
      <w:proofErr w:type="spellStart"/>
      <w:r w:rsidRPr="00812DD6">
        <w:rPr>
          <w:rFonts w:ascii="Book Antiqua" w:eastAsia="Book Antiqua" w:hAnsi="Book Antiqua" w:cs="Book Antiqua"/>
          <w:color w:val="000000"/>
          <w:sz w:val="24"/>
          <w:szCs w:val="24"/>
        </w:rPr>
        <w:t>Higashino</w:t>
      </w:r>
      <w:proofErr w:type="spellEnd"/>
      <w:r w:rsidRPr="00812DD6">
        <w:rPr>
          <w:rFonts w:ascii="Book Antiqua" w:eastAsia="Book Antiqua" w:hAnsi="Book Antiqua" w:cs="Book Antiqua"/>
          <w:color w:val="000000"/>
          <w:sz w:val="24"/>
          <w:szCs w:val="24"/>
        </w:rPr>
        <w:t xml:space="preserve"> K, </w:t>
      </w:r>
      <w:proofErr w:type="spellStart"/>
      <w:r w:rsidRPr="00812DD6">
        <w:rPr>
          <w:rFonts w:ascii="Book Antiqua" w:eastAsia="Book Antiqua" w:hAnsi="Book Antiqua" w:cs="Book Antiqua"/>
          <w:color w:val="000000"/>
          <w:sz w:val="24"/>
          <w:szCs w:val="24"/>
        </w:rPr>
        <w:t>Iishi</w:t>
      </w:r>
      <w:proofErr w:type="spellEnd"/>
      <w:r w:rsidRPr="00812DD6">
        <w:rPr>
          <w:rFonts w:ascii="Book Antiqua" w:eastAsia="Book Antiqua" w:hAnsi="Book Antiqua" w:cs="Book Antiqua"/>
          <w:color w:val="000000"/>
          <w:sz w:val="24"/>
          <w:szCs w:val="24"/>
        </w:rPr>
        <w:t xml:space="preserve"> H, Ishihara R, </w:t>
      </w:r>
      <w:proofErr w:type="spellStart"/>
      <w:r w:rsidRPr="00812DD6">
        <w:rPr>
          <w:rFonts w:ascii="Book Antiqua" w:eastAsia="Book Antiqua" w:hAnsi="Book Antiqua" w:cs="Book Antiqua"/>
          <w:color w:val="000000"/>
          <w:sz w:val="24"/>
          <w:szCs w:val="24"/>
        </w:rPr>
        <w:t>Thorlacius</w:t>
      </w:r>
      <w:proofErr w:type="spellEnd"/>
      <w:r w:rsidRPr="00812DD6">
        <w:rPr>
          <w:rFonts w:ascii="Book Antiqua" w:eastAsia="Book Antiqua" w:hAnsi="Book Antiqua" w:cs="Book Antiqua"/>
          <w:color w:val="000000"/>
          <w:sz w:val="24"/>
          <w:szCs w:val="24"/>
        </w:rPr>
        <w:t xml:space="preserve"> H, </w:t>
      </w:r>
      <w:proofErr w:type="spellStart"/>
      <w:r w:rsidRPr="00812DD6">
        <w:rPr>
          <w:rFonts w:ascii="Book Antiqua" w:eastAsia="Book Antiqua" w:hAnsi="Book Antiqua" w:cs="Book Antiqua"/>
          <w:color w:val="000000"/>
          <w:sz w:val="24"/>
          <w:szCs w:val="24"/>
        </w:rPr>
        <w:t>Uedo</w:t>
      </w:r>
      <w:proofErr w:type="spellEnd"/>
      <w:r w:rsidRPr="00812DD6">
        <w:rPr>
          <w:rFonts w:ascii="Book Antiqua" w:eastAsia="Book Antiqua" w:hAnsi="Book Antiqua" w:cs="Book Antiqua"/>
          <w:color w:val="000000"/>
          <w:sz w:val="24"/>
          <w:szCs w:val="24"/>
        </w:rPr>
        <w:t xml:space="preserve"> N. Feasibility of cold snare polypectomy in Japan: A pilot study. </w:t>
      </w:r>
      <w:r w:rsidRPr="00812DD6">
        <w:rPr>
          <w:rFonts w:ascii="Book Antiqua" w:eastAsia="Book Antiqua" w:hAnsi="Book Antiqua" w:cs="Book Antiqua"/>
          <w:i/>
          <w:iCs/>
          <w:color w:val="000000"/>
          <w:sz w:val="24"/>
          <w:szCs w:val="24"/>
        </w:rPr>
        <w:t xml:space="preserve">World J </w:t>
      </w:r>
      <w:proofErr w:type="spellStart"/>
      <w:r w:rsidRPr="00812DD6">
        <w:rPr>
          <w:rFonts w:ascii="Book Antiqua" w:eastAsia="Book Antiqua" w:hAnsi="Book Antiqua" w:cs="Book Antiqua"/>
          <w:i/>
          <w:iCs/>
          <w:color w:val="000000"/>
          <w:sz w:val="24"/>
          <w:szCs w:val="24"/>
        </w:rPr>
        <w:t>Gastrointest</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2015; </w:t>
      </w:r>
      <w:r w:rsidRPr="00812DD6">
        <w:rPr>
          <w:rFonts w:ascii="Book Antiqua" w:eastAsia="Book Antiqua" w:hAnsi="Book Antiqua" w:cs="Book Antiqua"/>
          <w:b/>
          <w:bCs/>
          <w:color w:val="000000"/>
          <w:sz w:val="24"/>
          <w:szCs w:val="24"/>
        </w:rPr>
        <w:t>7</w:t>
      </w:r>
      <w:r w:rsidRPr="00812DD6">
        <w:rPr>
          <w:rFonts w:ascii="Book Antiqua" w:eastAsia="Book Antiqua" w:hAnsi="Book Antiqua" w:cs="Book Antiqua"/>
          <w:color w:val="000000"/>
          <w:sz w:val="24"/>
          <w:szCs w:val="24"/>
        </w:rPr>
        <w:t>: 1250-1256 [PMID: 26634041 DOI: 10.4253/</w:t>
      </w:r>
      <w:proofErr w:type="gramStart"/>
      <w:r w:rsidRPr="00812DD6">
        <w:rPr>
          <w:rFonts w:ascii="Book Antiqua" w:eastAsia="Book Antiqua" w:hAnsi="Book Antiqua" w:cs="Book Antiqua"/>
          <w:color w:val="000000"/>
          <w:sz w:val="24"/>
          <w:szCs w:val="24"/>
        </w:rPr>
        <w:t>wjge.v</w:t>
      </w:r>
      <w:proofErr w:type="gramEnd"/>
      <w:r w:rsidRPr="00812DD6">
        <w:rPr>
          <w:rFonts w:ascii="Book Antiqua" w:eastAsia="Book Antiqua" w:hAnsi="Book Antiqua" w:cs="Book Antiqua"/>
          <w:color w:val="000000"/>
          <w:sz w:val="24"/>
          <w:szCs w:val="24"/>
        </w:rPr>
        <w:t>7.i17.1250]</w:t>
      </w:r>
    </w:p>
    <w:p w14:paraId="3E1346D1"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10 </w:t>
      </w:r>
      <w:r w:rsidRPr="00812DD6">
        <w:rPr>
          <w:rFonts w:ascii="Book Antiqua" w:eastAsia="Book Antiqua" w:hAnsi="Book Antiqua" w:cs="Book Antiqua"/>
          <w:b/>
          <w:bCs/>
          <w:color w:val="000000"/>
          <w:sz w:val="24"/>
          <w:szCs w:val="24"/>
        </w:rPr>
        <w:t>Kawamura T</w:t>
      </w:r>
      <w:r w:rsidRPr="00812DD6">
        <w:rPr>
          <w:rFonts w:ascii="Book Antiqua" w:eastAsia="Book Antiqua" w:hAnsi="Book Antiqua" w:cs="Book Antiqua"/>
          <w:color w:val="000000"/>
          <w:sz w:val="24"/>
          <w:szCs w:val="24"/>
        </w:rPr>
        <w:t xml:space="preserve">, Takeuchi Y, </w:t>
      </w:r>
      <w:proofErr w:type="spellStart"/>
      <w:r w:rsidRPr="00812DD6">
        <w:rPr>
          <w:rFonts w:ascii="Book Antiqua" w:eastAsia="Book Antiqua" w:hAnsi="Book Antiqua" w:cs="Book Antiqua"/>
          <w:color w:val="000000"/>
          <w:sz w:val="24"/>
          <w:szCs w:val="24"/>
        </w:rPr>
        <w:t>Asai</w:t>
      </w:r>
      <w:proofErr w:type="spellEnd"/>
      <w:r w:rsidRPr="00812DD6">
        <w:rPr>
          <w:rFonts w:ascii="Book Antiqua" w:eastAsia="Book Antiqua" w:hAnsi="Book Antiqua" w:cs="Book Antiqua"/>
          <w:color w:val="000000"/>
          <w:sz w:val="24"/>
          <w:szCs w:val="24"/>
        </w:rPr>
        <w:t xml:space="preserve"> S, Yokota I, </w:t>
      </w:r>
      <w:proofErr w:type="spellStart"/>
      <w:r w:rsidRPr="00812DD6">
        <w:rPr>
          <w:rFonts w:ascii="Book Antiqua" w:eastAsia="Book Antiqua" w:hAnsi="Book Antiqua" w:cs="Book Antiqua"/>
          <w:color w:val="000000"/>
          <w:sz w:val="24"/>
          <w:szCs w:val="24"/>
        </w:rPr>
        <w:t>Akamine</w:t>
      </w:r>
      <w:proofErr w:type="spellEnd"/>
      <w:r w:rsidRPr="00812DD6">
        <w:rPr>
          <w:rFonts w:ascii="Book Antiqua" w:eastAsia="Book Antiqua" w:hAnsi="Book Antiqua" w:cs="Book Antiqua"/>
          <w:color w:val="000000"/>
          <w:sz w:val="24"/>
          <w:szCs w:val="24"/>
        </w:rPr>
        <w:t xml:space="preserve"> E, Kato M, Akamatsu T, Tada K, </w:t>
      </w:r>
      <w:proofErr w:type="spellStart"/>
      <w:r w:rsidRPr="00812DD6">
        <w:rPr>
          <w:rFonts w:ascii="Book Antiqua" w:eastAsia="Book Antiqua" w:hAnsi="Book Antiqua" w:cs="Book Antiqua"/>
          <w:color w:val="000000"/>
          <w:sz w:val="24"/>
          <w:szCs w:val="24"/>
        </w:rPr>
        <w:t>Komeda</w:t>
      </w:r>
      <w:proofErr w:type="spellEnd"/>
      <w:r w:rsidRPr="00812DD6">
        <w:rPr>
          <w:rFonts w:ascii="Book Antiqua" w:eastAsia="Book Antiqua" w:hAnsi="Book Antiqua" w:cs="Book Antiqua"/>
          <w:color w:val="000000"/>
          <w:sz w:val="24"/>
          <w:szCs w:val="24"/>
        </w:rPr>
        <w:t xml:space="preserve"> Y, </w:t>
      </w:r>
      <w:proofErr w:type="spellStart"/>
      <w:r w:rsidRPr="00812DD6">
        <w:rPr>
          <w:rFonts w:ascii="Book Antiqua" w:eastAsia="Book Antiqua" w:hAnsi="Book Antiqua" w:cs="Book Antiqua"/>
          <w:color w:val="000000"/>
          <w:sz w:val="24"/>
          <w:szCs w:val="24"/>
        </w:rPr>
        <w:t>Iwatate</w:t>
      </w:r>
      <w:proofErr w:type="spellEnd"/>
      <w:r w:rsidRPr="00812DD6">
        <w:rPr>
          <w:rFonts w:ascii="Book Antiqua" w:eastAsia="Book Antiqua" w:hAnsi="Book Antiqua" w:cs="Book Antiqua"/>
          <w:color w:val="000000"/>
          <w:sz w:val="24"/>
          <w:szCs w:val="24"/>
        </w:rPr>
        <w:t xml:space="preserve"> M, Kawakami K, Nishikawa M, Watanabe D, Yamauchi A, </w:t>
      </w:r>
      <w:proofErr w:type="spellStart"/>
      <w:r w:rsidRPr="00812DD6">
        <w:rPr>
          <w:rFonts w:ascii="Book Antiqua" w:eastAsia="Book Antiqua" w:hAnsi="Book Antiqua" w:cs="Book Antiqua"/>
          <w:color w:val="000000"/>
          <w:sz w:val="24"/>
          <w:szCs w:val="24"/>
        </w:rPr>
        <w:t>Fukata</w:t>
      </w:r>
      <w:proofErr w:type="spellEnd"/>
      <w:r w:rsidRPr="00812DD6">
        <w:rPr>
          <w:rFonts w:ascii="Book Antiqua" w:eastAsia="Book Antiqua" w:hAnsi="Book Antiqua" w:cs="Book Antiqua"/>
          <w:color w:val="000000"/>
          <w:sz w:val="24"/>
          <w:szCs w:val="24"/>
        </w:rPr>
        <w:t xml:space="preserve"> N, </w:t>
      </w:r>
      <w:proofErr w:type="spellStart"/>
      <w:r w:rsidRPr="00812DD6">
        <w:rPr>
          <w:rFonts w:ascii="Book Antiqua" w:eastAsia="Book Antiqua" w:hAnsi="Book Antiqua" w:cs="Book Antiqua"/>
          <w:color w:val="000000"/>
          <w:sz w:val="24"/>
          <w:szCs w:val="24"/>
        </w:rPr>
        <w:t>Shimatani</w:t>
      </w:r>
      <w:proofErr w:type="spellEnd"/>
      <w:r w:rsidRPr="00812DD6">
        <w:rPr>
          <w:rFonts w:ascii="Book Antiqua" w:eastAsia="Book Antiqua" w:hAnsi="Book Antiqua" w:cs="Book Antiqua"/>
          <w:color w:val="000000"/>
          <w:sz w:val="24"/>
          <w:szCs w:val="24"/>
        </w:rPr>
        <w:t xml:space="preserve"> M, </w:t>
      </w:r>
      <w:proofErr w:type="spellStart"/>
      <w:r w:rsidRPr="00812DD6">
        <w:rPr>
          <w:rFonts w:ascii="Book Antiqua" w:eastAsia="Book Antiqua" w:hAnsi="Book Antiqua" w:cs="Book Antiqua"/>
          <w:color w:val="000000"/>
          <w:sz w:val="24"/>
          <w:szCs w:val="24"/>
        </w:rPr>
        <w:t>Ooi</w:t>
      </w:r>
      <w:proofErr w:type="spellEnd"/>
      <w:r w:rsidRPr="00812DD6">
        <w:rPr>
          <w:rFonts w:ascii="Book Antiqua" w:eastAsia="Book Antiqua" w:hAnsi="Book Antiqua" w:cs="Book Antiqua"/>
          <w:color w:val="000000"/>
          <w:sz w:val="24"/>
          <w:szCs w:val="24"/>
        </w:rPr>
        <w:t xml:space="preserve"> M, Fujita K, Sano Y, </w:t>
      </w:r>
      <w:proofErr w:type="spellStart"/>
      <w:r w:rsidRPr="00812DD6">
        <w:rPr>
          <w:rFonts w:ascii="Book Antiqua" w:eastAsia="Book Antiqua" w:hAnsi="Book Antiqua" w:cs="Book Antiqua"/>
          <w:color w:val="000000"/>
          <w:sz w:val="24"/>
          <w:szCs w:val="24"/>
        </w:rPr>
        <w:t>Kashida</w:t>
      </w:r>
      <w:proofErr w:type="spellEnd"/>
      <w:r w:rsidRPr="00812DD6">
        <w:rPr>
          <w:rFonts w:ascii="Book Antiqua" w:eastAsia="Book Antiqua" w:hAnsi="Book Antiqua" w:cs="Book Antiqua"/>
          <w:color w:val="000000"/>
          <w:sz w:val="24"/>
          <w:szCs w:val="24"/>
        </w:rPr>
        <w:t xml:space="preserve"> H, Hirose S, </w:t>
      </w:r>
      <w:proofErr w:type="spellStart"/>
      <w:r w:rsidRPr="00812DD6">
        <w:rPr>
          <w:rFonts w:ascii="Book Antiqua" w:eastAsia="Book Antiqua" w:hAnsi="Book Antiqua" w:cs="Book Antiqua"/>
          <w:color w:val="000000"/>
          <w:sz w:val="24"/>
          <w:szCs w:val="24"/>
        </w:rPr>
        <w:t>Iwagami</w:t>
      </w:r>
      <w:proofErr w:type="spellEnd"/>
      <w:r w:rsidRPr="00812DD6">
        <w:rPr>
          <w:rFonts w:ascii="Book Antiqua" w:eastAsia="Book Antiqua" w:hAnsi="Book Antiqua" w:cs="Book Antiqua"/>
          <w:color w:val="000000"/>
          <w:sz w:val="24"/>
          <w:szCs w:val="24"/>
        </w:rPr>
        <w:t xml:space="preserve"> H, </w:t>
      </w:r>
      <w:proofErr w:type="spellStart"/>
      <w:r w:rsidRPr="00812DD6">
        <w:rPr>
          <w:rFonts w:ascii="Book Antiqua" w:eastAsia="Book Antiqua" w:hAnsi="Book Antiqua" w:cs="Book Antiqua"/>
          <w:color w:val="000000"/>
          <w:sz w:val="24"/>
          <w:szCs w:val="24"/>
        </w:rPr>
        <w:t>Uedo</w:t>
      </w:r>
      <w:proofErr w:type="spellEnd"/>
      <w:r w:rsidRPr="00812DD6">
        <w:rPr>
          <w:rFonts w:ascii="Book Antiqua" w:eastAsia="Book Antiqua" w:hAnsi="Book Antiqua" w:cs="Book Antiqua"/>
          <w:color w:val="000000"/>
          <w:sz w:val="24"/>
          <w:szCs w:val="24"/>
        </w:rPr>
        <w:t xml:space="preserve"> N, </w:t>
      </w:r>
      <w:proofErr w:type="spellStart"/>
      <w:r w:rsidRPr="00812DD6">
        <w:rPr>
          <w:rFonts w:ascii="Book Antiqua" w:eastAsia="Book Antiqua" w:hAnsi="Book Antiqua" w:cs="Book Antiqua"/>
          <w:color w:val="000000"/>
          <w:sz w:val="24"/>
          <w:szCs w:val="24"/>
        </w:rPr>
        <w:t>Teramukai</w:t>
      </w:r>
      <w:proofErr w:type="spellEnd"/>
      <w:r w:rsidRPr="00812DD6">
        <w:rPr>
          <w:rFonts w:ascii="Book Antiqua" w:eastAsia="Book Antiqua" w:hAnsi="Book Antiqua" w:cs="Book Antiqua"/>
          <w:color w:val="000000"/>
          <w:sz w:val="24"/>
          <w:szCs w:val="24"/>
        </w:rPr>
        <w:t xml:space="preserve"> S, Tanaka K. A comparison of the resection rate for cold and hot snare polypectomy for 4-9 mm colorectal polyps: a </w:t>
      </w:r>
      <w:proofErr w:type="spellStart"/>
      <w:r w:rsidRPr="00812DD6">
        <w:rPr>
          <w:rFonts w:ascii="Book Antiqua" w:eastAsia="Book Antiqua" w:hAnsi="Book Antiqua" w:cs="Book Antiqua"/>
          <w:color w:val="000000"/>
          <w:sz w:val="24"/>
          <w:szCs w:val="24"/>
        </w:rPr>
        <w:t>multicentre</w:t>
      </w:r>
      <w:proofErr w:type="spellEnd"/>
      <w:r w:rsidRPr="00812DD6">
        <w:rPr>
          <w:rFonts w:ascii="Book Antiqua" w:eastAsia="Book Antiqua" w:hAnsi="Book Antiqua" w:cs="Book Antiqua"/>
          <w:color w:val="000000"/>
          <w:sz w:val="24"/>
          <w:szCs w:val="24"/>
        </w:rPr>
        <w:t xml:space="preserve"> </w:t>
      </w:r>
      <w:proofErr w:type="spellStart"/>
      <w:r w:rsidRPr="00812DD6">
        <w:rPr>
          <w:rFonts w:ascii="Book Antiqua" w:eastAsia="Book Antiqua" w:hAnsi="Book Antiqua" w:cs="Book Antiqua"/>
          <w:color w:val="000000"/>
          <w:sz w:val="24"/>
          <w:szCs w:val="24"/>
        </w:rPr>
        <w:t>randomised</w:t>
      </w:r>
      <w:proofErr w:type="spellEnd"/>
      <w:r w:rsidRPr="00812DD6">
        <w:rPr>
          <w:rFonts w:ascii="Book Antiqua" w:eastAsia="Book Antiqua" w:hAnsi="Book Antiqua" w:cs="Book Antiqua"/>
          <w:color w:val="000000"/>
          <w:sz w:val="24"/>
          <w:szCs w:val="24"/>
        </w:rPr>
        <w:t xml:space="preserve"> controlled trial (CRESCENT study). </w:t>
      </w:r>
      <w:r w:rsidRPr="00812DD6">
        <w:rPr>
          <w:rFonts w:ascii="Book Antiqua" w:eastAsia="Book Antiqua" w:hAnsi="Book Antiqua" w:cs="Book Antiqua"/>
          <w:i/>
          <w:iCs/>
          <w:color w:val="000000"/>
          <w:sz w:val="24"/>
          <w:szCs w:val="24"/>
        </w:rPr>
        <w:t>Gut</w:t>
      </w:r>
      <w:r w:rsidRPr="00812DD6">
        <w:rPr>
          <w:rFonts w:ascii="Book Antiqua" w:eastAsia="Book Antiqua" w:hAnsi="Book Antiqua" w:cs="Book Antiqua"/>
          <w:color w:val="000000"/>
          <w:sz w:val="24"/>
          <w:szCs w:val="24"/>
        </w:rPr>
        <w:t xml:space="preserve"> 2018; </w:t>
      </w:r>
      <w:r w:rsidRPr="00812DD6">
        <w:rPr>
          <w:rFonts w:ascii="Book Antiqua" w:eastAsia="Book Antiqua" w:hAnsi="Book Antiqua" w:cs="Book Antiqua"/>
          <w:b/>
          <w:bCs/>
          <w:color w:val="000000"/>
          <w:sz w:val="24"/>
          <w:szCs w:val="24"/>
        </w:rPr>
        <w:t>67</w:t>
      </w:r>
      <w:r w:rsidRPr="00812DD6">
        <w:rPr>
          <w:rFonts w:ascii="Book Antiqua" w:eastAsia="Book Antiqua" w:hAnsi="Book Antiqua" w:cs="Book Antiqua"/>
          <w:color w:val="000000"/>
          <w:sz w:val="24"/>
          <w:szCs w:val="24"/>
        </w:rPr>
        <w:t>: 1950-1957 [PMID: 28970290 DOI: 10.1136/gutjnl-2017-314215]</w:t>
      </w:r>
    </w:p>
    <w:p w14:paraId="04909F9D"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11 </w:t>
      </w:r>
      <w:r w:rsidRPr="00812DD6">
        <w:rPr>
          <w:rFonts w:ascii="Book Antiqua" w:eastAsia="Book Antiqua" w:hAnsi="Book Antiqua" w:cs="Book Antiqua"/>
          <w:b/>
          <w:bCs/>
          <w:color w:val="000000"/>
          <w:sz w:val="24"/>
          <w:szCs w:val="24"/>
        </w:rPr>
        <w:t>Zhang Q</w:t>
      </w:r>
      <w:r w:rsidRPr="00812DD6">
        <w:rPr>
          <w:rFonts w:ascii="Book Antiqua" w:eastAsia="Book Antiqua" w:hAnsi="Book Antiqua" w:cs="Book Antiqua"/>
          <w:color w:val="000000"/>
          <w:sz w:val="24"/>
          <w:szCs w:val="24"/>
        </w:rPr>
        <w:t xml:space="preserve">, Gao P, Han B, Xu J, Shen Y. Polypectomy for complete endoscopic resection of small colorectal polyps. </w:t>
      </w:r>
      <w:proofErr w:type="spellStart"/>
      <w:r w:rsidRPr="00812DD6">
        <w:rPr>
          <w:rFonts w:ascii="Book Antiqua" w:eastAsia="Book Antiqua" w:hAnsi="Book Antiqua" w:cs="Book Antiqua"/>
          <w:i/>
          <w:iCs/>
          <w:color w:val="000000"/>
          <w:sz w:val="24"/>
          <w:szCs w:val="24"/>
        </w:rPr>
        <w:t>Gastrointest</w:t>
      </w:r>
      <w:proofErr w:type="spellEnd"/>
      <w:r w:rsidRPr="00812DD6">
        <w:rPr>
          <w:rFonts w:ascii="Book Antiqua" w:eastAsia="Book Antiqua" w:hAnsi="Book Antiqua" w:cs="Book Antiqua"/>
          <w:i/>
          <w:iCs/>
          <w:color w:val="000000"/>
          <w:sz w:val="24"/>
          <w:szCs w:val="24"/>
        </w:rPr>
        <w:t xml:space="preserve">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2018; </w:t>
      </w:r>
      <w:r w:rsidRPr="00812DD6">
        <w:rPr>
          <w:rFonts w:ascii="Book Antiqua" w:eastAsia="Book Antiqua" w:hAnsi="Book Antiqua" w:cs="Book Antiqua"/>
          <w:b/>
          <w:bCs/>
          <w:color w:val="000000"/>
          <w:sz w:val="24"/>
          <w:szCs w:val="24"/>
        </w:rPr>
        <w:t>87</w:t>
      </w:r>
      <w:r w:rsidRPr="00812DD6">
        <w:rPr>
          <w:rFonts w:ascii="Book Antiqua" w:eastAsia="Book Antiqua" w:hAnsi="Book Antiqua" w:cs="Book Antiqua"/>
          <w:color w:val="000000"/>
          <w:sz w:val="24"/>
          <w:szCs w:val="24"/>
        </w:rPr>
        <w:t>: 733-740 [PMID: 28647136 DOI: 10.1016/j.gie.2017.06.010]</w:t>
      </w:r>
    </w:p>
    <w:p w14:paraId="3B47FBCA"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 xml:space="preserve">12 </w:t>
      </w:r>
      <w:r w:rsidRPr="00812DD6">
        <w:rPr>
          <w:rFonts w:ascii="Book Antiqua" w:eastAsia="Book Antiqua" w:hAnsi="Book Antiqua" w:cs="Book Antiqua"/>
          <w:b/>
          <w:bCs/>
          <w:color w:val="000000"/>
          <w:sz w:val="24"/>
          <w:szCs w:val="24"/>
        </w:rPr>
        <w:t>Sano Y</w:t>
      </w:r>
      <w:r w:rsidRPr="00812DD6">
        <w:rPr>
          <w:rFonts w:ascii="Book Antiqua" w:eastAsia="Book Antiqua" w:hAnsi="Book Antiqua" w:cs="Book Antiqua"/>
          <w:color w:val="000000"/>
          <w:sz w:val="24"/>
          <w:szCs w:val="24"/>
        </w:rPr>
        <w:t xml:space="preserve">, Tanaka S, Kudo SE, Saito S, Matsuda T, Wada Y, </w:t>
      </w:r>
      <w:proofErr w:type="spellStart"/>
      <w:r w:rsidRPr="00812DD6">
        <w:rPr>
          <w:rFonts w:ascii="Book Antiqua" w:eastAsia="Book Antiqua" w:hAnsi="Book Antiqua" w:cs="Book Antiqua"/>
          <w:color w:val="000000"/>
          <w:sz w:val="24"/>
          <w:szCs w:val="24"/>
        </w:rPr>
        <w:t>Fujii</w:t>
      </w:r>
      <w:proofErr w:type="spellEnd"/>
      <w:r w:rsidRPr="00812DD6">
        <w:rPr>
          <w:rFonts w:ascii="Book Antiqua" w:eastAsia="Book Antiqua" w:hAnsi="Book Antiqua" w:cs="Book Antiqua"/>
          <w:color w:val="000000"/>
          <w:sz w:val="24"/>
          <w:szCs w:val="24"/>
        </w:rPr>
        <w:t xml:space="preserve"> T, </w:t>
      </w:r>
      <w:proofErr w:type="spellStart"/>
      <w:r w:rsidRPr="00812DD6">
        <w:rPr>
          <w:rFonts w:ascii="Book Antiqua" w:eastAsia="Book Antiqua" w:hAnsi="Book Antiqua" w:cs="Book Antiqua"/>
          <w:color w:val="000000"/>
          <w:sz w:val="24"/>
          <w:szCs w:val="24"/>
        </w:rPr>
        <w:t>Ikematsu</w:t>
      </w:r>
      <w:proofErr w:type="spellEnd"/>
      <w:r w:rsidRPr="00812DD6">
        <w:rPr>
          <w:rFonts w:ascii="Book Antiqua" w:eastAsia="Book Antiqua" w:hAnsi="Book Antiqua" w:cs="Book Antiqua"/>
          <w:color w:val="000000"/>
          <w:sz w:val="24"/>
          <w:szCs w:val="24"/>
        </w:rPr>
        <w:t xml:space="preserve"> H, </w:t>
      </w:r>
      <w:proofErr w:type="spellStart"/>
      <w:r w:rsidRPr="00812DD6">
        <w:rPr>
          <w:rFonts w:ascii="Book Antiqua" w:eastAsia="Book Antiqua" w:hAnsi="Book Antiqua" w:cs="Book Antiqua"/>
          <w:color w:val="000000"/>
          <w:sz w:val="24"/>
          <w:szCs w:val="24"/>
        </w:rPr>
        <w:t>Uraoka</w:t>
      </w:r>
      <w:proofErr w:type="spellEnd"/>
      <w:r w:rsidRPr="00812DD6">
        <w:rPr>
          <w:rFonts w:ascii="Book Antiqua" w:eastAsia="Book Antiqua" w:hAnsi="Book Antiqua" w:cs="Book Antiqua"/>
          <w:color w:val="000000"/>
          <w:sz w:val="24"/>
          <w:szCs w:val="24"/>
        </w:rPr>
        <w:t xml:space="preserve"> T, Kobayashi N, Nakamura H, </w:t>
      </w:r>
      <w:proofErr w:type="spellStart"/>
      <w:r w:rsidRPr="00812DD6">
        <w:rPr>
          <w:rFonts w:ascii="Book Antiqua" w:eastAsia="Book Antiqua" w:hAnsi="Book Antiqua" w:cs="Book Antiqua"/>
          <w:color w:val="000000"/>
          <w:sz w:val="24"/>
          <w:szCs w:val="24"/>
        </w:rPr>
        <w:t>Hotta</w:t>
      </w:r>
      <w:proofErr w:type="spellEnd"/>
      <w:r w:rsidRPr="00812DD6">
        <w:rPr>
          <w:rFonts w:ascii="Book Antiqua" w:eastAsia="Book Antiqua" w:hAnsi="Book Antiqua" w:cs="Book Antiqua"/>
          <w:color w:val="000000"/>
          <w:sz w:val="24"/>
          <w:szCs w:val="24"/>
        </w:rPr>
        <w:t xml:space="preserve"> K, </w:t>
      </w:r>
      <w:proofErr w:type="spellStart"/>
      <w:r w:rsidRPr="00812DD6">
        <w:rPr>
          <w:rFonts w:ascii="Book Antiqua" w:eastAsia="Book Antiqua" w:hAnsi="Book Antiqua" w:cs="Book Antiqua"/>
          <w:color w:val="000000"/>
          <w:sz w:val="24"/>
          <w:szCs w:val="24"/>
        </w:rPr>
        <w:t>Horimatsu</w:t>
      </w:r>
      <w:proofErr w:type="spellEnd"/>
      <w:r w:rsidRPr="00812DD6">
        <w:rPr>
          <w:rFonts w:ascii="Book Antiqua" w:eastAsia="Book Antiqua" w:hAnsi="Book Antiqua" w:cs="Book Antiqua"/>
          <w:color w:val="000000"/>
          <w:sz w:val="24"/>
          <w:szCs w:val="24"/>
        </w:rPr>
        <w:t xml:space="preserve"> T, Sakamoto N, Fu KI, Tsuruta O, Kawano H, </w:t>
      </w:r>
      <w:proofErr w:type="spellStart"/>
      <w:r w:rsidRPr="00812DD6">
        <w:rPr>
          <w:rFonts w:ascii="Book Antiqua" w:eastAsia="Book Antiqua" w:hAnsi="Book Antiqua" w:cs="Book Antiqua"/>
          <w:color w:val="000000"/>
          <w:sz w:val="24"/>
          <w:szCs w:val="24"/>
        </w:rPr>
        <w:t>Kashida</w:t>
      </w:r>
      <w:proofErr w:type="spellEnd"/>
      <w:r w:rsidRPr="00812DD6">
        <w:rPr>
          <w:rFonts w:ascii="Book Antiqua" w:eastAsia="Book Antiqua" w:hAnsi="Book Antiqua" w:cs="Book Antiqua"/>
          <w:color w:val="000000"/>
          <w:sz w:val="24"/>
          <w:szCs w:val="24"/>
        </w:rPr>
        <w:t xml:space="preserve"> H, Takeuchi Y, Machida H, </w:t>
      </w:r>
      <w:proofErr w:type="spellStart"/>
      <w:r w:rsidRPr="00812DD6">
        <w:rPr>
          <w:rFonts w:ascii="Book Antiqua" w:eastAsia="Book Antiqua" w:hAnsi="Book Antiqua" w:cs="Book Antiqua"/>
          <w:color w:val="000000"/>
          <w:sz w:val="24"/>
          <w:szCs w:val="24"/>
        </w:rPr>
        <w:t>Kusaka</w:t>
      </w:r>
      <w:proofErr w:type="spellEnd"/>
      <w:r w:rsidRPr="00812DD6">
        <w:rPr>
          <w:rFonts w:ascii="Book Antiqua" w:eastAsia="Book Antiqua" w:hAnsi="Book Antiqua" w:cs="Book Antiqua"/>
          <w:color w:val="000000"/>
          <w:sz w:val="24"/>
          <w:szCs w:val="24"/>
        </w:rPr>
        <w:t xml:space="preserve"> T, Yoshida N, Hirata I, Terai T, </w:t>
      </w:r>
      <w:proofErr w:type="spellStart"/>
      <w:r w:rsidRPr="00812DD6">
        <w:rPr>
          <w:rFonts w:ascii="Book Antiqua" w:eastAsia="Book Antiqua" w:hAnsi="Book Antiqua" w:cs="Book Antiqua"/>
          <w:color w:val="000000"/>
          <w:sz w:val="24"/>
          <w:szCs w:val="24"/>
        </w:rPr>
        <w:t>Yamano</w:t>
      </w:r>
      <w:proofErr w:type="spellEnd"/>
      <w:r w:rsidRPr="00812DD6">
        <w:rPr>
          <w:rFonts w:ascii="Book Antiqua" w:eastAsia="Book Antiqua" w:hAnsi="Book Antiqua" w:cs="Book Antiqua"/>
          <w:color w:val="000000"/>
          <w:sz w:val="24"/>
          <w:szCs w:val="24"/>
        </w:rPr>
        <w:t xml:space="preserve"> HO, Kaneko K, Nakajima T, Sakamoto T, Yamaguchi Y, Tamai N, Nakano N, Hayashi N, Oka S, </w:t>
      </w:r>
      <w:proofErr w:type="spellStart"/>
      <w:r w:rsidRPr="00812DD6">
        <w:rPr>
          <w:rFonts w:ascii="Book Antiqua" w:eastAsia="Book Antiqua" w:hAnsi="Book Antiqua" w:cs="Book Antiqua"/>
          <w:color w:val="000000"/>
          <w:sz w:val="24"/>
          <w:szCs w:val="24"/>
        </w:rPr>
        <w:t>Iwatate</w:t>
      </w:r>
      <w:proofErr w:type="spellEnd"/>
      <w:r w:rsidRPr="00812DD6">
        <w:rPr>
          <w:rFonts w:ascii="Book Antiqua" w:eastAsia="Book Antiqua" w:hAnsi="Book Antiqua" w:cs="Book Antiqua"/>
          <w:color w:val="000000"/>
          <w:sz w:val="24"/>
          <w:szCs w:val="24"/>
        </w:rPr>
        <w:t xml:space="preserve"> M, Ishikawa H, Murakami Y, Yoshida S, Saito Y. Narrow-band imaging (NBI) magnifying endoscopic classification of colorectal tumors proposed by the Japan NBI Expert Team. </w:t>
      </w:r>
      <w:r w:rsidRPr="00812DD6">
        <w:rPr>
          <w:rFonts w:ascii="Book Antiqua" w:eastAsia="Book Antiqua" w:hAnsi="Book Antiqua" w:cs="Book Antiqua"/>
          <w:i/>
          <w:iCs/>
          <w:color w:val="000000"/>
          <w:sz w:val="24"/>
          <w:szCs w:val="24"/>
        </w:rPr>
        <w:t xml:space="preserve">Dig </w:t>
      </w:r>
      <w:proofErr w:type="spellStart"/>
      <w:r w:rsidRPr="00812DD6">
        <w:rPr>
          <w:rFonts w:ascii="Book Antiqua" w:eastAsia="Book Antiqua" w:hAnsi="Book Antiqua" w:cs="Book Antiqua"/>
          <w:i/>
          <w:iCs/>
          <w:color w:val="000000"/>
          <w:sz w:val="24"/>
          <w:szCs w:val="24"/>
        </w:rPr>
        <w:t>Endosc</w:t>
      </w:r>
      <w:proofErr w:type="spellEnd"/>
      <w:r w:rsidRPr="00812DD6">
        <w:rPr>
          <w:rFonts w:ascii="Book Antiqua" w:eastAsia="Book Antiqua" w:hAnsi="Book Antiqua" w:cs="Book Antiqua"/>
          <w:color w:val="000000"/>
          <w:sz w:val="24"/>
          <w:szCs w:val="24"/>
        </w:rPr>
        <w:t xml:space="preserve"> 2016; </w:t>
      </w:r>
      <w:r w:rsidRPr="00812DD6">
        <w:rPr>
          <w:rFonts w:ascii="Book Antiqua" w:eastAsia="Book Antiqua" w:hAnsi="Book Antiqua" w:cs="Book Antiqua"/>
          <w:b/>
          <w:bCs/>
          <w:color w:val="000000"/>
          <w:sz w:val="24"/>
          <w:szCs w:val="24"/>
        </w:rPr>
        <w:t>28</w:t>
      </w:r>
      <w:r w:rsidRPr="00812DD6">
        <w:rPr>
          <w:rFonts w:ascii="Book Antiqua" w:eastAsia="Book Antiqua" w:hAnsi="Book Antiqua" w:cs="Book Antiqua"/>
          <w:color w:val="000000"/>
          <w:sz w:val="24"/>
          <w:szCs w:val="24"/>
        </w:rPr>
        <w:t>: 526-533 [PMID: 26927367 DOI: 10.1111/den.12644]</w:t>
      </w:r>
    </w:p>
    <w:p w14:paraId="53933F3C" w14:textId="77777777" w:rsidR="00A77B3E" w:rsidRPr="00812DD6" w:rsidRDefault="005731D4"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 xml:space="preserve">13 </w:t>
      </w:r>
      <w:r w:rsidRPr="00812DD6">
        <w:rPr>
          <w:rFonts w:ascii="Book Antiqua" w:eastAsia="Book Antiqua" w:hAnsi="Book Antiqua" w:cs="Book Antiqua"/>
          <w:b/>
          <w:bCs/>
          <w:color w:val="000000"/>
          <w:sz w:val="24"/>
          <w:szCs w:val="24"/>
        </w:rPr>
        <w:t>Kim JH</w:t>
      </w:r>
      <w:r w:rsidRPr="00812DD6">
        <w:rPr>
          <w:rFonts w:ascii="Book Antiqua" w:eastAsia="Book Antiqua" w:hAnsi="Book Antiqua" w:cs="Book Antiqua"/>
          <w:color w:val="000000"/>
          <w:sz w:val="24"/>
          <w:szCs w:val="24"/>
        </w:rPr>
        <w:t xml:space="preserve">, Lee HJ, </w:t>
      </w:r>
      <w:proofErr w:type="spellStart"/>
      <w:r w:rsidRPr="00812DD6">
        <w:rPr>
          <w:rFonts w:ascii="Book Antiqua" w:eastAsia="Book Antiqua" w:hAnsi="Book Antiqua" w:cs="Book Antiqua"/>
          <w:color w:val="000000"/>
          <w:sz w:val="24"/>
          <w:szCs w:val="24"/>
        </w:rPr>
        <w:t>Ahn</w:t>
      </w:r>
      <w:proofErr w:type="spellEnd"/>
      <w:r w:rsidRPr="00812DD6">
        <w:rPr>
          <w:rFonts w:ascii="Book Antiqua" w:eastAsia="Book Antiqua" w:hAnsi="Book Antiqua" w:cs="Book Antiqua"/>
          <w:color w:val="000000"/>
          <w:sz w:val="24"/>
          <w:szCs w:val="24"/>
        </w:rPr>
        <w:t xml:space="preserve"> JW, Cheung DY, Kim JI, Park SH, Kim JK. Risk factors for delayed post-polypectomy hemorrhage: a case-control study. </w:t>
      </w:r>
      <w:r w:rsidRPr="00812DD6">
        <w:rPr>
          <w:rFonts w:ascii="Book Antiqua" w:eastAsia="Book Antiqua" w:hAnsi="Book Antiqua" w:cs="Book Antiqua"/>
          <w:i/>
          <w:iCs/>
          <w:color w:val="000000"/>
          <w:sz w:val="24"/>
          <w:szCs w:val="24"/>
        </w:rPr>
        <w:t>J Gastroenterol Hepatol</w:t>
      </w:r>
      <w:r w:rsidRPr="00812DD6">
        <w:rPr>
          <w:rFonts w:ascii="Book Antiqua" w:eastAsia="Book Antiqua" w:hAnsi="Book Antiqua" w:cs="Book Antiqua"/>
          <w:color w:val="000000"/>
          <w:sz w:val="24"/>
          <w:szCs w:val="24"/>
        </w:rPr>
        <w:t xml:space="preserve"> 2013; </w:t>
      </w:r>
      <w:r w:rsidRPr="00812DD6">
        <w:rPr>
          <w:rFonts w:ascii="Book Antiqua" w:eastAsia="Book Antiqua" w:hAnsi="Book Antiqua" w:cs="Book Antiqua"/>
          <w:b/>
          <w:bCs/>
          <w:color w:val="000000"/>
          <w:sz w:val="24"/>
          <w:szCs w:val="24"/>
        </w:rPr>
        <w:t>28</w:t>
      </w:r>
      <w:r w:rsidRPr="00812DD6">
        <w:rPr>
          <w:rFonts w:ascii="Book Antiqua" w:eastAsia="Book Antiqua" w:hAnsi="Book Antiqua" w:cs="Book Antiqua"/>
          <w:color w:val="000000"/>
          <w:sz w:val="24"/>
          <w:szCs w:val="24"/>
        </w:rPr>
        <w:t>: 645-649 [PMID: 23369027 DOI: 10.1111/jgh.12132]</w:t>
      </w:r>
    </w:p>
    <w:p w14:paraId="07C15280" w14:textId="0ADC959C"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14</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Rosen L</w:t>
      </w:r>
      <w:r w:rsidR="005731D4" w:rsidRPr="00812DD6">
        <w:rPr>
          <w:rFonts w:ascii="Book Antiqua" w:eastAsia="Book Antiqua" w:hAnsi="Book Antiqua" w:cs="Book Antiqua"/>
          <w:color w:val="000000"/>
          <w:sz w:val="24"/>
          <w:szCs w:val="24"/>
        </w:rPr>
        <w:t xml:space="preserve">, Bub DS, Reed JF 3rd, </w:t>
      </w:r>
      <w:proofErr w:type="spellStart"/>
      <w:r w:rsidR="005731D4" w:rsidRPr="00812DD6">
        <w:rPr>
          <w:rFonts w:ascii="Book Antiqua" w:eastAsia="Book Antiqua" w:hAnsi="Book Antiqua" w:cs="Book Antiqua"/>
          <w:color w:val="000000"/>
          <w:sz w:val="24"/>
          <w:szCs w:val="24"/>
        </w:rPr>
        <w:t>Nastasee</w:t>
      </w:r>
      <w:proofErr w:type="spellEnd"/>
      <w:r w:rsidR="005731D4" w:rsidRPr="00812DD6">
        <w:rPr>
          <w:rFonts w:ascii="Book Antiqua" w:eastAsia="Book Antiqua" w:hAnsi="Book Antiqua" w:cs="Book Antiqua"/>
          <w:color w:val="000000"/>
          <w:sz w:val="24"/>
          <w:szCs w:val="24"/>
        </w:rPr>
        <w:t xml:space="preserve"> SA. Hemorrhage following </w:t>
      </w:r>
      <w:proofErr w:type="spellStart"/>
      <w:r w:rsidR="005731D4" w:rsidRPr="00812DD6">
        <w:rPr>
          <w:rFonts w:ascii="Book Antiqua" w:eastAsia="Book Antiqua" w:hAnsi="Book Antiqua" w:cs="Book Antiqua"/>
          <w:color w:val="000000"/>
          <w:sz w:val="24"/>
          <w:szCs w:val="24"/>
        </w:rPr>
        <w:t>colonoscopic</w:t>
      </w:r>
      <w:proofErr w:type="spellEnd"/>
      <w:r w:rsidR="005731D4" w:rsidRPr="00812DD6">
        <w:rPr>
          <w:rFonts w:ascii="Book Antiqua" w:eastAsia="Book Antiqua" w:hAnsi="Book Antiqua" w:cs="Book Antiqua"/>
          <w:color w:val="000000"/>
          <w:sz w:val="24"/>
          <w:szCs w:val="24"/>
        </w:rPr>
        <w:t xml:space="preserve"> polypectomy. </w:t>
      </w:r>
      <w:r w:rsidR="005731D4" w:rsidRPr="00812DD6">
        <w:rPr>
          <w:rFonts w:ascii="Book Antiqua" w:eastAsia="Book Antiqua" w:hAnsi="Book Antiqua" w:cs="Book Antiqua"/>
          <w:i/>
          <w:iCs/>
          <w:color w:val="000000"/>
          <w:sz w:val="24"/>
          <w:szCs w:val="24"/>
        </w:rPr>
        <w:t>Dis Colon Rectum</w:t>
      </w:r>
      <w:r w:rsidR="005731D4" w:rsidRPr="00812DD6">
        <w:rPr>
          <w:rFonts w:ascii="Book Antiqua" w:eastAsia="Book Antiqua" w:hAnsi="Book Antiqua" w:cs="Book Antiqua"/>
          <w:color w:val="000000"/>
          <w:sz w:val="24"/>
          <w:szCs w:val="24"/>
        </w:rPr>
        <w:t xml:space="preserve"> 1993; </w:t>
      </w:r>
      <w:r w:rsidR="005731D4" w:rsidRPr="00812DD6">
        <w:rPr>
          <w:rFonts w:ascii="Book Antiqua" w:eastAsia="Book Antiqua" w:hAnsi="Book Antiqua" w:cs="Book Antiqua"/>
          <w:b/>
          <w:bCs/>
          <w:color w:val="000000"/>
          <w:sz w:val="24"/>
          <w:szCs w:val="24"/>
        </w:rPr>
        <w:t>36</w:t>
      </w:r>
      <w:r w:rsidR="005731D4" w:rsidRPr="00812DD6">
        <w:rPr>
          <w:rFonts w:ascii="Book Antiqua" w:eastAsia="Book Antiqua" w:hAnsi="Book Antiqua" w:cs="Book Antiqua"/>
          <w:color w:val="000000"/>
          <w:sz w:val="24"/>
          <w:szCs w:val="24"/>
        </w:rPr>
        <w:t>: 1126-1131 [PMID: 8253009 DOI: 10.1007/BF02052261]</w:t>
      </w:r>
    </w:p>
    <w:p w14:paraId="1E86A22A" w14:textId="4B642B42"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15</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Kim DH</w:t>
      </w:r>
      <w:r w:rsidR="005731D4" w:rsidRPr="00812DD6">
        <w:rPr>
          <w:rFonts w:ascii="Book Antiqua" w:eastAsia="Book Antiqua" w:hAnsi="Book Antiqua" w:cs="Book Antiqua"/>
          <w:color w:val="000000"/>
          <w:sz w:val="24"/>
          <w:szCs w:val="24"/>
        </w:rPr>
        <w:t xml:space="preserve">, Lim SW. Analysis of delayed </w:t>
      </w:r>
      <w:proofErr w:type="spellStart"/>
      <w:r w:rsidR="005731D4" w:rsidRPr="00812DD6">
        <w:rPr>
          <w:rFonts w:ascii="Book Antiqua" w:eastAsia="Book Antiqua" w:hAnsi="Book Antiqua" w:cs="Book Antiqua"/>
          <w:color w:val="000000"/>
          <w:sz w:val="24"/>
          <w:szCs w:val="24"/>
        </w:rPr>
        <w:t>postpolypectomy</w:t>
      </w:r>
      <w:proofErr w:type="spellEnd"/>
      <w:r w:rsidR="005731D4" w:rsidRPr="00812DD6">
        <w:rPr>
          <w:rFonts w:ascii="Book Antiqua" w:eastAsia="Book Antiqua" w:hAnsi="Book Antiqua" w:cs="Book Antiqua"/>
          <w:color w:val="000000"/>
          <w:sz w:val="24"/>
          <w:szCs w:val="24"/>
        </w:rPr>
        <w:t xml:space="preserve"> bleeding in a colorectal clinic. </w:t>
      </w:r>
      <w:r w:rsidR="005731D4" w:rsidRPr="00812DD6">
        <w:rPr>
          <w:rFonts w:ascii="Book Antiqua" w:eastAsia="Book Antiqua" w:hAnsi="Book Antiqua" w:cs="Book Antiqua"/>
          <w:i/>
          <w:iCs/>
          <w:color w:val="000000"/>
          <w:sz w:val="24"/>
          <w:szCs w:val="24"/>
        </w:rPr>
        <w:t xml:space="preserve">J Korean Soc </w:t>
      </w:r>
      <w:proofErr w:type="spellStart"/>
      <w:r w:rsidR="005731D4" w:rsidRPr="00812DD6">
        <w:rPr>
          <w:rFonts w:ascii="Book Antiqua" w:eastAsia="Book Antiqua" w:hAnsi="Book Antiqua" w:cs="Book Antiqua"/>
          <w:i/>
          <w:iCs/>
          <w:color w:val="000000"/>
          <w:sz w:val="24"/>
          <w:szCs w:val="24"/>
        </w:rPr>
        <w:t>Coloproctol</w:t>
      </w:r>
      <w:proofErr w:type="spellEnd"/>
      <w:r w:rsidR="005731D4" w:rsidRPr="00812DD6">
        <w:rPr>
          <w:rFonts w:ascii="Book Antiqua" w:eastAsia="Book Antiqua" w:hAnsi="Book Antiqua" w:cs="Book Antiqua"/>
          <w:color w:val="000000"/>
          <w:sz w:val="24"/>
          <w:szCs w:val="24"/>
        </w:rPr>
        <w:t xml:space="preserve"> 2011; </w:t>
      </w:r>
      <w:r w:rsidR="005731D4" w:rsidRPr="00812DD6">
        <w:rPr>
          <w:rFonts w:ascii="Book Antiqua" w:eastAsia="Book Antiqua" w:hAnsi="Book Antiqua" w:cs="Book Antiqua"/>
          <w:b/>
          <w:bCs/>
          <w:color w:val="000000"/>
          <w:sz w:val="24"/>
          <w:szCs w:val="24"/>
        </w:rPr>
        <w:t>27</w:t>
      </w:r>
      <w:r w:rsidR="005731D4" w:rsidRPr="00812DD6">
        <w:rPr>
          <w:rFonts w:ascii="Book Antiqua" w:eastAsia="Book Antiqua" w:hAnsi="Book Antiqua" w:cs="Book Antiqua"/>
          <w:color w:val="000000"/>
          <w:sz w:val="24"/>
          <w:szCs w:val="24"/>
        </w:rPr>
        <w:t>: 13-16 [PMID: 21431091 DOI: 10.3393/jksc.2011.27.1.13]</w:t>
      </w:r>
    </w:p>
    <w:p w14:paraId="2E07D86F" w14:textId="5CDC558C"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16</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Lee CK</w:t>
      </w:r>
      <w:r w:rsidR="005731D4" w:rsidRPr="00812DD6">
        <w:rPr>
          <w:rFonts w:ascii="Book Antiqua" w:eastAsia="Book Antiqua" w:hAnsi="Book Antiqua" w:cs="Book Antiqua"/>
          <w:color w:val="000000"/>
          <w:sz w:val="24"/>
          <w:szCs w:val="24"/>
        </w:rPr>
        <w:t xml:space="preserve">, Shim JJ, Jang JY. Cold snare polypectomy vs. Cold forceps polypectomy using double-biopsy technique for removal of diminutive colorectal polyps: a prospective randomized study. </w:t>
      </w:r>
      <w:r w:rsidR="005731D4" w:rsidRPr="00812DD6">
        <w:rPr>
          <w:rFonts w:ascii="Book Antiqua" w:eastAsia="Book Antiqua" w:hAnsi="Book Antiqua" w:cs="Book Antiqua"/>
          <w:i/>
          <w:iCs/>
          <w:color w:val="000000"/>
          <w:sz w:val="24"/>
          <w:szCs w:val="24"/>
        </w:rPr>
        <w:t>Am J Gastroenterol</w:t>
      </w:r>
      <w:r w:rsidR="005731D4" w:rsidRPr="00812DD6">
        <w:rPr>
          <w:rFonts w:ascii="Book Antiqua" w:eastAsia="Book Antiqua" w:hAnsi="Book Antiqua" w:cs="Book Antiqua"/>
          <w:color w:val="000000"/>
          <w:sz w:val="24"/>
          <w:szCs w:val="24"/>
        </w:rPr>
        <w:t xml:space="preserve"> 2013; </w:t>
      </w:r>
      <w:r w:rsidR="005731D4" w:rsidRPr="00812DD6">
        <w:rPr>
          <w:rFonts w:ascii="Book Antiqua" w:eastAsia="Book Antiqua" w:hAnsi="Book Antiqua" w:cs="Book Antiqua"/>
          <w:b/>
          <w:bCs/>
          <w:color w:val="000000"/>
          <w:sz w:val="24"/>
          <w:szCs w:val="24"/>
        </w:rPr>
        <w:t>108</w:t>
      </w:r>
      <w:r w:rsidR="005731D4" w:rsidRPr="00812DD6">
        <w:rPr>
          <w:rFonts w:ascii="Book Antiqua" w:eastAsia="Book Antiqua" w:hAnsi="Book Antiqua" w:cs="Book Antiqua"/>
          <w:color w:val="000000"/>
          <w:sz w:val="24"/>
          <w:szCs w:val="24"/>
        </w:rPr>
        <w:t>: 1593-1600 [PMID: 24042189 DOI: 10.1038/ajg.2013.302]</w:t>
      </w:r>
    </w:p>
    <w:p w14:paraId="7E06F67C" w14:textId="0BCABC25"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17</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Oka S</w:t>
      </w:r>
      <w:r w:rsidR="005731D4" w:rsidRPr="00812DD6">
        <w:rPr>
          <w:rFonts w:ascii="Book Antiqua" w:eastAsia="Book Antiqua" w:hAnsi="Book Antiqua" w:cs="Book Antiqua"/>
          <w:color w:val="000000"/>
          <w:sz w:val="24"/>
          <w:szCs w:val="24"/>
        </w:rPr>
        <w:t xml:space="preserve">, Tanaka S, </w:t>
      </w:r>
      <w:proofErr w:type="spellStart"/>
      <w:r w:rsidR="005731D4" w:rsidRPr="00812DD6">
        <w:rPr>
          <w:rFonts w:ascii="Book Antiqua" w:eastAsia="Book Antiqua" w:hAnsi="Book Antiqua" w:cs="Book Antiqua"/>
          <w:color w:val="000000"/>
          <w:sz w:val="24"/>
          <w:szCs w:val="24"/>
        </w:rPr>
        <w:t>Kanao</w:t>
      </w:r>
      <w:proofErr w:type="spellEnd"/>
      <w:r w:rsidR="005731D4" w:rsidRPr="00812DD6">
        <w:rPr>
          <w:rFonts w:ascii="Book Antiqua" w:eastAsia="Book Antiqua" w:hAnsi="Book Antiqua" w:cs="Book Antiqua"/>
          <w:color w:val="000000"/>
          <w:sz w:val="24"/>
          <w:szCs w:val="24"/>
        </w:rPr>
        <w:t xml:space="preserve"> H, Ishikawa H, Watanabe T, Igarashi M, Saito Y, </w:t>
      </w:r>
      <w:proofErr w:type="spellStart"/>
      <w:r w:rsidR="005731D4" w:rsidRPr="00812DD6">
        <w:rPr>
          <w:rFonts w:ascii="Book Antiqua" w:eastAsia="Book Antiqua" w:hAnsi="Book Antiqua" w:cs="Book Antiqua"/>
          <w:color w:val="000000"/>
          <w:sz w:val="24"/>
          <w:szCs w:val="24"/>
        </w:rPr>
        <w:t>Ikematsu</w:t>
      </w:r>
      <w:proofErr w:type="spellEnd"/>
      <w:r w:rsidR="005731D4" w:rsidRPr="00812DD6">
        <w:rPr>
          <w:rFonts w:ascii="Book Antiqua" w:eastAsia="Book Antiqua" w:hAnsi="Book Antiqua" w:cs="Book Antiqua"/>
          <w:color w:val="000000"/>
          <w:sz w:val="24"/>
          <w:szCs w:val="24"/>
        </w:rPr>
        <w:t xml:space="preserve"> H, Kobayashi K, Inoue Y, Yahagi N, Tsuda S, </w:t>
      </w:r>
      <w:proofErr w:type="spellStart"/>
      <w:r w:rsidR="005731D4" w:rsidRPr="00812DD6">
        <w:rPr>
          <w:rFonts w:ascii="Book Antiqua" w:eastAsia="Book Antiqua" w:hAnsi="Book Antiqua" w:cs="Book Antiqua"/>
          <w:color w:val="000000"/>
          <w:sz w:val="24"/>
          <w:szCs w:val="24"/>
        </w:rPr>
        <w:t>Simizu</w:t>
      </w:r>
      <w:proofErr w:type="spellEnd"/>
      <w:r w:rsidR="005731D4" w:rsidRPr="00812DD6">
        <w:rPr>
          <w:rFonts w:ascii="Book Antiqua" w:eastAsia="Book Antiqua" w:hAnsi="Book Antiqua" w:cs="Book Antiqua"/>
          <w:color w:val="000000"/>
          <w:sz w:val="24"/>
          <w:szCs w:val="24"/>
        </w:rPr>
        <w:t xml:space="preserve"> S, </w:t>
      </w:r>
      <w:proofErr w:type="spellStart"/>
      <w:r w:rsidR="005731D4" w:rsidRPr="00812DD6">
        <w:rPr>
          <w:rFonts w:ascii="Book Antiqua" w:eastAsia="Book Antiqua" w:hAnsi="Book Antiqua" w:cs="Book Antiqua"/>
          <w:color w:val="000000"/>
          <w:sz w:val="24"/>
          <w:szCs w:val="24"/>
        </w:rPr>
        <w:t>Iishi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Yamano</w:t>
      </w:r>
      <w:proofErr w:type="spellEnd"/>
      <w:r w:rsidR="005731D4" w:rsidRPr="00812DD6">
        <w:rPr>
          <w:rFonts w:ascii="Book Antiqua" w:eastAsia="Book Antiqua" w:hAnsi="Book Antiqua" w:cs="Book Antiqua"/>
          <w:color w:val="000000"/>
          <w:sz w:val="24"/>
          <w:szCs w:val="24"/>
        </w:rPr>
        <w:t xml:space="preserve"> H, Kudo SE, Tsuruta O, Tamura S, Saito Y, Cho E, </w:t>
      </w:r>
      <w:proofErr w:type="spellStart"/>
      <w:r w:rsidR="005731D4" w:rsidRPr="00812DD6">
        <w:rPr>
          <w:rFonts w:ascii="Book Antiqua" w:eastAsia="Book Antiqua" w:hAnsi="Book Antiqua" w:cs="Book Antiqua"/>
          <w:color w:val="000000"/>
          <w:sz w:val="24"/>
          <w:szCs w:val="24"/>
        </w:rPr>
        <w:t>Fujii</w:t>
      </w:r>
      <w:proofErr w:type="spellEnd"/>
      <w:r w:rsidR="005731D4" w:rsidRPr="00812DD6">
        <w:rPr>
          <w:rFonts w:ascii="Book Antiqua" w:eastAsia="Book Antiqua" w:hAnsi="Book Antiqua" w:cs="Book Antiqua"/>
          <w:color w:val="000000"/>
          <w:sz w:val="24"/>
          <w:szCs w:val="24"/>
        </w:rPr>
        <w:t xml:space="preserve"> T, Sano Y, Nakamura H, Sugihara K, Muto T. Current status in the occurrence of postoperative bleeding, perforation and residual/Local recurrence during </w:t>
      </w:r>
      <w:proofErr w:type="spellStart"/>
      <w:r w:rsidR="005731D4" w:rsidRPr="00812DD6">
        <w:rPr>
          <w:rFonts w:ascii="Book Antiqua" w:eastAsia="Book Antiqua" w:hAnsi="Book Antiqua" w:cs="Book Antiqua"/>
          <w:color w:val="000000"/>
          <w:sz w:val="24"/>
          <w:szCs w:val="24"/>
        </w:rPr>
        <w:t>colonoscopic</w:t>
      </w:r>
      <w:proofErr w:type="spellEnd"/>
      <w:r w:rsidR="005731D4" w:rsidRPr="00812DD6">
        <w:rPr>
          <w:rFonts w:ascii="Book Antiqua" w:eastAsia="Book Antiqua" w:hAnsi="Book Antiqua" w:cs="Book Antiqua"/>
          <w:color w:val="000000"/>
          <w:sz w:val="24"/>
          <w:szCs w:val="24"/>
        </w:rPr>
        <w:t xml:space="preserve"> treatment in Japan. </w:t>
      </w:r>
      <w:r w:rsidR="005731D4" w:rsidRPr="00812DD6">
        <w:rPr>
          <w:rFonts w:ascii="Book Antiqua" w:eastAsia="Book Antiqua" w:hAnsi="Book Antiqua" w:cs="Book Antiqua"/>
          <w:i/>
          <w:iCs/>
          <w:color w:val="000000"/>
          <w:sz w:val="24"/>
          <w:szCs w:val="24"/>
        </w:rPr>
        <w:t xml:space="preserve">Dig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2010; </w:t>
      </w:r>
      <w:r w:rsidR="005731D4" w:rsidRPr="00812DD6">
        <w:rPr>
          <w:rFonts w:ascii="Book Antiqua" w:eastAsia="Book Antiqua" w:hAnsi="Book Antiqua" w:cs="Book Antiqua"/>
          <w:b/>
          <w:bCs/>
          <w:color w:val="000000"/>
          <w:sz w:val="24"/>
          <w:szCs w:val="24"/>
        </w:rPr>
        <w:t>22</w:t>
      </w:r>
      <w:r w:rsidR="005731D4" w:rsidRPr="00812DD6">
        <w:rPr>
          <w:rFonts w:ascii="Book Antiqua" w:eastAsia="Book Antiqua" w:hAnsi="Book Antiqua" w:cs="Book Antiqua"/>
          <w:color w:val="000000"/>
          <w:sz w:val="24"/>
          <w:szCs w:val="24"/>
        </w:rPr>
        <w:t>: 376-380 [PMID: 21175503 DOI: 10.1111/j.1443-1661.</w:t>
      </w:r>
      <w:proofErr w:type="gramStart"/>
      <w:r w:rsidR="005731D4" w:rsidRPr="00812DD6">
        <w:rPr>
          <w:rFonts w:ascii="Book Antiqua" w:eastAsia="Book Antiqua" w:hAnsi="Book Antiqua" w:cs="Book Antiqua"/>
          <w:color w:val="000000"/>
          <w:sz w:val="24"/>
          <w:szCs w:val="24"/>
        </w:rPr>
        <w:t>2010.01016.x</w:t>
      </w:r>
      <w:proofErr w:type="gramEnd"/>
      <w:r w:rsidR="005731D4" w:rsidRPr="00812DD6">
        <w:rPr>
          <w:rFonts w:ascii="Book Antiqua" w:eastAsia="Book Antiqua" w:hAnsi="Book Antiqua" w:cs="Book Antiqua"/>
          <w:color w:val="000000"/>
          <w:sz w:val="24"/>
          <w:szCs w:val="24"/>
        </w:rPr>
        <w:t>]</w:t>
      </w:r>
    </w:p>
    <w:p w14:paraId="436A1689" w14:textId="42DAA5FD"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lastRenderedPageBreak/>
        <w:t>18</w:t>
      </w:r>
      <w:r w:rsidR="005731D4" w:rsidRPr="00812DD6">
        <w:rPr>
          <w:rFonts w:ascii="Book Antiqua" w:eastAsia="Book Antiqua" w:hAnsi="Book Antiqua" w:cs="Book Antiqua"/>
          <w:color w:val="000000"/>
          <w:sz w:val="24"/>
          <w:szCs w:val="24"/>
        </w:rPr>
        <w:t xml:space="preserve"> </w:t>
      </w:r>
      <w:proofErr w:type="spellStart"/>
      <w:r w:rsidR="005731D4" w:rsidRPr="00812DD6">
        <w:rPr>
          <w:rFonts w:ascii="Book Antiqua" w:eastAsia="Book Antiqua" w:hAnsi="Book Antiqua" w:cs="Book Antiqua"/>
          <w:b/>
          <w:bCs/>
          <w:color w:val="000000"/>
          <w:sz w:val="24"/>
          <w:szCs w:val="24"/>
        </w:rPr>
        <w:t>Shimodate</w:t>
      </w:r>
      <w:proofErr w:type="spellEnd"/>
      <w:r w:rsidR="005731D4" w:rsidRPr="00812DD6">
        <w:rPr>
          <w:rFonts w:ascii="Book Antiqua" w:eastAsia="Book Antiqua" w:hAnsi="Book Antiqua" w:cs="Book Antiqua"/>
          <w:b/>
          <w:bCs/>
          <w:color w:val="000000"/>
          <w:sz w:val="24"/>
          <w:szCs w:val="24"/>
        </w:rPr>
        <w:t xml:space="preserve"> Y</w:t>
      </w:r>
      <w:r w:rsidR="005731D4" w:rsidRPr="00812DD6">
        <w:rPr>
          <w:rFonts w:ascii="Book Antiqua" w:eastAsia="Book Antiqua" w:hAnsi="Book Antiqua" w:cs="Book Antiqua"/>
          <w:color w:val="000000"/>
          <w:sz w:val="24"/>
          <w:szCs w:val="24"/>
        </w:rPr>
        <w:t xml:space="preserve">, </w:t>
      </w:r>
      <w:proofErr w:type="spellStart"/>
      <w:r w:rsidR="005731D4" w:rsidRPr="00812DD6">
        <w:rPr>
          <w:rFonts w:ascii="Book Antiqua" w:eastAsia="Book Antiqua" w:hAnsi="Book Antiqua" w:cs="Book Antiqua"/>
          <w:color w:val="000000"/>
          <w:sz w:val="24"/>
          <w:szCs w:val="24"/>
        </w:rPr>
        <w:t>Itakura</w:t>
      </w:r>
      <w:proofErr w:type="spellEnd"/>
      <w:r w:rsidR="005731D4" w:rsidRPr="00812DD6">
        <w:rPr>
          <w:rFonts w:ascii="Book Antiqua" w:eastAsia="Book Antiqua" w:hAnsi="Book Antiqua" w:cs="Book Antiqua"/>
          <w:color w:val="000000"/>
          <w:sz w:val="24"/>
          <w:szCs w:val="24"/>
        </w:rPr>
        <w:t xml:space="preserve"> J, Mizuno M, </w:t>
      </w:r>
      <w:proofErr w:type="spellStart"/>
      <w:r w:rsidR="005731D4" w:rsidRPr="00812DD6">
        <w:rPr>
          <w:rFonts w:ascii="Book Antiqua" w:eastAsia="Book Antiqua" w:hAnsi="Book Antiqua" w:cs="Book Antiqua"/>
          <w:color w:val="000000"/>
          <w:sz w:val="24"/>
          <w:szCs w:val="24"/>
        </w:rPr>
        <w:t>Takezawa</w:t>
      </w:r>
      <w:proofErr w:type="spellEnd"/>
      <w:r w:rsidR="005731D4" w:rsidRPr="00812DD6">
        <w:rPr>
          <w:rFonts w:ascii="Book Antiqua" w:eastAsia="Book Antiqua" w:hAnsi="Book Antiqua" w:cs="Book Antiqua"/>
          <w:color w:val="000000"/>
          <w:sz w:val="24"/>
          <w:szCs w:val="24"/>
        </w:rPr>
        <w:t xml:space="preserve"> R, Kobayashi M, Yamazaki T, Doi A, Nishimura N, </w:t>
      </w:r>
      <w:proofErr w:type="spellStart"/>
      <w:r w:rsidR="005731D4" w:rsidRPr="00812DD6">
        <w:rPr>
          <w:rFonts w:ascii="Book Antiqua" w:eastAsia="Book Antiqua" w:hAnsi="Book Antiqua" w:cs="Book Antiqua"/>
          <w:color w:val="000000"/>
          <w:sz w:val="24"/>
          <w:szCs w:val="24"/>
        </w:rPr>
        <w:t>Mouri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Matsueda</w:t>
      </w:r>
      <w:proofErr w:type="spellEnd"/>
      <w:r w:rsidR="005731D4" w:rsidRPr="00812DD6">
        <w:rPr>
          <w:rFonts w:ascii="Book Antiqua" w:eastAsia="Book Antiqua" w:hAnsi="Book Antiqua" w:cs="Book Antiqua"/>
          <w:color w:val="000000"/>
          <w:sz w:val="24"/>
          <w:szCs w:val="24"/>
        </w:rPr>
        <w:t xml:space="preserve"> K, Yamamoto H. Factors Associated with possibly Inappropriate Histological Evaluation of Excised Specimens in Cold-snare Polypectomy for Small Colorectal Polyps. </w:t>
      </w:r>
      <w:r w:rsidR="005731D4" w:rsidRPr="00812DD6">
        <w:rPr>
          <w:rFonts w:ascii="Book Antiqua" w:eastAsia="Book Antiqua" w:hAnsi="Book Antiqua" w:cs="Book Antiqua"/>
          <w:i/>
          <w:iCs/>
          <w:color w:val="000000"/>
          <w:sz w:val="24"/>
          <w:szCs w:val="24"/>
        </w:rPr>
        <w:t xml:space="preserve">J </w:t>
      </w:r>
      <w:proofErr w:type="spellStart"/>
      <w:r w:rsidR="005731D4" w:rsidRPr="00812DD6">
        <w:rPr>
          <w:rFonts w:ascii="Book Antiqua" w:eastAsia="Book Antiqua" w:hAnsi="Book Antiqua" w:cs="Book Antiqua"/>
          <w:i/>
          <w:iCs/>
          <w:color w:val="000000"/>
          <w:sz w:val="24"/>
          <w:szCs w:val="24"/>
        </w:rPr>
        <w:t>Gastrointestin</w:t>
      </w:r>
      <w:proofErr w:type="spellEnd"/>
      <w:r w:rsidR="005731D4" w:rsidRPr="00812DD6">
        <w:rPr>
          <w:rFonts w:ascii="Book Antiqua" w:eastAsia="Book Antiqua" w:hAnsi="Book Antiqua" w:cs="Book Antiqua"/>
          <w:i/>
          <w:iCs/>
          <w:color w:val="000000"/>
          <w:sz w:val="24"/>
          <w:szCs w:val="24"/>
        </w:rPr>
        <w:t xml:space="preserve"> Liver Dis</w:t>
      </w:r>
      <w:r w:rsidR="005731D4" w:rsidRPr="00812DD6">
        <w:rPr>
          <w:rFonts w:ascii="Book Antiqua" w:eastAsia="Book Antiqua" w:hAnsi="Book Antiqua" w:cs="Book Antiqua"/>
          <w:color w:val="000000"/>
          <w:sz w:val="24"/>
          <w:szCs w:val="24"/>
        </w:rPr>
        <w:t xml:space="preserve"> 2018; </w:t>
      </w:r>
      <w:r w:rsidR="005731D4" w:rsidRPr="00812DD6">
        <w:rPr>
          <w:rFonts w:ascii="Book Antiqua" w:eastAsia="Book Antiqua" w:hAnsi="Book Antiqua" w:cs="Book Antiqua"/>
          <w:b/>
          <w:bCs/>
          <w:color w:val="000000"/>
          <w:sz w:val="24"/>
          <w:szCs w:val="24"/>
        </w:rPr>
        <w:t>27</w:t>
      </w:r>
      <w:r w:rsidR="005731D4" w:rsidRPr="00812DD6">
        <w:rPr>
          <w:rFonts w:ascii="Book Antiqua" w:eastAsia="Book Antiqua" w:hAnsi="Book Antiqua" w:cs="Book Antiqua"/>
          <w:color w:val="000000"/>
          <w:sz w:val="24"/>
          <w:szCs w:val="24"/>
        </w:rPr>
        <w:t>: 25-30 [PMID: 29557412 DOI: 10.15403/jgld.2014.1121.271.hst]</w:t>
      </w:r>
    </w:p>
    <w:p w14:paraId="57EF66A7" w14:textId="591EB798"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19</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Ito A</w:t>
      </w:r>
      <w:r w:rsidR="005731D4" w:rsidRPr="00812DD6">
        <w:rPr>
          <w:rFonts w:ascii="Book Antiqua" w:eastAsia="Book Antiqua" w:hAnsi="Book Antiqua" w:cs="Book Antiqua"/>
          <w:color w:val="000000"/>
          <w:sz w:val="24"/>
          <w:szCs w:val="24"/>
        </w:rPr>
        <w:t xml:space="preserve">, Suga T, Ota H, </w:t>
      </w:r>
      <w:proofErr w:type="spellStart"/>
      <w:r w:rsidR="005731D4" w:rsidRPr="00812DD6">
        <w:rPr>
          <w:rFonts w:ascii="Book Antiqua" w:eastAsia="Book Antiqua" w:hAnsi="Book Antiqua" w:cs="Book Antiqua"/>
          <w:color w:val="000000"/>
          <w:sz w:val="24"/>
          <w:szCs w:val="24"/>
        </w:rPr>
        <w:t>Tateiwa</w:t>
      </w:r>
      <w:proofErr w:type="spellEnd"/>
      <w:r w:rsidR="005731D4" w:rsidRPr="00812DD6">
        <w:rPr>
          <w:rFonts w:ascii="Book Antiqua" w:eastAsia="Book Antiqua" w:hAnsi="Book Antiqua" w:cs="Book Antiqua"/>
          <w:color w:val="000000"/>
          <w:sz w:val="24"/>
          <w:szCs w:val="24"/>
        </w:rPr>
        <w:t xml:space="preserve"> N, Matsumoto A, Tanaka E. Resection depth and layer of cold snare polypectomy </w:t>
      </w:r>
      <w:r w:rsidR="005731D4" w:rsidRPr="00812DD6">
        <w:rPr>
          <w:rFonts w:ascii="Book Antiqua" w:eastAsia="Book Antiqua" w:hAnsi="Book Antiqua" w:cs="Book Antiqua"/>
          <w:i/>
          <w:iCs/>
          <w:color w:val="000000"/>
          <w:sz w:val="24"/>
          <w:szCs w:val="24"/>
        </w:rPr>
        <w:t>vs</w:t>
      </w:r>
      <w:r w:rsidR="005731D4" w:rsidRPr="00812DD6">
        <w:rPr>
          <w:rFonts w:ascii="Book Antiqua" w:eastAsia="Book Antiqua" w:hAnsi="Book Antiqua" w:cs="Book Antiqua"/>
          <w:color w:val="000000"/>
          <w:sz w:val="24"/>
          <w:szCs w:val="24"/>
        </w:rPr>
        <w:t xml:space="preserve"> endoscopic mucosal resection. </w:t>
      </w:r>
      <w:r w:rsidR="005731D4" w:rsidRPr="00812DD6">
        <w:rPr>
          <w:rFonts w:ascii="Book Antiqua" w:eastAsia="Book Antiqua" w:hAnsi="Book Antiqua" w:cs="Book Antiqua"/>
          <w:i/>
          <w:iCs/>
          <w:color w:val="000000"/>
          <w:sz w:val="24"/>
          <w:szCs w:val="24"/>
        </w:rPr>
        <w:t>J Gastroenterol</w:t>
      </w:r>
      <w:r w:rsidR="005731D4" w:rsidRPr="00812DD6">
        <w:rPr>
          <w:rFonts w:ascii="Book Antiqua" w:eastAsia="Book Antiqua" w:hAnsi="Book Antiqua" w:cs="Book Antiqua"/>
          <w:color w:val="000000"/>
          <w:sz w:val="24"/>
          <w:szCs w:val="24"/>
        </w:rPr>
        <w:t xml:space="preserve"> 2018; </w:t>
      </w:r>
      <w:r w:rsidR="005731D4" w:rsidRPr="00812DD6">
        <w:rPr>
          <w:rFonts w:ascii="Book Antiqua" w:eastAsia="Book Antiqua" w:hAnsi="Book Antiqua" w:cs="Book Antiqua"/>
          <w:b/>
          <w:bCs/>
          <w:color w:val="000000"/>
          <w:sz w:val="24"/>
          <w:szCs w:val="24"/>
        </w:rPr>
        <w:t>53</w:t>
      </w:r>
      <w:r w:rsidR="005731D4" w:rsidRPr="00812DD6">
        <w:rPr>
          <w:rFonts w:ascii="Book Antiqua" w:eastAsia="Book Antiqua" w:hAnsi="Book Antiqua" w:cs="Book Antiqua"/>
          <w:color w:val="000000"/>
          <w:sz w:val="24"/>
          <w:szCs w:val="24"/>
        </w:rPr>
        <w:t>: 1171-1178 [PMID: 29516270 DOI: 10.1007/s00535-018-1446-2]</w:t>
      </w:r>
    </w:p>
    <w:p w14:paraId="1641E931" w14:textId="0A763683"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20</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Kim JS</w:t>
      </w:r>
      <w:r w:rsidR="005731D4" w:rsidRPr="00812DD6">
        <w:rPr>
          <w:rFonts w:ascii="Book Antiqua" w:eastAsia="Book Antiqua" w:hAnsi="Book Antiqua" w:cs="Book Antiqua"/>
          <w:color w:val="000000"/>
          <w:sz w:val="24"/>
          <w:szCs w:val="24"/>
        </w:rPr>
        <w:t xml:space="preserve">, Lee BI, Choi H, Jun SY, Park ES, Park JM, Lee IS, Kim BW, Kim SW, Choi MG. Cold snare polypectomy </w:t>
      </w:r>
      <w:r w:rsidR="005731D4" w:rsidRPr="00812DD6">
        <w:rPr>
          <w:rFonts w:ascii="Book Antiqua" w:eastAsia="Book Antiqua" w:hAnsi="Book Antiqua" w:cs="Book Antiqua"/>
          <w:i/>
          <w:iCs/>
          <w:color w:val="000000"/>
          <w:sz w:val="24"/>
          <w:szCs w:val="24"/>
        </w:rPr>
        <w:t>vs</w:t>
      </w:r>
      <w:r w:rsidR="005731D4" w:rsidRPr="00812DD6">
        <w:rPr>
          <w:rFonts w:ascii="Book Antiqua" w:eastAsia="Book Antiqua" w:hAnsi="Book Antiqua" w:cs="Book Antiqua"/>
          <w:color w:val="000000"/>
          <w:sz w:val="24"/>
          <w:szCs w:val="24"/>
        </w:rPr>
        <w:t xml:space="preserve"> cold forceps polypectomy for diminutive and small colorectal polyps: a randomized controlled trial. </w:t>
      </w:r>
      <w:proofErr w:type="spellStart"/>
      <w:r w:rsidR="005731D4" w:rsidRPr="00812DD6">
        <w:rPr>
          <w:rFonts w:ascii="Book Antiqua" w:eastAsia="Book Antiqua" w:hAnsi="Book Antiqua" w:cs="Book Antiqua"/>
          <w:i/>
          <w:iCs/>
          <w:color w:val="000000"/>
          <w:sz w:val="24"/>
          <w:szCs w:val="24"/>
        </w:rPr>
        <w:t>Gastrointest</w:t>
      </w:r>
      <w:proofErr w:type="spellEnd"/>
      <w:r w:rsidR="005731D4" w:rsidRPr="00812DD6">
        <w:rPr>
          <w:rFonts w:ascii="Book Antiqua" w:eastAsia="Book Antiqua" w:hAnsi="Book Antiqua" w:cs="Book Antiqua"/>
          <w:i/>
          <w:iCs/>
          <w:color w:val="000000"/>
          <w:sz w:val="24"/>
          <w:szCs w:val="24"/>
        </w:rPr>
        <w:t xml:space="preserve">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2015; </w:t>
      </w:r>
      <w:r w:rsidR="005731D4" w:rsidRPr="00812DD6">
        <w:rPr>
          <w:rFonts w:ascii="Book Antiqua" w:eastAsia="Book Antiqua" w:hAnsi="Book Antiqua" w:cs="Book Antiqua"/>
          <w:b/>
          <w:bCs/>
          <w:color w:val="000000"/>
          <w:sz w:val="24"/>
          <w:szCs w:val="24"/>
        </w:rPr>
        <w:t>81</w:t>
      </w:r>
      <w:r w:rsidR="005731D4" w:rsidRPr="00812DD6">
        <w:rPr>
          <w:rFonts w:ascii="Book Antiqua" w:eastAsia="Book Antiqua" w:hAnsi="Book Antiqua" w:cs="Book Antiqua"/>
          <w:color w:val="000000"/>
          <w:sz w:val="24"/>
          <w:szCs w:val="24"/>
        </w:rPr>
        <w:t>: 741-747 [PMID: 25708763 DOI: 10.1016/j.gie.2014.11.048]</w:t>
      </w:r>
    </w:p>
    <w:p w14:paraId="799BAC14" w14:textId="7415EF77"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21</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Gómez V</w:t>
      </w:r>
      <w:r w:rsidR="005731D4" w:rsidRPr="00812DD6">
        <w:rPr>
          <w:rFonts w:ascii="Book Antiqua" w:eastAsia="Book Antiqua" w:hAnsi="Book Antiqua" w:cs="Book Antiqua"/>
          <w:color w:val="000000"/>
          <w:sz w:val="24"/>
          <w:szCs w:val="24"/>
        </w:rPr>
        <w:t xml:space="preserve">, Badillo RJ, Crook JE, Krishna M, Diehl NN, Wallace MB. Diminutive colorectal polyp resection comparing hot and cold snare and cold biopsy forceps polypectomy. Results of a pilot randomized, single-center study (with videos).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i/>
          <w:iCs/>
          <w:color w:val="000000"/>
          <w:sz w:val="24"/>
          <w:szCs w:val="24"/>
        </w:rPr>
        <w:t xml:space="preserve"> Int Open</w:t>
      </w:r>
      <w:r w:rsidR="005731D4" w:rsidRPr="00812DD6">
        <w:rPr>
          <w:rFonts w:ascii="Book Antiqua" w:eastAsia="Book Antiqua" w:hAnsi="Book Antiqua" w:cs="Book Antiqua"/>
          <w:color w:val="000000"/>
          <w:sz w:val="24"/>
          <w:szCs w:val="24"/>
        </w:rPr>
        <w:t xml:space="preserve"> 2015; </w:t>
      </w:r>
      <w:r w:rsidR="005731D4" w:rsidRPr="00812DD6">
        <w:rPr>
          <w:rFonts w:ascii="Book Antiqua" w:eastAsia="Book Antiqua" w:hAnsi="Book Antiqua" w:cs="Book Antiqua"/>
          <w:b/>
          <w:bCs/>
          <w:color w:val="000000"/>
          <w:sz w:val="24"/>
          <w:szCs w:val="24"/>
        </w:rPr>
        <w:t>3</w:t>
      </w:r>
      <w:r w:rsidR="005731D4" w:rsidRPr="00812DD6">
        <w:rPr>
          <w:rFonts w:ascii="Book Antiqua" w:eastAsia="Book Antiqua" w:hAnsi="Book Antiqua" w:cs="Book Antiqua"/>
          <w:color w:val="000000"/>
          <w:sz w:val="24"/>
          <w:szCs w:val="24"/>
        </w:rPr>
        <w:t>: E76-E80 [PMID: 26134778 DOI: 10.1055/s-0034-1390789]</w:t>
      </w:r>
    </w:p>
    <w:p w14:paraId="64256CB5" w14:textId="0890AB0F"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22</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Matsuura N</w:t>
      </w:r>
      <w:r w:rsidR="005731D4" w:rsidRPr="00812DD6">
        <w:rPr>
          <w:rFonts w:ascii="Book Antiqua" w:eastAsia="Book Antiqua" w:hAnsi="Book Antiqua" w:cs="Book Antiqua"/>
          <w:color w:val="000000"/>
          <w:sz w:val="24"/>
          <w:szCs w:val="24"/>
        </w:rPr>
        <w:t xml:space="preserve">, Takeuchi Y, Yamashina T, Ito T, Aoi K, Nagai K, </w:t>
      </w:r>
      <w:proofErr w:type="spellStart"/>
      <w:r w:rsidR="005731D4" w:rsidRPr="00812DD6">
        <w:rPr>
          <w:rFonts w:ascii="Book Antiqua" w:eastAsia="Book Antiqua" w:hAnsi="Book Antiqua" w:cs="Book Antiqua"/>
          <w:color w:val="000000"/>
          <w:sz w:val="24"/>
          <w:szCs w:val="24"/>
        </w:rPr>
        <w:t>Kanesaka</w:t>
      </w:r>
      <w:proofErr w:type="spellEnd"/>
      <w:r w:rsidR="005731D4" w:rsidRPr="00812DD6">
        <w:rPr>
          <w:rFonts w:ascii="Book Antiqua" w:eastAsia="Book Antiqua" w:hAnsi="Book Antiqua" w:cs="Book Antiqua"/>
          <w:color w:val="000000"/>
          <w:sz w:val="24"/>
          <w:szCs w:val="24"/>
        </w:rPr>
        <w:t xml:space="preserve"> T, Matsui F, </w:t>
      </w:r>
      <w:proofErr w:type="spellStart"/>
      <w:r w:rsidR="005731D4" w:rsidRPr="00812DD6">
        <w:rPr>
          <w:rFonts w:ascii="Book Antiqua" w:eastAsia="Book Antiqua" w:hAnsi="Book Antiqua" w:cs="Book Antiqua"/>
          <w:color w:val="000000"/>
          <w:sz w:val="24"/>
          <w:szCs w:val="24"/>
        </w:rPr>
        <w:t>Fujii</w:t>
      </w:r>
      <w:proofErr w:type="spellEnd"/>
      <w:r w:rsidR="005731D4" w:rsidRPr="00812DD6">
        <w:rPr>
          <w:rFonts w:ascii="Book Antiqua" w:eastAsia="Book Antiqua" w:hAnsi="Book Antiqua" w:cs="Book Antiqua"/>
          <w:color w:val="000000"/>
          <w:sz w:val="24"/>
          <w:szCs w:val="24"/>
        </w:rPr>
        <w:t xml:space="preserve"> M, Akasaka T, Hanaoka N, </w:t>
      </w:r>
      <w:proofErr w:type="spellStart"/>
      <w:r w:rsidR="005731D4" w:rsidRPr="00812DD6">
        <w:rPr>
          <w:rFonts w:ascii="Book Antiqua" w:eastAsia="Book Antiqua" w:hAnsi="Book Antiqua" w:cs="Book Antiqua"/>
          <w:color w:val="000000"/>
          <w:sz w:val="24"/>
          <w:szCs w:val="24"/>
        </w:rPr>
        <w:t>Higashino</w:t>
      </w:r>
      <w:proofErr w:type="spellEnd"/>
      <w:r w:rsidR="005731D4" w:rsidRPr="00812DD6">
        <w:rPr>
          <w:rFonts w:ascii="Book Antiqua" w:eastAsia="Book Antiqua" w:hAnsi="Book Antiqua" w:cs="Book Antiqua"/>
          <w:color w:val="000000"/>
          <w:sz w:val="24"/>
          <w:szCs w:val="24"/>
        </w:rPr>
        <w:t xml:space="preserve"> K, Tomita Y, Ito Y, Ishihara R, </w:t>
      </w:r>
      <w:proofErr w:type="spellStart"/>
      <w:r w:rsidR="005731D4" w:rsidRPr="00812DD6">
        <w:rPr>
          <w:rFonts w:ascii="Book Antiqua" w:eastAsia="Book Antiqua" w:hAnsi="Book Antiqua" w:cs="Book Antiqua"/>
          <w:color w:val="000000"/>
          <w:sz w:val="24"/>
          <w:szCs w:val="24"/>
        </w:rPr>
        <w:t>Iishi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Uedo</w:t>
      </w:r>
      <w:proofErr w:type="spellEnd"/>
      <w:r w:rsidR="005731D4" w:rsidRPr="00812DD6">
        <w:rPr>
          <w:rFonts w:ascii="Book Antiqua" w:eastAsia="Book Antiqua" w:hAnsi="Book Antiqua" w:cs="Book Antiqua"/>
          <w:color w:val="000000"/>
          <w:sz w:val="24"/>
          <w:szCs w:val="24"/>
        </w:rPr>
        <w:t xml:space="preserve"> N. Incomplete resection rate of cold snare polypectomy: a prospective single-arm observational study. </w:t>
      </w:r>
      <w:r w:rsidR="005731D4" w:rsidRPr="00812DD6">
        <w:rPr>
          <w:rFonts w:ascii="Book Antiqua" w:eastAsia="Book Antiqua" w:hAnsi="Book Antiqua" w:cs="Book Antiqua"/>
          <w:i/>
          <w:iCs/>
          <w:color w:val="000000"/>
          <w:sz w:val="24"/>
          <w:szCs w:val="24"/>
        </w:rPr>
        <w:t>Endoscopy</w:t>
      </w:r>
      <w:r w:rsidR="005731D4" w:rsidRPr="00812DD6">
        <w:rPr>
          <w:rFonts w:ascii="Book Antiqua" w:eastAsia="Book Antiqua" w:hAnsi="Book Antiqua" w:cs="Book Antiqua"/>
          <w:color w:val="000000"/>
          <w:sz w:val="24"/>
          <w:szCs w:val="24"/>
        </w:rPr>
        <w:t xml:space="preserve"> 2017; </w:t>
      </w:r>
      <w:r w:rsidR="005731D4" w:rsidRPr="00812DD6">
        <w:rPr>
          <w:rFonts w:ascii="Book Antiqua" w:eastAsia="Book Antiqua" w:hAnsi="Book Antiqua" w:cs="Book Antiqua"/>
          <w:b/>
          <w:bCs/>
          <w:color w:val="000000"/>
          <w:sz w:val="24"/>
          <w:szCs w:val="24"/>
        </w:rPr>
        <w:t>49</w:t>
      </w:r>
      <w:r w:rsidR="005731D4" w:rsidRPr="00812DD6">
        <w:rPr>
          <w:rFonts w:ascii="Book Antiqua" w:eastAsia="Book Antiqua" w:hAnsi="Book Antiqua" w:cs="Book Antiqua"/>
          <w:color w:val="000000"/>
          <w:sz w:val="24"/>
          <w:szCs w:val="24"/>
        </w:rPr>
        <w:t>: 251-257 [PMID: 28192823 DOI: 10.1055/s-0043-100215]</w:t>
      </w:r>
    </w:p>
    <w:p w14:paraId="0AC835E5" w14:textId="30FF179F"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23</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Lee HS</w:t>
      </w:r>
      <w:r w:rsidR="005731D4" w:rsidRPr="00812DD6">
        <w:rPr>
          <w:rFonts w:ascii="Book Antiqua" w:eastAsia="Book Antiqua" w:hAnsi="Book Antiqua" w:cs="Book Antiqua"/>
          <w:color w:val="000000"/>
          <w:sz w:val="24"/>
          <w:szCs w:val="24"/>
        </w:rPr>
        <w:t xml:space="preserve">, Park HW, Lee JS, Kim JC, Choe J, Soh JS, Lee S, Bae JH, Lee HJ, Yang DH, Myung SJ, Yang SK, Chang HS, </w:t>
      </w:r>
      <w:proofErr w:type="spellStart"/>
      <w:r w:rsidR="005731D4" w:rsidRPr="00812DD6">
        <w:rPr>
          <w:rFonts w:ascii="Book Antiqua" w:eastAsia="Book Antiqua" w:hAnsi="Book Antiqua" w:cs="Book Antiqua"/>
          <w:color w:val="000000"/>
          <w:sz w:val="24"/>
          <w:szCs w:val="24"/>
        </w:rPr>
        <w:t>Byeon</w:t>
      </w:r>
      <w:proofErr w:type="spellEnd"/>
      <w:r w:rsidR="005731D4" w:rsidRPr="00812DD6">
        <w:rPr>
          <w:rFonts w:ascii="Book Antiqua" w:eastAsia="Book Antiqua" w:hAnsi="Book Antiqua" w:cs="Book Antiqua"/>
          <w:color w:val="000000"/>
          <w:sz w:val="24"/>
          <w:szCs w:val="24"/>
        </w:rPr>
        <w:t xml:space="preserve"> JS. Treatment outcomes and recurrence following standard cold forceps polypectomy for diminutive polyps. </w:t>
      </w:r>
      <w:r w:rsidR="005731D4" w:rsidRPr="00812DD6">
        <w:rPr>
          <w:rFonts w:ascii="Book Antiqua" w:eastAsia="Book Antiqua" w:hAnsi="Book Antiqua" w:cs="Book Antiqua"/>
          <w:i/>
          <w:iCs/>
          <w:color w:val="000000"/>
          <w:sz w:val="24"/>
          <w:szCs w:val="24"/>
        </w:rPr>
        <w:t xml:space="preserve">Surg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2017; </w:t>
      </w:r>
      <w:r w:rsidR="005731D4" w:rsidRPr="00812DD6">
        <w:rPr>
          <w:rFonts w:ascii="Book Antiqua" w:eastAsia="Book Antiqua" w:hAnsi="Book Antiqua" w:cs="Book Antiqua"/>
          <w:b/>
          <w:bCs/>
          <w:color w:val="000000"/>
          <w:sz w:val="24"/>
          <w:szCs w:val="24"/>
        </w:rPr>
        <w:t>31</w:t>
      </w:r>
      <w:r w:rsidR="005731D4" w:rsidRPr="00812DD6">
        <w:rPr>
          <w:rFonts w:ascii="Book Antiqua" w:eastAsia="Book Antiqua" w:hAnsi="Book Antiqua" w:cs="Book Antiqua"/>
          <w:color w:val="000000"/>
          <w:sz w:val="24"/>
          <w:szCs w:val="24"/>
        </w:rPr>
        <w:t>: 159-169 [PMID: 27369287 DOI: 10.1007/s00464-016-4947-1]</w:t>
      </w:r>
    </w:p>
    <w:p w14:paraId="3DC85960" w14:textId="4539F8F1"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24</w:t>
      </w:r>
      <w:r w:rsidR="005731D4" w:rsidRPr="00812DD6">
        <w:rPr>
          <w:rFonts w:ascii="Book Antiqua" w:eastAsia="Book Antiqua" w:hAnsi="Book Antiqua" w:cs="Book Antiqua"/>
          <w:color w:val="000000"/>
          <w:sz w:val="24"/>
          <w:szCs w:val="24"/>
        </w:rPr>
        <w:t xml:space="preserve"> </w:t>
      </w:r>
      <w:r w:rsidR="005731D4" w:rsidRPr="00812DD6">
        <w:rPr>
          <w:rFonts w:ascii="Book Antiqua" w:eastAsia="Book Antiqua" w:hAnsi="Book Antiqua" w:cs="Book Antiqua"/>
          <w:b/>
          <w:bCs/>
          <w:color w:val="000000"/>
          <w:sz w:val="24"/>
          <w:szCs w:val="24"/>
        </w:rPr>
        <w:t>Murakami T</w:t>
      </w:r>
      <w:r w:rsidR="005731D4" w:rsidRPr="00812DD6">
        <w:rPr>
          <w:rFonts w:ascii="Book Antiqua" w:eastAsia="Book Antiqua" w:hAnsi="Book Antiqua" w:cs="Book Antiqua"/>
          <w:color w:val="000000"/>
          <w:sz w:val="24"/>
          <w:szCs w:val="24"/>
        </w:rPr>
        <w:t xml:space="preserve">, Yoshida N, Yasuda R, Hirose R, Inoue K, </w:t>
      </w:r>
      <w:proofErr w:type="spellStart"/>
      <w:r w:rsidR="005731D4" w:rsidRPr="00812DD6">
        <w:rPr>
          <w:rFonts w:ascii="Book Antiqua" w:eastAsia="Book Antiqua" w:hAnsi="Book Antiqua" w:cs="Book Antiqua"/>
          <w:color w:val="000000"/>
          <w:sz w:val="24"/>
          <w:szCs w:val="24"/>
        </w:rPr>
        <w:t>Dohi</w:t>
      </w:r>
      <w:proofErr w:type="spellEnd"/>
      <w:r w:rsidR="005731D4" w:rsidRPr="00812DD6">
        <w:rPr>
          <w:rFonts w:ascii="Book Antiqua" w:eastAsia="Book Antiqua" w:hAnsi="Book Antiqua" w:cs="Book Antiqua"/>
          <w:color w:val="000000"/>
          <w:sz w:val="24"/>
          <w:szCs w:val="24"/>
        </w:rPr>
        <w:t xml:space="preserve"> O, </w:t>
      </w:r>
      <w:proofErr w:type="spellStart"/>
      <w:r w:rsidR="005731D4" w:rsidRPr="00812DD6">
        <w:rPr>
          <w:rFonts w:ascii="Book Antiqua" w:eastAsia="Book Antiqua" w:hAnsi="Book Antiqua" w:cs="Book Antiqua"/>
          <w:color w:val="000000"/>
          <w:sz w:val="24"/>
          <w:szCs w:val="24"/>
        </w:rPr>
        <w:t>Kamada</w:t>
      </w:r>
      <w:proofErr w:type="spellEnd"/>
      <w:r w:rsidR="005731D4" w:rsidRPr="00812DD6">
        <w:rPr>
          <w:rFonts w:ascii="Book Antiqua" w:eastAsia="Book Antiqua" w:hAnsi="Book Antiqua" w:cs="Book Antiqua"/>
          <w:color w:val="000000"/>
          <w:sz w:val="24"/>
          <w:szCs w:val="24"/>
        </w:rPr>
        <w:t xml:space="preserve"> K, Uchiyama K, </w:t>
      </w:r>
      <w:proofErr w:type="spellStart"/>
      <w:r w:rsidR="005731D4" w:rsidRPr="00812DD6">
        <w:rPr>
          <w:rFonts w:ascii="Book Antiqua" w:eastAsia="Book Antiqua" w:hAnsi="Book Antiqua" w:cs="Book Antiqua"/>
          <w:color w:val="000000"/>
          <w:sz w:val="24"/>
          <w:szCs w:val="24"/>
        </w:rPr>
        <w:t>Konishi</w:t>
      </w:r>
      <w:proofErr w:type="spellEnd"/>
      <w:r w:rsidR="005731D4" w:rsidRPr="00812DD6">
        <w:rPr>
          <w:rFonts w:ascii="Book Antiqua" w:eastAsia="Book Antiqua" w:hAnsi="Book Antiqua" w:cs="Book Antiqua"/>
          <w:color w:val="000000"/>
          <w:sz w:val="24"/>
          <w:szCs w:val="24"/>
        </w:rPr>
        <w:t xml:space="preserve"> H, Naito Y, Morinaga Y, </w:t>
      </w:r>
      <w:proofErr w:type="spellStart"/>
      <w:r w:rsidR="005731D4" w:rsidRPr="00812DD6">
        <w:rPr>
          <w:rFonts w:ascii="Book Antiqua" w:eastAsia="Book Antiqua" w:hAnsi="Book Antiqua" w:cs="Book Antiqua"/>
          <w:color w:val="000000"/>
          <w:sz w:val="24"/>
          <w:szCs w:val="24"/>
        </w:rPr>
        <w:t>Kishimoto</w:t>
      </w:r>
      <w:proofErr w:type="spellEnd"/>
      <w:r w:rsidR="005731D4" w:rsidRPr="00812DD6">
        <w:rPr>
          <w:rFonts w:ascii="Book Antiqua" w:eastAsia="Book Antiqua" w:hAnsi="Book Antiqua" w:cs="Book Antiqua"/>
          <w:color w:val="000000"/>
          <w:sz w:val="24"/>
          <w:szCs w:val="24"/>
        </w:rPr>
        <w:t xml:space="preserve"> M, </w:t>
      </w:r>
      <w:proofErr w:type="spellStart"/>
      <w:r w:rsidR="005731D4" w:rsidRPr="00812DD6">
        <w:rPr>
          <w:rFonts w:ascii="Book Antiqua" w:eastAsia="Book Antiqua" w:hAnsi="Book Antiqua" w:cs="Book Antiqua"/>
          <w:color w:val="000000"/>
          <w:sz w:val="24"/>
          <w:szCs w:val="24"/>
        </w:rPr>
        <w:t>Konishi</w:t>
      </w:r>
      <w:proofErr w:type="spellEnd"/>
      <w:r w:rsidR="005731D4" w:rsidRPr="00812DD6">
        <w:rPr>
          <w:rFonts w:ascii="Book Antiqua" w:eastAsia="Book Antiqua" w:hAnsi="Book Antiqua" w:cs="Book Antiqua"/>
          <w:color w:val="000000"/>
          <w:sz w:val="24"/>
          <w:szCs w:val="24"/>
        </w:rPr>
        <w:t xml:space="preserve"> E, </w:t>
      </w:r>
      <w:proofErr w:type="spellStart"/>
      <w:r w:rsidR="005731D4" w:rsidRPr="00812DD6">
        <w:rPr>
          <w:rFonts w:ascii="Book Antiqua" w:eastAsia="Book Antiqua" w:hAnsi="Book Antiqua" w:cs="Book Antiqua"/>
          <w:color w:val="000000"/>
          <w:sz w:val="24"/>
          <w:szCs w:val="24"/>
        </w:rPr>
        <w:t>Ogiso</w:t>
      </w:r>
      <w:proofErr w:type="spellEnd"/>
      <w:r w:rsidR="005731D4" w:rsidRPr="00812DD6">
        <w:rPr>
          <w:rFonts w:ascii="Book Antiqua" w:eastAsia="Book Antiqua" w:hAnsi="Book Antiqua" w:cs="Book Antiqua"/>
          <w:color w:val="000000"/>
          <w:sz w:val="24"/>
          <w:szCs w:val="24"/>
        </w:rPr>
        <w:t xml:space="preserve"> K, Inada Y, Itoh Y. Local recurrence and its risk factors after cold snare polypectomy of colorectal </w:t>
      </w:r>
      <w:r w:rsidR="005731D4" w:rsidRPr="00812DD6">
        <w:rPr>
          <w:rFonts w:ascii="Book Antiqua" w:eastAsia="Book Antiqua" w:hAnsi="Book Antiqua" w:cs="Book Antiqua"/>
          <w:color w:val="000000"/>
          <w:sz w:val="24"/>
          <w:szCs w:val="24"/>
        </w:rPr>
        <w:lastRenderedPageBreak/>
        <w:t xml:space="preserve">polyps. </w:t>
      </w:r>
      <w:r w:rsidR="005731D4" w:rsidRPr="00812DD6">
        <w:rPr>
          <w:rFonts w:ascii="Book Antiqua" w:eastAsia="Book Antiqua" w:hAnsi="Book Antiqua" w:cs="Book Antiqua"/>
          <w:i/>
          <w:iCs/>
          <w:color w:val="000000"/>
          <w:sz w:val="24"/>
          <w:szCs w:val="24"/>
        </w:rPr>
        <w:t xml:space="preserve">Surg </w:t>
      </w:r>
      <w:proofErr w:type="spellStart"/>
      <w:r w:rsidR="005731D4" w:rsidRPr="00812DD6">
        <w:rPr>
          <w:rFonts w:ascii="Book Antiqua" w:eastAsia="Book Antiqua" w:hAnsi="Book Antiqua" w:cs="Book Antiqua"/>
          <w:i/>
          <w:iCs/>
          <w:color w:val="000000"/>
          <w:sz w:val="24"/>
          <w:szCs w:val="24"/>
        </w:rPr>
        <w:t>Endosc</w:t>
      </w:r>
      <w:proofErr w:type="spellEnd"/>
      <w:r w:rsidR="005731D4" w:rsidRPr="00812DD6">
        <w:rPr>
          <w:rFonts w:ascii="Book Antiqua" w:eastAsia="Book Antiqua" w:hAnsi="Book Antiqua" w:cs="Book Antiqua"/>
          <w:color w:val="000000"/>
          <w:sz w:val="24"/>
          <w:szCs w:val="24"/>
        </w:rPr>
        <w:t xml:space="preserve"> 2020; </w:t>
      </w:r>
      <w:r w:rsidR="005731D4" w:rsidRPr="00812DD6">
        <w:rPr>
          <w:rFonts w:ascii="Book Antiqua" w:eastAsia="Book Antiqua" w:hAnsi="Book Antiqua" w:cs="Book Antiqua"/>
          <w:b/>
          <w:bCs/>
          <w:color w:val="000000"/>
          <w:sz w:val="24"/>
          <w:szCs w:val="24"/>
        </w:rPr>
        <w:t>34</w:t>
      </w:r>
      <w:r w:rsidR="005731D4" w:rsidRPr="00812DD6">
        <w:rPr>
          <w:rFonts w:ascii="Book Antiqua" w:eastAsia="Book Antiqua" w:hAnsi="Book Antiqua" w:cs="Book Antiqua"/>
          <w:color w:val="000000"/>
          <w:sz w:val="24"/>
          <w:szCs w:val="24"/>
        </w:rPr>
        <w:t>: 2918-2925 [PMID: 31482353 DOI: 10.1007/s00464-019-07072-7]</w:t>
      </w:r>
    </w:p>
    <w:p w14:paraId="4A1980C8" w14:textId="5C1008A5" w:rsidR="00A77B3E" w:rsidRPr="00812DD6" w:rsidRDefault="00BA20BD" w:rsidP="00151A48">
      <w:pPr>
        <w:tabs>
          <w:tab w:val="left" w:pos="8505"/>
        </w:tabs>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25</w:t>
      </w:r>
      <w:r w:rsidR="005731D4" w:rsidRPr="00812DD6">
        <w:rPr>
          <w:rFonts w:ascii="Book Antiqua" w:eastAsia="Book Antiqua" w:hAnsi="Book Antiqua" w:cs="Book Antiqua"/>
          <w:color w:val="000000"/>
          <w:sz w:val="24"/>
          <w:szCs w:val="24"/>
        </w:rPr>
        <w:t xml:space="preserve"> </w:t>
      </w:r>
      <w:proofErr w:type="spellStart"/>
      <w:r w:rsidR="005731D4" w:rsidRPr="00812DD6">
        <w:rPr>
          <w:rFonts w:ascii="Book Antiqua" w:eastAsia="Book Antiqua" w:hAnsi="Book Antiqua" w:cs="Book Antiqua"/>
          <w:b/>
          <w:bCs/>
          <w:color w:val="000000"/>
          <w:sz w:val="24"/>
          <w:szCs w:val="24"/>
        </w:rPr>
        <w:t>Maruoka</w:t>
      </w:r>
      <w:proofErr w:type="spellEnd"/>
      <w:r w:rsidR="005731D4" w:rsidRPr="00812DD6">
        <w:rPr>
          <w:rFonts w:ascii="Book Antiqua" w:eastAsia="Book Antiqua" w:hAnsi="Book Antiqua" w:cs="Book Antiqua"/>
          <w:b/>
          <w:bCs/>
          <w:color w:val="000000"/>
          <w:sz w:val="24"/>
          <w:szCs w:val="24"/>
        </w:rPr>
        <w:t xml:space="preserve"> D</w:t>
      </w:r>
      <w:r w:rsidR="005731D4" w:rsidRPr="00812DD6">
        <w:rPr>
          <w:rFonts w:ascii="Book Antiqua" w:eastAsia="Book Antiqua" w:hAnsi="Book Antiqua" w:cs="Book Antiqua"/>
          <w:color w:val="000000"/>
          <w:sz w:val="24"/>
          <w:szCs w:val="24"/>
        </w:rPr>
        <w:t xml:space="preserve">, Arai M, </w:t>
      </w:r>
      <w:proofErr w:type="spellStart"/>
      <w:r w:rsidR="005731D4" w:rsidRPr="00812DD6">
        <w:rPr>
          <w:rFonts w:ascii="Book Antiqua" w:eastAsia="Book Antiqua" w:hAnsi="Book Antiqua" w:cs="Book Antiqua"/>
          <w:color w:val="000000"/>
          <w:sz w:val="24"/>
          <w:szCs w:val="24"/>
        </w:rPr>
        <w:t>Akizue</w:t>
      </w:r>
      <w:proofErr w:type="spellEnd"/>
      <w:r w:rsidR="005731D4" w:rsidRPr="00812DD6">
        <w:rPr>
          <w:rFonts w:ascii="Book Antiqua" w:eastAsia="Book Antiqua" w:hAnsi="Book Antiqua" w:cs="Book Antiqua"/>
          <w:color w:val="000000"/>
          <w:sz w:val="24"/>
          <w:szCs w:val="24"/>
        </w:rPr>
        <w:t xml:space="preserve"> N, Ishikawa K, </w:t>
      </w:r>
      <w:proofErr w:type="spellStart"/>
      <w:r w:rsidR="005731D4" w:rsidRPr="00812DD6">
        <w:rPr>
          <w:rFonts w:ascii="Book Antiqua" w:eastAsia="Book Antiqua" w:hAnsi="Book Antiqua" w:cs="Book Antiqua"/>
          <w:color w:val="000000"/>
          <w:sz w:val="24"/>
          <w:szCs w:val="24"/>
        </w:rPr>
        <w:t>Kasamatsu</w:t>
      </w:r>
      <w:proofErr w:type="spellEnd"/>
      <w:r w:rsidR="005731D4" w:rsidRPr="00812DD6">
        <w:rPr>
          <w:rFonts w:ascii="Book Antiqua" w:eastAsia="Book Antiqua" w:hAnsi="Book Antiqua" w:cs="Book Antiqua"/>
          <w:color w:val="000000"/>
          <w:sz w:val="24"/>
          <w:szCs w:val="24"/>
        </w:rPr>
        <w:t xml:space="preserve"> S, </w:t>
      </w:r>
      <w:proofErr w:type="spellStart"/>
      <w:r w:rsidR="005731D4" w:rsidRPr="00812DD6">
        <w:rPr>
          <w:rFonts w:ascii="Book Antiqua" w:eastAsia="Book Antiqua" w:hAnsi="Book Antiqua" w:cs="Book Antiqua"/>
          <w:color w:val="000000"/>
          <w:sz w:val="24"/>
          <w:szCs w:val="24"/>
        </w:rPr>
        <w:t>Taida</w:t>
      </w:r>
      <w:proofErr w:type="spellEnd"/>
      <w:r w:rsidR="005731D4" w:rsidRPr="00812DD6">
        <w:rPr>
          <w:rFonts w:ascii="Book Antiqua" w:eastAsia="Book Antiqua" w:hAnsi="Book Antiqua" w:cs="Book Antiqua"/>
          <w:color w:val="000000"/>
          <w:sz w:val="24"/>
          <w:szCs w:val="24"/>
        </w:rPr>
        <w:t xml:space="preserve"> T, </w:t>
      </w:r>
      <w:proofErr w:type="spellStart"/>
      <w:r w:rsidR="005731D4" w:rsidRPr="00812DD6">
        <w:rPr>
          <w:rFonts w:ascii="Book Antiqua" w:eastAsia="Book Antiqua" w:hAnsi="Book Antiqua" w:cs="Book Antiqua"/>
          <w:color w:val="000000"/>
          <w:sz w:val="24"/>
          <w:szCs w:val="24"/>
        </w:rPr>
        <w:t>Ishigami</w:t>
      </w:r>
      <w:proofErr w:type="spellEnd"/>
      <w:r w:rsidR="005731D4" w:rsidRPr="00812DD6">
        <w:rPr>
          <w:rFonts w:ascii="Book Antiqua" w:eastAsia="Book Antiqua" w:hAnsi="Book Antiqua" w:cs="Book Antiqua"/>
          <w:color w:val="000000"/>
          <w:sz w:val="24"/>
          <w:szCs w:val="24"/>
        </w:rPr>
        <w:t xml:space="preserve"> H, </w:t>
      </w:r>
      <w:proofErr w:type="spellStart"/>
      <w:r w:rsidR="005731D4" w:rsidRPr="00812DD6">
        <w:rPr>
          <w:rFonts w:ascii="Book Antiqua" w:eastAsia="Book Antiqua" w:hAnsi="Book Antiqua" w:cs="Book Antiqua"/>
          <w:color w:val="000000"/>
          <w:sz w:val="24"/>
          <w:szCs w:val="24"/>
        </w:rPr>
        <w:t>Okimoto</w:t>
      </w:r>
      <w:proofErr w:type="spellEnd"/>
      <w:r w:rsidR="005731D4" w:rsidRPr="00812DD6">
        <w:rPr>
          <w:rFonts w:ascii="Book Antiqua" w:eastAsia="Book Antiqua" w:hAnsi="Book Antiqua" w:cs="Book Antiqua"/>
          <w:color w:val="000000"/>
          <w:sz w:val="24"/>
          <w:szCs w:val="24"/>
        </w:rPr>
        <w:t xml:space="preserve"> K, Saito K, Matsumura T, Nakagawa T, </w:t>
      </w:r>
      <w:proofErr w:type="spellStart"/>
      <w:r w:rsidR="005731D4" w:rsidRPr="00812DD6">
        <w:rPr>
          <w:rFonts w:ascii="Book Antiqua" w:eastAsia="Book Antiqua" w:hAnsi="Book Antiqua" w:cs="Book Antiqua"/>
          <w:color w:val="000000"/>
          <w:sz w:val="24"/>
          <w:szCs w:val="24"/>
        </w:rPr>
        <w:t>Katsuno</w:t>
      </w:r>
      <w:proofErr w:type="spellEnd"/>
      <w:r w:rsidR="005731D4" w:rsidRPr="00812DD6">
        <w:rPr>
          <w:rFonts w:ascii="Book Antiqua" w:eastAsia="Book Antiqua" w:hAnsi="Book Antiqua" w:cs="Book Antiqua"/>
          <w:color w:val="000000"/>
          <w:sz w:val="24"/>
          <w:szCs w:val="24"/>
        </w:rPr>
        <w:t xml:space="preserve"> T, Kato N. Residual adenoma after cold snare polypectomy for small colorectal adenomas: a prospective clinical study. </w:t>
      </w:r>
      <w:r w:rsidR="005731D4" w:rsidRPr="00812DD6">
        <w:rPr>
          <w:rFonts w:ascii="Book Antiqua" w:eastAsia="Book Antiqua" w:hAnsi="Book Antiqua" w:cs="Book Antiqua"/>
          <w:i/>
          <w:iCs/>
          <w:color w:val="000000"/>
          <w:sz w:val="24"/>
          <w:szCs w:val="24"/>
        </w:rPr>
        <w:t>Endoscopy</w:t>
      </w:r>
      <w:r w:rsidR="005731D4" w:rsidRPr="00812DD6">
        <w:rPr>
          <w:rFonts w:ascii="Book Antiqua" w:eastAsia="Book Antiqua" w:hAnsi="Book Antiqua" w:cs="Book Antiqua"/>
          <w:color w:val="000000"/>
          <w:sz w:val="24"/>
          <w:szCs w:val="24"/>
        </w:rPr>
        <w:t xml:space="preserve"> 2018; </w:t>
      </w:r>
      <w:r w:rsidR="005731D4" w:rsidRPr="00812DD6">
        <w:rPr>
          <w:rFonts w:ascii="Book Antiqua" w:eastAsia="Book Antiqua" w:hAnsi="Book Antiqua" w:cs="Book Antiqua"/>
          <w:b/>
          <w:bCs/>
          <w:color w:val="000000"/>
          <w:sz w:val="24"/>
          <w:szCs w:val="24"/>
        </w:rPr>
        <w:t>50</w:t>
      </w:r>
      <w:r w:rsidR="005731D4" w:rsidRPr="00812DD6">
        <w:rPr>
          <w:rFonts w:ascii="Book Antiqua" w:eastAsia="Book Antiqua" w:hAnsi="Book Antiqua" w:cs="Book Antiqua"/>
          <w:color w:val="000000"/>
          <w:sz w:val="24"/>
          <w:szCs w:val="24"/>
        </w:rPr>
        <w:t>: 693-700 [PMID: 29415287 DOI: 10.1055/s-0043-124869]</w:t>
      </w:r>
    </w:p>
    <w:p w14:paraId="4F6E4861" w14:textId="77777777" w:rsidR="00A77B3E" w:rsidRPr="00812DD6" w:rsidRDefault="00A77B3E" w:rsidP="00812DD6">
      <w:pPr>
        <w:spacing w:after="0" w:line="360" w:lineRule="auto"/>
        <w:jc w:val="both"/>
        <w:rPr>
          <w:rFonts w:ascii="Book Antiqua" w:hAnsi="Book Antiqua"/>
          <w:sz w:val="24"/>
          <w:szCs w:val="24"/>
        </w:rPr>
        <w:sectPr w:rsidR="00A77B3E" w:rsidRPr="00812DD6">
          <w:footerReference w:type="default" r:id="rId7"/>
          <w:pgSz w:w="12240" w:h="15840"/>
          <w:pgMar w:top="1440" w:right="1440" w:bottom="1440" w:left="1440" w:header="720" w:footer="720" w:gutter="0"/>
          <w:cols w:space="720"/>
          <w:docGrid w:linePitch="360"/>
        </w:sectPr>
      </w:pPr>
    </w:p>
    <w:p w14:paraId="54DB9544"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lastRenderedPageBreak/>
        <w:t>Footnotes</w:t>
      </w:r>
    </w:p>
    <w:p w14:paraId="06FA3E5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Institutional review board statement: </w:t>
      </w:r>
      <w:r w:rsidRPr="00812DD6">
        <w:rPr>
          <w:rFonts w:ascii="Book Antiqua" w:eastAsia="Book Antiqua" w:hAnsi="Book Antiqua" w:cs="Book Antiqua"/>
          <w:color w:val="000000"/>
          <w:sz w:val="24"/>
          <w:szCs w:val="24"/>
        </w:rPr>
        <w:t>This real-world retrospective study was approved by the Ethical Review Board of the Nagoya University Hospital (2015-0449).</w:t>
      </w:r>
    </w:p>
    <w:p w14:paraId="4936C4B5" w14:textId="77777777" w:rsidR="00A77B3E" w:rsidRPr="00812DD6" w:rsidRDefault="00A77B3E" w:rsidP="00812DD6">
      <w:pPr>
        <w:spacing w:after="0" w:line="360" w:lineRule="auto"/>
        <w:jc w:val="both"/>
        <w:rPr>
          <w:rFonts w:ascii="Book Antiqua" w:hAnsi="Book Antiqua"/>
          <w:sz w:val="24"/>
          <w:szCs w:val="24"/>
        </w:rPr>
      </w:pPr>
    </w:p>
    <w:p w14:paraId="55252E91" w14:textId="53860D44"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Informed consent statement: </w:t>
      </w:r>
      <w:r w:rsidRPr="00812DD6">
        <w:rPr>
          <w:rFonts w:ascii="Book Antiqua" w:eastAsia="Book Antiqua" w:hAnsi="Book Antiqua" w:cs="Book Antiqua"/>
          <w:color w:val="000000"/>
          <w:sz w:val="24"/>
          <w:szCs w:val="24"/>
        </w:rPr>
        <w:t>Informed consent was obtained in the form of opt-out on the website.</w:t>
      </w:r>
    </w:p>
    <w:p w14:paraId="0E785036" w14:textId="77777777" w:rsidR="00A77B3E" w:rsidRPr="00812DD6" w:rsidRDefault="00A77B3E" w:rsidP="00812DD6">
      <w:pPr>
        <w:spacing w:after="0" w:line="360" w:lineRule="auto"/>
        <w:jc w:val="both"/>
        <w:rPr>
          <w:rFonts w:ascii="Book Antiqua" w:hAnsi="Book Antiqua"/>
          <w:sz w:val="24"/>
          <w:szCs w:val="24"/>
        </w:rPr>
      </w:pPr>
    </w:p>
    <w:p w14:paraId="38A9F1C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Conflict-of-interest statement: </w:t>
      </w:r>
      <w:r w:rsidRPr="00812DD6">
        <w:rPr>
          <w:rFonts w:ascii="Book Antiqua" w:eastAsia="Book Antiqua" w:hAnsi="Book Antiqua" w:cs="Book Antiqua"/>
          <w:color w:val="000000"/>
          <w:sz w:val="24"/>
          <w:szCs w:val="24"/>
        </w:rPr>
        <w:t>The authors declare no conflicts of interest for this article.</w:t>
      </w:r>
    </w:p>
    <w:p w14:paraId="6AADF234" w14:textId="77777777" w:rsidR="00A77B3E" w:rsidRPr="00812DD6" w:rsidRDefault="00A77B3E" w:rsidP="00812DD6">
      <w:pPr>
        <w:spacing w:after="0" w:line="360" w:lineRule="auto"/>
        <w:jc w:val="both"/>
        <w:rPr>
          <w:rFonts w:ascii="Book Antiqua" w:hAnsi="Book Antiqua"/>
          <w:sz w:val="24"/>
          <w:szCs w:val="24"/>
        </w:rPr>
      </w:pPr>
    </w:p>
    <w:p w14:paraId="2E319F9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Data sharing statement: </w:t>
      </w:r>
      <w:r w:rsidRPr="00812DD6">
        <w:rPr>
          <w:rFonts w:ascii="Book Antiqua" w:eastAsia="Book Antiqua" w:hAnsi="Book Antiqua" w:cs="Book Antiqua"/>
          <w:color w:val="000000"/>
          <w:sz w:val="24"/>
          <w:szCs w:val="24"/>
        </w:rPr>
        <w:t>No additional data are available.</w:t>
      </w:r>
    </w:p>
    <w:p w14:paraId="40C43082" w14:textId="77777777" w:rsidR="00A77B3E" w:rsidRPr="00812DD6" w:rsidRDefault="00A77B3E" w:rsidP="00812DD6">
      <w:pPr>
        <w:spacing w:after="0" w:line="360" w:lineRule="auto"/>
        <w:jc w:val="both"/>
        <w:rPr>
          <w:rFonts w:ascii="Book Antiqua" w:hAnsi="Book Antiqua"/>
          <w:sz w:val="24"/>
          <w:szCs w:val="24"/>
        </w:rPr>
      </w:pPr>
    </w:p>
    <w:p w14:paraId="4185BE19" w14:textId="75F4F080"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bCs/>
          <w:color w:val="000000"/>
          <w:sz w:val="24"/>
          <w:szCs w:val="24"/>
        </w:rPr>
        <w:t xml:space="preserve">Open-Access: </w:t>
      </w:r>
      <w:r w:rsidRPr="00812DD6">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812DD6">
        <w:rPr>
          <w:rFonts w:ascii="Book Antiqua" w:eastAsia="Book Antiqua" w:hAnsi="Book Antiqua" w:cs="Book Antiqua"/>
          <w:color w:val="000000"/>
          <w:sz w:val="24"/>
          <w:szCs w:val="24"/>
        </w:rPr>
        <w:t>NonCommercial</w:t>
      </w:r>
      <w:proofErr w:type="spellEnd"/>
      <w:r w:rsidRPr="00812DD6">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3C060A">
        <w:rPr>
          <w:rFonts w:ascii="Book Antiqua" w:eastAsia="Book Antiqua" w:hAnsi="Book Antiqua" w:cs="Book Antiqua"/>
          <w:color w:val="000000"/>
          <w:sz w:val="24"/>
          <w:szCs w:val="24"/>
        </w:rPr>
        <w:t>s</w:t>
      </w:r>
      <w:r w:rsidRPr="00812DD6">
        <w:rPr>
          <w:rFonts w:ascii="Book Antiqua" w:eastAsia="Book Antiqua" w:hAnsi="Book Antiqua" w:cs="Book Antiqua"/>
          <w:color w:val="000000"/>
          <w:sz w:val="24"/>
          <w:szCs w:val="24"/>
        </w:rPr>
        <w:t>://creativecommons.org/Licenses/by-nc/4.0/</w:t>
      </w:r>
    </w:p>
    <w:p w14:paraId="42DA9AE0" w14:textId="77777777" w:rsidR="00A77B3E" w:rsidRPr="00812DD6" w:rsidRDefault="00A77B3E" w:rsidP="00812DD6">
      <w:pPr>
        <w:spacing w:after="0" w:line="360" w:lineRule="auto"/>
        <w:jc w:val="both"/>
        <w:rPr>
          <w:rFonts w:ascii="Book Antiqua" w:hAnsi="Book Antiqua"/>
          <w:sz w:val="24"/>
          <w:szCs w:val="24"/>
        </w:rPr>
      </w:pPr>
    </w:p>
    <w:p w14:paraId="57745C64" w14:textId="2F69236E" w:rsidR="00A77B3E" w:rsidRDefault="00C85F0A" w:rsidP="00812DD6">
      <w:pPr>
        <w:spacing w:after="0" w:line="360" w:lineRule="auto"/>
        <w:jc w:val="both"/>
        <w:rPr>
          <w:rFonts w:ascii="Book Antiqua" w:eastAsia="Book Antiqua" w:hAnsi="Book Antiqua" w:cs="Book Antiqua"/>
          <w:bCs/>
          <w:color w:val="000000"/>
          <w:sz w:val="24"/>
          <w:szCs w:val="24"/>
        </w:rPr>
      </w:pPr>
      <w:r w:rsidRPr="00812DD6">
        <w:rPr>
          <w:rFonts w:ascii="Book Antiqua" w:eastAsia="Book Antiqua" w:hAnsi="Book Antiqua" w:cs="Book Antiqua"/>
          <w:b/>
          <w:color w:val="000000"/>
          <w:sz w:val="24"/>
          <w:szCs w:val="24"/>
        </w:rPr>
        <w:t xml:space="preserve">Provenance and peer review: </w:t>
      </w:r>
      <w:r w:rsidRPr="00812DD6">
        <w:rPr>
          <w:rFonts w:ascii="Book Antiqua" w:eastAsia="Book Antiqua" w:hAnsi="Book Antiqua" w:cs="Book Antiqua"/>
          <w:bCs/>
          <w:color w:val="000000"/>
          <w:sz w:val="24"/>
          <w:szCs w:val="24"/>
        </w:rPr>
        <w:t>Unsolicited article; Externally peer reviewed.</w:t>
      </w:r>
    </w:p>
    <w:p w14:paraId="6F80F21F" w14:textId="71D7917A" w:rsidR="003C060A" w:rsidRPr="00812DD6" w:rsidRDefault="003C060A" w:rsidP="00812DD6">
      <w:pPr>
        <w:spacing w:after="0" w:line="360" w:lineRule="auto"/>
        <w:jc w:val="both"/>
        <w:rPr>
          <w:rFonts w:ascii="Book Antiqua" w:hAnsi="Book Antiqua"/>
          <w:sz w:val="24"/>
          <w:szCs w:val="24"/>
        </w:rPr>
      </w:pPr>
      <w:r w:rsidRPr="003C060A">
        <w:rPr>
          <w:rFonts w:ascii="Book Antiqua" w:hAnsi="Book Antiqua"/>
          <w:b/>
          <w:bCs/>
          <w:sz w:val="24"/>
          <w:szCs w:val="24"/>
        </w:rPr>
        <w:t>Peer-review model:</w:t>
      </w:r>
      <w:r w:rsidRPr="003C060A">
        <w:rPr>
          <w:rFonts w:ascii="Book Antiqua" w:hAnsi="Book Antiqua"/>
          <w:sz w:val="24"/>
          <w:szCs w:val="24"/>
        </w:rPr>
        <w:t xml:space="preserve"> Single blind</w:t>
      </w:r>
    </w:p>
    <w:p w14:paraId="26093A14" w14:textId="77777777" w:rsidR="00A77B3E" w:rsidRPr="00812DD6" w:rsidRDefault="00A77B3E" w:rsidP="00812DD6">
      <w:pPr>
        <w:spacing w:after="0" w:line="360" w:lineRule="auto"/>
        <w:jc w:val="both"/>
        <w:rPr>
          <w:rFonts w:ascii="Book Antiqua" w:hAnsi="Book Antiqua"/>
          <w:sz w:val="24"/>
          <w:szCs w:val="24"/>
        </w:rPr>
      </w:pPr>
    </w:p>
    <w:p w14:paraId="4B05CB43"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Peer-review started: </w:t>
      </w:r>
      <w:r w:rsidRPr="00812DD6">
        <w:rPr>
          <w:rFonts w:ascii="Book Antiqua" w:eastAsia="Book Antiqua" w:hAnsi="Book Antiqua" w:cs="Book Antiqua"/>
          <w:color w:val="000000"/>
          <w:sz w:val="24"/>
          <w:szCs w:val="24"/>
        </w:rPr>
        <w:t>June 17, 2021</w:t>
      </w:r>
    </w:p>
    <w:p w14:paraId="38539372"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First decision: </w:t>
      </w:r>
      <w:r w:rsidRPr="00812DD6">
        <w:rPr>
          <w:rFonts w:ascii="Book Antiqua" w:eastAsia="Book Antiqua" w:hAnsi="Book Antiqua" w:cs="Book Antiqua"/>
          <w:color w:val="000000"/>
          <w:sz w:val="24"/>
          <w:szCs w:val="24"/>
        </w:rPr>
        <w:t>July 2, 2021</w:t>
      </w:r>
    </w:p>
    <w:p w14:paraId="794C488A"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Article in press: </w:t>
      </w:r>
    </w:p>
    <w:p w14:paraId="7E87C4F3" w14:textId="77777777" w:rsidR="00A77B3E" w:rsidRPr="00812DD6" w:rsidRDefault="00A77B3E" w:rsidP="00812DD6">
      <w:pPr>
        <w:spacing w:after="0" w:line="360" w:lineRule="auto"/>
        <w:jc w:val="both"/>
        <w:rPr>
          <w:rFonts w:ascii="Book Antiqua" w:hAnsi="Book Antiqua"/>
          <w:sz w:val="24"/>
          <w:szCs w:val="24"/>
        </w:rPr>
      </w:pPr>
    </w:p>
    <w:p w14:paraId="399B90F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 xml:space="preserve">Specialty type: </w:t>
      </w:r>
      <w:r w:rsidRPr="00812DD6">
        <w:rPr>
          <w:rFonts w:ascii="Book Antiqua" w:eastAsia="Book Antiqua" w:hAnsi="Book Antiqua" w:cs="Book Antiqua"/>
          <w:color w:val="000000"/>
          <w:sz w:val="24"/>
          <w:szCs w:val="24"/>
        </w:rPr>
        <w:t>Gastroenterology and Hepatology</w:t>
      </w:r>
    </w:p>
    <w:p w14:paraId="20163DB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lastRenderedPageBreak/>
        <w:t xml:space="preserve">Country/Territory of origin: </w:t>
      </w:r>
      <w:r w:rsidRPr="00812DD6">
        <w:rPr>
          <w:rFonts w:ascii="Book Antiqua" w:eastAsia="Book Antiqua" w:hAnsi="Book Antiqua" w:cs="Book Antiqua"/>
          <w:color w:val="000000"/>
          <w:sz w:val="24"/>
          <w:szCs w:val="24"/>
        </w:rPr>
        <w:t>Japan</w:t>
      </w:r>
    </w:p>
    <w:p w14:paraId="104A3601"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b/>
          <w:color w:val="000000"/>
          <w:sz w:val="24"/>
          <w:szCs w:val="24"/>
        </w:rPr>
        <w:t>Peer-review report’s scientific quality classification</w:t>
      </w:r>
    </w:p>
    <w:p w14:paraId="0A06716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A (Excellent): 0</w:t>
      </w:r>
    </w:p>
    <w:p w14:paraId="34390FE6"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B (Very good): B</w:t>
      </w:r>
    </w:p>
    <w:p w14:paraId="0C23CD17"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C (Good): 0</w:t>
      </w:r>
    </w:p>
    <w:p w14:paraId="547F995C"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D (Fair): 0</w:t>
      </w:r>
    </w:p>
    <w:p w14:paraId="3E2B4C7E" w14:textId="77777777" w:rsidR="00A77B3E" w:rsidRPr="00812DD6" w:rsidRDefault="005731D4" w:rsidP="00812DD6">
      <w:pPr>
        <w:spacing w:after="0" w:line="360" w:lineRule="auto"/>
        <w:jc w:val="both"/>
        <w:rPr>
          <w:rFonts w:ascii="Book Antiqua" w:hAnsi="Book Antiqua"/>
          <w:sz w:val="24"/>
          <w:szCs w:val="24"/>
        </w:rPr>
      </w:pPr>
      <w:r w:rsidRPr="00812DD6">
        <w:rPr>
          <w:rFonts w:ascii="Book Antiqua" w:eastAsia="Book Antiqua" w:hAnsi="Book Antiqua" w:cs="Book Antiqua"/>
          <w:color w:val="000000"/>
          <w:sz w:val="24"/>
          <w:szCs w:val="24"/>
        </w:rPr>
        <w:t>Grade E (Poor): 0</w:t>
      </w:r>
    </w:p>
    <w:p w14:paraId="1E225119" w14:textId="77777777" w:rsidR="00A77B3E" w:rsidRPr="00812DD6" w:rsidRDefault="00A77B3E" w:rsidP="00812DD6">
      <w:pPr>
        <w:spacing w:after="0" w:line="360" w:lineRule="auto"/>
        <w:jc w:val="both"/>
        <w:rPr>
          <w:rFonts w:ascii="Book Antiqua" w:hAnsi="Book Antiqua"/>
          <w:sz w:val="24"/>
          <w:szCs w:val="24"/>
        </w:rPr>
      </w:pPr>
    </w:p>
    <w:p w14:paraId="7D643563" w14:textId="77777777" w:rsidR="00A77B3E" w:rsidRPr="00812DD6" w:rsidRDefault="005731D4" w:rsidP="00812DD6">
      <w:pPr>
        <w:spacing w:after="0" w:line="360" w:lineRule="auto"/>
        <w:jc w:val="both"/>
        <w:rPr>
          <w:rFonts w:ascii="Book Antiqua" w:eastAsia="Book Antiqua" w:hAnsi="Book Antiqua" w:cs="Book Antiqua"/>
          <w:b/>
          <w:color w:val="000000"/>
          <w:sz w:val="24"/>
          <w:szCs w:val="24"/>
        </w:rPr>
      </w:pPr>
      <w:r w:rsidRPr="00812DD6">
        <w:rPr>
          <w:rFonts w:ascii="Book Antiqua" w:eastAsia="Book Antiqua" w:hAnsi="Book Antiqua" w:cs="Book Antiqua"/>
          <w:b/>
          <w:color w:val="000000"/>
          <w:sz w:val="24"/>
          <w:szCs w:val="24"/>
        </w:rPr>
        <w:t xml:space="preserve">P-Reviewer: </w:t>
      </w:r>
      <w:r w:rsidRPr="00812DD6">
        <w:rPr>
          <w:rFonts w:ascii="Book Antiqua" w:eastAsia="Book Antiqua" w:hAnsi="Book Antiqua" w:cs="Book Antiqua"/>
          <w:color w:val="000000"/>
          <w:sz w:val="24"/>
          <w:szCs w:val="24"/>
        </w:rPr>
        <w:t>Chen Z</w:t>
      </w:r>
      <w:r w:rsidRPr="00812DD6">
        <w:rPr>
          <w:rFonts w:ascii="Book Antiqua" w:eastAsia="Book Antiqua" w:hAnsi="Book Antiqua" w:cs="Book Antiqua"/>
          <w:b/>
          <w:color w:val="000000"/>
          <w:sz w:val="24"/>
          <w:szCs w:val="24"/>
        </w:rPr>
        <w:t xml:space="preserve"> S-Editor: </w:t>
      </w:r>
      <w:r w:rsidR="00C85F0A" w:rsidRPr="00812DD6">
        <w:rPr>
          <w:rFonts w:ascii="Book Antiqua" w:eastAsia="Book Antiqua" w:hAnsi="Book Antiqua" w:cs="Book Antiqua"/>
          <w:color w:val="000000"/>
          <w:sz w:val="24"/>
          <w:szCs w:val="24"/>
        </w:rPr>
        <w:t xml:space="preserve"> Chang KL</w:t>
      </w:r>
      <w:r w:rsidRPr="00812DD6">
        <w:rPr>
          <w:rFonts w:ascii="Book Antiqua" w:eastAsia="Book Antiqua" w:hAnsi="Book Antiqua" w:cs="Book Antiqua"/>
          <w:b/>
          <w:color w:val="000000"/>
          <w:sz w:val="24"/>
          <w:szCs w:val="24"/>
        </w:rPr>
        <w:t xml:space="preserve"> L-Editor:</w:t>
      </w:r>
      <w:r w:rsidR="00C85F0A" w:rsidRPr="00812DD6">
        <w:rPr>
          <w:rFonts w:ascii="Book Antiqua" w:eastAsia="Book Antiqua" w:hAnsi="Book Antiqua" w:cs="Book Antiqua"/>
          <w:b/>
          <w:color w:val="000000"/>
          <w:sz w:val="24"/>
          <w:szCs w:val="24"/>
        </w:rPr>
        <w:t xml:space="preserve"> A</w:t>
      </w:r>
      <w:r w:rsidRPr="00812DD6">
        <w:rPr>
          <w:rFonts w:ascii="Book Antiqua" w:eastAsia="Book Antiqua" w:hAnsi="Book Antiqua" w:cs="Book Antiqua"/>
          <w:b/>
          <w:color w:val="000000"/>
          <w:sz w:val="24"/>
          <w:szCs w:val="24"/>
        </w:rPr>
        <w:t xml:space="preserve"> P-Editor: </w:t>
      </w:r>
    </w:p>
    <w:p w14:paraId="258DDEF6" w14:textId="6DB2BF5D" w:rsidR="00C85F0A" w:rsidRPr="00812DD6" w:rsidRDefault="00C85F0A" w:rsidP="00812DD6">
      <w:pPr>
        <w:spacing w:after="0" w:line="360" w:lineRule="auto"/>
        <w:jc w:val="both"/>
        <w:rPr>
          <w:rFonts w:ascii="Book Antiqua" w:hAnsi="Book Antiqua"/>
          <w:sz w:val="24"/>
          <w:szCs w:val="24"/>
        </w:rPr>
        <w:sectPr w:rsidR="00C85F0A" w:rsidRPr="00812DD6">
          <w:pgSz w:w="12240" w:h="15840"/>
          <w:pgMar w:top="1440" w:right="1440" w:bottom="1440" w:left="1440" w:header="720" w:footer="720" w:gutter="0"/>
          <w:cols w:space="720"/>
          <w:docGrid w:linePitch="360"/>
        </w:sectPr>
      </w:pPr>
    </w:p>
    <w:p w14:paraId="4EAF43A8" w14:textId="086118AB" w:rsidR="00A77B3E" w:rsidRPr="00812DD6" w:rsidRDefault="005731D4" w:rsidP="00812DD6">
      <w:pPr>
        <w:spacing w:after="0" w:line="360" w:lineRule="auto"/>
        <w:jc w:val="both"/>
        <w:rPr>
          <w:rFonts w:ascii="Book Antiqua" w:eastAsia="Book Antiqua" w:hAnsi="Book Antiqua" w:cs="Book Antiqua"/>
          <w:b/>
          <w:color w:val="000000"/>
          <w:sz w:val="24"/>
          <w:szCs w:val="24"/>
        </w:rPr>
      </w:pPr>
      <w:r w:rsidRPr="00812DD6">
        <w:rPr>
          <w:rFonts w:ascii="Book Antiqua" w:eastAsia="Book Antiqua" w:hAnsi="Book Antiqua" w:cs="Book Antiqua"/>
          <w:b/>
          <w:color w:val="000000"/>
          <w:sz w:val="24"/>
          <w:szCs w:val="24"/>
        </w:rPr>
        <w:lastRenderedPageBreak/>
        <w:t>Figure Legends</w:t>
      </w:r>
    </w:p>
    <w:p w14:paraId="0FFC1BC9" w14:textId="4CC33248" w:rsidR="00C85F0A" w:rsidRPr="00812DD6" w:rsidRDefault="006225E3" w:rsidP="00812DD6">
      <w:pPr>
        <w:spacing w:after="0" w:line="360" w:lineRule="auto"/>
        <w:jc w:val="both"/>
        <w:rPr>
          <w:rFonts w:ascii="Book Antiqua" w:hAnsi="Book Antiqua"/>
          <w:sz w:val="24"/>
          <w:szCs w:val="24"/>
        </w:rPr>
      </w:pPr>
      <w:r w:rsidRPr="00812DD6">
        <w:rPr>
          <w:rFonts w:ascii="Book Antiqua" w:hAnsi="Book Antiqua"/>
          <w:noProof/>
          <w:sz w:val="24"/>
          <w:szCs w:val="24"/>
        </w:rPr>
        <w:drawing>
          <wp:inline distT="0" distB="0" distL="0" distR="0" wp14:anchorId="0AB882F6" wp14:editId="7CA7D970">
            <wp:extent cx="5841493" cy="41431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037" cy="4149182"/>
                    </a:xfrm>
                    <a:prstGeom prst="rect">
                      <a:avLst/>
                    </a:prstGeom>
                    <a:noFill/>
                  </pic:spPr>
                </pic:pic>
              </a:graphicData>
            </a:graphic>
          </wp:inline>
        </w:drawing>
      </w:r>
    </w:p>
    <w:p w14:paraId="34C35807" w14:textId="4E4D8E3B" w:rsidR="00A77B3E" w:rsidRPr="00812DD6" w:rsidRDefault="005731D4" w:rsidP="00812DD6">
      <w:pPr>
        <w:spacing w:after="0" w:line="360" w:lineRule="auto"/>
        <w:jc w:val="both"/>
        <w:rPr>
          <w:rFonts w:ascii="Book Antiqua" w:eastAsia="Book Antiqua" w:hAnsi="Book Antiqua" w:cs="Book Antiqua"/>
          <w:b/>
          <w:bCs/>
          <w:color w:val="000000"/>
          <w:sz w:val="24"/>
          <w:szCs w:val="24"/>
        </w:rPr>
      </w:pPr>
      <w:r w:rsidRPr="00812DD6">
        <w:rPr>
          <w:rFonts w:ascii="Book Antiqua" w:eastAsia="Book Antiqua" w:hAnsi="Book Antiqua" w:cs="Book Antiqua"/>
          <w:b/>
          <w:bCs/>
          <w:color w:val="000000"/>
          <w:sz w:val="24"/>
          <w:szCs w:val="24"/>
        </w:rPr>
        <w:t>Figure 1 Flowchart of the study.</w:t>
      </w:r>
    </w:p>
    <w:p w14:paraId="31F55483" w14:textId="77777777" w:rsidR="006225E3" w:rsidRDefault="006225E3" w:rsidP="00812DD6">
      <w:pPr>
        <w:spacing w:after="0" w:line="360" w:lineRule="auto"/>
        <w:jc w:val="both"/>
        <w:rPr>
          <w:rFonts w:ascii="Book Antiqua" w:hAnsi="Book Antiqua"/>
          <w:sz w:val="24"/>
          <w:szCs w:val="24"/>
        </w:rPr>
      </w:pPr>
    </w:p>
    <w:p w14:paraId="7F36CA74" w14:textId="6D24A5B0" w:rsidR="00B15DB7" w:rsidRPr="00812DD6" w:rsidRDefault="00B15DB7" w:rsidP="00812DD6">
      <w:pPr>
        <w:spacing w:after="0" w:line="360" w:lineRule="auto"/>
        <w:jc w:val="both"/>
        <w:rPr>
          <w:rFonts w:ascii="Book Antiqua" w:hAnsi="Book Antiqua"/>
          <w:sz w:val="24"/>
          <w:szCs w:val="24"/>
        </w:rPr>
        <w:sectPr w:rsidR="00B15DB7" w:rsidRPr="00812DD6">
          <w:pgSz w:w="12240" w:h="15840"/>
          <w:pgMar w:top="1440" w:right="1440" w:bottom="1440" w:left="1440" w:header="720" w:footer="720" w:gutter="0"/>
          <w:cols w:space="720"/>
          <w:docGrid w:linePitch="360"/>
        </w:sectPr>
      </w:pPr>
    </w:p>
    <w:p w14:paraId="105640AF" w14:textId="5AAF0204"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noProof/>
          <w:sz w:val="24"/>
          <w:szCs w:val="24"/>
        </w:rPr>
        <w:lastRenderedPageBreak/>
        <w:drawing>
          <wp:inline distT="0" distB="0" distL="0" distR="0" wp14:anchorId="01E7A061" wp14:editId="40102A34">
            <wp:extent cx="5829823" cy="20149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3237" cy="2016097"/>
                    </a:xfrm>
                    <a:prstGeom prst="rect">
                      <a:avLst/>
                    </a:prstGeom>
                    <a:noFill/>
                  </pic:spPr>
                </pic:pic>
              </a:graphicData>
            </a:graphic>
          </wp:inline>
        </w:drawing>
      </w:r>
    </w:p>
    <w:p w14:paraId="4A73A07E" w14:textId="3F49466C" w:rsidR="00A77B3E" w:rsidRPr="00812DD6" w:rsidRDefault="005731D4" w:rsidP="00812DD6">
      <w:pPr>
        <w:spacing w:after="0" w:line="360" w:lineRule="auto"/>
        <w:jc w:val="both"/>
        <w:rPr>
          <w:rFonts w:ascii="Book Antiqua" w:eastAsia="Book Antiqua" w:hAnsi="Book Antiqua" w:cs="Book Antiqua"/>
          <w:color w:val="000000"/>
          <w:sz w:val="24"/>
          <w:szCs w:val="24"/>
        </w:rPr>
      </w:pPr>
      <w:r w:rsidRPr="00812DD6">
        <w:rPr>
          <w:rFonts w:ascii="Book Antiqua" w:eastAsia="Book Antiqua" w:hAnsi="Book Antiqua" w:cs="Book Antiqua"/>
          <w:b/>
          <w:bCs/>
          <w:color w:val="000000"/>
          <w:sz w:val="24"/>
          <w:szCs w:val="24"/>
        </w:rPr>
        <w:t>Figure 2 A case of local recurrence following cold snare polypectomy.</w:t>
      </w:r>
      <w:r w:rsidR="006225E3" w:rsidRPr="00812DD6">
        <w:rPr>
          <w:rFonts w:ascii="Book Antiqua" w:eastAsia="Book Antiqua" w:hAnsi="Book Antiqua" w:cs="Book Antiqua"/>
          <w:b/>
          <w:bCs/>
          <w:color w:val="000000"/>
          <w:sz w:val="24"/>
          <w:szCs w:val="24"/>
        </w:rPr>
        <w:t xml:space="preserve"> </w:t>
      </w:r>
      <w:r w:rsidRPr="00812DD6">
        <w:rPr>
          <w:rFonts w:ascii="Book Antiqua" w:eastAsia="Book Antiqua" w:hAnsi="Book Antiqua" w:cs="Book Antiqua"/>
          <w:color w:val="000000"/>
          <w:sz w:val="24"/>
          <w:szCs w:val="24"/>
        </w:rPr>
        <w:t xml:space="preserve">A: A diminutive polyp was detected on the scar during follow-up colonoscopy 16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after CSP with a 6-mm sessile polyp in the transverse colon; B: Magnified imaging using blue laser imaging.</w:t>
      </w:r>
    </w:p>
    <w:p w14:paraId="46BAAA7D" w14:textId="77777777" w:rsidR="006225E3" w:rsidRPr="00812DD6" w:rsidRDefault="006225E3" w:rsidP="00812DD6">
      <w:pPr>
        <w:spacing w:after="0" w:line="360" w:lineRule="auto"/>
        <w:jc w:val="both"/>
        <w:rPr>
          <w:rFonts w:ascii="Book Antiqua" w:hAnsi="Book Antiqua"/>
          <w:sz w:val="24"/>
          <w:szCs w:val="24"/>
        </w:rPr>
        <w:sectPr w:rsidR="006225E3" w:rsidRPr="00812DD6">
          <w:pgSz w:w="12240" w:h="15840"/>
          <w:pgMar w:top="1440" w:right="1440" w:bottom="1440" w:left="1440" w:header="720" w:footer="720" w:gutter="0"/>
          <w:cols w:space="720"/>
          <w:docGrid w:linePitch="360"/>
        </w:sectPr>
      </w:pPr>
    </w:p>
    <w:p w14:paraId="1379E832" w14:textId="60FFFA01"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noProof/>
          <w:sz w:val="24"/>
          <w:szCs w:val="24"/>
        </w:rPr>
        <w:lastRenderedPageBreak/>
        <w:drawing>
          <wp:inline distT="0" distB="0" distL="0" distR="0" wp14:anchorId="7E59AF1C" wp14:editId="10192DC5">
            <wp:extent cx="5828400" cy="20530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8400" cy="2053053"/>
                    </a:xfrm>
                    <a:prstGeom prst="rect">
                      <a:avLst/>
                    </a:prstGeom>
                    <a:noFill/>
                  </pic:spPr>
                </pic:pic>
              </a:graphicData>
            </a:graphic>
          </wp:inline>
        </w:drawing>
      </w:r>
    </w:p>
    <w:p w14:paraId="5CF70BF9" w14:textId="25A71961" w:rsidR="00A77B3E" w:rsidRPr="00812DD6" w:rsidRDefault="005731D4" w:rsidP="00812DD6">
      <w:pPr>
        <w:spacing w:after="0" w:line="360" w:lineRule="auto"/>
        <w:jc w:val="both"/>
        <w:rPr>
          <w:rFonts w:ascii="Book Antiqua" w:eastAsia="Book Antiqua" w:hAnsi="Book Antiqua" w:cs="Book Antiqua"/>
          <w:color w:val="000000"/>
          <w:sz w:val="24"/>
          <w:szCs w:val="24"/>
        </w:rPr>
      </w:pPr>
      <w:r w:rsidRPr="00812DD6">
        <w:rPr>
          <w:rFonts w:ascii="Book Antiqua" w:eastAsia="Book Antiqua" w:hAnsi="Book Antiqua" w:cs="Book Antiqua"/>
          <w:b/>
          <w:bCs/>
          <w:color w:val="000000"/>
          <w:sz w:val="24"/>
          <w:szCs w:val="24"/>
        </w:rPr>
        <w:t>Figure 3 A case of local recurrence following endoscopic mucosal resection.</w:t>
      </w:r>
      <w:r w:rsidR="006225E3" w:rsidRPr="00812DD6">
        <w:rPr>
          <w:rFonts w:ascii="Book Antiqua" w:eastAsia="Book Antiqua" w:hAnsi="Book Antiqua" w:cs="Book Antiqua"/>
          <w:b/>
          <w:bCs/>
          <w:color w:val="000000"/>
          <w:sz w:val="24"/>
          <w:szCs w:val="24"/>
        </w:rPr>
        <w:t xml:space="preserve"> </w:t>
      </w:r>
      <w:r w:rsidRPr="00812DD6">
        <w:rPr>
          <w:rFonts w:ascii="Book Antiqua" w:eastAsia="Book Antiqua" w:hAnsi="Book Antiqua" w:cs="Book Antiqua"/>
          <w:color w:val="000000"/>
          <w:sz w:val="24"/>
          <w:szCs w:val="24"/>
        </w:rPr>
        <w:t xml:space="preserve">A: A diminutive polyp was detected on the scar during follow-up colonoscopy 12 </w:t>
      </w:r>
      <w:proofErr w:type="spellStart"/>
      <w:r w:rsidRPr="00812DD6">
        <w:rPr>
          <w:rFonts w:ascii="Book Antiqua" w:eastAsia="Book Antiqua" w:hAnsi="Book Antiqua" w:cs="Book Antiqua"/>
          <w:color w:val="000000"/>
          <w:sz w:val="24"/>
          <w:szCs w:val="24"/>
        </w:rPr>
        <w:t>mo</w:t>
      </w:r>
      <w:proofErr w:type="spellEnd"/>
      <w:r w:rsidRPr="00812DD6">
        <w:rPr>
          <w:rFonts w:ascii="Book Antiqua" w:eastAsia="Book Antiqua" w:hAnsi="Book Antiqua" w:cs="Book Antiqua"/>
          <w:color w:val="000000"/>
          <w:sz w:val="24"/>
          <w:szCs w:val="24"/>
        </w:rPr>
        <w:t xml:space="preserve"> after EMR with a 6-mm sessile polyp in the cecum</w:t>
      </w:r>
      <w:r w:rsidR="006225E3" w:rsidRPr="00812DD6">
        <w:rPr>
          <w:rFonts w:ascii="Book Antiqua" w:eastAsia="Book Antiqua" w:hAnsi="Book Antiqua" w:cs="Book Antiqua"/>
          <w:color w:val="000000"/>
          <w:sz w:val="24"/>
          <w:szCs w:val="24"/>
        </w:rPr>
        <w:t>;</w:t>
      </w:r>
      <w:r w:rsidRPr="00812DD6">
        <w:rPr>
          <w:rFonts w:ascii="Book Antiqua" w:eastAsia="Book Antiqua" w:hAnsi="Book Antiqua" w:cs="Book Antiqua"/>
          <w:color w:val="000000"/>
          <w:sz w:val="24"/>
          <w:szCs w:val="24"/>
        </w:rPr>
        <w:t xml:space="preserve"> B: Magnified imaging using blue laser imaging.</w:t>
      </w:r>
    </w:p>
    <w:p w14:paraId="26F1189B" w14:textId="77777777" w:rsidR="006225E3" w:rsidRPr="00812DD6" w:rsidRDefault="006225E3" w:rsidP="00812DD6">
      <w:pPr>
        <w:spacing w:after="0" w:line="360" w:lineRule="auto"/>
        <w:jc w:val="both"/>
        <w:rPr>
          <w:rFonts w:ascii="Book Antiqua" w:hAnsi="Book Antiqua"/>
          <w:sz w:val="24"/>
          <w:szCs w:val="24"/>
        </w:rPr>
        <w:sectPr w:rsidR="006225E3" w:rsidRPr="00812DD6">
          <w:pgSz w:w="12240" w:h="15840"/>
          <w:pgMar w:top="1440" w:right="1440" w:bottom="1440" w:left="1440" w:header="720" w:footer="720" w:gutter="0"/>
          <w:cols w:space="720"/>
          <w:docGrid w:linePitch="360"/>
        </w:sectPr>
      </w:pPr>
    </w:p>
    <w:p w14:paraId="16856FD7" w14:textId="734C2C74"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sz w:val="24"/>
          <w:szCs w:val="24"/>
        </w:rPr>
        <w:lastRenderedPageBreak/>
        <w:t>Table 1 Characteristics of excised polyps before propensity score matching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2664"/>
        <w:gridCol w:w="2690"/>
        <w:gridCol w:w="1022"/>
      </w:tblGrid>
      <w:tr w:rsidR="00E01F7A" w:rsidRPr="00812DD6" w14:paraId="1B94B177" w14:textId="77777777" w:rsidTr="00E01F7A">
        <w:trPr>
          <w:trHeight w:val="20"/>
        </w:trPr>
        <w:tc>
          <w:tcPr>
            <w:tcW w:w="0" w:type="auto"/>
            <w:tcBorders>
              <w:top w:val="single" w:sz="8" w:space="0" w:color="auto"/>
              <w:bottom w:val="single" w:sz="8" w:space="0" w:color="auto"/>
            </w:tcBorders>
            <w:noWrap/>
            <w:hideMark/>
          </w:tcPr>
          <w:p w14:paraId="21DE7F84" w14:textId="027C6098" w:rsidR="006225E3" w:rsidRPr="00812DD6" w:rsidRDefault="006225E3" w:rsidP="00812DD6">
            <w:pPr>
              <w:spacing w:after="0" w:line="360" w:lineRule="auto"/>
              <w:jc w:val="both"/>
              <w:rPr>
                <w:rFonts w:ascii="Book Antiqua" w:hAnsi="Book Antiqua"/>
                <w:b/>
                <w:bCs/>
                <w:sz w:val="24"/>
                <w:szCs w:val="24"/>
              </w:rPr>
            </w:pPr>
          </w:p>
        </w:tc>
        <w:tc>
          <w:tcPr>
            <w:tcW w:w="0" w:type="auto"/>
            <w:tcBorders>
              <w:top w:val="single" w:sz="8" w:space="0" w:color="auto"/>
              <w:bottom w:val="single" w:sz="8" w:space="0" w:color="auto"/>
            </w:tcBorders>
            <w:noWrap/>
            <w:hideMark/>
          </w:tcPr>
          <w:p w14:paraId="6FCEB548" w14:textId="0CDDC3B5"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sz w:val="24"/>
                <w:szCs w:val="24"/>
              </w:rPr>
              <w:t>CP</w:t>
            </w:r>
            <w:r w:rsidR="00711494" w:rsidRPr="00812DD6">
              <w:rPr>
                <w:rFonts w:ascii="Book Antiqua" w:hAnsi="Book Antiqua"/>
                <w:b/>
                <w:bCs/>
                <w:sz w:val="24"/>
                <w:szCs w:val="24"/>
              </w:rPr>
              <w:t xml:space="preserve">, mean ± SD or </w:t>
            </w:r>
            <w:r w:rsidR="00711494" w:rsidRPr="00812DD6">
              <w:rPr>
                <w:rFonts w:ascii="Book Antiqua" w:hAnsi="Book Antiqua"/>
                <w:b/>
                <w:bCs/>
                <w:i/>
                <w:iCs/>
                <w:sz w:val="24"/>
                <w:szCs w:val="24"/>
              </w:rPr>
              <w:t>n</w:t>
            </w:r>
            <w:r w:rsidR="00711494"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680D6C30" w14:textId="32A9A3A3"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sz w:val="24"/>
                <w:szCs w:val="24"/>
              </w:rPr>
              <w:t>HP</w:t>
            </w:r>
            <w:r w:rsidR="00711494" w:rsidRPr="00812DD6">
              <w:rPr>
                <w:rFonts w:ascii="Book Antiqua" w:hAnsi="Book Antiqua"/>
                <w:b/>
                <w:bCs/>
                <w:sz w:val="24"/>
                <w:szCs w:val="24"/>
              </w:rPr>
              <w:t xml:space="preserve">, mean ± SD or </w:t>
            </w:r>
            <w:r w:rsidR="00711494" w:rsidRPr="00812DD6">
              <w:rPr>
                <w:rFonts w:ascii="Book Antiqua" w:hAnsi="Book Antiqua"/>
                <w:b/>
                <w:bCs/>
                <w:i/>
                <w:iCs/>
                <w:sz w:val="24"/>
                <w:szCs w:val="24"/>
              </w:rPr>
              <w:t>n</w:t>
            </w:r>
            <w:r w:rsidR="00711494"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65FC4FF7" w14:textId="77777777" w:rsidR="006225E3" w:rsidRPr="00812DD6" w:rsidRDefault="006225E3" w:rsidP="00812DD6">
            <w:pPr>
              <w:spacing w:after="0" w:line="360" w:lineRule="auto"/>
              <w:jc w:val="both"/>
              <w:rPr>
                <w:rFonts w:ascii="Book Antiqua" w:hAnsi="Book Antiqua"/>
                <w:b/>
                <w:bCs/>
                <w:sz w:val="24"/>
                <w:szCs w:val="24"/>
              </w:rPr>
            </w:pPr>
            <w:r w:rsidRPr="00812DD6">
              <w:rPr>
                <w:rFonts w:ascii="Book Antiqua" w:hAnsi="Book Antiqua"/>
                <w:b/>
                <w:bCs/>
                <w:i/>
                <w:iCs/>
                <w:sz w:val="24"/>
                <w:szCs w:val="24"/>
              </w:rPr>
              <w:t>P</w:t>
            </w:r>
            <w:r w:rsidRPr="00812DD6">
              <w:rPr>
                <w:rFonts w:ascii="Book Antiqua" w:hAnsi="Book Antiqua"/>
                <w:b/>
                <w:bCs/>
                <w:sz w:val="24"/>
                <w:szCs w:val="24"/>
              </w:rPr>
              <w:t>-value</w:t>
            </w:r>
          </w:p>
        </w:tc>
      </w:tr>
      <w:tr w:rsidR="00E01F7A" w:rsidRPr="00812DD6" w14:paraId="7CAC9FF7" w14:textId="77777777" w:rsidTr="00E01F7A">
        <w:trPr>
          <w:trHeight w:val="20"/>
        </w:trPr>
        <w:tc>
          <w:tcPr>
            <w:tcW w:w="0" w:type="auto"/>
            <w:tcBorders>
              <w:top w:val="single" w:sz="8" w:space="0" w:color="auto"/>
            </w:tcBorders>
            <w:noWrap/>
            <w:hideMark/>
          </w:tcPr>
          <w:p w14:paraId="3268E9F0" w14:textId="4BD6296F" w:rsidR="006225E3"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rPr>
              <w:t>Number</w:t>
            </w:r>
            <w:r w:rsidR="006225E3" w:rsidRPr="00812DD6">
              <w:rPr>
                <w:rFonts w:ascii="Book Antiqua" w:hAnsi="Book Antiqua"/>
                <w:sz w:val="24"/>
                <w:szCs w:val="24"/>
              </w:rPr>
              <w:t xml:space="preserve"> of polyps resected</w:t>
            </w:r>
          </w:p>
        </w:tc>
        <w:tc>
          <w:tcPr>
            <w:tcW w:w="0" w:type="auto"/>
            <w:tcBorders>
              <w:top w:val="single" w:sz="8" w:space="0" w:color="auto"/>
            </w:tcBorders>
            <w:noWrap/>
            <w:hideMark/>
          </w:tcPr>
          <w:p w14:paraId="7DE36F81"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706</w:t>
            </w:r>
          </w:p>
        </w:tc>
        <w:tc>
          <w:tcPr>
            <w:tcW w:w="0" w:type="auto"/>
            <w:tcBorders>
              <w:top w:val="single" w:sz="8" w:space="0" w:color="auto"/>
            </w:tcBorders>
            <w:noWrap/>
            <w:hideMark/>
          </w:tcPr>
          <w:p w14:paraId="1939A778"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253</w:t>
            </w:r>
          </w:p>
        </w:tc>
        <w:tc>
          <w:tcPr>
            <w:tcW w:w="0" w:type="auto"/>
            <w:tcBorders>
              <w:top w:val="single" w:sz="8" w:space="0" w:color="auto"/>
            </w:tcBorders>
            <w:noWrap/>
            <w:hideMark/>
          </w:tcPr>
          <w:p w14:paraId="53DA66F5" w14:textId="5023A9AE" w:rsidR="006225E3" w:rsidRPr="00812DD6" w:rsidRDefault="006225E3" w:rsidP="00812DD6">
            <w:pPr>
              <w:spacing w:after="0" w:line="360" w:lineRule="auto"/>
              <w:jc w:val="both"/>
              <w:rPr>
                <w:rFonts w:ascii="Book Antiqua" w:hAnsi="Book Antiqua"/>
                <w:sz w:val="24"/>
                <w:szCs w:val="24"/>
              </w:rPr>
            </w:pPr>
          </w:p>
        </w:tc>
      </w:tr>
      <w:tr w:rsidR="00E01F7A" w:rsidRPr="00812DD6" w14:paraId="1DEBDEC6" w14:textId="77777777" w:rsidTr="00E01F7A">
        <w:trPr>
          <w:trHeight w:val="20"/>
        </w:trPr>
        <w:tc>
          <w:tcPr>
            <w:tcW w:w="0" w:type="auto"/>
            <w:noWrap/>
            <w:hideMark/>
          </w:tcPr>
          <w:p w14:paraId="0581B434" w14:textId="2EFC808E"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Size, mm</w:t>
            </w:r>
          </w:p>
        </w:tc>
        <w:tc>
          <w:tcPr>
            <w:tcW w:w="0" w:type="auto"/>
            <w:noWrap/>
            <w:hideMark/>
          </w:tcPr>
          <w:p w14:paraId="5BEAF0E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 xml:space="preserve">3.82 ± 1.49 </w:t>
            </w:r>
          </w:p>
        </w:tc>
        <w:tc>
          <w:tcPr>
            <w:tcW w:w="0" w:type="auto"/>
            <w:noWrap/>
            <w:hideMark/>
          </w:tcPr>
          <w:p w14:paraId="5F28A8BB"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5.35 ± 1.77</w:t>
            </w:r>
          </w:p>
        </w:tc>
        <w:tc>
          <w:tcPr>
            <w:tcW w:w="0" w:type="auto"/>
            <w:noWrap/>
            <w:hideMark/>
          </w:tcPr>
          <w:p w14:paraId="35DDED78" w14:textId="128E261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&lt; 0.001</w:t>
            </w:r>
            <w:r w:rsidR="00E01F7A" w:rsidRPr="00812DD6">
              <w:rPr>
                <w:rFonts w:ascii="Book Antiqua" w:hAnsi="Book Antiqua"/>
                <w:sz w:val="24"/>
                <w:szCs w:val="24"/>
                <w:vertAlign w:val="superscript"/>
              </w:rPr>
              <w:t>a</w:t>
            </w:r>
          </w:p>
        </w:tc>
      </w:tr>
      <w:tr w:rsidR="00E01F7A" w:rsidRPr="00812DD6" w14:paraId="76D69651" w14:textId="77777777" w:rsidTr="00E01F7A">
        <w:trPr>
          <w:trHeight w:val="20"/>
        </w:trPr>
        <w:tc>
          <w:tcPr>
            <w:tcW w:w="0" w:type="auto"/>
            <w:noWrap/>
            <w:hideMark/>
          </w:tcPr>
          <w:p w14:paraId="7CCE2506"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Morphology</w:t>
            </w:r>
          </w:p>
        </w:tc>
        <w:tc>
          <w:tcPr>
            <w:tcW w:w="0" w:type="auto"/>
            <w:noWrap/>
            <w:hideMark/>
          </w:tcPr>
          <w:p w14:paraId="0B6F41E2" w14:textId="144B43BC"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463F2164" w14:textId="033145B1"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7EF0CC32" w14:textId="65F72D38"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&lt; 0.001</w:t>
            </w:r>
            <w:r w:rsidR="00E01F7A" w:rsidRPr="00812DD6">
              <w:rPr>
                <w:rFonts w:ascii="Book Antiqua" w:hAnsi="Book Antiqua"/>
                <w:sz w:val="24"/>
                <w:szCs w:val="24"/>
                <w:vertAlign w:val="superscript"/>
              </w:rPr>
              <w:t>b</w:t>
            </w:r>
          </w:p>
        </w:tc>
      </w:tr>
      <w:tr w:rsidR="00E01F7A" w:rsidRPr="00812DD6" w14:paraId="09A4F0A8" w14:textId="77777777" w:rsidTr="00E01F7A">
        <w:trPr>
          <w:trHeight w:val="20"/>
        </w:trPr>
        <w:tc>
          <w:tcPr>
            <w:tcW w:w="0" w:type="auto"/>
            <w:noWrap/>
            <w:hideMark/>
          </w:tcPr>
          <w:p w14:paraId="2151A0E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Sessile</w:t>
            </w:r>
          </w:p>
        </w:tc>
        <w:tc>
          <w:tcPr>
            <w:tcW w:w="0" w:type="auto"/>
            <w:noWrap/>
            <w:hideMark/>
          </w:tcPr>
          <w:p w14:paraId="5395B08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268 (38.0)</w:t>
            </w:r>
          </w:p>
        </w:tc>
        <w:tc>
          <w:tcPr>
            <w:tcW w:w="0" w:type="auto"/>
            <w:noWrap/>
            <w:hideMark/>
          </w:tcPr>
          <w:p w14:paraId="30A20E40"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143 (56.5)</w:t>
            </w:r>
          </w:p>
        </w:tc>
        <w:tc>
          <w:tcPr>
            <w:tcW w:w="0" w:type="auto"/>
            <w:noWrap/>
            <w:hideMark/>
          </w:tcPr>
          <w:p w14:paraId="5409739B" w14:textId="26725220" w:rsidR="006225E3" w:rsidRPr="00812DD6" w:rsidRDefault="006225E3" w:rsidP="00812DD6">
            <w:pPr>
              <w:spacing w:after="0" w:line="360" w:lineRule="auto"/>
              <w:jc w:val="both"/>
              <w:rPr>
                <w:rFonts w:ascii="Book Antiqua" w:hAnsi="Book Antiqua"/>
                <w:sz w:val="24"/>
                <w:szCs w:val="24"/>
              </w:rPr>
            </w:pPr>
          </w:p>
        </w:tc>
      </w:tr>
      <w:tr w:rsidR="00E01F7A" w:rsidRPr="00812DD6" w14:paraId="2066A148" w14:textId="77777777" w:rsidTr="00E01F7A">
        <w:trPr>
          <w:trHeight w:val="20"/>
        </w:trPr>
        <w:tc>
          <w:tcPr>
            <w:tcW w:w="0" w:type="auto"/>
            <w:noWrap/>
            <w:hideMark/>
          </w:tcPr>
          <w:p w14:paraId="17B10D5D"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Flat</w:t>
            </w:r>
          </w:p>
        </w:tc>
        <w:tc>
          <w:tcPr>
            <w:tcW w:w="0" w:type="auto"/>
            <w:noWrap/>
            <w:hideMark/>
          </w:tcPr>
          <w:p w14:paraId="7E5A6254"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438 (62.0)</w:t>
            </w:r>
          </w:p>
        </w:tc>
        <w:tc>
          <w:tcPr>
            <w:tcW w:w="0" w:type="auto"/>
            <w:noWrap/>
            <w:hideMark/>
          </w:tcPr>
          <w:p w14:paraId="6C7B1D89"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110 (43.5)</w:t>
            </w:r>
          </w:p>
        </w:tc>
        <w:tc>
          <w:tcPr>
            <w:tcW w:w="0" w:type="auto"/>
            <w:noWrap/>
            <w:hideMark/>
          </w:tcPr>
          <w:p w14:paraId="4A28F5B3" w14:textId="0AC56367" w:rsidR="006225E3" w:rsidRPr="00812DD6" w:rsidRDefault="006225E3" w:rsidP="00812DD6">
            <w:pPr>
              <w:spacing w:after="0" w:line="360" w:lineRule="auto"/>
              <w:jc w:val="both"/>
              <w:rPr>
                <w:rFonts w:ascii="Book Antiqua" w:hAnsi="Book Antiqua"/>
                <w:sz w:val="24"/>
                <w:szCs w:val="24"/>
              </w:rPr>
            </w:pPr>
          </w:p>
        </w:tc>
      </w:tr>
      <w:tr w:rsidR="00E01F7A" w:rsidRPr="00812DD6" w14:paraId="4BE20B3F" w14:textId="77777777" w:rsidTr="00E01F7A">
        <w:trPr>
          <w:trHeight w:val="20"/>
        </w:trPr>
        <w:tc>
          <w:tcPr>
            <w:tcW w:w="0" w:type="auto"/>
            <w:noWrap/>
            <w:hideMark/>
          </w:tcPr>
          <w:p w14:paraId="1C46050D"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Location</w:t>
            </w:r>
          </w:p>
        </w:tc>
        <w:tc>
          <w:tcPr>
            <w:tcW w:w="0" w:type="auto"/>
            <w:noWrap/>
            <w:hideMark/>
          </w:tcPr>
          <w:p w14:paraId="453C788C" w14:textId="30A453E9"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3BE96EDF" w14:textId="51832EB9"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054F3CF4" w14:textId="5F34088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0.439</w:t>
            </w:r>
            <w:r w:rsidR="00E01F7A" w:rsidRPr="00812DD6">
              <w:rPr>
                <w:rFonts w:ascii="Book Antiqua" w:hAnsi="Book Antiqua"/>
                <w:sz w:val="24"/>
                <w:szCs w:val="24"/>
                <w:vertAlign w:val="superscript"/>
              </w:rPr>
              <w:t>b</w:t>
            </w:r>
          </w:p>
        </w:tc>
      </w:tr>
      <w:tr w:rsidR="00E01F7A" w:rsidRPr="00812DD6" w14:paraId="51EACBBB" w14:textId="77777777" w:rsidTr="00E01F7A">
        <w:trPr>
          <w:trHeight w:val="20"/>
        </w:trPr>
        <w:tc>
          <w:tcPr>
            <w:tcW w:w="0" w:type="auto"/>
            <w:noWrap/>
            <w:hideMark/>
          </w:tcPr>
          <w:p w14:paraId="39D648FA"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Cecum</w:t>
            </w:r>
          </w:p>
        </w:tc>
        <w:tc>
          <w:tcPr>
            <w:tcW w:w="0" w:type="auto"/>
            <w:noWrap/>
            <w:hideMark/>
          </w:tcPr>
          <w:p w14:paraId="6CBA7788"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46 (6.5)</w:t>
            </w:r>
          </w:p>
        </w:tc>
        <w:tc>
          <w:tcPr>
            <w:tcW w:w="0" w:type="auto"/>
            <w:noWrap/>
            <w:hideMark/>
          </w:tcPr>
          <w:p w14:paraId="48889F0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15 (5.9)</w:t>
            </w:r>
          </w:p>
        </w:tc>
        <w:tc>
          <w:tcPr>
            <w:tcW w:w="0" w:type="auto"/>
            <w:noWrap/>
            <w:hideMark/>
          </w:tcPr>
          <w:p w14:paraId="3C48DA48" w14:textId="2B33F048" w:rsidR="006225E3" w:rsidRPr="00812DD6" w:rsidRDefault="006225E3" w:rsidP="00812DD6">
            <w:pPr>
              <w:spacing w:after="0" w:line="360" w:lineRule="auto"/>
              <w:jc w:val="both"/>
              <w:rPr>
                <w:rFonts w:ascii="Book Antiqua" w:hAnsi="Book Antiqua"/>
                <w:sz w:val="24"/>
                <w:szCs w:val="24"/>
              </w:rPr>
            </w:pPr>
          </w:p>
        </w:tc>
      </w:tr>
      <w:tr w:rsidR="00E01F7A" w:rsidRPr="00812DD6" w14:paraId="1C83880C" w14:textId="77777777" w:rsidTr="00E01F7A">
        <w:trPr>
          <w:trHeight w:val="20"/>
        </w:trPr>
        <w:tc>
          <w:tcPr>
            <w:tcW w:w="0" w:type="auto"/>
            <w:noWrap/>
            <w:hideMark/>
          </w:tcPr>
          <w:p w14:paraId="37969B0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Ascending colon</w:t>
            </w:r>
          </w:p>
        </w:tc>
        <w:tc>
          <w:tcPr>
            <w:tcW w:w="0" w:type="auto"/>
            <w:noWrap/>
            <w:hideMark/>
          </w:tcPr>
          <w:p w14:paraId="27C62A1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182 (25.8)</w:t>
            </w:r>
          </w:p>
        </w:tc>
        <w:tc>
          <w:tcPr>
            <w:tcW w:w="0" w:type="auto"/>
            <w:noWrap/>
            <w:hideMark/>
          </w:tcPr>
          <w:p w14:paraId="7848B5CC"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59 (23.3)</w:t>
            </w:r>
          </w:p>
        </w:tc>
        <w:tc>
          <w:tcPr>
            <w:tcW w:w="0" w:type="auto"/>
            <w:noWrap/>
            <w:hideMark/>
          </w:tcPr>
          <w:p w14:paraId="18735B55" w14:textId="0295BD72" w:rsidR="006225E3" w:rsidRPr="00812DD6" w:rsidRDefault="006225E3" w:rsidP="00812DD6">
            <w:pPr>
              <w:spacing w:after="0" w:line="360" w:lineRule="auto"/>
              <w:jc w:val="both"/>
              <w:rPr>
                <w:rFonts w:ascii="Book Antiqua" w:hAnsi="Book Antiqua"/>
                <w:sz w:val="24"/>
                <w:szCs w:val="24"/>
              </w:rPr>
            </w:pPr>
          </w:p>
        </w:tc>
      </w:tr>
      <w:tr w:rsidR="00E01F7A" w:rsidRPr="00812DD6" w14:paraId="3C166B4A" w14:textId="77777777" w:rsidTr="00E01F7A">
        <w:trPr>
          <w:trHeight w:val="20"/>
        </w:trPr>
        <w:tc>
          <w:tcPr>
            <w:tcW w:w="0" w:type="auto"/>
            <w:noWrap/>
            <w:hideMark/>
          </w:tcPr>
          <w:p w14:paraId="7D0708BA"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Transverse colon</w:t>
            </w:r>
          </w:p>
        </w:tc>
        <w:tc>
          <w:tcPr>
            <w:tcW w:w="0" w:type="auto"/>
            <w:noWrap/>
            <w:hideMark/>
          </w:tcPr>
          <w:p w14:paraId="11E6B5A5"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220 (31.2)</w:t>
            </w:r>
          </w:p>
        </w:tc>
        <w:tc>
          <w:tcPr>
            <w:tcW w:w="0" w:type="auto"/>
            <w:noWrap/>
            <w:hideMark/>
          </w:tcPr>
          <w:p w14:paraId="5AD327F9"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58 (22.9)</w:t>
            </w:r>
          </w:p>
        </w:tc>
        <w:tc>
          <w:tcPr>
            <w:tcW w:w="0" w:type="auto"/>
            <w:noWrap/>
            <w:hideMark/>
          </w:tcPr>
          <w:p w14:paraId="71B15BAA" w14:textId="4591763C" w:rsidR="006225E3" w:rsidRPr="00812DD6" w:rsidRDefault="006225E3" w:rsidP="00812DD6">
            <w:pPr>
              <w:spacing w:after="0" w:line="360" w:lineRule="auto"/>
              <w:jc w:val="both"/>
              <w:rPr>
                <w:rFonts w:ascii="Book Antiqua" w:hAnsi="Book Antiqua"/>
                <w:sz w:val="24"/>
                <w:szCs w:val="24"/>
              </w:rPr>
            </w:pPr>
          </w:p>
        </w:tc>
      </w:tr>
      <w:tr w:rsidR="00E01F7A" w:rsidRPr="00812DD6" w14:paraId="2072C12B" w14:textId="77777777" w:rsidTr="00E01F7A">
        <w:trPr>
          <w:trHeight w:val="20"/>
        </w:trPr>
        <w:tc>
          <w:tcPr>
            <w:tcW w:w="0" w:type="auto"/>
            <w:noWrap/>
            <w:hideMark/>
          </w:tcPr>
          <w:p w14:paraId="431ECA54"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Descending colon</w:t>
            </w:r>
          </w:p>
        </w:tc>
        <w:tc>
          <w:tcPr>
            <w:tcW w:w="0" w:type="auto"/>
            <w:noWrap/>
            <w:hideMark/>
          </w:tcPr>
          <w:p w14:paraId="0F44C73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92 (13.0)</w:t>
            </w:r>
          </w:p>
        </w:tc>
        <w:tc>
          <w:tcPr>
            <w:tcW w:w="0" w:type="auto"/>
            <w:noWrap/>
            <w:hideMark/>
          </w:tcPr>
          <w:p w14:paraId="5C9A7200"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33 (13.0)</w:t>
            </w:r>
          </w:p>
        </w:tc>
        <w:tc>
          <w:tcPr>
            <w:tcW w:w="0" w:type="auto"/>
            <w:noWrap/>
            <w:hideMark/>
          </w:tcPr>
          <w:p w14:paraId="2C14439E" w14:textId="7871C200" w:rsidR="006225E3" w:rsidRPr="00812DD6" w:rsidRDefault="006225E3" w:rsidP="00812DD6">
            <w:pPr>
              <w:spacing w:after="0" w:line="360" w:lineRule="auto"/>
              <w:jc w:val="both"/>
              <w:rPr>
                <w:rFonts w:ascii="Book Antiqua" w:hAnsi="Book Antiqua"/>
                <w:sz w:val="24"/>
                <w:szCs w:val="24"/>
              </w:rPr>
            </w:pPr>
          </w:p>
        </w:tc>
      </w:tr>
      <w:tr w:rsidR="00E01F7A" w:rsidRPr="00812DD6" w14:paraId="00AA618B" w14:textId="77777777" w:rsidTr="00E01F7A">
        <w:trPr>
          <w:trHeight w:val="20"/>
        </w:trPr>
        <w:tc>
          <w:tcPr>
            <w:tcW w:w="0" w:type="auto"/>
            <w:noWrap/>
            <w:hideMark/>
          </w:tcPr>
          <w:p w14:paraId="6D694E0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Sigmoid colon</w:t>
            </w:r>
          </w:p>
        </w:tc>
        <w:tc>
          <w:tcPr>
            <w:tcW w:w="0" w:type="auto"/>
            <w:noWrap/>
            <w:hideMark/>
          </w:tcPr>
          <w:p w14:paraId="7BE29630"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128 (18.1)</w:t>
            </w:r>
          </w:p>
        </w:tc>
        <w:tc>
          <w:tcPr>
            <w:tcW w:w="0" w:type="auto"/>
            <w:noWrap/>
            <w:hideMark/>
          </w:tcPr>
          <w:p w14:paraId="3EA8AC3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67 (26.5)</w:t>
            </w:r>
          </w:p>
        </w:tc>
        <w:tc>
          <w:tcPr>
            <w:tcW w:w="0" w:type="auto"/>
            <w:noWrap/>
            <w:hideMark/>
          </w:tcPr>
          <w:p w14:paraId="67E2BE46" w14:textId="3F2C618D" w:rsidR="006225E3" w:rsidRPr="00812DD6" w:rsidRDefault="006225E3" w:rsidP="00812DD6">
            <w:pPr>
              <w:spacing w:after="0" w:line="360" w:lineRule="auto"/>
              <w:jc w:val="both"/>
              <w:rPr>
                <w:rFonts w:ascii="Book Antiqua" w:hAnsi="Book Antiqua"/>
                <w:sz w:val="24"/>
                <w:szCs w:val="24"/>
              </w:rPr>
            </w:pPr>
          </w:p>
        </w:tc>
      </w:tr>
      <w:tr w:rsidR="00E01F7A" w:rsidRPr="00812DD6" w14:paraId="3F765DBB" w14:textId="77777777" w:rsidTr="00E01F7A">
        <w:trPr>
          <w:trHeight w:val="20"/>
        </w:trPr>
        <w:tc>
          <w:tcPr>
            <w:tcW w:w="0" w:type="auto"/>
            <w:noWrap/>
            <w:hideMark/>
          </w:tcPr>
          <w:p w14:paraId="236CCA5E"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Rectum</w:t>
            </w:r>
          </w:p>
        </w:tc>
        <w:tc>
          <w:tcPr>
            <w:tcW w:w="0" w:type="auto"/>
            <w:noWrap/>
            <w:hideMark/>
          </w:tcPr>
          <w:p w14:paraId="1F9C4CD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38 (5.4)</w:t>
            </w:r>
          </w:p>
        </w:tc>
        <w:tc>
          <w:tcPr>
            <w:tcW w:w="0" w:type="auto"/>
            <w:noWrap/>
            <w:hideMark/>
          </w:tcPr>
          <w:p w14:paraId="4A3BDD02"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21 (8.3)</w:t>
            </w:r>
          </w:p>
        </w:tc>
        <w:tc>
          <w:tcPr>
            <w:tcW w:w="0" w:type="auto"/>
            <w:noWrap/>
            <w:hideMark/>
          </w:tcPr>
          <w:p w14:paraId="759A6735" w14:textId="24A73943" w:rsidR="006225E3" w:rsidRPr="00812DD6" w:rsidRDefault="006225E3" w:rsidP="00812DD6">
            <w:pPr>
              <w:spacing w:after="0" w:line="360" w:lineRule="auto"/>
              <w:jc w:val="both"/>
              <w:rPr>
                <w:rFonts w:ascii="Book Antiqua" w:hAnsi="Book Antiqua"/>
                <w:sz w:val="24"/>
                <w:szCs w:val="24"/>
              </w:rPr>
            </w:pPr>
          </w:p>
        </w:tc>
      </w:tr>
      <w:tr w:rsidR="00E01F7A" w:rsidRPr="00812DD6" w14:paraId="6525EABB" w14:textId="77777777" w:rsidTr="00E01F7A">
        <w:trPr>
          <w:trHeight w:val="20"/>
        </w:trPr>
        <w:tc>
          <w:tcPr>
            <w:tcW w:w="0" w:type="auto"/>
            <w:noWrap/>
            <w:hideMark/>
          </w:tcPr>
          <w:p w14:paraId="3AF6A3FA"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Polypectomy device</w:t>
            </w:r>
          </w:p>
        </w:tc>
        <w:tc>
          <w:tcPr>
            <w:tcW w:w="0" w:type="auto"/>
            <w:noWrap/>
            <w:hideMark/>
          </w:tcPr>
          <w:p w14:paraId="22FD8DE1" w14:textId="19D9FFB1"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7438C554" w14:textId="3E4C8D6A" w:rsidR="006225E3" w:rsidRPr="00812DD6" w:rsidRDefault="006225E3" w:rsidP="00812DD6">
            <w:pPr>
              <w:spacing w:after="0" w:line="360" w:lineRule="auto"/>
              <w:jc w:val="both"/>
              <w:rPr>
                <w:rFonts w:ascii="Book Antiqua" w:hAnsi="Book Antiqua"/>
                <w:sz w:val="24"/>
                <w:szCs w:val="24"/>
              </w:rPr>
            </w:pPr>
          </w:p>
        </w:tc>
        <w:tc>
          <w:tcPr>
            <w:tcW w:w="0" w:type="auto"/>
            <w:noWrap/>
            <w:hideMark/>
          </w:tcPr>
          <w:p w14:paraId="40F72A7E" w14:textId="40282584"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&lt; 0.001</w:t>
            </w:r>
            <w:r w:rsidR="00E01F7A" w:rsidRPr="00812DD6">
              <w:rPr>
                <w:rFonts w:ascii="Book Antiqua" w:hAnsi="Book Antiqua"/>
                <w:sz w:val="24"/>
                <w:szCs w:val="24"/>
                <w:vertAlign w:val="superscript"/>
              </w:rPr>
              <w:t>b</w:t>
            </w:r>
          </w:p>
        </w:tc>
      </w:tr>
      <w:tr w:rsidR="00E01F7A" w:rsidRPr="00812DD6" w14:paraId="4F1998D2" w14:textId="77777777" w:rsidTr="00E01F7A">
        <w:trPr>
          <w:trHeight w:val="20"/>
        </w:trPr>
        <w:tc>
          <w:tcPr>
            <w:tcW w:w="0" w:type="auto"/>
            <w:noWrap/>
            <w:hideMark/>
          </w:tcPr>
          <w:p w14:paraId="7AAAE24B"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Snare</w:t>
            </w:r>
          </w:p>
        </w:tc>
        <w:tc>
          <w:tcPr>
            <w:tcW w:w="0" w:type="auto"/>
            <w:noWrap/>
            <w:hideMark/>
          </w:tcPr>
          <w:p w14:paraId="08B859B3"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611 (86.5)</w:t>
            </w:r>
          </w:p>
        </w:tc>
        <w:tc>
          <w:tcPr>
            <w:tcW w:w="0" w:type="auto"/>
            <w:noWrap/>
            <w:hideMark/>
          </w:tcPr>
          <w:p w14:paraId="2355E4A5"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251 (99.2)</w:t>
            </w:r>
          </w:p>
        </w:tc>
        <w:tc>
          <w:tcPr>
            <w:tcW w:w="0" w:type="auto"/>
            <w:noWrap/>
            <w:hideMark/>
          </w:tcPr>
          <w:p w14:paraId="313165C2" w14:textId="5B32D728" w:rsidR="006225E3" w:rsidRPr="00812DD6" w:rsidRDefault="006225E3" w:rsidP="00812DD6">
            <w:pPr>
              <w:spacing w:after="0" w:line="360" w:lineRule="auto"/>
              <w:jc w:val="both"/>
              <w:rPr>
                <w:rFonts w:ascii="Book Antiqua" w:hAnsi="Book Antiqua"/>
                <w:sz w:val="24"/>
                <w:szCs w:val="24"/>
              </w:rPr>
            </w:pPr>
          </w:p>
        </w:tc>
      </w:tr>
      <w:tr w:rsidR="00E01F7A" w:rsidRPr="00812DD6" w14:paraId="6DB0669B" w14:textId="77777777" w:rsidTr="00E01F7A">
        <w:trPr>
          <w:trHeight w:val="20"/>
        </w:trPr>
        <w:tc>
          <w:tcPr>
            <w:tcW w:w="0" w:type="auto"/>
            <w:tcBorders>
              <w:bottom w:val="single" w:sz="8" w:space="0" w:color="auto"/>
            </w:tcBorders>
            <w:noWrap/>
            <w:hideMark/>
          </w:tcPr>
          <w:p w14:paraId="240885DC"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Biopsy forceps</w:t>
            </w:r>
          </w:p>
        </w:tc>
        <w:tc>
          <w:tcPr>
            <w:tcW w:w="0" w:type="auto"/>
            <w:tcBorders>
              <w:bottom w:val="single" w:sz="8" w:space="0" w:color="auto"/>
            </w:tcBorders>
            <w:noWrap/>
            <w:hideMark/>
          </w:tcPr>
          <w:p w14:paraId="76040D07"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95 (13.5)</w:t>
            </w:r>
          </w:p>
        </w:tc>
        <w:tc>
          <w:tcPr>
            <w:tcW w:w="0" w:type="auto"/>
            <w:tcBorders>
              <w:bottom w:val="single" w:sz="8" w:space="0" w:color="auto"/>
            </w:tcBorders>
            <w:noWrap/>
            <w:hideMark/>
          </w:tcPr>
          <w:p w14:paraId="1474CA05" w14:textId="77777777" w:rsidR="006225E3" w:rsidRPr="00812DD6" w:rsidRDefault="006225E3" w:rsidP="00812DD6">
            <w:pPr>
              <w:spacing w:after="0" w:line="360" w:lineRule="auto"/>
              <w:jc w:val="both"/>
              <w:rPr>
                <w:rFonts w:ascii="Book Antiqua" w:hAnsi="Book Antiqua"/>
                <w:sz w:val="24"/>
                <w:szCs w:val="24"/>
              </w:rPr>
            </w:pPr>
            <w:r w:rsidRPr="00812DD6">
              <w:rPr>
                <w:rFonts w:ascii="Book Antiqua" w:hAnsi="Book Antiqua"/>
                <w:sz w:val="24"/>
                <w:szCs w:val="24"/>
              </w:rPr>
              <w:t>2 (0.8)</w:t>
            </w:r>
          </w:p>
        </w:tc>
        <w:tc>
          <w:tcPr>
            <w:tcW w:w="0" w:type="auto"/>
            <w:tcBorders>
              <w:bottom w:val="single" w:sz="8" w:space="0" w:color="auto"/>
            </w:tcBorders>
            <w:noWrap/>
            <w:hideMark/>
          </w:tcPr>
          <w:p w14:paraId="5F76DAAF" w14:textId="4874F9AA" w:rsidR="006225E3" w:rsidRPr="00812DD6" w:rsidRDefault="006225E3" w:rsidP="00812DD6">
            <w:pPr>
              <w:spacing w:after="0" w:line="360" w:lineRule="auto"/>
              <w:jc w:val="both"/>
              <w:rPr>
                <w:rFonts w:ascii="Book Antiqua" w:hAnsi="Book Antiqua"/>
                <w:sz w:val="24"/>
                <w:szCs w:val="24"/>
              </w:rPr>
            </w:pPr>
          </w:p>
        </w:tc>
      </w:tr>
    </w:tbl>
    <w:p w14:paraId="4C524817" w14:textId="77B10361" w:rsidR="006225E3"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vertAlign w:val="superscript"/>
        </w:rPr>
        <w:t>a</w:t>
      </w:r>
      <w:r w:rsidRPr="00812DD6">
        <w:rPr>
          <w:rFonts w:ascii="Book Antiqua" w:hAnsi="Book Antiqua"/>
          <w:sz w:val="24"/>
          <w:szCs w:val="24"/>
        </w:rPr>
        <w:t xml:space="preserve"> Welch </w:t>
      </w:r>
      <w:proofErr w:type="gramStart"/>
      <w:r w:rsidRPr="00812DD6">
        <w:rPr>
          <w:rFonts w:ascii="Book Antiqua" w:hAnsi="Book Antiqua"/>
          <w:sz w:val="24"/>
          <w:szCs w:val="24"/>
        </w:rPr>
        <w:t>test</w:t>
      </w:r>
      <w:proofErr w:type="gramEnd"/>
      <w:r w:rsidRPr="00812DD6">
        <w:rPr>
          <w:rFonts w:ascii="Book Antiqua" w:hAnsi="Book Antiqua"/>
          <w:sz w:val="24"/>
          <w:szCs w:val="24"/>
        </w:rPr>
        <w:t>.</w:t>
      </w:r>
    </w:p>
    <w:p w14:paraId="5CDBA72F" w14:textId="1E473CD0" w:rsidR="00E01F7A"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vertAlign w:val="superscript"/>
        </w:rPr>
        <w:t>b</w:t>
      </w:r>
      <w:r w:rsidRPr="00812DD6">
        <w:rPr>
          <w:rFonts w:ascii="Book Antiqua" w:hAnsi="Book Antiqua"/>
          <w:sz w:val="24"/>
          <w:szCs w:val="24"/>
        </w:rPr>
        <w:t xml:space="preserve"> Chi-Square test.</w:t>
      </w:r>
    </w:p>
    <w:p w14:paraId="2DF4B695" w14:textId="45B7CA71" w:rsidR="00E01F7A" w:rsidRPr="00812DD6" w:rsidRDefault="00E01F7A" w:rsidP="00812DD6">
      <w:pPr>
        <w:spacing w:after="0" w:line="360" w:lineRule="auto"/>
        <w:jc w:val="both"/>
        <w:rPr>
          <w:rFonts w:ascii="Book Antiqua" w:hAnsi="Book Antiqua"/>
          <w:sz w:val="24"/>
          <w:szCs w:val="24"/>
        </w:rPr>
      </w:pPr>
      <w:r w:rsidRPr="00812DD6">
        <w:rPr>
          <w:rFonts w:ascii="Book Antiqua" w:hAnsi="Book Antiqua"/>
          <w:sz w:val="24"/>
          <w:szCs w:val="24"/>
        </w:rPr>
        <w:t xml:space="preserve">CP: </w:t>
      </w:r>
      <w:r w:rsidR="00B23DC1" w:rsidRPr="00812DD6">
        <w:rPr>
          <w:rFonts w:ascii="Book Antiqua" w:hAnsi="Book Antiqua"/>
          <w:sz w:val="24"/>
          <w:szCs w:val="24"/>
        </w:rPr>
        <w:t>C</w:t>
      </w:r>
      <w:r w:rsidRPr="00812DD6">
        <w:rPr>
          <w:rFonts w:ascii="Book Antiqua" w:hAnsi="Book Antiqua"/>
          <w:sz w:val="24"/>
          <w:szCs w:val="24"/>
        </w:rPr>
        <w:t xml:space="preserve">old polypectomy; HP: </w:t>
      </w:r>
      <w:r w:rsidR="00B23DC1" w:rsidRPr="00812DD6">
        <w:rPr>
          <w:rFonts w:ascii="Book Antiqua" w:hAnsi="Book Antiqua"/>
          <w:sz w:val="24"/>
          <w:szCs w:val="24"/>
        </w:rPr>
        <w:t>H</w:t>
      </w:r>
      <w:r w:rsidRPr="00812DD6">
        <w:rPr>
          <w:rFonts w:ascii="Book Antiqua" w:hAnsi="Book Antiqua"/>
          <w:sz w:val="24"/>
          <w:szCs w:val="24"/>
        </w:rPr>
        <w:t>ot polypectomy</w:t>
      </w:r>
      <w:r w:rsidR="000418AF" w:rsidRPr="00812DD6">
        <w:rPr>
          <w:rFonts w:ascii="Book Antiqua" w:hAnsi="Book Antiqua"/>
          <w:sz w:val="24"/>
          <w:szCs w:val="24"/>
        </w:rPr>
        <w:t>.</w:t>
      </w:r>
    </w:p>
    <w:p w14:paraId="079A011F" w14:textId="77777777" w:rsidR="00B23DC1" w:rsidRPr="00812DD6" w:rsidRDefault="00B23DC1" w:rsidP="00812DD6">
      <w:pPr>
        <w:spacing w:after="0" w:line="360" w:lineRule="auto"/>
        <w:jc w:val="both"/>
        <w:rPr>
          <w:rFonts w:ascii="Book Antiqua" w:hAnsi="Book Antiqua"/>
          <w:b/>
          <w:bCs/>
          <w:sz w:val="24"/>
          <w:szCs w:val="24"/>
          <w:lang w:eastAsia="zh-CN"/>
        </w:rPr>
        <w:sectPr w:rsidR="00B23DC1" w:rsidRPr="00812DD6">
          <w:pgSz w:w="12240" w:h="15840"/>
          <w:pgMar w:top="1440" w:right="1440" w:bottom="1440" w:left="1440" w:header="720" w:footer="720" w:gutter="0"/>
          <w:cols w:space="720"/>
          <w:docGrid w:linePitch="360"/>
        </w:sectPr>
      </w:pPr>
    </w:p>
    <w:p w14:paraId="382CC224" w14:textId="73B623F2" w:rsidR="00B23DC1" w:rsidRPr="00812DD6" w:rsidRDefault="00B23DC1"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2 Characteristics of patients after propensity score matching</w:t>
      </w:r>
    </w:p>
    <w:tbl>
      <w:tblPr>
        <w:tblW w:w="0" w:type="auto"/>
        <w:tblCellMar>
          <w:left w:w="99" w:type="dxa"/>
          <w:right w:w="99" w:type="dxa"/>
        </w:tblCellMar>
        <w:tblLook w:val="04A0" w:firstRow="1" w:lastRow="0" w:firstColumn="1" w:lastColumn="0" w:noHBand="0" w:noVBand="1"/>
      </w:tblPr>
      <w:tblGrid>
        <w:gridCol w:w="3111"/>
        <w:gridCol w:w="2224"/>
      </w:tblGrid>
      <w:tr w:rsidR="00B23DC1" w:rsidRPr="00812DD6" w14:paraId="182F7DC8" w14:textId="77777777" w:rsidTr="005731D4">
        <w:trPr>
          <w:trHeight w:val="360"/>
        </w:trPr>
        <w:tc>
          <w:tcPr>
            <w:tcW w:w="0" w:type="auto"/>
            <w:tcBorders>
              <w:top w:val="single" w:sz="8" w:space="0" w:color="auto"/>
              <w:bottom w:val="single" w:sz="8" w:space="0" w:color="auto"/>
            </w:tcBorders>
            <w:shd w:val="clear" w:color="000000" w:fill="FFFFFF"/>
            <w:noWrap/>
            <w:vAlign w:val="center"/>
            <w:hideMark/>
          </w:tcPr>
          <w:p w14:paraId="38223FAE" w14:textId="2BDD1F42" w:rsidR="00B23DC1" w:rsidRPr="00812DD6" w:rsidRDefault="00B23DC1" w:rsidP="00812DD6">
            <w:pPr>
              <w:spacing w:after="0" w:line="360" w:lineRule="auto"/>
              <w:jc w:val="both"/>
              <w:rPr>
                <w:rFonts w:ascii="Book Antiqua" w:hAnsi="Book Antiqua"/>
                <w:b/>
                <w:bCs/>
                <w:sz w:val="24"/>
                <w:szCs w:val="24"/>
                <w:lang w:eastAsia="zh-CN"/>
              </w:rPr>
            </w:pPr>
          </w:p>
        </w:tc>
        <w:tc>
          <w:tcPr>
            <w:tcW w:w="0" w:type="auto"/>
            <w:tcBorders>
              <w:top w:val="single" w:sz="8" w:space="0" w:color="auto"/>
              <w:bottom w:val="single" w:sz="8" w:space="0" w:color="auto"/>
            </w:tcBorders>
            <w:shd w:val="clear" w:color="000000" w:fill="FFFFFF"/>
            <w:noWrap/>
            <w:vAlign w:val="center"/>
            <w:hideMark/>
          </w:tcPr>
          <w:p w14:paraId="14F1B813" w14:textId="12CF1310" w:rsidR="00B23DC1" w:rsidRPr="00812DD6" w:rsidRDefault="00DC7A76" w:rsidP="00812DD6">
            <w:pPr>
              <w:spacing w:after="0" w:line="360" w:lineRule="auto"/>
              <w:jc w:val="both"/>
              <w:rPr>
                <w:rFonts w:ascii="Book Antiqua" w:hAnsi="Book Antiqua"/>
                <w:b/>
                <w:bCs/>
                <w:sz w:val="24"/>
                <w:szCs w:val="24"/>
                <w:lang w:eastAsia="zh-CN"/>
              </w:rPr>
            </w:pPr>
            <w:r w:rsidRPr="00DC7A76">
              <w:rPr>
                <w:rFonts w:ascii="Book Antiqua" w:hAnsi="Book Antiqua"/>
                <w:b/>
                <w:bCs/>
                <w:sz w:val="24"/>
                <w:szCs w:val="24"/>
                <w:highlight w:val="yellow"/>
                <w:lang w:eastAsia="zh-CN"/>
                <w:rPrChange w:id="2" w:author="Liansheng Ma" w:date="2021-12-07T15:10:00Z">
                  <w:rPr>
                    <w:rFonts w:ascii="Book Antiqua" w:hAnsi="Book Antiqua"/>
                    <w:b/>
                    <w:bCs/>
                    <w:sz w:val="24"/>
                    <w:szCs w:val="24"/>
                    <w:lang w:eastAsia="zh-CN"/>
                  </w:rPr>
                </w:rPrChange>
              </w:rPr>
              <w:t>m</w:t>
            </w:r>
            <w:r w:rsidR="00B23DC1" w:rsidRPr="00812DD6">
              <w:rPr>
                <w:rFonts w:ascii="Book Antiqua" w:hAnsi="Book Antiqua"/>
                <w:b/>
                <w:bCs/>
                <w:sz w:val="24"/>
                <w:szCs w:val="24"/>
                <w:lang w:eastAsia="zh-CN"/>
              </w:rPr>
              <w:t>ean ± SD, (%)</w:t>
            </w:r>
          </w:p>
        </w:tc>
      </w:tr>
      <w:tr w:rsidR="009D3FE0" w:rsidRPr="00812DD6" w14:paraId="41D08441" w14:textId="77777777" w:rsidTr="005731D4">
        <w:trPr>
          <w:trHeight w:val="360"/>
        </w:trPr>
        <w:tc>
          <w:tcPr>
            <w:tcW w:w="0" w:type="auto"/>
            <w:tcBorders>
              <w:top w:val="single" w:sz="8" w:space="0" w:color="auto"/>
            </w:tcBorders>
            <w:shd w:val="clear" w:color="000000" w:fill="FFFFFF"/>
            <w:noWrap/>
            <w:vAlign w:val="center"/>
          </w:tcPr>
          <w:p w14:paraId="43701145" w14:textId="77777777" w:rsidR="009D3FE0" w:rsidRPr="00812DD6" w:rsidRDefault="009D3FE0" w:rsidP="00812DD6">
            <w:pPr>
              <w:spacing w:after="0" w:line="360" w:lineRule="auto"/>
              <w:jc w:val="both"/>
              <w:rPr>
                <w:rFonts w:ascii="Book Antiqua" w:hAnsi="Book Antiqua"/>
                <w:b/>
                <w:bCs/>
                <w:sz w:val="24"/>
                <w:szCs w:val="24"/>
                <w:lang w:eastAsia="zh-CN"/>
              </w:rPr>
            </w:pPr>
          </w:p>
        </w:tc>
        <w:tc>
          <w:tcPr>
            <w:tcW w:w="0" w:type="auto"/>
            <w:tcBorders>
              <w:top w:val="single" w:sz="8" w:space="0" w:color="auto"/>
            </w:tcBorders>
            <w:shd w:val="clear" w:color="000000" w:fill="FFFFFF"/>
            <w:noWrap/>
            <w:vAlign w:val="center"/>
          </w:tcPr>
          <w:p w14:paraId="3D535AD5" w14:textId="3705DC43"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206</w:t>
            </w:r>
          </w:p>
        </w:tc>
      </w:tr>
      <w:tr w:rsidR="00B23DC1" w:rsidRPr="00812DD6" w14:paraId="7B872E3B" w14:textId="77777777" w:rsidTr="005731D4">
        <w:trPr>
          <w:trHeight w:val="360"/>
        </w:trPr>
        <w:tc>
          <w:tcPr>
            <w:tcW w:w="0" w:type="auto"/>
            <w:shd w:val="clear" w:color="000000" w:fill="FFFFFF"/>
            <w:noWrap/>
            <w:vAlign w:val="center"/>
            <w:hideMark/>
          </w:tcPr>
          <w:p w14:paraId="70F92311" w14:textId="6F5FC8B4"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Male/female</w:t>
            </w:r>
          </w:p>
        </w:tc>
        <w:tc>
          <w:tcPr>
            <w:tcW w:w="0" w:type="auto"/>
            <w:shd w:val="clear" w:color="000000" w:fill="FFFFFF"/>
            <w:noWrap/>
            <w:vAlign w:val="center"/>
            <w:hideMark/>
          </w:tcPr>
          <w:p w14:paraId="20C332F9"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139 (67.5)/67 (32.5)</w:t>
            </w:r>
          </w:p>
        </w:tc>
      </w:tr>
      <w:tr w:rsidR="00B23DC1" w:rsidRPr="00812DD6" w14:paraId="78E7D9D1" w14:textId="77777777" w:rsidTr="005731D4">
        <w:trPr>
          <w:trHeight w:val="360"/>
        </w:trPr>
        <w:tc>
          <w:tcPr>
            <w:tcW w:w="0" w:type="auto"/>
            <w:shd w:val="clear" w:color="000000" w:fill="FFFFFF"/>
            <w:noWrap/>
            <w:vAlign w:val="center"/>
            <w:hideMark/>
          </w:tcPr>
          <w:p w14:paraId="0C057AFB" w14:textId="13B705A2"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Age, </w:t>
            </w:r>
            <w:proofErr w:type="spellStart"/>
            <w:r w:rsidRPr="00812DD6">
              <w:rPr>
                <w:rFonts w:ascii="Book Antiqua" w:hAnsi="Book Antiqua"/>
                <w:sz w:val="24"/>
                <w:szCs w:val="24"/>
                <w:lang w:eastAsia="zh-CN"/>
              </w:rPr>
              <w:t>yr</w:t>
            </w:r>
            <w:proofErr w:type="spellEnd"/>
          </w:p>
        </w:tc>
        <w:tc>
          <w:tcPr>
            <w:tcW w:w="0" w:type="auto"/>
            <w:shd w:val="clear" w:color="000000" w:fill="FFFFFF"/>
            <w:noWrap/>
            <w:vAlign w:val="center"/>
            <w:hideMark/>
          </w:tcPr>
          <w:p w14:paraId="494BB83D"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68.7 ± 8.6</w:t>
            </w:r>
          </w:p>
        </w:tc>
      </w:tr>
      <w:tr w:rsidR="00B23DC1" w:rsidRPr="00812DD6" w14:paraId="5C1B43E3" w14:textId="77777777" w:rsidTr="005731D4">
        <w:trPr>
          <w:trHeight w:val="360"/>
        </w:trPr>
        <w:tc>
          <w:tcPr>
            <w:tcW w:w="0" w:type="auto"/>
            <w:shd w:val="clear" w:color="auto" w:fill="auto"/>
            <w:noWrap/>
            <w:vAlign w:val="center"/>
            <w:hideMark/>
          </w:tcPr>
          <w:p w14:paraId="719C291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Range</w:t>
            </w:r>
          </w:p>
        </w:tc>
        <w:tc>
          <w:tcPr>
            <w:tcW w:w="0" w:type="auto"/>
            <w:shd w:val="clear" w:color="000000" w:fill="FFFFFF"/>
            <w:noWrap/>
            <w:vAlign w:val="center"/>
            <w:hideMark/>
          </w:tcPr>
          <w:p w14:paraId="0EE0AB60" w14:textId="77DC4A56"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46-85</w:t>
            </w:r>
          </w:p>
        </w:tc>
      </w:tr>
      <w:tr w:rsidR="00B23DC1" w:rsidRPr="00812DD6" w14:paraId="15665DB3" w14:textId="77777777" w:rsidTr="005731D4">
        <w:trPr>
          <w:trHeight w:val="360"/>
        </w:trPr>
        <w:tc>
          <w:tcPr>
            <w:tcW w:w="0" w:type="auto"/>
            <w:shd w:val="clear" w:color="000000" w:fill="FFFFFF"/>
            <w:noWrap/>
            <w:vAlign w:val="center"/>
            <w:hideMark/>
          </w:tcPr>
          <w:p w14:paraId="1D083648"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Antithrombotic agent users</w:t>
            </w:r>
          </w:p>
        </w:tc>
        <w:tc>
          <w:tcPr>
            <w:tcW w:w="0" w:type="auto"/>
            <w:shd w:val="clear" w:color="000000" w:fill="FFFFFF"/>
            <w:noWrap/>
            <w:vAlign w:val="center"/>
            <w:hideMark/>
          </w:tcPr>
          <w:p w14:paraId="5F17215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40 (19.4)</w:t>
            </w:r>
          </w:p>
        </w:tc>
      </w:tr>
      <w:tr w:rsidR="00B23DC1" w:rsidRPr="00812DD6" w14:paraId="7B4FFBFF" w14:textId="77777777" w:rsidTr="005731D4">
        <w:trPr>
          <w:trHeight w:val="360"/>
        </w:trPr>
        <w:tc>
          <w:tcPr>
            <w:tcW w:w="0" w:type="auto"/>
            <w:shd w:val="clear" w:color="auto" w:fill="auto"/>
            <w:noWrap/>
            <w:vAlign w:val="center"/>
            <w:hideMark/>
          </w:tcPr>
          <w:p w14:paraId="132548C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Indication for colonoscopy</w:t>
            </w:r>
          </w:p>
        </w:tc>
        <w:tc>
          <w:tcPr>
            <w:tcW w:w="0" w:type="auto"/>
            <w:shd w:val="clear" w:color="000000" w:fill="FFFFFF"/>
            <w:noWrap/>
            <w:vAlign w:val="center"/>
            <w:hideMark/>
          </w:tcPr>
          <w:p w14:paraId="1865252D" w14:textId="48A38BB7" w:rsidR="00B23DC1" w:rsidRPr="00812DD6" w:rsidRDefault="00B23DC1" w:rsidP="00812DD6">
            <w:pPr>
              <w:spacing w:after="0" w:line="360" w:lineRule="auto"/>
              <w:jc w:val="both"/>
              <w:rPr>
                <w:rFonts w:ascii="Book Antiqua" w:hAnsi="Book Antiqua"/>
                <w:sz w:val="24"/>
                <w:szCs w:val="24"/>
                <w:lang w:eastAsia="zh-CN"/>
              </w:rPr>
            </w:pPr>
          </w:p>
        </w:tc>
      </w:tr>
      <w:tr w:rsidR="00B23DC1" w:rsidRPr="00812DD6" w14:paraId="54098597" w14:textId="77777777" w:rsidTr="005731D4">
        <w:trPr>
          <w:trHeight w:val="360"/>
        </w:trPr>
        <w:tc>
          <w:tcPr>
            <w:tcW w:w="0" w:type="auto"/>
            <w:shd w:val="clear" w:color="000000" w:fill="FFFFFF"/>
            <w:noWrap/>
            <w:vAlign w:val="center"/>
            <w:hideMark/>
          </w:tcPr>
          <w:p w14:paraId="46835EDF"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Screening</w:t>
            </w:r>
          </w:p>
        </w:tc>
        <w:tc>
          <w:tcPr>
            <w:tcW w:w="0" w:type="auto"/>
            <w:shd w:val="clear" w:color="000000" w:fill="FFFFFF"/>
            <w:noWrap/>
            <w:vAlign w:val="center"/>
            <w:hideMark/>
          </w:tcPr>
          <w:p w14:paraId="38DB66F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186 (90.3)</w:t>
            </w:r>
          </w:p>
        </w:tc>
      </w:tr>
      <w:tr w:rsidR="00B23DC1" w:rsidRPr="00812DD6" w14:paraId="3308817D" w14:textId="77777777" w:rsidTr="005731D4">
        <w:trPr>
          <w:trHeight w:val="360"/>
        </w:trPr>
        <w:tc>
          <w:tcPr>
            <w:tcW w:w="0" w:type="auto"/>
            <w:shd w:val="clear" w:color="000000" w:fill="FFFFFF"/>
            <w:noWrap/>
            <w:vAlign w:val="center"/>
            <w:hideMark/>
          </w:tcPr>
          <w:p w14:paraId="0C56E1BA"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Constipation</w:t>
            </w:r>
          </w:p>
        </w:tc>
        <w:tc>
          <w:tcPr>
            <w:tcW w:w="0" w:type="auto"/>
            <w:shd w:val="clear" w:color="000000" w:fill="FFFFFF"/>
            <w:noWrap/>
            <w:vAlign w:val="center"/>
            <w:hideMark/>
          </w:tcPr>
          <w:p w14:paraId="7C1E5750"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9 (4.3)</w:t>
            </w:r>
          </w:p>
        </w:tc>
      </w:tr>
      <w:tr w:rsidR="00B23DC1" w:rsidRPr="00812DD6" w14:paraId="4000812E" w14:textId="77777777" w:rsidTr="005731D4">
        <w:trPr>
          <w:trHeight w:val="360"/>
        </w:trPr>
        <w:tc>
          <w:tcPr>
            <w:tcW w:w="0" w:type="auto"/>
            <w:shd w:val="clear" w:color="000000" w:fill="FFFFFF"/>
            <w:noWrap/>
            <w:vAlign w:val="center"/>
            <w:hideMark/>
          </w:tcPr>
          <w:p w14:paraId="685C61C3"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Abdominal pain</w:t>
            </w:r>
          </w:p>
        </w:tc>
        <w:tc>
          <w:tcPr>
            <w:tcW w:w="0" w:type="auto"/>
            <w:shd w:val="clear" w:color="000000" w:fill="FFFFFF"/>
            <w:noWrap/>
            <w:vAlign w:val="center"/>
            <w:hideMark/>
          </w:tcPr>
          <w:p w14:paraId="3B1F6F60"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 (2.9)</w:t>
            </w:r>
          </w:p>
        </w:tc>
      </w:tr>
      <w:tr w:rsidR="00B23DC1" w:rsidRPr="00812DD6" w14:paraId="0E773AEA" w14:textId="77777777" w:rsidTr="005731D4">
        <w:trPr>
          <w:trHeight w:val="360"/>
        </w:trPr>
        <w:tc>
          <w:tcPr>
            <w:tcW w:w="0" w:type="auto"/>
            <w:shd w:val="clear" w:color="000000" w:fill="FFFFFF"/>
            <w:noWrap/>
            <w:vAlign w:val="center"/>
            <w:hideMark/>
          </w:tcPr>
          <w:p w14:paraId="6E688A3D"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Bloody stools</w:t>
            </w:r>
          </w:p>
        </w:tc>
        <w:tc>
          <w:tcPr>
            <w:tcW w:w="0" w:type="auto"/>
            <w:shd w:val="clear" w:color="000000" w:fill="FFFFFF"/>
            <w:noWrap/>
            <w:vAlign w:val="center"/>
            <w:hideMark/>
          </w:tcPr>
          <w:p w14:paraId="3B8C3FC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(1.0)</w:t>
            </w:r>
          </w:p>
        </w:tc>
      </w:tr>
      <w:tr w:rsidR="00B23DC1" w:rsidRPr="00812DD6" w14:paraId="1C4B735B" w14:textId="77777777" w:rsidTr="005731D4">
        <w:trPr>
          <w:trHeight w:val="360"/>
        </w:trPr>
        <w:tc>
          <w:tcPr>
            <w:tcW w:w="0" w:type="auto"/>
            <w:shd w:val="clear" w:color="000000" w:fill="FFFFFF"/>
            <w:noWrap/>
            <w:vAlign w:val="center"/>
            <w:hideMark/>
          </w:tcPr>
          <w:p w14:paraId="0F1BEE64"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Anemia</w:t>
            </w:r>
          </w:p>
        </w:tc>
        <w:tc>
          <w:tcPr>
            <w:tcW w:w="0" w:type="auto"/>
            <w:shd w:val="clear" w:color="000000" w:fill="FFFFFF"/>
            <w:noWrap/>
            <w:vAlign w:val="center"/>
            <w:hideMark/>
          </w:tcPr>
          <w:p w14:paraId="3D951B77"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(1.0)</w:t>
            </w:r>
          </w:p>
        </w:tc>
      </w:tr>
      <w:tr w:rsidR="00B23DC1" w:rsidRPr="00812DD6" w14:paraId="4759F4F5" w14:textId="77777777" w:rsidTr="005731D4">
        <w:trPr>
          <w:trHeight w:val="372"/>
        </w:trPr>
        <w:tc>
          <w:tcPr>
            <w:tcW w:w="0" w:type="auto"/>
            <w:tcBorders>
              <w:bottom w:val="single" w:sz="8" w:space="0" w:color="auto"/>
            </w:tcBorders>
            <w:shd w:val="clear" w:color="000000" w:fill="FFFFFF"/>
            <w:noWrap/>
            <w:vAlign w:val="center"/>
            <w:hideMark/>
          </w:tcPr>
          <w:p w14:paraId="15953CB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Others</w:t>
            </w:r>
          </w:p>
        </w:tc>
        <w:tc>
          <w:tcPr>
            <w:tcW w:w="0" w:type="auto"/>
            <w:tcBorders>
              <w:bottom w:val="single" w:sz="8" w:space="0" w:color="auto"/>
            </w:tcBorders>
            <w:shd w:val="clear" w:color="000000" w:fill="FFFFFF"/>
            <w:noWrap/>
            <w:vAlign w:val="center"/>
            <w:hideMark/>
          </w:tcPr>
          <w:p w14:paraId="1946ACA5" w14:textId="77777777" w:rsidR="00B23DC1" w:rsidRPr="00812DD6" w:rsidRDefault="00B23DC1"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 (0.5)</w:t>
            </w:r>
          </w:p>
        </w:tc>
      </w:tr>
    </w:tbl>
    <w:p w14:paraId="47F3BA19" w14:textId="77777777" w:rsidR="00B23DC1" w:rsidRPr="00812DD6" w:rsidRDefault="00B23DC1" w:rsidP="00812DD6">
      <w:pPr>
        <w:spacing w:after="0" w:line="360" w:lineRule="auto"/>
        <w:jc w:val="both"/>
        <w:rPr>
          <w:rFonts w:ascii="Book Antiqua" w:hAnsi="Book Antiqua"/>
          <w:b/>
          <w:bCs/>
          <w:sz w:val="24"/>
          <w:szCs w:val="24"/>
          <w:lang w:eastAsia="zh-CN"/>
        </w:rPr>
        <w:sectPr w:rsidR="00B23DC1" w:rsidRPr="00812DD6">
          <w:pgSz w:w="12240" w:h="15840"/>
          <w:pgMar w:top="1440" w:right="1440" w:bottom="1440" w:left="1440" w:header="720" w:footer="720" w:gutter="0"/>
          <w:cols w:space="720"/>
          <w:docGrid w:linePitch="360"/>
        </w:sectPr>
      </w:pPr>
    </w:p>
    <w:p w14:paraId="2D8DF426" w14:textId="5D56F2E0" w:rsidR="00B23DC1" w:rsidRPr="00812DD6" w:rsidRDefault="00B23DC1"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3 Characteristics of excised polyps after propensity score matching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2768"/>
        <w:gridCol w:w="2795"/>
        <w:gridCol w:w="1056"/>
      </w:tblGrid>
      <w:tr w:rsidR="008740D8" w:rsidRPr="00812DD6" w14:paraId="26E46DA1" w14:textId="77777777" w:rsidTr="008740D8">
        <w:trPr>
          <w:trHeight w:val="360"/>
        </w:trPr>
        <w:tc>
          <w:tcPr>
            <w:tcW w:w="0" w:type="auto"/>
            <w:tcBorders>
              <w:top w:val="single" w:sz="8" w:space="0" w:color="auto"/>
              <w:bottom w:val="single" w:sz="8" w:space="0" w:color="auto"/>
            </w:tcBorders>
            <w:noWrap/>
            <w:hideMark/>
          </w:tcPr>
          <w:p w14:paraId="30F8BDF4" w14:textId="77777777" w:rsidR="00711494" w:rsidRPr="00812DD6" w:rsidRDefault="00711494" w:rsidP="00812DD6">
            <w:pPr>
              <w:spacing w:after="0" w:line="360" w:lineRule="auto"/>
              <w:jc w:val="both"/>
              <w:rPr>
                <w:rFonts w:ascii="Book Antiqua" w:hAnsi="Book Antiqua"/>
                <w:b/>
                <w:bCs/>
                <w:sz w:val="24"/>
                <w:szCs w:val="24"/>
                <w:lang w:eastAsia="zh-CN"/>
              </w:rPr>
            </w:pPr>
          </w:p>
        </w:tc>
        <w:tc>
          <w:tcPr>
            <w:tcW w:w="0" w:type="auto"/>
            <w:tcBorders>
              <w:top w:val="single" w:sz="8" w:space="0" w:color="auto"/>
              <w:bottom w:val="single" w:sz="8" w:space="0" w:color="auto"/>
            </w:tcBorders>
            <w:noWrap/>
            <w:hideMark/>
          </w:tcPr>
          <w:p w14:paraId="519BF91B" w14:textId="77777777" w:rsidR="00711494" w:rsidRPr="00812DD6" w:rsidRDefault="00711494"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CP,</w:t>
            </w:r>
            <w:r w:rsidRPr="00812DD6">
              <w:rPr>
                <w:rFonts w:ascii="Book Antiqua" w:hAnsi="Book Antiqua"/>
                <w:b/>
                <w:bCs/>
                <w:sz w:val="24"/>
                <w:szCs w:val="24"/>
              </w:rPr>
              <w:t xml:space="preserve"> mean ± SD or </w:t>
            </w:r>
            <w:r w:rsidRPr="00812DD6">
              <w:rPr>
                <w:rFonts w:ascii="Book Antiqua" w:hAnsi="Book Antiqua"/>
                <w:b/>
                <w:bCs/>
                <w:i/>
                <w:iCs/>
                <w:sz w:val="24"/>
                <w:szCs w:val="24"/>
              </w:rPr>
              <w:t>n</w:t>
            </w:r>
            <w:r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67B054E0" w14:textId="77777777" w:rsidR="00711494" w:rsidRPr="00812DD6" w:rsidRDefault="00711494"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 xml:space="preserve">HP, </w:t>
            </w:r>
            <w:r w:rsidRPr="00812DD6">
              <w:rPr>
                <w:rFonts w:ascii="Book Antiqua" w:hAnsi="Book Antiqua"/>
                <w:b/>
                <w:bCs/>
                <w:sz w:val="24"/>
                <w:szCs w:val="24"/>
              </w:rPr>
              <w:t xml:space="preserve">mean ± SD or </w:t>
            </w:r>
            <w:r w:rsidRPr="00812DD6">
              <w:rPr>
                <w:rFonts w:ascii="Book Antiqua" w:hAnsi="Book Antiqua"/>
                <w:b/>
                <w:bCs/>
                <w:i/>
                <w:iCs/>
                <w:sz w:val="24"/>
                <w:szCs w:val="24"/>
              </w:rPr>
              <w:t>n</w:t>
            </w:r>
            <w:r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72B50DEF" w14:textId="77777777" w:rsidR="00711494" w:rsidRPr="00812DD6" w:rsidRDefault="00711494" w:rsidP="00812DD6">
            <w:pPr>
              <w:spacing w:after="0" w:line="360" w:lineRule="auto"/>
              <w:jc w:val="both"/>
              <w:rPr>
                <w:rFonts w:ascii="Book Antiqua" w:hAnsi="Book Antiqua"/>
                <w:b/>
                <w:bCs/>
                <w:sz w:val="24"/>
                <w:szCs w:val="24"/>
                <w:lang w:eastAsia="zh-CN"/>
              </w:rPr>
            </w:pPr>
            <w:r w:rsidRPr="00812DD6">
              <w:rPr>
                <w:rFonts w:ascii="Book Antiqua" w:hAnsi="Book Antiqua"/>
                <w:b/>
                <w:bCs/>
                <w:i/>
                <w:iCs/>
                <w:sz w:val="24"/>
                <w:szCs w:val="24"/>
                <w:lang w:eastAsia="zh-CN"/>
              </w:rPr>
              <w:t>P</w:t>
            </w:r>
            <w:r w:rsidRPr="00812DD6">
              <w:rPr>
                <w:rFonts w:ascii="Book Antiqua" w:hAnsi="Book Antiqua"/>
                <w:b/>
                <w:bCs/>
                <w:sz w:val="24"/>
                <w:szCs w:val="24"/>
                <w:lang w:eastAsia="zh-CN"/>
              </w:rPr>
              <w:t>-value</w:t>
            </w:r>
          </w:p>
        </w:tc>
      </w:tr>
      <w:tr w:rsidR="008740D8" w:rsidRPr="00812DD6" w14:paraId="1CACB3D1" w14:textId="77777777" w:rsidTr="008740D8">
        <w:trPr>
          <w:trHeight w:val="360"/>
        </w:trPr>
        <w:tc>
          <w:tcPr>
            <w:tcW w:w="0" w:type="auto"/>
            <w:tcBorders>
              <w:top w:val="single" w:sz="8" w:space="0" w:color="auto"/>
            </w:tcBorders>
            <w:noWrap/>
            <w:hideMark/>
          </w:tcPr>
          <w:p w14:paraId="244E913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Number of polyps excised</w:t>
            </w:r>
          </w:p>
        </w:tc>
        <w:tc>
          <w:tcPr>
            <w:tcW w:w="0" w:type="auto"/>
            <w:tcBorders>
              <w:top w:val="single" w:sz="8" w:space="0" w:color="auto"/>
            </w:tcBorders>
            <w:noWrap/>
            <w:hideMark/>
          </w:tcPr>
          <w:p w14:paraId="752652C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5A43A8E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70B2F6A3"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269C878A" w14:textId="77777777" w:rsidTr="008740D8">
        <w:trPr>
          <w:trHeight w:val="360"/>
        </w:trPr>
        <w:tc>
          <w:tcPr>
            <w:tcW w:w="0" w:type="auto"/>
            <w:noWrap/>
            <w:hideMark/>
          </w:tcPr>
          <w:p w14:paraId="287B2248"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Size, mm</w:t>
            </w:r>
          </w:p>
        </w:tc>
        <w:tc>
          <w:tcPr>
            <w:tcW w:w="0" w:type="auto"/>
            <w:noWrap/>
            <w:hideMark/>
          </w:tcPr>
          <w:p w14:paraId="16DEF75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4.95 ± 1.60 </w:t>
            </w:r>
          </w:p>
        </w:tc>
        <w:tc>
          <w:tcPr>
            <w:tcW w:w="0" w:type="auto"/>
            <w:noWrap/>
            <w:hideMark/>
          </w:tcPr>
          <w:p w14:paraId="02C31CD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4.94 ± 1.58</w:t>
            </w:r>
          </w:p>
        </w:tc>
        <w:tc>
          <w:tcPr>
            <w:tcW w:w="0" w:type="auto"/>
            <w:noWrap/>
            <w:hideMark/>
          </w:tcPr>
          <w:p w14:paraId="12356CD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0.952</w:t>
            </w:r>
            <w:r w:rsidRPr="00812DD6">
              <w:rPr>
                <w:rFonts w:ascii="Book Antiqua" w:hAnsi="Book Antiqua"/>
                <w:sz w:val="24"/>
                <w:szCs w:val="24"/>
                <w:vertAlign w:val="superscript"/>
                <w:lang w:eastAsia="zh-CN"/>
              </w:rPr>
              <w:t>a</w:t>
            </w:r>
          </w:p>
        </w:tc>
      </w:tr>
      <w:tr w:rsidR="008740D8" w:rsidRPr="00812DD6" w14:paraId="1FD50C13" w14:textId="77777777" w:rsidTr="008740D8">
        <w:trPr>
          <w:trHeight w:val="360"/>
        </w:trPr>
        <w:tc>
          <w:tcPr>
            <w:tcW w:w="0" w:type="auto"/>
            <w:noWrap/>
            <w:hideMark/>
          </w:tcPr>
          <w:p w14:paraId="5E087C0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Morphology</w:t>
            </w:r>
          </w:p>
        </w:tc>
        <w:tc>
          <w:tcPr>
            <w:tcW w:w="0" w:type="auto"/>
            <w:noWrap/>
            <w:hideMark/>
          </w:tcPr>
          <w:p w14:paraId="068B93B5"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3AE34D6"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D2DC46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0.847</w:t>
            </w:r>
            <w:r w:rsidRPr="00812DD6">
              <w:rPr>
                <w:rFonts w:ascii="Book Antiqua" w:hAnsi="Book Antiqua"/>
                <w:sz w:val="24"/>
                <w:szCs w:val="24"/>
                <w:vertAlign w:val="superscript"/>
                <w:lang w:eastAsia="zh-CN"/>
              </w:rPr>
              <w:t>b</w:t>
            </w:r>
          </w:p>
        </w:tc>
      </w:tr>
      <w:tr w:rsidR="008740D8" w:rsidRPr="00812DD6" w14:paraId="4F504686" w14:textId="77777777" w:rsidTr="008740D8">
        <w:trPr>
          <w:trHeight w:val="360"/>
        </w:trPr>
        <w:tc>
          <w:tcPr>
            <w:tcW w:w="0" w:type="auto"/>
            <w:noWrap/>
            <w:hideMark/>
          </w:tcPr>
          <w:p w14:paraId="4B3CE82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Sessile</w:t>
            </w:r>
          </w:p>
        </w:tc>
        <w:tc>
          <w:tcPr>
            <w:tcW w:w="0" w:type="auto"/>
            <w:noWrap/>
            <w:hideMark/>
          </w:tcPr>
          <w:p w14:paraId="7AA3034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111 (51.6)</w:t>
            </w:r>
          </w:p>
        </w:tc>
        <w:tc>
          <w:tcPr>
            <w:tcW w:w="0" w:type="auto"/>
            <w:noWrap/>
            <w:hideMark/>
          </w:tcPr>
          <w:p w14:paraId="5AC2605C"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113 (52.6)</w:t>
            </w:r>
          </w:p>
        </w:tc>
        <w:tc>
          <w:tcPr>
            <w:tcW w:w="0" w:type="auto"/>
            <w:noWrap/>
            <w:hideMark/>
          </w:tcPr>
          <w:p w14:paraId="6DF79D09"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0A982DAA" w14:textId="77777777" w:rsidTr="008740D8">
        <w:trPr>
          <w:trHeight w:val="360"/>
        </w:trPr>
        <w:tc>
          <w:tcPr>
            <w:tcW w:w="0" w:type="auto"/>
            <w:noWrap/>
            <w:hideMark/>
          </w:tcPr>
          <w:p w14:paraId="55AE5E0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Flat</w:t>
            </w:r>
          </w:p>
        </w:tc>
        <w:tc>
          <w:tcPr>
            <w:tcW w:w="0" w:type="auto"/>
            <w:noWrap/>
            <w:hideMark/>
          </w:tcPr>
          <w:p w14:paraId="1D59A96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104 (48.4)</w:t>
            </w:r>
          </w:p>
        </w:tc>
        <w:tc>
          <w:tcPr>
            <w:tcW w:w="0" w:type="auto"/>
            <w:noWrap/>
            <w:hideMark/>
          </w:tcPr>
          <w:p w14:paraId="13C4A81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102 (47.4)</w:t>
            </w:r>
          </w:p>
        </w:tc>
        <w:tc>
          <w:tcPr>
            <w:tcW w:w="0" w:type="auto"/>
            <w:noWrap/>
            <w:hideMark/>
          </w:tcPr>
          <w:p w14:paraId="7A723640"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59744A7E" w14:textId="77777777" w:rsidTr="008740D8">
        <w:trPr>
          <w:trHeight w:val="360"/>
        </w:trPr>
        <w:tc>
          <w:tcPr>
            <w:tcW w:w="0" w:type="auto"/>
            <w:noWrap/>
            <w:hideMark/>
          </w:tcPr>
          <w:p w14:paraId="0B1C825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Location</w:t>
            </w:r>
          </w:p>
        </w:tc>
        <w:tc>
          <w:tcPr>
            <w:tcW w:w="0" w:type="auto"/>
            <w:noWrap/>
            <w:hideMark/>
          </w:tcPr>
          <w:p w14:paraId="5FC10431"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0ACABBAC"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1E8E703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0.736</w:t>
            </w:r>
            <w:r w:rsidRPr="00812DD6">
              <w:rPr>
                <w:rFonts w:ascii="Book Antiqua" w:hAnsi="Book Antiqua"/>
                <w:sz w:val="24"/>
                <w:szCs w:val="24"/>
                <w:vertAlign w:val="superscript"/>
                <w:lang w:eastAsia="zh-CN"/>
              </w:rPr>
              <w:t>b</w:t>
            </w:r>
          </w:p>
        </w:tc>
      </w:tr>
      <w:tr w:rsidR="008740D8" w:rsidRPr="00812DD6" w14:paraId="0FADF741" w14:textId="77777777" w:rsidTr="008740D8">
        <w:trPr>
          <w:trHeight w:val="360"/>
        </w:trPr>
        <w:tc>
          <w:tcPr>
            <w:tcW w:w="0" w:type="auto"/>
            <w:noWrap/>
            <w:hideMark/>
          </w:tcPr>
          <w:p w14:paraId="5D5AB36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Cecum</w:t>
            </w:r>
          </w:p>
        </w:tc>
        <w:tc>
          <w:tcPr>
            <w:tcW w:w="0" w:type="auto"/>
            <w:noWrap/>
            <w:hideMark/>
          </w:tcPr>
          <w:p w14:paraId="7BA1DC1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13 (6.0)</w:t>
            </w:r>
          </w:p>
        </w:tc>
        <w:tc>
          <w:tcPr>
            <w:tcW w:w="0" w:type="auto"/>
            <w:noWrap/>
            <w:hideMark/>
          </w:tcPr>
          <w:p w14:paraId="0B84945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15 (7.0)</w:t>
            </w:r>
          </w:p>
        </w:tc>
        <w:tc>
          <w:tcPr>
            <w:tcW w:w="0" w:type="auto"/>
            <w:noWrap/>
            <w:hideMark/>
          </w:tcPr>
          <w:p w14:paraId="783B22AB"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518C9F6B" w14:textId="77777777" w:rsidTr="008740D8">
        <w:trPr>
          <w:trHeight w:val="360"/>
        </w:trPr>
        <w:tc>
          <w:tcPr>
            <w:tcW w:w="0" w:type="auto"/>
            <w:noWrap/>
            <w:hideMark/>
          </w:tcPr>
          <w:p w14:paraId="1FF3394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Ascending colon</w:t>
            </w:r>
          </w:p>
        </w:tc>
        <w:tc>
          <w:tcPr>
            <w:tcW w:w="0" w:type="auto"/>
            <w:noWrap/>
            <w:hideMark/>
          </w:tcPr>
          <w:p w14:paraId="50E9294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54 (25.1)</w:t>
            </w:r>
          </w:p>
        </w:tc>
        <w:tc>
          <w:tcPr>
            <w:tcW w:w="0" w:type="auto"/>
            <w:noWrap/>
            <w:hideMark/>
          </w:tcPr>
          <w:p w14:paraId="1BE0F2B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51 (23.7)</w:t>
            </w:r>
          </w:p>
        </w:tc>
        <w:tc>
          <w:tcPr>
            <w:tcW w:w="0" w:type="auto"/>
            <w:noWrap/>
            <w:hideMark/>
          </w:tcPr>
          <w:p w14:paraId="1FCB33BD"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66621794" w14:textId="77777777" w:rsidTr="008740D8">
        <w:trPr>
          <w:trHeight w:val="360"/>
        </w:trPr>
        <w:tc>
          <w:tcPr>
            <w:tcW w:w="0" w:type="auto"/>
            <w:noWrap/>
            <w:hideMark/>
          </w:tcPr>
          <w:p w14:paraId="1ACCA9D5"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Transverse colon</w:t>
            </w:r>
          </w:p>
        </w:tc>
        <w:tc>
          <w:tcPr>
            <w:tcW w:w="0" w:type="auto"/>
            <w:noWrap/>
            <w:hideMark/>
          </w:tcPr>
          <w:p w14:paraId="389C21A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71 (33.0)</w:t>
            </w:r>
          </w:p>
        </w:tc>
        <w:tc>
          <w:tcPr>
            <w:tcW w:w="0" w:type="auto"/>
            <w:noWrap/>
            <w:hideMark/>
          </w:tcPr>
          <w:p w14:paraId="58C4C6C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48 (22.3)</w:t>
            </w:r>
          </w:p>
        </w:tc>
        <w:tc>
          <w:tcPr>
            <w:tcW w:w="0" w:type="auto"/>
            <w:noWrap/>
            <w:hideMark/>
          </w:tcPr>
          <w:p w14:paraId="1009E34F"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67FA3CB0" w14:textId="77777777" w:rsidTr="008740D8">
        <w:trPr>
          <w:trHeight w:val="360"/>
        </w:trPr>
        <w:tc>
          <w:tcPr>
            <w:tcW w:w="0" w:type="auto"/>
            <w:noWrap/>
            <w:hideMark/>
          </w:tcPr>
          <w:p w14:paraId="5C2F665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Descending colon</w:t>
            </w:r>
          </w:p>
        </w:tc>
        <w:tc>
          <w:tcPr>
            <w:tcW w:w="0" w:type="auto"/>
            <w:noWrap/>
            <w:hideMark/>
          </w:tcPr>
          <w:p w14:paraId="21765F8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27 (12.6)</w:t>
            </w:r>
          </w:p>
        </w:tc>
        <w:tc>
          <w:tcPr>
            <w:tcW w:w="0" w:type="auto"/>
            <w:noWrap/>
            <w:hideMark/>
          </w:tcPr>
          <w:p w14:paraId="553B161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26 (12.1)</w:t>
            </w:r>
          </w:p>
        </w:tc>
        <w:tc>
          <w:tcPr>
            <w:tcW w:w="0" w:type="auto"/>
            <w:noWrap/>
            <w:hideMark/>
          </w:tcPr>
          <w:p w14:paraId="56CBEAC4"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08AA31E0" w14:textId="77777777" w:rsidTr="008740D8">
        <w:trPr>
          <w:trHeight w:val="360"/>
        </w:trPr>
        <w:tc>
          <w:tcPr>
            <w:tcW w:w="0" w:type="auto"/>
            <w:noWrap/>
            <w:hideMark/>
          </w:tcPr>
          <w:p w14:paraId="05F723D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Sigmoid colon</w:t>
            </w:r>
          </w:p>
        </w:tc>
        <w:tc>
          <w:tcPr>
            <w:tcW w:w="0" w:type="auto"/>
            <w:noWrap/>
            <w:hideMark/>
          </w:tcPr>
          <w:p w14:paraId="7526211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41 (19.1)</w:t>
            </w:r>
          </w:p>
        </w:tc>
        <w:tc>
          <w:tcPr>
            <w:tcW w:w="0" w:type="auto"/>
            <w:noWrap/>
            <w:hideMark/>
          </w:tcPr>
          <w:p w14:paraId="52D0DF46"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55 (25.6)</w:t>
            </w:r>
          </w:p>
        </w:tc>
        <w:tc>
          <w:tcPr>
            <w:tcW w:w="0" w:type="auto"/>
            <w:noWrap/>
            <w:hideMark/>
          </w:tcPr>
          <w:p w14:paraId="321271F2"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486C19F1" w14:textId="77777777" w:rsidTr="008740D8">
        <w:trPr>
          <w:trHeight w:val="360"/>
        </w:trPr>
        <w:tc>
          <w:tcPr>
            <w:tcW w:w="0" w:type="auto"/>
            <w:noWrap/>
            <w:hideMark/>
          </w:tcPr>
          <w:p w14:paraId="0448138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Rectum</w:t>
            </w:r>
          </w:p>
        </w:tc>
        <w:tc>
          <w:tcPr>
            <w:tcW w:w="0" w:type="auto"/>
            <w:noWrap/>
            <w:hideMark/>
          </w:tcPr>
          <w:p w14:paraId="5C20E705"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9 (4.2)</w:t>
            </w:r>
          </w:p>
        </w:tc>
        <w:tc>
          <w:tcPr>
            <w:tcW w:w="0" w:type="auto"/>
            <w:noWrap/>
            <w:hideMark/>
          </w:tcPr>
          <w:p w14:paraId="754B9CA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20 (9.3)</w:t>
            </w:r>
          </w:p>
        </w:tc>
        <w:tc>
          <w:tcPr>
            <w:tcW w:w="0" w:type="auto"/>
            <w:noWrap/>
            <w:hideMark/>
          </w:tcPr>
          <w:p w14:paraId="70C4C951"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4AA43F8B" w14:textId="77777777" w:rsidTr="008740D8">
        <w:trPr>
          <w:trHeight w:val="360"/>
        </w:trPr>
        <w:tc>
          <w:tcPr>
            <w:tcW w:w="0" w:type="auto"/>
            <w:noWrap/>
            <w:hideMark/>
          </w:tcPr>
          <w:p w14:paraId="762C139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Polypectomy device</w:t>
            </w:r>
          </w:p>
        </w:tc>
        <w:tc>
          <w:tcPr>
            <w:tcW w:w="0" w:type="auto"/>
            <w:noWrap/>
            <w:hideMark/>
          </w:tcPr>
          <w:p w14:paraId="13F81D96"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093D10B" w14:textId="77777777" w:rsidR="00711494" w:rsidRPr="00812DD6" w:rsidRDefault="00711494" w:rsidP="00812DD6">
            <w:pPr>
              <w:spacing w:after="0" w:line="360" w:lineRule="auto"/>
              <w:jc w:val="both"/>
              <w:rPr>
                <w:rFonts w:ascii="Book Antiqua" w:hAnsi="Book Antiqua"/>
                <w:sz w:val="24"/>
                <w:szCs w:val="24"/>
                <w:lang w:eastAsia="zh-CN"/>
              </w:rPr>
            </w:pPr>
          </w:p>
        </w:tc>
        <w:tc>
          <w:tcPr>
            <w:tcW w:w="0" w:type="auto"/>
            <w:noWrap/>
            <w:hideMark/>
          </w:tcPr>
          <w:p w14:paraId="31C76CC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0.688</w:t>
            </w:r>
            <w:r w:rsidRPr="00812DD6">
              <w:rPr>
                <w:rFonts w:ascii="Book Antiqua" w:hAnsi="Book Antiqua"/>
                <w:sz w:val="24"/>
                <w:szCs w:val="24"/>
                <w:vertAlign w:val="superscript"/>
                <w:lang w:eastAsia="zh-CN"/>
              </w:rPr>
              <w:t>c</w:t>
            </w:r>
          </w:p>
        </w:tc>
      </w:tr>
      <w:tr w:rsidR="008740D8" w:rsidRPr="00812DD6" w14:paraId="28D3C8FE" w14:textId="77777777" w:rsidTr="008740D8">
        <w:trPr>
          <w:trHeight w:val="360"/>
        </w:trPr>
        <w:tc>
          <w:tcPr>
            <w:tcW w:w="0" w:type="auto"/>
            <w:noWrap/>
            <w:hideMark/>
          </w:tcPr>
          <w:p w14:paraId="1A26950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Snare</w:t>
            </w:r>
          </w:p>
        </w:tc>
        <w:tc>
          <w:tcPr>
            <w:tcW w:w="0" w:type="auto"/>
            <w:noWrap/>
            <w:hideMark/>
          </w:tcPr>
          <w:p w14:paraId="552F3B9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213 (99.1)</w:t>
            </w:r>
          </w:p>
        </w:tc>
        <w:tc>
          <w:tcPr>
            <w:tcW w:w="0" w:type="auto"/>
            <w:noWrap/>
            <w:hideMark/>
          </w:tcPr>
          <w:p w14:paraId="100D6C0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213 (99.1)</w:t>
            </w:r>
          </w:p>
        </w:tc>
        <w:tc>
          <w:tcPr>
            <w:tcW w:w="0" w:type="auto"/>
            <w:noWrap/>
            <w:hideMark/>
          </w:tcPr>
          <w:p w14:paraId="6DF69C37"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1B827EF7" w14:textId="77777777" w:rsidTr="008740D8">
        <w:trPr>
          <w:trHeight w:val="360"/>
        </w:trPr>
        <w:tc>
          <w:tcPr>
            <w:tcW w:w="0" w:type="auto"/>
            <w:noWrap/>
            <w:hideMark/>
          </w:tcPr>
          <w:p w14:paraId="5FD27809" w14:textId="22932268" w:rsidR="000418AF"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Biopsy forceps</w:t>
            </w:r>
          </w:p>
        </w:tc>
        <w:tc>
          <w:tcPr>
            <w:tcW w:w="0" w:type="auto"/>
            <w:noWrap/>
            <w:hideMark/>
          </w:tcPr>
          <w:p w14:paraId="2853E13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w:t>
            </w:r>
          </w:p>
        </w:tc>
        <w:tc>
          <w:tcPr>
            <w:tcW w:w="0" w:type="auto"/>
            <w:noWrap/>
            <w:hideMark/>
          </w:tcPr>
          <w:p w14:paraId="34F3BCB2"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w:t>
            </w:r>
          </w:p>
        </w:tc>
        <w:tc>
          <w:tcPr>
            <w:tcW w:w="0" w:type="auto"/>
            <w:noWrap/>
            <w:hideMark/>
          </w:tcPr>
          <w:p w14:paraId="059AB79C"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002C594A" w14:textId="77777777" w:rsidTr="008740D8">
        <w:trPr>
          <w:trHeight w:val="396"/>
        </w:trPr>
        <w:tc>
          <w:tcPr>
            <w:tcW w:w="0" w:type="auto"/>
            <w:noWrap/>
            <w:hideMark/>
          </w:tcPr>
          <w:p w14:paraId="784D9268" w14:textId="3CF98A7C" w:rsidR="00711494" w:rsidRPr="00812DD6" w:rsidRDefault="00711494" w:rsidP="00812DD6">
            <w:pPr>
              <w:spacing w:after="0" w:line="360" w:lineRule="auto"/>
              <w:jc w:val="both"/>
              <w:rPr>
                <w:rFonts w:ascii="Book Antiqua" w:hAnsi="Book Antiqua"/>
                <w:sz w:val="24"/>
                <w:szCs w:val="24"/>
                <w:vertAlign w:val="superscript"/>
                <w:lang w:eastAsia="zh-CN"/>
              </w:rPr>
            </w:pPr>
            <w:r w:rsidRPr="00812DD6">
              <w:rPr>
                <w:rFonts w:ascii="Book Antiqua" w:hAnsi="Book Antiqua"/>
                <w:sz w:val="24"/>
                <w:szCs w:val="24"/>
                <w:lang w:eastAsia="zh-CN"/>
              </w:rPr>
              <w:t>Pathologic diagnosis</w:t>
            </w:r>
            <w:r w:rsidR="003C060A">
              <w:rPr>
                <w:rFonts w:ascii="Book Antiqua" w:eastAsia="MS Mincho" w:hAnsi="Book Antiqua"/>
                <w:sz w:val="24"/>
                <w:szCs w:val="24"/>
                <w:vertAlign w:val="superscript"/>
                <w:lang w:eastAsia="ja-JP"/>
              </w:rPr>
              <w:t>1</w:t>
            </w:r>
          </w:p>
        </w:tc>
        <w:tc>
          <w:tcPr>
            <w:tcW w:w="0" w:type="auto"/>
            <w:noWrap/>
            <w:hideMark/>
          </w:tcPr>
          <w:p w14:paraId="52F6A75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210 lesions</w:t>
            </w:r>
          </w:p>
        </w:tc>
        <w:tc>
          <w:tcPr>
            <w:tcW w:w="0" w:type="auto"/>
            <w:noWrap/>
            <w:hideMark/>
          </w:tcPr>
          <w:p w14:paraId="5B7E0B9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212 lesions</w:t>
            </w:r>
          </w:p>
        </w:tc>
        <w:tc>
          <w:tcPr>
            <w:tcW w:w="0" w:type="auto"/>
            <w:noWrap/>
            <w:hideMark/>
          </w:tcPr>
          <w:p w14:paraId="0D909EE4"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0.117</w:t>
            </w:r>
            <w:r w:rsidRPr="00812DD6">
              <w:rPr>
                <w:rFonts w:ascii="Book Antiqua" w:hAnsi="Book Antiqua"/>
                <w:sz w:val="24"/>
                <w:szCs w:val="24"/>
                <w:vertAlign w:val="superscript"/>
                <w:lang w:eastAsia="zh-CN"/>
              </w:rPr>
              <w:t>b</w:t>
            </w:r>
          </w:p>
        </w:tc>
      </w:tr>
      <w:tr w:rsidR="008740D8" w:rsidRPr="00812DD6" w14:paraId="282D121A" w14:textId="77777777" w:rsidTr="008740D8">
        <w:trPr>
          <w:trHeight w:val="360"/>
        </w:trPr>
        <w:tc>
          <w:tcPr>
            <w:tcW w:w="0" w:type="auto"/>
            <w:noWrap/>
            <w:hideMark/>
          </w:tcPr>
          <w:p w14:paraId="406A11CC"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Low-grade adenoma</w:t>
            </w:r>
          </w:p>
        </w:tc>
        <w:tc>
          <w:tcPr>
            <w:tcW w:w="0" w:type="auto"/>
            <w:noWrap/>
            <w:hideMark/>
          </w:tcPr>
          <w:p w14:paraId="40399581"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186 (88.6)</w:t>
            </w:r>
          </w:p>
        </w:tc>
        <w:tc>
          <w:tcPr>
            <w:tcW w:w="0" w:type="auto"/>
            <w:noWrap/>
            <w:hideMark/>
          </w:tcPr>
          <w:p w14:paraId="7C294848"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168 (79.2)</w:t>
            </w:r>
          </w:p>
        </w:tc>
        <w:tc>
          <w:tcPr>
            <w:tcW w:w="0" w:type="auto"/>
            <w:noWrap/>
            <w:hideMark/>
          </w:tcPr>
          <w:p w14:paraId="56C6EADD"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3842A6B1" w14:textId="77777777" w:rsidTr="008740D8">
        <w:trPr>
          <w:trHeight w:val="396"/>
        </w:trPr>
        <w:tc>
          <w:tcPr>
            <w:tcW w:w="0" w:type="auto"/>
            <w:noWrap/>
            <w:hideMark/>
          </w:tcPr>
          <w:p w14:paraId="641C45E9" w14:textId="3207B744"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Advanced neoplasia</w:t>
            </w:r>
            <w:r w:rsidR="003C060A">
              <w:rPr>
                <w:rFonts w:ascii="Book Antiqua" w:eastAsia="MS Mincho" w:hAnsi="Book Antiqua"/>
                <w:sz w:val="24"/>
                <w:szCs w:val="24"/>
                <w:vertAlign w:val="superscript"/>
                <w:lang w:eastAsia="ja-JP"/>
              </w:rPr>
              <w:t>2</w:t>
            </w:r>
          </w:p>
        </w:tc>
        <w:tc>
          <w:tcPr>
            <w:tcW w:w="0" w:type="auto"/>
            <w:noWrap/>
            <w:hideMark/>
          </w:tcPr>
          <w:p w14:paraId="2BB2ED03"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7 (3.3)</w:t>
            </w:r>
          </w:p>
        </w:tc>
        <w:tc>
          <w:tcPr>
            <w:tcW w:w="0" w:type="auto"/>
            <w:noWrap/>
            <w:hideMark/>
          </w:tcPr>
          <w:p w14:paraId="0A3B5F1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14 (6.6)</w:t>
            </w:r>
          </w:p>
        </w:tc>
        <w:tc>
          <w:tcPr>
            <w:tcW w:w="0" w:type="auto"/>
            <w:noWrap/>
            <w:hideMark/>
          </w:tcPr>
          <w:p w14:paraId="22BC98E7"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6BB18413" w14:textId="77777777" w:rsidTr="008740D8">
        <w:trPr>
          <w:trHeight w:val="360"/>
        </w:trPr>
        <w:tc>
          <w:tcPr>
            <w:tcW w:w="0" w:type="auto"/>
            <w:noWrap/>
            <w:hideMark/>
          </w:tcPr>
          <w:p w14:paraId="7001A6C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Hyperplastic polyp and SSL</w:t>
            </w:r>
          </w:p>
        </w:tc>
        <w:tc>
          <w:tcPr>
            <w:tcW w:w="0" w:type="auto"/>
            <w:noWrap/>
            <w:hideMark/>
          </w:tcPr>
          <w:p w14:paraId="0A68B96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14 (6.7)</w:t>
            </w:r>
          </w:p>
        </w:tc>
        <w:tc>
          <w:tcPr>
            <w:tcW w:w="0" w:type="auto"/>
            <w:noWrap/>
            <w:hideMark/>
          </w:tcPr>
          <w:p w14:paraId="6E9E51DA"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28 (13.2)</w:t>
            </w:r>
          </w:p>
        </w:tc>
        <w:tc>
          <w:tcPr>
            <w:tcW w:w="0" w:type="auto"/>
            <w:noWrap/>
            <w:hideMark/>
          </w:tcPr>
          <w:p w14:paraId="4AB70E6F"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56229BE2" w14:textId="77777777" w:rsidTr="008740D8">
        <w:trPr>
          <w:trHeight w:val="360"/>
        </w:trPr>
        <w:tc>
          <w:tcPr>
            <w:tcW w:w="0" w:type="auto"/>
            <w:noWrap/>
            <w:hideMark/>
          </w:tcPr>
          <w:p w14:paraId="1424BF3F"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Others</w:t>
            </w:r>
          </w:p>
        </w:tc>
        <w:tc>
          <w:tcPr>
            <w:tcW w:w="0" w:type="auto"/>
            <w:noWrap/>
            <w:hideMark/>
          </w:tcPr>
          <w:p w14:paraId="60C98E8E"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3 (1.4)</w:t>
            </w:r>
          </w:p>
        </w:tc>
        <w:tc>
          <w:tcPr>
            <w:tcW w:w="0" w:type="auto"/>
            <w:noWrap/>
            <w:hideMark/>
          </w:tcPr>
          <w:p w14:paraId="2F6EC00B"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w:t>
            </w:r>
          </w:p>
        </w:tc>
        <w:tc>
          <w:tcPr>
            <w:tcW w:w="0" w:type="auto"/>
            <w:noWrap/>
            <w:hideMark/>
          </w:tcPr>
          <w:p w14:paraId="46CA3366" w14:textId="77777777" w:rsidR="00711494" w:rsidRPr="00812DD6" w:rsidRDefault="00711494" w:rsidP="00812DD6">
            <w:pPr>
              <w:spacing w:after="0" w:line="360" w:lineRule="auto"/>
              <w:jc w:val="both"/>
              <w:rPr>
                <w:rFonts w:ascii="Book Antiqua" w:hAnsi="Book Antiqua"/>
                <w:sz w:val="24"/>
                <w:szCs w:val="24"/>
                <w:lang w:eastAsia="zh-CN"/>
              </w:rPr>
            </w:pPr>
          </w:p>
        </w:tc>
      </w:tr>
      <w:tr w:rsidR="008740D8" w:rsidRPr="00812DD6" w14:paraId="4C2A8A81" w14:textId="77777777" w:rsidTr="008740D8">
        <w:trPr>
          <w:trHeight w:val="372"/>
        </w:trPr>
        <w:tc>
          <w:tcPr>
            <w:tcW w:w="0" w:type="auto"/>
            <w:tcBorders>
              <w:bottom w:val="single" w:sz="8" w:space="0" w:color="auto"/>
            </w:tcBorders>
            <w:noWrap/>
            <w:hideMark/>
          </w:tcPr>
          <w:p w14:paraId="08C3000D"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Failure of tissue retrieval</w:t>
            </w:r>
          </w:p>
        </w:tc>
        <w:tc>
          <w:tcPr>
            <w:tcW w:w="0" w:type="auto"/>
            <w:tcBorders>
              <w:bottom w:val="single" w:sz="8" w:space="0" w:color="auto"/>
            </w:tcBorders>
            <w:noWrap/>
            <w:hideMark/>
          </w:tcPr>
          <w:p w14:paraId="3BE5A91F"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5 (2.3)</w:t>
            </w:r>
          </w:p>
        </w:tc>
        <w:tc>
          <w:tcPr>
            <w:tcW w:w="0" w:type="auto"/>
            <w:tcBorders>
              <w:bottom w:val="single" w:sz="8" w:space="0" w:color="auto"/>
            </w:tcBorders>
            <w:noWrap/>
            <w:hideMark/>
          </w:tcPr>
          <w:p w14:paraId="7495DF2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3 (1.4)</w:t>
            </w:r>
          </w:p>
        </w:tc>
        <w:tc>
          <w:tcPr>
            <w:tcW w:w="0" w:type="auto"/>
            <w:tcBorders>
              <w:bottom w:val="single" w:sz="8" w:space="0" w:color="auto"/>
            </w:tcBorders>
            <w:noWrap/>
            <w:hideMark/>
          </w:tcPr>
          <w:p w14:paraId="349ED3A7" w14:textId="77777777" w:rsidR="00711494" w:rsidRPr="00812DD6" w:rsidRDefault="0071149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0.362</w:t>
            </w:r>
            <w:r w:rsidRPr="00812DD6">
              <w:rPr>
                <w:rFonts w:ascii="Book Antiqua" w:hAnsi="Book Antiqua"/>
                <w:sz w:val="24"/>
                <w:szCs w:val="24"/>
                <w:vertAlign w:val="superscript"/>
                <w:lang w:eastAsia="zh-CN"/>
              </w:rPr>
              <w:t>c</w:t>
            </w:r>
          </w:p>
        </w:tc>
      </w:tr>
    </w:tbl>
    <w:p w14:paraId="471CF32F" w14:textId="5F0C6F5A" w:rsidR="00B1169B"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1</w:t>
      </w:r>
      <w:r w:rsidR="00B1169B" w:rsidRPr="00812DD6">
        <w:rPr>
          <w:rFonts w:ascii="Book Antiqua" w:hAnsi="Book Antiqua"/>
          <w:sz w:val="24"/>
          <w:szCs w:val="24"/>
          <w:lang w:eastAsia="zh-CN"/>
        </w:rPr>
        <w:t>Indicates polyps that were retrieved successfully and evaluated pathologically.</w:t>
      </w:r>
    </w:p>
    <w:p w14:paraId="65107C73" w14:textId="7C9FB944" w:rsidR="00B1169B"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2</w:t>
      </w:r>
      <w:r w:rsidR="00B1169B" w:rsidRPr="00812DD6">
        <w:rPr>
          <w:rFonts w:ascii="Book Antiqua" w:hAnsi="Book Antiqua"/>
          <w:sz w:val="24"/>
          <w:szCs w:val="24"/>
          <w:lang w:eastAsia="zh-CN"/>
        </w:rPr>
        <w:t xml:space="preserve">Defined as high-grade dysplasia or the lesions including villous or </w:t>
      </w:r>
      <w:proofErr w:type="spellStart"/>
      <w:r w:rsidR="00B1169B" w:rsidRPr="00812DD6">
        <w:rPr>
          <w:rFonts w:ascii="Book Antiqua" w:hAnsi="Book Antiqua"/>
          <w:sz w:val="24"/>
          <w:szCs w:val="24"/>
          <w:lang w:eastAsia="zh-CN"/>
        </w:rPr>
        <w:t>tubulovillous</w:t>
      </w:r>
      <w:proofErr w:type="spellEnd"/>
      <w:r w:rsidR="00B1169B" w:rsidRPr="00812DD6">
        <w:rPr>
          <w:rFonts w:ascii="Book Antiqua" w:hAnsi="Book Antiqua"/>
          <w:sz w:val="24"/>
          <w:szCs w:val="24"/>
          <w:lang w:eastAsia="zh-CN"/>
        </w:rPr>
        <w:t xml:space="preserve"> adenoma component.</w:t>
      </w:r>
    </w:p>
    <w:p w14:paraId="44832A3C" w14:textId="602CC3F4" w:rsidR="00B1169B" w:rsidRPr="00812DD6" w:rsidRDefault="00B1169B"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a</w:t>
      </w:r>
      <w:r w:rsidRPr="00812DD6">
        <w:rPr>
          <w:rFonts w:ascii="Book Antiqua" w:hAnsi="Book Antiqua"/>
          <w:sz w:val="24"/>
          <w:szCs w:val="24"/>
          <w:lang w:eastAsia="zh-CN"/>
        </w:rPr>
        <w:t>Student's</w:t>
      </w:r>
      <w:proofErr w:type="spellEnd"/>
      <w:r w:rsidRPr="00812DD6">
        <w:rPr>
          <w:rFonts w:ascii="Book Antiqua" w:hAnsi="Book Antiqua"/>
          <w:sz w:val="24"/>
          <w:szCs w:val="24"/>
          <w:lang w:eastAsia="zh-CN"/>
        </w:rPr>
        <w:t xml:space="preserve"> </w:t>
      </w:r>
      <w:r w:rsidRPr="00812DD6">
        <w:rPr>
          <w:rFonts w:ascii="Book Antiqua" w:hAnsi="Book Antiqua"/>
          <w:i/>
          <w:iCs/>
          <w:sz w:val="24"/>
          <w:szCs w:val="24"/>
          <w:lang w:eastAsia="zh-CN"/>
        </w:rPr>
        <w:t>t</w:t>
      </w:r>
      <w:r w:rsidRPr="00812DD6">
        <w:rPr>
          <w:rFonts w:ascii="Book Antiqua" w:hAnsi="Book Antiqua"/>
          <w:sz w:val="24"/>
          <w:szCs w:val="24"/>
          <w:lang w:eastAsia="zh-CN"/>
        </w:rPr>
        <w:t>-test.</w:t>
      </w:r>
    </w:p>
    <w:p w14:paraId="76F80D32" w14:textId="77777777" w:rsidR="00B1169B" w:rsidRPr="00812DD6" w:rsidRDefault="00B1169B"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b</w:t>
      </w:r>
      <w:r w:rsidRPr="00812DD6">
        <w:rPr>
          <w:rFonts w:ascii="Book Antiqua" w:hAnsi="Book Antiqua"/>
          <w:sz w:val="24"/>
          <w:szCs w:val="24"/>
          <w:lang w:eastAsia="zh-CN"/>
        </w:rPr>
        <w:t>Chi</w:t>
      </w:r>
      <w:proofErr w:type="spellEnd"/>
      <w:r w:rsidRPr="00812DD6">
        <w:rPr>
          <w:rFonts w:ascii="Book Antiqua" w:hAnsi="Book Antiqua"/>
          <w:sz w:val="24"/>
          <w:szCs w:val="24"/>
          <w:lang w:eastAsia="zh-CN"/>
        </w:rPr>
        <w:t>-Square test.</w:t>
      </w:r>
    </w:p>
    <w:p w14:paraId="6C89738A" w14:textId="49BC61A5" w:rsidR="00B1169B" w:rsidRPr="00812DD6" w:rsidRDefault="00B1169B" w:rsidP="00812DD6">
      <w:pPr>
        <w:spacing w:after="0" w:line="360" w:lineRule="auto"/>
        <w:jc w:val="both"/>
        <w:rPr>
          <w:rFonts w:ascii="Book Antiqua" w:hAnsi="Book Antiqua"/>
          <w:b/>
          <w:bCs/>
          <w:sz w:val="24"/>
          <w:szCs w:val="24"/>
          <w:lang w:eastAsia="zh-CN"/>
        </w:rPr>
      </w:pPr>
      <w:proofErr w:type="spellStart"/>
      <w:r w:rsidRPr="00812DD6">
        <w:rPr>
          <w:rFonts w:ascii="Book Antiqua" w:hAnsi="Book Antiqua"/>
          <w:sz w:val="24"/>
          <w:szCs w:val="24"/>
          <w:vertAlign w:val="superscript"/>
          <w:lang w:eastAsia="zh-CN"/>
        </w:rPr>
        <w:t>c</w:t>
      </w:r>
      <w:r w:rsidRPr="00812DD6">
        <w:rPr>
          <w:rFonts w:ascii="Book Antiqua" w:hAnsi="Book Antiqua"/>
          <w:sz w:val="24"/>
          <w:szCs w:val="24"/>
          <w:lang w:eastAsia="zh-CN"/>
        </w:rPr>
        <w:t>Fisher's</w:t>
      </w:r>
      <w:proofErr w:type="spellEnd"/>
      <w:r w:rsidRPr="00812DD6">
        <w:rPr>
          <w:rFonts w:ascii="Book Antiqua" w:hAnsi="Book Antiqua"/>
          <w:b/>
          <w:bCs/>
          <w:sz w:val="24"/>
          <w:szCs w:val="24"/>
          <w:lang w:eastAsia="zh-CN"/>
        </w:rPr>
        <w:t xml:space="preserve"> </w:t>
      </w:r>
      <w:r w:rsidRPr="00812DD6">
        <w:rPr>
          <w:rFonts w:ascii="Book Antiqua" w:hAnsi="Book Antiqua"/>
          <w:sz w:val="24"/>
          <w:szCs w:val="24"/>
          <w:lang w:eastAsia="zh-CN"/>
        </w:rPr>
        <w:t>Exact test.</w:t>
      </w:r>
    </w:p>
    <w:p w14:paraId="7B3AB09D" w14:textId="72D6AEF7" w:rsidR="00B1169B" w:rsidRPr="00812DD6" w:rsidRDefault="00B1169B"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CP: Cold polypectomy; HP: Hot polypectomy; SSL: Sessile serrated lesion.</w:t>
      </w:r>
    </w:p>
    <w:p w14:paraId="110A08AD" w14:textId="73360A6B" w:rsidR="00B1169B" w:rsidRPr="00812DD6" w:rsidRDefault="00B1169B" w:rsidP="00812DD6">
      <w:pPr>
        <w:spacing w:after="0" w:line="360" w:lineRule="auto"/>
        <w:jc w:val="both"/>
        <w:rPr>
          <w:rFonts w:ascii="Book Antiqua" w:hAnsi="Book Antiqua"/>
          <w:b/>
          <w:bCs/>
          <w:sz w:val="24"/>
          <w:szCs w:val="24"/>
          <w:lang w:eastAsia="zh-CN"/>
        </w:rPr>
        <w:sectPr w:rsidR="00B1169B" w:rsidRPr="00812DD6" w:rsidSect="00711494">
          <w:pgSz w:w="16838" w:h="23811" w:code="8"/>
          <w:pgMar w:top="1440" w:right="1440" w:bottom="1440" w:left="1440" w:header="720" w:footer="720" w:gutter="0"/>
          <w:cols w:space="720"/>
          <w:docGrid w:linePitch="360"/>
        </w:sectPr>
      </w:pPr>
    </w:p>
    <w:p w14:paraId="6BB0609A" w14:textId="03845432" w:rsidR="00B23DC1"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4 Treatment outcomes and complications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4"/>
        <w:gridCol w:w="1722"/>
        <w:gridCol w:w="1722"/>
        <w:gridCol w:w="1070"/>
      </w:tblGrid>
      <w:tr w:rsidR="008740D8" w:rsidRPr="00812DD6" w14:paraId="4537552A" w14:textId="77777777" w:rsidTr="009D3FE0">
        <w:trPr>
          <w:trHeight w:val="360"/>
        </w:trPr>
        <w:tc>
          <w:tcPr>
            <w:tcW w:w="0" w:type="auto"/>
            <w:tcBorders>
              <w:top w:val="single" w:sz="8" w:space="0" w:color="auto"/>
              <w:bottom w:val="single" w:sz="8" w:space="0" w:color="auto"/>
            </w:tcBorders>
            <w:noWrap/>
            <w:hideMark/>
          </w:tcPr>
          <w:p w14:paraId="230674DD" w14:textId="365D5C0D" w:rsidR="008740D8" w:rsidRPr="00812DD6" w:rsidRDefault="008740D8" w:rsidP="00812DD6">
            <w:pPr>
              <w:spacing w:after="0" w:line="360" w:lineRule="auto"/>
              <w:jc w:val="both"/>
              <w:rPr>
                <w:rFonts w:ascii="Book Antiqua" w:hAnsi="Book Antiqua"/>
                <w:b/>
                <w:bCs/>
                <w:sz w:val="24"/>
                <w:szCs w:val="24"/>
                <w:lang w:eastAsia="zh-CN"/>
              </w:rPr>
            </w:pPr>
          </w:p>
        </w:tc>
        <w:tc>
          <w:tcPr>
            <w:tcW w:w="0" w:type="auto"/>
            <w:tcBorders>
              <w:top w:val="single" w:sz="8" w:space="0" w:color="auto"/>
              <w:bottom w:val="single" w:sz="8" w:space="0" w:color="auto"/>
            </w:tcBorders>
            <w:noWrap/>
            <w:hideMark/>
          </w:tcPr>
          <w:p w14:paraId="49BE1515" w14:textId="2B76B3FB" w:rsidR="008740D8"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 xml:space="preserve">CP, </w:t>
            </w:r>
            <w:r w:rsidRPr="00812DD6">
              <w:rPr>
                <w:rFonts w:ascii="Book Antiqua" w:hAnsi="Book Antiqua"/>
                <w:b/>
                <w:bCs/>
                <w:i/>
                <w:iCs/>
                <w:sz w:val="24"/>
                <w:szCs w:val="24"/>
                <w:lang w:eastAsia="zh-CN"/>
              </w:rPr>
              <w:t>n</w:t>
            </w:r>
            <w:r w:rsidRPr="00812DD6">
              <w:rPr>
                <w:rFonts w:ascii="Book Antiqua" w:hAnsi="Book Antiqua"/>
                <w:b/>
                <w:bCs/>
                <w:sz w:val="24"/>
                <w:szCs w:val="24"/>
                <w:lang w:eastAsia="zh-CN"/>
              </w:rPr>
              <w:t xml:space="preserve"> (%)</w:t>
            </w:r>
          </w:p>
        </w:tc>
        <w:tc>
          <w:tcPr>
            <w:tcW w:w="0" w:type="auto"/>
            <w:tcBorders>
              <w:top w:val="single" w:sz="8" w:space="0" w:color="auto"/>
              <w:bottom w:val="single" w:sz="8" w:space="0" w:color="auto"/>
            </w:tcBorders>
            <w:noWrap/>
            <w:hideMark/>
          </w:tcPr>
          <w:p w14:paraId="1C3B9575" w14:textId="53D679E6" w:rsidR="008740D8"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t xml:space="preserve">HP, </w:t>
            </w:r>
            <w:r w:rsidRPr="00812DD6">
              <w:rPr>
                <w:rFonts w:ascii="Book Antiqua" w:hAnsi="Book Antiqua"/>
                <w:b/>
                <w:bCs/>
                <w:i/>
                <w:iCs/>
                <w:sz w:val="24"/>
                <w:szCs w:val="24"/>
                <w:lang w:eastAsia="zh-CN"/>
              </w:rPr>
              <w:t>n</w:t>
            </w:r>
            <w:r w:rsidRPr="00812DD6">
              <w:rPr>
                <w:rFonts w:ascii="Book Antiqua" w:hAnsi="Book Antiqua"/>
                <w:b/>
                <w:bCs/>
                <w:sz w:val="24"/>
                <w:szCs w:val="24"/>
                <w:lang w:eastAsia="zh-CN"/>
              </w:rPr>
              <w:t xml:space="preserve"> (%)</w:t>
            </w:r>
          </w:p>
        </w:tc>
        <w:tc>
          <w:tcPr>
            <w:tcW w:w="0" w:type="auto"/>
            <w:tcBorders>
              <w:top w:val="single" w:sz="8" w:space="0" w:color="auto"/>
              <w:bottom w:val="single" w:sz="8" w:space="0" w:color="auto"/>
            </w:tcBorders>
            <w:noWrap/>
            <w:hideMark/>
          </w:tcPr>
          <w:p w14:paraId="34E16047" w14:textId="77777777" w:rsidR="008740D8" w:rsidRPr="00812DD6" w:rsidRDefault="008740D8" w:rsidP="00812DD6">
            <w:pPr>
              <w:spacing w:after="0" w:line="360" w:lineRule="auto"/>
              <w:jc w:val="both"/>
              <w:rPr>
                <w:rFonts w:ascii="Book Antiqua" w:hAnsi="Book Antiqua"/>
                <w:b/>
                <w:bCs/>
                <w:sz w:val="24"/>
                <w:szCs w:val="24"/>
                <w:lang w:eastAsia="zh-CN"/>
              </w:rPr>
            </w:pPr>
            <w:r w:rsidRPr="00812DD6">
              <w:rPr>
                <w:rFonts w:ascii="Book Antiqua" w:hAnsi="Book Antiqua"/>
                <w:b/>
                <w:bCs/>
                <w:i/>
                <w:iCs/>
                <w:sz w:val="24"/>
                <w:szCs w:val="24"/>
                <w:lang w:eastAsia="zh-CN"/>
              </w:rPr>
              <w:t>P-</w:t>
            </w:r>
            <w:r w:rsidRPr="00812DD6">
              <w:rPr>
                <w:rFonts w:ascii="Book Antiqua" w:hAnsi="Book Antiqua"/>
                <w:b/>
                <w:bCs/>
                <w:sz w:val="24"/>
                <w:szCs w:val="24"/>
                <w:lang w:eastAsia="zh-CN"/>
              </w:rPr>
              <w:t>value</w:t>
            </w:r>
          </w:p>
        </w:tc>
      </w:tr>
      <w:tr w:rsidR="008740D8" w:rsidRPr="00812DD6" w14:paraId="6B59138D" w14:textId="77777777" w:rsidTr="009D3FE0">
        <w:trPr>
          <w:trHeight w:val="360"/>
        </w:trPr>
        <w:tc>
          <w:tcPr>
            <w:tcW w:w="0" w:type="auto"/>
            <w:tcBorders>
              <w:top w:val="single" w:sz="8" w:space="0" w:color="auto"/>
            </w:tcBorders>
            <w:noWrap/>
            <w:hideMark/>
          </w:tcPr>
          <w:p w14:paraId="76CB1022" w14:textId="36A1363D" w:rsidR="008740D8" w:rsidRPr="00812DD6" w:rsidRDefault="008740D8" w:rsidP="00812DD6">
            <w:pPr>
              <w:spacing w:after="0" w:line="360" w:lineRule="auto"/>
              <w:jc w:val="both"/>
              <w:rPr>
                <w:rFonts w:ascii="Book Antiqua" w:hAnsi="Book Antiqua"/>
                <w:sz w:val="24"/>
                <w:szCs w:val="24"/>
                <w:lang w:eastAsia="zh-CN"/>
              </w:rPr>
            </w:pPr>
          </w:p>
        </w:tc>
        <w:tc>
          <w:tcPr>
            <w:tcW w:w="0" w:type="auto"/>
            <w:tcBorders>
              <w:top w:val="single" w:sz="8" w:space="0" w:color="auto"/>
            </w:tcBorders>
            <w:noWrap/>
            <w:hideMark/>
          </w:tcPr>
          <w:p w14:paraId="6736ED6C" w14:textId="3C9CB54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215</w:t>
            </w:r>
          </w:p>
        </w:tc>
        <w:tc>
          <w:tcPr>
            <w:tcW w:w="0" w:type="auto"/>
            <w:tcBorders>
              <w:top w:val="single" w:sz="8" w:space="0" w:color="auto"/>
            </w:tcBorders>
            <w:noWrap/>
            <w:hideMark/>
          </w:tcPr>
          <w:p w14:paraId="413F38DA" w14:textId="0D367071"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215</w:t>
            </w:r>
          </w:p>
        </w:tc>
        <w:tc>
          <w:tcPr>
            <w:tcW w:w="0" w:type="auto"/>
            <w:tcBorders>
              <w:top w:val="single" w:sz="8" w:space="0" w:color="auto"/>
            </w:tcBorders>
            <w:noWrap/>
            <w:hideMark/>
          </w:tcPr>
          <w:p w14:paraId="3174DD43" w14:textId="61AAA1FE"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66BF2E96" w14:textId="77777777" w:rsidTr="009D3FE0">
        <w:trPr>
          <w:trHeight w:val="360"/>
        </w:trPr>
        <w:tc>
          <w:tcPr>
            <w:tcW w:w="0" w:type="auto"/>
            <w:noWrap/>
            <w:hideMark/>
          </w:tcPr>
          <w:p w14:paraId="534FFB9D"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Macroscopic </w:t>
            </w:r>
            <w:proofErr w:type="spellStart"/>
            <w:r w:rsidRPr="00812DD6">
              <w:rPr>
                <w:rFonts w:ascii="Book Antiqua" w:hAnsi="Book Antiqua"/>
                <w:i/>
                <w:iCs/>
                <w:sz w:val="24"/>
                <w:szCs w:val="24"/>
                <w:lang w:eastAsia="zh-CN"/>
              </w:rPr>
              <w:t>en</w:t>
            </w:r>
            <w:proofErr w:type="spellEnd"/>
            <w:r w:rsidRPr="00812DD6">
              <w:rPr>
                <w:rFonts w:ascii="Book Antiqua" w:hAnsi="Book Antiqua"/>
                <w:i/>
                <w:iCs/>
                <w:sz w:val="24"/>
                <w:szCs w:val="24"/>
                <w:lang w:eastAsia="zh-CN"/>
              </w:rPr>
              <w:t xml:space="preserve"> bloc</w:t>
            </w:r>
            <w:r w:rsidRPr="00812DD6">
              <w:rPr>
                <w:rFonts w:ascii="Book Antiqua" w:hAnsi="Book Antiqua"/>
                <w:sz w:val="24"/>
                <w:szCs w:val="24"/>
                <w:lang w:eastAsia="zh-CN"/>
              </w:rPr>
              <w:t xml:space="preserve"> resection</w:t>
            </w:r>
          </w:p>
        </w:tc>
        <w:tc>
          <w:tcPr>
            <w:tcW w:w="0" w:type="auto"/>
            <w:noWrap/>
            <w:hideMark/>
          </w:tcPr>
          <w:p w14:paraId="3E748562"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213 (99.1)</w:t>
            </w:r>
          </w:p>
        </w:tc>
        <w:tc>
          <w:tcPr>
            <w:tcW w:w="0" w:type="auto"/>
            <w:noWrap/>
            <w:hideMark/>
          </w:tcPr>
          <w:p w14:paraId="172DE828"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211 (98.1)</w:t>
            </w:r>
          </w:p>
        </w:tc>
        <w:tc>
          <w:tcPr>
            <w:tcW w:w="0" w:type="auto"/>
            <w:noWrap/>
            <w:hideMark/>
          </w:tcPr>
          <w:p w14:paraId="572FFB0E" w14:textId="1A1C2D4E"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0.343</w:t>
            </w:r>
            <w:r w:rsidR="009D3FE0" w:rsidRPr="00812DD6">
              <w:rPr>
                <w:rFonts w:ascii="Book Antiqua" w:hAnsi="Book Antiqua"/>
                <w:sz w:val="24"/>
                <w:szCs w:val="24"/>
                <w:vertAlign w:val="superscript"/>
                <w:lang w:eastAsia="zh-CN"/>
              </w:rPr>
              <w:t>a</w:t>
            </w:r>
          </w:p>
        </w:tc>
      </w:tr>
      <w:tr w:rsidR="008740D8" w:rsidRPr="00812DD6" w14:paraId="60D0949A" w14:textId="77777777" w:rsidTr="009D3FE0">
        <w:trPr>
          <w:trHeight w:val="360"/>
        </w:trPr>
        <w:tc>
          <w:tcPr>
            <w:tcW w:w="0" w:type="auto"/>
            <w:noWrap/>
            <w:hideMark/>
          </w:tcPr>
          <w:p w14:paraId="4F6B1CE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Tissue retrieval successfully</w:t>
            </w:r>
          </w:p>
        </w:tc>
        <w:tc>
          <w:tcPr>
            <w:tcW w:w="0" w:type="auto"/>
            <w:noWrap/>
            <w:hideMark/>
          </w:tcPr>
          <w:p w14:paraId="5B41107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210 (97.7)</w:t>
            </w:r>
          </w:p>
        </w:tc>
        <w:tc>
          <w:tcPr>
            <w:tcW w:w="0" w:type="auto"/>
            <w:noWrap/>
            <w:hideMark/>
          </w:tcPr>
          <w:p w14:paraId="6A21FF7F"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212 (98.6) </w:t>
            </w:r>
          </w:p>
        </w:tc>
        <w:tc>
          <w:tcPr>
            <w:tcW w:w="0" w:type="auto"/>
            <w:noWrap/>
            <w:hideMark/>
          </w:tcPr>
          <w:p w14:paraId="3553898C" w14:textId="65CECDBE"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0.362</w:t>
            </w:r>
            <w:r w:rsidR="009D3FE0" w:rsidRPr="00812DD6">
              <w:rPr>
                <w:rFonts w:ascii="Book Antiqua" w:hAnsi="Book Antiqua"/>
                <w:sz w:val="24"/>
                <w:szCs w:val="24"/>
                <w:vertAlign w:val="superscript"/>
                <w:lang w:eastAsia="zh-CN"/>
              </w:rPr>
              <w:t>a</w:t>
            </w:r>
          </w:p>
        </w:tc>
      </w:tr>
      <w:tr w:rsidR="008740D8" w:rsidRPr="00812DD6" w14:paraId="5ED9EE14" w14:textId="77777777" w:rsidTr="009D3FE0">
        <w:trPr>
          <w:trHeight w:val="360"/>
        </w:trPr>
        <w:tc>
          <w:tcPr>
            <w:tcW w:w="0" w:type="auto"/>
            <w:noWrap/>
            <w:hideMark/>
          </w:tcPr>
          <w:p w14:paraId="3CE1C27E"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Snare polypectomy</w:t>
            </w:r>
          </w:p>
        </w:tc>
        <w:tc>
          <w:tcPr>
            <w:tcW w:w="0" w:type="auto"/>
            <w:noWrap/>
            <w:hideMark/>
          </w:tcPr>
          <w:p w14:paraId="3BEF40D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208/213 (97.7)</w:t>
            </w:r>
          </w:p>
        </w:tc>
        <w:tc>
          <w:tcPr>
            <w:tcW w:w="0" w:type="auto"/>
            <w:noWrap/>
            <w:hideMark/>
          </w:tcPr>
          <w:p w14:paraId="6497C64E"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210/213 (98.6)</w:t>
            </w:r>
          </w:p>
        </w:tc>
        <w:tc>
          <w:tcPr>
            <w:tcW w:w="0" w:type="auto"/>
            <w:noWrap/>
            <w:hideMark/>
          </w:tcPr>
          <w:p w14:paraId="2D9F99BF" w14:textId="6A157353"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61BB99FC" w14:textId="77777777" w:rsidTr="009D3FE0">
        <w:trPr>
          <w:trHeight w:val="360"/>
        </w:trPr>
        <w:tc>
          <w:tcPr>
            <w:tcW w:w="0" w:type="auto"/>
            <w:noWrap/>
            <w:hideMark/>
          </w:tcPr>
          <w:p w14:paraId="698F7039"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Biopsy forceps polypectomy</w:t>
            </w:r>
          </w:p>
        </w:tc>
        <w:tc>
          <w:tcPr>
            <w:tcW w:w="0" w:type="auto"/>
            <w:noWrap/>
            <w:hideMark/>
          </w:tcPr>
          <w:p w14:paraId="3ED11752"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2/2 (100)</w:t>
            </w:r>
          </w:p>
        </w:tc>
        <w:tc>
          <w:tcPr>
            <w:tcW w:w="0" w:type="auto"/>
            <w:noWrap/>
            <w:hideMark/>
          </w:tcPr>
          <w:p w14:paraId="76786BBE"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2/2 (100)</w:t>
            </w:r>
          </w:p>
        </w:tc>
        <w:tc>
          <w:tcPr>
            <w:tcW w:w="0" w:type="auto"/>
            <w:noWrap/>
            <w:hideMark/>
          </w:tcPr>
          <w:p w14:paraId="04CA58C1" w14:textId="53F62020"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760AF6B1" w14:textId="77777777" w:rsidTr="009D3FE0">
        <w:trPr>
          <w:trHeight w:val="720"/>
        </w:trPr>
        <w:tc>
          <w:tcPr>
            <w:tcW w:w="0" w:type="auto"/>
            <w:hideMark/>
          </w:tcPr>
          <w:p w14:paraId="750F4963"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Lesions diagnosed with low-grade adenoma or advanced lesion and evaluated for histological margin</w:t>
            </w:r>
          </w:p>
        </w:tc>
        <w:tc>
          <w:tcPr>
            <w:tcW w:w="0" w:type="auto"/>
            <w:noWrap/>
            <w:hideMark/>
          </w:tcPr>
          <w:p w14:paraId="667F49EE" w14:textId="1ADF0BB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 183</w:t>
            </w:r>
          </w:p>
        </w:tc>
        <w:tc>
          <w:tcPr>
            <w:tcW w:w="0" w:type="auto"/>
            <w:noWrap/>
            <w:hideMark/>
          </w:tcPr>
          <w:p w14:paraId="3C44301D" w14:textId="5DF0C05A" w:rsidR="008740D8"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i/>
                <w:iCs/>
                <w:sz w:val="24"/>
                <w:szCs w:val="24"/>
                <w:lang w:eastAsia="zh-CN"/>
              </w:rPr>
              <w:t>n</w:t>
            </w:r>
            <w:r w:rsidRPr="00812DD6">
              <w:rPr>
                <w:rFonts w:ascii="Book Antiqua" w:hAnsi="Book Antiqua"/>
                <w:sz w:val="24"/>
                <w:szCs w:val="24"/>
                <w:lang w:eastAsia="zh-CN"/>
              </w:rPr>
              <w:t xml:space="preserve"> =</w:t>
            </w:r>
            <w:r w:rsidR="008740D8" w:rsidRPr="00812DD6">
              <w:rPr>
                <w:rFonts w:ascii="Book Antiqua" w:hAnsi="Book Antiqua"/>
                <w:sz w:val="24"/>
                <w:szCs w:val="24"/>
                <w:lang w:eastAsia="zh-CN"/>
              </w:rPr>
              <w:t xml:space="preserve"> 181</w:t>
            </w:r>
          </w:p>
        </w:tc>
        <w:tc>
          <w:tcPr>
            <w:tcW w:w="0" w:type="auto"/>
            <w:noWrap/>
            <w:hideMark/>
          </w:tcPr>
          <w:p w14:paraId="1EF69DA8" w14:textId="243B57D3"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2E343A5F" w14:textId="77777777" w:rsidTr="009D3FE0">
        <w:trPr>
          <w:trHeight w:val="360"/>
        </w:trPr>
        <w:tc>
          <w:tcPr>
            <w:tcW w:w="0" w:type="auto"/>
            <w:noWrap/>
            <w:hideMark/>
          </w:tcPr>
          <w:p w14:paraId="1DA6DB24" w14:textId="7810343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Histological complete resection</w:t>
            </w:r>
          </w:p>
        </w:tc>
        <w:tc>
          <w:tcPr>
            <w:tcW w:w="0" w:type="auto"/>
            <w:noWrap/>
            <w:hideMark/>
          </w:tcPr>
          <w:p w14:paraId="2531AAD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151 (82.5) </w:t>
            </w:r>
          </w:p>
        </w:tc>
        <w:tc>
          <w:tcPr>
            <w:tcW w:w="0" w:type="auto"/>
            <w:noWrap/>
            <w:hideMark/>
          </w:tcPr>
          <w:p w14:paraId="7D743E90"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152 (84.0) </w:t>
            </w:r>
          </w:p>
        </w:tc>
        <w:tc>
          <w:tcPr>
            <w:tcW w:w="0" w:type="auto"/>
            <w:noWrap/>
            <w:hideMark/>
          </w:tcPr>
          <w:p w14:paraId="6F91248D" w14:textId="71B84503"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0.708</w:t>
            </w:r>
            <w:r w:rsidR="009D3FE0" w:rsidRPr="00812DD6">
              <w:rPr>
                <w:rFonts w:ascii="Book Antiqua" w:hAnsi="Book Antiqua"/>
                <w:sz w:val="24"/>
                <w:szCs w:val="24"/>
                <w:vertAlign w:val="superscript"/>
                <w:lang w:eastAsia="zh-CN"/>
              </w:rPr>
              <w:t>b</w:t>
            </w:r>
          </w:p>
        </w:tc>
      </w:tr>
      <w:tr w:rsidR="008740D8" w:rsidRPr="00812DD6" w14:paraId="29018E43" w14:textId="77777777" w:rsidTr="009D3FE0">
        <w:trPr>
          <w:trHeight w:val="360"/>
        </w:trPr>
        <w:tc>
          <w:tcPr>
            <w:tcW w:w="0" w:type="auto"/>
            <w:noWrap/>
            <w:hideMark/>
          </w:tcPr>
          <w:p w14:paraId="24B01FD0"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Complications (%)</w:t>
            </w:r>
          </w:p>
        </w:tc>
        <w:tc>
          <w:tcPr>
            <w:tcW w:w="0" w:type="auto"/>
            <w:noWrap/>
            <w:hideMark/>
          </w:tcPr>
          <w:p w14:paraId="13C1251D" w14:textId="56B8509A" w:rsidR="008740D8" w:rsidRPr="00812DD6" w:rsidRDefault="008740D8" w:rsidP="00812DD6">
            <w:pPr>
              <w:spacing w:after="0" w:line="360" w:lineRule="auto"/>
              <w:jc w:val="both"/>
              <w:rPr>
                <w:rFonts w:ascii="Book Antiqua" w:hAnsi="Book Antiqua"/>
                <w:sz w:val="24"/>
                <w:szCs w:val="24"/>
                <w:lang w:eastAsia="zh-CN"/>
              </w:rPr>
            </w:pPr>
          </w:p>
        </w:tc>
        <w:tc>
          <w:tcPr>
            <w:tcW w:w="0" w:type="auto"/>
            <w:noWrap/>
            <w:hideMark/>
          </w:tcPr>
          <w:p w14:paraId="73B98600" w14:textId="3AD34985" w:rsidR="008740D8" w:rsidRPr="00812DD6" w:rsidRDefault="008740D8" w:rsidP="00812DD6">
            <w:pPr>
              <w:spacing w:after="0" w:line="360" w:lineRule="auto"/>
              <w:jc w:val="both"/>
              <w:rPr>
                <w:rFonts w:ascii="Book Antiqua" w:hAnsi="Book Antiqua"/>
                <w:sz w:val="24"/>
                <w:szCs w:val="24"/>
                <w:lang w:eastAsia="zh-CN"/>
              </w:rPr>
            </w:pPr>
          </w:p>
        </w:tc>
        <w:tc>
          <w:tcPr>
            <w:tcW w:w="0" w:type="auto"/>
            <w:noWrap/>
            <w:hideMark/>
          </w:tcPr>
          <w:p w14:paraId="2F569E3E" w14:textId="13A4F838" w:rsidR="008740D8" w:rsidRPr="00812DD6" w:rsidRDefault="008740D8" w:rsidP="00812DD6">
            <w:pPr>
              <w:spacing w:after="0" w:line="360" w:lineRule="auto"/>
              <w:jc w:val="both"/>
              <w:rPr>
                <w:rFonts w:ascii="Book Antiqua" w:hAnsi="Book Antiqua"/>
                <w:sz w:val="24"/>
                <w:szCs w:val="24"/>
                <w:lang w:eastAsia="zh-CN"/>
              </w:rPr>
            </w:pPr>
          </w:p>
        </w:tc>
      </w:tr>
      <w:tr w:rsidR="008740D8" w:rsidRPr="00812DD6" w14:paraId="5260F03D" w14:textId="77777777" w:rsidTr="009D3FE0">
        <w:trPr>
          <w:trHeight w:val="396"/>
        </w:trPr>
        <w:tc>
          <w:tcPr>
            <w:tcW w:w="0" w:type="auto"/>
            <w:noWrap/>
            <w:hideMark/>
          </w:tcPr>
          <w:p w14:paraId="3BBB5CBC" w14:textId="2DF8DB3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Acute bleeding</w:t>
            </w:r>
            <w:r w:rsidR="003C060A">
              <w:rPr>
                <w:rFonts w:ascii="Book Antiqua" w:eastAsia="MS Mincho" w:hAnsi="Book Antiqua"/>
                <w:sz w:val="24"/>
                <w:szCs w:val="24"/>
                <w:vertAlign w:val="superscript"/>
                <w:lang w:eastAsia="ja-JP"/>
              </w:rPr>
              <w:t>1</w:t>
            </w:r>
          </w:p>
        </w:tc>
        <w:tc>
          <w:tcPr>
            <w:tcW w:w="0" w:type="auto"/>
            <w:noWrap/>
            <w:hideMark/>
          </w:tcPr>
          <w:p w14:paraId="1DE15B36"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 (2.8)</w:t>
            </w:r>
          </w:p>
        </w:tc>
        <w:tc>
          <w:tcPr>
            <w:tcW w:w="0" w:type="auto"/>
            <w:noWrap/>
            <w:hideMark/>
          </w:tcPr>
          <w:p w14:paraId="6974E1F5"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3 (1.4)</w:t>
            </w:r>
          </w:p>
        </w:tc>
        <w:tc>
          <w:tcPr>
            <w:tcW w:w="0" w:type="auto"/>
            <w:noWrap/>
            <w:hideMark/>
          </w:tcPr>
          <w:p w14:paraId="440D6ED0" w14:textId="148DB27A"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0.252</w:t>
            </w:r>
            <w:bookmarkStart w:id="3" w:name="_Hlk88073361"/>
            <w:r w:rsidR="009D3FE0" w:rsidRPr="00812DD6">
              <w:rPr>
                <w:rFonts w:ascii="Book Antiqua" w:hAnsi="Book Antiqua"/>
                <w:sz w:val="24"/>
                <w:szCs w:val="24"/>
                <w:vertAlign w:val="superscript"/>
                <w:lang w:eastAsia="zh-CN"/>
              </w:rPr>
              <w:t>a</w:t>
            </w:r>
            <w:bookmarkEnd w:id="3"/>
          </w:p>
        </w:tc>
      </w:tr>
      <w:tr w:rsidR="008740D8" w:rsidRPr="00812DD6" w14:paraId="3D41664D" w14:textId="77777777" w:rsidTr="009D3FE0">
        <w:trPr>
          <w:trHeight w:val="396"/>
        </w:trPr>
        <w:tc>
          <w:tcPr>
            <w:tcW w:w="0" w:type="auto"/>
            <w:noWrap/>
            <w:hideMark/>
          </w:tcPr>
          <w:p w14:paraId="6BED235B" w14:textId="38A90364"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Delayed bleeding</w:t>
            </w:r>
            <w:r w:rsidR="003C060A">
              <w:rPr>
                <w:rFonts w:ascii="Book Antiqua" w:eastAsia="MS Mincho" w:hAnsi="Book Antiqua"/>
                <w:sz w:val="24"/>
                <w:szCs w:val="24"/>
                <w:vertAlign w:val="superscript"/>
                <w:lang w:eastAsia="ja-JP"/>
              </w:rPr>
              <w:t>2</w:t>
            </w:r>
          </w:p>
        </w:tc>
        <w:tc>
          <w:tcPr>
            <w:tcW w:w="0" w:type="auto"/>
            <w:noWrap/>
            <w:hideMark/>
          </w:tcPr>
          <w:p w14:paraId="03725A0A"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noWrap/>
            <w:hideMark/>
          </w:tcPr>
          <w:p w14:paraId="54F4EE66"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noWrap/>
            <w:hideMark/>
          </w:tcPr>
          <w:p w14:paraId="536AA4CE" w14:textId="3DBFF733"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w:t>
            </w:r>
          </w:p>
        </w:tc>
      </w:tr>
      <w:tr w:rsidR="008740D8" w:rsidRPr="00812DD6" w14:paraId="4A525F2B" w14:textId="77777777" w:rsidTr="009D3FE0">
        <w:trPr>
          <w:trHeight w:val="372"/>
        </w:trPr>
        <w:tc>
          <w:tcPr>
            <w:tcW w:w="0" w:type="auto"/>
            <w:tcBorders>
              <w:bottom w:val="single" w:sz="8" w:space="0" w:color="auto"/>
            </w:tcBorders>
            <w:noWrap/>
            <w:hideMark/>
          </w:tcPr>
          <w:p w14:paraId="10FE6E4B"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Perforation</w:t>
            </w:r>
          </w:p>
        </w:tc>
        <w:tc>
          <w:tcPr>
            <w:tcW w:w="0" w:type="auto"/>
            <w:tcBorders>
              <w:bottom w:val="single" w:sz="8" w:space="0" w:color="auto"/>
            </w:tcBorders>
            <w:noWrap/>
            <w:hideMark/>
          </w:tcPr>
          <w:p w14:paraId="0BD9F051"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tcBorders>
              <w:bottom w:val="single" w:sz="8" w:space="0" w:color="auto"/>
            </w:tcBorders>
            <w:noWrap/>
            <w:hideMark/>
          </w:tcPr>
          <w:p w14:paraId="42E50853" w14:textId="77777777"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 (0)</w:t>
            </w:r>
          </w:p>
        </w:tc>
        <w:tc>
          <w:tcPr>
            <w:tcW w:w="0" w:type="auto"/>
            <w:tcBorders>
              <w:bottom w:val="single" w:sz="8" w:space="0" w:color="auto"/>
            </w:tcBorders>
            <w:noWrap/>
            <w:hideMark/>
          </w:tcPr>
          <w:p w14:paraId="677D3B21" w14:textId="7951E875" w:rsidR="008740D8" w:rsidRPr="00812DD6" w:rsidRDefault="008740D8"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w:t>
            </w:r>
          </w:p>
        </w:tc>
      </w:tr>
    </w:tbl>
    <w:p w14:paraId="05510845" w14:textId="16A7BEC1" w:rsidR="009D3FE0"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1</w:t>
      </w:r>
      <w:r w:rsidR="009D3FE0" w:rsidRPr="00812DD6">
        <w:rPr>
          <w:rFonts w:ascii="Book Antiqua" w:hAnsi="Book Antiqua"/>
          <w:sz w:val="24"/>
          <w:szCs w:val="24"/>
          <w:lang w:eastAsia="zh-CN"/>
        </w:rPr>
        <w:t>Indicates bleeding continued for 30 seconds immediately after polypectomy.</w:t>
      </w:r>
    </w:p>
    <w:p w14:paraId="1378522A" w14:textId="0A018197" w:rsidR="009D3FE0" w:rsidRPr="00812DD6" w:rsidRDefault="003C060A" w:rsidP="00812DD6">
      <w:pPr>
        <w:spacing w:after="0" w:line="360" w:lineRule="auto"/>
        <w:jc w:val="both"/>
        <w:rPr>
          <w:rFonts w:ascii="Book Antiqua" w:hAnsi="Book Antiqua"/>
          <w:sz w:val="24"/>
          <w:szCs w:val="24"/>
          <w:lang w:eastAsia="zh-CN"/>
        </w:rPr>
      </w:pPr>
      <w:r>
        <w:rPr>
          <w:rFonts w:ascii="Book Antiqua" w:eastAsia="MS Mincho" w:hAnsi="Book Antiqua"/>
          <w:sz w:val="24"/>
          <w:szCs w:val="24"/>
          <w:vertAlign w:val="superscript"/>
          <w:lang w:eastAsia="ja-JP"/>
        </w:rPr>
        <w:t>2</w:t>
      </w:r>
      <w:r w:rsidR="009D3FE0" w:rsidRPr="00812DD6">
        <w:rPr>
          <w:rFonts w:ascii="Book Antiqua" w:hAnsi="Book Antiqua"/>
          <w:sz w:val="24"/>
          <w:szCs w:val="24"/>
          <w:lang w:eastAsia="zh-CN"/>
        </w:rPr>
        <w:t>Indicates bleeding requiring endoscopic hemostasis within two weeks after polypectomy.</w:t>
      </w:r>
    </w:p>
    <w:p w14:paraId="523800D3" w14:textId="44C2EED4" w:rsidR="009D3FE0" w:rsidRPr="00812DD6" w:rsidRDefault="009D3FE0"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a</w:t>
      </w:r>
      <w:r w:rsidRPr="00812DD6">
        <w:rPr>
          <w:rFonts w:ascii="Book Antiqua" w:hAnsi="Book Antiqua"/>
          <w:sz w:val="24"/>
          <w:szCs w:val="24"/>
          <w:lang w:eastAsia="zh-CN"/>
        </w:rPr>
        <w:t>Fisher’s</w:t>
      </w:r>
      <w:proofErr w:type="spellEnd"/>
      <w:r w:rsidRPr="00812DD6">
        <w:rPr>
          <w:rFonts w:ascii="Book Antiqua" w:hAnsi="Book Antiqua"/>
          <w:sz w:val="24"/>
          <w:szCs w:val="24"/>
          <w:lang w:eastAsia="zh-CN"/>
        </w:rPr>
        <w:t xml:space="preserve"> Exact test.</w:t>
      </w:r>
    </w:p>
    <w:p w14:paraId="069EB438" w14:textId="01B86E90" w:rsidR="008740D8" w:rsidRPr="00812DD6" w:rsidRDefault="009D3FE0"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b</w:t>
      </w:r>
      <w:r w:rsidRPr="00812DD6">
        <w:rPr>
          <w:rFonts w:ascii="Book Antiqua" w:hAnsi="Book Antiqua"/>
          <w:sz w:val="24"/>
          <w:szCs w:val="24"/>
          <w:lang w:eastAsia="zh-CN"/>
        </w:rPr>
        <w:t>Chi</w:t>
      </w:r>
      <w:proofErr w:type="spellEnd"/>
      <w:r w:rsidRPr="00812DD6">
        <w:rPr>
          <w:rFonts w:ascii="Book Antiqua" w:hAnsi="Book Antiqua"/>
          <w:sz w:val="24"/>
          <w:szCs w:val="24"/>
          <w:lang w:eastAsia="zh-CN"/>
        </w:rPr>
        <w:t>-Square test.</w:t>
      </w:r>
    </w:p>
    <w:p w14:paraId="3EAD62B8" w14:textId="0FEA5AE8" w:rsidR="008740D8"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CP: cold polypectomy; HP: hot polypectomy.</w:t>
      </w:r>
    </w:p>
    <w:p w14:paraId="1660835F" w14:textId="77777777" w:rsidR="009D3FE0" w:rsidRPr="00812DD6" w:rsidRDefault="009D3FE0" w:rsidP="00812DD6">
      <w:pPr>
        <w:spacing w:after="0" w:line="360" w:lineRule="auto"/>
        <w:jc w:val="both"/>
        <w:rPr>
          <w:rFonts w:ascii="Book Antiqua" w:hAnsi="Book Antiqua"/>
          <w:sz w:val="24"/>
          <w:szCs w:val="24"/>
          <w:lang w:eastAsia="zh-CN"/>
        </w:rPr>
        <w:sectPr w:rsidR="009D3FE0" w:rsidRPr="00812DD6" w:rsidSect="008740D8">
          <w:pgSz w:w="16838" w:h="23811" w:code="8"/>
          <w:pgMar w:top="1440" w:right="1440" w:bottom="1440" w:left="1440" w:header="720" w:footer="720" w:gutter="0"/>
          <w:cols w:space="720"/>
          <w:docGrid w:linePitch="360"/>
        </w:sectPr>
      </w:pPr>
    </w:p>
    <w:p w14:paraId="57736479" w14:textId="526D3E8A" w:rsidR="009D3FE0" w:rsidRPr="00812DD6" w:rsidRDefault="009D3FE0" w:rsidP="00812DD6">
      <w:pPr>
        <w:spacing w:after="0" w:line="360" w:lineRule="auto"/>
        <w:jc w:val="both"/>
        <w:rPr>
          <w:rFonts w:ascii="Book Antiqua" w:hAnsi="Book Antiqua"/>
          <w:b/>
          <w:bCs/>
          <w:sz w:val="24"/>
          <w:szCs w:val="24"/>
          <w:lang w:eastAsia="zh-CN"/>
        </w:rPr>
      </w:pPr>
      <w:r w:rsidRPr="00812DD6">
        <w:rPr>
          <w:rFonts w:ascii="Book Antiqua" w:hAnsi="Book Antiqua"/>
          <w:b/>
          <w:bCs/>
          <w:sz w:val="24"/>
          <w:szCs w:val="24"/>
          <w:lang w:eastAsia="zh-CN"/>
        </w:rPr>
        <w:lastRenderedPageBreak/>
        <w:t>Table 5 Results of follow-up colonoscopy after polypectomy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781"/>
        <w:gridCol w:w="2795"/>
        <w:gridCol w:w="1070"/>
      </w:tblGrid>
      <w:tr w:rsidR="005731D4" w:rsidRPr="00812DD6" w14:paraId="772EE1DB" w14:textId="77777777" w:rsidTr="005731D4">
        <w:trPr>
          <w:trHeight w:val="360"/>
        </w:trPr>
        <w:tc>
          <w:tcPr>
            <w:tcW w:w="2545" w:type="dxa"/>
            <w:tcBorders>
              <w:top w:val="single" w:sz="8" w:space="0" w:color="auto"/>
              <w:bottom w:val="single" w:sz="8" w:space="0" w:color="auto"/>
            </w:tcBorders>
            <w:noWrap/>
            <w:hideMark/>
          </w:tcPr>
          <w:p w14:paraId="34A7B8B0" w14:textId="5B64C8BF" w:rsidR="009D3FE0" w:rsidRPr="00812DD6" w:rsidRDefault="009D3FE0" w:rsidP="00812DD6">
            <w:pPr>
              <w:spacing w:after="0" w:line="360" w:lineRule="auto"/>
              <w:jc w:val="both"/>
              <w:rPr>
                <w:rFonts w:ascii="Book Antiqua" w:hAnsi="Book Antiqua"/>
                <w:sz w:val="24"/>
                <w:szCs w:val="24"/>
                <w:lang w:eastAsia="zh-CN"/>
              </w:rPr>
            </w:pPr>
          </w:p>
        </w:tc>
        <w:tc>
          <w:tcPr>
            <w:tcW w:w="2781" w:type="dxa"/>
            <w:tcBorders>
              <w:top w:val="single" w:sz="8" w:space="0" w:color="auto"/>
              <w:bottom w:val="single" w:sz="8" w:space="0" w:color="auto"/>
            </w:tcBorders>
            <w:noWrap/>
            <w:hideMark/>
          </w:tcPr>
          <w:p w14:paraId="2164FF16" w14:textId="19ABA1DD" w:rsidR="009D3FE0" w:rsidRPr="00812DD6" w:rsidRDefault="009D3FE0" w:rsidP="00812DD6">
            <w:pPr>
              <w:spacing w:after="0" w:line="360" w:lineRule="auto"/>
              <w:jc w:val="both"/>
              <w:rPr>
                <w:rFonts w:ascii="Book Antiqua" w:hAnsi="Book Antiqua"/>
                <w:b/>
                <w:sz w:val="24"/>
                <w:szCs w:val="24"/>
                <w:lang w:eastAsia="zh-CN"/>
              </w:rPr>
            </w:pPr>
            <w:r w:rsidRPr="00812DD6">
              <w:rPr>
                <w:rFonts w:ascii="Book Antiqua" w:hAnsi="Book Antiqua"/>
                <w:b/>
                <w:sz w:val="24"/>
                <w:szCs w:val="24"/>
                <w:lang w:eastAsia="zh-CN"/>
              </w:rPr>
              <w:t>CP</w:t>
            </w:r>
            <w:r w:rsidR="005731D4" w:rsidRPr="00812DD6">
              <w:rPr>
                <w:rFonts w:ascii="Book Antiqua" w:hAnsi="Book Antiqua"/>
                <w:b/>
                <w:bCs/>
                <w:sz w:val="24"/>
                <w:szCs w:val="24"/>
                <w:lang w:eastAsia="zh-CN"/>
              </w:rPr>
              <w:t>,</w:t>
            </w:r>
            <w:r w:rsidR="005731D4" w:rsidRPr="00812DD6">
              <w:rPr>
                <w:rFonts w:ascii="Book Antiqua" w:hAnsi="Book Antiqua"/>
                <w:b/>
                <w:bCs/>
                <w:sz w:val="24"/>
                <w:szCs w:val="24"/>
              </w:rPr>
              <w:t xml:space="preserve"> mean ± SD or </w:t>
            </w:r>
            <w:r w:rsidR="005731D4" w:rsidRPr="00812DD6">
              <w:rPr>
                <w:rFonts w:ascii="Book Antiqua" w:hAnsi="Book Antiqua"/>
                <w:b/>
                <w:bCs/>
                <w:i/>
                <w:iCs/>
                <w:sz w:val="24"/>
                <w:szCs w:val="24"/>
              </w:rPr>
              <w:t>n</w:t>
            </w:r>
            <w:r w:rsidR="005731D4" w:rsidRPr="00812DD6">
              <w:rPr>
                <w:rFonts w:ascii="Book Antiqua" w:hAnsi="Book Antiqua"/>
                <w:b/>
                <w:bCs/>
                <w:sz w:val="24"/>
                <w:szCs w:val="24"/>
              </w:rPr>
              <w:t xml:space="preserve"> (%)</w:t>
            </w:r>
          </w:p>
        </w:tc>
        <w:tc>
          <w:tcPr>
            <w:tcW w:w="0" w:type="auto"/>
            <w:tcBorders>
              <w:top w:val="single" w:sz="8" w:space="0" w:color="auto"/>
              <w:bottom w:val="single" w:sz="8" w:space="0" w:color="auto"/>
            </w:tcBorders>
            <w:noWrap/>
            <w:hideMark/>
          </w:tcPr>
          <w:p w14:paraId="3A9AA13B" w14:textId="686D63F7" w:rsidR="009D3FE0" w:rsidRPr="00812DD6" w:rsidRDefault="009D3FE0" w:rsidP="00812DD6">
            <w:pPr>
              <w:spacing w:after="0" w:line="360" w:lineRule="auto"/>
              <w:jc w:val="both"/>
              <w:rPr>
                <w:rFonts w:ascii="Book Antiqua" w:hAnsi="Book Antiqua"/>
                <w:b/>
                <w:sz w:val="24"/>
                <w:szCs w:val="24"/>
                <w:lang w:eastAsia="zh-CN"/>
              </w:rPr>
            </w:pPr>
            <w:r w:rsidRPr="00812DD6">
              <w:rPr>
                <w:rFonts w:ascii="Book Antiqua" w:hAnsi="Book Antiqua"/>
                <w:b/>
                <w:sz w:val="24"/>
                <w:szCs w:val="24"/>
                <w:lang w:eastAsia="zh-CN"/>
              </w:rPr>
              <w:t>HP</w:t>
            </w:r>
            <w:r w:rsidR="005731D4" w:rsidRPr="00812DD6">
              <w:rPr>
                <w:rFonts w:ascii="Book Antiqua" w:hAnsi="Book Antiqua"/>
                <w:b/>
                <w:bCs/>
                <w:sz w:val="24"/>
                <w:szCs w:val="24"/>
                <w:lang w:eastAsia="zh-CN"/>
              </w:rPr>
              <w:t>,</w:t>
            </w:r>
            <w:r w:rsidR="005731D4" w:rsidRPr="00812DD6">
              <w:rPr>
                <w:rFonts w:ascii="Book Antiqua" w:hAnsi="Book Antiqua"/>
                <w:b/>
                <w:bCs/>
                <w:sz w:val="24"/>
                <w:szCs w:val="24"/>
              </w:rPr>
              <w:t xml:space="preserve"> mean ± SD or </w:t>
            </w:r>
            <w:r w:rsidR="005731D4" w:rsidRPr="00812DD6">
              <w:rPr>
                <w:rFonts w:ascii="Book Antiqua" w:hAnsi="Book Antiqua"/>
                <w:b/>
                <w:bCs/>
                <w:i/>
                <w:iCs/>
                <w:sz w:val="24"/>
                <w:szCs w:val="24"/>
              </w:rPr>
              <w:t>n</w:t>
            </w:r>
            <w:r w:rsidR="005731D4" w:rsidRPr="00812DD6">
              <w:rPr>
                <w:rFonts w:ascii="Book Antiqua" w:hAnsi="Book Antiqua"/>
                <w:b/>
                <w:bCs/>
                <w:sz w:val="24"/>
                <w:szCs w:val="24"/>
              </w:rPr>
              <w:t xml:space="preserve"> (%)</w:t>
            </w:r>
            <w:r w:rsidRPr="00812DD6">
              <w:rPr>
                <w:rFonts w:ascii="Book Antiqua" w:hAnsi="Book Antiqua"/>
                <w:b/>
                <w:sz w:val="24"/>
                <w:szCs w:val="24"/>
                <w:lang w:eastAsia="zh-CN"/>
              </w:rPr>
              <w:t xml:space="preserve"> </w:t>
            </w:r>
          </w:p>
        </w:tc>
        <w:tc>
          <w:tcPr>
            <w:tcW w:w="0" w:type="auto"/>
            <w:tcBorders>
              <w:top w:val="single" w:sz="8" w:space="0" w:color="auto"/>
              <w:bottom w:val="single" w:sz="8" w:space="0" w:color="auto"/>
            </w:tcBorders>
            <w:noWrap/>
            <w:hideMark/>
          </w:tcPr>
          <w:p w14:paraId="59283966" w14:textId="77777777" w:rsidR="009D3FE0" w:rsidRPr="00812DD6" w:rsidRDefault="009D3FE0" w:rsidP="00812DD6">
            <w:pPr>
              <w:spacing w:after="0" w:line="360" w:lineRule="auto"/>
              <w:jc w:val="both"/>
              <w:rPr>
                <w:rFonts w:ascii="Book Antiqua" w:hAnsi="Book Antiqua"/>
                <w:b/>
                <w:sz w:val="24"/>
                <w:szCs w:val="24"/>
                <w:lang w:eastAsia="zh-CN"/>
              </w:rPr>
            </w:pPr>
            <w:r w:rsidRPr="00812DD6">
              <w:rPr>
                <w:rFonts w:ascii="Book Antiqua" w:hAnsi="Book Antiqua"/>
                <w:b/>
                <w:i/>
                <w:iCs/>
                <w:sz w:val="24"/>
                <w:szCs w:val="24"/>
                <w:lang w:eastAsia="zh-CN"/>
              </w:rPr>
              <w:t>P-</w:t>
            </w:r>
            <w:r w:rsidRPr="00812DD6">
              <w:rPr>
                <w:rFonts w:ascii="Book Antiqua" w:hAnsi="Book Antiqua"/>
                <w:b/>
                <w:sz w:val="24"/>
                <w:szCs w:val="24"/>
                <w:lang w:eastAsia="zh-CN"/>
              </w:rPr>
              <w:t>value</w:t>
            </w:r>
          </w:p>
        </w:tc>
      </w:tr>
      <w:tr w:rsidR="005731D4" w:rsidRPr="00812DD6" w14:paraId="1D5912C5" w14:textId="77777777" w:rsidTr="005731D4">
        <w:trPr>
          <w:trHeight w:val="360"/>
        </w:trPr>
        <w:tc>
          <w:tcPr>
            <w:tcW w:w="2545" w:type="dxa"/>
            <w:tcBorders>
              <w:top w:val="single" w:sz="8" w:space="0" w:color="auto"/>
            </w:tcBorders>
            <w:noWrap/>
            <w:hideMark/>
          </w:tcPr>
          <w:p w14:paraId="5C9B8CA9" w14:textId="11FE00BC"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Resected polyps</w:t>
            </w:r>
          </w:p>
        </w:tc>
        <w:tc>
          <w:tcPr>
            <w:tcW w:w="2781" w:type="dxa"/>
            <w:tcBorders>
              <w:top w:val="single" w:sz="8" w:space="0" w:color="auto"/>
            </w:tcBorders>
            <w:noWrap/>
            <w:hideMark/>
          </w:tcPr>
          <w:p w14:paraId="56702435"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2729E5EA"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215</w:t>
            </w:r>
          </w:p>
        </w:tc>
        <w:tc>
          <w:tcPr>
            <w:tcW w:w="0" w:type="auto"/>
            <w:tcBorders>
              <w:top w:val="single" w:sz="8" w:space="0" w:color="auto"/>
            </w:tcBorders>
            <w:noWrap/>
            <w:hideMark/>
          </w:tcPr>
          <w:p w14:paraId="0D6601A0" w14:textId="44762E57" w:rsidR="009D3FE0" w:rsidRPr="00812DD6" w:rsidRDefault="009D3FE0" w:rsidP="00812DD6">
            <w:pPr>
              <w:spacing w:after="0" w:line="360" w:lineRule="auto"/>
              <w:jc w:val="both"/>
              <w:rPr>
                <w:rFonts w:ascii="Book Antiqua" w:hAnsi="Book Antiqua"/>
                <w:sz w:val="24"/>
                <w:szCs w:val="24"/>
                <w:lang w:eastAsia="zh-CN"/>
              </w:rPr>
            </w:pPr>
          </w:p>
        </w:tc>
      </w:tr>
      <w:tr w:rsidR="009D3FE0" w:rsidRPr="00812DD6" w14:paraId="6B5A0E07" w14:textId="77777777" w:rsidTr="005731D4">
        <w:trPr>
          <w:trHeight w:val="360"/>
        </w:trPr>
        <w:tc>
          <w:tcPr>
            <w:tcW w:w="2545" w:type="dxa"/>
            <w:noWrap/>
            <w:hideMark/>
          </w:tcPr>
          <w:p w14:paraId="7D31D984" w14:textId="79EDC6CA"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 xml:space="preserve">Follow-up period, </w:t>
            </w:r>
            <w:proofErr w:type="spellStart"/>
            <w:r w:rsidRPr="00812DD6">
              <w:rPr>
                <w:rFonts w:ascii="Book Antiqua" w:hAnsi="Book Antiqua"/>
                <w:sz w:val="24"/>
                <w:szCs w:val="24"/>
                <w:lang w:eastAsia="zh-CN"/>
              </w:rPr>
              <w:t>mo</w:t>
            </w:r>
            <w:proofErr w:type="spellEnd"/>
          </w:p>
        </w:tc>
        <w:tc>
          <w:tcPr>
            <w:tcW w:w="2781" w:type="dxa"/>
            <w:noWrap/>
            <w:hideMark/>
          </w:tcPr>
          <w:p w14:paraId="7C72A7DE"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17.5 ± 7.1</w:t>
            </w:r>
          </w:p>
        </w:tc>
        <w:tc>
          <w:tcPr>
            <w:tcW w:w="0" w:type="auto"/>
            <w:noWrap/>
            <w:hideMark/>
          </w:tcPr>
          <w:p w14:paraId="559EE6DC"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15.7 ± 6.0</w:t>
            </w:r>
          </w:p>
        </w:tc>
        <w:tc>
          <w:tcPr>
            <w:tcW w:w="0" w:type="auto"/>
            <w:noWrap/>
            <w:hideMark/>
          </w:tcPr>
          <w:p w14:paraId="4C0B5F76" w14:textId="0834BB1D"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0.005</w:t>
            </w:r>
            <w:r w:rsidR="005731D4" w:rsidRPr="00812DD6">
              <w:rPr>
                <w:rFonts w:ascii="Book Antiqua" w:hAnsi="Book Antiqua"/>
                <w:sz w:val="24"/>
                <w:szCs w:val="24"/>
                <w:vertAlign w:val="superscript"/>
                <w:lang w:eastAsia="zh-CN"/>
              </w:rPr>
              <w:t>a</w:t>
            </w:r>
          </w:p>
        </w:tc>
      </w:tr>
      <w:tr w:rsidR="009D3FE0" w:rsidRPr="00812DD6" w14:paraId="004C8BC5" w14:textId="77777777" w:rsidTr="005731D4">
        <w:trPr>
          <w:trHeight w:val="360"/>
        </w:trPr>
        <w:tc>
          <w:tcPr>
            <w:tcW w:w="2545" w:type="dxa"/>
            <w:noWrap/>
            <w:hideMark/>
          </w:tcPr>
          <w:p w14:paraId="78D90C6A"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Range</w:t>
            </w:r>
          </w:p>
        </w:tc>
        <w:tc>
          <w:tcPr>
            <w:tcW w:w="2781" w:type="dxa"/>
            <w:noWrap/>
            <w:hideMark/>
          </w:tcPr>
          <w:p w14:paraId="39BE31AC" w14:textId="4C730C54"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w:t>
            </w:r>
            <w:r w:rsidR="005731D4" w:rsidRPr="00812DD6">
              <w:rPr>
                <w:rFonts w:ascii="Book Antiqua" w:hAnsi="Book Antiqua"/>
                <w:sz w:val="24"/>
                <w:szCs w:val="24"/>
                <w:lang w:eastAsia="zh-CN"/>
              </w:rPr>
              <w:t>-</w:t>
            </w:r>
            <w:r w:rsidRPr="00812DD6">
              <w:rPr>
                <w:rFonts w:ascii="Book Antiqua" w:hAnsi="Book Antiqua"/>
                <w:sz w:val="24"/>
                <w:szCs w:val="24"/>
                <w:lang w:eastAsia="zh-CN"/>
              </w:rPr>
              <w:t>39</w:t>
            </w:r>
          </w:p>
        </w:tc>
        <w:tc>
          <w:tcPr>
            <w:tcW w:w="0" w:type="auto"/>
            <w:noWrap/>
            <w:hideMark/>
          </w:tcPr>
          <w:p w14:paraId="5084745E" w14:textId="526A053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6</w:t>
            </w:r>
            <w:r w:rsidR="005731D4" w:rsidRPr="00812DD6">
              <w:rPr>
                <w:rFonts w:ascii="Book Antiqua" w:hAnsi="Book Antiqua"/>
                <w:sz w:val="24"/>
                <w:szCs w:val="24"/>
                <w:lang w:eastAsia="zh-CN"/>
              </w:rPr>
              <w:t>-</w:t>
            </w:r>
            <w:r w:rsidRPr="00812DD6">
              <w:rPr>
                <w:rFonts w:ascii="Book Antiqua" w:hAnsi="Book Antiqua"/>
                <w:sz w:val="24"/>
                <w:szCs w:val="24"/>
                <w:lang w:eastAsia="zh-CN"/>
              </w:rPr>
              <w:t>35</w:t>
            </w:r>
          </w:p>
        </w:tc>
        <w:tc>
          <w:tcPr>
            <w:tcW w:w="0" w:type="auto"/>
            <w:noWrap/>
            <w:hideMark/>
          </w:tcPr>
          <w:p w14:paraId="04710EAC" w14:textId="04DC891D" w:rsidR="009D3FE0" w:rsidRPr="00812DD6" w:rsidRDefault="009D3FE0" w:rsidP="00812DD6">
            <w:pPr>
              <w:spacing w:after="0" w:line="360" w:lineRule="auto"/>
              <w:jc w:val="both"/>
              <w:rPr>
                <w:rFonts w:ascii="Book Antiqua" w:hAnsi="Book Antiqua"/>
                <w:sz w:val="24"/>
                <w:szCs w:val="24"/>
                <w:lang w:eastAsia="zh-CN"/>
              </w:rPr>
            </w:pPr>
          </w:p>
        </w:tc>
      </w:tr>
      <w:tr w:rsidR="005731D4" w:rsidRPr="00812DD6" w14:paraId="7009C97C" w14:textId="77777777" w:rsidTr="005731D4">
        <w:trPr>
          <w:trHeight w:val="372"/>
        </w:trPr>
        <w:tc>
          <w:tcPr>
            <w:tcW w:w="2545" w:type="dxa"/>
            <w:tcBorders>
              <w:bottom w:val="single" w:sz="8" w:space="0" w:color="auto"/>
            </w:tcBorders>
            <w:noWrap/>
            <w:hideMark/>
          </w:tcPr>
          <w:p w14:paraId="139AA949"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Local recurrence</w:t>
            </w:r>
          </w:p>
        </w:tc>
        <w:tc>
          <w:tcPr>
            <w:tcW w:w="2781" w:type="dxa"/>
            <w:tcBorders>
              <w:bottom w:val="single" w:sz="8" w:space="0" w:color="auto"/>
            </w:tcBorders>
            <w:noWrap/>
            <w:hideMark/>
          </w:tcPr>
          <w:p w14:paraId="2F5D0926"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(0.93)</w:t>
            </w:r>
          </w:p>
        </w:tc>
        <w:tc>
          <w:tcPr>
            <w:tcW w:w="0" w:type="auto"/>
            <w:tcBorders>
              <w:bottom w:val="single" w:sz="8" w:space="0" w:color="auto"/>
            </w:tcBorders>
            <w:noWrap/>
            <w:hideMark/>
          </w:tcPr>
          <w:p w14:paraId="1F34BE6B" w14:textId="77777777"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2 (0.93)</w:t>
            </w:r>
          </w:p>
        </w:tc>
        <w:tc>
          <w:tcPr>
            <w:tcW w:w="0" w:type="auto"/>
            <w:tcBorders>
              <w:bottom w:val="single" w:sz="8" w:space="0" w:color="auto"/>
            </w:tcBorders>
            <w:noWrap/>
            <w:hideMark/>
          </w:tcPr>
          <w:p w14:paraId="4579E317" w14:textId="1365ACCE" w:rsidR="009D3FE0" w:rsidRPr="00812DD6" w:rsidRDefault="009D3FE0"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0.688</w:t>
            </w:r>
            <w:r w:rsidR="005731D4" w:rsidRPr="00812DD6">
              <w:rPr>
                <w:rFonts w:ascii="Book Antiqua" w:hAnsi="Book Antiqua"/>
                <w:sz w:val="24"/>
                <w:szCs w:val="24"/>
                <w:vertAlign w:val="superscript"/>
                <w:lang w:eastAsia="zh-CN"/>
              </w:rPr>
              <w:t>b</w:t>
            </w:r>
          </w:p>
        </w:tc>
      </w:tr>
    </w:tbl>
    <w:p w14:paraId="386E482A" w14:textId="77777777" w:rsidR="000418AF" w:rsidRPr="00812DD6" w:rsidRDefault="000418AF"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a</w:t>
      </w:r>
      <w:r w:rsidRPr="00812DD6">
        <w:rPr>
          <w:rFonts w:ascii="Book Antiqua" w:hAnsi="Book Antiqua"/>
          <w:sz w:val="24"/>
          <w:szCs w:val="24"/>
          <w:lang w:eastAsia="zh-CN"/>
        </w:rPr>
        <w:t>Student's</w:t>
      </w:r>
      <w:proofErr w:type="spellEnd"/>
      <w:r w:rsidRPr="00812DD6">
        <w:rPr>
          <w:rFonts w:ascii="Book Antiqua" w:hAnsi="Book Antiqua"/>
          <w:sz w:val="24"/>
          <w:szCs w:val="24"/>
          <w:lang w:eastAsia="zh-CN"/>
        </w:rPr>
        <w:t xml:space="preserve"> </w:t>
      </w:r>
      <w:r w:rsidRPr="00812DD6">
        <w:rPr>
          <w:rFonts w:ascii="Book Antiqua" w:hAnsi="Book Antiqua"/>
          <w:i/>
          <w:iCs/>
          <w:sz w:val="24"/>
          <w:szCs w:val="24"/>
          <w:lang w:eastAsia="zh-CN"/>
        </w:rPr>
        <w:t>t</w:t>
      </w:r>
      <w:r w:rsidRPr="00812DD6">
        <w:rPr>
          <w:rFonts w:ascii="Book Antiqua" w:hAnsi="Book Antiqua"/>
          <w:sz w:val="24"/>
          <w:szCs w:val="24"/>
          <w:lang w:eastAsia="zh-CN"/>
        </w:rPr>
        <w:t>-test.</w:t>
      </w:r>
    </w:p>
    <w:p w14:paraId="1A47D283" w14:textId="50639DA4" w:rsidR="001137EF" w:rsidRPr="00812DD6" w:rsidRDefault="005731D4" w:rsidP="00812DD6">
      <w:pPr>
        <w:spacing w:after="0" w:line="360" w:lineRule="auto"/>
        <w:jc w:val="both"/>
        <w:rPr>
          <w:rFonts w:ascii="Book Antiqua" w:hAnsi="Book Antiqua"/>
          <w:sz w:val="24"/>
          <w:szCs w:val="24"/>
          <w:lang w:eastAsia="zh-CN"/>
        </w:rPr>
      </w:pPr>
      <w:proofErr w:type="spellStart"/>
      <w:r w:rsidRPr="00812DD6">
        <w:rPr>
          <w:rFonts w:ascii="Book Antiqua" w:hAnsi="Book Antiqua"/>
          <w:sz w:val="24"/>
          <w:szCs w:val="24"/>
          <w:vertAlign w:val="superscript"/>
          <w:lang w:eastAsia="zh-CN"/>
        </w:rPr>
        <w:t>b</w:t>
      </w:r>
      <w:r w:rsidRPr="00812DD6">
        <w:rPr>
          <w:rFonts w:ascii="Book Antiqua" w:hAnsi="Book Antiqua"/>
          <w:sz w:val="24"/>
          <w:szCs w:val="24"/>
          <w:lang w:eastAsia="zh-CN"/>
        </w:rPr>
        <w:t>Fisher's</w:t>
      </w:r>
      <w:proofErr w:type="spellEnd"/>
      <w:r w:rsidRPr="00812DD6">
        <w:rPr>
          <w:rFonts w:ascii="Book Antiqua" w:hAnsi="Book Antiqua"/>
          <w:sz w:val="24"/>
          <w:szCs w:val="24"/>
          <w:lang w:eastAsia="zh-CN"/>
        </w:rPr>
        <w:t xml:space="preserve"> Exact test</w:t>
      </w:r>
      <w:r w:rsidR="001137EF" w:rsidRPr="00812DD6">
        <w:rPr>
          <w:rFonts w:ascii="Book Antiqua" w:hAnsi="Book Antiqua"/>
          <w:sz w:val="24"/>
          <w:szCs w:val="24"/>
          <w:lang w:eastAsia="zh-CN"/>
        </w:rPr>
        <w:t>.</w:t>
      </w:r>
    </w:p>
    <w:p w14:paraId="270AAF28" w14:textId="5FEE6885" w:rsidR="005731D4" w:rsidRPr="00812DD6" w:rsidRDefault="005731D4" w:rsidP="00812DD6">
      <w:pPr>
        <w:spacing w:after="0" w:line="360" w:lineRule="auto"/>
        <w:jc w:val="both"/>
        <w:rPr>
          <w:rFonts w:ascii="Book Antiqua" w:hAnsi="Book Antiqua"/>
          <w:sz w:val="24"/>
          <w:szCs w:val="24"/>
          <w:lang w:eastAsia="zh-CN"/>
        </w:rPr>
      </w:pPr>
      <w:r w:rsidRPr="00812DD6">
        <w:rPr>
          <w:rFonts w:ascii="Book Antiqua" w:hAnsi="Book Antiqua"/>
          <w:sz w:val="24"/>
          <w:szCs w:val="24"/>
          <w:lang w:eastAsia="zh-CN"/>
        </w:rPr>
        <w:t>CP: Cold polypectomy; HP: Hot polypectomy.</w:t>
      </w:r>
    </w:p>
    <w:sectPr w:rsidR="005731D4" w:rsidRPr="00812DD6" w:rsidSect="008740D8">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23820" w14:textId="77777777" w:rsidR="00C36F62" w:rsidRDefault="00C36F62" w:rsidP="0024587B">
      <w:pPr>
        <w:spacing w:after="0" w:line="240" w:lineRule="auto"/>
      </w:pPr>
      <w:r>
        <w:separator/>
      </w:r>
    </w:p>
  </w:endnote>
  <w:endnote w:type="continuationSeparator" w:id="0">
    <w:p w14:paraId="5FD8E5F1" w14:textId="77777777" w:rsidR="00C36F62" w:rsidRDefault="00C36F62" w:rsidP="0024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F691" w14:textId="77777777" w:rsidR="0024587B" w:rsidRPr="0024587B" w:rsidRDefault="0024587B" w:rsidP="0024587B">
    <w:pPr>
      <w:pStyle w:val="afc"/>
      <w:jc w:val="right"/>
      <w:rPr>
        <w:rFonts w:ascii="Book Antiqua" w:hAnsi="Book Antiqua"/>
        <w:sz w:val="24"/>
        <w:szCs w:val="24"/>
      </w:rPr>
    </w:pPr>
    <w:r w:rsidRPr="0024587B">
      <w:rPr>
        <w:rFonts w:ascii="Book Antiqua" w:hAnsi="Book Antiqua"/>
        <w:sz w:val="24"/>
        <w:szCs w:val="24"/>
        <w:lang w:val="zh-CN" w:eastAsia="zh-CN"/>
      </w:rPr>
      <w:t xml:space="preserve"> </w:t>
    </w:r>
    <w:r w:rsidRPr="0024587B">
      <w:rPr>
        <w:rFonts w:ascii="Book Antiqua" w:hAnsi="Book Antiqua"/>
        <w:sz w:val="24"/>
        <w:szCs w:val="24"/>
      </w:rPr>
      <w:fldChar w:fldCharType="begin"/>
    </w:r>
    <w:r w:rsidRPr="0024587B">
      <w:rPr>
        <w:rFonts w:ascii="Book Antiqua" w:hAnsi="Book Antiqua"/>
        <w:sz w:val="24"/>
        <w:szCs w:val="24"/>
      </w:rPr>
      <w:instrText>PAGE  \* Arabic  \* MERGEFORMAT</w:instrText>
    </w:r>
    <w:r w:rsidRPr="0024587B">
      <w:rPr>
        <w:rFonts w:ascii="Book Antiqua" w:hAnsi="Book Antiqua"/>
        <w:sz w:val="24"/>
        <w:szCs w:val="24"/>
      </w:rPr>
      <w:fldChar w:fldCharType="separate"/>
    </w:r>
    <w:r w:rsidRPr="0024587B">
      <w:rPr>
        <w:rFonts w:ascii="Book Antiqua" w:hAnsi="Book Antiqua"/>
        <w:sz w:val="24"/>
        <w:szCs w:val="24"/>
        <w:lang w:val="zh-CN" w:eastAsia="zh-CN"/>
      </w:rPr>
      <w:t>2</w:t>
    </w:r>
    <w:r w:rsidRPr="0024587B">
      <w:rPr>
        <w:rFonts w:ascii="Book Antiqua" w:hAnsi="Book Antiqua"/>
        <w:sz w:val="24"/>
        <w:szCs w:val="24"/>
      </w:rPr>
      <w:fldChar w:fldCharType="end"/>
    </w:r>
    <w:r w:rsidRPr="0024587B">
      <w:rPr>
        <w:rFonts w:ascii="Book Antiqua" w:hAnsi="Book Antiqua"/>
        <w:sz w:val="24"/>
        <w:szCs w:val="24"/>
        <w:lang w:val="zh-CN" w:eastAsia="zh-CN"/>
      </w:rPr>
      <w:t xml:space="preserve"> / </w:t>
    </w:r>
    <w:r w:rsidRPr="0024587B">
      <w:rPr>
        <w:rFonts w:ascii="Book Antiqua" w:hAnsi="Book Antiqua"/>
        <w:sz w:val="24"/>
        <w:szCs w:val="24"/>
      </w:rPr>
      <w:fldChar w:fldCharType="begin"/>
    </w:r>
    <w:r w:rsidRPr="0024587B">
      <w:rPr>
        <w:rFonts w:ascii="Book Antiqua" w:hAnsi="Book Antiqua"/>
        <w:sz w:val="24"/>
        <w:szCs w:val="24"/>
      </w:rPr>
      <w:instrText>NUMPAGES  \* Arabic  \* MERGEFORMAT</w:instrText>
    </w:r>
    <w:r w:rsidRPr="0024587B">
      <w:rPr>
        <w:rFonts w:ascii="Book Antiqua" w:hAnsi="Book Antiqua"/>
        <w:sz w:val="24"/>
        <w:szCs w:val="24"/>
      </w:rPr>
      <w:fldChar w:fldCharType="separate"/>
    </w:r>
    <w:r w:rsidRPr="0024587B">
      <w:rPr>
        <w:rFonts w:ascii="Book Antiqua" w:hAnsi="Book Antiqua"/>
        <w:sz w:val="24"/>
        <w:szCs w:val="24"/>
        <w:lang w:val="zh-CN" w:eastAsia="zh-CN"/>
      </w:rPr>
      <w:t>2</w:t>
    </w:r>
    <w:r w:rsidRPr="0024587B">
      <w:rPr>
        <w:rFonts w:ascii="Book Antiqua" w:hAnsi="Book Antiqua"/>
        <w:sz w:val="24"/>
        <w:szCs w:val="24"/>
      </w:rPr>
      <w:fldChar w:fldCharType="end"/>
    </w:r>
  </w:p>
  <w:p w14:paraId="68FC490E" w14:textId="77777777" w:rsidR="0024587B" w:rsidRDefault="0024587B">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2BC86" w14:textId="77777777" w:rsidR="00C36F62" w:rsidRDefault="00C36F62" w:rsidP="0024587B">
      <w:pPr>
        <w:spacing w:after="0" w:line="240" w:lineRule="auto"/>
      </w:pPr>
      <w:r>
        <w:separator/>
      </w:r>
    </w:p>
  </w:footnote>
  <w:footnote w:type="continuationSeparator" w:id="0">
    <w:p w14:paraId="71E33377" w14:textId="77777777" w:rsidR="00C36F62" w:rsidRDefault="00C36F62" w:rsidP="0024587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963"/>
    <w:rsid w:val="000418AF"/>
    <w:rsid w:val="00054031"/>
    <w:rsid w:val="001137EF"/>
    <w:rsid w:val="00145692"/>
    <w:rsid w:val="00151A48"/>
    <w:rsid w:val="002033D3"/>
    <w:rsid w:val="0024587B"/>
    <w:rsid w:val="00260A4C"/>
    <w:rsid w:val="00294D27"/>
    <w:rsid w:val="0033530A"/>
    <w:rsid w:val="00384455"/>
    <w:rsid w:val="003C060A"/>
    <w:rsid w:val="003E0C5E"/>
    <w:rsid w:val="004233CF"/>
    <w:rsid w:val="00515930"/>
    <w:rsid w:val="005731D4"/>
    <w:rsid w:val="005F4864"/>
    <w:rsid w:val="006225E3"/>
    <w:rsid w:val="0067408F"/>
    <w:rsid w:val="00711494"/>
    <w:rsid w:val="00776D79"/>
    <w:rsid w:val="0078376D"/>
    <w:rsid w:val="00812DD6"/>
    <w:rsid w:val="00823E94"/>
    <w:rsid w:val="00826C75"/>
    <w:rsid w:val="008740D8"/>
    <w:rsid w:val="008A2D2A"/>
    <w:rsid w:val="009D3FE0"/>
    <w:rsid w:val="00A039BC"/>
    <w:rsid w:val="00A77B3E"/>
    <w:rsid w:val="00AA46E8"/>
    <w:rsid w:val="00AC5747"/>
    <w:rsid w:val="00B1169B"/>
    <w:rsid w:val="00B15DB7"/>
    <w:rsid w:val="00B23DC1"/>
    <w:rsid w:val="00BA20BD"/>
    <w:rsid w:val="00C36F62"/>
    <w:rsid w:val="00C451ED"/>
    <w:rsid w:val="00C537AE"/>
    <w:rsid w:val="00C85F0A"/>
    <w:rsid w:val="00CA2A55"/>
    <w:rsid w:val="00CA399A"/>
    <w:rsid w:val="00D547B1"/>
    <w:rsid w:val="00D65040"/>
    <w:rsid w:val="00D65442"/>
    <w:rsid w:val="00DC1848"/>
    <w:rsid w:val="00DC7A76"/>
    <w:rsid w:val="00E01F7A"/>
    <w:rsid w:val="00E42C7D"/>
    <w:rsid w:val="00FA2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07B4D6FB"/>
  <w15:docId w15:val="{A9CF9A8F-B7B7-42E4-80D6-422F0557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C5747"/>
  </w:style>
  <w:style w:type="paragraph" w:styleId="1">
    <w:name w:val="heading 1"/>
    <w:basedOn w:val="a"/>
    <w:next w:val="a"/>
    <w:link w:val="10"/>
    <w:uiPriority w:val="9"/>
    <w:qFormat/>
    <w:rsid w:val="00AC5747"/>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2">
    <w:name w:val="heading 2"/>
    <w:basedOn w:val="a"/>
    <w:next w:val="a"/>
    <w:link w:val="20"/>
    <w:uiPriority w:val="9"/>
    <w:semiHidden/>
    <w:unhideWhenUsed/>
    <w:qFormat/>
    <w:rsid w:val="00AC5747"/>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3">
    <w:name w:val="heading 3"/>
    <w:basedOn w:val="a"/>
    <w:next w:val="a"/>
    <w:link w:val="30"/>
    <w:uiPriority w:val="9"/>
    <w:semiHidden/>
    <w:unhideWhenUsed/>
    <w:qFormat/>
    <w:rsid w:val="00AC5747"/>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4">
    <w:name w:val="heading 4"/>
    <w:basedOn w:val="a"/>
    <w:next w:val="a"/>
    <w:link w:val="40"/>
    <w:uiPriority w:val="9"/>
    <w:semiHidden/>
    <w:unhideWhenUsed/>
    <w:qFormat/>
    <w:rsid w:val="00AC5747"/>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5">
    <w:name w:val="heading 5"/>
    <w:basedOn w:val="a"/>
    <w:next w:val="a"/>
    <w:link w:val="50"/>
    <w:uiPriority w:val="9"/>
    <w:semiHidden/>
    <w:unhideWhenUsed/>
    <w:qFormat/>
    <w:rsid w:val="00AC5747"/>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6">
    <w:name w:val="heading 6"/>
    <w:basedOn w:val="a"/>
    <w:next w:val="a"/>
    <w:link w:val="60"/>
    <w:uiPriority w:val="9"/>
    <w:semiHidden/>
    <w:unhideWhenUsed/>
    <w:qFormat/>
    <w:rsid w:val="00AC5747"/>
    <w:pPr>
      <w:keepNext/>
      <w:keepLines/>
      <w:spacing w:before="40" w:after="0"/>
      <w:outlineLvl w:val="5"/>
    </w:pPr>
    <w:rPr>
      <w:rFonts w:asciiTheme="majorHAnsi" w:eastAsiaTheme="majorEastAsia" w:hAnsiTheme="majorHAnsi" w:cstheme="majorBidi"/>
      <w:color w:val="F79646" w:themeColor="accent6"/>
    </w:rPr>
  </w:style>
  <w:style w:type="paragraph" w:styleId="7">
    <w:name w:val="heading 7"/>
    <w:basedOn w:val="a"/>
    <w:next w:val="a"/>
    <w:link w:val="70"/>
    <w:uiPriority w:val="9"/>
    <w:semiHidden/>
    <w:unhideWhenUsed/>
    <w:qFormat/>
    <w:rsid w:val="00AC5747"/>
    <w:pPr>
      <w:keepNext/>
      <w:keepLines/>
      <w:spacing w:before="40" w:after="0"/>
      <w:outlineLvl w:val="6"/>
    </w:pPr>
    <w:rPr>
      <w:rFonts w:asciiTheme="majorHAnsi" w:eastAsiaTheme="majorEastAsia" w:hAnsiTheme="majorHAnsi" w:cstheme="majorBidi"/>
      <w:b/>
      <w:bCs/>
      <w:color w:val="F79646" w:themeColor="accent6"/>
    </w:rPr>
  </w:style>
  <w:style w:type="paragraph" w:styleId="8">
    <w:name w:val="heading 8"/>
    <w:basedOn w:val="a"/>
    <w:next w:val="a"/>
    <w:link w:val="80"/>
    <w:uiPriority w:val="9"/>
    <w:semiHidden/>
    <w:unhideWhenUsed/>
    <w:qFormat/>
    <w:rsid w:val="00AC5747"/>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9">
    <w:name w:val="heading 9"/>
    <w:basedOn w:val="a"/>
    <w:next w:val="a"/>
    <w:link w:val="90"/>
    <w:uiPriority w:val="9"/>
    <w:semiHidden/>
    <w:unhideWhenUsed/>
    <w:qFormat/>
    <w:rsid w:val="00AC5747"/>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customStyle="1" w:styleId="viiyi">
    <w:name w:val="viiyi"/>
    <w:basedOn w:val="a0"/>
  </w:style>
  <w:style w:type="character" w:customStyle="1" w:styleId="accentuate">
    <w:name w:val="accentuate"/>
    <w:basedOn w:val="a0"/>
  </w:style>
  <w:style w:type="character" w:customStyle="1" w:styleId="31">
    <w:name w:val="3"/>
    <w:basedOn w:val="a0"/>
  </w:style>
  <w:style w:type="character" w:styleId="a3">
    <w:name w:val="annotation reference"/>
    <w:basedOn w:val="a0"/>
    <w:semiHidden/>
    <w:unhideWhenUsed/>
    <w:rsid w:val="00C537AE"/>
    <w:rPr>
      <w:sz w:val="21"/>
      <w:szCs w:val="21"/>
    </w:rPr>
  </w:style>
  <w:style w:type="paragraph" w:styleId="a4">
    <w:name w:val="annotation text"/>
    <w:basedOn w:val="a"/>
    <w:link w:val="a5"/>
    <w:semiHidden/>
    <w:unhideWhenUsed/>
    <w:rsid w:val="00C537AE"/>
  </w:style>
  <w:style w:type="character" w:customStyle="1" w:styleId="a5">
    <w:name w:val="批注文字 字符"/>
    <w:basedOn w:val="a0"/>
    <w:link w:val="a4"/>
    <w:semiHidden/>
    <w:rsid w:val="00C537AE"/>
    <w:rPr>
      <w:sz w:val="24"/>
      <w:szCs w:val="24"/>
    </w:rPr>
  </w:style>
  <w:style w:type="paragraph" w:styleId="a6">
    <w:name w:val="annotation subject"/>
    <w:basedOn w:val="a4"/>
    <w:next w:val="a4"/>
    <w:link w:val="a7"/>
    <w:semiHidden/>
    <w:unhideWhenUsed/>
    <w:rsid w:val="00C537AE"/>
    <w:rPr>
      <w:b/>
      <w:bCs/>
    </w:rPr>
  </w:style>
  <w:style w:type="character" w:customStyle="1" w:styleId="a7">
    <w:name w:val="批注主题 字符"/>
    <w:basedOn w:val="a5"/>
    <w:link w:val="a6"/>
    <w:semiHidden/>
    <w:rsid w:val="00C537AE"/>
    <w:rPr>
      <w:b/>
      <w:bCs/>
      <w:sz w:val="24"/>
      <w:szCs w:val="24"/>
    </w:rPr>
  </w:style>
  <w:style w:type="table" w:styleId="a8">
    <w:name w:val="Table Theme"/>
    <w:basedOn w:val="a1"/>
    <w:rsid w:val="00622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AC5747"/>
    <w:rPr>
      <w:rFonts w:asciiTheme="majorHAnsi" w:eastAsiaTheme="majorEastAsia" w:hAnsiTheme="majorHAnsi" w:cstheme="majorBidi"/>
      <w:color w:val="E36C0A" w:themeColor="accent6" w:themeShade="BF"/>
      <w:sz w:val="40"/>
      <w:szCs w:val="40"/>
    </w:rPr>
  </w:style>
  <w:style w:type="character" w:customStyle="1" w:styleId="20">
    <w:name w:val="标题 2 字符"/>
    <w:basedOn w:val="a0"/>
    <w:link w:val="2"/>
    <w:uiPriority w:val="9"/>
    <w:semiHidden/>
    <w:rsid w:val="00AC5747"/>
    <w:rPr>
      <w:rFonts w:asciiTheme="majorHAnsi" w:eastAsiaTheme="majorEastAsia" w:hAnsiTheme="majorHAnsi" w:cstheme="majorBidi"/>
      <w:color w:val="E36C0A" w:themeColor="accent6" w:themeShade="BF"/>
      <w:sz w:val="28"/>
      <w:szCs w:val="28"/>
    </w:rPr>
  </w:style>
  <w:style w:type="character" w:customStyle="1" w:styleId="30">
    <w:name w:val="标题 3 字符"/>
    <w:basedOn w:val="a0"/>
    <w:link w:val="3"/>
    <w:uiPriority w:val="9"/>
    <w:semiHidden/>
    <w:rsid w:val="00AC5747"/>
    <w:rPr>
      <w:rFonts w:asciiTheme="majorHAnsi" w:eastAsiaTheme="majorEastAsia" w:hAnsiTheme="majorHAnsi" w:cstheme="majorBidi"/>
      <w:color w:val="E36C0A" w:themeColor="accent6" w:themeShade="BF"/>
      <w:sz w:val="24"/>
      <w:szCs w:val="24"/>
    </w:rPr>
  </w:style>
  <w:style w:type="character" w:customStyle="1" w:styleId="40">
    <w:name w:val="标题 4 字符"/>
    <w:basedOn w:val="a0"/>
    <w:link w:val="4"/>
    <w:uiPriority w:val="9"/>
    <w:semiHidden/>
    <w:rsid w:val="00AC5747"/>
    <w:rPr>
      <w:rFonts w:asciiTheme="majorHAnsi" w:eastAsiaTheme="majorEastAsia" w:hAnsiTheme="majorHAnsi" w:cstheme="majorBidi"/>
      <w:color w:val="F79646" w:themeColor="accent6"/>
      <w:sz w:val="22"/>
      <w:szCs w:val="22"/>
    </w:rPr>
  </w:style>
  <w:style w:type="character" w:customStyle="1" w:styleId="50">
    <w:name w:val="标题 5 字符"/>
    <w:basedOn w:val="a0"/>
    <w:link w:val="5"/>
    <w:uiPriority w:val="9"/>
    <w:semiHidden/>
    <w:rsid w:val="00AC5747"/>
    <w:rPr>
      <w:rFonts w:asciiTheme="majorHAnsi" w:eastAsiaTheme="majorEastAsia" w:hAnsiTheme="majorHAnsi" w:cstheme="majorBidi"/>
      <w:i/>
      <w:iCs/>
      <w:color w:val="F79646" w:themeColor="accent6"/>
      <w:sz w:val="22"/>
      <w:szCs w:val="22"/>
    </w:rPr>
  </w:style>
  <w:style w:type="character" w:customStyle="1" w:styleId="60">
    <w:name w:val="标题 6 字符"/>
    <w:basedOn w:val="a0"/>
    <w:link w:val="6"/>
    <w:uiPriority w:val="9"/>
    <w:semiHidden/>
    <w:rsid w:val="00AC5747"/>
    <w:rPr>
      <w:rFonts w:asciiTheme="majorHAnsi" w:eastAsiaTheme="majorEastAsia" w:hAnsiTheme="majorHAnsi" w:cstheme="majorBidi"/>
      <w:color w:val="F79646" w:themeColor="accent6"/>
    </w:rPr>
  </w:style>
  <w:style w:type="character" w:customStyle="1" w:styleId="70">
    <w:name w:val="标题 7 字符"/>
    <w:basedOn w:val="a0"/>
    <w:link w:val="7"/>
    <w:uiPriority w:val="9"/>
    <w:semiHidden/>
    <w:rsid w:val="00AC5747"/>
    <w:rPr>
      <w:rFonts w:asciiTheme="majorHAnsi" w:eastAsiaTheme="majorEastAsia" w:hAnsiTheme="majorHAnsi" w:cstheme="majorBidi"/>
      <w:b/>
      <w:bCs/>
      <w:color w:val="F79646" w:themeColor="accent6"/>
    </w:rPr>
  </w:style>
  <w:style w:type="character" w:customStyle="1" w:styleId="80">
    <w:name w:val="标题 8 字符"/>
    <w:basedOn w:val="a0"/>
    <w:link w:val="8"/>
    <w:uiPriority w:val="9"/>
    <w:semiHidden/>
    <w:rsid w:val="00AC5747"/>
    <w:rPr>
      <w:rFonts w:asciiTheme="majorHAnsi" w:eastAsiaTheme="majorEastAsia" w:hAnsiTheme="majorHAnsi" w:cstheme="majorBidi"/>
      <w:b/>
      <w:bCs/>
      <w:i/>
      <w:iCs/>
      <w:color w:val="F79646" w:themeColor="accent6"/>
      <w:sz w:val="20"/>
      <w:szCs w:val="20"/>
    </w:rPr>
  </w:style>
  <w:style w:type="character" w:customStyle="1" w:styleId="90">
    <w:name w:val="标题 9 字符"/>
    <w:basedOn w:val="a0"/>
    <w:link w:val="9"/>
    <w:uiPriority w:val="9"/>
    <w:semiHidden/>
    <w:rsid w:val="00AC5747"/>
    <w:rPr>
      <w:rFonts w:asciiTheme="majorHAnsi" w:eastAsiaTheme="majorEastAsia" w:hAnsiTheme="majorHAnsi" w:cstheme="majorBidi"/>
      <w:i/>
      <w:iCs/>
      <w:color w:val="F79646" w:themeColor="accent6"/>
      <w:sz w:val="20"/>
      <w:szCs w:val="20"/>
    </w:rPr>
  </w:style>
  <w:style w:type="paragraph" w:styleId="a9">
    <w:name w:val="caption"/>
    <w:basedOn w:val="a"/>
    <w:next w:val="a"/>
    <w:uiPriority w:val="35"/>
    <w:semiHidden/>
    <w:unhideWhenUsed/>
    <w:qFormat/>
    <w:rsid w:val="00AC5747"/>
    <w:pPr>
      <w:spacing w:line="240" w:lineRule="auto"/>
    </w:pPr>
    <w:rPr>
      <w:b/>
      <w:bCs/>
      <w:smallCaps/>
      <w:color w:val="595959" w:themeColor="text1" w:themeTint="A6"/>
    </w:rPr>
  </w:style>
  <w:style w:type="paragraph" w:styleId="aa">
    <w:name w:val="Title"/>
    <w:basedOn w:val="a"/>
    <w:next w:val="a"/>
    <w:link w:val="ab"/>
    <w:uiPriority w:val="10"/>
    <w:qFormat/>
    <w:rsid w:val="00AC574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b">
    <w:name w:val="标题 字符"/>
    <w:basedOn w:val="a0"/>
    <w:link w:val="aa"/>
    <w:uiPriority w:val="10"/>
    <w:rsid w:val="00AC5747"/>
    <w:rPr>
      <w:rFonts w:asciiTheme="majorHAnsi" w:eastAsiaTheme="majorEastAsia" w:hAnsiTheme="majorHAnsi" w:cstheme="majorBidi"/>
      <w:color w:val="262626" w:themeColor="text1" w:themeTint="D9"/>
      <w:spacing w:val="-15"/>
      <w:sz w:val="96"/>
      <w:szCs w:val="96"/>
    </w:rPr>
  </w:style>
  <w:style w:type="paragraph" w:styleId="ac">
    <w:name w:val="Subtitle"/>
    <w:basedOn w:val="a"/>
    <w:next w:val="a"/>
    <w:link w:val="ad"/>
    <w:uiPriority w:val="11"/>
    <w:qFormat/>
    <w:rsid w:val="00AC5747"/>
    <w:pPr>
      <w:numPr>
        <w:ilvl w:val="1"/>
      </w:numPr>
      <w:spacing w:line="240" w:lineRule="auto"/>
    </w:pPr>
    <w:rPr>
      <w:rFonts w:asciiTheme="majorHAnsi" w:eastAsiaTheme="majorEastAsia" w:hAnsiTheme="majorHAnsi" w:cstheme="majorBidi"/>
      <w:sz w:val="30"/>
      <w:szCs w:val="30"/>
    </w:rPr>
  </w:style>
  <w:style w:type="character" w:customStyle="1" w:styleId="ad">
    <w:name w:val="副标题 字符"/>
    <w:basedOn w:val="a0"/>
    <w:link w:val="ac"/>
    <w:uiPriority w:val="11"/>
    <w:rsid w:val="00AC5747"/>
    <w:rPr>
      <w:rFonts w:asciiTheme="majorHAnsi" w:eastAsiaTheme="majorEastAsia" w:hAnsiTheme="majorHAnsi" w:cstheme="majorBidi"/>
      <w:sz w:val="30"/>
      <w:szCs w:val="30"/>
    </w:rPr>
  </w:style>
  <w:style w:type="character" w:styleId="ae">
    <w:name w:val="Strong"/>
    <w:basedOn w:val="a0"/>
    <w:uiPriority w:val="22"/>
    <w:qFormat/>
    <w:rsid w:val="00AC5747"/>
    <w:rPr>
      <w:b/>
      <w:bCs/>
    </w:rPr>
  </w:style>
  <w:style w:type="character" w:styleId="af">
    <w:name w:val="Emphasis"/>
    <w:basedOn w:val="a0"/>
    <w:uiPriority w:val="20"/>
    <w:qFormat/>
    <w:rsid w:val="00AC5747"/>
    <w:rPr>
      <w:i/>
      <w:iCs/>
      <w:color w:val="F79646" w:themeColor="accent6"/>
    </w:rPr>
  </w:style>
  <w:style w:type="paragraph" w:styleId="af0">
    <w:name w:val="No Spacing"/>
    <w:uiPriority w:val="1"/>
    <w:qFormat/>
    <w:rsid w:val="00AC5747"/>
    <w:pPr>
      <w:spacing w:after="0" w:line="240" w:lineRule="auto"/>
    </w:pPr>
  </w:style>
  <w:style w:type="paragraph" w:styleId="af1">
    <w:name w:val="Quote"/>
    <w:basedOn w:val="a"/>
    <w:next w:val="a"/>
    <w:link w:val="af2"/>
    <w:uiPriority w:val="29"/>
    <w:qFormat/>
    <w:rsid w:val="00AC5747"/>
    <w:pPr>
      <w:spacing w:before="160"/>
      <w:ind w:left="720" w:right="720"/>
      <w:jc w:val="center"/>
    </w:pPr>
    <w:rPr>
      <w:i/>
      <w:iCs/>
      <w:color w:val="262626" w:themeColor="text1" w:themeTint="D9"/>
    </w:rPr>
  </w:style>
  <w:style w:type="character" w:customStyle="1" w:styleId="af2">
    <w:name w:val="引用 字符"/>
    <w:basedOn w:val="a0"/>
    <w:link w:val="af1"/>
    <w:uiPriority w:val="29"/>
    <w:rsid w:val="00AC5747"/>
    <w:rPr>
      <w:i/>
      <w:iCs/>
      <w:color w:val="262626" w:themeColor="text1" w:themeTint="D9"/>
    </w:rPr>
  </w:style>
  <w:style w:type="paragraph" w:styleId="af3">
    <w:name w:val="Intense Quote"/>
    <w:basedOn w:val="a"/>
    <w:next w:val="a"/>
    <w:link w:val="af4"/>
    <w:uiPriority w:val="30"/>
    <w:qFormat/>
    <w:rsid w:val="00AC574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af4">
    <w:name w:val="明显引用 字符"/>
    <w:basedOn w:val="a0"/>
    <w:link w:val="af3"/>
    <w:uiPriority w:val="30"/>
    <w:rsid w:val="00AC5747"/>
    <w:rPr>
      <w:rFonts w:asciiTheme="majorHAnsi" w:eastAsiaTheme="majorEastAsia" w:hAnsiTheme="majorHAnsi" w:cstheme="majorBidi"/>
      <w:i/>
      <w:iCs/>
      <w:color w:val="F79646" w:themeColor="accent6"/>
      <w:sz w:val="32"/>
      <w:szCs w:val="32"/>
    </w:rPr>
  </w:style>
  <w:style w:type="character" w:styleId="af5">
    <w:name w:val="Subtle Emphasis"/>
    <w:basedOn w:val="a0"/>
    <w:uiPriority w:val="19"/>
    <w:qFormat/>
    <w:rsid w:val="00AC5747"/>
    <w:rPr>
      <w:i/>
      <w:iCs/>
    </w:rPr>
  </w:style>
  <w:style w:type="character" w:styleId="af6">
    <w:name w:val="Intense Emphasis"/>
    <w:basedOn w:val="a0"/>
    <w:uiPriority w:val="21"/>
    <w:qFormat/>
    <w:rsid w:val="00AC5747"/>
    <w:rPr>
      <w:b/>
      <w:bCs/>
      <w:i/>
      <w:iCs/>
    </w:rPr>
  </w:style>
  <w:style w:type="character" w:styleId="af7">
    <w:name w:val="Subtle Reference"/>
    <w:basedOn w:val="a0"/>
    <w:uiPriority w:val="31"/>
    <w:qFormat/>
    <w:rsid w:val="00AC5747"/>
    <w:rPr>
      <w:smallCaps/>
      <w:color w:val="595959" w:themeColor="text1" w:themeTint="A6"/>
    </w:rPr>
  </w:style>
  <w:style w:type="character" w:styleId="af8">
    <w:name w:val="Intense Reference"/>
    <w:basedOn w:val="a0"/>
    <w:uiPriority w:val="32"/>
    <w:qFormat/>
    <w:rsid w:val="00AC5747"/>
    <w:rPr>
      <w:b/>
      <w:bCs/>
      <w:smallCaps/>
      <w:color w:val="F79646" w:themeColor="accent6"/>
    </w:rPr>
  </w:style>
  <w:style w:type="character" w:styleId="af9">
    <w:name w:val="Book Title"/>
    <w:basedOn w:val="a0"/>
    <w:uiPriority w:val="33"/>
    <w:qFormat/>
    <w:rsid w:val="00AC5747"/>
    <w:rPr>
      <w:b/>
      <w:bCs/>
      <w:caps w:val="0"/>
      <w:smallCaps/>
      <w:spacing w:val="7"/>
      <w:sz w:val="21"/>
      <w:szCs w:val="21"/>
    </w:rPr>
  </w:style>
  <w:style w:type="paragraph" w:styleId="TOC">
    <w:name w:val="TOC Heading"/>
    <w:basedOn w:val="1"/>
    <w:next w:val="a"/>
    <w:uiPriority w:val="39"/>
    <w:semiHidden/>
    <w:unhideWhenUsed/>
    <w:qFormat/>
    <w:rsid w:val="00AC5747"/>
    <w:pPr>
      <w:outlineLvl w:val="9"/>
    </w:pPr>
  </w:style>
  <w:style w:type="paragraph" w:styleId="afa">
    <w:name w:val="header"/>
    <w:basedOn w:val="a"/>
    <w:link w:val="afb"/>
    <w:unhideWhenUsed/>
    <w:rsid w:val="0024587B"/>
    <w:pPr>
      <w:pBdr>
        <w:bottom w:val="single" w:sz="6" w:space="1" w:color="auto"/>
      </w:pBdr>
      <w:tabs>
        <w:tab w:val="center" w:pos="4153"/>
        <w:tab w:val="right" w:pos="8306"/>
      </w:tabs>
      <w:snapToGrid w:val="0"/>
      <w:spacing w:line="240" w:lineRule="auto"/>
      <w:jc w:val="center"/>
    </w:pPr>
    <w:rPr>
      <w:sz w:val="18"/>
      <w:szCs w:val="18"/>
    </w:rPr>
  </w:style>
  <w:style w:type="character" w:customStyle="1" w:styleId="afb">
    <w:name w:val="页眉 字符"/>
    <w:basedOn w:val="a0"/>
    <w:link w:val="afa"/>
    <w:rsid w:val="0024587B"/>
    <w:rPr>
      <w:sz w:val="18"/>
      <w:szCs w:val="18"/>
    </w:rPr>
  </w:style>
  <w:style w:type="paragraph" w:styleId="afc">
    <w:name w:val="footer"/>
    <w:basedOn w:val="a"/>
    <w:link w:val="afd"/>
    <w:uiPriority w:val="99"/>
    <w:unhideWhenUsed/>
    <w:rsid w:val="0024587B"/>
    <w:pPr>
      <w:tabs>
        <w:tab w:val="center" w:pos="4153"/>
        <w:tab w:val="right" w:pos="8306"/>
      </w:tabs>
      <w:snapToGrid w:val="0"/>
      <w:spacing w:line="240" w:lineRule="auto"/>
    </w:pPr>
    <w:rPr>
      <w:sz w:val="18"/>
      <w:szCs w:val="18"/>
    </w:rPr>
  </w:style>
  <w:style w:type="character" w:customStyle="1" w:styleId="afd">
    <w:name w:val="页脚 字符"/>
    <w:basedOn w:val="a0"/>
    <w:link w:val="afc"/>
    <w:uiPriority w:val="99"/>
    <w:rsid w:val="0024587B"/>
    <w:rPr>
      <w:sz w:val="18"/>
      <w:szCs w:val="18"/>
    </w:rPr>
  </w:style>
  <w:style w:type="paragraph" w:styleId="afe">
    <w:name w:val="Revision"/>
    <w:hidden/>
    <w:uiPriority w:val="99"/>
    <w:semiHidden/>
    <w:rsid w:val="00260A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00E7-E49D-427E-9676-BED473FF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5917</Words>
  <Characters>33728</Characters>
  <Application>Microsoft Office Word</Application>
  <DocSecurity>0</DocSecurity>
  <Lines>281</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Liansheng Ma</cp:lastModifiedBy>
  <cp:revision>2</cp:revision>
  <cp:lastPrinted>2021-11-21T01:45:00Z</cp:lastPrinted>
  <dcterms:created xsi:type="dcterms:W3CDTF">2021-12-07T07:11:00Z</dcterms:created>
  <dcterms:modified xsi:type="dcterms:W3CDTF">2021-12-07T07:11:00Z</dcterms:modified>
</cp:coreProperties>
</file>