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0605B" w14:textId="77777777" w:rsidR="00A77B3E" w:rsidRDefault="007663D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3BD5B2C" w14:textId="77777777" w:rsidR="00A77B3E" w:rsidRDefault="007663D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69132</w:t>
      </w:r>
    </w:p>
    <w:p w14:paraId="225F9834" w14:textId="77777777" w:rsidR="00A77B3E" w:rsidRDefault="007663D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85EC7F9" w14:textId="77777777" w:rsidR="00A77B3E" w:rsidRDefault="00A77B3E">
      <w:pPr>
        <w:spacing w:line="360" w:lineRule="auto"/>
        <w:jc w:val="both"/>
      </w:pPr>
    </w:p>
    <w:p w14:paraId="772A876D" w14:textId="77777777" w:rsidR="00A77B3E" w:rsidRDefault="007663D0">
      <w:pPr>
        <w:spacing w:line="360" w:lineRule="auto"/>
        <w:jc w:val="both"/>
      </w:pPr>
      <w:r>
        <w:rPr>
          <w:rFonts w:ascii="Book Antiqua" w:eastAsia="Book Antiqua" w:hAnsi="Book Antiqua" w:cs="Book Antiqua"/>
          <w:b/>
          <w:i/>
          <w:color w:val="000000"/>
        </w:rPr>
        <w:t>Retrospective Study</w:t>
      </w:r>
    </w:p>
    <w:p w14:paraId="359A56FC" w14:textId="77777777" w:rsidR="00A77B3E" w:rsidRDefault="007663D0">
      <w:pPr>
        <w:spacing w:line="360" w:lineRule="auto"/>
        <w:jc w:val="both"/>
      </w:pPr>
      <w:r>
        <w:rPr>
          <w:rFonts w:ascii="Book Antiqua" w:eastAsia="Book Antiqua" w:hAnsi="Book Antiqua" w:cs="Book Antiqua"/>
          <w:b/>
          <w:bCs/>
          <w:color w:val="000000"/>
        </w:rPr>
        <w:t>Minimally invasive open reduction of greater tuberosity fractures by a modified suture bridge procedure</w:t>
      </w:r>
    </w:p>
    <w:p w14:paraId="7D07DB15" w14:textId="77777777" w:rsidR="00A77B3E" w:rsidRDefault="00A77B3E">
      <w:pPr>
        <w:spacing w:line="360" w:lineRule="auto"/>
        <w:jc w:val="both"/>
      </w:pPr>
    </w:p>
    <w:p w14:paraId="316CB728" w14:textId="77777777" w:rsidR="00A77B3E" w:rsidRDefault="0049608E">
      <w:pPr>
        <w:spacing w:line="360" w:lineRule="auto"/>
        <w:jc w:val="both"/>
      </w:pPr>
      <w:r>
        <w:rPr>
          <w:rFonts w:ascii="Book Antiqua" w:eastAsia="Book Antiqua" w:hAnsi="Book Antiqua" w:cs="Book Antiqua"/>
          <w:color w:val="000000"/>
        </w:rPr>
        <w:t xml:space="preserve">Kong </w:t>
      </w:r>
      <w:r>
        <w:rPr>
          <w:rFonts w:ascii="Book Antiqua" w:hAnsi="Book Antiqua" w:cs="Book Antiqua" w:hint="eastAsia"/>
          <w:color w:val="000000"/>
          <w:lang w:eastAsia="zh-CN"/>
        </w:rPr>
        <w:t xml:space="preserve">LP </w:t>
      </w:r>
      <w:r w:rsidRPr="0049608E">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7663D0">
        <w:rPr>
          <w:rFonts w:ascii="Book Antiqua" w:eastAsia="Book Antiqua" w:hAnsi="Book Antiqua" w:cs="Book Antiqua"/>
          <w:color w:val="000000"/>
        </w:rPr>
        <w:t xml:space="preserve">Suture bridge for greater </w:t>
      </w:r>
      <w:proofErr w:type="spellStart"/>
      <w:r w:rsidR="007663D0">
        <w:rPr>
          <w:rFonts w:ascii="Book Antiqua" w:eastAsia="Book Antiqua" w:hAnsi="Book Antiqua" w:cs="Book Antiqua"/>
          <w:color w:val="000000"/>
        </w:rPr>
        <w:t>tuberositiy</w:t>
      </w:r>
      <w:proofErr w:type="spellEnd"/>
      <w:r w:rsidR="007663D0">
        <w:rPr>
          <w:rFonts w:ascii="Book Antiqua" w:eastAsia="Book Antiqua" w:hAnsi="Book Antiqua" w:cs="Book Antiqua"/>
          <w:color w:val="000000"/>
        </w:rPr>
        <w:t xml:space="preserve"> fractures</w:t>
      </w:r>
    </w:p>
    <w:p w14:paraId="32BB3D31" w14:textId="77777777" w:rsidR="00A77B3E" w:rsidRDefault="00A77B3E">
      <w:pPr>
        <w:spacing w:line="360" w:lineRule="auto"/>
        <w:jc w:val="both"/>
      </w:pPr>
    </w:p>
    <w:p w14:paraId="54275B77" w14:textId="77777777" w:rsidR="00A77B3E" w:rsidRDefault="007663D0">
      <w:pPr>
        <w:spacing w:line="360" w:lineRule="auto"/>
        <w:jc w:val="both"/>
      </w:pPr>
      <w:r>
        <w:rPr>
          <w:rFonts w:ascii="Book Antiqua" w:eastAsia="Book Antiqua" w:hAnsi="Book Antiqua" w:cs="Book Antiqua"/>
          <w:color w:val="000000"/>
        </w:rPr>
        <w:t>Ling-Peng Kong, Juan-Juan Yang, Fu Wang, Fan-Xiao Liu, Yong-Liang Yang</w:t>
      </w:r>
    </w:p>
    <w:p w14:paraId="04ECB5D5" w14:textId="77777777" w:rsidR="00A77B3E" w:rsidRDefault="00A77B3E">
      <w:pPr>
        <w:spacing w:line="360" w:lineRule="auto"/>
        <w:jc w:val="both"/>
      </w:pPr>
    </w:p>
    <w:p w14:paraId="08085871" w14:textId="77777777" w:rsidR="00A77B3E" w:rsidRDefault="007663D0">
      <w:pPr>
        <w:spacing w:line="360" w:lineRule="auto"/>
        <w:jc w:val="both"/>
      </w:pPr>
      <w:r>
        <w:rPr>
          <w:rFonts w:ascii="Book Antiqua" w:eastAsia="Book Antiqua" w:hAnsi="Book Antiqua" w:cs="Book Antiqua"/>
          <w:b/>
          <w:bCs/>
          <w:color w:val="000000"/>
        </w:rPr>
        <w:t xml:space="preserve">Ling-Peng Kong, Fu Wang, Fan-Xiao Liu, Yong-Liang Yang,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Shandong Provincial Hospital Affiliated to Shandong First Medical University, Jinan 250021, Shandong Province, China</w:t>
      </w:r>
    </w:p>
    <w:p w14:paraId="43359309" w14:textId="77777777" w:rsidR="00A77B3E" w:rsidRDefault="00A77B3E">
      <w:pPr>
        <w:spacing w:line="360" w:lineRule="auto"/>
        <w:jc w:val="both"/>
      </w:pPr>
    </w:p>
    <w:p w14:paraId="79568BA5" w14:textId="77777777" w:rsidR="00A77B3E" w:rsidRDefault="007663D0">
      <w:pPr>
        <w:spacing w:line="360" w:lineRule="auto"/>
        <w:jc w:val="both"/>
      </w:pPr>
      <w:r>
        <w:rPr>
          <w:rFonts w:ascii="Book Antiqua" w:eastAsia="Book Antiqua" w:hAnsi="Book Antiqua" w:cs="Book Antiqua"/>
          <w:b/>
          <w:bCs/>
          <w:color w:val="000000"/>
        </w:rPr>
        <w:t xml:space="preserve">Juan-Juan Yang, </w:t>
      </w:r>
      <w:r>
        <w:rPr>
          <w:rFonts w:ascii="Book Antiqua" w:eastAsia="Book Antiqua" w:hAnsi="Book Antiqua" w:cs="Book Antiqua"/>
          <w:color w:val="000000"/>
        </w:rPr>
        <w:t>Department of Radiotherapy, Shandong Cancer Hospital and Institute, Shandong First Medical University and Shandong Academy of Medical Sciences, Jinan 250117, Shandong Province, China</w:t>
      </w:r>
    </w:p>
    <w:p w14:paraId="08382ECF" w14:textId="77777777" w:rsidR="00A77B3E" w:rsidRDefault="00A77B3E">
      <w:pPr>
        <w:spacing w:line="360" w:lineRule="auto"/>
        <w:jc w:val="both"/>
      </w:pPr>
    </w:p>
    <w:p w14:paraId="6E686408" w14:textId="77777777" w:rsidR="00A77B3E" w:rsidRPr="0049608E" w:rsidRDefault="007663D0">
      <w:pPr>
        <w:spacing w:line="360" w:lineRule="auto"/>
        <w:jc w:val="both"/>
        <w:rPr>
          <w:lang w:eastAsia="zh-CN"/>
        </w:rPr>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Yang YL is the guarantor and designed the study; Kong LP and Yang JJ participated in the acquisition, analysis, and interpretation of the data, and drafted the initial manuscript; Wang F and Liu FX revised the article critically for important intellectual content.</w:t>
      </w:r>
    </w:p>
    <w:p w14:paraId="35D286E2" w14:textId="77777777" w:rsidR="00A77B3E" w:rsidRDefault="00A77B3E">
      <w:pPr>
        <w:spacing w:line="360" w:lineRule="auto"/>
        <w:jc w:val="both"/>
      </w:pPr>
    </w:p>
    <w:p w14:paraId="688D6F3B" w14:textId="77777777" w:rsidR="00A77B3E" w:rsidRDefault="007663D0">
      <w:pPr>
        <w:spacing w:line="360" w:lineRule="auto"/>
        <w:jc w:val="both"/>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rPr>
        <w:t>China Scholarship Council,</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201808080126; Incubation Fund of Shandong Provincial Hospital,</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2020FY019; Young Scholars Program of Shandong Provincial Hospital; and</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Natural Science Foundation of Shandong Province,</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No. ZR202102180575.</w:t>
      </w:r>
    </w:p>
    <w:p w14:paraId="14F11030" w14:textId="77777777" w:rsidR="00A77B3E" w:rsidRDefault="00A77B3E">
      <w:pPr>
        <w:spacing w:line="360" w:lineRule="auto"/>
        <w:jc w:val="both"/>
      </w:pPr>
    </w:p>
    <w:p w14:paraId="7F06CE89" w14:textId="77777777" w:rsidR="00A77B3E" w:rsidRDefault="007663D0">
      <w:pPr>
        <w:spacing w:line="360" w:lineRule="auto"/>
        <w:jc w:val="both"/>
      </w:pPr>
      <w:r>
        <w:rPr>
          <w:rFonts w:ascii="Book Antiqua" w:eastAsia="Book Antiqua" w:hAnsi="Book Antiqua" w:cs="Book Antiqua"/>
          <w:b/>
          <w:bCs/>
          <w:color w:val="000000"/>
        </w:rPr>
        <w:t xml:space="preserve">Corresponding author: Yong-Liang Yang, MD, PhD, Associate Chief Physician, Associate Professor, Surgeon, </w:t>
      </w:r>
      <w:r>
        <w:rPr>
          <w:rFonts w:ascii="Book Antiqua" w:eastAsia="Book Antiqua" w:hAnsi="Book Antiqua" w:cs="Book Antiqua"/>
          <w:color w:val="000000"/>
        </w:rPr>
        <w:t xml:space="preserve">Department of </w:t>
      </w:r>
      <w:proofErr w:type="spellStart"/>
      <w:r>
        <w:rPr>
          <w:rFonts w:ascii="Book Antiqua" w:eastAsia="Book Antiqua" w:hAnsi="Book Antiqua" w:cs="Book Antiqua"/>
          <w:color w:val="000000"/>
        </w:rPr>
        <w:t>Orthopaedics</w:t>
      </w:r>
      <w:proofErr w:type="spellEnd"/>
      <w:r>
        <w:rPr>
          <w:rFonts w:ascii="Book Antiqua" w:eastAsia="Book Antiqua" w:hAnsi="Book Antiqua" w:cs="Book Antiqua"/>
          <w:color w:val="000000"/>
        </w:rPr>
        <w:t xml:space="preserve">, Shandong Provincial Hospital Affiliated to Shandong First Medical University, No. 324 </w:t>
      </w:r>
      <w:proofErr w:type="spellStart"/>
      <w:r>
        <w:rPr>
          <w:rFonts w:ascii="Book Antiqua" w:eastAsia="Book Antiqua" w:hAnsi="Book Antiqua" w:cs="Book Antiqua"/>
          <w:color w:val="000000"/>
        </w:rPr>
        <w:t>Jingwu</w:t>
      </w:r>
      <w:proofErr w:type="spellEnd"/>
      <w:r>
        <w:rPr>
          <w:rFonts w:ascii="Book Antiqua" w:eastAsia="Book Antiqua" w:hAnsi="Book Antiqua" w:cs="Book Antiqua"/>
          <w:color w:val="000000"/>
        </w:rPr>
        <w:t xml:space="preserve"> Road, Jinan 250021, Shandong Province, China. yyljn@163.com</w:t>
      </w:r>
    </w:p>
    <w:p w14:paraId="432E5A73" w14:textId="77777777" w:rsidR="00A77B3E" w:rsidRDefault="00A77B3E">
      <w:pPr>
        <w:spacing w:line="360" w:lineRule="auto"/>
        <w:jc w:val="both"/>
      </w:pPr>
    </w:p>
    <w:p w14:paraId="6450D135" w14:textId="77777777" w:rsidR="00A77B3E" w:rsidRDefault="007663D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18, 2021</w:t>
      </w:r>
    </w:p>
    <w:p w14:paraId="0B76B985" w14:textId="77777777" w:rsidR="00A77B3E" w:rsidRDefault="007663D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4, 2021</w:t>
      </w:r>
    </w:p>
    <w:p w14:paraId="64B7DFEE" w14:textId="3984401A" w:rsidR="00A77B3E" w:rsidRDefault="007663D0">
      <w:pPr>
        <w:spacing w:line="360" w:lineRule="auto"/>
        <w:jc w:val="both"/>
      </w:pPr>
      <w:r>
        <w:rPr>
          <w:rFonts w:ascii="Book Antiqua" w:eastAsia="Book Antiqua" w:hAnsi="Book Antiqua" w:cs="Book Antiqua"/>
          <w:b/>
          <w:bCs/>
          <w:color w:val="000000"/>
        </w:rPr>
        <w:t xml:space="preserve">Accepted: </w:t>
      </w:r>
      <w:ins w:id="0" w:author="Liansheng Ma" w:date="2021-11-26T14:42:00Z">
        <w:r w:rsidR="00F86739" w:rsidRPr="00F86739">
          <w:rPr>
            <w:rFonts w:ascii="Book Antiqua" w:eastAsia="Book Antiqua" w:hAnsi="Book Antiqua" w:cs="Book Antiqua"/>
            <w:b/>
            <w:bCs/>
            <w:color w:val="000000"/>
          </w:rPr>
          <w:t>November 26, 2021</w:t>
        </w:r>
      </w:ins>
    </w:p>
    <w:p w14:paraId="7D16ABA3" w14:textId="77777777" w:rsidR="00A77B3E" w:rsidRDefault="007663D0">
      <w:pPr>
        <w:spacing w:line="360" w:lineRule="auto"/>
        <w:jc w:val="both"/>
      </w:pPr>
      <w:r>
        <w:rPr>
          <w:rFonts w:ascii="Book Antiqua" w:eastAsia="Book Antiqua" w:hAnsi="Book Antiqua" w:cs="Book Antiqua"/>
          <w:b/>
          <w:bCs/>
          <w:color w:val="000000"/>
        </w:rPr>
        <w:t xml:space="preserve">Published online: </w:t>
      </w:r>
    </w:p>
    <w:p w14:paraId="69C387EB"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0D423E61" w14:textId="77777777" w:rsidR="00A77B3E" w:rsidRDefault="007663D0">
      <w:pPr>
        <w:spacing w:line="360" w:lineRule="auto"/>
        <w:jc w:val="both"/>
      </w:pPr>
      <w:r>
        <w:rPr>
          <w:rFonts w:ascii="Book Antiqua" w:eastAsia="Book Antiqua" w:hAnsi="Book Antiqua" w:cs="Book Antiqua"/>
          <w:b/>
          <w:color w:val="000000"/>
        </w:rPr>
        <w:lastRenderedPageBreak/>
        <w:t>Abstract</w:t>
      </w:r>
    </w:p>
    <w:p w14:paraId="415FDA51" w14:textId="77777777" w:rsidR="00A77B3E" w:rsidRDefault="007663D0">
      <w:pPr>
        <w:spacing w:line="360" w:lineRule="auto"/>
        <w:jc w:val="both"/>
      </w:pPr>
      <w:r>
        <w:rPr>
          <w:rFonts w:ascii="Book Antiqua" w:eastAsia="Book Antiqua" w:hAnsi="Book Antiqua" w:cs="Book Antiqua"/>
          <w:color w:val="000000"/>
        </w:rPr>
        <w:t>BACKGROUND</w:t>
      </w:r>
    </w:p>
    <w:p w14:paraId="15472F6B" w14:textId="77777777" w:rsidR="00A77B3E" w:rsidRDefault="007663D0">
      <w:pPr>
        <w:spacing w:line="360" w:lineRule="auto"/>
        <w:jc w:val="both"/>
      </w:pPr>
      <w:r>
        <w:rPr>
          <w:rFonts w:ascii="Book Antiqua" w:eastAsia="Book Antiqua" w:hAnsi="Book Antiqua" w:cs="Book Antiqua"/>
          <w:color w:val="000000"/>
        </w:rPr>
        <w:t>Most greater tuberosity fractures can be treated without surgery but some have a poor prognosis. The surgical procedures for avulsion fractures of the humeral greater tuberosity include screw fixation, suture anchor fixation, and plate fixation, all of which have treatment-associated complications. To decrease surgical complications, we used a modified suture bridge procedure under direct vision and a minimally invasive small incision to fix fractures of the greater tuberosity of the humerus.</w:t>
      </w:r>
    </w:p>
    <w:p w14:paraId="66F2D51D" w14:textId="77777777" w:rsidR="00A77B3E" w:rsidRDefault="00A77B3E">
      <w:pPr>
        <w:spacing w:line="360" w:lineRule="auto"/>
        <w:jc w:val="both"/>
      </w:pPr>
    </w:p>
    <w:p w14:paraId="0CE6B10D" w14:textId="77777777" w:rsidR="00A77B3E" w:rsidRDefault="007663D0">
      <w:pPr>
        <w:spacing w:line="360" w:lineRule="auto"/>
        <w:jc w:val="both"/>
      </w:pPr>
      <w:r>
        <w:rPr>
          <w:rFonts w:ascii="Book Antiqua" w:eastAsia="Book Antiqua" w:hAnsi="Book Antiqua" w:cs="Book Antiqua"/>
          <w:color w:val="000000"/>
        </w:rPr>
        <w:t>AIM</w:t>
      </w:r>
    </w:p>
    <w:p w14:paraId="0922E856" w14:textId="77777777" w:rsidR="00A77B3E" w:rsidRDefault="007663D0">
      <w:pPr>
        <w:spacing w:line="360" w:lineRule="auto"/>
        <w:jc w:val="both"/>
      </w:pPr>
      <w:r>
        <w:rPr>
          <w:rFonts w:ascii="Book Antiqua" w:eastAsia="Book Antiqua" w:hAnsi="Book Antiqua" w:cs="Book Antiqua"/>
          <w:color w:val="000000"/>
        </w:rPr>
        <w:t>To investigate the clinical efficacy and outcomes of minimally invasive modified suture bridge open reduction of greater tuberosity evulsion fractures.</w:t>
      </w:r>
    </w:p>
    <w:p w14:paraId="1B37EFF4" w14:textId="77777777" w:rsidR="00A77B3E" w:rsidRDefault="00A77B3E">
      <w:pPr>
        <w:spacing w:line="360" w:lineRule="auto"/>
        <w:jc w:val="both"/>
      </w:pPr>
    </w:p>
    <w:p w14:paraId="4BFD2CC5" w14:textId="77777777" w:rsidR="00A77B3E" w:rsidRDefault="007663D0">
      <w:pPr>
        <w:spacing w:line="360" w:lineRule="auto"/>
        <w:jc w:val="both"/>
      </w:pPr>
      <w:r>
        <w:rPr>
          <w:rFonts w:ascii="Book Antiqua" w:eastAsia="Book Antiqua" w:hAnsi="Book Antiqua" w:cs="Book Antiqua"/>
          <w:color w:val="000000"/>
        </w:rPr>
        <w:t>METHODS</w:t>
      </w:r>
    </w:p>
    <w:p w14:paraId="4AAB6632" w14:textId="77777777" w:rsidR="00A77B3E" w:rsidRDefault="007663D0">
      <w:pPr>
        <w:spacing w:line="360" w:lineRule="auto"/>
        <w:jc w:val="both"/>
      </w:pPr>
      <w:r>
        <w:rPr>
          <w:rFonts w:ascii="Book Antiqua" w:eastAsia="Book Antiqua" w:hAnsi="Book Antiqua" w:cs="Book Antiqua"/>
          <w:color w:val="000000"/>
        </w:rPr>
        <w:t xml:space="preserve">Sixteen patients diagnosed between January 2016 and January 2019 with an avulsion-type greater tuberosity fracture of the proximal humerus and treated by minimally invasive open reduction and modified suture bridges with anchors were studied retrospectively. All were followed up by clinical examination and radiographs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thereafter every 6 mo. Outcomes were assessed preoperatively and postoperatively by a visual analog scale (VAS), the University of California Los Angeles (UCLA) shoulder score, the American Shoulder and Elbow Surgeon score (ASES), and range of motion (ROM) for shoulders.</w:t>
      </w:r>
    </w:p>
    <w:p w14:paraId="2C7C63D5" w14:textId="77777777" w:rsidR="00A77B3E" w:rsidRDefault="00A77B3E">
      <w:pPr>
        <w:spacing w:line="360" w:lineRule="auto"/>
        <w:jc w:val="both"/>
      </w:pPr>
    </w:p>
    <w:p w14:paraId="3B0EA9C9" w14:textId="77777777" w:rsidR="00A77B3E" w:rsidRDefault="007663D0">
      <w:pPr>
        <w:spacing w:line="360" w:lineRule="auto"/>
        <w:jc w:val="both"/>
      </w:pPr>
      <w:r>
        <w:rPr>
          <w:rFonts w:ascii="Book Antiqua" w:eastAsia="Book Antiqua" w:hAnsi="Book Antiqua" w:cs="Book Antiqua"/>
          <w:color w:val="000000"/>
        </w:rPr>
        <w:t>RESULTS</w:t>
      </w:r>
    </w:p>
    <w:p w14:paraId="3C9461D5" w14:textId="77777777" w:rsidR="00A77B3E" w:rsidRDefault="007663D0">
      <w:pPr>
        <w:spacing w:line="360" w:lineRule="auto"/>
        <w:jc w:val="both"/>
      </w:pPr>
      <w:r>
        <w:rPr>
          <w:rFonts w:ascii="Book Antiqua" w:eastAsia="Book Antiqua" w:hAnsi="Book Antiqua" w:cs="Book Antiqua"/>
          <w:color w:val="000000"/>
        </w:rPr>
        <w:t xml:space="preserve">Seven men and nine women, with an average age of 44.94 years, were evaluated. The time between injury and surgery was 1-2 d, with an average of 1.75 d. The mean operation time was 103.1 ± 7.23 min. All patients achieved bone union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VAS scores were significantly decreased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and the mean degrees of forward elevation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mean degrees of abduction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ASES score</w:t>
      </w:r>
      <w:r>
        <w:rPr>
          <w:rFonts w:ascii="Book Antiqua" w:eastAsia="Book Antiqua" w:hAnsi="Book Antiqua" w:cs="Book Antiqua"/>
          <w:i/>
          <w:iCs/>
          <w:color w:val="000000"/>
        </w:rPr>
        <w:t xml:space="preserve"> </w:t>
      </w:r>
      <w:r>
        <w:rPr>
          <w:rFonts w:ascii="Book Antiqua" w:eastAsia="Book Antiqua" w:hAnsi="Book Antiqua" w:cs="Book Antiqua"/>
          <w:color w:val="000000"/>
        </w:rPr>
        <w:t>(</w:t>
      </w:r>
      <w:r>
        <w:rPr>
          <w:rFonts w:ascii="Book Antiqua" w:eastAsia="Book Antiqua" w:hAnsi="Book Antiqua" w:cs="Book Antiqua"/>
          <w:i/>
          <w:iCs/>
          <w:color w:val="000000"/>
        </w:rPr>
        <w:t>P</w:t>
      </w:r>
      <w:r>
        <w:rPr>
          <w:rFonts w:ascii="Book Antiqua" w:eastAsia="Book Antiqua" w:hAnsi="Book Antiqua" w:cs="Book Antiqua"/>
          <w:color w:val="000000"/>
        </w:rPr>
        <w:t xml:space="preserve"> = </w:t>
      </w:r>
      <w:r>
        <w:rPr>
          <w:rFonts w:ascii="Book Antiqua" w:eastAsia="Book Antiqua" w:hAnsi="Book Antiqua" w:cs="Book Antiqua"/>
          <w:color w:val="000000"/>
        </w:rPr>
        <w:lastRenderedPageBreak/>
        <w:t xml:space="preserve">0.092) were increased at 3 wk. The UCLA score was increased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after surgery. The average degrees of external rotation and internal rotation both improved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 No procedure-related deaths or incision-related superficial or deep tissue infections occurred.</w:t>
      </w:r>
    </w:p>
    <w:p w14:paraId="2379EBBE" w14:textId="77777777" w:rsidR="00A77B3E" w:rsidRDefault="00A77B3E">
      <w:pPr>
        <w:spacing w:line="360" w:lineRule="auto"/>
        <w:jc w:val="both"/>
      </w:pPr>
    </w:p>
    <w:p w14:paraId="175596D1" w14:textId="77777777" w:rsidR="00A77B3E" w:rsidRDefault="007663D0">
      <w:pPr>
        <w:spacing w:line="360" w:lineRule="auto"/>
        <w:jc w:val="both"/>
      </w:pPr>
      <w:r>
        <w:rPr>
          <w:rFonts w:ascii="Book Antiqua" w:eastAsia="Book Antiqua" w:hAnsi="Book Antiqua" w:cs="Book Antiqua"/>
          <w:color w:val="000000"/>
        </w:rPr>
        <w:t>CONCLUSION</w:t>
      </w:r>
    </w:p>
    <w:p w14:paraId="49878BA5" w14:textId="77777777" w:rsidR="00A77B3E" w:rsidRDefault="007663D0">
      <w:pPr>
        <w:spacing w:line="360" w:lineRule="auto"/>
        <w:jc w:val="both"/>
      </w:pPr>
      <w:r>
        <w:rPr>
          <w:rFonts w:ascii="Book Antiqua" w:eastAsia="Book Antiqua" w:hAnsi="Book Antiqua" w:cs="Book Antiqua"/>
          <w:color w:val="000000"/>
        </w:rPr>
        <w:t>Modified suture bridge was effective for the treatment of greater tuberosity evulsion fractures, was easier to perform, and had fewer implants than other procedures.</w:t>
      </w:r>
    </w:p>
    <w:p w14:paraId="700509DD" w14:textId="77777777" w:rsidR="00A77B3E" w:rsidRDefault="00A77B3E">
      <w:pPr>
        <w:spacing w:line="360" w:lineRule="auto"/>
        <w:jc w:val="both"/>
      </w:pPr>
    </w:p>
    <w:p w14:paraId="0C5843B9" w14:textId="77777777" w:rsidR="00A77B3E" w:rsidRDefault="007663D0">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Minimally invasive; Greater tuberosity fracture; Open reduction; Suture bridge; Anchor</w:t>
      </w:r>
    </w:p>
    <w:p w14:paraId="312ABAFE" w14:textId="77777777" w:rsidR="00A77B3E" w:rsidRDefault="00A77B3E">
      <w:pPr>
        <w:spacing w:line="360" w:lineRule="auto"/>
        <w:jc w:val="both"/>
      </w:pPr>
    </w:p>
    <w:p w14:paraId="4F54713F" w14:textId="77777777" w:rsidR="00A77B3E" w:rsidRDefault="007663D0">
      <w:pPr>
        <w:spacing w:line="360" w:lineRule="auto"/>
        <w:jc w:val="both"/>
      </w:pPr>
      <w:r>
        <w:rPr>
          <w:rFonts w:ascii="Book Antiqua" w:eastAsia="Book Antiqua" w:hAnsi="Book Antiqua" w:cs="Book Antiqua"/>
          <w:color w:val="000000"/>
        </w:rPr>
        <w:t xml:space="preserve">Kong LP, Yang JJ, Wang F, Liu FX, Yang YL. Minimally invasive open reduction of greater tuberosity fractures by a modified suture bridge procedure.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58968F5" w14:textId="77777777" w:rsidR="00A77B3E" w:rsidRDefault="00A77B3E">
      <w:pPr>
        <w:spacing w:line="360" w:lineRule="auto"/>
        <w:jc w:val="both"/>
      </w:pPr>
    </w:p>
    <w:p w14:paraId="338C6E80" w14:textId="77777777" w:rsidR="00A77B3E" w:rsidRDefault="007663D0">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Greater tuberosity fractures are special proximal humerus fractures that are often accompanied by rotator cuff injury. We used a modified suture bridge procedure with a minimally invasive small incision under direct vision to fix fractures of the greater tuberosity. The technique reduces the risk of weakly or loosely fixed implants, and avoids secondary surgery to remove the screw and plate internal fixation. The limited incision and direct vision not only allows repair of rotator cuff injury but also eliminates the use of knotless anchors, reducing the cost of implants.</w:t>
      </w:r>
    </w:p>
    <w:p w14:paraId="2D77E2C4" w14:textId="77777777" w:rsidR="00A77B3E" w:rsidRDefault="0049608E">
      <w:pPr>
        <w:spacing w:line="360" w:lineRule="auto"/>
        <w:jc w:val="both"/>
      </w:pPr>
      <w:r>
        <w:br w:type="page"/>
      </w:r>
      <w:r w:rsidR="007663D0">
        <w:rPr>
          <w:rFonts w:ascii="Book Antiqua" w:eastAsia="Book Antiqua" w:hAnsi="Book Antiqua" w:cs="Book Antiqua"/>
          <w:b/>
          <w:caps/>
          <w:color w:val="000000"/>
          <w:u w:val="single"/>
        </w:rPr>
        <w:lastRenderedPageBreak/>
        <w:t>INTRODUCTION</w:t>
      </w:r>
    </w:p>
    <w:p w14:paraId="6B4350DE" w14:textId="77777777" w:rsidR="00A77B3E" w:rsidRDefault="007663D0">
      <w:pPr>
        <w:spacing w:line="360" w:lineRule="auto"/>
        <w:jc w:val="both"/>
      </w:pPr>
      <w:r>
        <w:rPr>
          <w:rFonts w:ascii="Book Antiqua" w:eastAsia="Book Antiqua" w:hAnsi="Book Antiqua" w:cs="Book Antiqua"/>
          <w:color w:val="000000"/>
        </w:rPr>
        <w:t>Proximal humerus fractures are common injuries, accounting for approximately 5% of all fractures</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About 20% involve the greater tuberosity and are often accompanied by rotator cuff injuries of varying severity. The greater tuberosity of the humerus is the point of attachment of the rotator cuff, which often pulls the fractured fragments apart after </w:t>
      </w:r>
      <w:proofErr w:type="gramStart"/>
      <w:r>
        <w:rPr>
          <w:rFonts w:ascii="Book Antiqua" w:eastAsia="Book Antiqua" w:hAnsi="Book Antiqua" w:cs="Book Antiqua"/>
          <w:color w:val="000000"/>
        </w:rPr>
        <w:t>avulsion</w:t>
      </w:r>
      <w:r w:rsidR="0049608E">
        <w:rPr>
          <w:rFonts w:ascii="Book Antiqua" w:eastAsia="Book Antiqua" w:hAnsi="Book Antiqua" w:cs="Book Antiqua"/>
          <w:color w:val="000000"/>
          <w:vertAlign w:val="superscript"/>
        </w:rPr>
        <w:t>[</w:t>
      </w:r>
      <w:proofErr w:type="gramEnd"/>
      <w:r w:rsidR="0049608E">
        <w:rPr>
          <w:rFonts w:ascii="Book Antiqua" w:eastAsia="Book Antiqua" w:hAnsi="Book Antiqua" w:cs="Book Antiqua"/>
          <w:color w:val="000000"/>
          <w:vertAlign w:val="superscript"/>
        </w:rPr>
        <w:t>2,</w:t>
      </w:r>
      <w:r>
        <w:rPr>
          <w:rFonts w:ascii="Book Antiqua" w:eastAsia="Book Antiqua" w:hAnsi="Book Antiqua" w:cs="Book Antiqua"/>
          <w:color w:val="000000"/>
          <w:vertAlign w:val="superscript"/>
        </w:rPr>
        <w:t>3]</w:t>
      </w:r>
      <w:r>
        <w:rPr>
          <w:rFonts w:ascii="Book Antiqua" w:eastAsia="Book Antiqua" w:hAnsi="Book Antiqua" w:cs="Book Antiqua"/>
          <w:color w:val="000000"/>
        </w:rPr>
        <w:t>. Most greater tuberosity fractures can be treated without surgery, but some have a poor prognosis because of shoulder joint pain, movement limitation, acromion impingement, limb weakness, and other functional disorders</w:t>
      </w:r>
      <w:r>
        <w:rPr>
          <w:rFonts w:ascii="Book Antiqua" w:eastAsia="Book Antiqua" w:hAnsi="Book Antiqua" w:cs="Book Antiqua"/>
          <w:color w:val="000000"/>
          <w:vertAlign w:val="superscript"/>
        </w:rPr>
        <w:t>[4-6]</w:t>
      </w:r>
      <w:r>
        <w:rPr>
          <w:rFonts w:ascii="Book Antiqua" w:eastAsia="Book Antiqua" w:hAnsi="Book Antiqua" w:cs="Book Antiqua"/>
          <w:color w:val="000000"/>
        </w:rPr>
        <w:t>. The main surgical procedures for simple avulsion fractures are screw fixation, suture anchor fixation, and plate fixation</w:t>
      </w:r>
      <w:r>
        <w:rPr>
          <w:rFonts w:ascii="Book Antiqua" w:eastAsia="Book Antiqua" w:hAnsi="Book Antiqua" w:cs="Book Antiqua"/>
          <w:color w:val="000000"/>
          <w:vertAlign w:val="superscript"/>
        </w:rPr>
        <w:t>[3]</w:t>
      </w:r>
      <w:r>
        <w:rPr>
          <w:rFonts w:ascii="Book Antiqua" w:eastAsia="Book Antiqua" w:hAnsi="Book Antiqua" w:cs="Book Antiqua"/>
          <w:color w:val="000000"/>
        </w:rPr>
        <w:t>. Open reduction and internal plate fixation are widely used but are not free of problems, such as relatively large incision, damage to blood circulation in the bone and periosteum, and influence on fracture healing</w:t>
      </w:r>
      <w:r>
        <w:rPr>
          <w:rFonts w:ascii="Book Antiqua" w:eastAsia="Book Antiqua" w:hAnsi="Book Antiqua" w:cs="Book Antiqua"/>
          <w:color w:val="000000"/>
          <w:vertAlign w:val="superscript"/>
        </w:rPr>
        <w:t>[7]</w:t>
      </w:r>
      <w:r>
        <w:rPr>
          <w:rFonts w:ascii="Book Antiqua" w:eastAsia="Book Antiqua" w:hAnsi="Book Antiqua" w:cs="Book Antiqua"/>
          <w:color w:val="000000"/>
        </w:rPr>
        <w:t>. Conventional plates and locking plates have differing effects on fracture management</w:t>
      </w:r>
      <w:r>
        <w:rPr>
          <w:rFonts w:ascii="Book Antiqua" w:eastAsia="Book Antiqua" w:hAnsi="Book Antiqua" w:cs="Book Antiqua"/>
          <w:color w:val="000000"/>
          <w:vertAlign w:val="superscript"/>
        </w:rPr>
        <w:t>[8,9]</w:t>
      </w:r>
      <w:r>
        <w:rPr>
          <w:rFonts w:ascii="Book Antiqua" w:eastAsia="Book Antiqua" w:hAnsi="Book Antiqua" w:cs="Book Antiqua"/>
          <w:color w:val="000000"/>
        </w:rPr>
        <w:t>, with locking plates being associated with a higher than expected incidence of plate fixation complications, such as ischemic necrosis, delayed healing, malunion, nonunion, and implant failure</w:t>
      </w:r>
      <w:r>
        <w:rPr>
          <w:rFonts w:ascii="Book Antiqua" w:eastAsia="Book Antiqua" w:hAnsi="Book Antiqua" w:cs="Book Antiqua"/>
          <w:color w:val="000000"/>
          <w:vertAlign w:val="superscript"/>
        </w:rPr>
        <w:t>[10-12]</w:t>
      </w:r>
      <w:r>
        <w:rPr>
          <w:rFonts w:ascii="Book Antiqua" w:eastAsia="Book Antiqua" w:hAnsi="Book Antiqua" w:cs="Book Antiqua"/>
          <w:color w:val="000000"/>
        </w:rPr>
        <w:t>. Procedures using cannulated screws and washers are simple and of short duration, but the incidence of postoperative stiffness and pain is higher that seen with other procedures</w:t>
      </w:r>
      <w:r>
        <w:rPr>
          <w:rFonts w:ascii="Book Antiqua" w:eastAsia="Book Antiqua" w:hAnsi="Book Antiqua" w:cs="Book Antiqua"/>
          <w:color w:val="000000"/>
          <w:vertAlign w:val="superscript"/>
        </w:rPr>
        <w:t>[13]</w:t>
      </w:r>
      <w:r>
        <w:rPr>
          <w:rFonts w:ascii="Book Antiqua" w:eastAsia="Book Antiqua" w:hAnsi="Book Antiqua" w:cs="Book Antiqua"/>
          <w:color w:val="000000"/>
        </w:rPr>
        <w:t>. Arthroscopic double-row anchor suture procedures are expensive and complicated to perform</w:t>
      </w:r>
      <w:r>
        <w:rPr>
          <w:rFonts w:ascii="Book Antiqua" w:eastAsia="Book Antiqua" w:hAnsi="Book Antiqua" w:cs="Book Antiqua"/>
          <w:color w:val="000000"/>
          <w:vertAlign w:val="superscript"/>
        </w:rPr>
        <w:t>[14-16]</w:t>
      </w:r>
      <w:r>
        <w:rPr>
          <w:rFonts w:ascii="Book Antiqua" w:eastAsia="Book Antiqua" w:hAnsi="Book Antiqua" w:cs="Book Antiqua"/>
          <w:color w:val="000000"/>
        </w:rPr>
        <w:t>. Inability to achieve adequate reduction and fixation of severely displaced fracture fragments with wire anchors in an arthroscopic procedure can lead to postoperative stiffness</w:t>
      </w:r>
      <w:r>
        <w:rPr>
          <w:rFonts w:ascii="Book Antiqua" w:eastAsia="Book Antiqua" w:hAnsi="Book Antiqua" w:cs="Book Antiqua"/>
          <w:color w:val="000000"/>
          <w:vertAlign w:val="superscript"/>
        </w:rPr>
        <w:t>[17]</w:t>
      </w:r>
      <w:r>
        <w:rPr>
          <w:rFonts w:ascii="Book Antiqua" w:eastAsia="Book Antiqua" w:hAnsi="Book Antiqua" w:cs="Book Antiqua"/>
          <w:color w:val="000000"/>
        </w:rPr>
        <w:t>. Inspired by the repair of rotator cuff injuries using the suture bridge technique, we modified that procedure to fix avulsion fractures of the greater tuberosity of the humerus through a minimally invasive small incision under direct vision. The aim was to reduce surgical complications and improve treatment. In this study, we retrospectively evaluated the clinical outcomes of 16 patients, including resuming work activity as well as restoration of strength and function.</w:t>
      </w:r>
    </w:p>
    <w:p w14:paraId="1082426C" w14:textId="77777777" w:rsidR="00A77B3E" w:rsidRDefault="00A77B3E">
      <w:pPr>
        <w:spacing w:line="360" w:lineRule="auto"/>
        <w:jc w:val="both"/>
      </w:pPr>
    </w:p>
    <w:p w14:paraId="703AE0C1" w14:textId="77777777" w:rsidR="00A77B3E" w:rsidRDefault="007663D0">
      <w:pPr>
        <w:spacing w:line="360" w:lineRule="auto"/>
        <w:jc w:val="both"/>
      </w:pPr>
      <w:r>
        <w:rPr>
          <w:rFonts w:ascii="Book Antiqua" w:eastAsia="Book Antiqua" w:hAnsi="Book Antiqua" w:cs="Book Antiqua"/>
          <w:b/>
          <w:caps/>
          <w:color w:val="000000"/>
          <w:u w:val="single"/>
        </w:rPr>
        <w:t>MATERIALS AND METHODS</w:t>
      </w:r>
    </w:p>
    <w:p w14:paraId="1DCD3CCF" w14:textId="77777777" w:rsidR="00A77B3E" w:rsidRDefault="007663D0">
      <w:pPr>
        <w:spacing w:line="360" w:lineRule="auto"/>
        <w:jc w:val="both"/>
      </w:pPr>
      <w:r>
        <w:rPr>
          <w:rFonts w:ascii="Book Antiqua" w:eastAsia="Book Antiqua" w:hAnsi="Book Antiqua" w:cs="Book Antiqua"/>
          <w:b/>
          <w:bCs/>
          <w:i/>
          <w:iCs/>
          <w:color w:val="000000"/>
        </w:rPr>
        <w:lastRenderedPageBreak/>
        <w:t>Study population</w:t>
      </w:r>
    </w:p>
    <w:p w14:paraId="65A28BDE" w14:textId="77777777" w:rsidR="00A77B3E" w:rsidRDefault="007663D0">
      <w:pPr>
        <w:spacing w:line="360" w:lineRule="auto"/>
        <w:jc w:val="both"/>
      </w:pPr>
      <w:r>
        <w:rPr>
          <w:rFonts w:ascii="Book Antiqua" w:eastAsia="Book Antiqua" w:hAnsi="Book Antiqua" w:cs="Book Antiqua"/>
          <w:color w:val="000000"/>
        </w:rPr>
        <w:t xml:space="preserve">Patients with avulsion fractures of the greater tuberosity of the humerus confirmed by X-ray, computed tomography (CT) or magnetic resonance imaging were eligible for study inclusion, provided that the fractures were closed, surgically fixed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followed-up for more than 1 year. The fractures were classified as described by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Patients were excluded according to: (1) </w:t>
      </w:r>
      <w:r w:rsidR="0049608E">
        <w:rPr>
          <w:rFonts w:ascii="Book Antiqua" w:hAnsi="Book Antiqua" w:cs="Book Antiqua" w:hint="eastAsia"/>
          <w:color w:val="000000"/>
          <w:lang w:eastAsia="zh-CN"/>
        </w:rPr>
        <w:t>S</w:t>
      </w:r>
      <w:r>
        <w:rPr>
          <w:rFonts w:ascii="Book Antiqua" w:eastAsia="Book Antiqua" w:hAnsi="Book Antiqua" w:cs="Book Antiqua"/>
          <w:color w:val="000000"/>
        </w:rPr>
        <w:t xml:space="preserve">plit and compressed fractures of the greater tuberosity; (2) </w:t>
      </w:r>
      <w:r w:rsidR="0049608E">
        <w:rPr>
          <w:rFonts w:ascii="Book Antiqua" w:hAnsi="Book Antiqua" w:cs="Book Antiqua" w:hint="eastAsia"/>
          <w:color w:val="000000"/>
          <w:lang w:eastAsia="zh-CN"/>
        </w:rPr>
        <w:t>F</w:t>
      </w:r>
      <w:r>
        <w:rPr>
          <w:rFonts w:ascii="Book Antiqua" w:eastAsia="Book Antiqua" w:hAnsi="Book Antiqua" w:cs="Book Antiqua"/>
          <w:color w:val="000000"/>
        </w:rPr>
        <w:t xml:space="preserve">ractures of the greater tuberosity associated with proximal humerus fracture; (3) </w:t>
      </w:r>
      <w:r w:rsidR="0049608E">
        <w:rPr>
          <w:rFonts w:ascii="Book Antiqua" w:hAnsi="Book Antiqua" w:cs="Book Antiqua" w:hint="eastAsia"/>
          <w:color w:val="000000"/>
          <w:lang w:eastAsia="zh-CN"/>
        </w:rPr>
        <w:t>S</w:t>
      </w:r>
      <w:r>
        <w:rPr>
          <w:rFonts w:ascii="Book Antiqua" w:eastAsia="Book Antiqua" w:hAnsi="Book Antiqua" w:cs="Book Antiqua"/>
          <w:color w:val="000000"/>
        </w:rPr>
        <w:t xml:space="preserve">houlder joint dysfunction before admission; or </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4) </w:t>
      </w:r>
      <w:r w:rsidR="0049608E">
        <w:rPr>
          <w:rFonts w:ascii="Book Antiqua" w:hAnsi="Book Antiqua" w:cs="Book Antiqua" w:hint="eastAsia"/>
          <w:color w:val="000000"/>
          <w:lang w:eastAsia="zh-CN"/>
        </w:rPr>
        <w:t>G</w:t>
      </w:r>
      <w:r>
        <w:rPr>
          <w:rFonts w:ascii="Book Antiqua" w:eastAsia="Book Antiqua" w:hAnsi="Book Antiqua" w:cs="Book Antiqua"/>
          <w:color w:val="000000"/>
        </w:rPr>
        <w:t>reater tuberosity fracture of the humerus combined with brachial plexus injury. Between January 2016 and January 2019, 16 patients with avulsed fractures of the greater tuberosity were treated</w:t>
      </w:r>
      <w:r>
        <w:rPr>
          <w:rFonts w:ascii="Book Antiqua" w:eastAsia="Book Antiqua" w:hAnsi="Book Antiqua" w:cs="Book Antiqua"/>
          <w:color w:val="000000"/>
          <w:shd w:val="clear" w:color="auto" w:fill="FFFFFF"/>
        </w:rPr>
        <w:t xml:space="preserve"> by a single orthopedic trauma surgeon </w:t>
      </w:r>
      <w:r>
        <w:rPr>
          <w:rFonts w:ascii="Book Antiqua" w:eastAsia="Book Antiqua" w:hAnsi="Book Antiqua" w:cs="Book Antiqua"/>
          <w:color w:val="000000"/>
        </w:rPr>
        <w:t>in our orthopedics department using minimally invasive open reduction by a modified suture bridge with anchors.</w:t>
      </w:r>
    </w:p>
    <w:p w14:paraId="27DCA61B" w14:textId="77777777" w:rsidR="00A77B3E" w:rsidRDefault="00A77B3E">
      <w:pPr>
        <w:spacing w:line="360" w:lineRule="auto"/>
        <w:jc w:val="both"/>
      </w:pPr>
    </w:p>
    <w:p w14:paraId="56DD2735" w14:textId="77777777" w:rsidR="00A77B3E" w:rsidRDefault="007663D0">
      <w:pPr>
        <w:spacing w:line="360" w:lineRule="auto"/>
        <w:jc w:val="both"/>
      </w:pPr>
      <w:r>
        <w:rPr>
          <w:rFonts w:ascii="Book Antiqua" w:eastAsia="Book Antiqua" w:hAnsi="Book Antiqua" w:cs="Book Antiqua"/>
          <w:b/>
          <w:bCs/>
          <w:i/>
          <w:iCs/>
          <w:color w:val="000000"/>
        </w:rPr>
        <w:t>Radiologic assessment</w:t>
      </w:r>
    </w:p>
    <w:p w14:paraId="7D360E71" w14:textId="77777777" w:rsidR="00A77B3E" w:rsidRDefault="007663D0">
      <w:pPr>
        <w:spacing w:line="360" w:lineRule="auto"/>
        <w:jc w:val="both"/>
      </w:pPr>
      <w:r>
        <w:rPr>
          <w:rFonts w:ascii="Book Antiqua" w:eastAsia="Book Antiqua" w:hAnsi="Book Antiqua" w:cs="Book Antiqua"/>
          <w:color w:val="000000"/>
        </w:rPr>
        <w:t>Avulsion fractures of the humeral greater tuberosity were diagnosed preoperatively by X-ray (Figure 1A), axial CT scan (Figure 1B), coronal CT scan (Figure 1C), and three-dimensional reconstruction image (Figure 1D) of the humerus. Fragment size and displacement were measured by the longest fracture line observed in coronal and axial views on CT. After surgery, true anteroposterior views (</w:t>
      </w:r>
      <w:r>
        <w:rPr>
          <w:rFonts w:ascii="Book Antiqua" w:eastAsia="Book Antiqua" w:hAnsi="Book Antiqua" w:cs="Book Antiqua"/>
          <w:i/>
          <w:iCs/>
          <w:color w:val="000000"/>
        </w:rPr>
        <w:t>i.e.</w:t>
      </w:r>
      <w:r w:rsidR="0049608E">
        <w:rPr>
          <w:rFonts w:ascii="Book Antiqua" w:hAnsi="Book Antiqua" w:cs="Book Antiqua" w:hint="eastAsia"/>
          <w:color w:val="000000"/>
          <w:lang w:eastAsia="zh-CN"/>
        </w:rPr>
        <w:t>,</w:t>
      </w:r>
      <w:r w:rsidRPr="0049608E">
        <w:rPr>
          <w:rFonts w:ascii="Book Antiqua" w:eastAsia="Book Antiqua" w:hAnsi="Book Antiqua" w:cs="Book Antiqua"/>
          <w:color w:val="000000"/>
        </w:rPr>
        <w:t xml:space="preserve"> </w:t>
      </w:r>
      <w:r>
        <w:rPr>
          <w:rFonts w:ascii="Book Antiqua" w:eastAsia="Book Antiqua" w:hAnsi="Book Antiqua" w:cs="Book Antiqua"/>
          <w:color w:val="000000"/>
        </w:rPr>
        <w:t xml:space="preserve">neutral, 20° of external rotation, and axillary) were taken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then every 6 mo.</w:t>
      </w:r>
    </w:p>
    <w:p w14:paraId="1DD4FE5D" w14:textId="77777777" w:rsidR="00A77B3E" w:rsidRDefault="00A77B3E">
      <w:pPr>
        <w:spacing w:line="360" w:lineRule="auto"/>
        <w:jc w:val="both"/>
      </w:pPr>
    </w:p>
    <w:p w14:paraId="0F2EEC43" w14:textId="77777777" w:rsidR="00A77B3E" w:rsidRDefault="007663D0">
      <w:pPr>
        <w:spacing w:line="360" w:lineRule="auto"/>
        <w:jc w:val="both"/>
      </w:pPr>
      <w:r>
        <w:rPr>
          <w:rFonts w:ascii="Book Antiqua" w:eastAsia="Book Antiqua" w:hAnsi="Book Antiqua" w:cs="Book Antiqua"/>
          <w:b/>
          <w:bCs/>
          <w:i/>
          <w:iCs/>
          <w:color w:val="000000"/>
        </w:rPr>
        <w:t>Surgical procedures</w:t>
      </w:r>
    </w:p>
    <w:p w14:paraId="162A7BD7" w14:textId="77777777" w:rsidR="00A77B3E" w:rsidRDefault="007663D0">
      <w:pPr>
        <w:spacing w:line="360" w:lineRule="auto"/>
        <w:jc w:val="both"/>
      </w:pPr>
      <w:r>
        <w:rPr>
          <w:rFonts w:ascii="Book Antiqua" w:eastAsia="Book Antiqua" w:hAnsi="Book Antiqua" w:cs="Book Antiqua"/>
          <w:color w:val="000000"/>
        </w:rPr>
        <w:t xml:space="preserve">Surgery was performed under general anesthesia, with the patient in a 20° beach chair position. A 3-cm longitudinal skin incision was made from the anterolateral angle of the acromion. The deltoid muscle was dissected bluntly to expose the subacromial bursa. Supraspinatus and infraspinatus muscle avulsion fractures, greater tuberosity area fractures, multiple fracture fragments and rotator cuff lacerations were observed (Figure 2A). The broken end of the bone was cleaned, and the free bone fragments were </w:t>
      </w:r>
      <w:r>
        <w:rPr>
          <w:rFonts w:ascii="Book Antiqua" w:eastAsia="Book Antiqua" w:hAnsi="Book Antiqua" w:cs="Book Antiqua"/>
          <w:color w:val="000000"/>
        </w:rPr>
        <w:lastRenderedPageBreak/>
        <w:t>removed. Two 5.0-mm anchors were inserted into the cartilaginous margin of the humeral head, and then the anchor lines were passed through the rotator cuff tissue and knotted (Figure 2B). A Kirschner wire was used for temporary fixation of the greater tuberosity fracture fragments, and a bone tunnel of appropriate length and 5</w:t>
      </w:r>
      <w:r w:rsidR="0049608E">
        <w:rPr>
          <w:rFonts w:ascii="Book Antiqua" w:hAnsi="Book Antiqua" w:cs="Book Antiqua" w:hint="eastAsia"/>
          <w:color w:val="000000"/>
          <w:lang w:eastAsia="zh-CN"/>
        </w:rPr>
        <w:t>-</w:t>
      </w:r>
      <w:r>
        <w:rPr>
          <w:rFonts w:ascii="Book Antiqua" w:eastAsia="Book Antiqua" w:hAnsi="Book Antiqua" w:cs="Book Antiqua"/>
          <w:color w:val="000000"/>
        </w:rPr>
        <w:t>10 mm diameter (depending on the size of the fracture fragment) was drilled at the distal outer edge of the fracture line. One end of the anchor lines was guided through the bone tunnel by ordinary sutures and a knot was tied at the other end of the bone tunnel. The large tubercle fracture was reduced and fixed by the suture bridge technique, and the torn rotator cuff tissue was repaired. Intraoperative fluoroscopy showed the position of the anchors and the reduction of the fracture (Figure 2C). Figure 3 shows the main steps of the surgical procedure.</w:t>
      </w:r>
    </w:p>
    <w:p w14:paraId="76DDB51A" w14:textId="77777777" w:rsidR="00A77B3E" w:rsidRDefault="00A77B3E">
      <w:pPr>
        <w:spacing w:line="360" w:lineRule="auto"/>
        <w:jc w:val="both"/>
      </w:pPr>
    </w:p>
    <w:p w14:paraId="3279AA05" w14:textId="77777777" w:rsidR="00A77B3E" w:rsidRDefault="007663D0">
      <w:pPr>
        <w:spacing w:line="360" w:lineRule="auto"/>
        <w:jc w:val="both"/>
      </w:pPr>
      <w:r>
        <w:rPr>
          <w:rFonts w:ascii="Book Antiqua" w:eastAsia="Book Antiqua" w:hAnsi="Book Antiqua" w:cs="Book Antiqua"/>
          <w:b/>
          <w:bCs/>
          <w:i/>
          <w:iCs/>
          <w:color w:val="000000"/>
        </w:rPr>
        <w:t>Postoperative rehabilitation</w:t>
      </w:r>
    </w:p>
    <w:p w14:paraId="007C5A29" w14:textId="77777777" w:rsidR="00A77B3E" w:rsidRDefault="007663D0">
      <w:pPr>
        <w:spacing w:line="360" w:lineRule="auto"/>
        <w:jc w:val="both"/>
      </w:pPr>
      <w:r>
        <w:rPr>
          <w:rFonts w:ascii="Book Antiqua" w:eastAsia="Book Antiqua" w:hAnsi="Book Antiqua" w:cs="Book Antiqua"/>
          <w:color w:val="000000"/>
        </w:rPr>
        <w:t xml:space="preserve">The arm was immobilized in a neutral position with a brace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prevent internal rotation. The patients began pendulum exercises and continuous passive motion exercises within 48 h of surgery, similar to rehabilitation after rotator cuff repair. Passive forward flexion and abduction by use of a bar were allowed after 1 wk. After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passive range of mo</w:t>
      </w:r>
      <w:r w:rsidR="0049608E">
        <w:rPr>
          <w:rFonts w:ascii="Book Antiqua" w:hAnsi="Book Antiqua" w:cs="Book Antiqua" w:hint="eastAsia"/>
          <w:color w:val="000000"/>
          <w:lang w:eastAsia="zh-CN"/>
        </w:rPr>
        <w:t>tion</w:t>
      </w:r>
      <w:r>
        <w:rPr>
          <w:rFonts w:ascii="Book Antiqua" w:eastAsia="Book Antiqua" w:hAnsi="Book Antiqua" w:cs="Book Antiqua"/>
          <w:color w:val="000000"/>
        </w:rPr>
        <w:t xml:space="preserve"> (ROM) exercises, including table sliding and stretching exercises, in addition to forward flexion in the supine position, were encouraged and preferably performed during or after a hot bath or shower. Three months after surgery, complete active ROM and strengthening exercises were allowed.</w:t>
      </w:r>
    </w:p>
    <w:p w14:paraId="3D9B904A" w14:textId="77777777" w:rsidR="00A77B3E" w:rsidRDefault="00A77B3E">
      <w:pPr>
        <w:spacing w:line="360" w:lineRule="auto"/>
        <w:jc w:val="both"/>
      </w:pPr>
    </w:p>
    <w:p w14:paraId="13FB45F9" w14:textId="77777777" w:rsidR="00A77B3E" w:rsidRDefault="007663D0">
      <w:pPr>
        <w:spacing w:line="360" w:lineRule="auto"/>
        <w:jc w:val="both"/>
      </w:pPr>
      <w:r>
        <w:rPr>
          <w:rFonts w:ascii="Book Antiqua" w:eastAsia="Book Antiqua" w:hAnsi="Book Antiqua" w:cs="Book Antiqua"/>
          <w:b/>
          <w:bCs/>
          <w:i/>
          <w:iCs/>
          <w:color w:val="000000"/>
        </w:rPr>
        <w:t>Functional assessment</w:t>
      </w:r>
    </w:p>
    <w:p w14:paraId="29B80D4B" w14:textId="77777777" w:rsidR="00A77B3E" w:rsidRDefault="007663D0">
      <w:pPr>
        <w:spacing w:line="360" w:lineRule="auto"/>
        <w:jc w:val="both"/>
      </w:pPr>
      <w:r>
        <w:rPr>
          <w:rFonts w:ascii="Book Antiqua" w:eastAsia="Book Antiqua" w:hAnsi="Book Antiqua" w:cs="Book Antiqua"/>
          <w:color w:val="000000"/>
        </w:rPr>
        <w:t xml:space="preserve">All patients were followed-up, with clinical examinations carried out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thereafter every 6 mo. Visual analog scale (VAS) pain assessment, American Shoulder and Elbow Surgeon (ASES) score, University of California Los Angeles (UCLA) shoulder score and ROM of the joint were used to assess the function of the affected shoulder joint. Active joint ROM was measured by the forward flexion of the scapula plane and the external and internal rotation of the </w:t>
      </w:r>
      <w:r>
        <w:rPr>
          <w:rFonts w:ascii="Book Antiqua" w:eastAsia="Book Antiqua" w:hAnsi="Book Antiqua" w:cs="Book Antiqua"/>
          <w:color w:val="000000"/>
        </w:rPr>
        <w:lastRenderedPageBreak/>
        <w:t>lateral arm. Internal rotation was estimated by determining the highest spinal segment the patient could reach with the thumb. For ease of statistical analysis, spinal segments were converted into numbers: segments T1 through T12 were designated as 1 through 12, segments L1 through L5 were designated as 13 through 17, and the sacrum was designated as 18</w:t>
      </w:r>
      <w:r w:rsidR="0049608E">
        <w:rPr>
          <w:rFonts w:ascii="Book Antiqua" w:eastAsia="Book Antiqua" w:hAnsi="Book Antiqua" w:cs="Book Antiqua"/>
          <w:color w:val="000000"/>
          <w:vertAlign w:val="superscript"/>
        </w:rPr>
        <w:t>[19,</w:t>
      </w:r>
      <w:r>
        <w:rPr>
          <w:rFonts w:ascii="Book Antiqua" w:eastAsia="Book Antiqua" w:hAnsi="Book Antiqua" w:cs="Book Antiqua"/>
          <w:color w:val="000000"/>
          <w:vertAlign w:val="superscript"/>
        </w:rPr>
        <w:t>20]</w:t>
      </w:r>
      <w:r>
        <w:rPr>
          <w:rFonts w:ascii="Book Antiqua" w:eastAsia="Book Antiqua" w:hAnsi="Book Antiqua" w:cs="Book Antiqua"/>
          <w:color w:val="000000"/>
        </w:rPr>
        <w:t>. The pain scale, shoulder function score, and active ROM were assessed by an independent reviewer.</w:t>
      </w:r>
    </w:p>
    <w:p w14:paraId="14E2B3B1" w14:textId="77777777" w:rsidR="00A77B3E" w:rsidRDefault="00A77B3E">
      <w:pPr>
        <w:spacing w:line="360" w:lineRule="auto"/>
        <w:jc w:val="both"/>
      </w:pPr>
    </w:p>
    <w:p w14:paraId="58143EAD" w14:textId="77777777" w:rsidR="00A77B3E" w:rsidRDefault="007663D0">
      <w:pPr>
        <w:spacing w:line="360" w:lineRule="auto"/>
        <w:jc w:val="both"/>
      </w:pPr>
      <w:r>
        <w:rPr>
          <w:rFonts w:ascii="Book Antiqua" w:eastAsia="Book Antiqua" w:hAnsi="Book Antiqua" w:cs="Book Antiqua"/>
          <w:b/>
          <w:bCs/>
          <w:i/>
          <w:iCs/>
          <w:color w:val="000000"/>
        </w:rPr>
        <w:t>Statistical analysis</w:t>
      </w:r>
    </w:p>
    <w:p w14:paraId="1BB56797" w14:textId="77777777" w:rsidR="00A77B3E" w:rsidRDefault="007663D0">
      <w:pPr>
        <w:spacing w:line="360" w:lineRule="auto"/>
        <w:jc w:val="both"/>
      </w:pPr>
      <w:r>
        <w:rPr>
          <w:rFonts w:ascii="Book Antiqua" w:eastAsia="Book Antiqua" w:hAnsi="Book Antiqua" w:cs="Book Antiqua"/>
          <w:color w:val="000000"/>
        </w:rPr>
        <w:t xml:space="preserve">The statistical analysis was performed with SPSS Statistics 20.0 (IBM Corp., Armonk, NY, United States). Postoperative clinical results, including ASES, UCLA and VAS scores, and degrees of ROM, were each reported as mean ± </w:t>
      </w:r>
      <w:r w:rsidR="0049608E">
        <w:rPr>
          <w:rFonts w:ascii="Book Antiqua" w:hAnsi="Book Antiqua" w:cs="Book Antiqua" w:hint="eastAsia"/>
          <w:color w:val="000000"/>
          <w:lang w:eastAsia="zh-CN"/>
        </w:rPr>
        <w:t>SE</w:t>
      </w:r>
      <w:r>
        <w:rPr>
          <w:rFonts w:ascii="Book Antiqua" w:eastAsia="Book Antiqua" w:hAnsi="Book Antiqua" w:cs="Book Antiqua"/>
          <w:color w:val="000000"/>
        </w:rPr>
        <w:t xml:space="preserve">. Differences were compared using Student’s </w:t>
      </w:r>
      <w:r>
        <w:rPr>
          <w:rFonts w:ascii="Book Antiqua" w:eastAsia="Book Antiqua" w:hAnsi="Book Antiqua" w:cs="Book Antiqua"/>
          <w:i/>
          <w:iCs/>
          <w:color w:val="000000"/>
        </w:rPr>
        <w:t>t</w:t>
      </w:r>
      <w:r>
        <w:rPr>
          <w:rFonts w:ascii="Book Antiqua" w:eastAsia="Book Antiqua" w:hAnsi="Book Antiqua" w:cs="Book Antiqua"/>
          <w:color w:val="000000"/>
        </w:rPr>
        <w:t>-tests. Proportional values were compared using the</w:t>
      </w:r>
      <w:r w:rsidR="0049608E">
        <w:rPr>
          <w:rFonts w:ascii="Book Antiqua" w:hAnsi="Book Antiqua" w:cs="Book Antiqua" w:hint="eastAsia"/>
          <w:color w:val="000000"/>
          <w:lang w:eastAsia="zh-CN"/>
        </w:rPr>
        <w:t xml:space="preserve"> </w:t>
      </w:r>
      <w:r w:rsidR="0049608E">
        <w:rPr>
          <w:rFonts w:ascii="Book Antiqua" w:eastAsia="Book Antiqua" w:hAnsi="Book Antiqua" w:cs="Book Antiqua"/>
          <w:i/>
          <w:iCs/>
          <w:color w:val="000000"/>
        </w:rPr>
        <w:t>χ</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exact test, where applicable. For each test,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significant.</w:t>
      </w:r>
    </w:p>
    <w:p w14:paraId="1953BF2F" w14:textId="77777777" w:rsidR="00A77B3E" w:rsidRDefault="00A77B3E">
      <w:pPr>
        <w:spacing w:line="360" w:lineRule="auto"/>
        <w:jc w:val="both"/>
      </w:pPr>
    </w:p>
    <w:p w14:paraId="3CDA31CF" w14:textId="77777777" w:rsidR="00A77B3E" w:rsidRDefault="007663D0">
      <w:pPr>
        <w:spacing w:line="360" w:lineRule="auto"/>
        <w:jc w:val="both"/>
      </w:pPr>
      <w:r>
        <w:rPr>
          <w:rFonts w:ascii="Book Antiqua" w:eastAsia="Book Antiqua" w:hAnsi="Book Antiqua" w:cs="Book Antiqua"/>
          <w:b/>
          <w:caps/>
          <w:color w:val="000000"/>
          <w:u w:val="single"/>
        </w:rPr>
        <w:t>RESULTS</w:t>
      </w:r>
    </w:p>
    <w:p w14:paraId="19B5B3D5" w14:textId="77777777" w:rsidR="00A77B3E" w:rsidRDefault="007663D0">
      <w:pPr>
        <w:spacing w:line="360" w:lineRule="auto"/>
        <w:jc w:val="both"/>
      </w:pPr>
      <w:r>
        <w:rPr>
          <w:rFonts w:ascii="Book Antiqua" w:eastAsia="Book Antiqua" w:hAnsi="Book Antiqua" w:cs="Book Antiqua"/>
          <w:b/>
          <w:bCs/>
          <w:i/>
          <w:iCs/>
          <w:color w:val="000000"/>
        </w:rPr>
        <w:t>Patient demographic characteristics</w:t>
      </w:r>
    </w:p>
    <w:p w14:paraId="6AC0BFDA" w14:textId="77777777" w:rsidR="00A77B3E" w:rsidRDefault="007663D0">
      <w:pPr>
        <w:spacing w:line="360" w:lineRule="auto"/>
        <w:jc w:val="both"/>
      </w:pPr>
      <w:r>
        <w:rPr>
          <w:rFonts w:ascii="Book Antiqua" w:eastAsia="Book Antiqua" w:hAnsi="Book Antiqua" w:cs="Book Antiqua"/>
          <w:color w:val="000000"/>
        </w:rPr>
        <w:t>The 16 patients included 7 men and 9 women, with an average age of 45 (range: 20-65) years. The injuries had resulted from falls for 9 patients, traffic accidents for 4, and a crash for 3. Six fractures involved the left shoulder and ten involved the right shoulder. The time between injury and surgery was between 1 d and 2 d, with an average of 1.75 d. Seven patients had other fractures. One had had a right clavicle fracture, one patient had a left tibia and fibula fractures, and one patient had a left radius fracture. The demographic data are summarized in Table 1.</w:t>
      </w:r>
    </w:p>
    <w:p w14:paraId="7F8D075A" w14:textId="77777777" w:rsidR="00A77B3E" w:rsidRDefault="00A77B3E">
      <w:pPr>
        <w:spacing w:line="360" w:lineRule="auto"/>
        <w:jc w:val="both"/>
      </w:pPr>
    </w:p>
    <w:p w14:paraId="605FFCE2" w14:textId="77777777" w:rsidR="00A77B3E" w:rsidRDefault="007663D0">
      <w:pPr>
        <w:spacing w:line="360" w:lineRule="auto"/>
        <w:jc w:val="both"/>
      </w:pPr>
      <w:r>
        <w:rPr>
          <w:rFonts w:ascii="Book Antiqua" w:eastAsia="Book Antiqua" w:hAnsi="Book Antiqua" w:cs="Book Antiqua"/>
          <w:b/>
          <w:bCs/>
          <w:i/>
          <w:iCs/>
          <w:color w:val="000000"/>
        </w:rPr>
        <w:t>Radiologic outcomes and operative records</w:t>
      </w:r>
    </w:p>
    <w:p w14:paraId="5D75473C" w14:textId="77777777" w:rsidR="00A77B3E" w:rsidRDefault="007663D0">
      <w:pPr>
        <w:spacing w:line="360" w:lineRule="auto"/>
        <w:jc w:val="both"/>
      </w:pPr>
      <w:r>
        <w:rPr>
          <w:rFonts w:ascii="Book Antiqua" w:eastAsia="Book Antiqua" w:hAnsi="Book Antiqua" w:cs="Book Antiqua"/>
          <w:color w:val="000000"/>
        </w:rPr>
        <w:t>As shown in Table 2, the average height and width of the fracture fragments were 22.69 ± 1.88 (range: 10</w:t>
      </w:r>
      <w:r w:rsidR="0049608E">
        <w:rPr>
          <w:rFonts w:ascii="Book Antiqua" w:hAnsi="Book Antiqua" w:cs="Book Antiqua" w:hint="eastAsia"/>
          <w:color w:val="000000"/>
          <w:lang w:eastAsia="zh-CN"/>
        </w:rPr>
        <w:t>-</w:t>
      </w:r>
      <w:r>
        <w:rPr>
          <w:rFonts w:ascii="Book Antiqua" w:eastAsia="Book Antiqua" w:hAnsi="Book Antiqua" w:cs="Book Antiqua"/>
          <w:color w:val="000000"/>
        </w:rPr>
        <w:t>33) mm and 16.94 ± 1.71 (range: 8</w:t>
      </w:r>
      <w:r w:rsidR="0049608E">
        <w:rPr>
          <w:rFonts w:ascii="Book Antiqua" w:hAnsi="Book Antiqua" w:cs="Book Antiqua" w:hint="eastAsia"/>
          <w:color w:val="000000"/>
          <w:lang w:eastAsia="zh-CN"/>
        </w:rPr>
        <w:t>-</w:t>
      </w:r>
      <w:r>
        <w:rPr>
          <w:rFonts w:ascii="Book Antiqua" w:eastAsia="Book Antiqua" w:hAnsi="Book Antiqua" w:cs="Book Antiqua"/>
          <w:color w:val="000000"/>
        </w:rPr>
        <w:t>26) mm, respectively. The average displacement was 19.75 ± 2.05 (range: 5</w:t>
      </w:r>
      <w:r w:rsidR="0049608E">
        <w:rPr>
          <w:rFonts w:ascii="Book Antiqua" w:hAnsi="Book Antiqua" w:cs="Book Antiqua" w:hint="eastAsia"/>
          <w:color w:val="000000"/>
          <w:lang w:eastAsia="zh-CN"/>
        </w:rPr>
        <w:t>-</w:t>
      </w:r>
      <w:r>
        <w:rPr>
          <w:rFonts w:ascii="Book Antiqua" w:eastAsia="Book Antiqua" w:hAnsi="Book Antiqua" w:cs="Book Antiqua"/>
          <w:color w:val="000000"/>
        </w:rPr>
        <w:t>30) mm. The average length of stay was 4.94 ± 0.25 (range: 4</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7) d, mean procedure time was 103.1 ± 7.23 (range: 60-150) min, and mean </w:t>
      </w:r>
      <w:r>
        <w:rPr>
          <w:rFonts w:ascii="Book Antiqua" w:eastAsia="Book Antiqua" w:hAnsi="Book Antiqua" w:cs="Book Antiqua"/>
          <w:color w:val="000000"/>
        </w:rPr>
        <w:lastRenderedPageBreak/>
        <w:t>operative blood loss was 51.88 ± 6.40 (range: 30</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Radiography and CT evaluation at 1 d after surgery demonstrated satisfactory reduction of the greater tuberosity (Figure 4A</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C), and the fracture was healed at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(Figure 4D).</w:t>
      </w:r>
    </w:p>
    <w:p w14:paraId="773AC087" w14:textId="77777777" w:rsidR="00A77B3E" w:rsidRDefault="00A77B3E">
      <w:pPr>
        <w:spacing w:line="360" w:lineRule="auto"/>
        <w:jc w:val="both"/>
      </w:pPr>
    </w:p>
    <w:p w14:paraId="23F9054A" w14:textId="77777777" w:rsidR="00A77B3E" w:rsidRDefault="007663D0">
      <w:pPr>
        <w:spacing w:line="360" w:lineRule="auto"/>
        <w:jc w:val="both"/>
      </w:pPr>
      <w:r>
        <w:rPr>
          <w:rFonts w:ascii="Book Antiqua" w:eastAsia="Book Antiqua" w:hAnsi="Book Antiqua" w:cs="Book Antiqua"/>
          <w:b/>
          <w:bCs/>
          <w:i/>
          <w:iCs/>
          <w:color w:val="000000"/>
        </w:rPr>
        <w:t>Follow-up results</w:t>
      </w:r>
    </w:p>
    <w:p w14:paraId="234CA04E" w14:textId="77777777" w:rsidR="00A77B3E" w:rsidRDefault="007663D0">
      <w:pPr>
        <w:spacing w:line="360" w:lineRule="auto"/>
        <w:jc w:val="both"/>
      </w:pPr>
      <w:r>
        <w:rPr>
          <w:rFonts w:ascii="Book Antiqua" w:eastAsia="Book Antiqua" w:hAnsi="Book Antiqua" w:cs="Book Antiqua"/>
          <w:color w:val="000000"/>
        </w:rPr>
        <w:t>The mean patient follow-up 16.31 ± 1.01 (range: 12</w:t>
      </w:r>
      <w:r w:rsidR="0049608E">
        <w:rPr>
          <w:rFonts w:ascii="Book Antiqua" w:hAnsi="Book Antiqua" w:cs="Book Antiqua" w:hint="eastAsia"/>
          <w:color w:val="000000"/>
          <w:lang w:eastAsia="zh-CN"/>
        </w:rPr>
        <w:t>-</w:t>
      </w:r>
      <w:r>
        <w:rPr>
          <w:rFonts w:ascii="Book Antiqua" w:eastAsia="Book Antiqua" w:hAnsi="Book Antiqua" w:cs="Book Antiqua"/>
          <w:color w:val="000000"/>
        </w:rPr>
        <w:t xml:space="preserve">24) mo. Plain radiographs or CT scans demonstrated solid fusion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for all 16 patients. Postoperative outcomes observed at the follow-up evaluations from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1 year after surgery are shown in Table 3. Forward elevation was significantly improved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from 65.63° ± 1.82° preoperatively to 71.88° ± 2.41°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External rotation improved from 9.38° ± 1.93° to 15.00° ± 2.19°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internal rotation improved from 17.56° ± 0.16° to 16.81° ± 0.21°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Abduction increased from 48.13° ± 2.09° to 56.88° ± 3.38°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The VAS score significantly decreased from 6.19 ± 0.21 points to 5.19 ± 0.21 points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The ASES score was significantly improved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from 38.69 ± 2.03 points to 43.56 ± 1.93 points (</w:t>
      </w:r>
      <w:r>
        <w:rPr>
          <w:rFonts w:ascii="Book Antiqua" w:eastAsia="Book Antiqua" w:hAnsi="Book Antiqua" w:cs="Book Antiqua"/>
          <w:i/>
          <w:iCs/>
          <w:color w:val="000000"/>
        </w:rPr>
        <w:t>P</w:t>
      </w:r>
      <w:r>
        <w:rPr>
          <w:rFonts w:ascii="Book Antiqua" w:eastAsia="Book Antiqua" w:hAnsi="Book Antiqua" w:cs="Book Antiqua"/>
          <w:color w:val="000000"/>
        </w:rPr>
        <w:t xml:space="preserve"> = 0.092). The mean UCLA score improved from 9.94 ± 0.52 points to 11.5 ± 0.44 points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The mean VAS score was 0.63 ± 0.22, UCLA score was 29.75 ± 0.90 at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and the mean ASES score was 89.81 ± 1.69. The mean active forward flexion, external rotation, abduction and internal rotation of vertebral levels were 138.1° ± 2.23°, 33.44° ± 2.53°, 140.60° ± 3.35° and 13.31° ± 0.25°, respectively. None of the patients developed superficial or deep infections at the surgical site, and there were no wound healing problems in any of the patients. No sensory loss in the upper arm or shoulder associated with the axillary nerve or displacement was observed during the follow-up period. No procedure-related deaths occurred.</w:t>
      </w:r>
    </w:p>
    <w:p w14:paraId="4DAEA18F" w14:textId="77777777" w:rsidR="00A77B3E" w:rsidRDefault="00A77B3E">
      <w:pPr>
        <w:spacing w:line="360" w:lineRule="auto"/>
        <w:jc w:val="both"/>
      </w:pPr>
    </w:p>
    <w:p w14:paraId="3F78C0E4" w14:textId="77777777" w:rsidR="00A77B3E" w:rsidRDefault="007663D0">
      <w:pPr>
        <w:spacing w:line="360" w:lineRule="auto"/>
        <w:jc w:val="both"/>
      </w:pPr>
      <w:r>
        <w:rPr>
          <w:rFonts w:ascii="Book Antiqua" w:eastAsia="Book Antiqua" w:hAnsi="Book Antiqua" w:cs="Book Antiqua"/>
          <w:b/>
          <w:caps/>
          <w:color w:val="000000"/>
          <w:u w:val="single"/>
        </w:rPr>
        <w:t>DISCUSSION</w:t>
      </w:r>
    </w:p>
    <w:p w14:paraId="168CD1C8" w14:textId="77777777" w:rsidR="00A77B3E" w:rsidRDefault="007663D0">
      <w:pPr>
        <w:spacing w:line="360" w:lineRule="auto"/>
        <w:jc w:val="both"/>
      </w:pPr>
      <w:r>
        <w:rPr>
          <w:rFonts w:ascii="Book Antiqua" w:eastAsia="Book Antiqua" w:hAnsi="Book Antiqua" w:cs="Book Antiqua"/>
          <w:color w:val="000000"/>
        </w:rPr>
        <w:t xml:space="preserve">When selecting the optimal surgical fixation procedure for fractures of the greater tuberosity of the humerus, the deforming force caused by rotator cuff muscle elongation should be taken into account. The insertions of the supraspinatus, infraspinatus, and </w:t>
      </w:r>
      <w:r>
        <w:rPr>
          <w:rFonts w:ascii="Book Antiqua" w:eastAsia="Book Antiqua" w:hAnsi="Book Antiqua" w:cs="Book Antiqua"/>
          <w:color w:val="000000"/>
        </w:rPr>
        <w:lastRenderedPageBreak/>
        <w:t xml:space="preserve">teres minor are on the greater tuberosity of the humerus, and their coupling force controls the function of the shoulder joint. Ogawa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reported that most fractures of the greater tubercle of the humerus (57%) involve the supraspinatus and supraspinatus, resulting in upward and backward displacement of the tubercle in the same direction as the rotator cuff pull by an intact supraspinatus tendon, and noted that posterior displacement is important because it is often underestimated and delays treatment. On the other hand,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[18,22]</w:t>
      </w:r>
      <w:r>
        <w:rPr>
          <w:rFonts w:ascii="Book Antiqua" w:eastAsia="Book Antiqua" w:hAnsi="Book Antiqua" w:cs="Book Antiqua"/>
          <w:color w:val="000000"/>
        </w:rPr>
        <w:t xml:space="preserve"> reported that 20% of the fractured pieces of the greater tuberculum shifted downward. </w:t>
      </w:r>
      <w:proofErr w:type="spellStart"/>
      <w:r>
        <w:rPr>
          <w:rFonts w:ascii="Book Antiqua" w:eastAsia="Book Antiqua" w:hAnsi="Book Antiqua" w:cs="Book Antiqua"/>
          <w:color w:val="000000"/>
        </w:rPr>
        <w:t>Bahrs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reported that downward displacement occurred in 25.2% of fractures, suggesting that it might be caused by direct downward force or the impact of the greater tuberculum on the acromion during extreme abduction of the upper limb. With anterior dislocation of the shoulder, the shear force at the glenoid margin can also lead to fracture of the greater tuberosity. Figure 5 shows a case of steel plate treatment failure for a greater tuberosity fracture. Its attachment to the rotator cuff moves the greater tuberosity of the humerus closer to the shoulder joint, and because of its anatomical position, it is difficult achieve fixation with traditional steel plates. The greater tuberosity was displaced because rotator cuff traction was neglected. After a second operation, the fracture was fixed with screws and steel wire against rotator cuff pull, and satisfactory results were obtained.</w:t>
      </w:r>
    </w:p>
    <w:p w14:paraId="3358AF29"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The suture bridge technique covers the fracture block with high-strength thread at the end of the anchor, which effectively disperses the shear and torsion forces of the suture line to achieve satisfactory suture and fixation effects. The network structure formed by the high-strength thread crossing firmly fixes the avulsion bone and rotator cuff. Lin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reported that the supraspinatus muscle has obvious superiority to the traction tension of the greater tuberosity fragment using suture bridge in comparison to canulated screw fixation. The fracture fragment covered 100% of the rotator cuff footprint by the suture bridge technique. It not only reduced the tension of the supraspinatus muscle but also provided maximum contact area, which increased the fixation strength of the fracture block and decreased gap formation. In this study, clinical follow-up was conducted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every </w:t>
      </w: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afterward. Figure 4 shows good reduction of the greater tuberosity and a firmly fixed fractured mass. Operative records (Table 2) and follow-up results (Table 3) showed that the surgical trauma was small, postoperative complications were few, pain was light, and recovery was rapid. The suture bridge procedure achieved good therapeutic results and patient benefits. Minimally invasive open reduction by a modified suture bridge with anchors reconstructed the original footprint area of the rotator cuff, which allowed an increase in surface and fixation area. Our technique allows for a broad contact surface and fixation area, the stability of the greater tuberosity was enhanced, which facilitated fracture union and allowed early functional exercise. We also found that an even distribution of load was provided by the four fixation points, which dispersed stress and was conducive to recovery of rotator cuff function.</w:t>
      </w:r>
    </w:p>
    <w:p w14:paraId="6C449900"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The double-row anchor bridge suture technique has been widely used in arthroscopic </w:t>
      </w:r>
      <w:proofErr w:type="gramStart"/>
      <w:r>
        <w:rPr>
          <w:rFonts w:ascii="Book Antiqua" w:eastAsia="Book Antiqua" w:hAnsi="Book Antiqua" w:cs="Book Antiqua"/>
          <w:color w:val="000000"/>
        </w:rPr>
        <w:t>surgery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Compared with traditional surgical methods, it has better biomechanical advantages for repairing rotator cuff injuries and fixing fractures of the greater tuberosity</w:t>
      </w:r>
      <w:r>
        <w:rPr>
          <w:rFonts w:ascii="Book Antiqua" w:eastAsia="Book Antiqua" w:hAnsi="Book Antiqua" w:cs="Book Antiqua"/>
          <w:color w:val="000000"/>
          <w:vertAlign w:val="superscript"/>
        </w:rPr>
        <w:t>[17]</w:t>
      </w:r>
      <w:r>
        <w:rPr>
          <w:rFonts w:ascii="Book Antiqua" w:eastAsia="Book Antiqua" w:hAnsi="Book Antiqua" w:cs="Book Antiqua"/>
          <w:color w:val="000000"/>
        </w:rPr>
        <w:t>. However arthroscopic surgery also has some limitations, including complicated operations and longer operation time that increase surgical risk, and the procedures have a high learning curve</w:t>
      </w:r>
      <w:r>
        <w:rPr>
          <w:rFonts w:ascii="Book Antiqua" w:eastAsia="Book Antiqua" w:hAnsi="Book Antiqua" w:cs="Book Antiqua"/>
          <w:color w:val="000000"/>
          <w:vertAlign w:val="superscript"/>
        </w:rPr>
        <w:t>[26]</w:t>
      </w:r>
      <w:r>
        <w:rPr>
          <w:rFonts w:ascii="Book Antiqua" w:eastAsia="Book Antiqua" w:hAnsi="Book Antiqua" w:cs="Book Antiqua"/>
          <w:color w:val="000000"/>
        </w:rPr>
        <w:t>. It has also been reported that arthroscopic double-row anchoring is unlikely to adequately reduce and repair severely displaced fracture fragments and may even damage the rotator cuff</w:t>
      </w:r>
      <w:r>
        <w:rPr>
          <w:rFonts w:ascii="Book Antiqua" w:eastAsia="Book Antiqua" w:hAnsi="Book Antiqua" w:cs="Book Antiqua"/>
          <w:color w:val="000000"/>
          <w:vertAlign w:val="superscript"/>
        </w:rPr>
        <w:t>[27]</w:t>
      </w:r>
      <w:r>
        <w:rPr>
          <w:rFonts w:ascii="Book Antiqua" w:eastAsia="Book Antiqua" w:hAnsi="Book Antiqua" w:cs="Book Antiqua"/>
          <w:color w:val="000000"/>
        </w:rPr>
        <w:t>. Using minimally invasive open reduction with suture bridge technology can overcome the disadvantages of canulated screw fixation and steel plate internal fixation, reduce the risk of weak or loose implant fixation, and avoid second operations to remove the internal fixation devices, decreasing the cost compared with arthroscopy. Benefits of the modified suture bridge technique are good reduction of fracture fragments and the examination and repair of rotator cuff injury through a limited incision and direct vision.</w:t>
      </w:r>
    </w:p>
    <w:p w14:paraId="1EAE7E6D"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Rouleau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described a surgical approach similar to ours that used three anchors in the proximal row, with two anchors or an interference screw placed distal to the fracture bed in the distal row. They did not drill a bone tunnel at the distal outer edge of </w:t>
      </w:r>
      <w:r>
        <w:rPr>
          <w:rFonts w:ascii="Book Antiqua" w:eastAsia="Book Antiqua" w:hAnsi="Book Antiqua" w:cs="Book Antiqua"/>
          <w:color w:val="000000"/>
        </w:rPr>
        <w:lastRenderedPageBreak/>
        <w:t>the fracture line, but both techniques use the suture bridge technique to cover the fracture block and 100% of the rotator cuff footprint, providing maximum contact area and increasing the fixation strength of the fracture block. However, our technique eliminates the use of knotless anchors, which not only reduces the cost of implants but also reduces the rejection reaction of some patients with external anchors and reduces the risk of surgical infection. For some patients with osteoporosis, the use of knotless anchors increases the risk of anchor extraction, leading to failure of fixation. Also, more procedure steps, a longer procedure time, and a longer learning curve are involved in positioning and inserting knotless anchors. Although there is a possibility of suture cut-out with our surgical approach to the bone tunnel, our follow-up results (Table 3) indicate that the efficacy of this technique is reliable. We use more than three sutures through the bone tunnel, and by selecting the right location of the bone tunnel, we can reduce the pressure and the risk of suture cut-out. In short, our technique is not only effective but also has fewer implants, lower cost, a simpler surgical procedure, and easier promotion compared with their technique.</w:t>
      </w:r>
    </w:p>
    <w:p w14:paraId="2734E4F4"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t xml:space="preserve">However, this technique is only suitable for avulsion fractures of the greater tuberosity of the humerus. An analysis of 199 cases by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[18]</w:t>
      </w:r>
      <w:r>
        <w:rPr>
          <w:rFonts w:ascii="Book Antiqua" w:eastAsia="Book Antiqua" w:hAnsi="Book Antiqua" w:cs="Book Antiqua"/>
          <w:color w:val="000000"/>
        </w:rPr>
        <w:t xml:space="preserve"> in 2014, described avulsion fractures (smaller fracture mass, horizontal fracture line), crackle fractures (larger fracture mass, vertical fracture line), and compression fractures (internal displacement of fracture mass into the cancellous bone). In this study, the average height and width of the fracture blocks were 22.69 ± 1.88 (range: 10</w:t>
      </w:r>
      <w:r w:rsidR="0049608E">
        <w:rPr>
          <w:rFonts w:ascii="Book Antiqua" w:hAnsi="Book Antiqua" w:cs="Book Antiqua" w:hint="eastAsia"/>
          <w:color w:val="000000"/>
          <w:lang w:eastAsia="zh-CN"/>
        </w:rPr>
        <w:t>-</w:t>
      </w:r>
      <w:r>
        <w:rPr>
          <w:rFonts w:ascii="Book Antiqua" w:eastAsia="Book Antiqua" w:hAnsi="Book Antiqua" w:cs="Book Antiqua"/>
          <w:color w:val="000000"/>
        </w:rPr>
        <w:t>33) mm and 16.94 ± 1.71 (range: 8</w:t>
      </w:r>
      <w:r w:rsidR="0049608E">
        <w:rPr>
          <w:rFonts w:ascii="Book Antiqua" w:hAnsi="Book Antiqua" w:cs="Book Antiqua" w:hint="eastAsia"/>
          <w:color w:val="000000"/>
          <w:lang w:eastAsia="zh-CN"/>
        </w:rPr>
        <w:t>-</w:t>
      </w:r>
      <w:r>
        <w:rPr>
          <w:rFonts w:ascii="Book Antiqua" w:eastAsia="Book Antiqua" w:hAnsi="Book Antiqua" w:cs="Book Antiqua"/>
          <w:color w:val="000000"/>
        </w:rPr>
        <w:t>26) mm. Because the avulsion fracture fragments were small, it was difficult to fix the blocks with canulated screws. The avulsion fracture block is often located above the greater tuberosity, and plates cannot be positioned properly, which leads to complications and possible failure of fixation. However, the split fracture block is so large that is difficult to maintain stability of the fracture fragment with the suture bridge. If the compression fracture block is stable, then nonoperative treatment is generally adopted.</w:t>
      </w:r>
    </w:p>
    <w:p w14:paraId="334037D0" w14:textId="77777777" w:rsidR="00A77B3E" w:rsidRDefault="007663D0" w:rsidP="0049608E">
      <w:pPr>
        <w:spacing w:line="360" w:lineRule="auto"/>
        <w:ind w:firstLineChars="100" w:firstLine="240"/>
        <w:jc w:val="both"/>
      </w:pPr>
      <w:r>
        <w:rPr>
          <w:rFonts w:ascii="Book Antiqua" w:eastAsia="Book Antiqua" w:hAnsi="Book Antiqua" w:cs="Book Antiqua"/>
          <w:color w:val="000000"/>
        </w:rPr>
        <w:lastRenderedPageBreak/>
        <w:t>Our study has some limitations. First, it was a retrospective study without a control group using other fixation techniques, such as locking compression plates or arthroscopic fixation. Second, the average age of the patients was 44.94 (range: 20-65) years. As there were few patients with overt osteoporosis, to determine whether they would be suited for this procedure will require further investigation. Last, the sample size was small, with only 16 cases, and the follow-up durations were no more than 2 years. Further evaluation of the effectiveness of our minimally invasive suture bridge open reduction technique for the treatment of fractures of the greater tuberosity requires accumulation of more cases, longer follow-up, and inclusion of a control group using other treatment methods.</w:t>
      </w:r>
    </w:p>
    <w:p w14:paraId="41A9F1DE" w14:textId="77777777" w:rsidR="00A77B3E" w:rsidRDefault="00A77B3E" w:rsidP="0049608E">
      <w:pPr>
        <w:spacing w:line="360" w:lineRule="auto"/>
        <w:jc w:val="both"/>
        <w:rPr>
          <w:lang w:eastAsia="zh-CN"/>
        </w:rPr>
      </w:pPr>
    </w:p>
    <w:p w14:paraId="2FB09A2E" w14:textId="77777777" w:rsidR="00A77B3E" w:rsidRDefault="007663D0">
      <w:pPr>
        <w:spacing w:line="360" w:lineRule="auto"/>
        <w:jc w:val="both"/>
      </w:pPr>
      <w:r>
        <w:rPr>
          <w:rFonts w:ascii="Book Antiqua" w:eastAsia="Book Antiqua" w:hAnsi="Book Antiqua" w:cs="Book Antiqua"/>
          <w:b/>
          <w:caps/>
          <w:color w:val="000000"/>
          <w:u w:val="single"/>
        </w:rPr>
        <w:t>CONCLUSION</w:t>
      </w:r>
    </w:p>
    <w:p w14:paraId="2517A9F5" w14:textId="77777777" w:rsidR="00A77B3E" w:rsidRDefault="007663D0">
      <w:pPr>
        <w:spacing w:line="360" w:lineRule="auto"/>
        <w:jc w:val="both"/>
      </w:pPr>
      <w:r>
        <w:rPr>
          <w:rFonts w:ascii="Book Antiqua" w:eastAsia="Book Antiqua" w:hAnsi="Book Antiqua" w:cs="Book Antiqua"/>
          <w:color w:val="000000"/>
        </w:rPr>
        <w:t>Minimally invasive open reduction of greater tuberosity avulsion fractures by a modified suture bridge with anchors of the humerus yielded an acceptable clinical result, with firm fixation that allowed early postoperative passive shoulder movement. The technique requires fewer implants than other procedures, is simpler to perform, and easier to begin using</w:t>
      </w:r>
      <w:r>
        <w:rPr>
          <w:rStyle w:val="MsoCommentReference0"/>
          <w:rFonts w:ascii="Book Antiqua" w:eastAsia="Book Antiqua" w:hAnsi="Book Antiqua" w:cs="Book Antiqua"/>
          <w:color w:val="000000"/>
        </w:rPr>
        <w:t xml:space="preserve"> </w:t>
      </w:r>
      <w:r>
        <w:rPr>
          <w:rFonts w:ascii="Book Antiqua" w:eastAsia="Book Antiqua" w:hAnsi="Book Antiqua" w:cs="Book Antiqua"/>
          <w:color w:val="000000"/>
        </w:rPr>
        <w:t>compared with other techniques. It is an efficient and reliable method for the treatment of avulsion-type greater tuberosity fractures of the humerus.</w:t>
      </w:r>
    </w:p>
    <w:p w14:paraId="17DFEE47" w14:textId="77777777" w:rsidR="00A77B3E" w:rsidRDefault="00A77B3E">
      <w:pPr>
        <w:spacing w:line="360" w:lineRule="auto"/>
        <w:jc w:val="both"/>
      </w:pPr>
    </w:p>
    <w:p w14:paraId="04C4DE35" w14:textId="77777777" w:rsidR="00A77B3E" w:rsidRDefault="007663D0">
      <w:pPr>
        <w:spacing w:line="360" w:lineRule="auto"/>
        <w:jc w:val="both"/>
      </w:pPr>
      <w:r>
        <w:rPr>
          <w:rFonts w:ascii="Book Antiqua" w:eastAsia="Book Antiqua" w:hAnsi="Book Antiqua" w:cs="Book Antiqua"/>
          <w:b/>
          <w:caps/>
          <w:color w:val="000000"/>
          <w:u w:val="single"/>
        </w:rPr>
        <w:t>ARTICLE HIGHLIGHTS</w:t>
      </w:r>
    </w:p>
    <w:p w14:paraId="0F8D4484" w14:textId="77777777" w:rsidR="00A77B3E" w:rsidRDefault="007663D0">
      <w:pPr>
        <w:spacing w:line="360" w:lineRule="auto"/>
        <w:jc w:val="both"/>
      </w:pPr>
      <w:r>
        <w:rPr>
          <w:rFonts w:ascii="Book Antiqua" w:eastAsia="Book Antiqua" w:hAnsi="Book Antiqua" w:cs="Book Antiqua"/>
          <w:b/>
          <w:i/>
          <w:color w:val="000000"/>
        </w:rPr>
        <w:t>Research background</w:t>
      </w:r>
    </w:p>
    <w:p w14:paraId="398A2457" w14:textId="77777777" w:rsidR="00A77B3E" w:rsidRDefault="007663D0">
      <w:pPr>
        <w:spacing w:line="360" w:lineRule="auto"/>
        <w:jc w:val="both"/>
      </w:pPr>
      <w:r>
        <w:rPr>
          <w:rFonts w:ascii="Book Antiqua" w:eastAsia="Book Antiqua" w:hAnsi="Book Antiqua" w:cs="Book Antiqua"/>
          <w:color w:val="000000"/>
        </w:rPr>
        <w:t>Most greater tuberosity fractures can be treated without surgery but some have a poor prognosis. The main surgical procedures for avulsion fractures of the humeral greater tuberosity are screw fixation, suture anchor fixation, and plate fixation; there are some complications after surgery.</w:t>
      </w:r>
    </w:p>
    <w:p w14:paraId="03A0F3C7" w14:textId="77777777" w:rsidR="00A77B3E" w:rsidRDefault="00A77B3E">
      <w:pPr>
        <w:spacing w:line="360" w:lineRule="auto"/>
        <w:jc w:val="both"/>
      </w:pPr>
    </w:p>
    <w:p w14:paraId="50B4C86C" w14:textId="77777777" w:rsidR="00A77B3E" w:rsidRDefault="007663D0">
      <w:pPr>
        <w:spacing w:line="360" w:lineRule="auto"/>
        <w:jc w:val="both"/>
      </w:pPr>
      <w:r>
        <w:rPr>
          <w:rFonts w:ascii="Book Antiqua" w:eastAsia="Book Antiqua" w:hAnsi="Book Antiqua" w:cs="Book Antiqua"/>
          <w:b/>
          <w:i/>
          <w:color w:val="000000"/>
        </w:rPr>
        <w:t>Research motivation</w:t>
      </w:r>
    </w:p>
    <w:p w14:paraId="4279BABD" w14:textId="77777777" w:rsidR="00A77B3E" w:rsidRDefault="007663D0">
      <w:pPr>
        <w:spacing w:line="360" w:lineRule="auto"/>
        <w:jc w:val="both"/>
      </w:pPr>
      <w:r>
        <w:rPr>
          <w:rFonts w:ascii="Book Antiqua" w:eastAsia="Book Antiqua" w:hAnsi="Book Antiqua" w:cs="Book Antiqua"/>
          <w:color w:val="000000"/>
        </w:rPr>
        <w:t xml:space="preserve">Our experience with repair of rotator cuff injuries by the suture bridge technique led us adapt it to fixation of fractures of the greater tuberosity of the humerus using a </w:t>
      </w:r>
      <w:r>
        <w:rPr>
          <w:rFonts w:ascii="Book Antiqua" w:eastAsia="Book Antiqua" w:hAnsi="Book Antiqua" w:cs="Book Antiqua"/>
          <w:color w:val="000000"/>
        </w:rPr>
        <w:lastRenderedPageBreak/>
        <w:t>modified minimally invasive small incision under direct vision. The aim was to improve patient care and reduce surgical complications.</w:t>
      </w:r>
    </w:p>
    <w:p w14:paraId="52FDC6E4" w14:textId="77777777" w:rsidR="00A77B3E" w:rsidRDefault="00A77B3E">
      <w:pPr>
        <w:spacing w:line="360" w:lineRule="auto"/>
        <w:jc w:val="both"/>
      </w:pPr>
    </w:p>
    <w:p w14:paraId="6CC3F7AF" w14:textId="77777777" w:rsidR="00A77B3E" w:rsidRDefault="007663D0">
      <w:pPr>
        <w:spacing w:line="360" w:lineRule="auto"/>
        <w:jc w:val="both"/>
      </w:pPr>
      <w:r>
        <w:rPr>
          <w:rFonts w:ascii="Book Antiqua" w:eastAsia="Book Antiqua" w:hAnsi="Book Antiqua" w:cs="Book Antiqua"/>
          <w:b/>
          <w:i/>
          <w:color w:val="000000"/>
        </w:rPr>
        <w:t>Research objectives</w:t>
      </w:r>
    </w:p>
    <w:p w14:paraId="3501F321" w14:textId="77777777" w:rsidR="00A77B3E" w:rsidRDefault="007663D0">
      <w:pPr>
        <w:spacing w:line="360" w:lineRule="auto"/>
        <w:jc w:val="both"/>
      </w:pPr>
      <w:r>
        <w:rPr>
          <w:rFonts w:ascii="Book Antiqua" w:eastAsia="Book Antiqua" w:hAnsi="Book Antiqua" w:cs="Book Antiqua"/>
          <w:color w:val="000000"/>
        </w:rPr>
        <w:t>The purpose of the study was to describe a modified minimally invasive surgical technique for the treatment of avulsion fractures of the greater tuberosity of the humerus. To this end, we investigated the clinical efficacy and outcomes of the procedure.</w:t>
      </w:r>
    </w:p>
    <w:p w14:paraId="26D90AE3" w14:textId="77777777" w:rsidR="00A77B3E" w:rsidRDefault="00A77B3E">
      <w:pPr>
        <w:spacing w:line="360" w:lineRule="auto"/>
        <w:jc w:val="both"/>
      </w:pPr>
    </w:p>
    <w:p w14:paraId="6F836E65" w14:textId="77777777" w:rsidR="00A77B3E" w:rsidRDefault="007663D0">
      <w:pPr>
        <w:spacing w:line="360" w:lineRule="auto"/>
        <w:jc w:val="both"/>
      </w:pPr>
      <w:r>
        <w:rPr>
          <w:rFonts w:ascii="Book Antiqua" w:eastAsia="Book Antiqua" w:hAnsi="Book Antiqua" w:cs="Book Antiqua"/>
          <w:b/>
          <w:i/>
          <w:color w:val="000000"/>
        </w:rPr>
        <w:t>Research methods</w:t>
      </w:r>
    </w:p>
    <w:p w14:paraId="202F00EB" w14:textId="77777777" w:rsidR="00A77B3E" w:rsidRDefault="007663D0">
      <w:pPr>
        <w:spacing w:line="360" w:lineRule="auto"/>
        <w:jc w:val="both"/>
      </w:pPr>
      <w:r>
        <w:rPr>
          <w:rFonts w:ascii="Book Antiqua" w:eastAsia="Book Antiqua" w:hAnsi="Book Antiqua" w:cs="Book Antiqua"/>
          <w:color w:val="000000"/>
        </w:rPr>
        <w:t xml:space="preserve">Sixteen patients with avulsion fractures of the greater tuberosity of the proximal humerus and were treated with minimally invasive open reduction by modified suture bridges with anchors between January 2016 and January 2019 were retrospectively studied. All were followed-up by clinical examinations and radiographs at 3 and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3, 6 and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and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afterward. Outcomes were assessed preoperatively and postoperatively with a visual analog scale (VAS), the University of California Los Angeles (UCLA) shoulder score, the American Shoulder and Elbow Surgeons score (ASES), and shoulder range of motion (ROM).</w:t>
      </w:r>
    </w:p>
    <w:p w14:paraId="46430453" w14:textId="77777777" w:rsidR="00A77B3E" w:rsidRDefault="00A77B3E">
      <w:pPr>
        <w:spacing w:line="360" w:lineRule="auto"/>
        <w:jc w:val="both"/>
      </w:pPr>
    </w:p>
    <w:p w14:paraId="1409AC89" w14:textId="77777777" w:rsidR="00A77B3E" w:rsidRDefault="007663D0">
      <w:pPr>
        <w:spacing w:line="360" w:lineRule="auto"/>
        <w:jc w:val="both"/>
      </w:pPr>
      <w:r>
        <w:rPr>
          <w:rFonts w:ascii="Book Antiqua" w:eastAsia="Book Antiqua" w:hAnsi="Book Antiqua" w:cs="Book Antiqua"/>
          <w:b/>
          <w:i/>
          <w:color w:val="000000"/>
        </w:rPr>
        <w:t>Research results</w:t>
      </w:r>
    </w:p>
    <w:p w14:paraId="522CC914" w14:textId="77777777" w:rsidR="00A77B3E" w:rsidRDefault="007663D0">
      <w:pPr>
        <w:spacing w:line="360" w:lineRule="auto"/>
        <w:jc w:val="both"/>
      </w:pPr>
      <w:r>
        <w:rPr>
          <w:rFonts w:ascii="Book Antiqua" w:eastAsia="Book Antiqua" w:hAnsi="Book Antiqua" w:cs="Book Antiqua"/>
          <w:color w:val="000000"/>
        </w:rPr>
        <w:t xml:space="preserve">All patients achieved bone union within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 VAS scores significantly decreased within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surgery (</w:t>
      </w:r>
      <w:r>
        <w:rPr>
          <w:rFonts w:ascii="Book Antiqua" w:eastAsia="Book Antiqua" w:hAnsi="Book Antiqua" w:cs="Book Antiqua"/>
          <w:i/>
          <w:iCs/>
          <w:color w:val="000000"/>
        </w:rPr>
        <w:t>P</w:t>
      </w:r>
      <w:r>
        <w:rPr>
          <w:rFonts w:ascii="Book Antiqua" w:eastAsia="Book Antiqua" w:hAnsi="Book Antiqua" w:cs="Book Antiqua"/>
          <w:color w:val="000000"/>
        </w:rPr>
        <w:t xml:space="preserve"> = 0.002). The mean degrees of forward elevation increased at 3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0.047). The mean degrees of abduction, ASES and UCLA scores increased at 6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0.035, </w:t>
      </w:r>
      <w:r>
        <w:rPr>
          <w:rFonts w:ascii="Book Antiqua" w:eastAsia="Book Antiqua" w:hAnsi="Book Antiqua" w:cs="Book Antiqua"/>
          <w:i/>
          <w:iCs/>
          <w:color w:val="000000"/>
        </w:rPr>
        <w:t>P</w:t>
      </w:r>
      <w:r>
        <w:rPr>
          <w:rFonts w:ascii="Book Antiqua" w:eastAsia="Book Antiqua" w:hAnsi="Book Antiqua" w:cs="Book Antiqua"/>
          <w:color w:val="000000"/>
        </w:rPr>
        <w:t xml:space="preserve"> = 0.092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0.029, respectively). The average degrees of external and internal rotation improved at 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Pr>
          <w:rFonts w:ascii="Book Antiqua" w:eastAsia="Book Antiqua" w:hAnsi="Book Antiqua" w:cs="Book Antiqua"/>
          <w:color w:val="000000"/>
        </w:rPr>
        <w:t xml:space="preserve"> = 0.012 and </w:t>
      </w:r>
      <w:r>
        <w:rPr>
          <w:rFonts w:ascii="Book Antiqua" w:eastAsia="Book Antiqua" w:hAnsi="Book Antiqua" w:cs="Book Antiqua"/>
          <w:i/>
          <w:iCs/>
          <w:color w:val="000000"/>
        </w:rPr>
        <w:t>P</w:t>
      </w:r>
      <w:r>
        <w:rPr>
          <w:rFonts w:ascii="Book Antiqua" w:eastAsia="Book Antiqua" w:hAnsi="Book Antiqua" w:cs="Book Antiqua"/>
          <w:color w:val="000000"/>
        </w:rPr>
        <w:t xml:space="preserve"> = 0.007, respectively).</w:t>
      </w:r>
    </w:p>
    <w:p w14:paraId="1B2ADEC8" w14:textId="77777777" w:rsidR="00A77B3E" w:rsidRDefault="00A77B3E">
      <w:pPr>
        <w:spacing w:line="360" w:lineRule="auto"/>
        <w:jc w:val="both"/>
      </w:pPr>
    </w:p>
    <w:p w14:paraId="56B16251" w14:textId="77777777" w:rsidR="00A77B3E" w:rsidRDefault="007663D0">
      <w:pPr>
        <w:spacing w:line="360" w:lineRule="auto"/>
        <w:jc w:val="both"/>
      </w:pPr>
      <w:r>
        <w:rPr>
          <w:rFonts w:ascii="Book Antiqua" w:eastAsia="Book Antiqua" w:hAnsi="Book Antiqua" w:cs="Book Antiqua"/>
          <w:b/>
          <w:i/>
          <w:color w:val="000000"/>
        </w:rPr>
        <w:t>Research conclusions</w:t>
      </w:r>
    </w:p>
    <w:p w14:paraId="6E159816" w14:textId="77777777" w:rsidR="00A77B3E" w:rsidRDefault="007663D0">
      <w:pPr>
        <w:spacing w:line="360" w:lineRule="auto"/>
        <w:jc w:val="both"/>
      </w:pPr>
      <w:r>
        <w:rPr>
          <w:rFonts w:ascii="Book Antiqua" w:eastAsia="Book Antiqua" w:hAnsi="Book Antiqua" w:cs="Book Antiqua"/>
          <w:color w:val="000000"/>
        </w:rPr>
        <w:lastRenderedPageBreak/>
        <w:t>Minimally invasive open reduction of avulsion fractures of the greater tuberosity of the humerus by a modified suture bridge with anchors yielded an acceptable clinical result, with firm fixation and allowed early postoperative passive shoulder movement. The technique requires fewer implants, is a simpler procedure, and is easier to begin using compared with other techniques. It is an effective and reliable method for the treatment of avulsion fractures of the greater tuberosity of the humerus.</w:t>
      </w:r>
    </w:p>
    <w:p w14:paraId="4D787BF4" w14:textId="77777777" w:rsidR="00A77B3E" w:rsidRDefault="00A77B3E">
      <w:pPr>
        <w:spacing w:line="360" w:lineRule="auto"/>
        <w:jc w:val="both"/>
      </w:pPr>
    </w:p>
    <w:p w14:paraId="22381224" w14:textId="77777777" w:rsidR="00A77B3E" w:rsidRDefault="007663D0">
      <w:pPr>
        <w:spacing w:line="360" w:lineRule="auto"/>
        <w:jc w:val="both"/>
      </w:pPr>
      <w:r>
        <w:rPr>
          <w:rFonts w:ascii="Book Antiqua" w:eastAsia="Book Antiqua" w:hAnsi="Book Antiqua" w:cs="Book Antiqua"/>
          <w:b/>
          <w:i/>
          <w:color w:val="000000"/>
        </w:rPr>
        <w:t>Research perspectives</w:t>
      </w:r>
    </w:p>
    <w:p w14:paraId="5C1CA207" w14:textId="77777777" w:rsidR="00A77B3E" w:rsidRDefault="007663D0">
      <w:pPr>
        <w:spacing w:line="360" w:lineRule="auto"/>
        <w:jc w:val="both"/>
      </w:pPr>
      <w:r>
        <w:rPr>
          <w:rFonts w:ascii="Book Antiqua" w:eastAsia="Book Antiqua" w:hAnsi="Book Antiqua" w:cs="Book Antiqua"/>
          <w:color w:val="000000"/>
        </w:rPr>
        <w:t>This retrospective study lacked a control group using other fixation techniques, such as locking compression plates or arthroscopic fixation. Further evaluation of the effectiveness of our minimally invasive suture bridge open reduction technique for the treatment of fractures of the greater tuberosity requires accumulation of more cases, longer follow-up, and inclusion of a control group using other treatment methods.</w:t>
      </w:r>
    </w:p>
    <w:p w14:paraId="5180D42A" w14:textId="77777777" w:rsidR="00A77B3E" w:rsidRDefault="00A77B3E">
      <w:pPr>
        <w:spacing w:line="360" w:lineRule="auto"/>
        <w:jc w:val="both"/>
      </w:pPr>
    </w:p>
    <w:p w14:paraId="56581F21" w14:textId="77777777" w:rsidR="00A77B3E" w:rsidRDefault="007663D0">
      <w:pPr>
        <w:spacing w:line="360" w:lineRule="auto"/>
        <w:jc w:val="both"/>
      </w:pPr>
      <w:r>
        <w:rPr>
          <w:rFonts w:ascii="Book Antiqua" w:eastAsia="Book Antiqua" w:hAnsi="Book Antiqua" w:cs="Book Antiqua"/>
          <w:b/>
          <w:color w:val="000000"/>
        </w:rPr>
        <w:t>REFERENCES</w:t>
      </w:r>
    </w:p>
    <w:p w14:paraId="0DAF26F5" w14:textId="77777777" w:rsidR="00A77B3E" w:rsidRDefault="007663D0">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Vijayvargiya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Pathak A, Gaur S. Outcome Analysis of Locking Plate Fixation in Proximal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Fracture. </w:t>
      </w:r>
      <w:r>
        <w:rPr>
          <w:rFonts w:ascii="Book Antiqua" w:eastAsia="Book Antiqua" w:hAnsi="Book Antiqua" w:cs="Book Antiqua"/>
          <w:i/>
          <w:iCs/>
          <w:color w:val="000000"/>
        </w:rPr>
        <w:t>J Clin Diagn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RC01-RC05 [PMID: 27656515 DOI: 10.7860/JCDR/2016/18122.8281]</w:t>
      </w:r>
    </w:p>
    <w:p w14:paraId="1376430C" w14:textId="77777777" w:rsidR="00A77B3E" w:rsidRDefault="007663D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Kim DR</w:t>
      </w:r>
      <w:r>
        <w:rPr>
          <w:rFonts w:ascii="Book Antiqua" w:eastAsia="Book Antiqua" w:hAnsi="Book Antiqua" w:cs="Book Antiqua"/>
          <w:color w:val="000000"/>
        </w:rPr>
        <w:t xml:space="preserve">, Noh YM, Lee SY. Arthroscopic Reduction and Suture Bridge Fixation of a Large Displaced Greater Tuberosity Fracture of the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i/>
          <w:iCs/>
          <w:color w:val="000000"/>
        </w:rPr>
        <w:t xml:space="preserve"> Tech</w:t>
      </w:r>
      <w:r>
        <w:rPr>
          <w:rFonts w:ascii="Book Antiqua" w:eastAsia="Book Antiqua" w:hAnsi="Book Antiqua" w:cs="Book Antiqua"/>
          <w:color w:val="000000"/>
        </w:rPr>
        <w:t xml:space="preserve"> 2019; </w:t>
      </w:r>
      <w:r>
        <w:rPr>
          <w:rFonts w:ascii="Book Antiqua" w:eastAsia="Book Antiqua" w:hAnsi="Book Antiqua" w:cs="Book Antiqua"/>
          <w:b/>
          <w:bCs/>
          <w:color w:val="000000"/>
        </w:rPr>
        <w:t>8</w:t>
      </w:r>
      <w:r>
        <w:rPr>
          <w:rFonts w:ascii="Book Antiqua" w:eastAsia="Book Antiqua" w:hAnsi="Book Antiqua" w:cs="Book Antiqua"/>
          <w:color w:val="000000"/>
        </w:rPr>
        <w:t>: e975-e985 [PMID: 31687329 DOI: 10.1016/j.eats.2019.05.007]</w:t>
      </w:r>
    </w:p>
    <w:p w14:paraId="3AF6E61F" w14:textId="77777777" w:rsidR="00A77B3E" w:rsidRDefault="007663D0">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Rouleau DM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Mutch</w:t>
      </w:r>
      <w:proofErr w:type="spellEnd"/>
      <w:r>
        <w:rPr>
          <w:rFonts w:ascii="Book Antiqua" w:eastAsia="Book Antiqua" w:hAnsi="Book Antiqua" w:cs="Book Antiqua"/>
          <w:color w:val="000000"/>
        </w:rPr>
        <w:t xml:space="preserve"> J, Laflamme GY. Surgical Treatment of Displaced Greater Tuberosity Fractures of the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2016; </w:t>
      </w:r>
      <w:r>
        <w:rPr>
          <w:rFonts w:ascii="Book Antiqua" w:eastAsia="Book Antiqua" w:hAnsi="Book Antiqua" w:cs="Book Antiqua"/>
          <w:b/>
          <w:bCs/>
          <w:color w:val="000000"/>
        </w:rPr>
        <w:t>24</w:t>
      </w:r>
      <w:r>
        <w:rPr>
          <w:rFonts w:ascii="Book Antiqua" w:eastAsia="Book Antiqua" w:hAnsi="Book Antiqua" w:cs="Book Antiqua"/>
          <w:color w:val="000000"/>
        </w:rPr>
        <w:t>: 46-56 [PMID: 26700632 DOI: 10.5435/JAAOS-D-14-00289]</w:t>
      </w:r>
    </w:p>
    <w:p w14:paraId="2CE70708" w14:textId="77777777" w:rsidR="00A77B3E" w:rsidRDefault="007663D0">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YF</w:t>
      </w:r>
      <w:r>
        <w:rPr>
          <w:rFonts w:ascii="Book Antiqua" w:eastAsia="Book Antiqua" w:hAnsi="Book Antiqua" w:cs="Book Antiqua"/>
          <w:color w:val="000000"/>
        </w:rPr>
        <w:t xml:space="preserve">, Zhang W, Chen Q, Wei HF, Wang L, Zhang CQ. AO X-shaped midfoot locking plate to treat displaced isolated greater tuberosity fractures. </w:t>
      </w:r>
      <w:r>
        <w:rPr>
          <w:rFonts w:ascii="Book Antiqua" w:eastAsia="Book Antiqua" w:hAnsi="Book Antiqua" w:cs="Book Antiqua"/>
          <w:i/>
          <w:iCs/>
          <w:color w:val="000000"/>
        </w:rPr>
        <w:t>Orthopedics</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e995-e999 [PMID: 23937765 DOI: 10.3928/01477447-20130724-13]</w:t>
      </w:r>
    </w:p>
    <w:p w14:paraId="36059A98" w14:textId="77777777" w:rsidR="00A77B3E" w:rsidRDefault="007663D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White EA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Skalski</w:t>
      </w:r>
      <w:proofErr w:type="spellEnd"/>
      <w:r>
        <w:rPr>
          <w:rFonts w:ascii="Book Antiqua" w:eastAsia="Book Antiqua" w:hAnsi="Book Antiqua" w:cs="Book Antiqua"/>
          <w:color w:val="000000"/>
        </w:rPr>
        <w:t xml:space="preserve"> MR, Patel DB, Gross JS, </w:t>
      </w:r>
      <w:proofErr w:type="spellStart"/>
      <w:r>
        <w:rPr>
          <w:rFonts w:ascii="Book Antiqua" w:eastAsia="Book Antiqua" w:hAnsi="Book Antiqua" w:cs="Book Antiqua"/>
          <w:color w:val="000000"/>
        </w:rPr>
        <w:t>Tomasian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Heckmann</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Matcuk</w:t>
      </w:r>
      <w:proofErr w:type="spellEnd"/>
      <w:r>
        <w:rPr>
          <w:rFonts w:ascii="Book Antiqua" w:eastAsia="Book Antiqua" w:hAnsi="Book Antiqua" w:cs="Book Antiqua"/>
          <w:color w:val="000000"/>
        </w:rPr>
        <w:t xml:space="preserve"> GR Jr. Isolated greater tuberosity fractures of the proximal humerus: anatomy, injury patterns, </w:t>
      </w:r>
      <w:r>
        <w:rPr>
          <w:rFonts w:ascii="Book Antiqua" w:eastAsia="Book Antiqua" w:hAnsi="Book Antiqua" w:cs="Book Antiqua"/>
          <w:color w:val="000000"/>
        </w:rPr>
        <w:lastRenderedPageBreak/>
        <w:t xml:space="preserve">multimodality imaging, and approach to management.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235-246 [PMID: 29453500 DOI: 10.1007/s10140-018-1589-8]</w:t>
      </w:r>
    </w:p>
    <w:p w14:paraId="10088726" w14:textId="77777777" w:rsidR="00A77B3E" w:rsidRDefault="007663D0">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Sofu</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Gürsu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Koçkara</w:t>
      </w:r>
      <w:proofErr w:type="spellEnd"/>
      <w:r>
        <w:rPr>
          <w:rFonts w:ascii="Book Antiqua" w:eastAsia="Book Antiqua" w:hAnsi="Book Antiqua" w:cs="Book Antiqua"/>
          <w:color w:val="000000"/>
        </w:rPr>
        <w:t xml:space="preserve"> N, Oner A, </w:t>
      </w:r>
      <w:proofErr w:type="spellStart"/>
      <w:r>
        <w:rPr>
          <w:rFonts w:ascii="Book Antiqua" w:eastAsia="Book Antiqua" w:hAnsi="Book Antiqua" w:cs="Book Antiqua"/>
          <w:color w:val="000000"/>
        </w:rPr>
        <w:t>Issın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Camurcu</w:t>
      </w:r>
      <w:proofErr w:type="spellEnd"/>
      <w:r>
        <w:rPr>
          <w:rFonts w:ascii="Book Antiqua" w:eastAsia="Book Antiqua" w:hAnsi="Book Antiqua" w:cs="Book Antiqua"/>
          <w:color w:val="000000"/>
        </w:rPr>
        <w:t xml:space="preserve"> Y. Recurrent anterior shoulder instability: Review of the literature and current concepts.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676-682 [PMID: 25405191 DOI: 10.12998/wjcc.v2.i11.676]</w:t>
      </w:r>
    </w:p>
    <w:p w14:paraId="32356CAF" w14:textId="77777777" w:rsidR="00A77B3E" w:rsidRDefault="007663D0">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Alberio</w:t>
      </w:r>
      <w:proofErr w:type="spellEnd"/>
      <w:r>
        <w:rPr>
          <w:rFonts w:ascii="Book Antiqua" w:eastAsia="Book Antiqua" w:hAnsi="Book Antiqua" w:cs="Book Antiqua"/>
          <w:b/>
          <w:bCs/>
          <w:color w:val="000000"/>
        </w:rPr>
        <w:t xml:space="preserve"> RL</w:t>
      </w:r>
      <w:r>
        <w:rPr>
          <w:rFonts w:ascii="Book Antiqua" w:eastAsia="Book Antiqua" w:hAnsi="Book Antiqua" w:cs="Book Antiqua"/>
          <w:color w:val="000000"/>
        </w:rPr>
        <w:t xml:space="preserve">, Del Re M, Grassi FA. Minimally Invasive Plate Osteosynthesis for Proximal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Fractures: A Retrospective Study Describing Principles and Advantages of the Technique. </w:t>
      </w:r>
      <w:r>
        <w:rPr>
          <w:rFonts w:ascii="Book Antiqua" w:eastAsia="Book Antiqua" w:hAnsi="Book Antiqua" w:cs="Book Antiqua"/>
          <w:i/>
          <w:iCs/>
          <w:color w:val="000000"/>
        </w:rPr>
        <w:t xml:space="preserve">Adv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2018</w:t>
      </w:r>
      <w:r>
        <w:rPr>
          <w:rFonts w:ascii="Book Antiqua" w:eastAsia="Book Antiqua" w:hAnsi="Book Antiqua" w:cs="Book Antiqua"/>
          <w:color w:val="000000"/>
        </w:rPr>
        <w:t>: 5904028 [PMID: 29971167 DOI: 10.1155/2018/5904028]</w:t>
      </w:r>
    </w:p>
    <w:p w14:paraId="46975209" w14:textId="77777777" w:rsidR="00A77B3E" w:rsidRDefault="007663D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George MS</w:t>
      </w:r>
      <w:r>
        <w:rPr>
          <w:rFonts w:ascii="Book Antiqua" w:eastAsia="Book Antiqua" w:hAnsi="Book Antiqua" w:cs="Book Antiqua"/>
          <w:color w:val="000000"/>
        </w:rPr>
        <w:t xml:space="preserve">. Fractures of the greater tuberosity of the humerus.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15</w:t>
      </w:r>
      <w:r>
        <w:rPr>
          <w:rFonts w:ascii="Book Antiqua" w:eastAsia="Book Antiqua" w:hAnsi="Book Antiqua" w:cs="Book Antiqua"/>
          <w:color w:val="000000"/>
        </w:rPr>
        <w:t>: 607-613 [PMID: 17916784 DOI: 10.5435/00124635-200710000-00005]</w:t>
      </w:r>
    </w:p>
    <w:p w14:paraId="363302A7" w14:textId="77777777" w:rsidR="00A77B3E" w:rsidRDefault="007663D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Augat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Rüden</w:t>
      </w:r>
      <w:proofErr w:type="spellEnd"/>
      <w:r>
        <w:rPr>
          <w:rFonts w:ascii="Book Antiqua" w:eastAsia="Book Antiqua" w:hAnsi="Book Antiqua" w:cs="Book Antiqua"/>
          <w:color w:val="000000"/>
        </w:rPr>
        <w:t xml:space="preserve"> C. Evolution of fracture treatment with bone plates.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2018; </w:t>
      </w:r>
      <w:r>
        <w:rPr>
          <w:rFonts w:ascii="Book Antiqua" w:eastAsia="Book Antiqua" w:hAnsi="Book Antiqua" w:cs="Book Antiqua"/>
          <w:b/>
          <w:bCs/>
          <w:color w:val="000000"/>
        </w:rPr>
        <w:t>49 Suppl 1</w:t>
      </w:r>
      <w:r>
        <w:rPr>
          <w:rFonts w:ascii="Book Antiqua" w:eastAsia="Book Antiqua" w:hAnsi="Book Antiqua" w:cs="Book Antiqua"/>
          <w:color w:val="000000"/>
        </w:rPr>
        <w:t>: S2-S7 [PMID: 29929687 DOI: 10.1016/S0020-1383(18)30294-8]</w:t>
      </w:r>
    </w:p>
    <w:p w14:paraId="5DF9A346" w14:textId="77777777" w:rsidR="00A77B3E" w:rsidRDefault="007663D0">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Thanasas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Kontakis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Angoules</w:t>
      </w:r>
      <w:proofErr w:type="spellEnd"/>
      <w:r>
        <w:rPr>
          <w:rFonts w:ascii="Book Antiqua" w:eastAsia="Book Antiqua" w:hAnsi="Book Antiqua" w:cs="Book Antiqua"/>
          <w:color w:val="000000"/>
        </w:rPr>
        <w:t xml:space="preserve"> A, Limb D,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 Treatment of proximal humerus fractures with locking plates: a systematic review.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18</w:t>
      </w:r>
      <w:r>
        <w:rPr>
          <w:rFonts w:ascii="Book Antiqua" w:eastAsia="Book Antiqua" w:hAnsi="Book Antiqua" w:cs="Book Antiqua"/>
          <w:color w:val="000000"/>
        </w:rPr>
        <w:t>: 837-844 [PMID: 19748802 DOI: 10.1016/j.jse.2009.06.004]</w:t>
      </w:r>
    </w:p>
    <w:p w14:paraId="4CF98FC4" w14:textId="77777777" w:rsidR="00A77B3E" w:rsidRDefault="007663D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Kavuri</w:t>
      </w:r>
      <w:proofErr w:type="spellEnd"/>
      <w:r>
        <w:rPr>
          <w:rFonts w:ascii="Book Antiqua" w:eastAsia="Book Antiqua" w:hAnsi="Book Antiqua" w:cs="Book Antiqua"/>
          <w:b/>
          <w:bCs/>
          <w:color w:val="000000"/>
        </w:rPr>
        <w:t xml:space="preserve"> V</w:t>
      </w:r>
      <w:r>
        <w:rPr>
          <w:rFonts w:ascii="Book Antiqua" w:eastAsia="Book Antiqua" w:hAnsi="Book Antiqua" w:cs="Book Antiqua"/>
          <w:color w:val="000000"/>
        </w:rPr>
        <w:t xml:space="preserve">, Bowden B, Kumar N, </w:t>
      </w:r>
      <w:proofErr w:type="spellStart"/>
      <w:r>
        <w:rPr>
          <w:rFonts w:ascii="Book Antiqua" w:eastAsia="Book Antiqua" w:hAnsi="Book Antiqua" w:cs="Book Antiqua"/>
          <w:color w:val="000000"/>
        </w:rPr>
        <w:t>Cerynik</w:t>
      </w:r>
      <w:proofErr w:type="spellEnd"/>
      <w:r>
        <w:rPr>
          <w:rFonts w:ascii="Book Antiqua" w:eastAsia="Book Antiqua" w:hAnsi="Book Antiqua" w:cs="Book Antiqua"/>
          <w:color w:val="000000"/>
        </w:rPr>
        <w:t xml:space="preserve"> D. Complications Associated with Locking Plate of Proximal </w:t>
      </w:r>
      <w:proofErr w:type="spellStart"/>
      <w:r>
        <w:rPr>
          <w:rFonts w:ascii="Book Antiqua" w:eastAsia="Book Antiqua" w:hAnsi="Book Antiqua" w:cs="Book Antiqua"/>
          <w:color w:val="000000"/>
        </w:rPr>
        <w:t>Humerus</w:t>
      </w:r>
      <w:proofErr w:type="spellEnd"/>
      <w:r>
        <w:rPr>
          <w:rFonts w:ascii="Book Antiqua" w:eastAsia="Book Antiqua" w:hAnsi="Book Antiqua" w:cs="Book Antiqua"/>
          <w:color w:val="000000"/>
        </w:rPr>
        <w:t xml:space="preserve"> Fractures. </w:t>
      </w:r>
      <w:r>
        <w:rPr>
          <w:rFonts w:ascii="Book Antiqua" w:eastAsia="Book Antiqua" w:hAnsi="Book Antiqua" w:cs="Book Antiqua"/>
          <w:i/>
          <w:iCs/>
          <w:color w:val="000000"/>
        </w:rPr>
        <w:t xml:space="preserve">Indian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52</w:t>
      </w:r>
      <w:r>
        <w:rPr>
          <w:rFonts w:ascii="Book Antiqua" w:eastAsia="Book Antiqua" w:hAnsi="Book Antiqua" w:cs="Book Antiqua"/>
          <w:color w:val="000000"/>
        </w:rPr>
        <w:t>: 108-116 [PMID: 29576637]</w:t>
      </w:r>
    </w:p>
    <w:p w14:paraId="1D0D3C27" w14:textId="77777777" w:rsidR="00A77B3E" w:rsidRDefault="007663D0">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Panagiotopoulou</w:t>
      </w:r>
      <w:proofErr w:type="spellEnd"/>
      <w:r>
        <w:rPr>
          <w:rFonts w:ascii="Book Antiqua" w:eastAsia="Book Antiqua" w:hAnsi="Book Antiqua" w:cs="Book Antiqua"/>
          <w:b/>
          <w:bCs/>
          <w:color w:val="000000"/>
        </w:rPr>
        <w:t xml:space="preserve"> VC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Varga</w:t>
      </w:r>
      <w:proofErr w:type="spellEnd"/>
      <w:r>
        <w:rPr>
          <w:rFonts w:ascii="Book Antiqua" w:eastAsia="Book Antiqua" w:hAnsi="Book Antiqua" w:cs="Book Antiqua"/>
          <w:color w:val="000000"/>
        </w:rPr>
        <w:t xml:space="preserve"> P, Richards RG, </w:t>
      </w:r>
      <w:proofErr w:type="spellStart"/>
      <w:r>
        <w:rPr>
          <w:rFonts w:ascii="Book Antiqua" w:eastAsia="Book Antiqua" w:hAnsi="Book Antiqua" w:cs="Book Antiqua"/>
          <w:color w:val="000000"/>
        </w:rPr>
        <w:t>Gueorguiev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Giannoudis</w:t>
      </w:r>
      <w:proofErr w:type="spellEnd"/>
      <w:r>
        <w:rPr>
          <w:rFonts w:ascii="Book Antiqua" w:eastAsia="Book Antiqua" w:hAnsi="Book Antiqua" w:cs="Book Antiqua"/>
          <w:color w:val="000000"/>
        </w:rPr>
        <w:t xml:space="preserve"> PV. Late screw-related complications in locking plating of proximal humerus fractures: A systematic review.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2019; </w:t>
      </w:r>
      <w:r>
        <w:rPr>
          <w:rFonts w:ascii="Book Antiqua" w:eastAsia="Book Antiqua" w:hAnsi="Book Antiqua" w:cs="Book Antiqua"/>
          <w:b/>
          <w:bCs/>
          <w:color w:val="000000"/>
        </w:rPr>
        <w:t>50</w:t>
      </w:r>
      <w:r>
        <w:rPr>
          <w:rFonts w:ascii="Book Antiqua" w:eastAsia="Book Antiqua" w:hAnsi="Book Antiqua" w:cs="Book Antiqua"/>
          <w:color w:val="000000"/>
        </w:rPr>
        <w:t>: 2176-2195 [PMID: 31727401 DOI: 10.1016/j.injury.2019.11.002]</w:t>
      </w:r>
    </w:p>
    <w:p w14:paraId="1FC977DD" w14:textId="77777777" w:rsidR="00A77B3E" w:rsidRDefault="007663D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Yoon TH</w:t>
      </w:r>
      <w:r>
        <w:rPr>
          <w:rFonts w:ascii="Book Antiqua" w:eastAsia="Book Antiqua" w:hAnsi="Book Antiqua" w:cs="Book Antiqua"/>
          <w:color w:val="000000"/>
        </w:rPr>
        <w:t xml:space="preserve">, Choi CH, Choi YR, Oh JT, Chun YM. Clinical outcomes of minimally invasive open reduction and internal fixation by screw and washer for displaced greater tuberosity fracture of the humerus.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2018; </w:t>
      </w:r>
      <w:r>
        <w:rPr>
          <w:rFonts w:ascii="Book Antiqua" w:eastAsia="Book Antiqua" w:hAnsi="Book Antiqua" w:cs="Book Antiqua"/>
          <w:b/>
          <w:bCs/>
          <w:color w:val="000000"/>
        </w:rPr>
        <w:t>27</w:t>
      </w:r>
      <w:r>
        <w:rPr>
          <w:rFonts w:ascii="Book Antiqua" w:eastAsia="Book Antiqua" w:hAnsi="Book Antiqua" w:cs="Book Antiqua"/>
          <w:color w:val="000000"/>
        </w:rPr>
        <w:t>: e173-e177 [PMID: 29305100 DOI: 10.1016/j.jse.2017.11.029]</w:t>
      </w:r>
    </w:p>
    <w:p w14:paraId="0F082F02" w14:textId="77777777" w:rsidR="00A77B3E" w:rsidRDefault="007663D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Huang AL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Thavorn</w:t>
      </w:r>
      <w:proofErr w:type="spellEnd"/>
      <w:r>
        <w:rPr>
          <w:rFonts w:ascii="Book Antiqua" w:eastAsia="Book Antiqua" w:hAnsi="Book Antiqua" w:cs="Book Antiqua"/>
          <w:color w:val="000000"/>
        </w:rPr>
        <w:t xml:space="preserve"> K, van </w:t>
      </w:r>
      <w:proofErr w:type="spellStart"/>
      <w:r>
        <w:rPr>
          <w:rFonts w:ascii="Book Antiqua" w:eastAsia="Book Antiqua" w:hAnsi="Book Antiqua" w:cs="Book Antiqua"/>
          <w:color w:val="000000"/>
        </w:rPr>
        <w:t>Katwyk</w:t>
      </w:r>
      <w:proofErr w:type="spellEnd"/>
      <w:r>
        <w:rPr>
          <w:rFonts w:ascii="Book Antiqua" w:eastAsia="Book Antiqua" w:hAnsi="Book Antiqua" w:cs="Book Antiqua"/>
          <w:color w:val="000000"/>
        </w:rPr>
        <w:t xml:space="preserve"> S, MacDonald P, </w:t>
      </w:r>
      <w:proofErr w:type="spellStart"/>
      <w:r>
        <w:rPr>
          <w:rFonts w:ascii="Book Antiqua" w:eastAsia="Book Antiqua" w:hAnsi="Book Antiqua" w:cs="Book Antiqua"/>
          <w:color w:val="000000"/>
        </w:rPr>
        <w:t>Lapner</w:t>
      </w:r>
      <w:proofErr w:type="spellEnd"/>
      <w:r>
        <w:rPr>
          <w:rFonts w:ascii="Book Antiqua" w:eastAsia="Book Antiqua" w:hAnsi="Book Antiqua" w:cs="Book Antiqua"/>
          <w:color w:val="000000"/>
        </w:rPr>
        <w:t xml:space="preserve"> P. Double-Row Arthroscopic Rotator Cuff Repair Is More Cost-Effective Than Single-Row Repair. </w:t>
      </w:r>
      <w:r>
        <w:rPr>
          <w:rFonts w:ascii="Book Antiqua" w:eastAsia="Book Antiqua" w:hAnsi="Book Antiqua" w:cs="Book Antiqua"/>
          <w:i/>
          <w:iCs/>
          <w:color w:val="000000"/>
        </w:rPr>
        <w:t>J Bone Joint Surg Am</w:t>
      </w:r>
      <w:r>
        <w:rPr>
          <w:rFonts w:ascii="Book Antiqua" w:eastAsia="Book Antiqua" w:hAnsi="Book Antiqua" w:cs="Book Antiqua"/>
          <w:color w:val="000000"/>
        </w:rPr>
        <w:t xml:space="preserve"> 2017; </w:t>
      </w:r>
      <w:r>
        <w:rPr>
          <w:rFonts w:ascii="Book Antiqua" w:eastAsia="Book Antiqua" w:hAnsi="Book Antiqua" w:cs="Book Antiqua"/>
          <w:b/>
          <w:bCs/>
          <w:color w:val="000000"/>
        </w:rPr>
        <w:t>99</w:t>
      </w:r>
      <w:r>
        <w:rPr>
          <w:rFonts w:ascii="Book Antiqua" w:eastAsia="Book Antiqua" w:hAnsi="Book Antiqua" w:cs="Book Antiqua"/>
          <w:color w:val="000000"/>
        </w:rPr>
        <w:t>: 1730-1736 [PMID: 29040127 DOI: 10.2106/JBJS.16.01044]</w:t>
      </w:r>
    </w:p>
    <w:p w14:paraId="48000B69" w14:textId="77777777" w:rsidR="00A77B3E" w:rsidRDefault="007663D0">
      <w:pPr>
        <w:spacing w:line="360" w:lineRule="auto"/>
        <w:jc w:val="both"/>
      </w:pPr>
      <w:r>
        <w:rPr>
          <w:rFonts w:ascii="Book Antiqua" w:eastAsia="Book Antiqua" w:hAnsi="Book Antiqua" w:cs="Book Antiqua"/>
          <w:color w:val="000000"/>
        </w:rPr>
        <w:lastRenderedPageBreak/>
        <w:t xml:space="preserve">15 </w:t>
      </w:r>
      <w:r>
        <w:rPr>
          <w:rFonts w:ascii="Book Antiqua" w:eastAsia="Book Antiqua" w:hAnsi="Book Antiqua" w:cs="Book Antiqua"/>
          <w:b/>
          <w:bCs/>
          <w:color w:val="000000"/>
        </w:rPr>
        <w:t>Bisson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Zivaljevic</w:t>
      </w:r>
      <w:proofErr w:type="spellEnd"/>
      <w:r>
        <w:rPr>
          <w:rFonts w:ascii="Book Antiqua" w:eastAsia="Book Antiqua" w:hAnsi="Book Antiqua" w:cs="Book Antiqua"/>
          <w:color w:val="000000"/>
        </w:rPr>
        <w:t xml:space="preserve"> N, Sanders S, Pula D. A cost analysis of single-row </w:t>
      </w:r>
      <w:r>
        <w:rPr>
          <w:rFonts w:ascii="Book Antiqua" w:eastAsia="Book Antiqua" w:hAnsi="Book Antiqua" w:cs="Book Antiqua"/>
          <w:i/>
          <w:iCs/>
          <w:color w:val="000000"/>
        </w:rPr>
        <w:t>vs</w:t>
      </w:r>
      <w:r>
        <w:rPr>
          <w:rFonts w:ascii="Book Antiqua" w:eastAsia="Book Antiqua" w:hAnsi="Book Antiqua" w:cs="Book Antiqua"/>
          <w:color w:val="000000"/>
        </w:rPr>
        <w:t xml:space="preserve"> double-row and suture bridge rotator cuff repair methods.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23</w:t>
      </w:r>
      <w:r>
        <w:rPr>
          <w:rFonts w:ascii="Book Antiqua" w:eastAsia="Book Antiqua" w:hAnsi="Book Antiqua" w:cs="Book Antiqua"/>
          <w:color w:val="000000"/>
        </w:rPr>
        <w:t>: 487-493 [PMID: 23229385 DOI: 10.1007/s00167-012-2338-2]</w:t>
      </w:r>
    </w:p>
    <w:p w14:paraId="44C29103" w14:textId="77777777" w:rsidR="00A77B3E" w:rsidRDefault="007663D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Song HS</w:t>
      </w:r>
      <w:r>
        <w:rPr>
          <w:rFonts w:ascii="Book Antiqua" w:eastAsia="Book Antiqua" w:hAnsi="Book Antiqua" w:cs="Book Antiqua"/>
          <w:color w:val="000000"/>
        </w:rPr>
        <w:t xml:space="preserve">, Williams GR Jr. Arthroscopic reduction and fixation with suture-bridge technique for displaced or comminuted greater tuberosity fractures.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956-960 [PMID: 18657746 DOI: 10.1016/j.arthro.2008.01.009]</w:t>
      </w:r>
    </w:p>
    <w:p w14:paraId="77420012" w14:textId="77777777" w:rsidR="00A77B3E" w:rsidRDefault="007663D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Ji JH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Shafi</w:t>
      </w:r>
      <w:proofErr w:type="spellEnd"/>
      <w:r>
        <w:rPr>
          <w:rFonts w:ascii="Book Antiqua" w:eastAsia="Book Antiqua" w:hAnsi="Book Antiqua" w:cs="Book Antiqua"/>
          <w:color w:val="000000"/>
        </w:rPr>
        <w:t xml:space="preserve"> M, Song IS, Kim YY, McFarland EG, Moon CY. Arthroscopic fixation technique for comminuted, displaced greater tuberosity fracture.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2010; </w:t>
      </w:r>
      <w:r>
        <w:rPr>
          <w:rFonts w:ascii="Book Antiqua" w:eastAsia="Book Antiqua" w:hAnsi="Book Antiqua" w:cs="Book Antiqua"/>
          <w:b/>
          <w:bCs/>
          <w:color w:val="000000"/>
        </w:rPr>
        <w:t>26</w:t>
      </w:r>
      <w:r>
        <w:rPr>
          <w:rFonts w:ascii="Book Antiqua" w:eastAsia="Book Antiqua" w:hAnsi="Book Antiqua" w:cs="Book Antiqua"/>
          <w:color w:val="000000"/>
        </w:rPr>
        <w:t>: 600-609 [PMID: 20434656 DOI: 10.1016/j.arthro.2009.09.011]</w:t>
      </w:r>
    </w:p>
    <w:p w14:paraId="3A09A687" w14:textId="77777777" w:rsidR="00A77B3E" w:rsidRDefault="007663D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Mutch</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Laflamme GY, Hagemeister N, </w:t>
      </w:r>
      <w:proofErr w:type="spellStart"/>
      <w:r>
        <w:rPr>
          <w:rFonts w:ascii="Book Antiqua" w:eastAsia="Book Antiqua" w:hAnsi="Book Antiqua" w:cs="Book Antiqua"/>
          <w:color w:val="000000"/>
        </w:rPr>
        <w:t>Cikes</w:t>
      </w:r>
      <w:proofErr w:type="spellEnd"/>
      <w:r>
        <w:rPr>
          <w:rFonts w:ascii="Book Antiqua" w:eastAsia="Book Antiqua" w:hAnsi="Book Antiqua" w:cs="Book Antiqua"/>
          <w:color w:val="000000"/>
        </w:rPr>
        <w:t xml:space="preserve"> A, Rouleau DM. A new morphological classification for greater tuberosity fractures of the proximal humerus: validation and clinical implications. </w:t>
      </w:r>
      <w:r>
        <w:rPr>
          <w:rFonts w:ascii="Book Antiqua" w:eastAsia="Book Antiqua" w:hAnsi="Book Antiqua" w:cs="Book Antiqua"/>
          <w:i/>
          <w:iCs/>
          <w:color w:val="000000"/>
        </w:rPr>
        <w:t>Bone Joint J</w:t>
      </w:r>
      <w:r>
        <w:rPr>
          <w:rFonts w:ascii="Book Antiqua" w:eastAsia="Book Antiqua" w:hAnsi="Book Antiqua" w:cs="Book Antiqua"/>
          <w:color w:val="000000"/>
        </w:rPr>
        <w:t xml:space="preserve"> 2014; </w:t>
      </w:r>
      <w:r>
        <w:rPr>
          <w:rFonts w:ascii="Book Antiqua" w:eastAsia="Book Antiqua" w:hAnsi="Book Antiqua" w:cs="Book Antiqua"/>
          <w:b/>
          <w:bCs/>
          <w:color w:val="000000"/>
        </w:rPr>
        <w:t>96-B</w:t>
      </w:r>
      <w:r>
        <w:rPr>
          <w:rFonts w:ascii="Book Antiqua" w:eastAsia="Book Antiqua" w:hAnsi="Book Antiqua" w:cs="Book Antiqua"/>
          <w:color w:val="000000"/>
        </w:rPr>
        <w:t>: 646-651 [PMID: 24788500 DOI: 10.1302/0301-620X.96B5.32362]</w:t>
      </w:r>
    </w:p>
    <w:p w14:paraId="1F4669C7" w14:textId="77777777" w:rsidR="00A77B3E" w:rsidRDefault="007663D0">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Kim SJ</w:t>
      </w:r>
      <w:r>
        <w:rPr>
          <w:rFonts w:ascii="Book Antiqua" w:eastAsia="Book Antiqua" w:hAnsi="Book Antiqua" w:cs="Book Antiqua"/>
          <w:color w:val="000000"/>
        </w:rPr>
        <w:t xml:space="preserve">, Choi YR, Lee HH, Chun YM. Surgical Results of Delaminated Rotator Cuff Repair Using Suture-Bridge Technique With All-Layers or Bursal Layer-Only Repair.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44</w:t>
      </w:r>
      <w:r>
        <w:rPr>
          <w:rFonts w:ascii="Book Antiqua" w:eastAsia="Book Antiqua" w:hAnsi="Book Antiqua" w:cs="Book Antiqua"/>
          <w:color w:val="000000"/>
        </w:rPr>
        <w:t>: 468-473 [PMID: 26646515 DOI: 10.1177/0363546515615573]</w:t>
      </w:r>
    </w:p>
    <w:p w14:paraId="6B54BDE0" w14:textId="77777777" w:rsidR="00A77B3E" w:rsidRDefault="007663D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Park JS</w:t>
      </w:r>
      <w:r>
        <w:rPr>
          <w:rFonts w:ascii="Book Antiqua" w:eastAsia="Book Antiqua" w:hAnsi="Book Antiqua" w:cs="Book Antiqua"/>
          <w:color w:val="000000"/>
        </w:rPr>
        <w:t xml:space="preserve">, Park HJ, Kim SH, Oh JH. Prognostic Factors Affecting Rotator Cuff Healing After Arthroscopic Repair in Small to Medium-sized Tears. </w:t>
      </w:r>
      <w:r>
        <w:rPr>
          <w:rFonts w:ascii="Book Antiqua" w:eastAsia="Book Antiqua" w:hAnsi="Book Antiqua" w:cs="Book Antiqua"/>
          <w:i/>
          <w:iCs/>
          <w:color w:val="000000"/>
        </w:rPr>
        <w:t>Am J Sports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2386-2392 [PMID: 26286879 DOI: 10.1177/0363546515594449]</w:t>
      </w:r>
    </w:p>
    <w:p w14:paraId="2D051843" w14:textId="77777777" w:rsidR="00A77B3E" w:rsidRDefault="007663D0">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Ogawa K</w:t>
      </w:r>
      <w:r>
        <w:rPr>
          <w:rFonts w:ascii="Book Antiqua" w:eastAsia="Book Antiqua" w:hAnsi="Book Antiqua" w:cs="Book Antiqua"/>
          <w:color w:val="000000"/>
        </w:rPr>
        <w:t xml:space="preserve">, Yoshida A, Ikegami H. Isolated fractures of the greater tuberosity of the humerus: solutions to recognizing a frequently overlooked fracture. </w:t>
      </w:r>
      <w:r>
        <w:rPr>
          <w:rFonts w:ascii="Book Antiqua" w:eastAsia="Book Antiqua" w:hAnsi="Book Antiqua" w:cs="Book Antiqua"/>
          <w:i/>
          <w:iCs/>
          <w:color w:val="000000"/>
        </w:rPr>
        <w:t>J Trauma</w:t>
      </w:r>
      <w:r>
        <w:rPr>
          <w:rFonts w:ascii="Book Antiqua" w:eastAsia="Book Antiqua" w:hAnsi="Book Antiqua" w:cs="Book Antiqua"/>
          <w:color w:val="000000"/>
        </w:rPr>
        <w:t xml:space="preserve"> 2003; </w:t>
      </w:r>
      <w:r>
        <w:rPr>
          <w:rFonts w:ascii="Book Antiqua" w:eastAsia="Book Antiqua" w:hAnsi="Book Antiqua" w:cs="Book Antiqua"/>
          <w:b/>
          <w:bCs/>
          <w:color w:val="000000"/>
        </w:rPr>
        <w:t>54</w:t>
      </w:r>
      <w:r>
        <w:rPr>
          <w:rFonts w:ascii="Book Antiqua" w:eastAsia="Book Antiqua" w:hAnsi="Book Antiqua" w:cs="Book Antiqua"/>
          <w:color w:val="000000"/>
        </w:rPr>
        <w:t>: 713-717 [PMID: 12707533 DOI: 10.1097/01.TA.0000057230.30979.49]</w:t>
      </w:r>
    </w:p>
    <w:p w14:paraId="37808CBF" w14:textId="77777777" w:rsidR="00A77B3E" w:rsidRDefault="007663D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Mutch</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Rouleau DM, Laflamme GY, Hagemeister N. Accurate Measurement of Greater Tuberosity Displacement Without Computed Tomography: Validation of a Method on Plain Radiography to Guide Surgical Treatment.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Trauma</w:t>
      </w:r>
      <w:r>
        <w:rPr>
          <w:rFonts w:ascii="Book Antiqua" w:eastAsia="Book Antiqua" w:hAnsi="Book Antiqua" w:cs="Book Antiqua"/>
          <w:color w:val="000000"/>
        </w:rPr>
        <w:t xml:space="preserve"> 2014; </w:t>
      </w:r>
      <w:r>
        <w:rPr>
          <w:rFonts w:ascii="Book Antiqua" w:eastAsia="Book Antiqua" w:hAnsi="Book Antiqua" w:cs="Book Antiqua"/>
          <w:b/>
          <w:bCs/>
          <w:color w:val="000000"/>
        </w:rPr>
        <w:t>28</w:t>
      </w:r>
      <w:r>
        <w:rPr>
          <w:rFonts w:ascii="Book Antiqua" w:eastAsia="Book Antiqua" w:hAnsi="Book Antiqua" w:cs="Book Antiqua"/>
          <w:color w:val="000000"/>
        </w:rPr>
        <w:t>: 445-451 [PMID: 24270356 DOI: 10.1097/BOT.0000000000000038]</w:t>
      </w:r>
    </w:p>
    <w:p w14:paraId="59A43D06" w14:textId="77777777" w:rsidR="00A77B3E" w:rsidRDefault="007663D0">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Bahrs</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Lingenfelter E, Fischer F, Walters EM, Schnabel M. Mechanism of injury and morphology of the greater tuberosity fracture.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2006; </w:t>
      </w:r>
      <w:r>
        <w:rPr>
          <w:rFonts w:ascii="Book Antiqua" w:eastAsia="Book Antiqua" w:hAnsi="Book Antiqua" w:cs="Book Antiqua"/>
          <w:b/>
          <w:bCs/>
          <w:color w:val="000000"/>
        </w:rPr>
        <w:t>15</w:t>
      </w:r>
      <w:r>
        <w:rPr>
          <w:rFonts w:ascii="Book Antiqua" w:eastAsia="Book Antiqua" w:hAnsi="Book Antiqua" w:cs="Book Antiqua"/>
          <w:color w:val="000000"/>
        </w:rPr>
        <w:t>: 140-147 [PMID: 16517355 DOI: 10.1016/j.jse.2005.07.004]</w:t>
      </w:r>
    </w:p>
    <w:p w14:paraId="0CC5ED85" w14:textId="77777777" w:rsidR="00A77B3E" w:rsidRDefault="007663D0">
      <w:pPr>
        <w:spacing w:line="360" w:lineRule="auto"/>
        <w:jc w:val="both"/>
      </w:pPr>
      <w:r>
        <w:rPr>
          <w:rFonts w:ascii="Book Antiqua" w:eastAsia="Book Antiqua" w:hAnsi="Book Antiqua" w:cs="Book Antiqua"/>
          <w:color w:val="000000"/>
        </w:rPr>
        <w:lastRenderedPageBreak/>
        <w:t xml:space="preserve">24 </w:t>
      </w:r>
      <w:r>
        <w:rPr>
          <w:rFonts w:ascii="Book Antiqua" w:eastAsia="Book Antiqua" w:hAnsi="Book Antiqua" w:cs="Book Antiqua"/>
          <w:b/>
          <w:bCs/>
          <w:color w:val="000000"/>
        </w:rPr>
        <w:t>Lin CL</w:t>
      </w:r>
      <w:r>
        <w:rPr>
          <w:rFonts w:ascii="Book Antiqua" w:eastAsia="Book Antiqua" w:hAnsi="Book Antiqua" w:cs="Book Antiqua"/>
          <w:color w:val="000000"/>
        </w:rPr>
        <w:t xml:space="preserve">, Hong CK, </w:t>
      </w:r>
      <w:proofErr w:type="spellStart"/>
      <w:r>
        <w:rPr>
          <w:rFonts w:ascii="Book Antiqua" w:eastAsia="Book Antiqua" w:hAnsi="Book Antiqua" w:cs="Book Antiqua"/>
          <w:color w:val="000000"/>
        </w:rPr>
        <w:t>Jou</w:t>
      </w:r>
      <w:proofErr w:type="spellEnd"/>
      <w:r>
        <w:rPr>
          <w:rFonts w:ascii="Book Antiqua" w:eastAsia="Book Antiqua" w:hAnsi="Book Antiqua" w:cs="Book Antiqua"/>
          <w:color w:val="000000"/>
        </w:rPr>
        <w:t xml:space="preserve"> IM, Lin CJ, Su FC, Su WR. Suture anchor </w:t>
      </w:r>
      <w:r>
        <w:rPr>
          <w:rFonts w:ascii="Book Antiqua" w:eastAsia="Book Antiqua" w:hAnsi="Book Antiqua" w:cs="Book Antiqua"/>
          <w:i/>
          <w:iCs/>
          <w:color w:val="000000"/>
        </w:rPr>
        <w:t>vs</w:t>
      </w:r>
      <w:r>
        <w:rPr>
          <w:rFonts w:ascii="Book Antiqua" w:eastAsia="Book Antiqua" w:hAnsi="Book Antiqua" w:cs="Book Antiqua"/>
          <w:color w:val="000000"/>
        </w:rPr>
        <w:t xml:space="preserve"> screw fixation for greater tuberosity fractures of the humerus--a biomechanical study.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30</w:t>
      </w:r>
      <w:r>
        <w:rPr>
          <w:rFonts w:ascii="Book Antiqua" w:eastAsia="Book Antiqua" w:hAnsi="Book Antiqua" w:cs="Book Antiqua"/>
          <w:color w:val="000000"/>
        </w:rPr>
        <w:t>: 423-428 [PMID: 21858857 DOI: 10.1002/jor.21530]</w:t>
      </w:r>
    </w:p>
    <w:p w14:paraId="2035AEBB" w14:textId="77777777" w:rsidR="00A77B3E" w:rsidRDefault="007663D0">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Li R</w:t>
      </w:r>
      <w:r>
        <w:rPr>
          <w:rFonts w:ascii="Book Antiqua" w:eastAsia="Book Antiqua" w:hAnsi="Book Antiqua" w:cs="Book Antiqua"/>
          <w:color w:val="000000"/>
        </w:rPr>
        <w:t xml:space="preserve">, Cai M, Tao K. Arthroscopic reduction and fixation for displaced greater tuberosity fractures using the modified suture-bridge technique.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41</w:t>
      </w:r>
      <w:r>
        <w:rPr>
          <w:rFonts w:ascii="Book Antiqua" w:eastAsia="Book Antiqua" w:hAnsi="Book Antiqua" w:cs="Book Antiqua"/>
          <w:color w:val="000000"/>
        </w:rPr>
        <w:t>: 1257-1263 [PMID: 28401278 DOI: 10.1007/s00264-017-3461-y]</w:t>
      </w:r>
    </w:p>
    <w:p w14:paraId="467D043D" w14:textId="77777777" w:rsidR="00A77B3E" w:rsidRDefault="007663D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Lee SU</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C, Park IJ. Arthroscopic fixation of displaced greater tuberosity fracture of the proximal humerus. </w:t>
      </w:r>
      <w:r>
        <w:rPr>
          <w:rFonts w:ascii="Book Antiqua" w:eastAsia="Book Antiqua" w:hAnsi="Book Antiqua" w:cs="Book Antiqua"/>
          <w:i/>
          <w:iCs/>
          <w:color w:val="000000"/>
        </w:rPr>
        <w:t xml:space="preserve">Knee Surg Sports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20</w:t>
      </w:r>
      <w:r>
        <w:rPr>
          <w:rFonts w:ascii="Book Antiqua" w:eastAsia="Book Antiqua" w:hAnsi="Book Antiqua" w:cs="Book Antiqua"/>
          <w:color w:val="000000"/>
        </w:rPr>
        <w:t>: 378-380 [PMID: 22057357 DOI: 10.1007/s00167-011-1748-x]</w:t>
      </w:r>
    </w:p>
    <w:p w14:paraId="45187CDD" w14:textId="77777777" w:rsidR="00A77B3E" w:rsidRDefault="007663D0">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Bhatia DN</w:t>
      </w:r>
      <w:r>
        <w:rPr>
          <w:rFonts w:ascii="Book Antiqua" w:eastAsia="Book Antiqua" w:hAnsi="Book Antiqua" w:cs="Book Antiqua"/>
          <w:color w:val="000000"/>
        </w:rPr>
        <w:t xml:space="preserve">, van Rooyen KS, du Toit DF, de Beer JF. Surgical treatment of comminuted, displaced fractures of the greater tuberosity of the proximal humerus: a new technique of double-row suture-anchor fixation and long-term results. </w:t>
      </w:r>
      <w:r>
        <w:rPr>
          <w:rFonts w:ascii="Book Antiqua" w:eastAsia="Book Antiqua" w:hAnsi="Book Antiqua" w:cs="Book Antiqua"/>
          <w:i/>
          <w:iCs/>
          <w:color w:val="000000"/>
        </w:rPr>
        <w:t>Injury</w:t>
      </w:r>
      <w:r>
        <w:rPr>
          <w:rFonts w:ascii="Book Antiqua" w:eastAsia="Book Antiqua" w:hAnsi="Book Antiqua" w:cs="Book Antiqua"/>
          <w:color w:val="000000"/>
        </w:rPr>
        <w:t xml:space="preserve"> 2006; </w:t>
      </w:r>
      <w:r>
        <w:rPr>
          <w:rFonts w:ascii="Book Antiqua" w:eastAsia="Book Antiqua" w:hAnsi="Book Antiqua" w:cs="Book Antiqua"/>
          <w:b/>
          <w:bCs/>
          <w:color w:val="000000"/>
        </w:rPr>
        <w:t>37</w:t>
      </w:r>
      <w:r>
        <w:rPr>
          <w:rFonts w:ascii="Book Antiqua" w:eastAsia="Book Antiqua" w:hAnsi="Book Antiqua" w:cs="Book Antiqua"/>
          <w:color w:val="000000"/>
        </w:rPr>
        <w:t>: 946-952 [PMID: 16934265 DOI: 10.1016/j.injury.2006.06.009]</w:t>
      </w:r>
    </w:p>
    <w:p w14:paraId="577B08EB"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6120906" w14:textId="77777777" w:rsidR="00A77B3E" w:rsidRDefault="007663D0">
      <w:pPr>
        <w:spacing w:line="360" w:lineRule="auto"/>
        <w:jc w:val="both"/>
      </w:pPr>
      <w:r>
        <w:rPr>
          <w:rFonts w:ascii="Book Antiqua" w:eastAsia="Book Antiqua" w:hAnsi="Book Antiqua" w:cs="Book Antiqua"/>
          <w:b/>
          <w:color w:val="000000"/>
        </w:rPr>
        <w:lastRenderedPageBreak/>
        <w:t>Footnotes</w:t>
      </w:r>
    </w:p>
    <w:p w14:paraId="1CF0E301" w14:textId="77777777" w:rsidR="00A77B3E" w:rsidRDefault="007663D0">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Shandong Provincial Hospital Affiliated to Shandong First Medical University Ethics Committee.</w:t>
      </w:r>
    </w:p>
    <w:p w14:paraId="60415D33" w14:textId="77777777" w:rsidR="00A77B3E" w:rsidRDefault="00A77B3E">
      <w:pPr>
        <w:spacing w:line="360" w:lineRule="auto"/>
        <w:jc w:val="both"/>
      </w:pPr>
    </w:p>
    <w:p w14:paraId="46A16470" w14:textId="77777777" w:rsidR="00A77B3E" w:rsidRDefault="007663D0">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 provided informed written consent prior to study enrollment.</w:t>
      </w:r>
    </w:p>
    <w:p w14:paraId="389700A5" w14:textId="77777777" w:rsidR="00A77B3E" w:rsidRDefault="00A77B3E">
      <w:pPr>
        <w:spacing w:line="360" w:lineRule="auto"/>
        <w:jc w:val="both"/>
      </w:pPr>
    </w:p>
    <w:p w14:paraId="14007942" w14:textId="77777777" w:rsidR="00A77B3E" w:rsidRDefault="007663D0">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conflicting interests.</w:t>
      </w:r>
    </w:p>
    <w:p w14:paraId="71389F1B" w14:textId="77777777" w:rsidR="00A77B3E" w:rsidRDefault="00A77B3E">
      <w:pPr>
        <w:spacing w:line="360" w:lineRule="auto"/>
        <w:jc w:val="both"/>
      </w:pPr>
    </w:p>
    <w:p w14:paraId="243CCF9D" w14:textId="77777777" w:rsidR="00A77B3E" w:rsidRDefault="007663D0">
      <w:pPr>
        <w:spacing w:line="360" w:lineRule="auto"/>
        <w:jc w:val="both"/>
      </w:pPr>
      <w:r>
        <w:rPr>
          <w:rFonts w:ascii="Book Antiqua" w:eastAsia="Book Antiqua" w:hAnsi="Book Antiqua" w:cs="Book Antiqua"/>
          <w:b/>
          <w:bCs/>
          <w:color w:val="000000"/>
          <w:szCs w:val="21"/>
        </w:rPr>
        <w:t xml:space="preserve">Data sharing statement: </w:t>
      </w:r>
      <w:r>
        <w:rPr>
          <w:rFonts w:ascii="Book Antiqua" w:eastAsia="Book Antiqua" w:hAnsi="Book Antiqua" w:cs="Book Antiqua"/>
          <w:color w:val="000000"/>
        </w:rPr>
        <w:t>All data analyzed during this study are included in this published article.</w:t>
      </w:r>
    </w:p>
    <w:p w14:paraId="4BF576CD" w14:textId="77777777" w:rsidR="00A77B3E" w:rsidRDefault="00A77B3E">
      <w:pPr>
        <w:spacing w:line="360" w:lineRule="auto"/>
        <w:jc w:val="both"/>
      </w:pPr>
    </w:p>
    <w:p w14:paraId="22DB7C3A" w14:textId="77777777" w:rsidR="00A77B3E" w:rsidRDefault="007663D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9398A2C" w14:textId="77777777" w:rsidR="00A77B3E" w:rsidRDefault="00A77B3E">
      <w:pPr>
        <w:spacing w:line="360" w:lineRule="auto"/>
        <w:jc w:val="both"/>
      </w:pPr>
    </w:p>
    <w:p w14:paraId="0F76904E" w14:textId="77777777" w:rsidR="00A77B3E" w:rsidRDefault="007663D0">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528ABD67" w14:textId="77777777" w:rsidR="00A77B3E" w:rsidRDefault="007663D0">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F90F3AF" w14:textId="77777777" w:rsidR="00A77B3E" w:rsidRDefault="00A77B3E">
      <w:pPr>
        <w:spacing w:line="360" w:lineRule="auto"/>
        <w:jc w:val="both"/>
      </w:pPr>
    </w:p>
    <w:p w14:paraId="66E13D30" w14:textId="77777777" w:rsidR="00A77B3E" w:rsidRDefault="007663D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18, 2021</w:t>
      </w:r>
    </w:p>
    <w:p w14:paraId="69F5589D" w14:textId="77777777" w:rsidR="00A77B3E" w:rsidRDefault="007663D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28, 2021</w:t>
      </w:r>
    </w:p>
    <w:p w14:paraId="04557ABF" w14:textId="77777777" w:rsidR="00A77B3E" w:rsidRDefault="007663D0">
      <w:pPr>
        <w:spacing w:line="360" w:lineRule="auto"/>
        <w:jc w:val="both"/>
      </w:pPr>
      <w:r>
        <w:rPr>
          <w:rFonts w:ascii="Book Antiqua" w:eastAsia="Book Antiqua" w:hAnsi="Book Antiqua" w:cs="Book Antiqua"/>
          <w:b/>
          <w:color w:val="000000"/>
        </w:rPr>
        <w:t xml:space="preserve">Article in press: </w:t>
      </w:r>
    </w:p>
    <w:p w14:paraId="5E52A097" w14:textId="77777777" w:rsidR="00A77B3E" w:rsidRDefault="00A77B3E">
      <w:pPr>
        <w:spacing w:line="360" w:lineRule="auto"/>
        <w:jc w:val="both"/>
      </w:pPr>
    </w:p>
    <w:p w14:paraId="22E7AB55" w14:textId="77777777" w:rsidR="00A77B3E" w:rsidRDefault="007663D0">
      <w:pPr>
        <w:spacing w:line="360" w:lineRule="auto"/>
        <w:jc w:val="both"/>
      </w:pPr>
      <w:r>
        <w:rPr>
          <w:rFonts w:ascii="Book Antiqua" w:eastAsia="Book Antiqua" w:hAnsi="Book Antiqua" w:cs="Book Antiqua"/>
          <w:b/>
          <w:color w:val="000000"/>
        </w:rPr>
        <w:lastRenderedPageBreak/>
        <w:t xml:space="preserve">Specialty type: </w:t>
      </w:r>
      <w:r w:rsidR="0049608E" w:rsidRPr="0049608E">
        <w:rPr>
          <w:rFonts w:ascii="Book Antiqua" w:eastAsia="Book Antiqua" w:hAnsi="Book Antiqua" w:cs="Book Antiqua"/>
          <w:color w:val="000000"/>
        </w:rPr>
        <w:t>Medicine, research and experimental</w:t>
      </w:r>
    </w:p>
    <w:p w14:paraId="2CA493A1" w14:textId="77777777" w:rsidR="00A77B3E" w:rsidRDefault="007663D0">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0C0405C" w14:textId="77777777" w:rsidR="00A77B3E" w:rsidRDefault="007663D0">
      <w:pPr>
        <w:spacing w:line="360" w:lineRule="auto"/>
        <w:jc w:val="both"/>
      </w:pPr>
      <w:r>
        <w:rPr>
          <w:rFonts w:ascii="Book Antiqua" w:eastAsia="Book Antiqua" w:hAnsi="Book Antiqua" w:cs="Book Antiqua"/>
          <w:b/>
          <w:color w:val="000000"/>
        </w:rPr>
        <w:t>Peer-review report’s scientific quality classification</w:t>
      </w:r>
    </w:p>
    <w:p w14:paraId="2A71DE18" w14:textId="77777777" w:rsidR="00A77B3E" w:rsidRDefault="007663D0">
      <w:pPr>
        <w:spacing w:line="360" w:lineRule="auto"/>
        <w:jc w:val="both"/>
      </w:pPr>
      <w:r>
        <w:rPr>
          <w:rFonts w:ascii="Book Antiqua" w:eastAsia="Book Antiqua" w:hAnsi="Book Antiqua" w:cs="Book Antiqua"/>
          <w:color w:val="000000"/>
        </w:rPr>
        <w:t>Grade A (Excellent): 0</w:t>
      </w:r>
    </w:p>
    <w:p w14:paraId="6D61FBEF" w14:textId="77777777" w:rsidR="00A77B3E" w:rsidRDefault="007663D0">
      <w:pPr>
        <w:spacing w:line="360" w:lineRule="auto"/>
        <w:jc w:val="both"/>
      </w:pPr>
      <w:r>
        <w:rPr>
          <w:rFonts w:ascii="Book Antiqua" w:eastAsia="Book Antiqua" w:hAnsi="Book Antiqua" w:cs="Book Antiqua"/>
          <w:color w:val="000000"/>
        </w:rPr>
        <w:t>Grade B (Very good): 0</w:t>
      </w:r>
    </w:p>
    <w:p w14:paraId="630AE906" w14:textId="77777777" w:rsidR="00A77B3E" w:rsidRDefault="007663D0">
      <w:pPr>
        <w:spacing w:line="360" w:lineRule="auto"/>
        <w:jc w:val="both"/>
      </w:pPr>
      <w:r>
        <w:rPr>
          <w:rFonts w:ascii="Book Antiqua" w:eastAsia="Book Antiqua" w:hAnsi="Book Antiqua" w:cs="Book Antiqua"/>
          <w:color w:val="000000"/>
        </w:rPr>
        <w:t>Grade C (Good): C, C</w:t>
      </w:r>
    </w:p>
    <w:p w14:paraId="349A65EB" w14:textId="77777777" w:rsidR="00A77B3E" w:rsidRDefault="007663D0">
      <w:pPr>
        <w:spacing w:line="360" w:lineRule="auto"/>
        <w:jc w:val="both"/>
      </w:pPr>
      <w:r>
        <w:rPr>
          <w:rFonts w:ascii="Book Antiqua" w:eastAsia="Book Antiqua" w:hAnsi="Book Antiqua" w:cs="Book Antiqua"/>
          <w:color w:val="000000"/>
        </w:rPr>
        <w:t>Grade D (Fair): 0</w:t>
      </w:r>
    </w:p>
    <w:p w14:paraId="2244C0F0" w14:textId="77777777" w:rsidR="00A77B3E" w:rsidRDefault="007663D0">
      <w:pPr>
        <w:spacing w:line="360" w:lineRule="auto"/>
        <w:jc w:val="both"/>
      </w:pPr>
      <w:r>
        <w:rPr>
          <w:rFonts w:ascii="Book Antiqua" w:eastAsia="Book Antiqua" w:hAnsi="Book Antiqua" w:cs="Book Antiqua"/>
          <w:color w:val="000000"/>
        </w:rPr>
        <w:t>Grade E (Poor): 0</w:t>
      </w:r>
    </w:p>
    <w:p w14:paraId="42AA857D" w14:textId="77777777" w:rsidR="00A77B3E" w:rsidRDefault="00A77B3E">
      <w:pPr>
        <w:spacing w:line="360" w:lineRule="auto"/>
        <w:jc w:val="both"/>
      </w:pPr>
    </w:p>
    <w:p w14:paraId="22CFDF22" w14:textId="77777777" w:rsidR="00A77B3E" w:rsidRDefault="007663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Buckley RE, </w:t>
      </w:r>
      <w:proofErr w:type="spellStart"/>
      <w:r>
        <w:rPr>
          <w:rFonts w:ascii="Book Antiqua" w:eastAsia="Book Antiqua" w:hAnsi="Book Antiqua" w:cs="Book Antiqua"/>
          <w:color w:val="000000"/>
        </w:rPr>
        <w:t>Pavone</w:t>
      </w:r>
      <w:proofErr w:type="spellEnd"/>
      <w:r>
        <w:rPr>
          <w:rFonts w:ascii="Book Antiqua" w:eastAsia="Book Antiqua" w:hAnsi="Book Antiqua" w:cs="Book Antiqua"/>
          <w:color w:val="000000"/>
        </w:rPr>
        <w:t xml:space="preserve"> V</w:t>
      </w:r>
      <w:r>
        <w:rPr>
          <w:rFonts w:ascii="Book Antiqua" w:eastAsia="Book Antiqua" w:hAnsi="Book Antiqua" w:cs="Book Antiqua"/>
          <w:b/>
          <w:color w:val="000000"/>
        </w:rPr>
        <w:t xml:space="preserve"> S-Editor: </w:t>
      </w:r>
      <w:r>
        <w:rPr>
          <w:rFonts w:ascii="Book Antiqua" w:eastAsia="Book Antiqua" w:hAnsi="Book Antiqua" w:cs="Book Antiqua"/>
          <w:color w:val="000000"/>
        </w:rPr>
        <w:t>Gao</w:t>
      </w:r>
      <w:r w:rsidR="0049608E">
        <w:rPr>
          <w:rFonts w:ascii="Book Antiqua" w:hAnsi="Book Antiqua" w:cs="Book Antiqua" w:hint="eastAsia"/>
          <w:color w:val="000000"/>
          <w:lang w:eastAsia="zh-CN"/>
        </w:rPr>
        <w:t xml:space="preserve"> </w:t>
      </w:r>
      <w:r>
        <w:rPr>
          <w:rFonts w:ascii="Book Antiqua" w:eastAsia="Book Antiqua" w:hAnsi="Book Antiqua" w:cs="Book Antiqua"/>
          <w:color w:val="000000"/>
        </w:rPr>
        <w:t>CC</w:t>
      </w:r>
      <w:r>
        <w:rPr>
          <w:rFonts w:ascii="Book Antiqua" w:eastAsia="Book Antiqua" w:hAnsi="Book Antiqua" w:cs="Book Antiqua"/>
          <w:b/>
          <w:color w:val="000000"/>
        </w:rPr>
        <w:t xml:space="preserve"> L-Editor:  P-Editor: </w:t>
      </w:r>
    </w:p>
    <w:p w14:paraId="1BAFE336" w14:textId="77777777" w:rsidR="0049608E" w:rsidRPr="0049608E" w:rsidRDefault="0049608E">
      <w:pPr>
        <w:spacing w:line="360" w:lineRule="auto"/>
        <w:jc w:val="both"/>
        <w:rPr>
          <w:lang w:eastAsia="zh-CN"/>
        </w:rPr>
        <w:sectPr w:rsidR="0049608E" w:rsidRPr="0049608E">
          <w:pgSz w:w="12240" w:h="15840"/>
          <w:pgMar w:top="1440" w:right="1440" w:bottom="1440" w:left="1440" w:header="720" w:footer="720" w:gutter="0"/>
          <w:cols w:space="720"/>
          <w:docGrid w:linePitch="360"/>
        </w:sectPr>
      </w:pPr>
    </w:p>
    <w:p w14:paraId="45AC4983" w14:textId="77777777" w:rsidR="00A77B3E" w:rsidRDefault="007663D0">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D8CF795" w14:textId="77777777" w:rsidR="0049608E" w:rsidRPr="0049608E" w:rsidRDefault="00847497">
      <w:pPr>
        <w:spacing w:line="360" w:lineRule="auto"/>
        <w:jc w:val="both"/>
        <w:rPr>
          <w:lang w:eastAsia="zh-CN"/>
        </w:rPr>
      </w:pPr>
      <w:r>
        <w:rPr>
          <w:noProof/>
          <w:lang w:eastAsia="zh-CN"/>
        </w:rPr>
        <w:drawing>
          <wp:inline distT="0" distB="0" distL="0" distR="0" wp14:anchorId="20F3EF83" wp14:editId="49384297">
            <wp:extent cx="3668395" cy="3636010"/>
            <wp:effectExtent l="0" t="0" r="8255" b="2540"/>
            <wp:docPr id="6" name="图片 6" descr="C:\Users\chenc\Desktop\工作-北京百世登\编辑工作\2020-08-04 待编辑\69132-50337-11.3\琛琛整理\69132-PDF\6913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69132-50337-11.3\琛琛整理\69132-PDF\69132-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8395" cy="3636010"/>
                    </a:xfrm>
                    <a:prstGeom prst="rect">
                      <a:avLst/>
                    </a:prstGeom>
                    <a:noFill/>
                    <a:ln>
                      <a:noFill/>
                    </a:ln>
                  </pic:spPr>
                </pic:pic>
              </a:graphicData>
            </a:graphic>
          </wp:inline>
        </w:drawing>
      </w:r>
    </w:p>
    <w:p w14:paraId="24031CE5"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Imaging shows significant displacement of the fracture block of the humeral greater tuberosity of the patient. </w:t>
      </w:r>
      <w:r>
        <w:rPr>
          <w:rFonts w:ascii="Book Antiqua" w:eastAsia="Book Antiqua" w:hAnsi="Book Antiqua" w:cs="Book Antiqua"/>
          <w:color w:val="000000"/>
        </w:rPr>
        <w:t xml:space="preserve">A: Shoulder joint X-ray orthotopic film; B: Axial </w:t>
      </w:r>
      <w:bookmarkStart w:id="1" w:name="_Hlk54004097"/>
      <w:r w:rsidR="009F178D" w:rsidRPr="00313B45">
        <w:rPr>
          <w:rFonts w:ascii="Book Antiqua" w:eastAsia="Book Antiqua" w:hAnsi="Book Antiqua" w:cs="Book Antiqua"/>
          <w:color w:val="000000"/>
        </w:rPr>
        <w:t>computed tomography</w:t>
      </w:r>
      <w:bookmarkEnd w:id="1"/>
      <w:r w:rsidR="009F178D">
        <w:rPr>
          <w:rFonts w:ascii="Book Antiqua" w:eastAsia="Book Antiqua" w:hAnsi="Book Antiqua" w:cs="Book Antiqua"/>
          <w:color w:val="000000"/>
        </w:rPr>
        <w:t xml:space="preserve"> </w:t>
      </w:r>
      <w:r w:rsidR="009F178D">
        <w:rPr>
          <w:rFonts w:ascii="Book Antiqua" w:hAnsi="Book Antiqua" w:cs="Book Antiqua" w:hint="eastAsia"/>
          <w:color w:val="000000"/>
          <w:lang w:eastAsia="zh-CN"/>
        </w:rPr>
        <w:t>(</w:t>
      </w:r>
      <w:r>
        <w:rPr>
          <w:rFonts w:ascii="Book Antiqua" w:eastAsia="Book Antiqua" w:hAnsi="Book Antiqua" w:cs="Book Antiqua"/>
          <w:color w:val="000000"/>
        </w:rPr>
        <w:t>CT</w:t>
      </w:r>
      <w:r w:rsidR="009F178D">
        <w:rPr>
          <w:rFonts w:ascii="Book Antiqua" w:hAnsi="Book Antiqua" w:cs="Book Antiqua" w:hint="eastAsia"/>
          <w:color w:val="000000"/>
          <w:lang w:eastAsia="zh-CN"/>
        </w:rPr>
        <w:t>)</w:t>
      </w:r>
      <w:r>
        <w:rPr>
          <w:rFonts w:ascii="Book Antiqua" w:eastAsia="Book Antiqua" w:hAnsi="Book Antiqua" w:cs="Book Antiqua"/>
          <w:color w:val="000000"/>
        </w:rPr>
        <w:t xml:space="preserve"> scan; C: Coronal CT scan; D: Three-dimensional reconstruction image of the humerus.</w:t>
      </w:r>
    </w:p>
    <w:p w14:paraId="26784A25" w14:textId="77777777" w:rsidR="00A77B3E" w:rsidRDefault="009F178D">
      <w:pPr>
        <w:spacing w:line="360" w:lineRule="auto"/>
        <w:jc w:val="both"/>
      </w:pPr>
      <w:r>
        <w:rPr>
          <w:rFonts w:ascii="Book Antiqua" w:eastAsia="Book Antiqua" w:hAnsi="Book Antiqua" w:cs="Book Antiqua"/>
          <w:color w:val="000000"/>
        </w:rPr>
        <w:br w:type="page"/>
      </w:r>
    </w:p>
    <w:p w14:paraId="6FC135D2"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E5F7812" wp14:editId="7F8DFC83">
            <wp:extent cx="5518785" cy="1801495"/>
            <wp:effectExtent l="0" t="0" r="5715" b="8255"/>
            <wp:docPr id="7" name="图片 7" descr="C:\Users\chenc\Desktop\工作-北京百世登\编辑工作\2020-08-04 待编辑\69132-50337-11.3\琛琛整理\69132-PDF\69132-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69132-50337-11.3\琛琛整理\69132-PDF\69132-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8785" cy="1801495"/>
                    </a:xfrm>
                    <a:prstGeom prst="rect">
                      <a:avLst/>
                    </a:prstGeom>
                    <a:noFill/>
                    <a:ln>
                      <a:noFill/>
                    </a:ln>
                  </pic:spPr>
                </pic:pic>
              </a:graphicData>
            </a:graphic>
          </wp:inline>
        </w:drawing>
      </w:r>
    </w:p>
    <w:p w14:paraId="623AA4F6"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Intraoperative procedures and perspective.</w:t>
      </w:r>
      <w:r>
        <w:rPr>
          <w:rFonts w:ascii="Book Antiqua" w:eastAsia="Book Antiqua" w:hAnsi="Book Antiqua" w:cs="Book Antiqua"/>
          <w:color w:val="000000"/>
        </w:rPr>
        <w:t xml:space="preserve"> A: Avulsion fracture of supraspinatus and infraspinatus stopper, greater tuberosity fracture, multiple fracture fragments, rotator cuff tear; B: Anchor lines were passed through the rotator cuff tissue and knotted; C: Intraoperative fluoroscopy shows good reduction of the fracture block.</w:t>
      </w:r>
    </w:p>
    <w:p w14:paraId="7ED74BF4" w14:textId="77777777" w:rsidR="00A77B3E" w:rsidRDefault="009F178D">
      <w:pPr>
        <w:spacing w:line="360" w:lineRule="auto"/>
        <w:jc w:val="both"/>
      </w:pPr>
      <w:r>
        <w:rPr>
          <w:rFonts w:ascii="Book Antiqua" w:eastAsia="Book Antiqua" w:hAnsi="Book Antiqua" w:cs="Book Antiqua"/>
          <w:color w:val="000000"/>
        </w:rPr>
        <w:br w:type="page"/>
      </w:r>
    </w:p>
    <w:p w14:paraId="2489C0A2"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51D33B7" wp14:editId="4C55AC5A">
            <wp:extent cx="4337685" cy="2160905"/>
            <wp:effectExtent l="0" t="0" r="5715" b="0"/>
            <wp:docPr id="8" name="图片 8" descr="C:\Users\chenc\Desktop\工作-北京百世登\编辑工作\2020-08-04 待编辑\69132-50337-11.3\琛琛整理\69132-PDF\69132-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69132-50337-11.3\琛琛整理\69132-PDF\69132-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7685" cy="2160905"/>
                    </a:xfrm>
                    <a:prstGeom prst="rect">
                      <a:avLst/>
                    </a:prstGeom>
                    <a:noFill/>
                    <a:ln>
                      <a:noFill/>
                    </a:ln>
                  </pic:spPr>
                </pic:pic>
              </a:graphicData>
            </a:graphic>
          </wp:inline>
        </w:drawing>
      </w:r>
    </w:p>
    <w:p w14:paraId="53AFDD65"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 Schematic diagram of the operation procedure.</w:t>
      </w:r>
      <w:r>
        <w:rPr>
          <w:rFonts w:ascii="Book Antiqua" w:eastAsia="Book Antiqua" w:hAnsi="Book Antiqua" w:cs="Book Antiqua"/>
          <w:color w:val="000000"/>
        </w:rPr>
        <w:t xml:space="preserve"> A: Two 5.0-mm anchors were inserted into the cartilaginous margin of the humeral head, and then the anchor lines were threaded through the rotator cuff tissue; B: A Kirschner wire was used for temporary fixation of the greater tuberosity and a bone tunnel of appropriate length was drilled at the distal outer edge of the fracture line at approximately 5-10 mm, depending on the size of the fracture block; C: The larger tuberosity fracture block was reduced and fixed by the suture bridge technique, to repair the torn rotator cuff tissue. Because there should not be too many knots, the number of sutures used depended on the size of the fracture fragment. Generally, three sutures can be firmly fixed for avulsion fractures.</w:t>
      </w:r>
    </w:p>
    <w:p w14:paraId="1CCD3DAA" w14:textId="77777777" w:rsidR="00A77B3E" w:rsidRDefault="009F178D">
      <w:pPr>
        <w:spacing w:line="360" w:lineRule="auto"/>
        <w:jc w:val="both"/>
      </w:pPr>
      <w:r>
        <w:rPr>
          <w:rFonts w:ascii="Book Antiqua" w:eastAsia="Book Antiqua" w:hAnsi="Book Antiqua" w:cs="Book Antiqua"/>
          <w:color w:val="000000"/>
        </w:rPr>
        <w:br w:type="page"/>
      </w:r>
    </w:p>
    <w:p w14:paraId="08C371A9"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0DC1CD5E" wp14:editId="5EF04C5D">
            <wp:extent cx="3815715" cy="3636010"/>
            <wp:effectExtent l="0" t="0" r="0" b="2540"/>
            <wp:docPr id="9" name="图片 9" descr="C:\Users\chenc\Desktop\工作-北京百世登\编辑工作\2020-08-04 待编辑\69132-50337-11.3\琛琛整理\69132-PDF\69132-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69132-50337-11.3\琛琛整理\69132-PDF\69132-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5715" cy="3636010"/>
                    </a:xfrm>
                    <a:prstGeom prst="rect">
                      <a:avLst/>
                    </a:prstGeom>
                    <a:noFill/>
                    <a:ln>
                      <a:noFill/>
                    </a:ln>
                  </pic:spPr>
                </pic:pic>
              </a:graphicData>
            </a:graphic>
          </wp:inline>
        </w:drawing>
      </w:r>
    </w:p>
    <w:p w14:paraId="4CEC1E23" w14:textId="77777777" w:rsidR="009F178D" w:rsidRDefault="007663D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Postoperative radiograph and </w:t>
      </w:r>
      <w:r w:rsidR="009F178D" w:rsidRPr="009F178D">
        <w:rPr>
          <w:rFonts w:ascii="Book Antiqua" w:eastAsia="Book Antiqua" w:hAnsi="Book Antiqua" w:cs="Book Antiqua"/>
          <w:b/>
          <w:bCs/>
          <w:color w:val="000000"/>
        </w:rPr>
        <w:t>computed tomography</w:t>
      </w:r>
      <w:r>
        <w:rPr>
          <w:rFonts w:ascii="Book Antiqua" w:eastAsia="Book Antiqua" w:hAnsi="Book Antiqua" w:cs="Book Antiqua"/>
          <w:b/>
          <w:bCs/>
          <w:color w:val="000000"/>
        </w:rPr>
        <w:t xml:space="preserve"> showed good reduction of the greater tuberosity.</w:t>
      </w:r>
      <w:r>
        <w:rPr>
          <w:rFonts w:ascii="Book Antiqua" w:eastAsia="Book Antiqua" w:hAnsi="Book Antiqua" w:cs="Book Antiqua"/>
          <w:color w:val="000000"/>
        </w:rPr>
        <w:t xml:space="preserve"> Fracture block alignment was good 1 d after surgery. A: Shoulder joint X-ray orthotopic film; B: Axial </w:t>
      </w:r>
      <w:r w:rsidR="009F178D" w:rsidRPr="00313B45">
        <w:rPr>
          <w:rFonts w:ascii="Book Antiqua" w:eastAsia="Book Antiqua" w:hAnsi="Book Antiqua" w:cs="Book Antiqua"/>
          <w:color w:val="000000"/>
        </w:rPr>
        <w:t>computed tomography</w:t>
      </w:r>
      <w:r w:rsidR="009F178D">
        <w:rPr>
          <w:rFonts w:ascii="Book Antiqua" w:eastAsia="Book Antiqua" w:hAnsi="Book Antiqua" w:cs="Book Antiqua"/>
          <w:color w:val="000000"/>
        </w:rPr>
        <w:t xml:space="preserve"> </w:t>
      </w:r>
      <w:r w:rsidR="009F178D">
        <w:rPr>
          <w:rFonts w:ascii="Book Antiqua" w:hAnsi="Book Antiqua" w:cs="Book Antiqua" w:hint="eastAsia"/>
          <w:color w:val="000000"/>
          <w:lang w:eastAsia="zh-CN"/>
        </w:rPr>
        <w:t>(</w:t>
      </w:r>
      <w:r>
        <w:rPr>
          <w:rFonts w:ascii="Book Antiqua" w:eastAsia="Book Antiqua" w:hAnsi="Book Antiqua" w:cs="Book Antiqua"/>
          <w:color w:val="000000"/>
        </w:rPr>
        <w:t>CT</w:t>
      </w:r>
      <w:r w:rsidR="009F178D">
        <w:rPr>
          <w:rFonts w:ascii="Book Antiqua" w:hAnsi="Book Antiqua" w:cs="Book Antiqua" w:hint="eastAsia"/>
          <w:color w:val="000000"/>
          <w:lang w:eastAsia="zh-CN"/>
        </w:rPr>
        <w:t>)</w:t>
      </w:r>
      <w:r>
        <w:rPr>
          <w:rFonts w:ascii="Book Antiqua" w:eastAsia="Book Antiqua" w:hAnsi="Book Antiqua" w:cs="Book Antiqua"/>
          <w:color w:val="000000"/>
        </w:rPr>
        <w:t xml:space="preserve"> scan; C: Coronal CT scan; D: The patient achieved bone union 1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surgery.</w:t>
      </w:r>
    </w:p>
    <w:p w14:paraId="194CF1F8" w14:textId="77777777" w:rsidR="00A77B3E" w:rsidRDefault="009F178D">
      <w:pPr>
        <w:spacing w:line="360" w:lineRule="auto"/>
        <w:jc w:val="both"/>
      </w:pPr>
      <w:r>
        <w:rPr>
          <w:rFonts w:ascii="Book Antiqua" w:eastAsia="Book Antiqua" w:hAnsi="Book Antiqua" w:cs="Book Antiqua"/>
          <w:color w:val="000000"/>
        </w:rPr>
        <w:br w:type="page"/>
      </w:r>
    </w:p>
    <w:p w14:paraId="37EB74FC" w14:textId="77777777" w:rsidR="00847497" w:rsidRDefault="00847497">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43AE74FC" wp14:editId="16CAC24A">
            <wp:extent cx="5507990" cy="1801495"/>
            <wp:effectExtent l="0" t="0" r="0" b="8255"/>
            <wp:docPr id="10" name="图片 10" descr="C:\Users\chenc\Desktop\工作-北京百世登\编辑工作\2020-08-04 待编辑\69132-50337-11.3\琛琛整理\69132-PDF\69132-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69132-50337-11.3\琛琛整理\69132-PDF\69132-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07990" cy="1801495"/>
                    </a:xfrm>
                    <a:prstGeom prst="rect">
                      <a:avLst/>
                    </a:prstGeom>
                    <a:noFill/>
                    <a:ln>
                      <a:noFill/>
                    </a:ln>
                  </pic:spPr>
                </pic:pic>
              </a:graphicData>
            </a:graphic>
          </wp:inline>
        </w:drawing>
      </w:r>
    </w:p>
    <w:p w14:paraId="5EF3C2BC" w14:textId="77777777" w:rsidR="009F178D" w:rsidRDefault="007663D0">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5</w:t>
      </w:r>
      <w:r>
        <w:rPr>
          <w:rFonts w:ascii="Book Antiqua" w:eastAsia="Book Antiqua" w:hAnsi="Book Antiqua" w:cs="Book Antiqua"/>
          <w:color w:val="000000"/>
        </w:rPr>
        <w:t xml:space="preserve"> </w:t>
      </w:r>
      <w:r>
        <w:rPr>
          <w:rFonts w:ascii="Book Antiqua" w:eastAsia="Book Antiqua" w:hAnsi="Book Antiqua" w:cs="Book Antiqua"/>
          <w:b/>
          <w:bCs/>
          <w:color w:val="000000"/>
        </w:rPr>
        <w:t>Failure of steel plate treatment for a greater tuberosity fracture.</w:t>
      </w:r>
      <w:r>
        <w:rPr>
          <w:rFonts w:ascii="Book Antiqua" w:eastAsia="Book Antiqua" w:hAnsi="Book Antiqua" w:cs="Book Antiqua"/>
          <w:color w:val="000000"/>
        </w:rPr>
        <w:t xml:space="preserve"> A: Because of the anatomical position, it is difficult to appropriate the position of a traditional steel plate; B: The greater tuberosity became displaced due to rotator cuff traction being neglected; C: After a second operation, the fracture was fixed with screws and steel wire against rotator cuff pull, and a satisfactory result was obtained.</w:t>
      </w:r>
    </w:p>
    <w:p w14:paraId="4882824F" w14:textId="77777777" w:rsidR="009F178D" w:rsidRPr="009F178D" w:rsidRDefault="009F178D">
      <w:pPr>
        <w:spacing w:line="360" w:lineRule="auto"/>
        <w:jc w:val="both"/>
        <w:rPr>
          <w:rFonts w:ascii="Book Antiqua" w:hAnsi="Book Antiqua" w:cs="Book Antiqua"/>
          <w:color w:val="000000"/>
          <w:lang w:eastAsia="zh-CN"/>
        </w:rPr>
        <w:sectPr w:rsidR="009F178D" w:rsidRPr="009F178D">
          <w:pgSz w:w="12240" w:h="15840"/>
          <w:pgMar w:top="1440" w:right="1440" w:bottom="1440" w:left="1440" w:header="720" w:footer="720" w:gutter="0"/>
          <w:cols w:space="720"/>
          <w:docGrid w:linePitch="360"/>
        </w:sectPr>
      </w:pPr>
    </w:p>
    <w:p w14:paraId="51CDECA3" w14:textId="77777777" w:rsidR="00A77B3E" w:rsidRDefault="009F178D">
      <w:pPr>
        <w:spacing w:line="360" w:lineRule="auto"/>
        <w:jc w:val="both"/>
        <w:rPr>
          <w:rFonts w:ascii="Book Antiqua" w:hAnsi="Book Antiqua"/>
          <w:b/>
          <w:lang w:eastAsia="zh-CN"/>
        </w:rPr>
      </w:pPr>
      <w:r w:rsidRPr="009F178D">
        <w:rPr>
          <w:rFonts w:ascii="Book Antiqua" w:hAnsi="Book Antiqua"/>
          <w:b/>
        </w:rPr>
        <w:lastRenderedPageBreak/>
        <w:t>Table 1 Patient demographic data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
        <w:gridCol w:w="787"/>
        <w:gridCol w:w="696"/>
        <w:gridCol w:w="972"/>
        <w:gridCol w:w="833"/>
        <w:gridCol w:w="834"/>
        <w:gridCol w:w="971"/>
        <w:gridCol w:w="971"/>
        <w:gridCol w:w="1734"/>
        <w:gridCol w:w="1768"/>
        <w:gridCol w:w="651"/>
        <w:gridCol w:w="1771"/>
      </w:tblGrid>
      <w:tr w:rsidR="009F178D" w:rsidRPr="009F178D" w14:paraId="4E31A8C4" w14:textId="77777777" w:rsidTr="009F178D">
        <w:trPr>
          <w:trHeight w:val="384"/>
        </w:trPr>
        <w:tc>
          <w:tcPr>
            <w:tcW w:w="987" w:type="dxa"/>
            <w:vMerge w:val="restart"/>
            <w:tcBorders>
              <w:top w:val="single" w:sz="4" w:space="0" w:color="auto"/>
              <w:bottom w:val="single" w:sz="4" w:space="0" w:color="auto"/>
            </w:tcBorders>
            <w:shd w:val="clear" w:color="auto" w:fill="auto"/>
          </w:tcPr>
          <w:p w14:paraId="63FBFE2F"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Patient</w:t>
            </w:r>
          </w:p>
        </w:tc>
        <w:tc>
          <w:tcPr>
            <w:tcW w:w="798" w:type="dxa"/>
            <w:vMerge w:val="restart"/>
            <w:tcBorders>
              <w:top w:val="single" w:sz="4" w:space="0" w:color="auto"/>
              <w:bottom w:val="single" w:sz="4" w:space="0" w:color="auto"/>
            </w:tcBorders>
            <w:shd w:val="clear" w:color="auto" w:fill="auto"/>
          </w:tcPr>
          <w:p w14:paraId="55532A2A"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Sex</w:t>
            </w:r>
          </w:p>
        </w:tc>
        <w:tc>
          <w:tcPr>
            <w:tcW w:w="705" w:type="dxa"/>
            <w:vMerge w:val="restart"/>
            <w:tcBorders>
              <w:top w:val="single" w:sz="4" w:space="0" w:color="auto"/>
              <w:bottom w:val="single" w:sz="4" w:space="0" w:color="auto"/>
            </w:tcBorders>
            <w:shd w:val="clear" w:color="auto" w:fill="auto"/>
          </w:tcPr>
          <w:p w14:paraId="728565F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Age</w:t>
            </w:r>
          </w:p>
        </w:tc>
        <w:tc>
          <w:tcPr>
            <w:tcW w:w="988" w:type="dxa"/>
            <w:vMerge w:val="restart"/>
            <w:tcBorders>
              <w:top w:val="single" w:sz="4" w:space="0" w:color="auto"/>
              <w:bottom w:val="single" w:sz="4" w:space="0" w:color="auto"/>
            </w:tcBorders>
            <w:shd w:val="clear" w:color="auto" w:fill="auto"/>
          </w:tcPr>
          <w:p w14:paraId="02A5DDB3"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BMI</w:t>
            </w:r>
          </w:p>
        </w:tc>
        <w:tc>
          <w:tcPr>
            <w:tcW w:w="3667" w:type="dxa"/>
            <w:gridSpan w:val="4"/>
            <w:tcBorders>
              <w:top w:val="single" w:sz="4" w:space="0" w:color="auto"/>
              <w:bottom w:val="single" w:sz="4" w:space="0" w:color="auto"/>
            </w:tcBorders>
            <w:shd w:val="clear" w:color="auto" w:fill="auto"/>
          </w:tcPr>
          <w:p w14:paraId="3036C03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Complication</w:t>
            </w:r>
          </w:p>
        </w:tc>
        <w:tc>
          <w:tcPr>
            <w:tcW w:w="1766" w:type="dxa"/>
            <w:vMerge w:val="restart"/>
            <w:tcBorders>
              <w:top w:val="single" w:sz="4" w:space="0" w:color="auto"/>
              <w:bottom w:val="single" w:sz="4" w:space="0" w:color="auto"/>
            </w:tcBorders>
            <w:shd w:val="clear" w:color="auto" w:fill="auto"/>
          </w:tcPr>
          <w:p w14:paraId="3F78F3EC"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Other fractures</w:t>
            </w:r>
          </w:p>
        </w:tc>
        <w:tc>
          <w:tcPr>
            <w:tcW w:w="1801" w:type="dxa"/>
            <w:vMerge w:val="restart"/>
            <w:tcBorders>
              <w:top w:val="single" w:sz="4" w:space="0" w:color="auto"/>
              <w:bottom w:val="single" w:sz="4" w:space="0" w:color="auto"/>
            </w:tcBorders>
            <w:shd w:val="clear" w:color="auto" w:fill="auto"/>
          </w:tcPr>
          <w:p w14:paraId="1E326B78"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Cause of injury</w:t>
            </w:r>
          </w:p>
        </w:tc>
        <w:tc>
          <w:tcPr>
            <w:tcW w:w="660" w:type="dxa"/>
            <w:vMerge w:val="restart"/>
            <w:tcBorders>
              <w:top w:val="single" w:sz="4" w:space="0" w:color="auto"/>
              <w:bottom w:val="single" w:sz="4" w:space="0" w:color="auto"/>
            </w:tcBorders>
            <w:shd w:val="clear" w:color="auto" w:fill="auto"/>
          </w:tcPr>
          <w:p w14:paraId="0F51A00E"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Side</w:t>
            </w:r>
          </w:p>
        </w:tc>
        <w:tc>
          <w:tcPr>
            <w:tcW w:w="1804" w:type="dxa"/>
            <w:vMerge w:val="restart"/>
            <w:tcBorders>
              <w:top w:val="single" w:sz="4" w:space="0" w:color="auto"/>
              <w:bottom w:val="single" w:sz="4" w:space="0" w:color="auto"/>
            </w:tcBorders>
            <w:shd w:val="clear" w:color="auto" w:fill="auto"/>
          </w:tcPr>
          <w:p w14:paraId="4975FB2C" w14:textId="77777777" w:rsidR="009F178D" w:rsidRPr="009F178D" w:rsidRDefault="009F178D" w:rsidP="009F178D">
            <w:pPr>
              <w:snapToGrid w:val="0"/>
              <w:spacing w:line="360" w:lineRule="auto"/>
              <w:jc w:val="both"/>
              <w:rPr>
                <w:rFonts w:ascii="Book Antiqua" w:eastAsia="微软雅黑" w:hAnsi="Book Antiqua"/>
                <w:b/>
                <w:bCs/>
              </w:rPr>
            </w:pPr>
            <w:r w:rsidRPr="009F178D">
              <w:rPr>
                <w:rFonts w:ascii="Book Antiqua" w:eastAsia="微软雅黑" w:hAnsi="Book Antiqua"/>
                <w:b/>
                <w:bCs/>
              </w:rPr>
              <w:t>Time between injury and surgery</w:t>
            </w:r>
          </w:p>
        </w:tc>
      </w:tr>
      <w:tr w:rsidR="009F178D" w:rsidRPr="009F178D" w14:paraId="20FC9EA6" w14:textId="77777777" w:rsidTr="009F178D">
        <w:trPr>
          <w:trHeight w:val="214"/>
        </w:trPr>
        <w:tc>
          <w:tcPr>
            <w:tcW w:w="987" w:type="dxa"/>
            <w:vMerge/>
            <w:tcBorders>
              <w:top w:val="single" w:sz="4" w:space="0" w:color="auto"/>
              <w:bottom w:val="single" w:sz="4" w:space="0" w:color="auto"/>
            </w:tcBorders>
            <w:shd w:val="clear" w:color="auto" w:fill="auto"/>
          </w:tcPr>
          <w:p w14:paraId="6224429D" w14:textId="77777777" w:rsidR="009F178D" w:rsidRPr="009F178D" w:rsidRDefault="009F178D" w:rsidP="009F178D">
            <w:pPr>
              <w:snapToGrid w:val="0"/>
              <w:spacing w:line="360" w:lineRule="auto"/>
              <w:rPr>
                <w:rFonts w:ascii="Book Antiqua" w:eastAsia="微软雅黑" w:hAnsi="Book Antiqua"/>
              </w:rPr>
            </w:pPr>
          </w:p>
        </w:tc>
        <w:tc>
          <w:tcPr>
            <w:tcW w:w="798" w:type="dxa"/>
            <w:vMerge/>
            <w:tcBorders>
              <w:top w:val="single" w:sz="4" w:space="0" w:color="auto"/>
              <w:bottom w:val="single" w:sz="4" w:space="0" w:color="auto"/>
            </w:tcBorders>
            <w:shd w:val="clear" w:color="auto" w:fill="auto"/>
          </w:tcPr>
          <w:p w14:paraId="241C71F4" w14:textId="77777777" w:rsidR="009F178D" w:rsidRPr="009F178D" w:rsidRDefault="009F178D" w:rsidP="009F178D">
            <w:pPr>
              <w:snapToGrid w:val="0"/>
              <w:spacing w:line="360" w:lineRule="auto"/>
              <w:rPr>
                <w:rFonts w:ascii="Book Antiqua" w:eastAsia="微软雅黑" w:hAnsi="Book Antiqua"/>
              </w:rPr>
            </w:pPr>
          </w:p>
        </w:tc>
        <w:tc>
          <w:tcPr>
            <w:tcW w:w="705" w:type="dxa"/>
            <w:vMerge/>
            <w:tcBorders>
              <w:top w:val="single" w:sz="4" w:space="0" w:color="auto"/>
              <w:bottom w:val="single" w:sz="4" w:space="0" w:color="auto"/>
            </w:tcBorders>
            <w:shd w:val="clear" w:color="auto" w:fill="auto"/>
          </w:tcPr>
          <w:p w14:paraId="724C6D36" w14:textId="77777777" w:rsidR="009F178D" w:rsidRPr="009F178D" w:rsidRDefault="009F178D" w:rsidP="009F178D">
            <w:pPr>
              <w:snapToGrid w:val="0"/>
              <w:spacing w:line="360" w:lineRule="auto"/>
              <w:rPr>
                <w:rFonts w:ascii="Book Antiqua" w:eastAsia="微软雅黑" w:hAnsi="Book Antiqua"/>
              </w:rPr>
            </w:pPr>
          </w:p>
        </w:tc>
        <w:tc>
          <w:tcPr>
            <w:tcW w:w="988" w:type="dxa"/>
            <w:vMerge/>
            <w:tcBorders>
              <w:top w:val="single" w:sz="4" w:space="0" w:color="auto"/>
              <w:bottom w:val="single" w:sz="4" w:space="0" w:color="auto"/>
            </w:tcBorders>
            <w:shd w:val="clear" w:color="auto" w:fill="auto"/>
          </w:tcPr>
          <w:p w14:paraId="7906AD12" w14:textId="77777777" w:rsidR="009F178D" w:rsidRPr="009F178D" w:rsidRDefault="009F178D" w:rsidP="009F178D">
            <w:pPr>
              <w:snapToGrid w:val="0"/>
              <w:spacing w:line="360" w:lineRule="auto"/>
              <w:rPr>
                <w:rFonts w:ascii="Book Antiqua" w:eastAsia="微软雅黑" w:hAnsi="Book Antiqua"/>
              </w:rPr>
            </w:pPr>
          </w:p>
        </w:tc>
        <w:tc>
          <w:tcPr>
            <w:tcW w:w="846" w:type="dxa"/>
            <w:tcBorders>
              <w:top w:val="single" w:sz="4" w:space="0" w:color="auto"/>
              <w:bottom w:val="single" w:sz="4" w:space="0" w:color="auto"/>
            </w:tcBorders>
            <w:shd w:val="clear" w:color="auto" w:fill="auto"/>
          </w:tcPr>
          <w:p w14:paraId="102A8081"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HBP</w:t>
            </w:r>
          </w:p>
        </w:tc>
        <w:tc>
          <w:tcPr>
            <w:tcW w:w="847" w:type="dxa"/>
            <w:tcBorders>
              <w:top w:val="single" w:sz="4" w:space="0" w:color="auto"/>
              <w:bottom w:val="single" w:sz="4" w:space="0" w:color="auto"/>
            </w:tcBorders>
            <w:shd w:val="clear" w:color="auto" w:fill="auto"/>
          </w:tcPr>
          <w:p w14:paraId="49909D2B"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DM</w:t>
            </w:r>
          </w:p>
        </w:tc>
        <w:tc>
          <w:tcPr>
            <w:tcW w:w="987" w:type="dxa"/>
            <w:tcBorders>
              <w:top w:val="single" w:sz="4" w:space="0" w:color="auto"/>
              <w:bottom w:val="single" w:sz="4" w:space="0" w:color="auto"/>
            </w:tcBorders>
            <w:shd w:val="clear" w:color="auto" w:fill="auto"/>
          </w:tcPr>
          <w:p w14:paraId="4BEA5F53"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CHD</w:t>
            </w:r>
          </w:p>
        </w:tc>
        <w:tc>
          <w:tcPr>
            <w:tcW w:w="987" w:type="dxa"/>
            <w:tcBorders>
              <w:top w:val="single" w:sz="4" w:space="0" w:color="auto"/>
              <w:bottom w:val="single" w:sz="4" w:space="0" w:color="auto"/>
            </w:tcBorders>
            <w:shd w:val="clear" w:color="auto" w:fill="auto"/>
          </w:tcPr>
          <w:p w14:paraId="7957D1C9" w14:textId="77777777" w:rsidR="009F178D" w:rsidRPr="009F178D" w:rsidRDefault="009F178D" w:rsidP="009F178D">
            <w:pPr>
              <w:snapToGrid w:val="0"/>
              <w:spacing w:line="360" w:lineRule="auto"/>
              <w:rPr>
                <w:rFonts w:ascii="Book Antiqua" w:eastAsia="微软雅黑" w:hAnsi="Book Antiqua"/>
                <w:b/>
                <w:bCs/>
              </w:rPr>
            </w:pPr>
            <w:r w:rsidRPr="009F178D">
              <w:rPr>
                <w:rFonts w:ascii="Book Antiqua" w:eastAsia="微软雅黑" w:hAnsi="Book Antiqua"/>
                <w:b/>
                <w:bCs/>
              </w:rPr>
              <w:t>Other</w:t>
            </w:r>
          </w:p>
        </w:tc>
        <w:tc>
          <w:tcPr>
            <w:tcW w:w="1766" w:type="dxa"/>
            <w:vMerge/>
            <w:tcBorders>
              <w:bottom w:val="single" w:sz="4" w:space="0" w:color="auto"/>
            </w:tcBorders>
            <w:shd w:val="clear" w:color="auto" w:fill="auto"/>
          </w:tcPr>
          <w:p w14:paraId="3917F5AB" w14:textId="77777777" w:rsidR="009F178D" w:rsidRPr="009F178D" w:rsidRDefault="009F178D" w:rsidP="009F178D">
            <w:pPr>
              <w:snapToGrid w:val="0"/>
              <w:spacing w:line="360" w:lineRule="auto"/>
              <w:rPr>
                <w:rFonts w:ascii="Book Antiqua" w:eastAsia="微软雅黑" w:hAnsi="Book Antiqua"/>
              </w:rPr>
            </w:pPr>
          </w:p>
        </w:tc>
        <w:tc>
          <w:tcPr>
            <w:tcW w:w="1801" w:type="dxa"/>
            <w:vMerge/>
            <w:tcBorders>
              <w:bottom w:val="single" w:sz="4" w:space="0" w:color="auto"/>
            </w:tcBorders>
            <w:shd w:val="clear" w:color="auto" w:fill="auto"/>
          </w:tcPr>
          <w:p w14:paraId="67387F74" w14:textId="77777777" w:rsidR="009F178D" w:rsidRPr="009F178D" w:rsidRDefault="009F178D" w:rsidP="009F178D">
            <w:pPr>
              <w:snapToGrid w:val="0"/>
              <w:spacing w:line="360" w:lineRule="auto"/>
              <w:rPr>
                <w:rFonts w:ascii="Book Antiqua" w:eastAsia="微软雅黑" w:hAnsi="Book Antiqua"/>
              </w:rPr>
            </w:pPr>
          </w:p>
        </w:tc>
        <w:tc>
          <w:tcPr>
            <w:tcW w:w="660" w:type="dxa"/>
            <w:vMerge/>
            <w:tcBorders>
              <w:bottom w:val="single" w:sz="4" w:space="0" w:color="auto"/>
            </w:tcBorders>
            <w:shd w:val="clear" w:color="auto" w:fill="auto"/>
          </w:tcPr>
          <w:p w14:paraId="7D7E7947" w14:textId="77777777" w:rsidR="009F178D" w:rsidRPr="009F178D" w:rsidRDefault="009F178D" w:rsidP="009F178D">
            <w:pPr>
              <w:snapToGrid w:val="0"/>
              <w:spacing w:line="360" w:lineRule="auto"/>
              <w:rPr>
                <w:rFonts w:ascii="Book Antiqua" w:eastAsia="微软雅黑" w:hAnsi="Book Antiqua"/>
              </w:rPr>
            </w:pPr>
          </w:p>
        </w:tc>
        <w:tc>
          <w:tcPr>
            <w:tcW w:w="1804" w:type="dxa"/>
            <w:vMerge/>
            <w:tcBorders>
              <w:bottom w:val="single" w:sz="4" w:space="0" w:color="auto"/>
            </w:tcBorders>
            <w:shd w:val="clear" w:color="auto" w:fill="auto"/>
          </w:tcPr>
          <w:p w14:paraId="77FF8775" w14:textId="77777777" w:rsidR="009F178D" w:rsidRPr="009F178D" w:rsidRDefault="009F178D" w:rsidP="009F178D">
            <w:pPr>
              <w:snapToGrid w:val="0"/>
              <w:spacing w:line="360" w:lineRule="auto"/>
              <w:rPr>
                <w:rFonts w:ascii="Book Antiqua" w:eastAsia="微软雅黑" w:hAnsi="Book Antiqua"/>
              </w:rPr>
            </w:pPr>
          </w:p>
        </w:tc>
      </w:tr>
      <w:tr w:rsidR="009F178D" w:rsidRPr="009F178D" w14:paraId="2E5FA32B" w14:textId="77777777" w:rsidTr="009F178D">
        <w:tc>
          <w:tcPr>
            <w:tcW w:w="987" w:type="dxa"/>
            <w:tcBorders>
              <w:top w:val="single" w:sz="4" w:space="0" w:color="auto"/>
            </w:tcBorders>
            <w:shd w:val="clear" w:color="auto" w:fill="auto"/>
          </w:tcPr>
          <w:p w14:paraId="165F059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w:t>
            </w:r>
          </w:p>
        </w:tc>
        <w:tc>
          <w:tcPr>
            <w:tcW w:w="798" w:type="dxa"/>
            <w:tcBorders>
              <w:top w:val="single" w:sz="4" w:space="0" w:color="auto"/>
            </w:tcBorders>
            <w:shd w:val="clear" w:color="auto" w:fill="auto"/>
          </w:tcPr>
          <w:p w14:paraId="56676AE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tcBorders>
              <w:top w:val="single" w:sz="4" w:space="0" w:color="auto"/>
            </w:tcBorders>
            <w:shd w:val="clear" w:color="auto" w:fill="auto"/>
          </w:tcPr>
          <w:p w14:paraId="587CADA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63</w:t>
            </w:r>
          </w:p>
        </w:tc>
        <w:tc>
          <w:tcPr>
            <w:tcW w:w="988" w:type="dxa"/>
            <w:tcBorders>
              <w:top w:val="single" w:sz="4" w:space="0" w:color="auto"/>
            </w:tcBorders>
            <w:shd w:val="clear" w:color="auto" w:fill="auto"/>
          </w:tcPr>
          <w:p w14:paraId="421DDC8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22.86</w:t>
            </w:r>
          </w:p>
        </w:tc>
        <w:tc>
          <w:tcPr>
            <w:tcW w:w="846" w:type="dxa"/>
            <w:tcBorders>
              <w:top w:val="single" w:sz="4" w:space="0" w:color="auto"/>
            </w:tcBorders>
            <w:shd w:val="clear" w:color="auto" w:fill="auto"/>
          </w:tcPr>
          <w:p w14:paraId="0EA29F4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tcBorders>
              <w:top w:val="single" w:sz="4" w:space="0" w:color="auto"/>
            </w:tcBorders>
            <w:shd w:val="clear" w:color="auto" w:fill="auto"/>
          </w:tcPr>
          <w:p w14:paraId="0FC55E6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tcBorders>
              <w:top w:val="single" w:sz="4" w:space="0" w:color="auto"/>
            </w:tcBorders>
            <w:shd w:val="clear" w:color="auto" w:fill="auto"/>
          </w:tcPr>
          <w:p w14:paraId="21C2852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tcBorders>
              <w:top w:val="single" w:sz="4" w:space="0" w:color="auto"/>
            </w:tcBorders>
            <w:shd w:val="clear" w:color="auto" w:fill="auto"/>
          </w:tcPr>
          <w:p w14:paraId="3E7C1CAA"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COPD</w:t>
            </w:r>
          </w:p>
        </w:tc>
        <w:tc>
          <w:tcPr>
            <w:tcW w:w="1766" w:type="dxa"/>
            <w:tcBorders>
              <w:top w:val="single" w:sz="4" w:space="0" w:color="auto"/>
            </w:tcBorders>
            <w:shd w:val="clear" w:color="auto" w:fill="auto"/>
          </w:tcPr>
          <w:p w14:paraId="3A646F43"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tcBorders>
              <w:top w:val="single" w:sz="4" w:space="0" w:color="auto"/>
            </w:tcBorders>
            <w:shd w:val="clear" w:color="auto" w:fill="auto"/>
          </w:tcPr>
          <w:p w14:paraId="3A0D3E73"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tcBorders>
              <w:top w:val="single" w:sz="4" w:space="0" w:color="auto"/>
            </w:tcBorders>
            <w:shd w:val="clear" w:color="auto" w:fill="auto"/>
          </w:tcPr>
          <w:p w14:paraId="292184D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tcBorders>
              <w:top w:val="single" w:sz="4" w:space="0" w:color="auto"/>
            </w:tcBorders>
            <w:shd w:val="clear" w:color="auto" w:fill="auto"/>
          </w:tcPr>
          <w:p w14:paraId="05F1F564"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1187AC35" w14:textId="77777777" w:rsidTr="009F178D">
        <w:tc>
          <w:tcPr>
            <w:tcW w:w="987" w:type="dxa"/>
            <w:shd w:val="clear" w:color="auto" w:fill="auto"/>
          </w:tcPr>
          <w:p w14:paraId="2603780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w:t>
            </w:r>
          </w:p>
        </w:tc>
        <w:tc>
          <w:tcPr>
            <w:tcW w:w="798" w:type="dxa"/>
            <w:shd w:val="clear" w:color="auto" w:fill="auto"/>
          </w:tcPr>
          <w:p w14:paraId="6E212C8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09B59AB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52</w:t>
            </w:r>
          </w:p>
        </w:tc>
        <w:tc>
          <w:tcPr>
            <w:tcW w:w="988" w:type="dxa"/>
            <w:shd w:val="clear" w:color="auto" w:fill="auto"/>
          </w:tcPr>
          <w:p w14:paraId="16FD6BD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27.66</w:t>
            </w:r>
          </w:p>
        </w:tc>
        <w:tc>
          <w:tcPr>
            <w:tcW w:w="846" w:type="dxa"/>
            <w:shd w:val="clear" w:color="auto" w:fill="auto"/>
          </w:tcPr>
          <w:p w14:paraId="13201A7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1A4E408"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DCCF0B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A3B158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47B5208D"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AAE92AC"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663D94F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6388C8A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7772761B" w14:textId="77777777" w:rsidTr="009F178D">
        <w:tc>
          <w:tcPr>
            <w:tcW w:w="987" w:type="dxa"/>
            <w:shd w:val="clear" w:color="auto" w:fill="auto"/>
          </w:tcPr>
          <w:p w14:paraId="1CE61D6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w:t>
            </w:r>
          </w:p>
        </w:tc>
        <w:tc>
          <w:tcPr>
            <w:tcW w:w="798" w:type="dxa"/>
            <w:shd w:val="clear" w:color="auto" w:fill="auto"/>
          </w:tcPr>
          <w:p w14:paraId="4303FD4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0B191B8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62</w:t>
            </w:r>
          </w:p>
        </w:tc>
        <w:tc>
          <w:tcPr>
            <w:tcW w:w="988" w:type="dxa"/>
            <w:shd w:val="clear" w:color="auto" w:fill="auto"/>
          </w:tcPr>
          <w:p w14:paraId="5D412E54"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20.57</w:t>
            </w:r>
          </w:p>
        </w:tc>
        <w:tc>
          <w:tcPr>
            <w:tcW w:w="846" w:type="dxa"/>
            <w:shd w:val="clear" w:color="auto" w:fill="auto"/>
          </w:tcPr>
          <w:p w14:paraId="289B4022"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847" w:type="dxa"/>
            <w:shd w:val="clear" w:color="auto" w:fill="auto"/>
          </w:tcPr>
          <w:p w14:paraId="66F8163E"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987" w:type="dxa"/>
            <w:shd w:val="clear" w:color="auto" w:fill="auto"/>
          </w:tcPr>
          <w:p w14:paraId="567A23B6"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26B8D922"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shd w:val="clear" w:color="auto" w:fill="auto"/>
          </w:tcPr>
          <w:p w14:paraId="1C6EA2EE"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微软雅黑" w:hAnsi="Book Antiqua"/>
              </w:rPr>
              <w:t>Right clavicle fracture</w:t>
            </w:r>
          </w:p>
        </w:tc>
        <w:tc>
          <w:tcPr>
            <w:tcW w:w="1801" w:type="dxa"/>
            <w:shd w:val="clear" w:color="auto" w:fill="auto"/>
          </w:tcPr>
          <w:p w14:paraId="5B6D3311" w14:textId="77777777" w:rsidR="009F178D" w:rsidRPr="009F178D" w:rsidRDefault="009F178D" w:rsidP="009F178D">
            <w:pPr>
              <w:snapToGrid w:val="0"/>
              <w:spacing w:line="360" w:lineRule="auto"/>
              <w:jc w:val="both"/>
              <w:rPr>
                <w:rFonts w:ascii="Book Antiqua" w:eastAsia="微软雅黑" w:hAnsi="Book Antiqua"/>
                <w:lang w:eastAsia="zh-CN"/>
              </w:rPr>
            </w:pPr>
            <w:r w:rsidRPr="009F178D">
              <w:rPr>
                <w:rFonts w:ascii="Book Antiqua" w:eastAsia="微软雅黑" w:hAnsi="Book Antiqua"/>
              </w:rPr>
              <w:t>Crash</w:t>
            </w:r>
          </w:p>
        </w:tc>
        <w:tc>
          <w:tcPr>
            <w:tcW w:w="660" w:type="dxa"/>
            <w:shd w:val="clear" w:color="auto" w:fill="auto"/>
          </w:tcPr>
          <w:p w14:paraId="074CEC45"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R</w:t>
            </w:r>
          </w:p>
        </w:tc>
        <w:tc>
          <w:tcPr>
            <w:tcW w:w="1804" w:type="dxa"/>
            <w:shd w:val="clear" w:color="auto" w:fill="auto"/>
          </w:tcPr>
          <w:p w14:paraId="2D10C56B"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2</w:t>
            </w:r>
          </w:p>
        </w:tc>
      </w:tr>
      <w:tr w:rsidR="009F178D" w:rsidRPr="009F178D" w14:paraId="344C0D16" w14:textId="77777777" w:rsidTr="009F178D">
        <w:tc>
          <w:tcPr>
            <w:tcW w:w="987" w:type="dxa"/>
            <w:shd w:val="clear" w:color="auto" w:fill="auto"/>
          </w:tcPr>
          <w:p w14:paraId="7D29DAA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w:t>
            </w:r>
          </w:p>
        </w:tc>
        <w:tc>
          <w:tcPr>
            <w:tcW w:w="798" w:type="dxa"/>
            <w:shd w:val="clear" w:color="auto" w:fill="auto"/>
          </w:tcPr>
          <w:p w14:paraId="49B6016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6661747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25</w:t>
            </w:r>
          </w:p>
        </w:tc>
        <w:tc>
          <w:tcPr>
            <w:tcW w:w="988" w:type="dxa"/>
            <w:shd w:val="clear" w:color="auto" w:fill="auto"/>
          </w:tcPr>
          <w:p w14:paraId="43BD9FB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23.62</w:t>
            </w:r>
          </w:p>
        </w:tc>
        <w:tc>
          <w:tcPr>
            <w:tcW w:w="846" w:type="dxa"/>
            <w:shd w:val="clear" w:color="auto" w:fill="auto"/>
          </w:tcPr>
          <w:p w14:paraId="5CA623C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6CB838E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26BD00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D1996B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49B76DB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1CF864F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004611A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1B1FF6C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533BB1B8" w14:textId="77777777" w:rsidTr="009F178D">
        <w:tc>
          <w:tcPr>
            <w:tcW w:w="987" w:type="dxa"/>
            <w:shd w:val="clear" w:color="auto" w:fill="auto"/>
          </w:tcPr>
          <w:p w14:paraId="649EDB7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w:t>
            </w:r>
          </w:p>
        </w:tc>
        <w:tc>
          <w:tcPr>
            <w:tcW w:w="798" w:type="dxa"/>
            <w:shd w:val="clear" w:color="auto" w:fill="auto"/>
          </w:tcPr>
          <w:p w14:paraId="3D5608D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289F260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50</w:t>
            </w:r>
          </w:p>
        </w:tc>
        <w:tc>
          <w:tcPr>
            <w:tcW w:w="988" w:type="dxa"/>
            <w:shd w:val="clear" w:color="auto" w:fill="auto"/>
          </w:tcPr>
          <w:p w14:paraId="7C82E4A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22.65</w:t>
            </w:r>
          </w:p>
        </w:tc>
        <w:tc>
          <w:tcPr>
            <w:tcW w:w="846" w:type="dxa"/>
            <w:shd w:val="clear" w:color="auto" w:fill="auto"/>
          </w:tcPr>
          <w:p w14:paraId="448A11F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FE0E98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26CD3D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987" w:type="dxa"/>
            <w:shd w:val="clear" w:color="auto" w:fill="auto"/>
          </w:tcPr>
          <w:p w14:paraId="54079E4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CVA</w:t>
            </w:r>
          </w:p>
        </w:tc>
        <w:tc>
          <w:tcPr>
            <w:tcW w:w="1766" w:type="dxa"/>
            <w:shd w:val="clear" w:color="auto" w:fill="auto"/>
          </w:tcPr>
          <w:p w14:paraId="434F9BB3"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60150BAD"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Crash</w:t>
            </w:r>
          </w:p>
        </w:tc>
        <w:tc>
          <w:tcPr>
            <w:tcW w:w="660" w:type="dxa"/>
            <w:shd w:val="clear" w:color="auto" w:fill="auto"/>
          </w:tcPr>
          <w:p w14:paraId="226DCA09"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68EC7B1B"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5D4409AC" w14:textId="77777777" w:rsidTr="009F178D">
        <w:tc>
          <w:tcPr>
            <w:tcW w:w="987" w:type="dxa"/>
            <w:shd w:val="clear" w:color="auto" w:fill="auto"/>
          </w:tcPr>
          <w:p w14:paraId="341DC3C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w:t>
            </w:r>
          </w:p>
        </w:tc>
        <w:tc>
          <w:tcPr>
            <w:tcW w:w="798" w:type="dxa"/>
            <w:shd w:val="clear" w:color="auto" w:fill="auto"/>
          </w:tcPr>
          <w:p w14:paraId="74ED4EC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4EF46184"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44</w:t>
            </w:r>
          </w:p>
        </w:tc>
        <w:tc>
          <w:tcPr>
            <w:tcW w:w="988" w:type="dxa"/>
            <w:shd w:val="clear" w:color="auto" w:fill="auto"/>
          </w:tcPr>
          <w:p w14:paraId="104DDF6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20.33</w:t>
            </w:r>
          </w:p>
        </w:tc>
        <w:tc>
          <w:tcPr>
            <w:tcW w:w="846" w:type="dxa"/>
            <w:shd w:val="clear" w:color="auto" w:fill="auto"/>
          </w:tcPr>
          <w:p w14:paraId="167FE26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847" w:type="dxa"/>
            <w:shd w:val="clear" w:color="auto" w:fill="auto"/>
          </w:tcPr>
          <w:p w14:paraId="431CA86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D74AF3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0719A61"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13C6230"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648FBB4E"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7911807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2F79587A"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5E137579" w14:textId="77777777" w:rsidTr="009F178D">
        <w:tc>
          <w:tcPr>
            <w:tcW w:w="987" w:type="dxa"/>
            <w:shd w:val="clear" w:color="auto" w:fill="auto"/>
          </w:tcPr>
          <w:p w14:paraId="1634050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7</w:t>
            </w:r>
          </w:p>
        </w:tc>
        <w:tc>
          <w:tcPr>
            <w:tcW w:w="798" w:type="dxa"/>
            <w:shd w:val="clear" w:color="auto" w:fill="auto"/>
          </w:tcPr>
          <w:p w14:paraId="64B15C1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0327D9CC"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49</w:t>
            </w:r>
          </w:p>
        </w:tc>
        <w:tc>
          <w:tcPr>
            <w:tcW w:w="988" w:type="dxa"/>
            <w:shd w:val="clear" w:color="auto" w:fill="auto"/>
          </w:tcPr>
          <w:p w14:paraId="2ADB13F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23.95</w:t>
            </w:r>
          </w:p>
        </w:tc>
        <w:tc>
          <w:tcPr>
            <w:tcW w:w="846" w:type="dxa"/>
            <w:shd w:val="clear" w:color="auto" w:fill="auto"/>
          </w:tcPr>
          <w:p w14:paraId="319AC98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1A32DB4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C12D6F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69CE511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2B0AE85B"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5C80B995"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515C70C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625E7DF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6277028C" w14:textId="77777777" w:rsidTr="009F178D">
        <w:tc>
          <w:tcPr>
            <w:tcW w:w="987" w:type="dxa"/>
            <w:shd w:val="clear" w:color="auto" w:fill="auto"/>
          </w:tcPr>
          <w:p w14:paraId="2B8E8FC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8</w:t>
            </w:r>
          </w:p>
        </w:tc>
        <w:tc>
          <w:tcPr>
            <w:tcW w:w="798" w:type="dxa"/>
            <w:shd w:val="clear" w:color="auto" w:fill="auto"/>
          </w:tcPr>
          <w:p w14:paraId="172DAF1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4EA1CB62"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28</w:t>
            </w:r>
          </w:p>
        </w:tc>
        <w:tc>
          <w:tcPr>
            <w:tcW w:w="988" w:type="dxa"/>
            <w:shd w:val="clear" w:color="auto" w:fill="auto"/>
          </w:tcPr>
          <w:p w14:paraId="30044EE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22.87</w:t>
            </w:r>
          </w:p>
        </w:tc>
        <w:tc>
          <w:tcPr>
            <w:tcW w:w="846" w:type="dxa"/>
            <w:shd w:val="clear" w:color="auto" w:fill="auto"/>
          </w:tcPr>
          <w:p w14:paraId="30531D9A"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FA36D31"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3BA0DF3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5A143D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36B43B50"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3B544C59"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2C01B578"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589B8CD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1D2AFBCF" w14:textId="77777777" w:rsidTr="009F178D">
        <w:tc>
          <w:tcPr>
            <w:tcW w:w="987" w:type="dxa"/>
            <w:shd w:val="clear" w:color="auto" w:fill="auto"/>
          </w:tcPr>
          <w:p w14:paraId="0AA9AB0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9</w:t>
            </w:r>
          </w:p>
        </w:tc>
        <w:tc>
          <w:tcPr>
            <w:tcW w:w="798" w:type="dxa"/>
            <w:shd w:val="clear" w:color="auto" w:fill="auto"/>
          </w:tcPr>
          <w:p w14:paraId="2A12C9D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2DD51917"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30</w:t>
            </w:r>
          </w:p>
        </w:tc>
        <w:tc>
          <w:tcPr>
            <w:tcW w:w="988" w:type="dxa"/>
            <w:shd w:val="clear" w:color="auto" w:fill="auto"/>
          </w:tcPr>
          <w:p w14:paraId="633049B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25.69</w:t>
            </w:r>
          </w:p>
        </w:tc>
        <w:tc>
          <w:tcPr>
            <w:tcW w:w="846" w:type="dxa"/>
            <w:shd w:val="clear" w:color="auto" w:fill="auto"/>
          </w:tcPr>
          <w:p w14:paraId="4E89D55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18C94F5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DF6221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6687740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757ADABA"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525F587"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1C48FB8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36E57E4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E5596EF" w14:textId="77777777" w:rsidTr="009F178D">
        <w:tc>
          <w:tcPr>
            <w:tcW w:w="987" w:type="dxa"/>
            <w:shd w:val="clear" w:color="auto" w:fill="auto"/>
          </w:tcPr>
          <w:p w14:paraId="150AF1A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10</w:t>
            </w:r>
          </w:p>
        </w:tc>
        <w:tc>
          <w:tcPr>
            <w:tcW w:w="798" w:type="dxa"/>
            <w:shd w:val="clear" w:color="auto" w:fill="auto"/>
          </w:tcPr>
          <w:p w14:paraId="5FE4F85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6E173029"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46</w:t>
            </w:r>
          </w:p>
        </w:tc>
        <w:tc>
          <w:tcPr>
            <w:tcW w:w="988" w:type="dxa"/>
            <w:shd w:val="clear" w:color="auto" w:fill="auto"/>
          </w:tcPr>
          <w:p w14:paraId="0A9F94F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21.61</w:t>
            </w:r>
          </w:p>
        </w:tc>
        <w:tc>
          <w:tcPr>
            <w:tcW w:w="846" w:type="dxa"/>
            <w:shd w:val="clear" w:color="auto" w:fill="auto"/>
          </w:tcPr>
          <w:p w14:paraId="2721F21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C511E9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F0F7693"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F44B892"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0A69AAB5"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12C6AA5D"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6A8265A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L</w:t>
            </w:r>
          </w:p>
        </w:tc>
        <w:tc>
          <w:tcPr>
            <w:tcW w:w="1804" w:type="dxa"/>
            <w:shd w:val="clear" w:color="auto" w:fill="auto"/>
          </w:tcPr>
          <w:p w14:paraId="2781EC5E"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11F5D05B" w14:textId="77777777" w:rsidTr="009F178D">
        <w:tc>
          <w:tcPr>
            <w:tcW w:w="987" w:type="dxa"/>
            <w:shd w:val="clear" w:color="auto" w:fill="auto"/>
          </w:tcPr>
          <w:p w14:paraId="748C1EEB"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11</w:t>
            </w:r>
          </w:p>
        </w:tc>
        <w:tc>
          <w:tcPr>
            <w:tcW w:w="798" w:type="dxa"/>
            <w:shd w:val="clear" w:color="auto" w:fill="auto"/>
          </w:tcPr>
          <w:p w14:paraId="3E8B243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7AFA3690"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53</w:t>
            </w:r>
          </w:p>
        </w:tc>
        <w:tc>
          <w:tcPr>
            <w:tcW w:w="988" w:type="dxa"/>
            <w:shd w:val="clear" w:color="auto" w:fill="auto"/>
          </w:tcPr>
          <w:p w14:paraId="6C0C1C8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23.69</w:t>
            </w:r>
          </w:p>
        </w:tc>
        <w:tc>
          <w:tcPr>
            <w:tcW w:w="846" w:type="dxa"/>
            <w:shd w:val="clear" w:color="auto" w:fill="auto"/>
          </w:tcPr>
          <w:p w14:paraId="27B089A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3A9E385E"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Yes</w:t>
            </w:r>
          </w:p>
        </w:tc>
        <w:tc>
          <w:tcPr>
            <w:tcW w:w="987" w:type="dxa"/>
            <w:shd w:val="clear" w:color="auto" w:fill="auto"/>
          </w:tcPr>
          <w:p w14:paraId="62E5406B"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0FE533A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6FB148F"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4950A710"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3625E6FB"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671B00AD"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8542597" w14:textId="77777777" w:rsidTr="009F178D">
        <w:tc>
          <w:tcPr>
            <w:tcW w:w="987" w:type="dxa"/>
            <w:shd w:val="clear" w:color="auto" w:fill="auto"/>
          </w:tcPr>
          <w:p w14:paraId="1E46EEE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12</w:t>
            </w:r>
          </w:p>
        </w:tc>
        <w:tc>
          <w:tcPr>
            <w:tcW w:w="798" w:type="dxa"/>
            <w:shd w:val="clear" w:color="auto" w:fill="auto"/>
          </w:tcPr>
          <w:p w14:paraId="2248D8F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5FB80731"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20</w:t>
            </w:r>
          </w:p>
        </w:tc>
        <w:tc>
          <w:tcPr>
            <w:tcW w:w="988" w:type="dxa"/>
            <w:shd w:val="clear" w:color="auto" w:fill="auto"/>
          </w:tcPr>
          <w:p w14:paraId="31F8DAF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26.33</w:t>
            </w:r>
          </w:p>
        </w:tc>
        <w:tc>
          <w:tcPr>
            <w:tcW w:w="846" w:type="dxa"/>
            <w:shd w:val="clear" w:color="auto" w:fill="auto"/>
          </w:tcPr>
          <w:p w14:paraId="32F5DCE0"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847" w:type="dxa"/>
            <w:shd w:val="clear" w:color="auto" w:fill="auto"/>
          </w:tcPr>
          <w:p w14:paraId="1D27435C"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064FECE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shd w:val="clear" w:color="auto" w:fill="auto"/>
          </w:tcPr>
          <w:p w14:paraId="43410508"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shd w:val="clear" w:color="auto" w:fill="auto"/>
          </w:tcPr>
          <w:p w14:paraId="306AE1F1"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hAnsi="Book Antiqua"/>
              </w:rPr>
              <w:t xml:space="preserve">Left tibia and fibula </w:t>
            </w:r>
            <w:r w:rsidRPr="009F178D">
              <w:rPr>
                <w:rFonts w:ascii="Book Antiqua" w:eastAsia="微软雅黑" w:hAnsi="Book Antiqua"/>
              </w:rPr>
              <w:t>fracture</w:t>
            </w:r>
          </w:p>
        </w:tc>
        <w:tc>
          <w:tcPr>
            <w:tcW w:w="1801" w:type="dxa"/>
            <w:shd w:val="clear" w:color="auto" w:fill="auto"/>
          </w:tcPr>
          <w:p w14:paraId="0F6AB2D2"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p w14:paraId="0B5AD4B8" w14:textId="77777777" w:rsidR="009F178D" w:rsidRPr="009F178D" w:rsidRDefault="009F178D" w:rsidP="009F178D">
            <w:pPr>
              <w:snapToGrid w:val="0"/>
              <w:spacing w:line="360" w:lineRule="auto"/>
              <w:jc w:val="both"/>
              <w:rPr>
                <w:rFonts w:ascii="Book Antiqua" w:hAnsi="Book Antiqua"/>
              </w:rPr>
            </w:pPr>
          </w:p>
        </w:tc>
        <w:tc>
          <w:tcPr>
            <w:tcW w:w="660" w:type="dxa"/>
            <w:shd w:val="clear" w:color="auto" w:fill="auto"/>
          </w:tcPr>
          <w:p w14:paraId="369F53B0"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lastRenderedPageBreak/>
              <w:t>L</w:t>
            </w:r>
          </w:p>
        </w:tc>
        <w:tc>
          <w:tcPr>
            <w:tcW w:w="1804" w:type="dxa"/>
            <w:shd w:val="clear" w:color="auto" w:fill="auto"/>
          </w:tcPr>
          <w:p w14:paraId="195A4D4C"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2</w:t>
            </w:r>
          </w:p>
        </w:tc>
      </w:tr>
      <w:tr w:rsidR="009F178D" w:rsidRPr="009F178D" w14:paraId="6BDA79FF" w14:textId="77777777" w:rsidTr="009F178D">
        <w:tc>
          <w:tcPr>
            <w:tcW w:w="987" w:type="dxa"/>
            <w:shd w:val="clear" w:color="auto" w:fill="auto"/>
          </w:tcPr>
          <w:p w14:paraId="0F32E88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13</w:t>
            </w:r>
          </w:p>
        </w:tc>
        <w:tc>
          <w:tcPr>
            <w:tcW w:w="798" w:type="dxa"/>
            <w:shd w:val="clear" w:color="auto" w:fill="auto"/>
          </w:tcPr>
          <w:p w14:paraId="2F1022C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1912A63A"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30</w:t>
            </w:r>
          </w:p>
        </w:tc>
        <w:tc>
          <w:tcPr>
            <w:tcW w:w="988" w:type="dxa"/>
            <w:shd w:val="clear" w:color="auto" w:fill="auto"/>
          </w:tcPr>
          <w:p w14:paraId="7B7FBD8F"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28.57</w:t>
            </w:r>
          </w:p>
        </w:tc>
        <w:tc>
          <w:tcPr>
            <w:tcW w:w="846" w:type="dxa"/>
            <w:shd w:val="clear" w:color="auto" w:fill="auto"/>
          </w:tcPr>
          <w:p w14:paraId="6E98038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58CBE6CC"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21620617"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8905C00"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652635F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05F0B633"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Crash</w:t>
            </w:r>
          </w:p>
        </w:tc>
        <w:tc>
          <w:tcPr>
            <w:tcW w:w="660" w:type="dxa"/>
            <w:shd w:val="clear" w:color="auto" w:fill="auto"/>
          </w:tcPr>
          <w:p w14:paraId="7E8A6CD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1F7F25D1"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338082B7" w14:textId="77777777" w:rsidTr="009F178D">
        <w:tc>
          <w:tcPr>
            <w:tcW w:w="987" w:type="dxa"/>
            <w:shd w:val="clear" w:color="auto" w:fill="auto"/>
          </w:tcPr>
          <w:p w14:paraId="378718E2"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14</w:t>
            </w:r>
          </w:p>
        </w:tc>
        <w:tc>
          <w:tcPr>
            <w:tcW w:w="798" w:type="dxa"/>
            <w:shd w:val="clear" w:color="auto" w:fill="auto"/>
          </w:tcPr>
          <w:p w14:paraId="54D269A5"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shd w:val="clear" w:color="auto" w:fill="auto"/>
          </w:tcPr>
          <w:p w14:paraId="272BCD16"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65</w:t>
            </w:r>
          </w:p>
        </w:tc>
        <w:tc>
          <w:tcPr>
            <w:tcW w:w="988" w:type="dxa"/>
            <w:shd w:val="clear" w:color="auto" w:fill="auto"/>
          </w:tcPr>
          <w:p w14:paraId="56679F48"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21.50</w:t>
            </w:r>
          </w:p>
        </w:tc>
        <w:tc>
          <w:tcPr>
            <w:tcW w:w="846" w:type="dxa"/>
            <w:shd w:val="clear" w:color="auto" w:fill="auto"/>
          </w:tcPr>
          <w:p w14:paraId="6056624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6D04FE74"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73A29EF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40B9B9F5"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1766" w:type="dxa"/>
            <w:shd w:val="clear" w:color="auto" w:fill="auto"/>
          </w:tcPr>
          <w:p w14:paraId="301FBD74"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4CB3CFA0"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Traffic accident</w:t>
            </w:r>
          </w:p>
        </w:tc>
        <w:tc>
          <w:tcPr>
            <w:tcW w:w="660" w:type="dxa"/>
            <w:shd w:val="clear" w:color="auto" w:fill="auto"/>
          </w:tcPr>
          <w:p w14:paraId="293107B7"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5901C21C"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r w:rsidR="009F178D" w:rsidRPr="009F178D" w14:paraId="1B4E874F" w14:textId="77777777" w:rsidTr="009F178D">
        <w:tc>
          <w:tcPr>
            <w:tcW w:w="987" w:type="dxa"/>
            <w:shd w:val="clear" w:color="auto" w:fill="auto"/>
          </w:tcPr>
          <w:p w14:paraId="64237873"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15</w:t>
            </w:r>
          </w:p>
        </w:tc>
        <w:tc>
          <w:tcPr>
            <w:tcW w:w="798" w:type="dxa"/>
            <w:shd w:val="clear" w:color="auto" w:fill="auto"/>
          </w:tcPr>
          <w:p w14:paraId="3FD0C90A"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M</w:t>
            </w:r>
          </w:p>
        </w:tc>
        <w:tc>
          <w:tcPr>
            <w:tcW w:w="705" w:type="dxa"/>
            <w:shd w:val="clear" w:color="auto" w:fill="auto"/>
          </w:tcPr>
          <w:p w14:paraId="47BD68B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41</w:t>
            </w:r>
          </w:p>
        </w:tc>
        <w:tc>
          <w:tcPr>
            <w:tcW w:w="988" w:type="dxa"/>
            <w:shd w:val="clear" w:color="auto" w:fill="auto"/>
          </w:tcPr>
          <w:p w14:paraId="4867E7E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28.78</w:t>
            </w:r>
          </w:p>
        </w:tc>
        <w:tc>
          <w:tcPr>
            <w:tcW w:w="846" w:type="dxa"/>
            <w:shd w:val="clear" w:color="auto" w:fill="auto"/>
          </w:tcPr>
          <w:p w14:paraId="5538B9E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847" w:type="dxa"/>
            <w:shd w:val="clear" w:color="auto" w:fill="auto"/>
          </w:tcPr>
          <w:p w14:paraId="7C4087BD"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52A46009"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No</w:t>
            </w:r>
          </w:p>
        </w:tc>
        <w:tc>
          <w:tcPr>
            <w:tcW w:w="987" w:type="dxa"/>
            <w:shd w:val="clear" w:color="auto" w:fill="auto"/>
          </w:tcPr>
          <w:p w14:paraId="07051536" w14:textId="77777777" w:rsidR="009F178D" w:rsidRPr="009F178D" w:rsidRDefault="009F178D" w:rsidP="009F178D">
            <w:pPr>
              <w:snapToGrid w:val="0"/>
              <w:spacing w:line="360" w:lineRule="auto"/>
              <w:jc w:val="both"/>
              <w:rPr>
                <w:rFonts w:ascii="Book Antiqua" w:eastAsia="黑体" w:hAnsi="Book Antiqua"/>
              </w:rPr>
            </w:pPr>
            <w:r w:rsidRPr="009F178D">
              <w:rPr>
                <w:rFonts w:ascii="Book Antiqua" w:eastAsia="黑体" w:hAnsi="Book Antiqua"/>
              </w:rPr>
              <w:t>HCV</w:t>
            </w:r>
          </w:p>
        </w:tc>
        <w:tc>
          <w:tcPr>
            <w:tcW w:w="1766" w:type="dxa"/>
            <w:shd w:val="clear" w:color="auto" w:fill="auto"/>
          </w:tcPr>
          <w:p w14:paraId="690B6738"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eastAsia="黑体" w:hAnsi="Book Antiqua"/>
              </w:rPr>
              <w:t>No</w:t>
            </w:r>
          </w:p>
        </w:tc>
        <w:tc>
          <w:tcPr>
            <w:tcW w:w="1801" w:type="dxa"/>
            <w:shd w:val="clear" w:color="auto" w:fill="auto"/>
          </w:tcPr>
          <w:p w14:paraId="7583CECB" w14:textId="77777777" w:rsidR="009F178D" w:rsidRPr="009F178D" w:rsidRDefault="009F178D" w:rsidP="009F178D">
            <w:pPr>
              <w:snapToGrid w:val="0"/>
              <w:spacing w:line="360" w:lineRule="auto"/>
              <w:jc w:val="both"/>
              <w:rPr>
                <w:rFonts w:ascii="Book Antiqua" w:hAnsi="Book Antiqua"/>
              </w:rPr>
            </w:pPr>
            <w:r w:rsidRPr="009F178D">
              <w:rPr>
                <w:rFonts w:ascii="Book Antiqua" w:eastAsia="微软雅黑" w:hAnsi="Book Antiqua"/>
              </w:rPr>
              <w:t>Fall</w:t>
            </w:r>
          </w:p>
        </w:tc>
        <w:tc>
          <w:tcPr>
            <w:tcW w:w="660" w:type="dxa"/>
            <w:shd w:val="clear" w:color="auto" w:fill="auto"/>
          </w:tcPr>
          <w:p w14:paraId="5CA140D3"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R</w:t>
            </w:r>
          </w:p>
        </w:tc>
        <w:tc>
          <w:tcPr>
            <w:tcW w:w="1804" w:type="dxa"/>
            <w:shd w:val="clear" w:color="auto" w:fill="auto"/>
          </w:tcPr>
          <w:p w14:paraId="3140BAE4"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2</w:t>
            </w:r>
          </w:p>
        </w:tc>
      </w:tr>
      <w:tr w:rsidR="009F178D" w:rsidRPr="009F178D" w14:paraId="64BDC7AD" w14:textId="77777777" w:rsidTr="009F178D">
        <w:tc>
          <w:tcPr>
            <w:tcW w:w="987" w:type="dxa"/>
            <w:tcBorders>
              <w:bottom w:val="single" w:sz="4" w:space="0" w:color="auto"/>
            </w:tcBorders>
            <w:shd w:val="clear" w:color="auto" w:fill="auto"/>
          </w:tcPr>
          <w:p w14:paraId="2EA9AA4E"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16</w:t>
            </w:r>
          </w:p>
        </w:tc>
        <w:tc>
          <w:tcPr>
            <w:tcW w:w="798" w:type="dxa"/>
            <w:tcBorders>
              <w:bottom w:val="single" w:sz="4" w:space="0" w:color="auto"/>
            </w:tcBorders>
            <w:shd w:val="clear" w:color="auto" w:fill="auto"/>
          </w:tcPr>
          <w:p w14:paraId="3DF74C8D"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F</w:t>
            </w:r>
          </w:p>
        </w:tc>
        <w:tc>
          <w:tcPr>
            <w:tcW w:w="705" w:type="dxa"/>
            <w:tcBorders>
              <w:bottom w:val="single" w:sz="4" w:space="0" w:color="auto"/>
            </w:tcBorders>
            <w:shd w:val="clear" w:color="auto" w:fill="auto"/>
          </w:tcPr>
          <w:p w14:paraId="53408B5F" w14:textId="77777777" w:rsidR="009F178D" w:rsidRPr="009F178D" w:rsidRDefault="009F178D" w:rsidP="009F178D">
            <w:pPr>
              <w:snapToGrid w:val="0"/>
              <w:spacing w:line="360" w:lineRule="auto"/>
              <w:jc w:val="both"/>
              <w:rPr>
                <w:rFonts w:ascii="Book Antiqua" w:eastAsia="微软雅黑" w:hAnsi="Book Antiqua"/>
              </w:rPr>
            </w:pPr>
            <w:r w:rsidRPr="009F178D">
              <w:rPr>
                <w:rFonts w:ascii="Book Antiqua" w:eastAsia="微软雅黑" w:hAnsi="Book Antiqua"/>
              </w:rPr>
              <w:t>61</w:t>
            </w:r>
          </w:p>
        </w:tc>
        <w:tc>
          <w:tcPr>
            <w:tcW w:w="988" w:type="dxa"/>
            <w:tcBorders>
              <w:bottom w:val="single" w:sz="4" w:space="0" w:color="auto"/>
            </w:tcBorders>
            <w:shd w:val="clear" w:color="auto" w:fill="auto"/>
          </w:tcPr>
          <w:p w14:paraId="6E2FA6A8"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29.33</w:t>
            </w:r>
          </w:p>
        </w:tc>
        <w:tc>
          <w:tcPr>
            <w:tcW w:w="846" w:type="dxa"/>
            <w:tcBorders>
              <w:bottom w:val="single" w:sz="4" w:space="0" w:color="auto"/>
            </w:tcBorders>
            <w:shd w:val="clear" w:color="auto" w:fill="auto"/>
          </w:tcPr>
          <w:p w14:paraId="3519717E"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Yes</w:t>
            </w:r>
          </w:p>
        </w:tc>
        <w:tc>
          <w:tcPr>
            <w:tcW w:w="847" w:type="dxa"/>
            <w:tcBorders>
              <w:bottom w:val="single" w:sz="4" w:space="0" w:color="auto"/>
            </w:tcBorders>
            <w:shd w:val="clear" w:color="auto" w:fill="auto"/>
          </w:tcPr>
          <w:p w14:paraId="2C23CF5C"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tcBorders>
              <w:bottom w:val="single" w:sz="4" w:space="0" w:color="auto"/>
            </w:tcBorders>
            <w:shd w:val="clear" w:color="auto" w:fill="auto"/>
          </w:tcPr>
          <w:p w14:paraId="74D6B511"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987" w:type="dxa"/>
            <w:tcBorders>
              <w:bottom w:val="single" w:sz="4" w:space="0" w:color="auto"/>
            </w:tcBorders>
            <w:shd w:val="clear" w:color="auto" w:fill="auto"/>
          </w:tcPr>
          <w:p w14:paraId="6BED334D" w14:textId="77777777" w:rsidR="009F178D" w:rsidRPr="009F178D" w:rsidRDefault="009F178D" w:rsidP="009F178D">
            <w:pPr>
              <w:snapToGrid w:val="0"/>
              <w:spacing w:line="360" w:lineRule="auto"/>
              <w:jc w:val="both"/>
              <w:rPr>
                <w:rFonts w:ascii="Book Antiqua" w:eastAsia="黑体" w:hAnsi="Book Antiqua"/>
                <w:lang w:eastAsia="zh-CN"/>
              </w:rPr>
            </w:pPr>
            <w:r w:rsidRPr="009F178D">
              <w:rPr>
                <w:rFonts w:ascii="Book Antiqua" w:eastAsia="黑体" w:hAnsi="Book Antiqua"/>
              </w:rPr>
              <w:t>No</w:t>
            </w:r>
          </w:p>
        </w:tc>
        <w:tc>
          <w:tcPr>
            <w:tcW w:w="1766" w:type="dxa"/>
            <w:tcBorders>
              <w:bottom w:val="single" w:sz="4" w:space="0" w:color="auto"/>
            </w:tcBorders>
            <w:shd w:val="clear" w:color="auto" w:fill="auto"/>
          </w:tcPr>
          <w:p w14:paraId="05D600FF" w14:textId="77777777" w:rsidR="009F178D" w:rsidRPr="009F178D" w:rsidRDefault="009F178D" w:rsidP="009F178D">
            <w:pPr>
              <w:snapToGrid w:val="0"/>
              <w:spacing w:line="360" w:lineRule="auto"/>
              <w:jc w:val="both"/>
              <w:textAlignment w:val="center"/>
              <w:rPr>
                <w:rFonts w:ascii="Book Antiqua" w:eastAsia="黑体" w:hAnsi="Book Antiqua"/>
              </w:rPr>
            </w:pPr>
            <w:r w:rsidRPr="009F178D">
              <w:rPr>
                <w:rFonts w:ascii="Book Antiqua" w:hAnsi="Book Antiqua"/>
                <w:shd w:val="clear" w:color="auto" w:fill="FFFFFF"/>
              </w:rPr>
              <w:t xml:space="preserve">Left radius </w:t>
            </w:r>
            <w:r w:rsidRPr="009F178D">
              <w:rPr>
                <w:rFonts w:ascii="Book Antiqua" w:eastAsia="微软雅黑" w:hAnsi="Book Antiqua"/>
              </w:rPr>
              <w:t>fracture</w:t>
            </w:r>
          </w:p>
        </w:tc>
        <w:tc>
          <w:tcPr>
            <w:tcW w:w="1801" w:type="dxa"/>
            <w:tcBorders>
              <w:bottom w:val="single" w:sz="4" w:space="0" w:color="auto"/>
            </w:tcBorders>
            <w:shd w:val="clear" w:color="auto" w:fill="auto"/>
          </w:tcPr>
          <w:p w14:paraId="7DF0D906" w14:textId="77777777" w:rsidR="009F178D" w:rsidRPr="009F178D" w:rsidRDefault="009F178D" w:rsidP="009F178D">
            <w:pPr>
              <w:snapToGrid w:val="0"/>
              <w:spacing w:line="360" w:lineRule="auto"/>
              <w:jc w:val="both"/>
              <w:rPr>
                <w:rFonts w:ascii="Book Antiqua" w:eastAsia="微软雅黑" w:hAnsi="Book Antiqua"/>
                <w:lang w:eastAsia="zh-CN"/>
              </w:rPr>
            </w:pPr>
            <w:r w:rsidRPr="009F178D">
              <w:rPr>
                <w:rFonts w:ascii="Book Antiqua" w:eastAsia="微软雅黑" w:hAnsi="Book Antiqua"/>
              </w:rPr>
              <w:t>Fall</w:t>
            </w:r>
          </w:p>
        </w:tc>
        <w:tc>
          <w:tcPr>
            <w:tcW w:w="660" w:type="dxa"/>
            <w:tcBorders>
              <w:bottom w:val="single" w:sz="4" w:space="0" w:color="auto"/>
            </w:tcBorders>
            <w:shd w:val="clear" w:color="auto" w:fill="auto"/>
          </w:tcPr>
          <w:p w14:paraId="1BC2C9B2" w14:textId="77777777" w:rsidR="009F178D" w:rsidRPr="009F178D" w:rsidRDefault="009F178D" w:rsidP="009F178D">
            <w:pPr>
              <w:snapToGrid w:val="0"/>
              <w:spacing w:line="360" w:lineRule="auto"/>
              <w:jc w:val="both"/>
              <w:rPr>
                <w:rFonts w:ascii="Book Antiqua" w:eastAsiaTheme="minorEastAsia" w:hAnsi="Book Antiqua"/>
                <w:lang w:eastAsia="zh-CN"/>
              </w:rPr>
            </w:pPr>
            <w:r w:rsidRPr="009F178D">
              <w:rPr>
                <w:rFonts w:ascii="Book Antiqua" w:hAnsi="Book Antiqua"/>
              </w:rPr>
              <w:t>R</w:t>
            </w:r>
          </w:p>
        </w:tc>
        <w:tc>
          <w:tcPr>
            <w:tcW w:w="1804" w:type="dxa"/>
            <w:tcBorders>
              <w:bottom w:val="single" w:sz="4" w:space="0" w:color="auto"/>
            </w:tcBorders>
            <w:shd w:val="clear" w:color="auto" w:fill="auto"/>
          </w:tcPr>
          <w:p w14:paraId="1AC077BA" w14:textId="77777777" w:rsidR="009F178D" w:rsidRPr="009F178D" w:rsidRDefault="009F178D" w:rsidP="009F178D">
            <w:pPr>
              <w:snapToGrid w:val="0"/>
              <w:spacing w:line="360" w:lineRule="auto"/>
              <w:jc w:val="both"/>
              <w:rPr>
                <w:rFonts w:ascii="Book Antiqua" w:hAnsi="Book Antiqua"/>
              </w:rPr>
            </w:pPr>
            <w:r w:rsidRPr="009F178D">
              <w:rPr>
                <w:rFonts w:ascii="Book Antiqua" w:hAnsi="Book Antiqua"/>
              </w:rPr>
              <w:t>1</w:t>
            </w:r>
          </w:p>
        </w:tc>
      </w:tr>
    </w:tbl>
    <w:p w14:paraId="5FA21F06" w14:textId="77777777" w:rsidR="007663D0" w:rsidRDefault="009F178D">
      <w:pPr>
        <w:spacing w:line="360" w:lineRule="auto"/>
        <w:jc w:val="both"/>
        <w:rPr>
          <w:rFonts w:ascii="Book Antiqua" w:hAnsi="Book Antiqua"/>
        </w:rPr>
        <w:sectPr w:rsidR="007663D0" w:rsidSect="009F178D">
          <w:pgSz w:w="15840" w:h="12240" w:orient="landscape"/>
          <w:pgMar w:top="1440" w:right="1440" w:bottom="1440" w:left="1440" w:header="720" w:footer="720" w:gutter="0"/>
          <w:cols w:space="720"/>
          <w:docGrid w:linePitch="360"/>
        </w:sectPr>
      </w:pPr>
      <w:r w:rsidRPr="009F178D">
        <w:rPr>
          <w:rFonts w:ascii="Book Antiqua" w:eastAsia="微软雅黑" w:hAnsi="Book Antiqua"/>
        </w:rPr>
        <w:t>BMI: Body mass index; CHD: Coronary heart disease;</w:t>
      </w:r>
      <w:r w:rsidRPr="009F178D">
        <w:rPr>
          <w:rFonts w:ascii="Book Antiqua" w:hAnsi="Book Antiqua"/>
        </w:rPr>
        <w:t xml:space="preserve"> COPD: Chronic obstructive pulmonary disease; CVA: Cough variant asthma;</w:t>
      </w:r>
      <w:r w:rsidRPr="009F178D">
        <w:rPr>
          <w:rFonts w:ascii="Book Antiqua" w:eastAsia="微软雅黑" w:hAnsi="Book Antiqua"/>
        </w:rPr>
        <w:t xml:space="preserve"> DM: Diabetes mellitus; HBP: High blood pressure;</w:t>
      </w:r>
      <w:r w:rsidRPr="009F178D">
        <w:rPr>
          <w:rFonts w:ascii="Book Antiqua" w:hAnsi="Book Antiqua"/>
        </w:rPr>
        <w:t xml:space="preserve"> HCV: Hepatitis C virus.</w:t>
      </w:r>
    </w:p>
    <w:p w14:paraId="698D0796" w14:textId="77777777" w:rsidR="009F178D" w:rsidRDefault="007663D0">
      <w:pPr>
        <w:spacing w:line="360" w:lineRule="auto"/>
        <w:jc w:val="both"/>
        <w:rPr>
          <w:rFonts w:ascii="Book Antiqua" w:hAnsi="Book Antiqua"/>
          <w:b/>
          <w:lang w:eastAsia="zh-CN"/>
        </w:rPr>
      </w:pPr>
      <w:r w:rsidRPr="007663D0">
        <w:rPr>
          <w:rFonts w:ascii="Book Antiqua" w:hAnsi="Book Antiqua"/>
          <w:b/>
        </w:rPr>
        <w:lastRenderedPageBreak/>
        <w:t>Table 2 Bone fragments, displacement, and intraoperative data</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6"/>
        <w:gridCol w:w="1467"/>
        <w:gridCol w:w="1414"/>
        <w:gridCol w:w="1763"/>
        <w:gridCol w:w="1358"/>
        <w:gridCol w:w="1222"/>
        <w:gridCol w:w="1040"/>
      </w:tblGrid>
      <w:tr w:rsidR="007663D0" w:rsidRPr="007663D0" w14:paraId="46C67B9B" w14:textId="77777777" w:rsidTr="007663D0">
        <w:trPr>
          <w:trHeight w:val="676"/>
        </w:trPr>
        <w:tc>
          <w:tcPr>
            <w:tcW w:w="1054" w:type="dxa"/>
            <w:tcBorders>
              <w:top w:val="single" w:sz="4" w:space="0" w:color="auto"/>
              <w:bottom w:val="single" w:sz="4" w:space="0" w:color="auto"/>
            </w:tcBorders>
            <w:shd w:val="clear" w:color="auto" w:fill="auto"/>
          </w:tcPr>
          <w:p w14:paraId="62690099"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Patients</w:t>
            </w:r>
          </w:p>
        </w:tc>
        <w:tc>
          <w:tcPr>
            <w:tcW w:w="2933" w:type="dxa"/>
            <w:tcBorders>
              <w:top w:val="single" w:sz="4" w:space="0" w:color="auto"/>
              <w:bottom w:val="single" w:sz="4" w:space="0" w:color="auto"/>
            </w:tcBorders>
            <w:shd w:val="clear" w:color="auto" w:fill="auto"/>
          </w:tcPr>
          <w:p w14:paraId="7148D821"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Height of the fragments (mm)</w:t>
            </w:r>
          </w:p>
        </w:tc>
        <w:tc>
          <w:tcPr>
            <w:tcW w:w="2337" w:type="dxa"/>
            <w:tcBorders>
              <w:top w:val="single" w:sz="4" w:space="0" w:color="auto"/>
              <w:bottom w:val="single" w:sz="4" w:space="0" w:color="auto"/>
            </w:tcBorders>
            <w:shd w:val="clear" w:color="auto" w:fill="auto"/>
          </w:tcPr>
          <w:p w14:paraId="12984F12"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Width of the fragments (mm)</w:t>
            </w:r>
          </w:p>
        </w:tc>
        <w:tc>
          <w:tcPr>
            <w:tcW w:w="2039" w:type="dxa"/>
            <w:tcBorders>
              <w:top w:val="single" w:sz="4" w:space="0" w:color="auto"/>
              <w:bottom w:val="single" w:sz="4" w:space="0" w:color="auto"/>
            </w:tcBorders>
            <w:shd w:val="clear" w:color="auto" w:fill="auto"/>
          </w:tcPr>
          <w:p w14:paraId="781E1A5C" w14:textId="77777777" w:rsidR="007663D0" w:rsidRPr="007663D0" w:rsidRDefault="007663D0" w:rsidP="007663D0">
            <w:pPr>
              <w:snapToGrid w:val="0"/>
              <w:spacing w:line="360" w:lineRule="auto"/>
              <w:jc w:val="both"/>
              <w:rPr>
                <w:rFonts w:ascii="Book Antiqua" w:hAnsi="Book Antiqua"/>
                <w:b/>
                <w:bCs/>
              </w:rPr>
            </w:pPr>
            <w:r w:rsidRPr="007663D0">
              <w:rPr>
                <w:rFonts w:ascii="Book Antiqua" w:hAnsi="Book Antiqua"/>
                <w:b/>
                <w:bCs/>
              </w:rPr>
              <w:t xml:space="preserve">Displacement </w:t>
            </w:r>
            <w:r w:rsidRPr="007663D0">
              <w:rPr>
                <w:rFonts w:ascii="Book Antiqua" w:eastAsia="微软雅黑" w:hAnsi="Book Antiqua"/>
                <w:b/>
                <w:bCs/>
              </w:rPr>
              <w:t>(mm)</w:t>
            </w:r>
          </w:p>
        </w:tc>
        <w:tc>
          <w:tcPr>
            <w:tcW w:w="1844" w:type="dxa"/>
            <w:tcBorders>
              <w:top w:val="single" w:sz="4" w:space="0" w:color="auto"/>
              <w:bottom w:val="single" w:sz="4" w:space="0" w:color="auto"/>
            </w:tcBorders>
            <w:shd w:val="clear" w:color="auto" w:fill="auto"/>
          </w:tcPr>
          <w:p w14:paraId="35E63DCC"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Operative time (h)</w:t>
            </w:r>
          </w:p>
        </w:tc>
        <w:tc>
          <w:tcPr>
            <w:tcW w:w="1420" w:type="dxa"/>
            <w:tcBorders>
              <w:top w:val="single" w:sz="4" w:space="0" w:color="auto"/>
              <w:bottom w:val="single" w:sz="4" w:space="0" w:color="auto"/>
            </w:tcBorders>
            <w:shd w:val="clear" w:color="auto" w:fill="auto"/>
          </w:tcPr>
          <w:p w14:paraId="5CDD970C"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Bleeding volume (mL)</w:t>
            </w:r>
          </w:p>
        </w:tc>
        <w:tc>
          <w:tcPr>
            <w:tcW w:w="1549" w:type="dxa"/>
            <w:tcBorders>
              <w:top w:val="single" w:sz="4" w:space="0" w:color="auto"/>
              <w:bottom w:val="single" w:sz="4" w:space="0" w:color="auto"/>
            </w:tcBorders>
            <w:shd w:val="clear" w:color="auto" w:fill="auto"/>
          </w:tcPr>
          <w:p w14:paraId="3BF87C54" w14:textId="77777777" w:rsidR="007663D0" w:rsidRPr="007663D0" w:rsidRDefault="007663D0" w:rsidP="007663D0">
            <w:pPr>
              <w:snapToGrid w:val="0"/>
              <w:spacing w:line="360" w:lineRule="auto"/>
              <w:jc w:val="both"/>
              <w:rPr>
                <w:rFonts w:ascii="Book Antiqua" w:eastAsia="微软雅黑" w:hAnsi="Book Antiqua"/>
                <w:b/>
                <w:bCs/>
              </w:rPr>
            </w:pPr>
            <w:r w:rsidRPr="007663D0">
              <w:rPr>
                <w:rFonts w:ascii="Book Antiqua" w:eastAsia="微软雅黑" w:hAnsi="Book Antiqua"/>
                <w:b/>
                <w:bCs/>
              </w:rPr>
              <w:t xml:space="preserve">Length of stay </w:t>
            </w:r>
            <w:r w:rsidRPr="007663D0">
              <w:rPr>
                <w:rFonts w:ascii="Book Antiqua" w:hAnsi="Book Antiqua"/>
                <w:b/>
                <w:bCs/>
              </w:rPr>
              <w:t>(d)</w:t>
            </w:r>
          </w:p>
        </w:tc>
      </w:tr>
      <w:tr w:rsidR="007663D0" w:rsidRPr="007663D0" w14:paraId="3A1A17E1" w14:textId="77777777" w:rsidTr="007663D0">
        <w:trPr>
          <w:trHeight w:val="274"/>
        </w:trPr>
        <w:tc>
          <w:tcPr>
            <w:tcW w:w="1054" w:type="dxa"/>
            <w:tcBorders>
              <w:top w:val="single" w:sz="4" w:space="0" w:color="auto"/>
            </w:tcBorders>
            <w:shd w:val="clear" w:color="auto" w:fill="auto"/>
          </w:tcPr>
          <w:p w14:paraId="4780C20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2933" w:type="dxa"/>
            <w:tcBorders>
              <w:top w:val="single" w:sz="4" w:space="0" w:color="auto"/>
            </w:tcBorders>
            <w:shd w:val="clear" w:color="auto" w:fill="auto"/>
          </w:tcPr>
          <w:p w14:paraId="31A03C6B"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337" w:type="dxa"/>
            <w:tcBorders>
              <w:top w:val="single" w:sz="4" w:space="0" w:color="auto"/>
            </w:tcBorders>
            <w:shd w:val="clear" w:color="auto" w:fill="auto"/>
          </w:tcPr>
          <w:p w14:paraId="6B3A9F5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2039" w:type="dxa"/>
            <w:tcBorders>
              <w:top w:val="single" w:sz="4" w:space="0" w:color="auto"/>
            </w:tcBorders>
            <w:shd w:val="clear" w:color="auto" w:fill="auto"/>
          </w:tcPr>
          <w:p w14:paraId="4300084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1844" w:type="dxa"/>
            <w:tcBorders>
              <w:top w:val="single" w:sz="4" w:space="0" w:color="auto"/>
            </w:tcBorders>
            <w:shd w:val="clear" w:color="auto" w:fill="auto"/>
          </w:tcPr>
          <w:p w14:paraId="734B4C4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tcBorders>
              <w:top w:val="single" w:sz="4" w:space="0" w:color="auto"/>
            </w:tcBorders>
            <w:shd w:val="clear" w:color="auto" w:fill="auto"/>
          </w:tcPr>
          <w:p w14:paraId="2AB97B7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tcBorders>
              <w:top w:val="single" w:sz="4" w:space="0" w:color="auto"/>
            </w:tcBorders>
            <w:shd w:val="clear" w:color="auto" w:fill="auto"/>
          </w:tcPr>
          <w:p w14:paraId="28C21E8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55B277AF" w14:textId="77777777" w:rsidTr="007663D0">
        <w:tc>
          <w:tcPr>
            <w:tcW w:w="1054" w:type="dxa"/>
            <w:shd w:val="clear" w:color="auto" w:fill="auto"/>
          </w:tcPr>
          <w:p w14:paraId="1612EF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2933" w:type="dxa"/>
            <w:shd w:val="clear" w:color="auto" w:fill="auto"/>
          </w:tcPr>
          <w:p w14:paraId="6F83760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2337" w:type="dxa"/>
            <w:shd w:val="clear" w:color="auto" w:fill="auto"/>
          </w:tcPr>
          <w:p w14:paraId="2152F07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039" w:type="dxa"/>
            <w:shd w:val="clear" w:color="auto" w:fill="auto"/>
          </w:tcPr>
          <w:p w14:paraId="05E0A316"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1844" w:type="dxa"/>
            <w:shd w:val="clear" w:color="auto" w:fill="auto"/>
          </w:tcPr>
          <w:p w14:paraId="15DD34E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62430DF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417C396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515A2F08" w14:textId="77777777" w:rsidTr="007663D0">
        <w:tc>
          <w:tcPr>
            <w:tcW w:w="1054" w:type="dxa"/>
            <w:shd w:val="clear" w:color="auto" w:fill="auto"/>
          </w:tcPr>
          <w:p w14:paraId="3AA663E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w:t>
            </w:r>
          </w:p>
        </w:tc>
        <w:tc>
          <w:tcPr>
            <w:tcW w:w="2933" w:type="dxa"/>
            <w:shd w:val="clear" w:color="auto" w:fill="auto"/>
          </w:tcPr>
          <w:p w14:paraId="1C54051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2337" w:type="dxa"/>
            <w:shd w:val="clear" w:color="auto" w:fill="auto"/>
          </w:tcPr>
          <w:p w14:paraId="5E5316B8"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2039" w:type="dxa"/>
            <w:shd w:val="clear" w:color="auto" w:fill="auto"/>
          </w:tcPr>
          <w:p w14:paraId="349B7DD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5</w:t>
            </w:r>
          </w:p>
        </w:tc>
        <w:tc>
          <w:tcPr>
            <w:tcW w:w="1844" w:type="dxa"/>
            <w:shd w:val="clear" w:color="auto" w:fill="auto"/>
          </w:tcPr>
          <w:p w14:paraId="4C386C2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2B99674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371C3CE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483EAE9D" w14:textId="77777777" w:rsidTr="007663D0">
        <w:tc>
          <w:tcPr>
            <w:tcW w:w="1054" w:type="dxa"/>
            <w:shd w:val="clear" w:color="auto" w:fill="auto"/>
          </w:tcPr>
          <w:p w14:paraId="0BCB251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c>
          <w:tcPr>
            <w:tcW w:w="2933" w:type="dxa"/>
            <w:shd w:val="clear" w:color="auto" w:fill="auto"/>
          </w:tcPr>
          <w:p w14:paraId="0B59CAE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337" w:type="dxa"/>
            <w:shd w:val="clear" w:color="auto" w:fill="auto"/>
          </w:tcPr>
          <w:p w14:paraId="0EC8DB1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039" w:type="dxa"/>
            <w:shd w:val="clear" w:color="auto" w:fill="auto"/>
          </w:tcPr>
          <w:p w14:paraId="4A8950B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1844" w:type="dxa"/>
            <w:shd w:val="clear" w:color="auto" w:fill="auto"/>
          </w:tcPr>
          <w:p w14:paraId="10EACDD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1AE72B3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31709CD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79D8A83E" w14:textId="77777777" w:rsidTr="007663D0">
        <w:tc>
          <w:tcPr>
            <w:tcW w:w="1054" w:type="dxa"/>
            <w:shd w:val="clear" w:color="auto" w:fill="auto"/>
          </w:tcPr>
          <w:p w14:paraId="27BD9F3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c>
          <w:tcPr>
            <w:tcW w:w="2933" w:type="dxa"/>
            <w:shd w:val="clear" w:color="auto" w:fill="auto"/>
          </w:tcPr>
          <w:p w14:paraId="3090F2B1"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33</w:t>
            </w:r>
          </w:p>
        </w:tc>
        <w:tc>
          <w:tcPr>
            <w:tcW w:w="2337" w:type="dxa"/>
            <w:shd w:val="clear" w:color="auto" w:fill="auto"/>
          </w:tcPr>
          <w:p w14:paraId="43BB4C9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2039" w:type="dxa"/>
            <w:shd w:val="clear" w:color="auto" w:fill="auto"/>
          </w:tcPr>
          <w:p w14:paraId="0376F47C"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058DFD8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334424F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584C154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1E90F00D" w14:textId="77777777" w:rsidTr="007663D0">
        <w:tc>
          <w:tcPr>
            <w:tcW w:w="1054" w:type="dxa"/>
            <w:shd w:val="clear" w:color="auto" w:fill="auto"/>
          </w:tcPr>
          <w:p w14:paraId="07BB4AD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c>
          <w:tcPr>
            <w:tcW w:w="2933" w:type="dxa"/>
            <w:shd w:val="clear" w:color="auto" w:fill="auto"/>
          </w:tcPr>
          <w:p w14:paraId="3733A8F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2337" w:type="dxa"/>
            <w:shd w:val="clear" w:color="auto" w:fill="auto"/>
          </w:tcPr>
          <w:p w14:paraId="53E6242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039" w:type="dxa"/>
            <w:shd w:val="clear" w:color="auto" w:fill="auto"/>
          </w:tcPr>
          <w:p w14:paraId="3F0517B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16</w:t>
            </w:r>
          </w:p>
        </w:tc>
        <w:tc>
          <w:tcPr>
            <w:tcW w:w="1844" w:type="dxa"/>
            <w:shd w:val="clear" w:color="auto" w:fill="auto"/>
          </w:tcPr>
          <w:p w14:paraId="416BF93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w:t>
            </w:r>
          </w:p>
        </w:tc>
        <w:tc>
          <w:tcPr>
            <w:tcW w:w="1420" w:type="dxa"/>
            <w:shd w:val="clear" w:color="auto" w:fill="auto"/>
          </w:tcPr>
          <w:p w14:paraId="664460C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6840F20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112BF35C" w14:textId="77777777" w:rsidTr="007663D0">
        <w:tc>
          <w:tcPr>
            <w:tcW w:w="1054" w:type="dxa"/>
            <w:shd w:val="clear" w:color="auto" w:fill="auto"/>
          </w:tcPr>
          <w:p w14:paraId="3955D47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w:t>
            </w:r>
          </w:p>
        </w:tc>
        <w:tc>
          <w:tcPr>
            <w:tcW w:w="2933" w:type="dxa"/>
            <w:shd w:val="clear" w:color="auto" w:fill="auto"/>
          </w:tcPr>
          <w:p w14:paraId="2CC5172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17</w:t>
            </w:r>
          </w:p>
        </w:tc>
        <w:tc>
          <w:tcPr>
            <w:tcW w:w="2337" w:type="dxa"/>
            <w:shd w:val="clear" w:color="auto" w:fill="auto"/>
          </w:tcPr>
          <w:p w14:paraId="2016DE6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039" w:type="dxa"/>
            <w:shd w:val="clear" w:color="auto" w:fill="auto"/>
          </w:tcPr>
          <w:p w14:paraId="28600DE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1844" w:type="dxa"/>
            <w:shd w:val="clear" w:color="auto" w:fill="auto"/>
          </w:tcPr>
          <w:p w14:paraId="080359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039AB36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0E01FA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38422C90" w14:textId="77777777" w:rsidTr="007663D0">
        <w:tc>
          <w:tcPr>
            <w:tcW w:w="1054" w:type="dxa"/>
            <w:shd w:val="clear" w:color="auto" w:fill="auto"/>
          </w:tcPr>
          <w:p w14:paraId="5E23DD2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w:t>
            </w:r>
          </w:p>
        </w:tc>
        <w:tc>
          <w:tcPr>
            <w:tcW w:w="2933" w:type="dxa"/>
            <w:shd w:val="clear" w:color="auto" w:fill="auto"/>
          </w:tcPr>
          <w:p w14:paraId="20E7D4A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33</w:t>
            </w:r>
          </w:p>
        </w:tc>
        <w:tc>
          <w:tcPr>
            <w:tcW w:w="2337" w:type="dxa"/>
            <w:shd w:val="clear" w:color="auto" w:fill="auto"/>
          </w:tcPr>
          <w:p w14:paraId="78D58F9C"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9</w:t>
            </w:r>
          </w:p>
        </w:tc>
        <w:tc>
          <w:tcPr>
            <w:tcW w:w="2039" w:type="dxa"/>
            <w:shd w:val="clear" w:color="auto" w:fill="auto"/>
          </w:tcPr>
          <w:p w14:paraId="33F3536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1844" w:type="dxa"/>
            <w:shd w:val="clear" w:color="auto" w:fill="auto"/>
          </w:tcPr>
          <w:p w14:paraId="18D44AE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2.5</w:t>
            </w:r>
          </w:p>
        </w:tc>
        <w:tc>
          <w:tcPr>
            <w:tcW w:w="1420" w:type="dxa"/>
            <w:shd w:val="clear" w:color="auto" w:fill="auto"/>
          </w:tcPr>
          <w:p w14:paraId="234A2C4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shd w:val="clear" w:color="auto" w:fill="auto"/>
          </w:tcPr>
          <w:p w14:paraId="6F9167A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C8567E6" w14:textId="77777777" w:rsidTr="007663D0">
        <w:tc>
          <w:tcPr>
            <w:tcW w:w="1054" w:type="dxa"/>
            <w:shd w:val="clear" w:color="auto" w:fill="auto"/>
          </w:tcPr>
          <w:p w14:paraId="5DB4617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w:t>
            </w:r>
          </w:p>
        </w:tc>
        <w:tc>
          <w:tcPr>
            <w:tcW w:w="2933" w:type="dxa"/>
            <w:shd w:val="clear" w:color="auto" w:fill="auto"/>
          </w:tcPr>
          <w:p w14:paraId="6C0BBAD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337" w:type="dxa"/>
            <w:shd w:val="clear" w:color="auto" w:fill="auto"/>
          </w:tcPr>
          <w:p w14:paraId="190BB52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039" w:type="dxa"/>
            <w:shd w:val="clear" w:color="auto" w:fill="auto"/>
          </w:tcPr>
          <w:p w14:paraId="71326EE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36D5F29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48C8F7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0D9545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3074939" w14:textId="77777777" w:rsidTr="007663D0">
        <w:tc>
          <w:tcPr>
            <w:tcW w:w="1054" w:type="dxa"/>
            <w:shd w:val="clear" w:color="auto" w:fill="auto"/>
          </w:tcPr>
          <w:p w14:paraId="74EF914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w:t>
            </w:r>
          </w:p>
        </w:tc>
        <w:tc>
          <w:tcPr>
            <w:tcW w:w="2933" w:type="dxa"/>
            <w:shd w:val="clear" w:color="auto" w:fill="auto"/>
          </w:tcPr>
          <w:p w14:paraId="25A66ABA"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2337" w:type="dxa"/>
            <w:shd w:val="clear" w:color="auto" w:fill="auto"/>
          </w:tcPr>
          <w:p w14:paraId="7C59321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10</w:t>
            </w:r>
          </w:p>
        </w:tc>
        <w:tc>
          <w:tcPr>
            <w:tcW w:w="2039" w:type="dxa"/>
            <w:shd w:val="clear" w:color="auto" w:fill="auto"/>
          </w:tcPr>
          <w:p w14:paraId="04E48CDB"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1844" w:type="dxa"/>
            <w:shd w:val="clear" w:color="auto" w:fill="auto"/>
          </w:tcPr>
          <w:p w14:paraId="4EFC6D0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44EF534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2C5990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4DC353E5" w14:textId="77777777" w:rsidTr="007663D0">
        <w:tc>
          <w:tcPr>
            <w:tcW w:w="1054" w:type="dxa"/>
            <w:shd w:val="clear" w:color="auto" w:fill="auto"/>
          </w:tcPr>
          <w:p w14:paraId="4990C11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w:t>
            </w:r>
          </w:p>
        </w:tc>
        <w:tc>
          <w:tcPr>
            <w:tcW w:w="2933" w:type="dxa"/>
            <w:shd w:val="clear" w:color="auto" w:fill="auto"/>
          </w:tcPr>
          <w:p w14:paraId="514C375E"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19</w:t>
            </w:r>
          </w:p>
        </w:tc>
        <w:tc>
          <w:tcPr>
            <w:tcW w:w="2337" w:type="dxa"/>
            <w:shd w:val="clear" w:color="auto" w:fill="auto"/>
          </w:tcPr>
          <w:p w14:paraId="73F501D6"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22</w:t>
            </w:r>
          </w:p>
        </w:tc>
        <w:tc>
          <w:tcPr>
            <w:tcW w:w="2039" w:type="dxa"/>
            <w:shd w:val="clear" w:color="auto" w:fill="auto"/>
          </w:tcPr>
          <w:p w14:paraId="1954762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30</w:t>
            </w:r>
          </w:p>
        </w:tc>
        <w:tc>
          <w:tcPr>
            <w:tcW w:w="1844" w:type="dxa"/>
            <w:shd w:val="clear" w:color="auto" w:fill="auto"/>
          </w:tcPr>
          <w:p w14:paraId="5844FF3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6A00E84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3FDAF3A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2777F8AE" w14:textId="77777777" w:rsidTr="007663D0">
        <w:tc>
          <w:tcPr>
            <w:tcW w:w="1054" w:type="dxa"/>
            <w:shd w:val="clear" w:color="auto" w:fill="auto"/>
          </w:tcPr>
          <w:p w14:paraId="5976516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12</w:t>
            </w:r>
          </w:p>
        </w:tc>
        <w:tc>
          <w:tcPr>
            <w:tcW w:w="2933" w:type="dxa"/>
            <w:shd w:val="clear" w:color="auto" w:fill="auto"/>
          </w:tcPr>
          <w:p w14:paraId="2B1ECF9D"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20</w:t>
            </w:r>
          </w:p>
        </w:tc>
        <w:tc>
          <w:tcPr>
            <w:tcW w:w="2337" w:type="dxa"/>
            <w:shd w:val="clear" w:color="auto" w:fill="auto"/>
          </w:tcPr>
          <w:p w14:paraId="580F8E0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24</w:t>
            </w:r>
          </w:p>
        </w:tc>
        <w:tc>
          <w:tcPr>
            <w:tcW w:w="2039" w:type="dxa"/>
            <w:shd w:val="clear" w:color="auto" w:fill="auto"/>
          </w:tcPr>
          <w:p w14:paraId="67C8942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8</w:t>
            </w:r>
          </w:p>
        </w:tc>
        <w:tc>
          <w:tcPr>
            <w:tcW w:w="1844" w:type="dxa"/>
            <w:shd w:val="clear" w:color="auto" w:fill="auto"/>
          </w:tcPr>
          <w:p w14:paraId="14E7C44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1A61AF2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100</w:t>
            </w:r>
          </w:p>
        </w:tc>
        <w:tc>
          <w:tcPr>
            <w:tcW w:w="1549" w:type="dxa"/>
            <w:shd w:val="clear" w:color="auto" w:fill="auto"/>
          </w:tcPr>
          <w:p w14:paraId="308989C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r w:rsidR="007663D0" w:rsidRPr="007663D0" w14:paraId="22E37315" w14:textId="77777777" w:rsidTr="007663D0">
        <w:tc>
          <w:tcPr>
            <w:tcW w:w="1054" w:type="dxa"/>
            <w:shd w:val="clear" w:color="auto" w:fill="auto"/>
          </w:tcPr>
          <w:p w14:paraId="408BED1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w:t>
            </w:r>
          </w:p>
        </w:tc>
        <w:tc>
          <w:tcPr>
            <w:tcW w:w="2933" w:type="dxa"/>
            <w:shd w:val="clear" w:color="auto" w:fill="auto"/>
          </w:tcPr>
          <w:p w14:paraId="5312BEC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28</w:t>
            </w:r>
          </w:p>
        </w:tc>
        <w:tc>
          <w:tcPr>
            <w:tcW w:w="2337" w:type="dxa"/>
            <w:shd w:val="clear" w:color="auto" w:fill="auto"/>
          </w:tcPr>
          <w:p w14:paraId="112DC012"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15</w:t>
            </w:r>
          </w:p>
        </w:tc>
        <w:tc>
          <w:tcPr>
            <w:tcW w:w="2039" w:type="dxa"/>
            <w:shd w:val="clear" w:color="auto" w:fill="auto"/>
          </w:tcPr>
          <w:p w14:paraId="232E3BF9"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25</w:t>
            </w:r>
          </w:p>
        </w:tc>
        <w:tc>
          <w:tcPr>
            <w:tcW w:w="1844" w:type="dxa"/>
            <w:shd w:val="clear" w:color="auto" w:fill="auto"/>
          </w:tcPr>
          <w:p w14:paraId="3FBF733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w:t>
            </w:r>
          </w:p>
        </w:tc>
        <w:tc>
          <w:tcPr>
            <w:tcW w:w="1420" w:type="dxa"/>
            <w:shd w:val="clear" w:color="auto" w:fill="auto"/>
          </w:tcPr>
          <w:p w14:paraId="2EB48BF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5F6AE51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w:t>
            </w:r>
          </w:p>
        </w:tc>
      </w:tr>
      <w:tr w:rsidR="007663D0" w:rsidRPr="007663D0" w14:paraId="0C23822B" w14:textId="77777777" w:rsidTr="007663D0">
        <w:tc>
          <w:tcPr>
            <w:tcW w:w="1054" w:type="dxa"/>
            <w:shd w:val="clear" w:color="auto" w:fill="auto"/>
          </w:tcPr>
          <w:p w14:paraId="0AC2AA4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14</w:t>
            </w:r>
          </w:p>
        </w:tc>
        <w:tc>
          <w:tcPr>
            <w:tcW w:w="2933" w:type="dxa"/>
            <w:shd w:val="clear" w:color="auto" w:fill="auto"/>
          </w:tcPr>
          <w:p w14:paraId="690BEBE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16</w:t>
            </w:r>
          </w:p>
        </w:tc>
        <w:tc>
          <w:tcPr>
            <w:tcW w:w="2337" w:type="dxa"/>
            <w:shd w:val="clear" w:color="auto" w:fill="auto"/>
          </w:tcPr>
          <w:p w14:paraId="0965723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23</w:t>
            </w:r>
          </w:p>
        </w:tc>
        <w:tc>
          <w:tcPr>
            <w:tcW w:w="2039" w:type="dxa"/>
            <w:shd w:val="clear" w:color="auto" w:fill="auto"/>
          </w:tcPr>
          <w:p w14:paraId="13DB0FB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14</w:t>
            </w:r>
          </w:p>
        </w:tc>
        <w:tc>
          <w:tcPr>
            <w:tcW w:w="1844" w:type="dxa"/>
            <w:shd w:val="clear" w:color="auto" w:fill="auto"/>
          </w:tcPr>
          <w:p w14:paraId="55F64BE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shd w:val="clear" w:color="auto" w:fill="auto"/>
          </w:tcPr>
          <w:p w14:paraId="64CB8D4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shd w:val="clear" w:color="auto" w:fill="auto"/>
          </w:tcPr>
          <w:p w14:paraId="6FF7AFE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w:t>
            </w:r>
          </w:p>
        </w:tc>
      </w:tr>
      <w:tr w:rsidR="007663D0" w:rsidRPr="007663D0" w14:paraId="37B2CEFE" w14:textId="77777777" w:rsidTr="007663D0">
        <w:tc>
          <w:tcPr>
            <w:tcW w:w="1054" w:type="dxa"/>
            <w:shd w:val="clear" w:color="auto" w:fill="auto"/>
          </w:tcPr>
          <w:p w14:paraId="494551E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2933" w:type="dxa"/>
            <w:shd w:val="clear" w:color="auto" w:fill="auto"/>
          </w:tcPr>
          <w:p w14:paraId="03642A8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12</w:t>
            </w:r>
          </w:p>
        </w:tc>
        <w:tc>
          <w:tcPr>
            <w:tcW w:w="2337" w:type="dxa"/>
            <w:shd w:val="clear" w:color="auto" w:fill="auto"/>
          </w:tcPr>
          <w:p w14:paraId="34BFDFBF"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26</w:t>
            </w:r>
          </w:p>
        </w:tc>
        <w:tc>
          <w:tcPr>
            <w:tcW w:w="2039" w:type="dxa"/>
            <w:shd w:val="clear" w:color="auto" w:fill="auto"/>
          </w:tcPr>
          <w:p w14:paraId="3FF77B67"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24</w:t>
            </w:r>
          </w:p>
        </w:tc>
        <w:tc>
          <w:tcPr>
            <w:tcW w:w="1844" w:type="dxa"/>
            <w:shd w:val="clear" w:color="auto" w:fill="auto"/>
          </w:tcPr>
          <w:p w14:paraId="1445F02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w:t>
            </w:r>
          </w:p>
        </w:tc>
        <w:tc>
          <w:tcPr>
            <w:tcW w:w="1420" w:type="dxa"/>
            <w:shd w:val="clear" w:color="auto" w:fill="auto"/>
          </w:tcPr>
          <w:p w14:paraId="5A1B5B9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w:t>
            </w:r>
          </w:p>
        </w:tc>
        <w:tc>
          <w:tcPr>
            <w:tcW w:w="1549" w:type="dxa"/>
            <w:shd w:val="clear" w:color="auto" w:fill="auto"/>
          </w:tcPr>
          <w:p w14:paraId="66968680"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w:t>
            </w:r>
          </w:p>
        </w:tc>
      </w:tr>
      <w:tr w:rsidR="007663D0" w:rsidRPr="007663D0" w14:paraId="028C0426" w14:textId="77777777" w:rsidTr="007663D0">
        <w:tc>
          <w:tcPr>
            <w:tcW w:w="1054" w:type="dxa"/>
            <w:tcBorders>
              <w:bottom w:val="single" w:sz="4" w:space="0" w:color="auto"/>
            </w:tcBorders>
            <w:shd w:val="clear" w:color="auto" w:fill="auto"/>
          </w:tcPr>
          <w:p w14:paraId="61BBAE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16</w:t>
            </w:r>
          </w:p>
        </w:tc>
        <w:tc>
          <w:tcPr>
            <w:tcW w:w="2933" w:type="dxa"/>
            <w:tcBorders>
              <w:bottom w:val="single" w:sz="4" w:space="0" w:color="auto"/>
            </w:tcBorders>
            <w:shd w:val="clear" w:color="auto" w:fill="auto"/>
          </w:tcPr>
          <w:p w14:paraId="782B0835"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29</w:t>
            </w:r>
          </w:p>
        </w:tc>
        <w:tc>
          <w:tcPr>
            <w:tcW w:w="2337" w:type="dxa"/>
            <w:tcBorders>
              <w:bottom w:val="single" w:sz="4" w:space="0" w:color="auto"/>
            </w:tcBorders>
            <w:shd w:val="clear" w:color="auto" w:fill="auto"/>
          </w:tcPr>
          <w:p w14:paraId="25E6D603"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12</w:t>
            </w:r>
          </w:p>
        </w:tc>
        <w:tc>
          <w:tcPr>
            <w:tcW w:w="2039" w:type="dxa"/>
            <w:tcBorders>
              <w:bottom w:val="single" w:sz="4" w:space="0" w:color="auto"/>
            </w:tcBorders>
            <w:shd w:val="clear" w:color="auto" w:fill="auto"/>
          </w:tcPr>
          <w:p w14:paraId="23ACF534" w14:textId="77777777" w:rsidR="007663D0" w:rsidRPr="007663D0" w:rsidRDefault="007663D0" w:rsidP="007663D0">
            <w:pPr>
              <w:snapToGrid w:val="0"/>
              <w:spacing w:line="360" w:lineRule="auto"/>
              <w:jc w:val="both"/>
              <w:textAlignment w:val="bottom"/>
              <w:rPr>
                <w:rFonts w:ascii="Book Antiqua" w:hAnsi="Book Antiqua"/>
              </w:rPr>
            </w:pPr>
            <w:r w:rsidRPr="007663D0">
              <w:rPr>
                <w:rFonts w:ascii="Book Antiqua" w:hAnsi="Book Antiqua"/>
              </w:rPr>
              <w:t>28</w:t>
            </w:r>
          </w:p>
        </w:tc>
        <w:tc>
          <w:tcPr>
            <w:tcW w:w="1844" w:type="dxa"/>
            <w:tcBorders>
              <w:bottom w:val="single" w:sz="4" w:space="0" w:color="auto"/>
            </w:tcBorders>
            <w:shd w:val="clear" w:color="auto" w:fill="auto"/>
          </w:tcPr>
          <w:p w14:paraId="3D4783A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w:t>
            </w:r>
          </w:p>
        </w:tc>
        <w:tc>
          <w:tcPr>
            <w:tcW w:w="1420" w:type="dxa"/>
            <w:tcBorders>
              <w:bottom w:val="single" w:sz="4" w:space="0" w:color="auto"/>
            </w:tcBorders>
            <w:shd w:val="clear" w:color="auto" w:fill="auto"/>
          </w:tcPr>
          <w:p w14:paraId="7B91E372"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30</w:t>
            </w:r>
          </w:p>
        </w:tc>
        <w:tc>
          <w:tcPr>
            <w:tcW w:w="1549" w:type="dxa"/>
            <w:tcBorders>
              <w:bottom w:val="single" w:sz="4" w:space="0" w:color="auto"/>
            </w:tcBorders>
            <w:shd w:val="clear" w:color="auto" w:fill="auto"/>
          </w:tcPr>
          <w:p w14:paraId="26CF87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w:t>
            </w:r>
          </w:p>
        </w:tc>
      </w:tr>
    </w:tbl>
    <w:p w14:paraId="5087D037" w14:textId="77777777" w:rsidR="007663D0" w:rsidRDefault="007663D0" w:rsidP="007663D0">
      <w:pPr>
        <w:spacing w:line="360" w:lineRule="auto"/>
        <w:jc w:val="both"/>
        <w:rPr>
          <w:rFonts w:ascii="Book Antiqua" w:hAnsi="Book Antiqua"/>
          <w:b/>
          <w:lang w:eastAsia="zh-CN"/>
        </w:rPr>
      </w:pPr>
    </w:p>
    <w:p w14:paraId="054BA07C" w14:textId="77777777" w:rsidR="007663D0" w:rsidRDefault="007663D0" w:rsidP="007663D0">
      <w:pPr>
        <w:spacing w:line="360" w:lineRule="auto"/>
        <w:jc w:val="both"/>
        <w:rPr>
          <w:rFonts w:ascii="Book Antiqua" w:hAnsi="Book Antiqua"/>
          <w:b/>
          <w:lang w:eastAsia="zh-CN"/>
        </w:rPr>
        <w:sectPr w:rsidR="007663D0" w:rsidSect="007663D0">
          <w:pgSz w:w="12240" w:h="15840"/>
          <w:pgMar w:top="1440" w:right="1440" w:bottom="1440" w:left="1440" w:header="720" w:footer="720" w:gutter="0"/>
          <w:cols w:space="720"/>
          <w:docGrid w:linePitch="360"/>
        </w:sectPr>
      </w:pPr>
    </w:p>
    <w:p w14:paraId="415858A3" w14:textId="77777777" w:rsidR="007663D0" w:rsidRDefault="007663D0" w:rsidP="007663D0">
      <w:pPr>
        <w:spacing w:line="360" w:lineRule="auto"/>
        <w:jc w:val="both"/>
        <w:rPr>
          <w:rFonts w:ascii="Book Antiqua" w:hAnsi="Book Antiqua"/>
          <w:b/>
          <w:lang w:eastAsia="zh-CN"/>
        </w:rPr>
      </w:pPr>
      <w:r w:rsidRPr="007663D0">
        <w:rPr>
          <w:rFonts w:ascii="Book Antiqua" w:hAnsi="Book Antiqua"/>
          <w:b/>
          <w:lang w:eastAsia="zh-CN"/>
        </w:rPr>
        <w:lastRenderedPageBreak/>
        <w:t>Table 3 Postoperative outcomes</w:t>
      </w:r>
    </w:p>
    <w:tbl>
      <w:tblPr>
        <w:tblStyle w:va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8"/>
        <w:gridCol w:w="1603"/>
        <w:gridCol w:w="1829"/>
        <w:gridCol w:w="1834"/>
        <w:gridCol w:w="1834"/>
        <w:gridCol w:w="1836"/>
        <w:gridCol w:w="1826"/>
      </w:tblGrid>
      <w:tr w:rsidR="007663D0" w:rsidRPr="007663D0" w14:paraId="722013BD" w14:textId="77777777" w:rsidTr="00EB72F3">
        <w:trPr>
          <w:trHeight w:val="529"/>
        </w:trPr>
        <w:tc>
          <w:tcPr>
            <w:tcW w:w="850" w:type="pct"/>
            <w:tcBorders>
              <w:top w:val="single" w:sz="4" w:space="0" w:color="auto"/>
              <w:bottom w:val="single" w:sz="4" w:space="0" w:color="auto"/>
            </w:tcBorders>
            <w:shd w:val="clear" w:color="auto" w:fill="auto"/>
          </w:tcPr>
          <w:p w14:paraId="754D49C4" w14:textId="77777777" w:rsidR="007663D0" w:rsidRPr="007663D0" w:rsidRDefault="007663D0" w:rsidP="007663D0">
            <w:pPr>
              <w:snapToGrid w:val="0"/>
              <w:spacing w:line="360" w:lineRule="auto"/>
              <w:jc w:val="both"/>
              <w:rPr>
                <w:rFonts w:ascii="Book Antiqua" w:eastAsia="AdvOTd86d33c5" w:hAnsi="Book Antiqua"/>
                <w:b/>
                <w:bCs/>
              </w:rPr>
            </w:pPr>
          </w:p>
        </w:tc>
        <w:tc>
          <w:tcPr>
            <w:tcW w:w="609" w:type="pct"/>
            <w:tcBorders>
              <w:top w:val="single" w:sz="4" w:space="0" w:color="auto"/>
              <w:bottom w:val="single" w:sz="4" w:space="0" w:color="auto"/>
            </w:tcBorders>
            <w:shd w:val="clear" w:color="auto" w:fill="auto"/>
          </w:tcPr>
          <w:p w14:paraId="3113DB44" w14:textId="77777777" w:rsidR="007663D0" w:rsidRPr="007663D0" w:rsidRDefault="007663D0" w:rsidP="007663D0">
            <w:pPr>
              <w:snapToGrid w:val="0"/>
              <w:spacing w:line="360" w:lineRule="auto"/>
              <w:jc w:val="both"/>
              <w:rPr>
                <w:rFonts w:ascii="Book Antiqua" w:eastAsia="AdvOTd86d33c5" w:hAnsi="Book Antiqua"/>
                <w:b/>
                <w:bCs/>
              </w:rPr>
            </w:pPr>
          </w:p>
        </w:tc>
        <w:tc>
          <w:tcPr>
            <w:tcW w:w="3541" w:type="pct"/>
            <w:gridSpan w:val="5"/>
            <w:tcBorders>
              <w:top w:val="single" w:sz="4" w:space="0" w:color="auto"/>
              <w:bottom w:val="single" w:sz="4" w:space="0" w:color="auto"/>
            </w:tcBorders>
            <w:shd w:val="clear" w:color="auto" w:fill="auto"/>
          </w:tcPr>
          <w:p w14:paraId="61CF8B4E" w14:textId="77777777" w:rsidR="007663D0" w:rsidRPr="007663D0" w:rsidRDefault="007663D0" w:rsidP="007663D0">
            <w:pPr>
              <w:snapToGrid w:val="0"/>
              <w:spacing w:line="360" w:lineRule="auto"/>
              <w:jc w:val="both"/>
              <w:rPr>
                <w:rFonts w:ascii="Book Antiqua" w:eastAsia="AdvOTd86d33c5" w:hAnsi="Book Antiqua"/>
                <w:b/>
                <w:bCs/>
              </w:rPr>
            </w:pPr>
            <w:r w:rsidRPr="007663D0">
              <w:rPr>
                <w:rFonts w:ascii="Book Antiqua" w:eastAsia="AdvOTd86d33c5" w:hAnsi="Book Antiqua"/>
                <w:b/>
                <w:bCs/>
              </w:rPr>
              <w:t>Postoperative</w:t>
            </w:r>
          </w:p>
        </w:tc>
      </w:tr>
      <w:tr w:rsidR="007663D0" w:rsidRPr="007663D0" w14:paraId="45D2D360" w14:textId="77777777" w:rsidTr="00EB72F3">
        <w:trPr>
          <w:trHeight w:val="529"/>
        </w:trPr>
        <w:tc>
          <w:tcPr>
            <w:tcW w:w="850" w:type="pct"/>
            <w:tcBorders>
              <w:top w:val="single" w:sz="4" w:space="0" w:color="auto"/>
              <w:bottom w:val="single" w:sz="4" w:space="0" w:color="auto"/>
            </w:tcBorders>
            <w:shd w:val="clear" w:color="auto" w:fill="auto"/>
          </w:tcPr>
          <w:p w14:paraId="53A222C9"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Outcome</w:t>
            </w:r>
          </w:p>
        </w:tc>
        <w:tc>
          <w:tcPr>
            <w:tcW w:w="609" w:type="pct"/>
            <w:tcBorders>
              <w:top w:val="single" w:sz="4" w:space="0" w:color="auto"/>
              <w:bottom w:val="single" w:sz="4" w:space="0" w:color="auto"/>
            </w:tcBorders>
            <w:shd w:val="clear" w:color="auto" w:fill="auto"/>
          </w:tcPr>
          <w:p w14:paraId="0E1D4CDE"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Preoperative</w:t>
            </w:r>
          </w:p>
        </w:tc>
        <w:tc>
          <w:tcPr>
            <w:tcW w:w="707" w:type="pct"/>
            <w:tcBorders>
              <w:top w:val="single" w:sz="4" w:space="0" w:color="auto"/>
              <w:bottom w:val="single" w:sz="4" w:space="0" w:color="auto"/>
            </w:tcBorders>
            <w:shd w:val="clear" w:color="auto" w:fill="auto"/>
          </w:tcPr>
          <w:p w14:paraId="151A9DF1"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3 </w:t>
            </w:r>
            <w:proofErr w:type="spellStart"/>
            <w:r w:rsidRPr="007663D0">
              <w:rPr>
                <w:rFonts w:ascii="Book Antiqua" w:eastAsia="AdvOTd86d33c5" w:hAnsi="Book Antiqua"/>
                <w:b/>
                <w:bCs/>
              </w:rPr>
              <w:t>wk</w:t>
            </w:r>
            <w:proofErr w:type="spellEnd"/>
          </w:p>
        </w:tc>
        <w:tc>
          <w:tcPr>
            <w:tcW w:w="709" w:type="pct"/>
            <w:tcBorders>
              <w:top w:val="single" w:sz="4" w:space="0" w:color="auto"/>
              <w:bottom w:val="single" w:sz="4" w:space="0" w:color="auto"/>
            </w:tcBorders>
            <w:shd w:val="clear" w:color="auto" w:fill="auto"/>
          </w:tcPr>
          <w:p w14:paraId="3929F05B"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6 </w:t>
            </w:r>
            <w:proofErr w:type="spellStart"/>
            <w:r w:rsidRPr="007663D0">
              <w:rPr>
                <w:rFonts w:ascii="Book Antiqua" w:eastAsia="AdvOTd86d33c5" w:hAnsi="Book Antiqua"/>
                <w:b/>
                <w:bCs/>
              </w:rPr>
              <w:t>wk</w:t>
            </w:r>
            <w:proofErr w:type="spellEnd"/>
          </w:p>
        </w:tc>
        <w:tc>
          <w:tcPr>
            <w:tcW w:w="709" w:type="pct"/>
            <w:tcBorders>
              <w:top w:val="single" w:sz="4" w:space="0" w:color="auto"/>
              <w:bottom w:val="single" w:sz="4" w:space="0" w:color="auto"/>
            </w:tcBorders>
            <w:shd w:val="clear" w:color="auto" w:fill="auto"/>
          </w:tcPr>
          <w:p w14:paraId="18F6A9AE"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3 </w:t>
            </w:r>
            <w:proofErr w:type="spellStart"/>
            <w:r w:rsidRPr="007663D0">
              <w:rPr>
                <w:rFonts w:ascii="Book Antiqua" w:eastAsia="AdvOTd86d33c5" w:hAnsi="Book Antiqua"/>
                <w:b/>
                <w:bCs/>
              </w:rPr>
              <w:t>mo</w:t>
            </w:r>
            <w:proofErr w:type="spellEnd"/>
          </w:p>
        </w:tc>
        <w:tc>
          <w:tcPr>
            <w:tcW w:w="710" w:type="pct"/>
            <w:tcBorders>
              <w:top w:val="single" w:sz="4" w:space="0" w:color="auto"/>
              <w:bottom w:val="single" w:sz="4" w:space="0" w:color="auto"/>
            </w:tcBorders>
            <w:shd w:val="clear" w:color="auto" w:fill="auto"/>
          </w:tcPr>
          <w:p w14:paraId="49D82ACA"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6 </w:t>
            </w:r>
            <w:proofErr w:type="spellStart"/>
            <w:r w:rsidRPr="007663D0">
              <w:rPr>
                <w:rFonts w:ascii="Book Antiqua" w:eastAsia="AdvOTd86d33c5" w:hAnsi="Book Antiqua"/>
                <w:b/>
                <w:bCs/>
              </w:rPr>
              <w:t>mo</w:t>
            </w:r>
            <w:proofErr w:type="spellEnd"/>
          </w:p>
        </w:tc>
        <w:tc>
          <w:tcPr>
            <w:tcW w:w="706" w:type="pct"/>
            <w:tcBorders>
              <w:top w:val="single" w:sz="4" w:space="0" w:color="auto"/>
              <w:bottom w:val="single" w:sz="4" w:space="0" w:color="auto"/>
            </w:tcBorders>
            <w:shd w:val="clear" w:color="auto" w:fill="auto"/>
          </w:tcPr>
          <w:p w14:paraId="04EE522A" w14:textId="77777777" w:rsidR="007663D0" w:rsidRPr="007663D0" w:rsidRDefault="007663D0" w:rsidP="007663D0">
            <w:pPr>
              <w:snapToGrid w:val="0"/>
              <w:spacing w:line="360" w:lineRule="auto"/>
              <w:jc w:val="both"/>
              <w:rPr>
                <w:rFonts w:ascii="Book Antiqua" w:hAnsi="Book Antiqua"/>
                <w:b/>
                <w:bCs/>
              </w:rPr>
            </w:pPr>
            <w:r w:rsidRPr="007663D0">
              <w:rPr>
                <w:rFonts w:ascii="Book Antiqua" w:eastAsia="AdvOTd86d33c5" w:hAnsi="Book Antiqua"/>
                <w:b/>
                <w:bCs/>
              </w:rPr>
              <w:t xml:space="preserve">12 </w:t>
            </w:r>
            <w:proofErr w:type="spellStart"/>
            <w:r w:rsidRPr="007663D0">
              <w:rPr>
                <w:rFonts w:ascii="Book Antiqua" w:eastAsia="AdvOTd86d33c5" w:hAnsi="Book Antiqua"/>
                <w:b/>
                <w:bCs/>
              </w:rPr>
              <w:t>mo</w:t>
            </w:r>
            <w:proofErr w:type="spellEnd"/>
          </w:p>
        </w:tc>
      </w:tr>
      <w:tr w:rsidR="007663D0" w:rsidRPr="007663D0" w14:paraId="45296A27" w14:textId="77777777" w:rsidTr="00EB72F3">
        <w:trPr>
          <w:trHeight w:val="396"/>
        </w:trPr>
        <w:tc>
          <w:tcPr>
            <w:tcW w:w="850" w:type="pct"/>
            <w:tcBorders>
              <w:top w:val="single" w:sz="4" w:space="0" w:color="auto"/>
            </w:tcBorders>
            <w:shd w:val="clear" w:color="auto" w:fill="auto"/>
          </w:tcPr>
          <w:p w14:paraId="4403D39B"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VAS</w:t>
            </w:r>
          </w:p>
        </w:tc>
        <w:tc>
          <w:tcPr>
            <w:tcW w:w="609" w:type="pct"/>
            <w:tcBorders>
              <w:top w:val="single" w:sz="4" w:space="0" w:color="auto"/>
            </w:tcBorders>
            <w:shd w:val="clear" w:color="auto" w:fill="auto"/>
          </w:tcPr>
          <w:p w14:paraId="61D9B0F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6.19 ± 0.21</w:t>
            </w:r>
          </w:p>
        </w:tc>
        <w:tc>
          <w:tcPr>
            <w:tcW w:w="707" w:type="pct"/>
            <w:tcBorders>
              <w:top w:val="single" w:sz="4" w:space="0" w:color="auto"/>
            </w:tcBorders>
            <w:shd w:val="clear" w:color="auto" w:fill="auto"/>
          </w:tcPr>
          <w:p w14:paraId="77668410" w14:textId="77777777" w:rsidR="007663D0" w:rsidRPr="007663D0" w:rsidRDefault="007663D0" w:rsidP="007663D0">
            <w:pPr>
              <w:snapToGrid w:val="0"/>
              <w:spacing w:line="360" w:lineRule="auto"/>
              <w:jc w:val="both"/>
              <w:rPr>
                <w:rFonts w:ascii="Book Antiqua" w:eastAsiaTheme="minorEastAsia" w:hAnsi="Book Antiqua"/>
                <w:lang w:eastAsia="zh-CN"/>
              </w:rPr>
            </w:pPr>
            <w:r w:rsidRPr="007663D0">
              <w:rPr>
                <w:rFonts w:ascii="Book Antiqua" w:hAnsi="Book Antiqua"/>
              </w:rPr>
              <w:t>5.19 ± 0.21</w:t>
            </w:r>
            <w:r w:rsidRPr="007663D0">
              <w:rPr>
                <w:rFonts w:ascii="Book Antiqua" w:eastAsiaTheme="minorEastAsia" w:hAnsi="Book Antiqua" w:hint="eastAsia"/>
                <w:vertAlign w:val="superscript"/>
                <w:lang w:eastAsia="zh-CN"/>
              </w:rPr>
              <w:t>a</w:t>
            </w:r>
          </w:p>
        </w:tc>
        <w:tc>
          <w:tcPr>
            <w:tcW w:w="709" w:type="pct"/>
            <w:tcBorders>
              <w:top w:val="single" w:sz="4" w:space="0" w:color="auto"/>
            </w:tcBorders>
            <w:shd w:val="clear" w:color="auto" w:fill="auto"/>
          </w:tcPr>
          <w:p w14:paraId="32E54A9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3.81 ± 0.16</w:t>
            </w:r>
            <w:r w:rsidR="00EB72F3" w:rsidRPr="007663D0">
              <w:rPr>
                <w:rFonts w:ascii="Book Antiqua" w:eastAsiaTheme="minorEastAsia" w:hAnsi="Book Antiqua" w:hint="eastAsia"/>
                <w:vertAlign w:val="superscript"/>
                <w:lang w:eastAsia="zh-CN"/>
              </w:rPr>
              <w:t>a</w:t>
            </w:r>
          </w:p>
        </w:tc>
        <w:tc>
          <w:tcPr>
            <w:tcW w:w="709" w:type="pct"/>
            <w:tcBorders>
              <w:top w:val="single" w:sz="4" w:space="0" w:color="auto"/>
            </w:tcBorders>
            <w:shd w:val="clear" w:color="auto" w:fill="auto"/>
          </w:tcPr>
          <w:p w14:paraId="216AF7D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2.38 ± 0.20</w:t>
            </w:r>
            <w:r w:rsidR="00EB72F3" w:rsidRPr="007663D0">
              <w:rPr>
                <w:rFonts w:ascii="Book Antiqua" w:eastAsiaTheme="minorEastAsia" w:hAnsi="Book Antiqua" w:hint="eastAsia"/>
                <w:vertAlign w:val="superscript"/>
                <w:lang w:eastAsia="zh-CN"/>
              </w:rPr>
              <w:t>a</w:t>
            </w:r>
          </w:p>
        </w:tc>
        <w:tc>
          <w:tcPr>
            <w:tcW w:w="710" w:type="pct"/>
            <w:tcBorders>
              <w:top w:val="single" w:sz="4" w:space="0" w:color="auto"/>
            </w:tcBorders>
            <w:shd w:val="clear" w:color="auto" w:fill="auto"/>
          </w:tcPr>
          <w:p w14:paraId="1FB2D86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 ± 0.20</w:t>
            </w:r>
            <w:r w:rsidR="00EB72F3" w:rsidRPr="007663D0">
              <w:rPr>
                <w:rFonts w:ascii="Book Antiqua" w:eastAsiaTheme="minorEastAsia" w:hAnsi="Book Antiqua" w:hint="eastAsia"/>
                <w:vertAlign w:val="superscript"/>
                <w:lang w:eastAsia="zh-CN"/>
              </w:rPr>
              <w:t>a</w:t>
            </w:r>
          </w:p>
        </w:tc>
        <w:tc>
          <w:tcPr>
            <w:tcW w:w="706" w:type="pct"/>
            <w:tcBorders>
              <w:top w:val="single" w:sz="4" w:space="0" w:color="auto"/>
            </w:tcBorders>
            <w:shd w:val="clear" w:color="auto" w:fill="auto"/>
          </w:tcPr>
          <w:p w14:paraId="2B24FDCD" w14:textId="77777777" w:rsidR="007663D0" w:rsidRPr="007663D0" w:rsidRDefault="007663D0" w:rsidP="00EB72F3">
            <w:pPr>
              <w:snapToGrid w:val="0"/>
              <w:spacing w:line="360" w:lineRule="auto"/>
              <w:jc w:val="both"/>
              <w:rPr>
                <w:rFonts w:ascii="Book Antiqua" w:hAnsi="Book Antiqua"/>
              </w:rPr>
            </w:pPr>
            <w:r w:rsidRPr="007663D0">
              <w:rPr>
                <w:rFonts w:ascii="Book Antiqua" w:hAnsi="Book Antiqua"/>
              </w:rPr>
              <w:t>0.63 ± 0.22</w:t>
            </w:r>
            <w:r w:rsidR="00EB72F3" w:rsidRPr="007663D0">
              <w:rPr>
                <w:rFonts w:ascii="Book Antiqua" w:eastAsiaTheme="minorEastAsia" w:hAnsi="Book Antiqua" w:hint="eastAsia"/>
                <w:vertAlign w:val="superscript"/>
                <w:lang w:eastAsia="zh-CN"/>
              </w:rPr>
              <w:t>a</w:t>
            </w:r>
          </w:p>
        </w:tc>
      </w:tr>
      <w:tr w:rsidR="007663D0" w:rsidRPr="007663D0" w14:paraId="1F29ABED" w14:textId="77777777" w:rsidTr="00EB72F3">
        <w:trPr>
          <w:trHeight w:val="288"/>
        </w:trPr>
        <w:tc>
          <w:tcPr>
            <w:tcW w:w="850" w:type="pct"/>
            <w:shd w:val="clear" w:color="auto" w:fill="auto"/>
          </w:tcPr>
          <w:p w14:paraId="60DA3B59"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Forward</w:t>
            </w:r>
            <w:r w:rsidRPr="007663D0">
              <w:rPr>
                <w:rFonts w:ascii="Book Antiqua" w:eastAsiaTheme="minorEastAsia" w:hAnsi="Book Antiqua"/>
              </w:rPr>
              <w:t xml:space="preserve"> </w:t>
            </w:r>
            <w:r w:rsidRPr="007663D0">
              <w:rPr>
                <w:rFonts w:ascii="Book Antiqua" w:hAnsi="Book Antiqua"/>
              </w:rPr>
              <w:t>e</w:t>
            </w:r>
            <w:r w:rsidRPr="007663D0">
              <w:rPr>
                <w:rFonts w:ascii="Book Antiqua" w:eastAsia="AdvOTd86d33c5" w:hAnsi="Book Antiqua"/>
              </w:rPr>
              <w:t>levation (deg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2F23B5B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65.63 ± 1.82</w:t>
            </w:r>
          </w:p>
        </w:tc>
        <w:tc>
          <w:tcPr>
            <w:tcW w:w="707" w:type="pct"/>
            <w:shd w:val="clear" w:color="auto" w:fill="auto"/>
          </w:tcPr>
          <w:p w14:paraId="07FF65B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71.88 ± 2.41</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6BEE8382" w14:textId="77777777" w:rsidR="007663D0" w:rsidRPr="007663D0" w:rsidRDefault="007663D0" w:rsidP="00EB72F3">
            <w:pPr>
              <w:snapToGrid w:val="0"/>
              <w:spacing w:line="360" w:lineRule="auto"/>
              <w:jc w:val="both"/>
              <w:rPr>
                <w:rFonts w:ascii="Book Antiqua" w:hAnsi="Book Antiqua"/>
              </w:rPr>
            </w:pPr>
            <w:r w:rsidRPr="007663D0">
              <w:rPr>
                <w:rFonts w:ascii="Book Antiqua" w:hAnsi="Book Antiqua"/>
              </w:rPr>
              <w:t>77.81 ± 2.12</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3838047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95.31 ± 1.91</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58112FC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116.3 ± 2.07</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6622B7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138.1 ± 2.23</w:t>
            </w:r>
            <w:r w:rsidR="00EB72F3" w:rsidRPr="007663D0">
              <w:rPr>
                <w:rFonts w:ascii="Book Antiqua" w:eastAsiaTheme="minorEastAsia" w:hAnsi="Book Antiqua" w:hint="eastAsia"/>
                <w:vertAlign w:val="superscript"/>
                <w:lang w:eastAsia="zh-CN"/>
              </w:rPr>
              <w:t>a</w:t>
            </w:r>
          </w:p>
        </w:tc>
      </w:tr>
      <w:tr w:rsidR="007663D0" w:rsidRPr="007663D0" w14:paraId="1A808B3F" w14:textId="77777777" w:rsidTr="00EB72F3">
        <w:trPr>
          <w:trHeight w:val="90"/>
        </w:trPr>
        <w:tc>
          <w:tcPr>
            <w:tcW w:w="850" w:type="pct"/>
            <w:shd w:val="clear" w:color="auto" w:fill="auto"/>
          </w:tcPr>
          <w:p w14:paraId="1CB57213"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External rotation</w:t>
            </w:r>
            <w:r w:rsidRPr="007663D0">
              <w:rPr>
                <w:rFonts w:ascii="Book Antiqua" w:eastAsiaTheme="minorEastAsia" w:hAnsi="Book Antiqua"/>
              </w:rPr>
              <w:t xml:space="preserve"> </w:t>
            </w:r>
            <w:r w:rsidRPr="007663D0">
              <w:rPr>
                <w:rFonts w:ascii="Book Antiqua" w:eastAsia="AdvOTd86d33c5" w:hAnsi="Book Antiqua"/>
              </w:rPr>
              <w:t>(deg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77E6079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8.13 ± 1.36</w:t>
            </w:r>
          </w:p>
        </w:tc>
        <w:tc>
          <w:tcPr>
            <w:tcW w:w="707" w:type="pct"/>
            <w:shd w:val="clear" w:color="auto" w:fill="auto"/>
          </w:tcPr>
          <w:p w14:paraId="4EBEDB2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9.38 ± 1.93</w:t>
            </w:r>
          </w:p>
        </w:tc>
        <w:tc>
          <w:tcPr>
            <w:tcW w:w="709" w:type="pct"/>
            <w:shd w:val="clear" w:color="auto" w:fill="auto"/>
          </w:tcPr>
          <w:p w14:paraId="0AEABEE4"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10.94 ± 2.1</w:t>
            </w:r>
          </w:p>
        </w:tc>
        <w:tc>
          <w:tcPr>
            <w:tcW w:w="709" w:type="pct"/>
            <w:shd w:val="clear" w:color="auto" w:fill="auto"/>
          </w:tcPr>
          <w:p w14:paraId="6AA9E22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 ± 2.19</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1254F9C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27.81 ± 2.28</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60FE654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33.44 ± 2.53</w:t>
            </w:r>
            <w:r w:rsidR="00EB72F3" w:rsidRPr="007663D0">
              <w:rPr>
                <w:rFonts w:ascii="Book Antiqua" w:eastAsiaTheme="minorEastAsia" w:hAnsi="Book Antiqua" w:hint="eastAsia"/>
                <w:vertAlign w:val="superscript"/>
                <w:lang w:eastAsia="zh-CN"/>
              </w:rPr>
              <w:t>a</w:t>
            </w:r>
          </w:p>
        </w:tc>
      </w:tr>
      <w:tr w:rsidR="007663D0" w:rsidRPr="007663D0" w14:paraId="382496B4" w14:textId="77777777" w:rsidTr="00EB72F3">
        <w:trPr>
          <w:trHeight w:val="227"/>
        </w:trPr>
        <w:tc>
          <w:tcPr>
            <w:tcW w:w="850" w:type="pct"/>
            <w:shd w:val="clear" w:color="auto" w:fill="auto"/>
          </w:tcPr>
          <w:p w14:paraId="506AAEAD"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Abduction (deg</w:t>
            </w:r>
            <w:r w:rsidR="00EB72F3" w:rsidRPr="00EB3051">
              <w:rPr>
                <w:rFonts w:ascii="Book Antiqua" w:hAnsi="Book Antiqua"/>
              </w:rPr>
              <w:t>ree</w:t>
            </w:r>
            <w:r w:rsidRPr="007663D0">
              <w:rPr>
                <w:rFonts w:ascii="Book Antiqua" w:eastAsia="AdvOTd86d33c5" w:hAnsi="Book Antiqua"/>
              </w:rPr>
              <w:t>)</w:t>
            </w:r>
          </w:p>
        </w:tc>
        <w:tc>
          <w:tcPr>
            <w:tcW w:w="609" w:type="pct"/>
            <w:shd w:val="clear" w:color="auto" w:fill="auto"/>
          </w:tcPr>
          <w:p w14:paraId="27BC04EE"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48.13 ± 2.09</w:t>
            </w:r>
          </w:p>
        </w:tc>
        <w:tc>
          <w:tcPr>
            <w:tcW w:w="707" w:type="pct"/>
            <w:shd w:val="clear" w:color="auto" w:fill="auto"/>
          </w:tcPr>
          <w:p w14:paraId="7315EF61"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50.63 ± 2.66</w:t>
            </w:r>
          </w:p>
        </w:tc>
        <w:tc>
          <w:tcPr>
            <w:tcW w:w="709" w:type="pct"/>
            <w:shd w:val="clear" w:color="auto" w:fill="auto"/>
          </w:tcPr>
          <w:p w14:paraId="2B8D6309"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56.88 ± 3.38</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6A1D216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82.5 ± 3.10</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7A97D4D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108.8 ± 3.52</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DCD4D8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138.8 ± 2.72</w:t>
            </w:r>
            <w:r w:rsidR="00EB72F3" w:rsidRPr="007663D0">
              <w:rPr>
                <w:rFonts w:ascii="Book Antiqua" w:eastAsiaTheme="minorEastAsia" w:hAnsi="Book Antiqua" w:hint="eastAsia"/>
                <w:vertAlign w:val="superscript"/>
                <w:lang w:eastAsia="zh-CN"/>
              </w:rPr>
              <w:t>a</w:t>
            </w:r>
          </w:p>
        </w:tc>
      </w:tr>
      <w:tr w:rsidR="007663D0" w:rsidRPr="007663D0" w14:paraId="69058D4C" w14:textId="77777777" w:rsidTr="00EB72F3">
        <w:trPr>
          <w:trHeight w:val="269"/>
        </w:trPr>
        <w:tc>
          <w:tcPr>
            <w:tcW w:w="850" w:type="pct"/>
            <w:shd w:val="clear" w:color="auto" w:fill="auto"/>
          </w:tcPr>
          <w:p w14:paraId="6EB63C9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Internal rotation</w:t>
            </w:r>
          </w:p>
        </w:tc>
        <w:tc>
          <w:tcPr>
            <w:tcW w:w="609" w:type="pct"/>
            <w:shd w:val="clear" w:color="auto" w:fill="auto"/>
          </w:tcPr>
          <w:p w14:paraId="604099A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17.56 ± 0.16</w:t>
            </w:r>
          </w:p>
        </w:tc>
        <w:tc>
          <w:tcPr>
            <w:tcW w:w="707" w:type="pct"/>
            <w:shd w:val="clear" w:color="auto" w:fill="auto"/>
          </w:tcPr>
          <w:p w14:paraId="2954235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17.44 ± 0.16</w:t>
            </w:r>
          </w:p>
        </w:tc>
        <w:tc>
          <w:tcPr>
            <w:tcW w:w="709" w:type="pct"/>
            <w:shd w:val="clear" w:color="auto" w:fill="auto"/>
          </w:tcPr>
          <w:p w14:paraId="1BDCA1D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17.19 ± 0.16</w:t>
            </w:r>
          </w:p>
        </w:tc>
        <w:tc>
          <w:tcPr>
            <w:tcW w:w="709" w:type="pct"/>
            <w:shd w:val="clear" w:color="auto" w:fill="auto"/>
          </w:tcPr>
          <w:p w14:paraId="7A3A6C4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16.81 ± 0.21</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2E58ED8F"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15.19 ± 0.23</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249E53E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13.31 ± 0.25</w:t>
            </w:r>
            <w:r w:rsidR="00EB72F3" w:rsidRPr="007663D0">
              <w:rPr>
                <w:rFonts w:ascii="Book Antiqua" w:eastAsiaTheme="minorEastAsia" w:hAnsi="Book Antiqua" w:hint="eastAsia"/>
                <w:vertAlign w:val="superscript"/>
                <w:lang w:eastAsia="zh-CN"/>
              </w:rPr>
              <w:t>a</w:t>
            </w:r>
          </w:p>
        </w:tc>
      </w:tr>
      <w:tr w:rsidR="007663D0" w:rsidRPr="007663D0" w14:paraId="3D26D19F" w14:textId="77777777" w:rsidTr="00EB72F3">
        <w:trPr>
          <w:trHeight w:val="393"/>
        </w:trPr>
        <w:tc>
          <w:tcPr>
            <w:tcW w:w="850" w:type="pct"/>
            <w:shd w:val="clear" w:color="auto" w:fill="auto"/>
          </w:tcPr>
          <w:p w14:paraId="150A8849"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ASES</w:t>
            </w:r>
          </w:p>
        </w:tc>
        <w:tc>
          <w:tcPr>
            <w:tcW w:w="609" w:type="pct"/>
            <w:shd w:val="clear" w:color="auto" w:fill="auto"/>
          </w:tcPr>
          <w:p w14:paraId="501B0CAB"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38.69 ± 2.03</w:t>
            </w:r>
          </w:p>
        </w:tc>
        <w:tc>
          <w:tcPr>
            <w:tcW w:w="707" w:type="pct"/>
            <w:shd w:val="clear" w:color="auto" w:fill="auto"/>
          </w:tcPr>
          <w:p w14:paraId="38C1E62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40.13 ± 2.05</w:t>
            </w:r>
          </w:p>
        </w:tc>
        <w:tc>
          <w:tcPr>
            <w:tcW w:w="709" w:type="pct"/>
            <w:shd w:val="clear" w:color="auto" w:fill="auto"/>
          </w:tcPr>
          <w:p w14:paraId="01A6F41C"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43.56 ± 1.93</w:t>
            </w:r>
            <w:r w:rsidR="00EB72F3" w:rsidRPr="007663D0">
              <w:rPr>
                <w:rFonts w:ascii="Book Antiqua" w:eastAsiaTheme="minorEastAsia" w:hAnsi="Book Antiqua" w:hint="eastAsia"/>
                <w:vertAlign w:val="superscript"/>
                <w:lang w:eastAsia="zh-CN"/>
              </w:rPr>
              <w:t>a</w:t>
            </w:r>
          </w:p>
        </w:tc>
        <w:tc>
          <w:tcPr>
            <w:tcW w:w="709" w:type="pct"/>
            <w:shd w:val="clear" w:color="auto" w:fill="auto"/>
          </w:tcPr>
          <w:p w14:paraId="7CEF8167"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58.69 ± 1.82</w:t>
            </w:r>
            <w:r w:rsidR="00EB72F3" w:rsidRPr="007663D0">
              <w:rPr>
                <w:rFonts w:ascii="Book Antiqua" w:eastAsiaTheme="minorEastAsia" w:hAnsi="Book Antiqua" w:hint="eastAsia"/>
                <w:vertAlign w:val="superscript"/>
                <w:lang w:eastAsia="zh-CN"/>
              </w:rPr>
              <w:t>a</w:t>
            </w:r>
          </w:p>
        </w:tc>
        <w:tc>
          <w:tcPr>
            <w:tcW w:w="710" w:type="pct"/>
            <w:shd w:val="clear" w:color="auto" w:fill="auto"/>
          </w:tcPr>
          <w:p w14:paraId="0B44453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74.44 ± 1.98</w:t>
            </w:r>
            <w:r w:rsidR="00EB72F3" w:rsidRPr="007663D0">
              <w:rPr>
                <w:rFonts w:ascii="Book Antiqua" w:eastAsiaTheme="minorEastAsia" w:hAnsi="Book Antiqua" w:hint="eastAsia"/>
                <w:vertAlign w:val="superscript"/>
                <w:lang w:eastAsia="zh-CN"/>
              </w:rPr>
              <w:t>a</w:t>
            </w:r>
          </w:p>
        </w:tc>
        <w:tc>
          <w:tcPr>
            <w:tcW w:w="706" w:type="pct"/>
            <w:shd w:val="clear" w:color="auto" w:fill="auto"/>
          </w:tcPr>
          <w:p w14:paraId="551FB9C6"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89.81 ± 1.69</w:t>
            </w:r>
            <w:r w:rsidR="00EB72F3" w:rsidRPr="007663D0">
              <w:rPr>
                <w:rFonts w:ascii="Book Antiqua" w:eastAsiaTheme="minorEastAsia" w:hAnsi="Book Antiqua" w:hint="eastAsia"/>
                <w:vertAlign w:val="superscript"/>
                <w:lang w:eastAsia="zh-CN"/>
              </w:rPr>
              <w:t>a</w:t>
            </w:r>
          </w:p>
        </w:tc>
      </w:tr>
      <w:tr w:rsidR="007663D0" w:rsidRPr="007663D0" w14:paraId="61273AA8" w14:textId="77777777" w:rsidTr="00EB72F3">
        <w:trPr>
          <w:trHeight w:val="187"/>
        </w:trPr>
        <w:tc>
          <w:tcPr>
            <w:tcW w:w="850" w:type="pct"/>
            <w:tcBorders>
              <w:bottom w:val="single" w:sz="4" w:space="0" w:color="auto"/>
            </w:tcBorders>
            <w:shd w:val="clear" w:color="auto" w:fill="auto"/>
          </w:tcPr>
          <w:p w14:paraId="1544A1CC" w14:textId="77777777" w:rsidR="007663D0" w:rsidRPr="007663D0" w:rsidRDefault="007663D0" w:rsidP="007663D0">
            <w:pPr>
              <w:snapToGrid w:val="0"/>
              <w:spacing w:line="360" w:lineRule="auto"/>
              <w:jc w:val="both"/>
              <w:rPr>
                <w:rFonts w:ascii="Book Antiqua" w:hAnsi="Book Antiqua"/>
              </w:rPr>
            </w:pPr>
            <w:r w:rsidRPr="007663D0">
              <w:rPr>
                <w:rFonts w:ascii="Book Antiqua" w:eastAsia="AdvOTd86d33c5" w:hAnsi="Book Antiqua"/>
              </w:rPr>
              <w:t>UCLA</w:t>
            </w:r>
          </w:p>
        </w:tc>
        <w:tc>
          <w:tcPr>
            <w:tcW w:w="609" w:type="pct"/>
            <w:tcBorders>
              <w:bottom w:val="single" w:sz="4" w:space="0" w:color="auto"/>
            </w:tcBorders>
            <w:shd w:val="clear" w:color="auto" w:fill="auto"/>
          </w:tcPr>
          <w:p w14:paraId="04FFCB35"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9.94 ± 0.52</w:t>
            </w:r>
          </w:p>
        </w:tc>
        <w:tc>
          <w:tcPr>
            <w:tcW w:w="707" w:type="pct"/>
            <w:tcBorders>
              <w:bottom w:val="single" w:sz="4" w:space="0" w:color="auto"/>
            </w:tcBorders>
            <w:shd w:val="clear" w:color="auto" w:fill="auto"/>
          </w:tcPr>
          <w:p w14:paraId="6423574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10.19 ± 0.65</w:t>
            </w:r>
          </w:p>
        </w:tc>
        <w:tc>
          <w:tcPr>
            <w:tcW w:w="709" w:type="pct"/>
            <w:tcBorders>
              <w:bottom w:val="single" w:sz="4" w:space="0" w:color="auto"/>
            </w:tcBorders>
            <w:shd w:val="clear" w:color="auto" w:fill="auto"/>
          </w:tcPr>
          <w:p w14:paraId="3AD8A413"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11.5 ± 0.44</w:t>
            </w:r>
            <w:r w:rsidR="00EB72F3" w:rsidRPr="007663D0">
              <w:rPr>
                <w:rFonts w:ascii="Book Antiqua" w:eastAsiaTheme="minorEastAsia" w:hAnsi="Book Antiqua" w:hint="eastAsia"/>
                <w:vertAlign w:val="superscript"/>
                <w:lang w:eastAsia="zh-CN"/>
              </w:rPr>
              <w:t>a</w:t>
            </w:r>
          </w:p>
        </w:tc>
        <w:tc>
          <w:tcPr>
            <w:tcW w:w="709" w:type="pct"/>
            <w:tcBorders>
              <w:bottom w:val="single" w:sz="4" w:space="0" w:color="auto"/>
            </w:tcBorders>
            <w:shd w:val="clear" w:color="auto" w:fill="auto"/>
          </w:tcPr>
          <w:p w14:paraId="241B3FDA"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14.69 ± 0.51</w:t>
            </w:r>
            <w:r w:rsidR="00EB72F3" w:rsidRPr="007663D0">
              <w:rPr>
                <w:rFonts w:ascii="Book Antiqua" w:eastAsiaTheme="minorEastAsia" w:hAnsi="Book Antiqua" w:hint="eastAsia"/>
                <w:vertAlign w:val="superscript"/>
                <w:lang w:eastAsia="zh-CN"/>
              </w:rPr>
              <w:t>a</w:t>
            </w:r>
          </w:p>
        </w:tc>
        <w:tc>
          <w:tcPr>
            <w:tcW w:w="710" w:type="pct"/>
            <w:tcBorders>
              <w:bottom w:val="single" w:sz="4" w:space="0" w:color="auto"/>
            </w:tcBorders>
            <w:shd w:val="clear" w:color="auto" w:fill="auto"/>
          </w:tcPr>
          <w:p w14:paraId="446D4498"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22.25 ± 0.64</w:t>
            </w:r>
            <w:r w:rsidR="00EB72F3" w:rsidRPr="007663D0">
              <w:rPr>
                <w:rFonts w:ascii="Book Antiqua" w:eastAsiaTheme="minorEastAsia" w:hAnsi="Book Antiqua" w:hint="eastAsia"/>
                <w:vertAlign w:val="superscript"/>
                <w:lang w:eastAsia="zh-CN"/>
              </w:rPr>
              <w:t>a</w:t>
            </w:r>
          </w:p>
        </w:tc>
        <w:tc>
          <w:tcPr>
            <w:tcW w:w="706" w:type="pct"/>
            <w:tcBorders>
              <w:bottom w:val="single" w:sz="4" w:space="0" w:color="auto"/>
            </w:tcBorders>
            <w:shd w:val="clear" w:color="auto" w:fill="auto"/>
          </w:tcPr>
          <w:p w14:paraId="2EED501D" w14:textId="77777777" w:rsidR="007663D0" w:rsidRPr="007663D0" w:rsidRDefault="007663D0" w:rsidP="007663D0">
            <w:pPr>
              <w:snapToGrid w:val="0"/>
              <w:spacing w:line="360" w:lineRule="auto"/>
              <w:jc w:val="both"/>
              <w:rPr>
                <w:rFonts w:ascii="Book Antiqua" w:hAnsi="Book Antiqua"/>
              </w:rPr>
            </w:pPr>
            <w:r w:rsidRPr="007663D0">
              <w:rPr>
                <w:rFonts w:ascii="Book Antiqua" w:hAnsi="Book Antiqua"/>
              </w:rPr>
              <w:t>29.75 ± 0.90</w:t>
            </w:r>
            <w:r w:rsidR="00EB72F3" w:rsidRPr="007663D0">
              <w:rPr>
                <w:rFonts w:ascii="Book Antiqua" w:eastAsiaTheme="minorEastAsia" w:hAnsi="Book Antiqua" w:hint="eastAsia"/>
                <w:vertAlign w:val="superscript"/>
                <w:lang w:eastAsia="zh-CN"/>
              </w:rPr>
              <w:t>a</w:t>
            </w:r>
          </w:p>
        </w:tc>
      </w:tr>
    </w:tbl>
    <w:p w14:paraId="39021BDE" w14:textId="77777777" w:rsidR="007663D0" w:rsidRPr="003E1FF2" w:rsidRDefault="007663D0" w:rsidP="003E1FF2">
      <w:pPr>
        <w:shd w:val="clear" w:color="auto" w:fill="FFFFFF"/>
        <w:snapToGrid w:val="0"/>
        <w:spacing w:line="360" w:lineRule="auto"/>
        <w:jc w:val="both"/>
        <w:rPr>
          <w:rFonts w:ascii="Book Antiqua" w:eastAsia="微软雅黑" w:hAnsi="Book Antiqua"/>
          <w:b/>
          <w:bCs/>
          <w:lang w:eastAsia="zh-CN"/>
        </w:rPr>
      </w:pPr>
      <w:proofErr w:type="spellStart"/>
      <w:r w:rsidRPr="007663D0">
        <w:rPr>
          <w:rFonts w:ascii="Book Antiqua" w:hAnsi="Book Antiqua" w:hint="eastAsia"/>
          <w:vertAlign w:val="superscript"/>
          <w:lang w:eastAsia="zh-CN"/>
        </w:rPr>
        <w:t>a</w:t>
      </w:r>
      <w:r w:rsidRPr="00EB3051">
        <w:rPr>
          <w:rFonts w:ascii="Book Antiqua" w:hAnsi="Book Antiqua"/>
          <w:i/>
        </w:rPr>
        <w:t>P</w:t>
      </w:r>
      <w:proofErr w:type="spellEnd"/>
      <w:r w:rsidRPr="00EB3051">
        <w:rPr>
          <w:rFonts w:ascii="Book Antiqua" w:hAnsi="Book Antiqua"/>
        </w:rPr>
        <w:t xml:space="preserve"> &lt; 0.05 pre</w:t>
      </w:r>
      <w:r>
        <w:rPr>
          <w:rFonts w:ascii="Book Antiqua" w:hAnsi="Book Antiqua"/>
        </w:rPr>
        <w:t>operative</w:t>
      </w:r>
      <w:r w:rsidRPr="00EB3051">
        <w:rPr>
          <w:rFonts w:ascii="Book Antiqua" w:hAnsi="Book Antiqua"/>
        </w:rPr>
        <w:t xml:space="preserve"> </w:t>
      </w:r>
      <w:r w:rsidRPr="00EB3051">
        <w:rPr>
          <w:rFonts w:ascii="Book Antiqua" w:hAnsi="Book Antiqua"/>
          <w:i/>
          <w:iCs/>
        </w:rPr>
        <w:t>vs</w:t>
      </w:r>
      <w:r w:rsidRPr="00EB3051">
        <w:rPr>
          <w:rFonts w:ascii="Book Antiqua" w:hAnsi="Book Antiqua"/>
        </w:rPr>
        <w:t xml:space="preserve"> postoperative.</w:t>
      </w:r>
      <w:r>
        <w:rPr>
          <w:rFonts w:ascii="Book Antiqua" w:hAnsi="Book Antiqua" w:hint="eastAsia"/>
          <w:lang w:eastAsia="zh-CN"/>
        </w:rPr>
        <w:t xml:space="preserve"> </w:t>
      </w:r>
      <w:r w:rsidRPr="00EB3051">
        <w:rPr>
          <w:rFonts w:ascii="Book Antiqua" w:hAnsi="Book Antiqua"/>
        </w:rPr>
        <w:t>ASES: American Shoulder and Elbow Surgeons score; UCLA: University of California Los Angeles score; VAS: Visual analog scale.</w:t>
      </w:r>
    </w:p>
    <w:sectPr w:rsidR="007663D0" w:rsidRPr="003E1FF2" w:rsidSect="007663D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DB1829" w14:textId="77777777" w:rsidR="00184F48" w:rsidRDefault="00184F48" w:rsidP="004E6C79">
      <w:r>
        <w:separator/>
      </w:r>
    </w:p>
  </w:endnote>
  <w:endnote w:type="continuationSeparator" w:id="0">
    <w:p w14:paraId="5AD21AE0" w14:textId="77777777" w:rsidR="00184F48" w:rsidRDefault="00184F48" w:rsidP="004E6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dvOTd86d33c5">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642105"/>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3FD4DFE0" w14:textId="77777777" w:rsidR="004E6C79" w:rsidRPr="004E6C79" w:rsidRDefault="004E6C79" w:rsidP="004E6C79">
            <w:pPr>
              <w:pStyle w:val="a8"/>
              <w:jc w:val="right"/>
              <w:rPr>
                <w:rFonts w:ascii="Book Antiqua" w:hAnsi="Book Antiqua"/>
                <w:sz w:val="24"/>
                <w:szCs w:val="24"/>
              </w:rPr>
            </w:pPr>
            <w:r w:rsidRPr="004E6C79">
              <w:rPr>
                <w:rFonts w:ascii="Book Antiqua" w:hAnsi="Book Antiqua"/>
                <w:sz w:val="24"/>
                <w:szCs w:val="24"/>
                <w:lang w:val="zh-CN" w:eastAsia="zh-CN"/>
              </w:rPr>
              <w:t xml:space="preserve"> </w:t>
            </w:r>
            <w:r w:rsidRPr="004E6C79">
              <w:rPr>
                <w:rFonts w:ascii="Book Antiqua" w:hAnsi="Book Antiqua"/>
                <w:bCs/>
                <w:sz w:val="24"/>
                <w:szCs w:val="24"/>
              </w:rPr>
              <w:fldChar w:fldCharType="begin"/>
            </w:r>
            <w:r w:rsidRPr="004E6C79">
              <w:rPr>
                <w:rFonts w:ascii="Book Antiqua" w:hAnsi="Book Antiqua"/>
                <w:bCs/>
                <w:sz w:val="24"/>
                <w:szCs w:val="24"/>
              </w:rPr>
              <w:instrText>PAGE</w:instrText>
            </w:r>
            <w:r w:rsidRPr="004E6C79">
              <w:rPr>
                <w:rFonts w:ascii="Book Antiqua" w:hAnsi="Book Antiqua"/>
                <w:bCs/>
                <w:sz w:val="24"/>
                <w:szCs w:val="24"/>
              </w:rPr>
              <w:fldChar w:fldCharType="separate"/>
            </w:r>
            <w:r w:rsidR="00847497">
              <w:rPr>
                <w:rFonts w:ascii="Book Antiqua" w:hAnsi="Book Antiqua"/>
                <w:bCs/>
                <w:noProof/>
                <w:sz w:val="24"/>
                <w:szCs w:val="24"/>
              </w:rPr>
              <w:t>26</w:t>
            </w:r>
            <w:r w:rsidRPr="004E6C79">
              <w:rPr>
                <w:rFonts w:ascii="Book Antiqua" w:hAnsi="Book Antiqua"/>
                <w:bCs/>
                <w:sz w:val="24"/>
                <w:szCs w:val="24"/>
              </w:rPr>
              <w:fldChar w:fldCharType="end"/>
            </w:r>
            <w:r w:rsidRPr="004E6C79">
              <w:rPr>
                <w:rFonts w:ascii="Book Antiqua" w:hAnsi="Book Antiqua"/>
                <w:sz w:val="24"/>
                <w:szCs w:val="24"/>
                <w:lang w:val="zh-CN" w:eastAsia="zh-CN"/>
              </w:rPr>
              <w:t xml:space="preserve"> / </w:t>
            </w:r>
            <w:r w:rsidRPr="004E6C79">
              <w:rPr>
                <w:rFonts w:ascii="Book Antiqua" w:hAnsi="Book Antiqua"/>
                <w:bCs/>
                <w:sz w:val="24"/>
                <w:szCs w:val="24"/>
              </w:rPr>
              <w:fldChar w:fldCharType="begin"/>
            </w:r>
            <w:r w:rsidRPr="004E6C79">
              <w:rPr>
                <w:rFonts w:ascii="Book Antiqua" w:hAnsi="Book Antiqua"/>
                <w:bCs/>
                <w:sz w:val="24"/>
                <w:szCs w:val="24"/>
              </w:rPr>
              <w:instrText>NUMPAGES</w:instrText>
            </w:r>
            <w:r w:rsidRPr="004E6C79">
              <w:rPr>
                <w:rFonts w:ascii="Book Antiqua" w:hAnsi="Book Antiqua"/>
                <w:bCs/>
                <w:sz w:val="24"/>
                <w:szCs w:val="24"/>
              </w:rPr>
              <w:fldChar w:fldCharType="separate"/>
            </w:r>
            <w:r w:rsidR="00847497">
              <w:rPr>
                <w:rFonts w:ascii="Book Antiqua" w:hAnsi="Book Antiqua"/>
                <w:bCs/>
                <w:noProof/>
                <w:sz w:val="24"/>
                <w:szCs w:val="24"/>
              </w:rPr>
              <w:t>29</w:t>
            </w:r>
            <w:r w:rsidRPr="004E6C79">
              <w:rPr>
                <w:rFonts w:ascii="Book Antiqua" w:hAnsi="Book Antiqua"/>
                <w:bCs/>
                <w:sz w:val="24"/>
                <w:szCs w:val="24"/>
              </w:rPr>
              <w:fldChar w:fldCharType="end"/>
            </w:r>
          </w:p>
        </w:sdtContent>
      </w:sdt>
    </w:sdtContent>
  </w:sdt>
  <w:p w14:paraId="649D6E83" w14:textId="77777777" w:rsidR="004E6C79" w:rsidRPr="004E6C79" w:rsidRDefault="004E6C79" w:rsidP="004E6C79">
    <w:pPr>
      <w:pStyle w:val="a8"/>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18C06" w14:textId="77777777" w:rsidR="00184F48" w:rsidRDefault="00184F48" w:rsidP="004E6C79">
      <w:r>
        <w:separator/>
      </w:r>
    </w:p>
  </w:footnote>
  <w:footnote w:type="continuationSeparator" w:id="0">
    <w:p w14:paraId="283EB6B5" w14:textId="77777777" w:rsidR="00184F48" w:rsidRDefault="00184F48" w:rsidP="004E6C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222D2"/>
    <w:rsid w:val="00184F48"/>
    <w:rsid w:val="002822D3"/>
    <w:rsid w:val="002B6714"/>
    <w:rsid w:val="003E1FF2"/>
    <w:rsid w:val="0049608E"/>
    <w:rsid w:val="004E6C79"/>
    <w:rsid w:val="006641A1"/>
    <w:rsid w:val="007663D0"/>
    <w:rsid w:val="00847497"/>
    <w:rsid w:val="008E32FA"/>
    <w:rsid w:val="009367F8"/>
    <w:rsid w:val="009F178D"/>
    <w:rsid w:val="00A77B3E"/>
    <w:rsid w:val="00B174D7"/>
    <w:rsid w:val="00CA2A55"/>
    <w:rsid w:val="00DE1355"/>
    <w:rsid w:val="00EB72F3"/>
    <w:rsid w:val="00F86739"/>
    <w:rsid w:val="00F963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16C814"/>
  <w15:docId w15:val="{200D82E3-376B-443C-8EBC-C494F7AF1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paragraph" w:styleId="a3">
    <w:name w:val="Balloon Text"/>
    <w:basedOn w:val="a"/>
    <w:link w:val="a4"/>
    <w:rsid w:val="0049608E"/>
    <w:rPr>
      <w:sz w:val="18"/>
      <w:szCs w:val="18"/>
    </w:rPr>
  </w:style>
  <w:style w:type="character" w:customStyle="1" w:styleId="a4">
    <w:name w:val="批注框文本 字符"/>
    <w:basedOn w:val="a0"/>
    <w:link w:val="a3"/>
    <w:rsid w:val="0049608E"/>
    <w:rPr>
      <w:sz w:val="18"/>
      <w:szCs w:val="18"/>
    </w:rPr>
  </w:style>
  <w:style w:type="table" w:styleId="a5">
    <w:name w:val="Table Grid"/>
    <w:basedOn w:val="a1"/>
    <w:uiPriority w:val="99"/>
    <w:unhideWhenUsed/>
    <w:qFormat/>
    <w:rsid w:val="009F178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rsid w:val="004E6C79"/>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rsid w:val="004E6C79"/>
    <w:rPr>
      <w:sz w:val="18"/>
      <w:szCs w:val="18"/>
    </w:rPr>
  </w:style>
  <w:style w:type="paragraph" w:styleId="a8">
    <w:name w:val="footer"/>
    <w:basedOn w:val="a"/>
    <w:link w:val="a9"/>
    <w:uiPriority w:val="99"/>
    <w:rsid w:val="004E6C79"/>
    <w:pPr>
      <w:tabs>
        <w:tab w:val="center" w:pos="4153"/>
        <w:tab w:val="right" w:pos="8306"/>
      </w:tabs>
      <w:snapToGrid w:val="0"/>
    </w:pPr>
    <w:rPr>
      <w:sz w:val="18"/>
      <w:szCs w:val="18"/>
    </w:rPr>
  </w:style>
  <w:style w:type="character" w:customStyle="1" w:styleId="a9">
    <w:name w:val="页脚 字符"/>
    <w:basedOn w:val="a0"/>
    <w:link w:val="a8"/>
    <w:uiPriority w:val="99"/>
    <w:rsid w:val="004E6C7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5869</Words>
  <Characters>33457</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39248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 Ma</cp:lastModifiedBy>
  <cp:revision>2</cp:revision>
  <dcterms:created xsi:type="dcterms:W3CDTF">2021-11-26T06:43:00Z</dcterms:created>
  <dcterms:modified xsi:type="dcterms:W3CDTF">2021-11-26T06:43:00Z</dcterms:modified>
</cp:coreProperties>
</file>