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8FBD3" w14:textId="4D69B8AF"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Name of Journal: </w:t>
      </w:r>
      <w:ins w:id="0" w:author="Liansheng Ma" w:date="2021-12-11T06:33:00Z">
        <w:r w:rsidR="00D16ABF" w:rsidRPr="00D16ABF">
          <w:rPr>
            <w:rFonts w:ascii="Book Antiqua" w:eastAsia="Book Antiqua" w:hAnsi="Book Antiqua" w:cs="Book Antiqua"/>
            <w:i/>
            <w:color w:val="000000"/>
          </w:rPr>
          <w:t>World Journal of Surgical Procedures</w:t>
        </w:r>
      </w:ins>
      <w:del w:id="1" w:author="Liansheng Ma" w:date="2021-12-11T06:33:00Z">
        <w:r w:rsidR="007970F6" w:rsidRPr="006657AF" w:rsidDel="00D16ABF">
          <w:rPr>
            <w:rFonts w:ascii="Book Antiqua" w:eastAsia="Book Antiqua" w:hAnsi="Book Antiqua" w:cs="Book Antiqua"/>
            <w:i/>
            <w:color w:val="000000"/>
          </w:rPr>
          <w:delText>World Journal of Clinical Cases</w:delText>
        </w:r>
      </w:del>
    </w:p>
    <w:p w14:paraId="51A19DAD"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Manuscript NO: </w:t>
      </w:r>
      <w:r w:rsidRPr="006657AF">
        <w:rPr>
          <w:rFonts w:ascii="Book Antiqua" w:eastAsia="Book Antiqua" w:hAnsi="Book Antiqua" w:cs="Book Antiqua"/>
          <w:color w:val="000000"/>
        </w:rPr>
        <w:t>69147</w:t>
      </w:r>
    </w:p>
    <w:p w14:paraId="402AE664"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Manuscript Type: </w:t>
      </w:r>
      <w:r w:rsidRPr="006657AF">
        <w:rPr>
          <w:rFonts w:ascii="Book Antiqua" w:eastAsia="Book Antiqua" w:hAnsi="Book Antiqua" w:cs="Book Antiqua"/>
          <w:color w:val="000000"/>
        </w:rPr>
        <w:t>CASE REPORT</w:t>
      </w:r>
    </w:p>
    <w:p w14:paraId="48D55D6C" w14:textId="77777777" w:rsidR="00A77B3E" w:rsidRPr="006657AF" w:rsidRDefault="00A77B3E" w:rsidP="006657AF">
      <w:pPr>
        <w:spacing w:line="360" w:lineRule="auto"/>
        <w:jc w:val="both"/>
        <w:rPr>
          <w:rFonts w:ascii="Book Antiqua" w:hAnsi="Book Antiqua"/>
        </w:rPr>
      </w:pPr>
    </w:p>
    <w:p w14:paraId="3C6DE2EF" w14:textId="716348F8" w:rsidR="00A77B3E" w:rsidRPr="006657AF" w:rsidRDefault="00096E6D" w:rsidP="006657AF">
      <w:pPr>
        <w:spacing w:line="360" w:lineRule="auto"/>
        <w:jc w:val="both"/>
        <w:rPr>
          <w:rFonts w:ascii="Book Antiqua" w:hAnsi="Book Antiqua" w:cs="Book Antiqua"/>
          <w:b/>
          <w:color w:val="000000"/>
          <w:lang w:eastAsia="zh-CN"/>
        </w:rPr>
      </w:pPr>
      <w:proofErr w:type="spellStart"/>
      <w:r w:rsidRPr="006657AF">
        <w:rPr>
          <w:rFonts w:ascii="Book Antiqua" w:eastAsia="Book Antiqua" w:hAnsi="Book Antiqua" w:cs="Book Antiqua"/>
          <w:b/>
          <w:color w:val="000000"/>
        </w:rPr>
        <w:t>Theco</w:t>
      </w:r>
      <w:proofErr w:type="spellEnd"/>
      <w:r w:rsidRPr="006657AF">
        <w:rPr>
          <w:rFonts w:ascii="Book Antiqua" w:eastAsia="Book Antiqua" w:hAnsi="Book Antiqua" w:cs="Book Antiqua"/>
          <w:b/>
          <w:color w:val="000000"/>
        </w:rPr>
        <w:t>-thecal bypass technique elucidating a novel procedure and perspective on</w:t>
      </w:r>
      <w:r w:rsidR="00667299" w:rsidRPr="006657AF">
        <w:rPr>
          <w:rFonts w:ascii="Book Antiqua" w:eastAsia="Book Antiqua" w:hAnsi="Book Antiqua" w:cs="Book Antiqua"/>
          <w:b/>
          <w:color w:val="000000"/>
        </w:rPr>
        <w:t xml:space="preserve"> </w:t>
      </w:r>
      <w:r w:rsidRPr="006657AF">
        <w:rPr>
          <w:rFonts w:ascii="Book Antiqua" w:eastAsia="Book Antiqua" w:hAnsi="Book Antiqua" w:cs="Book Antiqua"/>
          <w:b/>
          <w:color w:val="000000"/>
        </w:rPr>
        <w:t xml:space="preserve">treatment of </w:t>
      </w:r>
      <w:r w:rsidR="00667299" w:rsidRPr="006657AF">
        <w:rPr>
          <w:rFonts w:ascii="Book Antiqua" w:eastAsia="Book Antiqua" w:hAnsi="Book Antiqua" w:cs="Book Antiqua"/>
          <w:b/>
          <w:color w:val="000000"/>
        </w:rPr>
        <w:t>post-</w:t>
      </w:r>
      <w:r w:rsidRPr="006657AF">
        <w:rPr>
          <w:rFonts w:ascii="Book Antiqua" w:eastAsia="Book Antiqua" w:hAnsi="Book Antiqua" w:cs="Book Antiqua"/>
          <w:b/>
          <w:color w:val="000000"/>
        </w:rPr>
        <w:t>arachnoiditis syringomyelia: A case report</w:t>
      </w:r>
    </w:p>
    <w:p w14:paraId="5EA7B779" w14:textId="77777777" w:rsidR="00096E6D" w:rsidRPr="006657AF" w:rsidRDefault="00096E6D" w:rsidP="006657AF">
      <w:pPr>
        <w:spacing w:line="360" w:lineRule="auto"/>
        <w:jc w:val="both"/>
        <w:rPr>
          <w:rFonts w:ascii="Book Antiqua" w:hAnsi="Book Antiqua"/>
          <w:lang w:eastAsia="zh-CN"/>
        </w:rPr>
      </w:pPr>
    </w:p>
    <w:p w14:paraId="63369630" w14:textId="6BBB3F56" w:rsidR="00A77B3E" w:rsidRPr="006657AF" w:rsidRDefault="009C26F3" w:rsidP="006657AF">
      <w:pPr>
        <w:spacing w:line="360" w:lineRule="auto"/>
        <w:jc w:val="both"/>
        <w:rPr>
          <w:rFonts w:ascii="Book Antiqua" w:hAnsi="Book Antiqua"/>
        </w:rPr>
      </w:pPr>
      <w:proofErr w:type="spellStart"/>
      <w:r w:rsidRPr="006657AF">
        <w:rPr>
          <w:rFonts w:ascii="Book Antiqua" w:eastAsia="Book Antiqua" w:hAnsi="Book Antiqua" w:cs="Book Antiqua"/>
          <w:bCs/>
          <w:color w:val="000000"/>
        </w:rPr>
        <w:t>Bhatjiwale</w:t>
      </w:r>
      <w:proofErr w:type="spellEnd"/>
      <w:r w:rsidRPr="006657AF">
        <w:rPr>
          <w:rFonts w:ascii="Book Antiqua" w:eastAsia="Book Antiqua" w:hAnsi="Book Antiqua" w:cs="Book Antiqua"/>
          <w:color w:val="000000"/>
        </w:rPr>
        <w:t xml:space="preserve"> </w:t>
      </w:r>
      <w:r w:rsidRPr="006657AF">
        <w:rPr>
          <w:rFonts w:ascii="Book Antiqua" w:hAnsi="Book Antiqua" w:cs="Book Antiqua"/>
          <w:color w:val="000000"/>
          <w:lang w:eastAsia="zh-CN"/>
        </w:rPr>
        <w:t xml:space="preserve">M </w:t>
      </w:r>
      <w:r w:rsidRPr="006657AF">
        <w:rPr>
          <w:rFonts w:ascii="Book Antiqua" w:hAnsi="Book Antiqua" w:cs="Book Antiqua"/>
          <w:i/>
          <w:color w:val="000000"/>
          <w:lang w:eastAsia="zh-CN"/>
        </w:rPr>
        <w:t>et al</w:t>
      </w:r>
      <w:r w:rsidRPr="006657AF">
        <w:rPr>
          <w:rFonts w:ascii="Book Antiqua" w:hAnsi="Book Antiqua" w:cs="Book Antiqua"/>
          <w:color w:val="000000"/>
          <w:lang w:eastAsia="zh-CN"/>
        </w:rPr>
        <w:t xml:space="preserve">. </w:t>
      </w:r>
      <w:proofErr w:type="spellStart"/>
      <w:r w:rsidR="002E7AB2" w:rsidRPr="006657AF">
        <w:rPr>
          <w:rFonts w:ascii="Book Antiqua" w:eastAsia="Book Antiqua" w:hAnsi="Book Antiqua" w:cs="Book Antiqua"/>
          <w:color w:val="000000"/>
        </w:rPr>
        <w:t>Theco</w:t>
      </w:r>
      <w:proofErr w:type="spellEnd"/>
      <w:r w:rsidR="002E7AB2" w:rsidRPr="006657AF">
        <w:rPr>
          <w:rFonts w:ascii="Book Antiqua" w:eastAsia="Book Antiqua" w:hAnsi="Book Antiqua" w:cs="Book Antiqua"/>
          <w:color w:val="000000"/>
        </w:rPr>
        <w:t xml:space="preserve">-thecal </w:t>
      </w:r>
      <w:r w:rsidR="00BC521D" w:rsidRPr="006657AF">
        <w:rPr>
          <w:rFonts w:ascii="Book Antiqua" w:eastAsia="Book Antiqua" w:hAnsi="Book Antiqua" w:cs="Book Antiqua"/>
          <w:color w:val="000000"/>
        </w:rPr>
        <w:t>b</w:t>
      </w:r>
      <w:r w:rsidR="002E7AB2" w:rsidRPr="006657AF">
        <w:rPr>
          <w:rFonts w:ascii="Book Antiqua" w:eastAsia="Book Antiqua" w:hAnsi="Book Antiqua" w:cs="Book Antiqua"/>
          <w:color w:val="000000"/>
        </w:rPr>
        <w:t xml:space="preserve">ypass </w:t>
      </w:r>
      <w:r w:rsidR="00BC521D" w:rsidRPr="006657AF">
        <w:rPr>
          <w:rFonts w:ascii="Book Antiqua" w:eastAsia="Book Antiqua" w:hAnsi="Book Antiqua" w:cs="Book Antiqua"/>
          <w:color w:val="000000"/>
        </w:rPr>
        <w:t xml:space="preserve">procedure </w:t>
      </w:r>
      <w:r w:rsidR="002E7AB2" w:rsidRPr="006657AF">
        <w:rPr>
          <w:rFonts w:ascii="Book Antiqua" w:eastAsia="Book Antiqua" w:hAnsi="Book Antiqua" w:cs="Book Antiqua"/>
          <w:color w:val="000000"/>
        </w:rPr>
        <w:t xml:space="preserve">for </w:t>
      </w:r>
      <w:r w:rsidR="00BC521D" w:rsidRPr="006657AF">
        <w:rPr>
          <w:rFonts w:ascii="Book Antiqua" w:eastAsia="Book Antiqua" w:hAnsi="Book Antiqua" w:cs="Book Antiqua"/>
          <w:color w:val="000000"/>
        </w:rPr>
        <w:t>syringomyelia</w:t>
      </w:r>
    </w:p>
    <w:p w14:paraId="402CAB98" w14:textId="77777777" w:rsidR="00A77B3E" w:rsidRPr="006657AF" w:rsidRDefault="00A77B3E" w:rsidP="006657AF">
      <w:pPr>
        <w:spacing w:line="360" w:lineRule="auto"/>
        <w:jc w:val="both"/>
        <w:rPr>
          <w:rFonts w:ascii="Book Antiqua" w:hAnsi="Book Antiqua"/>
        </w:rPr>
      </w:pPr>
    </w:p>
    <w:p w14:paraId="0CBFBF3D" w14:textId="77777777"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color w:val="000000"/>
        </w:rPr>
        <w:t>Mrudul</w:t>
      </w:r>
      <w:proofErr w:type="spell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Bhatjiwale</w:t>
      </w:r>
      <w:proofErr w:type="spell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Mohinish</w:t>
      </w:r>
      <w:proofErr w:type="spell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Bhatjiwale</w:t>
      </w:r>
      <w:proofErr w:type="spellEnd"/>
    </w:p>
    <w:p w14:paraId="3318328B" w14:textId="77777777" w:rsidR="00A77B3E" w:rsidRPr="006657AF" w:rsidRDefault="00A77B3E" w:rsidP="006657AF">
      <w:pPr>
        <w:spacing w:line="360" w:lineRule="auto"/>
        <w:jc w:val="both"/>
        <w:rPr>
          <w:rFonts w:ascii="Book Antiqua" w:hAnsi="Book Antiqua"/>
        </w:rPr>
      </w:pPr>
    </w:p>
    <w:p w14:paraId="4257DEDB" w14:textId="215DD2E2"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b/>
          <w:bCs/>
          <w:color w:val="000000"/>
        </w:rPr>
        <w:t>Mrudul</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575FCA" w:rsidRPr="006657AF">
        <w:rPr>
          <w:rFonts w:ascii="Book Antiqua" w:eastAsia="Book Antiqua" w:hAnsi="Book Antiqua" w:cs="Book Antiqua"/>
          <w:color w:val="000000"/>
        </w:rPr>
        <w:t>Department of Neurosurgery, Narayana Health City, Bangalore 560099, Karnataka, India</w:t>
      </w:r>
    </w:p>
    <w:p w14:paraId="400D41AA" w14:textId="77777777" w:rsidR="00A77B3E" w:rsidRPr="006657AF" w:rsidRDefault="00A77B3E" w:rsidP="006657AF">
      <w:pPr>
        <w:spacing w:line="360" w:lineRule="auto"/>
        <w:jc w:val="both"/>
        <w:rPr>
          <w:rFonts w:ascii="Book Antiqua" w:hAnsi="Book Antiqua"/>
        </w:rPr>
      </w:pPr>
    </w:p>
    <w:p w14:paraId="579CE2E2" w14:textId="33A100B4"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b/>
          <w:bCs/>
          <w:color w:val="000000"/>
        </w:rPr>
        <w:t>Mrudul</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B54DAA" w:rsidRPr="006657AF">
        <w:rPr>
          <w:rFonts w:ascii="Book Antiqua" w:hAnsi="Book Antiqua"/>
        </w:rPr>
        <w:t>Neurological Science, Neuro Health Foundation, Mumbai 400091, India</w:t>
      </w:r>
    </w:p>
    <w:p w14:paraId="38B8E6EC" w14:textId="77777777" w:rsidR="00A77B3E" w:rsidRPr="006657AF" w:rsidRDefault="00A77B3E" w:rsidP="006657AF">
      <w:pPr>
        <w:spacing w:line="360" w:lineRule="auto"/>
        <w:jc w:val="both"/>
        <w:rPr>
          <w:rFonts w:ascii="Book Antiqua" w:hAnsi="Book Antiqua"/>
        </w:rPr>
      </w:pPr>
    </w:p>
    <w:p w14:paraId="287FB803" w14:textId="1F99A33E"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b/>
          <w:bCs/>
          <w:color w:val="000000"/>
        </w:rPr>
        <w:t>Mohinish</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4773F7" w:rsidRPr="006657AF">
        <w:rPr>
          <w:rFonts w:ascii="Book Antiqua" w:eastAsia="Book Antiqua" w:hAnsi="Book Antiqua" w:cs="Book Antiqua"/>
          <w:color w:val="000000"/>
        </w:rPr>
        <w:t>Department of Neurosurgery, Rotary Medical Center, Mumbai 400068, India</w:t>
      </w:r>
    </w:p>
    <w:p w14:paraId="46C3217B" w14:textId="77777777" w:rsidR="00A77B3E" w:rsidRPr="006657AF" w:rsidRDefault="00A77B3E" w:rsidP="006657AF">
      <w:pPr>
        <w:spacing w:line="360" w:lineRule="auto"/>
        <w:jc w:val="both"/>
        <w:rPr>
          <w:rFonts w:ascii="Book Antiqua" w:hAnsi="Book Antiqua"/>
        </w:rPr>
      </w:pPr>
    </w:p>
    <w:p w14:paraId="46E85615" w14:textId="2A5F5C78" w:rsidR="00A77B3E" w:rsidRPr="006657AF" w:rsidRDefault="002E7AB2" w:rsidP="006657AF">
      <w:pPr>
        <w:spacing w:line="360" w:lineRule="auto"/>
        <w:jc w:val="both"/>
        <w:rPr>
          <w:rFonts w:ascii="Book Antiqua" w:hAnsi="Book Antiqua" w:cs="Book Antiqua"/>
          <w:color w:val="000000"/>
          <w:lang w:eastAsia="zh-CN"/>
        </w:rPr>
      </w:pPr>
      <w:proofErr w:type="spellStart"/>
      <w:r w:rsidRPr="006657AF">
        <w:rPr>
          <w:rFonts w:ascii="Book Antiqua" w:eastAsia="Book Antiqua" w:hAnsi="Book Antiqua" w:cs="Book Antiqua"/>
          <w:b/>
          <w:bCs/>
          <w:color w:val="000000"/>
        </w:rPr>
        <w:t>Mohinish</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w:t>
      </w:r>
      <w:r w:rsidR="004773F7" w:rsidRPr="006657AF">
        <w:rPr>
          <w:rFonts w:ascii="Book Antiqua" w:eastAsia="Book Antiqua" w:hAnsi="Book Antiqua" w:cs="Book Antiqua"/>
          <w:color w:val="000000"/>
        </w:rPr>
        <w:t>Department of Neurosurgery, Manav Kalyan Kendra &amp; Navneet Hitech Hospitals, Mumbai 400068, India</w:t>
      </w:r>
    </w:p>
    <w:p w14:paraId="276B2C01" w14:textId="77777777" w:rsidR="004773F7" w:rsidRPr="006657AF" w:rsidRDefault="004773F7" w:rsidP="006657AF">
      <w:pPr>
        <w:spacing w:line="360" w:lineRule="auto"/>
        <w:jc w:val="both"/>
        <w:rPr>
          <w:rFonts w:ascii="Book Antiqua" w:hAnsi="Book Antiqua" w:cs="Book Antiqua"/>
          <w:color w:val="000000"/>
          <w:lang w:eastAsia="zh-CN"/>
        </w:rPr>
      </w:pPr>
    </w:p>
    <w:p w14:paraId="5583F5FB" w14:textId="376E8918" w:rsidR="004773F7" w:rsidRPr="006657AF" w:rsidRDefault="004773F7" w:rsidP="006657AF">
      <w:pPr>
        <w:spacing w:line="360" w:lineRule="auto"/>
        <w:jc w:val="both"/>
        <w:rPr>
          <w:rFonts w:ascii="Book Antiqua" w:hAnsi="Book Antiqua"/>
          <w:lang w:eastAsia="zh-CN"/>
        </w:rPr>
      </w:pPr>
      <w:proofErr w:type="spellStart"/>
      <w:r w:rsidRPr="006657AF">
        <w:rPr>
          <w:rFonts w:ascii="Book Antiqua" w:hAnsi="Book Antiqua"/>
          <w:b/>
          <w:lang w:eastAsia="zh-CN"/>
        </w:rPr>
        <w:t>Mohinish</w:t>
      </w:r>
      <w:proofErr w:type="spellEnd"/>
      <w:r w:rsidRPr="006657AF">
        <w:rPr>
          <w:rFonts w:ascii="Book Antiqua" w:hAnsi="Book Antiqua"/>
          <w:b/>
          <w:lang w:eastAsia="zh-CN"/>
        </w:rPr>
        <w:t xml:space="preserve"> </w:t>
      </w:r>
      <w:proofErr w:type="spellStart"/>
      <w:r w:rsidRPr="006657AF">
        <w:rPr>
          <w:rFonts w:ascii="Book Antiqua" w:hAnsi="Book Antiqua"/>
          <w:b/>
          <w:lang w:eastAsia="zh-CN"/>
        </w:rPr>
        <w:t>Bhatjiwale</w:t>
      </w:r>
      <w:proofErr w:type="spellEnd"/>
      <w:r w:rsidRPr="006657AF">
        <w:rPr>
          <w:rFonts w:ascii="Book Antiqua" w:hAnsi="Book Antiqua"/>
          <w:b/>
          <w:lang w:eastAsia="zh-CN"/>
        </w:rPr>
        <w:t xml:space="preserve">, </w:t>
      </w:r>
      <w:r w:rsidRPr="006657AF">
        <w:rPr>
          <w:rFonts w:ascii="Book Antiqua" w:hAnsi="Book Antiqua"/>
          <w:lang w:eastAsia="zh-CN"/>
        </w:rPr>
        <w:t>Department of Neurosurgery, Neuro Health Foundation, Mumbai 400091, India</w:t>
      </w:r>
    </w:p>
    <w:p w14:paraId="5A3B3AC5" w14:textId="77777777" w:rsidR="00A77B3E" w:rsidRPr="006657AF" w:rsidRDefault="00A77B3E" w:rsidP="006657AF">
      <w:pPr>
        <w:spacing w:line="360" w:lineRule="auto"/>
        <w:jc w:val="both"/>
        <w:rPr>
          <w:rFonts w:ascii="Book Antiqua" w:hAnsi="Book Antiqua"/>
        </w:rPr>
      </w:pPr>
    </w:p>
    <w:p w14:paraId="2D4A7AEC" w14:textId="341C6AA0"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Author contributions: </w:t>
      </w:r>
      <w:r w:rsidR="00CD7CBD" w:rsidRPr="006657AF">
        <w:rPr>
          <w:rFonts w:ascii="Book Antiqua" w:eastAsia="Book Antiqua" w:hAnsi="Book Antiqua" w:cs="Book Antiqua"/>
          <w:color w:val="000000"/>
          <w:shd w:val="clear" w:color="auto" w:fill="FFFFFF"/>
        </w:rPr>
        <w:t>The two</w:t>
      </w:r>
      <w:r w:rsidRPr="006657AF">
        <w:rPr>
          <w:rFonts w:ascii="Book Antiqua" w:eastAsia="Book Antiqua" w:hAnsi="Book Antiqua" w:cs="Book Antiqua"/>
          <w:color w:val="000000"/>
          <w:shd w:val="clear" w:color="auto" w:fill="FFFFFF"/>
        </w:rPr>
        <w:t xml:space="preserve"> authors</w:t>
      </w:r>
      <w:r w:rsidR="00667299" w:rsidRPr="006657AF">
        <w:rPr>
          <w:rFonts w:ascii="Book Antiqua" w:eastAsia="Book Antiqua" w:hAnsi="Book Antiqua" w:cs="Book Antiqua"/>
          <w:color w:val="000000"/>
          <w:shd w:val="clear" w:color="auto" w:fill="FFFFFF"/>
        </w:rPr>
        <w:t xml:space="preserve"> </w:t>
      </w:r>
      <w:r w:rsidRPr="006657AF">
        <w:rPr>
          <w:rFonts w:ascii="Book Antiqua" w:eastAsia="Book Antiqua" w:hAnsi="Book Antiqua" w:cs="Book Antiqua"/>
          <w:color w:val="000000"/>
          <w:shd w:val="clear" w:color="auto" w:fill="FFFFFF"/>
        </w:rPr>
        <w:t>contributed equally to this manuscript</w:t>
      </w:r>
      <w:r w:rsidR="00BF17AD" w:rsidRPr="006657AF">
        <w:rPr>
          <w:rFonts w:ascii="Book Antiqua" w:hAnsi="Book Antiqua" w:cs="Book Antiqua"/>
          <w:color w:val="000000"/>
          <w:shd w:val="clear" w:color="auto" w:fill="FFFFFF"/>
          <w:lang w:eastAsia="zh-CN"/>
        </w:rPr>
        <w:t>;</w:t>
      </w:r>
      <w:r w:rsidRPr="006657AF">
        <w:rPr>
          <w:rFonts w:ascii="Book Antiqua" w:eastAsia="Book Antiqua" w:hAnsi="Book Antiqua" w:cs="Book Antiqua"/>
          <w:color w:val="000000"/>
          <w:shd w:val="clear" w:color="auto" w:fill="FFFFFF"/>
        </w:rPr>
        <w:t xml:space="preserve"> </w:t>
      </w:r>
      <w:proofErr w:type="spellStart"/>
      <w:r w:rsidRPr="006657AF">
        <w:rPr>
          <w:rFonts w:ascii="Book Antiqua" w:eastAsia="Book Antiqua" w:hAnsi="Book Antiqua" w:cs="Book Antiqua"/>
          <w:color w:val="000000"/>
          <w:shd w:val="clear" w:color="auto" w:fill="FFFFFF"/>
        </w:rPr>
        <w:t>Bhatjiwale</w:t>
      </w:r>
      <w:proofErr w:type="spellEnd"/>
      <w:r w:rsidRPr="006657AF">
        <w:rPr>
          <w:rFonts w:ascii="Book Antiqua" w:eastAsia="Book Antiqua" w:hAnsi="Book Antiqua" w:cs="Book Antiqua"/>
          <w:color w:val="000000"/>
          <w:shd w:val="clear" w:color="auto" w:fill="FFFFFF"/>
        </w:rPr>
        <w:t xml:space="preserve"> </w:t>
      </w:r>
      <w:r w:rsidR="00BC521D" w:rsidRPr="006657AF">
        <w:rPr>
          <w:rFonts w:ascii="Book Antiqua" w:eastAsia="Book Antiqua" w:hAnsi="Book Antiqua" w:cs="Book Antiqua"/>
          <w:color w:val="000000"/>
          <w:shd w:val="clear" w:color="auto" w:fill="FFFFFF"/>
        </w:rPr>
        <w:t xml:space="preserve">Mo </w:t>
      </w:r>
      <w:r w:rsidRPr="006657AF">
        <w:rPr>
          <w:rFonts w:ascii="Book Antiqua" w:eastAsia="Book Antiqua" w:hAnsi="Book Antiqua" w:cs="Book Antiqua"/>
          <w:color w:val="000000"/>
          <w:shd w:val="clear" w:color="auto" w:fill="FFFFFF"/>
        </w:rPr>
        <w:t>contributed to the novel surgical technique and case management as well as the writing of the manuscript</w:t>
      </w:r>
      <w:r w:rsidR="00BF17AD" w:rsidRPr="006657AF">
        <w:rPr>
          <w:rFonts w:ascii="Book Antiqua" w:hAnsi="Book Antiqua" w:cs="Book Antiqua"/>
          <w:color w:val="000000"/>
          <w:shd w:val="clear" w:color="auto" w:fill="FFFFFF"/>
          <w:lang w:eastAsia="zh-CN"/>
        </w:rPr>
        <w:t>;</w:t>
      </w:r>
      <w:r w:rsidRPr="006657AF">
        <w:rPr>
          <w:rFonts w:ascii="Book Antiqua" w:eastAsia="Book Antiqua" w:hAnsi="Book Antiqua" w:cs="Book Antiqua"/>
          <w:color w:val="000000"/>
          <w:shd w:val="clear" w:color="auto" w:fill="FFFFFF"/>
        </w:rPr>
        <w:t xml:space="preserve"> </w:t>
      </w:r>
      <w:proofErr w:type="spellStart"/>
      <w:r w:rsidRPr="006657AF">
        <w:rPr>
          <w:rFonts w:ascii="Book Antiqua" w:eastAsia="Book Antiqua" w:hAnsi="Book Antiqua" w:cs="Book Antiqua"/>
          <w:color w:val="000000"/>
          <w:shd w:val="clear" w:color="auto" w:fill="FFFFFF"/>
        </w:rPr>
        <w:t>Bhatjiwale</w:t>
      </w:r>
      <w:proofErr w:type="spellEnd"/>
      <w:r w:rsidRPr="006657AF">
        <w:rPr>
          <w:rFonts w:ascii="Book Antiqua" w:eastAsia="Book Antiqua" w:hAnsi="Book Antiqua" w:cs="Book Antiqua"/>
          <w:color w:val="000000"/>
          <w:shd w:val="clear" w:color="auto" w:fill="FFFFFF"/>
        </w:rPr>
        <w:t xml:space="preserve"> </w:t>
      </w:r>
      <w:proofErr w:type="spellStart"/>
      <w:r w:rsidRPr="006657AF">
        <w:rPr>
          <w:rFonts w:ascii="Book Antiqua" w:eastAsia="Book Antiqua" w:hAnsi="Book Antiqua" w:cs="Book Antiqua"/>
          <w:color w:val="000000"/>
          <w:shd w:val="clear" w:color="auto" w:fill="FFFFFF"/>
        </w:rPr>
        <w:t>M</w:t>
      </w:r>
      <w:r w:rsidR="00BC521D" w:rsidRPr="006657AF">
        <w:rPr>
          <w:rFonts w:ascii="Book Antiqua" w:eastAsia="Book Antiqua" w:hAnsi="Book Antiqua" w:cs="Book Antiqua"/>
          <w:color w:val="000000"/>
          <w:shd w:val="clear" w:color="auto" w:fill="FFFFFF"/>
        </w:rPr>
        <w:t>r</w:t>
      </w:r>
      <w:proofErr w:type="spellEnd"/>
      <w:r w:rsidRPr="006657AF">
        <w:rPr>
          <w:rFonts w:ascii="Book Antiqua" w:eastAsia="Book Antiqua" w:hAnsi="Book Antiqua" w:cs="Book Antiqua"/>
          <w:color w:val="000000"/>
          <w:shd w:val="clear" w:color="auto" w:fill="FFFFFF"/>
        </w:rPr>
        <w:t xml:space="preserve"> designed, proofread, and also </w:t>
      </w:r>
      <w:r w:rsidRPr="006657AF">
        <w:rPr>
          <w:rFonts w:ascii="Book Antiqua" w:eastAsia="Book Antiqua" w:hAnsi="Book Antiqua" w:cs="Book Antiqua"/>
          <w:color w:val="000000"/>
          <w:shd w:val="clear" w:color="auto" w:fill="FFFFFF"/>
        </w:rPr>
        <w:lastRenderedPageBreak/>
        <w:t>contributed to the writing of the manuscript</w:t>
      </w:r>
      <w:r w:rsidR="00BF17AD" w:rsidRPr="006657AF">
        <w:rPr>
          <w:rFonts w:ascii="Book Antiqua" w:hAnsi="Book Antiqua" w:cs="Book Antiqua"/>
          <w:color w:val="000000"/>
          <w:shd w:val="clear" w:color="auto" w:fill="FFFFFF"/>
          <w:lang w:eastAsia="zh-CN"/>
        </w:rPr>
        <w:t>;</w:t>
      </w:r>
      <w:r w:rsidRPr="006657AF">
        <w:rPr>
          <w:rFonts w:ascii="Book Antiqua" w:eastAsia="Book Antiqua" w:hAnsi="Book Antiqua" w:cs="Book Antiqua"/>
          <w:color w:val="000000"/>
          <w:shd w:val="clear" w:color="auto" w:fill="FFFFFF"/>
        </w:rPr>
        <w:t xml:space="preserve"> </w:t>
      </w:r>
      <w:r w:rsidR="00667299" w:rsidRPr="006657AF">
        <w:rPr>
          <w:rFonts w:ascii="Book Antiqua" w:eastAsia="Book Antiqua" w:hAnsi="Book Antiqua" w:cs="Book Antiqua"/>
          <w:color w:val="000000"/>
          <w:shd w:val="clear" w:color="auto" w:fill="FFFFFF"/>
        </w:rPr>
        <w:t xml:space="preserve">both </w:t>
      </w:r>
      <w:r w:rsidRPr="006657AF">
        <w:rPr>
          <w:rFonts w:ascii="Book Antiqua" w:eastAsia="Book Antiqua" w:hAnsi="Book Antiqua" w:cs="Book Antiqua"/>
          <w:color w:val="000000"/>
          <w:shd w:val="clear" w:color="auto" w:fill="FFFFFF"/>
        </w:rPr>
        <w:t>authors have read and approved the final manuscript.</w:t>
      </w:r>
    </w:p>
    <w:p w14:paraId="1D5A8408" w14:textId="77777777" w:rsidR="00A77B3E" w:rsidRPr="006657AF" w:rsidRDefault="00A77B3E" w:rsidP="006657AF">
      <w:pPr>
        <w:spacing w:line="360" w:lineRule="auto"/>
        <w:jc w:val="both"/>
        <w:rPr>
          <w:rFonts w:ascii="Book Antiqua" w:hAnsi="Book Antiqua"/>
        </w:rPr>
      </w:pPr>
    </w:p>
    <w:p w14:paraId="3487E7A5" w14:textId="259EC2E4"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Corresponding author: </w:t>
      </w:r>
      <w:proofErr w:type="spellStart"/>
      <w:r w:rsidRPr="006657AF">
        <w:rPr>
          <w:rFonts w:ascii="Book Antiqua" w:eastAsia="Book Antiqua" w:hAnsi="Book Antiqua" w:cs="Book Antiqua"/>
          <w:b/>
          <w:bCs/>
          <w:color w:val="000000"/>
        </w:rPr>
        <w:t>Mrudul</w:t>
      </w:r>
      <w:proofErr w:type="spellEnd"/>
      <w:r w:rsidRPr="006657AF">
        <w:rPr>
          <w:rFonts w:ascii="Book Antiqua" w:eastAsia="Book Antiqua" w:hAnsi="Book Antiqua" w:cs="Book Antiqua"/>
          <w:b/>
          <w:bCs/>
          <w:color w:val="000000"/>
        </w:rPr>
        <w:t xml:space="preserve"> </w:t>
      </w:r>
      <w:proofErr w:type="spellStart"/>
      <w:r w:rsidRPr="006657AF">
        <w:rPr>
          <w:rFonts w:ascii="Book Antiqua" w:eastAsia="Book Antiqua" w:hAnsi="Book Antiqua" w:cs="Book Antiqua"/>
          <w:b/>
          <w:bCs/>
          <w:color w:val="000000"/>
        </w:rPr>
        <w:t>Bhatjiwale</w:t>
      </w:r>
      <w:proofErr w:type="spellEnd"/>
      <w:r w:rsidRPr="006657AF">
        <w:rPr>
          <w:rFonts w:ascii="Book Antiqua" w:eastAsia="Book Antiqua" w:hAnsi="Book Antiqua" w:cs="Book Antiqua"/>
          <w:b/>
          <w:bCs/>
          <w:color w:val="000000"/>
        </w:rPr>
        <w:t xml:space="preserve">, MBBS, Surgeon, </w:t>
      </w:r>
      <w:r w:rsidR="00287900" w:rsidRPr="006657AF">
        <w:rPr>
          <w:rFonts w:ascii="Book Antiqua" w:hAnsi="Book Antiqua"/>
        </w:rPr>
        <w:t xml:space="preserve">Neurological Science, Neuro Health Foundation, </w:t>
      </w:r>
      <w:r w:rsidR="00287900" w:rsidRPr="006657AF">
        <w:rPr>
          <w:rFonts w:ascii="Book Antiqua" w:hAnsi="Book Antiqua"/>
          <w:lang w:eastAsia="zh-CN"/>
        </w:rPr>
        <w:t>006, D-31, Neuro Health Foundation Clinic, Yogi Nagar, Borivali West, Mumbai 400091, India</w:t>
      </w:r>
      <w:r w:rsidRPr="006657AF">
        <w:rPr>
          <w:rFonts w:ascii="Book Antiqua" w:eastAsia="Book Antiqua" w:hAnsi="Book Antiqua" w:cs="Book Antiqua"/>
          <w:color w:val="000000"/>
        </w:rPr>
        <w:t>. mbhatjiwale@gmail.com</w:t>
      </w:r>
    </w:p>
    <w:p w14:paraId="0098FA59" w14:textId="77777777" w:rsidR="00287900" w:rsidRPr="006657AF" w:rsidRDefault="00287900" w:rsidP="006657AF">
      <w:pPr>
        <w:spacing w:line="360" w:lineRule="auto"/>
        <w:jc w:val="both"/>
        <w:rPr>
          <w:rFonts w:ascii="Book Antiqua" w:hAnsi="Book Antiqua"/>
          <w:lang w:eastAsia="zh-CN"/>
        </w:rPr>
      </w:pPr>
    </w:p>
    <w:p w14:paraId="78869477"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Received: </w:t>
      </w:r>
      <w:r w:rsidRPr="006657AF">
        <w:rPr>
          <w:rFonts w:ascii="Book Antiqua" w:eastAsia="Book Antiqua" w:hAnsi="Book Antiqua" w:cs="Book Antiqua"/>
          <w:color w:val="000000"/>
        </w:rPr>
        <w:t>June 26, 2021</w:t>
      </w:r>
    </w:p>
    <w:p w14:paraId="5DFA8367" w14:textId="77777777"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Revised: </w:t>
      </w:r>
      <w:r w:rsidR="007D074F" w:rsidRPr="006657AF">
        <w:rPr>
          <w:rFonts w:ascii="Book Antiqua" w:eastAsia="Book Antiqua" w:hAnsi="Book Antiqua" w:cs="Book Antiqua"/>
          <w:bCs/>
          <w:color w:val="000000"/>
        </w:rPr>
        <w:t>September</w:t>
      </w:r>
      <w:r w:rsidR="007D074F" w:rsidRPr="006657AF">
        <w:rPr>
          <w:rFonts w:ascii="Book Antiqua" w:hAnsi="Book Antiqua" w:cs="Book Antiqua"/>
          <w:bCs/>
          <w:color w:val="000000"/>
          <w:lang w:eastAsia="zh-CN"/>
        </w:rPr>
        <w:t xml:space="preserve"> 6, 2021</w:t>
      </w:r>
    </w:p>
    <w:p w14:paraId="6E8FEF17" w14:textId="560A9180" w:rsidR="00A77B3E" w:rsidRPr="00660F1D"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Accepted: </w:t>
      </w:r>
      <w:del w:id="2" w:author="Liansheng Ma" w:date="2021-12-11T06:33:00Z">
        <w:r w:rsidR="00660F1D" w:rsidDel="009C4D12">
          <w:rPr>
            <w:rFonts w:ascii="Book Antiqua" w:hAnsi="Book Antiqua" w:cs="Book Antiqua" w:hint="eastAsia"/>
            <w:color w:val="000000"/>
            <w:lang w:eastAsia="zh-CN"/>
          </w:rPr>
          <w:delText xml:space="preserve"> </w:delText>
        </w:r>
      </w:del>
      <w:ins w:id="3" w:author="Liansheng Ma" w:date="2021-12-11T06:33:00Z">
        <w:r w:rsidR="008A3CF0" w:rsidRPr="008A3CF0">
          <w:rPr>
            <w:rFonts w:ascii="Book Antiqua" w:hAnsi="Book Antiqua" w:cs="Book Antiqua"/>
            <w:color w:val="000000"/>
            <w:lang w:eastAsia="zh-CN"/>
          </w:rPr>
          <w:t>December 11, 2021</w:t>
        </w:r>
      </w:ins>
    </w:p>
    <w:p w14:paraId="22D43C0B" w14:textId="1EE087F2" w:rsidR="00A77B3E" w:rsidRPr="00660F1D"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Published online: </w:t>
      </w:r>
      <w:r w:rsidR="00660F1D">
        <w:rPr>
          <w:rFonts w:ascii="Book Antiqua" w:hAnsi="Book Antiqua" w:cs="Book Antiqua" w:hint="eastAsia"/>
          <w:color w:val="000000"/>
          <w:lang w:eastAsia="zh-CN"/>
        </w:rPr>
        <w:t xml:space="preserve"> </w:t>
      </w:r>
    </w:p>
    <w:p w14:paraId="4310410C" w14:textId="77777777" w:rsidR="00A77B3E" w:rsidRPr="006657AF" w:rsidRDefault="00A77B3E" w:rsidP="006657AF">
      <w:pPr>
        <w:spacing w:line="360" w:lineRule="auto"/>
        <w:jc w:val="both"/>
        <w:rPr>
          <w:rFonts w:ascii="Book Antiqua" w:hAnsi="Book Antiqua"/>
        </w:rPr>
        <w:sectPr w:rsidR="00A77B3E" w:rsidRPr="006657AF">
          <w:footerReference w:type="default" r:id="rId6"/>
          <w:pgSz w:w="12240" w:h="15840"/>
          <w:pgMar w:top="1440" w:right="1440" w:bottom="1440" w:left="1440" w:header="720" w:footer="720" w:gutter="0"/>
          <w:cols w:space="720"/>
          <w:docGrid w:linePitch="360"/>
        </w:sectPr>
      </w:pPr>
    </w:p>
    <w:p w14:paraId="619C350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lastRenderedPageBreak/>
        <w:t>Abstract</w:t>
      </w:r>
    </w:p>
    <w:p w14:paraId="40AB85A4"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BACKGROUND</w:t>
      </w:r>
    </w:p>
    <w:p w14:paraId="0F32C996" w14:textId="66ACD679" w:rsidR="00A77B3E" w:rsidRPr="006657AF" w:rsidRDefault="00667299" w:rsidP="006657AF">
      <w:pPr>
        <w:spacing w:line="360" w:lineRule="auto"/>
        <w:jc w:val="both"/>
        <w:rPr>
          <w:rFonts w:ascii="Book Antiqua" w:hAnsi="Book Antiqua"/>
        </w:rPr>
      </w:pPr>
      <w:r w:rsidRPr="006657AF">
        <w:rPr>
          <w:rFonts w:ascii="Book Antiqua" w:eastAsia="Book Antiqua" w:hAnsi="Book Antiqua" w:cs="Book Antiqua"/>
          <w:color w:val="000000"/>
        </w:rPr>
        <w:t>Post-</w:t>
      </w:r>
      <w:r w:rsidR="002E7AB2" w:rsidRPr="006657AF">
        <w:rPr>
          <w:rFonts w:ascii="Book Antiqua" w:eastAsia="Book Antiqua" w:hAnsi="Book Antiqua" w:cs="Book Antiqua"/>
          <w:color w:val="000000"/>
        </w:rPr>
        <w:t xml:space="preserve">arachnoiditis syringomyelia is a condition in which there is an intraspinal cerebrospinal fluid blockade due to </w:t>
      </w:r>
      <w:proofErr w:type="spellStart"/>
      <w:r w:rsidR="002E7AB2" w:rsidRPr="006657AF">
        <w:rPr>
          <w:rFonts w:ascii="Book Antiqua" w:eastAsia="Book Antiqua" w:hAnsi="Book Antiqua" w:cs="Book Antiqua"/>
          <w:color w:val="000000"/>
        </w:rPr>
        <w:t>arachnoidal</w:t>
      </w:r>
      <w:proofErr w:type="spellEnd"/>
      <w:r w:rsidR="002E7AB2" w:rsidRPr="006657AF">
        <w:rPr>
          <w:rFonts w:ascii="Book Antiqua" w:eastAsia="Book Antiqua" w:hAnsi="Book Antiqua" w:cs="Book Antiqua"/>
          <w:color w:val="000000"/>
        </w:rPr>
        <w:t xml:space="preserve"> adhesions and bands. Although many of the techniques currently in use</w:t>
      </w:r>
      <w:r w:rsidRPr="006657AF">
        <w:rPr>
          <w:rFonts w:ascii="Book Antiqua" w:eastAsia="Book Antiqua" w:hAnsi="Book Antiqua" w:cs="Book Antiqua"/>
          <w:color w:val="000000"/>
        </w:rPr>
        <w:t>,</w:t>
      </w:r>
      <w:r w:rsidR="002E7AB2" w:rsidRPr="006657AF">
        <w:rPr>
          <w:rFonts w:ascii="Book Antiqua" w:eastAsia="Book Antiqua" w:hAnsi="Book Antiqua" w:cs="Book Antiqua"/>
          <w:color w:val="000000"/>
        </w:rPr>
        <w:t xml:space="preserve"> namely</w:t>
      </w:r>
      <w:r w:rsidRPr="006657AF">
        <w:rPr>
          <w:rFonts w:ascii="Book Antiqua" w:eastAsia="Book Antiqua" w:hAnsi="Book Antiqua" w:cs="Book Antiqua"/>
          <w:color w:val="000000"/>
        </w:rPr>
        <w:t>,</w:t>
      </w:r>
      <w:r w:rsidR="002E7AB2" w:rsidRPr="006657AF">
        <w:rPr>
          <w:rFonts w:ascii="Book Antiqua" w:eastAsia="Book Antiqua" w:hAnsi="Book Antiqua" w:cs="Book Antiqua"/>
          <w:color w:val="000000"/>
        </w:rPr>
        <w:t xml:space="preserve"> the </w:t>
      </w:r>
      <w:proofErr w:type="spellStart"/>
      <w:r w:rsidR="002E7AB2" w:rsidRPr="006657AF">
        <w:rPr>
          <w:rFonts w:ascii="Book Antiqua" w:eastAsia="Book Antiqua" w:hAnsi="Book Antiqua" w:cs="Book Antiqua"/>
          <w:color w:val="000000"/>
        </w:rPr>
        <w:t>theco</w:t>
      </w:r>
      <w:proofErr w:type="spellEnd"/>
      <w:r w:rsidR="002E7AB2" w:rsidRPr="006657AF">
        <w:rPr>
          <w:rFonts w:ascii="Book Antiqua" w:eastAsia="Book Antiqua" w:hAnsi="Book Antiqua" w:cs="Book Antiqua"/>
          <w:color w:val="000000"/>
        </w:rPr>
        <w:t xml:space="preserve">-peritoneal, </w:t>
      </w:r>
      <w:proofErr w:type="spellStart"/>
      <w:r w:rsidR="002E7AB2" w:rsidRPr="006657AF">
        <w:rPr>
          <w:rFonts w:ascii="Book Antiqua" w:eastAsia="Book Antiqua" w:hAnsi="Book Antiqua" w:cs="Book Antiqua"/>
          <w:color w:val="000000"/>
        </w:rPr>
        <w:t>syringo</w:t>
      </w:r>
      <w:proofErr w:type="spellEnd"/>
      <w:r w:rsidR="002E7AB2" w:rsidRPr="006657AF">
        <w:rPr>
          <w:rFonts w:ascii="Book Antiqua" w:eastAsia="Book Antiqua" w:hAnsi="Book Antiqua" w:cs="Book Antiqua"/>
          <w:color w:val="000000"/>
        </w:rPr>
        <w:t xml:space="preserve">-pleural, </w:t>
      </w:r>
      <w:proofErr w:type="spellStart"/>
      <w:r w:rsidR="002E7AB2" w:rsidRPr="006657AF">
        <w:rPr>
          <w:rFonts w:ascii="Book Antiqua" w:eastAsia="Book Antiqua" w:hAnsi="Book Antiqua" w:cs="Book Antiqua"/>
          <w:color w:val="000000"/>
        </w:rPr>
        <w:t>syringo</w:t>
      </w:r>
      <w:proofErr w:type="spellEnd"/>
      <w:r w:rsidR="002E7AB2" w:rsidRPr="006657AF">
        <w:rPr>
          <w:rFonts w:ascii="Book Antiqua" w:eastAsia="Book Antiqua" w:hAnsi="Book Antiqua" w:cs="Book Antiqua"/>
          <w:color w:val="000000"/>
        </w:rPr>
        <w:t xml:space="preserve">-peritoneal, and </w:t>
      </w:r>
      <w:proofErr w:type="spellStart"/>
      <w:r w:rsidR="002E7AB2" w:rsidRPr="006657AF">
        <w:rPr>
          <w:rFonts w:ascii="Book Antiqua" w:eastAsia="Book Antiqua" w:hAnsi="Book Antiqua" w:cs="Book Antiqua"/>
          <w:color w:val="000000"/>
        </w:rPr>
        <w:t>syringo</w:t>
      </w:r>
      <w:proofErr w:type="spellEnd"/>
      <w:r w:rsidR="002E7AB2" w:rsidRPr="006657AF">
        <w:rPr>
          <w:rFonts w:ascii="Book Antiqua" w:eastAsia="Book Antiqua" w:hAnsi="Book Antiqua" w:cs="Book Antiqua"/>
          <w:color w:val="000000"/>
        </w:rPr>
        <w:t>-subarachnoid shunts</w:t>
      </w:r>
      <w:r w:rsidRPr="006657AF">
        <w:rPr>
          <w:rFonts w:ascii="Book Antiqua" w:eastAsia="Book Antiqua" w:hAnsi="Book Antiqua" w:cs="Book Antiqua"/>
          <w:color w:val="000000"/>
        </w:rPr>
        <w:t>,</w:t>
      </w:r>
      <w:r w:rsidR="002E7AB2" w:rsidRPr="006657AF">
        <w:rPr>
          <w:rFonts w:ascii="Book Antiqua" w:eastAsia="Book Antiqua" w:hAnsi="Book Antiqua" w:cs="Book Antiqua"/>
          <w:color w:val="000000"/>
        </w:rPr>
        <w:t xml:space="preserve"> are effective, the results are often variable.</w:t>
      </w:r>
    </w:p>
    <w:p w14:paraId="2A6C2D46" w14:textId="77777777" w:rsidR="00A77B3E" w:rsidRPr="006657AF" w:rsidRDefault="00A77B3E" w:rsidP="006657AF">
      <w:pPr>
        <w:spacing w:line="360" w:lineRule="auto"/>
        <w:jc w:val="both"/>
        <w:rPr>
          <w:rFonts w:ascii="Book Antiqua" w:hAnsi="Book Antiqua"/>
        </w:rPr>
      </w:pPr>
    </w:p>
    <w:p w14:paraId="1311AF9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CASE SUMMARY</w:t>
      </w:r>
    </w:p>
    <w:p w14:paraId="288A39E7" w14:textId="79633AD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A 36-year-old </w:t>
      </w:r>
      <w:r w:rsidR="00667299" w:rsidRPr="006657AF">
        <w:rPr>
          <w:rFonts w:ascii="Book Antiqua" w:eastAsia="Book Antiqua" w:hAnsi="Book Antiqua" w:cs="Book Antiqua"/>
          <w:color w:val="000000"/>
        </w:rPr>
        <w:t xml:space="preserve">man </w:t>
      </w:r>
      <w:r w:rsidRPr="006657AF">
        <w:rPr>
          <w:rFonts w:ascii="Book Antiqua" w:eastAsia="Book Antiqua" w:hAnsi="Book Antiqua" w:cs="Book Antiqua"/>
          <w:color w:val="000000"/>
        </w:rPr>
        <w:t xml:space="preserve">with a past history of pulmonary tuberculosis, presented with progressive </w:t>
      </w:r>
      <w:proofErr w:type="spellStart"/>
      <w:r w:rsidRPr="006657AF">
        <w:rPr>
          <w:rFonts w:ascii="Book Antiqua" w:eastAsia="Book Antiqua" w:hAnsi="Book Antiqua" w:cs="Book Antiqua"/>
          <w:color w:val="000000"/>
        </w:rPr>
        <w:t>paraesthesia</w:t>
      </w:r>
      <w:proofErr w:type="spellEnd"/>
      <w:r w:rsidRPr="006657AF">
        <w:rPr>
          <w:rFonts w:ascii="Book Antiqua" w:eastAsia="Book Antiqua" w:hAnsi="Book Antiqua" w:cs="Book Antiqua"/>
          <w:color w:val="000000"/>
        </w:rPr>
        <w:t xml:space="preserve"> in the feet and progressive paraparesis along with constipation, difficulty in micturition, and decreased libido. He was bedridden a month before presentation. Magnetic resonance imaging revealed a dorsal multiloculated syrinx from D3-D10 vertebral levels. He underwent a D1-2 to D11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-thecal shunt bilaterally to abolish the cerebrospinal fluid gradient across the level of the syrinx. There was no direct surgical handling of the spinal cord involved. At </w:t>
      </w:r>
      <w:r w:rsidR="00667299" w:rsidRPr="006657AF">
        <w:rPr>
          <w:rFonts w:ascii="Book Antiqua" w:eastAsia="Book Antiqua" w:hAnsi="Book Antiqua" w:cs="Book Antiqua"/>
          <w:color w:val="000000"/>
        </w:rPr>
        <w:t>the 15-</w:t>
      </w:r>
      <w:r w:rsidRPr="006657AF">
        <w:rPr>
          <w:rFonts w:ascii="Book Antiqua" w:eastAsia="Book Antiqua" w:hAnsi="Book Antiqua" w:cs="Book Antiqua"/>
          <w:color w:val="000000"/>
        </w:rPr>
        <w:t xml:space="preserve">mo follow up, the patient </w:t>
      </w:r>
      <w:r w:rsidR="00667299" w:rsidRPr="006657AF">
        <w:rPr>
          <w:rFonts w:ascii="Book Antiqua" w:eastAsia="Book Antiqua" w:hAnsi="Book Antiqua" w:cs="Book Antiqua"/>
          <w:color w:val="000000"/>
        </w:rPr>
        <w:t xml:space="preserve">had </w:t>
      </w:r>
      <w:r w:rsidRPr="006657AF">
        <w:rPr>
          <w:rFonts w:ascii="Book Antiqua" w:eastAsia="Book Antiqua" w:hAnsi="Book Antiqua" w:cs="Book Antiqua"/>
          <w:color w:val="000000"/>
        </w:rPr>
        <w:t>significant improvement in his symptoms and function.</w:t>
      </w:r>
    </w:p>
    <w:p w14:paraId="59DC2B08" w14:textId="77777777" w:rsidR="00A77B3E" w:rsidRPr="006657AF" w:rsidRDefault="00A77B3E" w:rsidP="006657AF">
      <w:pPr>
        <w:spacing w:line="360" w:lineRule="auto"/>
        <w:jc w:val="both"/>
        <w:rPr>
          <w:rFonts w:ascii="Book Antiqua" w:hAnsi="Book Antiqua"/>
        </w:rPr>
      </w:pPr>
    </w:p>
    <w:p w14:paraId="6E6BC31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CONCLUSION</w:t>
      </w:r>
    </w:p>
    <w:p w14:paraId="372967B6" w14:textId="6ED51DF3"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We present a novel technique aimed at correcting the primary cause of a post-arachnoiditis syrinx, the subarachnoid cerebrospinal flow obstruction or block, which we believe is simple</w:t>
      </w:r>
      <w:r w:rsidR="00667299" w:rsidRPr="006657AF">
        <w:rPr>
          <w:rFonts w:ascii="Book Antiqua" w:eastAsia="Book Antiqua" w:hAnsi="Book Antiqua" w:cs="Book Antiqua"/>
          <w:color w:val="000000"/>
        </w:rPr>
        <w:t xml:space="preserve"> and </w:t>
      </w:r>
      <w:r w:rsidRPr="006657AF">
        <w:rPr>
          <w:rFonts w:ascii="Book Antiqua" w:eastAsia="Book Antiqua" w:hAnsi="Book Antiqua" w:cs="Book Antiqua"/>
          <w:color w:val="000000"/>
        </w:rPr>
        <w:t xml:space="preserve">effective, involves minimal handling of the normal neural structures, and attempts to restore </w:t>
      </w:r>
      <w:r w:rsidR="00667299"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physiology of cerebrospinal fluid flow across the obstruction, with favorable clinical results.</w:t>
      </w:r>
    </w:p>
    <w:p w14:paraId="4A7C76E0" w14:textId="77777777" w:rsidR="00A77B3E" w:rsidRPr="006657AF" w:rsidRDefault="00A77B3E" w:rsidP="006657AF">
      <w:pPr>
        <w:spacing w:line="360" w:lineRule="auto"/>
        <w:jc w:val="both"/>
        <w:rPr>
          <w:rFonts w:ascii="Book Antiqua" w:hAnsi="Book Antiqua"/>
        </w:rPr>
      </w:pPr>
    </w:p>
    <w:p w14:paraId="23E94D56" w14:textId="58B85AD4"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Key Words: </w:t>
      </w:r>
      <w:r w:rsidRPr="006657AF">
        <w:rPr>
          <w:rFonts w:ascii="Book Antiqua" w:eastAsia="Book Antiqua" w:hAnsi="Book Antiqua" w:cs="Book Antiqua"/>
          <w:color w:val="000000"/>
        </w:rPr>
        <w:t xml:space="preserve">Syringomyelia; Tubercular; Arachnoiditis;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Minimally invasive; Cerebrospinal fluid</w:t>
      </w:r>
      <w:r w:rsidR="006565CA" w:rsidRPr="006657AF">
        <w:rPr>
          <w:rFonts w:ascii="Book Antiqua" w:eastAsia="Book Antiqua" w:hAnsi="Book Antiqua" w:cs="Book Antiqua"/>
          <w:color w:val="000000"/>
        </w:rPr>
        <w:t>; Case report</w:t>
      </w:r>
    </w:p>
    <w:p w14:paraId="4848AD8A" w14:textId="77777777" w:rsidR="00A77B3E" w:rsidRPr="006657AF" w:rsidRDefault="00A77B3E" w:rsidP="006657AF">
      <w:pPr>
        <w:spacing w:line="360" w:lineRule="auto"/>
        <w:jc w:val="both"/>
        <w:rPr>
          <w:rFonts w:ascii="Book Antiqua" w:hAnsi="Book Antiqua"/>
        </w:rPr>
      </w:pPr>
    </w:p>
    <w:p w14:paraId="2736640C" w14:textId="28D93799" w:rsidR="00A77B3E" w:rsidRPr="006657AF" w:rsidRDefault="002E7AB2" w:rsidP="006657AF">
      <w:pPr>
        <w:spacing w:line="360" w:lineRule="auto"/>
        <w:jc w:val="both"/>
        <w:rPr>
          <w:rFonts w:ascii="Book Antiqua" w:hAnsi="Book Antiqua"/>
        </w:rPr>
      </w:pPr>
      <w:proofErr w:type="spellStart"/>
      <w:r w:rsidRPr="006657AF">
        <w:rPr>
          <w:rFonts w:ascii="Book Antiqua" w:eastAsia="Book Antiqua" w:hAnsi="Book Antiqua" w:cs="Book Antiqua"/>
          <w:color w:val="000000"/>
        </w:rPr>
        <w:lastRenderedPageBreak/>
        <w:t>Bhatjiwale</w:t>
      </w:r>
      <w:proofErr w:type="spellEnd"/>
      <w:r w:rsidRPr="006657AF">
        <w:rPr>
          <w:rFonts w:ascii="Book Antiqua" w:eastAsia="Book Antiqua" w:hAnsi="Book Antiqua" w:cs="Book Antiqua"/>
          <w:color w:val="000000"/>
        </w:rPr>
        <w:t xml:space="preserve"> M, </w:t>
      </w:r>
      <w:proofErr w:type="spellStart"/>
      <w:r w:rsidRPr="006657AF">
        <w:rPr>
          <w:rFonts w:ascii="Book Antiqua" w:eastAsia="Book Antiqua" w:hAnsi="Book Antiqua" w:cs="Book Antiqua"/>
          <w:color w:val="000000"/>
        </w:rPr>
        <w:t>Bhatjiwale</w:t>
      </w:r>
      <w:proofErr w:type="spellEnd"/>
      <w:r w:rsidRPr="006657AF">
        <w:rPr>
          <w:rFonts w:ascii="Book Antiqua" w:eastAsia="Book Antiqua" w:hAnsi="Book Antiqua" w:cs="Book Antiqua"/>
          <w:color w:val="000000"/>
        </w:rPr>
        <w:t xml:space="preserve"> M. </w:t>
      </w:r>
      <w:proofErr w:type="spellStart"/>
      <w:r w:rsidR="00F94579" w:rsidRPr="006657AF">
        <w:rPr>
          <w:rFonts w:ascii="Book Antiqua" w:eastAsia="Book Antiqua" w:hAnsi="Book Antiqua" w:cs="Book Antiqua"/>
          <w:color w:val="000000"/>
        </w:rPr>
        <w:t>Theco</w:t>
      </w:r>
      <w:proofErr w:type="spellEnd"/>
      <w:r w:rsidR="00F94579" w:rsidRPr="006657AF">
        <w:rPr>
          <w:rFonts w:ascii="Book Antiqua" w:eastAsia="Book Antiqua" w:hAnsi="Book Antiqua" w:cs="Book Antiqua"/>
          <w:color w:val="000000"/>
        </w:rPr>
        <w:t>-thecal bypass technique elucidating a novel procedure and perspective on</w:t>
      </w:r>
      <w:r w:rsidR="00667299" w:rsidRPr="006657AF">
        <w:rPr>
          <w:rFonts w:ascii="Book Antiqua" w:eastAsia="Book Antiqua" w:hAnsi="Book Antiqua" w:cs="Book Antiqua"/>
          <w:color w:val="000000"/>
        </w:rPr>
        <w:t xml:space="preserve"> </w:t>
      </w:r>
      <w:r w:rsidR="00F94579" w:rsidRPr="006657AF">
        <w:rPr>
          <w:rFonts w:ascii="Book Antiqua" w:eastAsia="Book Antiqua" w:hAnsi="Book Antiqua" w:cs="Book Antiqua"/>
          <w:color w:val="000000"/>
        </w:rPr>
        <w:t>treatment of post arachnoiditis syringomyelia: A case report</w:t>
      </w:r>
      <w:r w:rsidRPr="006657AF">
        <w:rPr>
          <w:rFonts w:ascii="Book Antiqua" w:eastAsia="Book Antiqua" w:hAnsi="Book Antiqua" w:cs="Book Antiqua"/>
          <w:color w:val="000000"/>
        </w:rPr>
        <w:t xml:space="preserve">. </w:t>
      </w:r>
      <w:r w:rsidR="00EB740A" w:rsidRPr="006657AF">
        <w:rPr>
          <w:rFonts w:ascii="Book Antiqua" w:eastAsia="Book Antiqua" w:hAnsi="Book Antiqua" w:cs="Book Antiqua"/>
          <w:i/>
          <w:iCs/>
          <w:color w:val="000000"/>
        </w:rPr>
        <w:t>World J Clin Cases</w:t>
      </w:r>
      <w:r w:rsidRPr="006657AF">
        <w:rPr>
          <w:rFonts w:ascii="Book Antiqua" w:eastAsia="Book Antiqua" w:hAnsi="Book Antiqua" w:cs="Book Antiqua"/>
          <w:color w:val="000000"/>
        </w:rPr>
        <w:t xml:space="preserve"> </w:t>
      </w:r>
      <w:r w:rsidR="00AD5814" w:rsidRPr="006657AF">
        <w:rPr>
          <w:rFonts w:ascii="Book Antiqua" w:eastAsia="Book Antiqua" w:hAnsi="Book Antiqua" w:cs="Book Antiqua"/>
          <w:color w:val="000000"/>
        </w:rPr>
        <w:t>2021; 9(</w:t>
      </w:r>
      <w:r w:rsidR="00AD5814" w:rsidRPr="006657AF">
        <w:rPr>
          <w:rFonts w:ascii="Book Antiqua" w:hAnsi="Book Antiqua" w:cs="Book Antiqua"/>
          <w:color w:val="000000"/>
          <w:lang w:eastAsia="zh-CN"/>
        </w:rPr>
        <w:t>0</w:t>
      </w:r>
      <w:r w:rsidR="00AD5814" w:rsidRPr="006657AF">
        <w:rPr>
          <w:rFonts w:ascii="Book Antiqua" w:eastAsia="Book Antiqua" w:hAnsi="Book Antiqua" w:cs="Book Antiqua"/>
          <w:color w:val="000000"/>
        </w:rPr>
        <w:t>): 0000-</w:t>
      </w:r>
      <w:proofErr w:type="gramStart"/>
      <w:r w:rsidR="00AD5814" w:rsidRPr="006657AF">
        <w:rPr>
          <w:rFonts w:ascii="Book Antiqua" w:eastAsia="Book Antiqua" w:hAnsi="Book Antiqua" w:cs="Book Antiqua"/>
          <w:color w:val="000000"/>
        </w:rPr>
        <w:t>0000  URL</w:t>
      </w:r>
      <w:proofErr w:type="gramEnd"/>
      <w:r w:rsidR="00AD5814" w:rsidRPr="006657AF">
        <w:rPr>
          <w:rFonts w:ascii="Book Antiqua" w:eastAsia="Book Antiqua" w:hAnsi="Book Antiqua" w:cs="Book Antiqua"/>
          <w:color w:val="000000"/>
        </w:rPr>
        <w:t>: https://www.wjgnet.com/2307-8960/full/v9/i</w:t>
      </w:r>
      <w:r w:rsidR="00AD5814" w:rsidRPr="006657AF">
        <w:rPr>
          <w:rFonts w:ascii="Book Antiqua" w:hAnsi="Book Antiqua" w:cs="Book Antiqua"/>
          <w:color w:val="000000"/>
          <w:lang w:eastAsia="zh-CN"/>
        </w:rPr>
        <w:t>0</w:t>
      </w:r>
      <w:r w:rsidR="00AD5814" w:rsidRPr="006657AF">
        <w:rPr>
          <w:rFonts w:ascii="Book Antiqua" w:eastAsia="Book Antiqua" w:hAnsi="Book Antiqua" w:cs="Book Antiqua"/>
          <w:color w:val="000000"/>
        </w:rPr>
        <w:t>/0000.htm  DOI: https://dx.doi.org/10.12998/wjcc.v9.i</w:t>
      </w:r>
      <w:r w:rsidR="00AD5814" w:rsidRPr="006657AF">
        <w:rPr>
          <w:rFonts w:ascii="Book Antiqua" w:hAnsi="Book Antiqua" w:cs="Book Antiqua"/>
          <w:color w:val="000000"/>
          <w:lang w:eastAsia="zh-CN"/>
        </w:rPr>
        <w:t>0</w:t>
      </w:r>
      <w:r w:rsidR="00AD5814" w:rsidRPr="006657AF">
        <w:rPr>
          <w:rFonts w:ascii="Book Antiqua" w:eastAsia="Book Antiqua" w:hAnsi="Book Antiqua" w:cs="Book Antiqua"/>
          <w:color w:val="000000"/>
        </w:rPr>
        <w:t>.0000</w:t>
      </w:r>
    </w:p>
    <w:p w14:paraId="6CA8DCD3" w14:textId="77777777" w:rsidR="00A77B3E" w:rsidRPr="006657AF" w:rsidRDefault="00A77B3E" w:rsidP="006657AF">
      <w:pPr>
        <w:spacing w:line="360" w:lineRule="auto"/>
        <w:jc w:val="both"/>
        <w:rPr>
          <w:rFonts w:ascii="Book Antiqua" w:hAnsi="Book Antiqua"/>
        </w:rPr>
      </w:pPr>
    </w:p>
    <w:p w14:paraId="252C7AE6"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Core Tip: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-thecal bypass technique was envisaged to achieve a long lasting zero net pressure difference </w:t>
      </w:r>
      <w:r w:rsidRPr="006657AF">
        <w:rPr>
          <w:rFonts w:ascii="Book Antiqua" w:eastAsia="Book Antiqua" w:hAnsi="Book Antiqua" w:cs="Book Antiqua"/>
          <w:i/>
          <w:iCs/>
          <w:color w:val="000000"/>
        </w:rPr>
        <w:t>via</w:t>
      </w:r>
      <w:r w:rsidRPr="006657AF">
        <w:rPr>
          <w:rFonts w:ascii="Book Antiqua" w:eastAsia="Book Antiqua" w:hAnsi="Book Antiqua" w:cs="Book Antiqua"/>
          <w:color w:val="000000"/>
        </w:rPr>
        <w:t xml:space="preserve"> free flow of </w:t>
      </w:r>
      <w:r w:rsidR="003D5426" w:rsidRPr="006657AF">
        <w:rPr>
          <w:rFonts w:ascii="Book Antiqua" w:eastAsia="Book Antiqua" w:hAnsi="Book Antiqua" w:cs="Book Antiqua"/>
          <w:color w:val="000000"/>
        </w:rPr>
        <w:t>cerebrospinal fluid</w:t>
      </w:r>
      <w:r w:rsidRPr="006657AF">
        <w:rPr>
          <w:rFonts w:ascii="Book Antiqua" w:eastAsia="Book Antiqua" w:hAnsi="Book Antiqua" w:cs="Book Antiqua"/>
          <w:color w:val="000000"/>
        </w:rPr>
        <w:t xml:space="preserve"> above and below the level of spinal subarachnoid adhesions with minimal handling of the spinal cord and avoidance of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that is associated with a high rate of re-adhesions and failure. This surgical technique involves a valve-less shunt conduit connecting the subarachnoid space above and below the level of adhesions and thereby abolishing the trans-mural pressure gradient causing the syringomyelia, leading to a drastic clinical improvement, as elaborated in this case report.</w:t>
      </w:r>
    </w:p>
    <w:p w14:paraId="367380ED" w14:textId="77777777" w:rsidR="00A77B3E" w:rsidRPr="006657AF" w:rsidRDefault="00A77B3E" w:rsidP="006657AF">
      <w:pPr>
        <w:spacing w:line="360" w:lineRule="auto"/>
        <w:jc w:val="both"/>
        <w:rPr>
          <w:rFonts w:ascii="Book Antiqua" w:hAnsi="Book Antiqua"/>
        </w:rPr>
      </w:pPr>
    </w:p>
    <w:p w14:paraId="0825E6DB"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INTRODUCTION</w:t>
      </w:r>
    </w:p>
    <w:p w14:paraId="31162279" w14:textId="4C473893"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A syrinx is a fluid-filled cavity that anatomically lies within the spinal cord parenchyma. Syringomyelia, at its core, is a disorder of abnormal cerebrospinal fluid (CSF) </w:t>
      </w:r>
      <w:proofErr w:type="gramStart"/>
      <w:r w:rsidRPr="006657AF">
        <w:rPr>
          <w:rFonts w:ascii="Book Antiqua" w:eastAsia="Book Antiqua" w:hAnsi="Book Antiqua" w:cs="Book Antiqua"/>
          <w:color w:val="000000"/>
        </w:rPr>
        <w:t>circulation</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w:t>
      </w:r>
      <w:r w:rsidRPr="006657AF">
        <w:rPr>
          <w:rFonts w:ascii="Book Antiqua" w:eastAsia="Book Antiqua" w:hAnsi="Book Antiqua" w:cs="Book Antiqua"/>
          <w:color w:val="000000"/>
        </w:rPr>
        <w:t>. This entity is most frequently associated with Chiari</w:t>
      </w:r>
      <w:r w:rsidR="00667299" w:rsidRPr="006657AF">
        <w:rPr>
          <w:rFonts w:ascii="Book Antiqua" w:eastAsia="Book Antiqua" w:hAnsi="Book Antiqua" w:cs="Book Antiqua"/>
          <w:color w:val="000000"/>
        </w:rPr>
        <w:t>-</w:t>
      </w:r>
      <w:r w:rsidRPr="006657AF">
        <w:rPr>
          <w:rFonts w:ascii="Book Antiqua" w:eastAsia="Book Antiqua" w:hAnsi="Book Antiqua" w:cs="Book Antiqua"/>
          <w:color w:val="000000"/>
        </w:rPr>
        <w:t>I malformations (C-I-</w:t>
      </w:r>
      <w:proofErr w:type="gramStart"/>
      <w:r w:rsidRPr="006657AF">
        <w:rPr>
          <w:rFonts w:ascii="Book Antiqua" w:eastAsia="Book Antiqua" w:hAnsi="Book Antiqua" w:cs="Book Antiqua"/>
          <w:color w:val="000000"/>
        </w:rPr>
        <w:t>M)</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2]</w:t>
      </w:r>
      <w:r w:rsidRPr="006657AF">
        <w:rPr>
          <w:rFonts w:ascii="Book Antiqua" w:eastAsia="Book Antiqua" w:hAnsi="Book Antiqua" w:cs="Book Antiqua"/>
          <w:color w:val="000000"/>
        </w:rPr>
        <w:t xml:space="preserve">. Other less frequent pathologies include spinal cord tumors and post-traumatic or infectious adhesive </w:t>
      </w:r>
      <w:proofErr w:type="gramStart"/>
      <w:r w:rsidRPr="006657AF">
        <w:rPr>
          <w:rFonts w:ascii="Book Antiqua" w:eastAsia="Book Antiqua" w:hAnsi="Book Antiqua" w:cs="Book Antiqua"/>
          <w:color w:val="000000"/>
        </w:rPr>
        <w:t>arachnoiditis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3,4]</w:t>
      </w:r>
      <w:r w:rsidRPr="006657AF">
        <w:rPr>
          <w:rFonts w:ascii="Book Antiqua" w:eastAsia="Book Antiqua" w:hAnsi="Book Antiqua" w:cs="Book Antiqua"/>
          <w:color w:val="000000"/>
        </w:rPr>
        <w:t xml:space="preserve">. </w:t>
      </w:r>
    </w:p>
    <w:p w14:paraId="3935374D" w14:textId="0BD2D5AC"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Despite the several proposed etiopathogenetic mechanisms and therefore a number of different treatment </w:t>
      </w:r>
      <w:proofErr w:type="gramStart"/>
      <w:r w:rsidRPr="006657AF">
        <w:rPr>
          <w:rFonts w:ascii="Book Antiqua" w:eastAsia="Book Antiqua" w:hAnsi="Book Antiqua" w:cs="Book Antiqua"/>
          <w:color w:val="000000"/>
        </w:rPr>
        <w:t>strategies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5]</w:t>
      </w:r>
      <w:r w:rsidRPr="006657AF">
        <w:rPr>
          <w:rFonts w:ascii="Book Antiqua" w:eastAsia="Book Antiqua" w:hAnsi="Book Antiqua" w:cs="Book Antiqua"/>
          <w:color w:val="000000"/>
        </w:rPr>
        <w:t xml:space="preserve">, </w:t>
      </w:r>
      <w:r w:rsidR="00667299"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 xml:space="preserve">management of post-arachnoiditis syringomyelia remains a challenge. The presence of multiple loculations and arachnoid adhesions is the likely cause of treatment failures and poor prognosis in these </w:t>
      </w:r>
      <w:proofErr w:type="gramStart"/>
      <w:r w:rsidRPr="006657AF">
        <w:rPr>
          <w:rFonts w:ascii="Book Antiqua" w:eastAsia="Book Antiqua" w:hAnsi="Book Antiqua" w:cs="Book Antiqua"/>
          <w:color w:val="000000"/>
        </w:rPr>
        <w:t>patients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6]</w:t>
      </w:r>
      <w:r w:rsidRPr="006657AF">
        <w:rPr>
          <w:rFonts w:ascii="Book Antiqua" w:eastAsia="Book Antiqua" w:hAnsi="Book Antiqua" w:cs="Book Antiqua"/>
          <w:color w:val="000000"/>
        </w:rPr>
        <w:t xml:space="preserve">. The principle of the surgery in post-inflammatory arachnoid scarring is directed toward reconstituting the spinal subarachnoid CSF </w:t>
      </w:r>
      <w:proofErr w:type="gramStart"/>
      <w:r w:rsidRPr="006657AF">
        <w:rPr>
          <w:rFonts w:ascii="Book Antiqua" w:eastAsia="Book Antiqua" w:hAnsi="Book Antiqua" w:cs="Book Antiqua"/>
          <w:color w:val="000000"/>
        </w:rPr>
        <w:t>flow</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7]</w:t>
      </w:r>
      <w:r w:rsidRPr="006657AF">
        <w:rPr>
          <w:rFonts w:ascii="Book Antiqua" w:eastAsia="Book Antiqua" w:hAnsi="Book Antiqua" w:cs="Book Antiqua"/>
          <w:color w:val="000000"/>
        </w:rPr>
        <w:t xml:space="preserve">. Microsurgical lysis of arachnoid adhesions and local decompression of the subarachnoid space </w:t>
      </w:r>
      <w:r w:rsidRPr="006657AF">
        <w:rPr>
          <w:rFonts w:ascii="Book Antiqua" w:eastAsia="Book Antiqua" w:hAnsi="Book Antiqua" w:cs="Book Antiqua"/>
          <w:i/>
          <w:iCs/>
          <w:color w:val="000000"/>
        </w:rPr>
        <w:t>via</w:t>
      </w:r>
      <w:r w:rsidRPr="006657AF">
        <w:rPr>
          <w:rFonts w:ascii="Book Antiqua" w:eastAsia="Book Antiqua" w:hAnsi="Book Antiqua" w:cs="Book Antiqua"/>
          <w:color w:val="000000"/>
        </w:rPr>
        <w:t xml:space="preserve"> laminectomy and </w:t>
      </w:r>
      <w:proofErr w:type="spellStart"/>
      <w:r w:rsidRPr="006657AF">
        <w:rPr>
          <w:rFonts w:ascii="Book Antiqua" w:eastAsia="Book Antiqua" w:hAnsi="Book Antiqua" w:cs="Book Antiqua"/>
          <w:color w:val="000000"/>
        </w:rPr>
        <w:t>duraplasty</w:t>
      </w:r>
      <w:proofErr w:type="spellEnd"/>
      <w:r w:rsidRPr="006657AF">
        <w:rPr>
          <w:rFonts w:ascii="Book Antiqua" w:eastAsia="Book Antiqua" w:hAnsi="Book Antiqua" w:cs="Book Antiqua"/>
          <w:color w:val="000000"/>
        </w:rPr>
        <w:t xml:space="preserve"> were found to significantly benefit surgical </w:t>
      </w:r>
      <w:proofErr w:type="gramStart"/>
      <w:r w:rsidRPr="006657AF">
        <w:rPr>
          <w:rFonts w:ascii="Book Antiqua" w:eastAsia="Book Antiqua" w:hAnsi="Book Antiqua" w:cs="Book Antiqua"/>
          <w:color w:val="000000"/>
        </w:rPr>
        <w:t>outcomes</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4]</w:t>
      </w:r>
      <w:r w:rsidRPr="006657AF">
        <w:rPr>
          <w:rFonts w:ascii="Book Antiqua" w:eastAsia="Book Antiqua" w:hAnsi="Book Antiqua" w:cs="Book Antiqua"/>
          <w:color w:val="000000"/>
        </w:rPr>
        <w:t xml:space="preserve">. Gottschalk </w:t>
      </w:r>
      <w:r w:rsidRPr="006657AF">
        <w:rPr>
          <w:rFonts w:ascii="Book Antiqua" w:eastAsia="Book Antiqua" w:hAnsi="Book Antiqua" w:cs="Book Antiqua"/>
          <w:i/>
          <w:iCs/>
          <w:color w:val="000000"/>
        </w:rPr>
        <w:t xml:space="preserve">et </w:t>
      </w:r>
      <w:proofErr w:type="gramStart"/>
      <w:r w:rsidRPr="006657AF">
        <w:rPr>
          <w:rFonts w:ascii="Book Antiqua" w:eastAsia="Book Antiqua" w:hAnsi="Book Antiqua" w:cs="Book Antiqua"/>
          <w:i/>
          <w:iCs/>
          <w:color w:val="000000"/>
        </w:rPr>
        <w:t>al</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8]</w:t>
      </w:r>
      <w:r w:rsidRPr="006657AF">
        <w:rPr>
          <w:rFonts w:ascii="Book Antiqua" w:eastAsia="Book Antiqua" w:hAnsi="Book Antiqua" w:cs="Book Antiqua"/>
          <w:color w:val="000000"/>
        </w:rPr>
        <w:t xml:space="preserve"> emphasized the importance of minimally invasive treatments and highlighted the risks </w:t>
      </w:r>
      <w:r w:rsidRPr="006657AF">
        <w:rPr>
          <w:rFonts w:ascii="Book Antiqua" w:eastAsia="Book Antiqua" w:hAnsi="Book Antiqua" w:cs="Book Antiqua"/>
          <w:color w:val="000000"/>
        </w:rPr>
        <w:lastRenderedPageBreak/>
        <w:t xml:space="preserve">involved in spinal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namely</w:t>
      </w:r>
      <w:r w:rsidR="00667299"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postoperative scarring within the subarachnoid space and a consequent worsening of symptoms leading to a high failure rate</w:t>
      </w:r>
      <w:r w:rsidRPr="006657AF">
        <w:rPr>
          <w:rFonts w:ascii="Book Antiqua" w:eastAsia="Book Antiqua" w:hAnsi="Book Antiqua" w:cs="Book Antiqua"/>
          <w:color w:val="000000"/>
          <w:vertAlign w:val="superscript"/>
        </w:rPr>
        <w:t>[9]</w:t>
      </w:r>
      <w:r w:rsidRPr="006657AF">
        <w:rPr>
          <w:rFonts w:ascii="Book Antiqua" w:eastAsia="Book Antiqua" w:hAnsi="Book Antiqua" w:cs="Book Antiqua"/>
          <w:color w:val="000000"/>
        </w:rPr>
        <w:t xml:space="preserve">. Syrinx shunting procedures carry an inherent risk involved during </w:t>
      </w:r>
      <w:proofErr w:type="gramStart"/>
      <w:r w:rsidRPr="006657AF">
        <w:rPr>
          <w:rFonts w:ascii="Book Antiqua" w:eastAsia="Book Antiqua" w:hAnsi="Book Antiqua" w:cs="Book Antiqua"/>
          <w:color w:val="000000"/>
        </w:rPr>
        <w:t>myelotomy</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10]</w:t>
      </w:r>
      <w:r w:rsidRPr="006657AF">
        <w:rPr>
          <w:rFonts w:ascii="Book Antiqua" w:eastAsia="Book Antiqua" w:hAnsi="Book Antiqua" w:cs="Book Antiqua"/>
          <w:color w:val="000000"/>
        </w:rPr>
        <w:t xml:space="preserve">. </w:t>
      </w:r>
    </w:p>
    <w:p w14:paraId="4997596B" w14:textId="635238DE"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We present </w:t>
      </w:r>
      <w:r w:rsidR="00667299"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 xml:space="preserve">case of a patient with post-arachnoiditis syringomyelia who was treated surgically by reconstituting CSF flow without passing through the adhesion zone, using a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-thecal bypass. This new technique, its theoretical safety, and clinical efficacy are described in detail.</w:t>
      </w:r>
    </w:p>
    <w:p w14:paraId="4E4E2C8C" w14:textId="77777777" w:rsidR="00A77B3E" w:rsidRPr="006657AF" w:rsidRDefault="00A77B3E" w:rsidP="006657AF">
      <w:pPr>
        <w:spacing w:line="360" w:lineRule="auto"/>
        <w:jc w:val="both"/>
        <w:rPr>
          <w:rFonts w:ascii="Book Antiqua" w:hAnsi="Book Antiqua"/>
        </w:rPr>
      </w:pPr>
    </w:p>
    <w:p w14:paraId="280FC60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CASE PRESENTATION</w:t>
      </w:r>
    </w:p>
    <w:p w14:paraId="002E0711"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Chief complaints</w:t>
      </w:r>
    </w:p>
    <w:p w14:paraId="00D1D3F2" w14:textId="4B3FFF50"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A 36-year-old Indian man presented with progressive </w:t>
      </w:r>
      <w:proofErr w:type="spellStart"/>
      <w:r w:rsidRPr="006657AF">
        <w:rPr>
          <w:rFonts w:ascii="Book Antiqua" w:eastAsia="Book Antiqua" w:hAnsi="Book Antiqua" w:cs="Book Antiqua"/>
          <w:color w:val="000000"/>
        </w:rPr>
        <w:t>paraesthesia</w:t>
      </w:r>
      <w:proofErr w:type="spellEnd"/>
      <w:r w:rsidRPr="006657AF">
        <w:rPr>
          <w:rFonts w:ascii="Book Antiqua" w:eastAsia="Book Antiqua" w:hAnsi="Book Antiqua" w:cs="Book Antiqua"/>
          <w:color w:val="000000"/>
        </w:rPr>
        <w:t xml:space="preserve"> and dysesthesia in the plantar aspect of both feet for </w:t>
      </w:r>
      <w:r w:rsidR="00C23826" w:rsidRPr="006657AF">
        <w:rPr>
          <w:rFonts w:ascii="Book Antiqua" w:eastAsia="Book Antiqua" w:hAnsi="Book Antiqua" w:cs="Book Antiqua"/>
          <w:color w:val="000000"/>
        </w:rPr>
        <w:t xml:space="preserve">3 </w:t>
      </w:r>
      <w:r w:rsidRPr="006657AF">
        <w:rPr>
          <w:rFonts w:ascii="Book Antiqua" w:eastAsia="Book Antiqua" w:hAnsi="Book Antiqua" w:cs="Book Antiqua"/>
          <w:color w:val="000000"/>
        </w:rPr>
        <w:t xml:space="preserve">years, along with progressive paraparesis and low backache. </w:t>
      </w:r>
    </w:p>
    <w:p w14:paraId="0CBCAA4F" w14:textId="77777777" w:rsidR="00A77B3E" w:rsidRPr="006657AF" w:rsidRDefault="00A77B3E" w:rsidP="006657AF">
      <w:pPr>
        <w:spacing w:line="360" w:lineRule="auto"/>
        <w:jc w:val="both"/>
        <w:rPr>
          <w:rFonts w:ascii="Book Antiqua" w:hAnsi="Book Antiqua"/>
        </w:rPr>
      </w:pPr>
    </w:p>
    <w:p w14:paraId="3CDE4DD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History of present illness</w:t>
      </w:r>
    </w:p>
    <w:p w14:paraId="375BEAB2" w14:textId="71328211" w:rsidR="00A77B3E" w:rsidRPr="006657AF" w:rsidRDefault="00C23826"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patient </w:t>
      </w:r>
      <w:r w:rsidR="002E7AB2" w:rsidRPr="006657AF">
        <w:rPr>
          <w:rFonts w:ascii="Book Antiqua" w:eastAsia="Book Antiqua" w:hAnsi="Book Antiqua" w:cs="Book Antiqua"/>
          <w:color w:val="000000"/>
        </w:rPr>
        <w:t>was bedridden a month before presentation and was brought in on a wheelchair. He also complained of constipation, difficulty and straining while micturating, and decreased libido.</w:t>
      </w:r>
    </w:p>
    <w:p w14:paraId="5C47891A" w14:textId="77777777" w:rsidR="00A77B3E" w:rsidRPr="006657AF" w:rsidRDefault="00A77B3E" w:rsidP="006657AF">
      <w:pPr>
        <w:spacing w:line="360" w:lineRule="auto"/>
        <w:jc w:val="both"/>
        <w:rPr>
          <w:rFonts w:ascii="Book Antiqua" w:hAnsi="Book Antiqua"/>
        </w:rPr>
      </w:pPr>
    </w:p>
    <w:p w14:paraId="3F638D8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History of past illness</w:t>
      </w:r>
    </w:p>
    <w:p w14:paraId="69384648" w14:textId="39B4B67E"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patient </w:t>
      </w:r>
      <w:r w:rsidR="00C23826" w:rsidRPr="006657AF">
        <w:rPr>
          <w:rFonts w:ascii="Book Antiqua" w:eastAsia="Book Antiqua" w:hAnsi="Book Antiqua" w:cs="Book Antiqua"/>
          <w:color w:val="000000"/>
        </w:rPr>
        <w:t>was diagnosed with</w:t>
      </w:r>
      <w:r w:rsidRPr="006657AF">
        <w:rPr>
          <w:rFonts w:ascii="Book Antiqua" w:eastAsia="Book Antiqua" w:hAnsi="Book Antiqua" w:cs="Book Antiqua"/>
          <w:color w:val="000000"/>
        </w:rPr>
        <w:t xml:space="preserve"> pulmonary tuberculosis 20 years ago, had received anti-tubercular treatment for 6 </w:t>
      </w:r>
      <w:proofErr w:type="spellStart"/>
      <w:r w:rsidRPr="006657AF">
        <w:rPr>
          <w:rFonts w:ascii="Book Antiqua" w:eastAsia="Book Antiqua" w:hAnsi="Book Antiqua" w:cs="Book Antiqua"/>
          <w:color w:val="000000"/>
        </w:rPr>
        <w:t>mo</w:t>
      </w:r>
      <w:proofErr w:type="spellEnd"/>
      <w:r w:rsidRPr="006657AF">
        <w:rPr>
          <w:rFonts w:ascii="Book Antiqua" w:eastAsia="Book Antiqua" w:hAnsi="Book Antiqua" w:cs="Book Antiqua"/>
          <w:color w:val="000000"/>
        </w:rPr>
        <w:t xml:space="preserve"> as per national protocols, and was declared cured. Treatment was sought after 3 years of onset symptoms in view of recent aggravation. </w:t>
      </w:r>
    </w:p>
    <w:p w14:paraId="2EED2FBE" w14:textId="77777777" w:rsidR="00A77B3E" w:rsidRPr="006657AF" w:rsidRDefault="00A77B3E" w:rsidP="006657AF">
      <w:pPr>
        <w:spacing w:line="360" w:lineRule="auto"/>
        <w:jc w:val="both"/>
        <w:rPr>
          <w:rFonts w:ascii="Book Antiqua" w:hAnsi="Book Antiqua"/>
        </w:rPr>
      </w:pPr>
    </w:p>
    <w:p w14:paraId="5C4D61F7"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Personal and family history</w:t>
      </w:r>
    </w:p>
    <w:p w14:paraId="1FB427AF" w14:textId="64C9E466" w:rsidR="00A77B3E" w:rsidRPr="006657AF" w:rsidRDefault="00C23826"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family </w:t>
      </w:r>
      <w:r w:rsidR="002E7AB2" w:rsidRPr="006657AF">
        <w:rPr>
          <w:rFonts w:ascii="Book Antiqua" w:eastAsia="Book Antiqua" w:hAnsi="Book Antiqua" w:cs="Book Antiqua"/>
          <w:color w:val="000000"/>
        </w:rPr>
        <w:t xml:space="preserve">history was unremarkable. </w:t>
      </w:r>
    </w:p>
    <w:p w14:paraId="5D632E14" w14:textId="77777777" w:rsidR="00A77B3E" w:rsidRPr="006657AF" w:rsidRDefault="00A77B3E" w:rsidP="006657AF">
      <w:pPr>
        <w:spacing w:line="360" w:lineRule="auto"/>
        <w:jc w:val="both"/>
        <w:rPr>
          <w:rFonts w:ascii="Book Antiqua" w:hAnsi="Book Antiqua"/>
        </w:rPr>
      </w:pPr>
    </w:p>
    <w:p w14:paraId="40EB965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Physical examination</w:t>
      </w:r>
    </w:p>
    <w:p w14:paraId="28F4A3F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lastRenderedPageBreak/>
        <w:t>A neurological examination revealed normal upper extremity power, reflexes, and sensations bilaterally. There was mild dissociated sensory loss below the D4 dermatome along with spastic paraparesis with a modified Medical Research Council (</w:t>
      </w:r>
      <w:proofErr w:type="spellStart"/>
      <w:r w:rsidRPr="006657AF">
        <w:rPr>
          <w:rFonts w:ascii="Book Antiqua" w:eastAsia="Book Antiqua" w:hAnsi="Book Antiqua" w:cs="Book Antiqua"/>
          <w:color w:val="000000"/>
        </w:rPr>
        <w:t>mMRC</w:t>
      </w:r>
      <w:proofErr w:type="spellEnd"/>
      <w:r w:rsidRPr="006657AF">
        <w:rPr>
          <w:rFonts w:ascii="Book Antiqua" w:eastAsia="Book Antiqua" w:hAnsi="Book Antiqua" w:cs="Book Antiqua"/>
          <w:color w:val="000000"/>
        </w:rPr>
        <w:t>) grade 2 power in the right and grade 3 in the left lower limb muscle groups. Grade 4 spasticity as per the modified Ashworth Spasticity Score (</w:t>
      </w:r>
      <w:proofErr w:type="spellStart"/>
      <w:r w:rsidRPr="006657AF">
        <w:rPr>
          <w:rFonts w:ascii="Book Antiqua" w:eastAsia="Book Antiqua" w:hAnsi="Book Antiqua" w:cs="Book Antiqua"/>
          <w:color w:val="000000"/>
        </w:rPr>
        <w:t>mASS</w:t>
      </w:r>
      <w:proofErr w:type="spellEnd"/>
      <w:r w:rsidRPr="006657AF">
        <w:rPr>
          <w:rFonts w:ascii="Book Antiqua" w:eastAsia="Book Antiqua" w:hAnsi="Book Antiqua" w:cs="Book Antiqua"/>
          <w:color w:val="000000"/>
        </w:rPr>
        <w:t xml:space="preserve">) was noted in bilateral lower limbs along with exaggerated deep tendon reflexes and extensor plantar responses. </w:t>
      </w:r>
    </w:p>
    <w:p w14:paraId="4C41F778" w14:textId="77777777" w:rsidR="00A77B3E" w:rsidRPr="006657AF" w:rsidRDefault="00A77B3E" w:rsidP="006657AF">
      <w:pPr>
        <w:spacing w:line="360" w:lineRule="auto"/>
        <w:jc w:val="both"/>
        <w:rPr>
          <w:rFonts w:ascii="Book Antiqua" w:hAnsi="Book Antiqua"/>
        </w:rPr>
      </w:pPr>
    </w:p>
    <w:p w14:paraId="19BF82CC"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Laboratory examinations</w:t>
      </w:r>
    </w:p>
    <w:p w14:paraId="63099B88" w14:textId="304C1B1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routine hematological workup, including complete blood counts, </w:t>
      </w:r>
      <w:r w:rsidR="00C23826" w:rsidRPr="006657AF">
        <w:rPr>
          <w:rFonts w:ascii="Book Antiqua" w:eastAsia="Book Antiqua" w:hAnsi="Book Antiqua" w:cs="Book Antiqua"/>
          <w:color w:val="000000"/>
        </w:rPr>
        <w:t xml:space="preserve">and </w:t>
      </w:r>
      <w:r w:rsidRPr="006657AF">
        <w:rPr>
          <w:rFonts w:ascii="Book Antiqua" w:eastAsia="Book Antiqua" w:hAnsi="Book Antiqua" w:cs="Book Antiqua"/>
          <w:color w:val="000000"/>
        </w:rPr>
        <w:t>renal and hepatic function tests</w:t>
      </w:r>
      <w:r w:rsidR="00C23826"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were normal. </w:t>
      </w:r>
    </w:p>
    <w:p w14:paraId="02A09EEE" w14:textId="77777777" w:rsidR="00A77B3E" w:rsidRPr="006657AF" w:rsidRDefault="00A77B3E" w:rsidP="006657AF">
      <w:pPr>
        <w:spacing w:line="360" w:lineRule="auto"/>
        <w:jc w:val="both"/>
        <w:rPr>
          <w:rFonts w:ascii="Book Antiqua" w:hAnsi="Book Antiqua"/>
        </w:rPr>
      </w:pPr>
    </w:p>
    <w:p w14:paraId="66FDC0DD"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i/>
          <w:color w:val="000000"/>
        </w:rPr>
        <w:t>Imaging examinations</w:t>
      </w:r>
    </w:p>
    <w:p w14:paraId="2FDCC52A" w14:textId="72B7E265"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Magnetic resonance imaging (MRI) of the dorsal spine was performed with whole spine screening</w:t>
      </w:r>
      <w:r w:rsidR="00C23826" w:rsidRPr="006657AF">
        <w:rPr>
          <w:rFonts w:ascii="Book Antiqua" w:eastAsia="Book Antiqua" w:hAnsi="Book Antiqua" w:cs="Book Antiqua"/>
          <w:color w:val="000000"/>
        </w:rPr>
        <w:t>, which</w:t>
      </w:r>
      <w:r w:rsidRPr="006657AF">
        <w:rPr>
          <w:rFonts w:ascii="Book Antiqua" w:eastAsia="Book Antiqua" w:hAnsi="Book Antiqua" w:cs="Book Antiqua"/>
          <w:color w:val="000000"/>
        </w:rPr>
        <w:t xml:space="preserve"> revealed a multiloculated syrinx from D3-D10 vertebral levels with a CSF loculation anterior to the lower cervical and upper dorsal cord </w:t>
      </w:r>
      <w:r w:rsidR="0087298A" w:rsidRPr="006657AF">
        <w:rPr>
          <w:rFonts w:ascii="Book Antiqua" w:hAnsi="Book Antiqua" w:cs="Book Antiqua"/>
          <w:color w:val="000000"/>
          <w:lang w:eastAsia="zh-CN"/>
        </w:rPr>
        <w:t>(</w:t>
      </w:r>
      <w:r w:rsidRPr="006657AF">
        <w:rPr>
          <w:rFonts w:ascii="Book Antiqua" w:eastAsia="Book Antiqua" w:hAnsi="Book Antiqua" w:cs="Book Antiqua"/>
          <w:color w:val="000000"/>
        </w:rPr>
        <w:t>Figure 1</w:t>
      </w:r>
      <w:r w:rsidR="0087298A"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4384B5CC" w14:textId="7777777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There were features of extensive subarachnoid adhesions in the form of greatly varying peri-myelic CSF along with </w:t>
      </w:r>
      <w:r w:rsidR="0087298A" w:rsidRPr="006657AF">
        <w:rPr>
          <w:rFonts w:ascii="Book Antiqua" w:eastAsia="Book Antiqua" w:hAnsi="Book Antiqua" w:cs="Book Antiqua"/>
          <w:color w:val="000000"/>
        </w:rPr>
        <w:t xml:space="preserve">areas of absent CSF intensity. </w:t>
      </w:r>
      <w:r w:rsidRPr="006657AF">
        <w:rPr>
          <w:rFonts w:ascii="Book Antiqua" w:eastAsia="Book Antiqua" w:hAnsi="Book Antiqua" w:cs="Book Antiqua"/>
          <w:color w:val="000000"/>
        </w:rPr>
        <w:t xml:space="preserve">To minimize cord handling and avoid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with its associated risks, a first-in-human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-thecal bypass procedure (TTBP) was performed after obtaining informed consent from the patient and due permission from the local institutional body. The patient's consent for publication was also obtained at this stage. </w:t>
      </w:r>
    </w:p>
    <w:p w14:paraId="553F2F45" w14:textId="77777777" w:rsidR="00A77B3E" w:rsidRPr="006657AF" w:rsidRDefault="00A77B3E" w:rsidP="006657AF">
      <w:pPr>
        <w:spacing w:line="360" w:lineRule="auto"/>
        <w:jc w:val="both"/>
        <w:rPr>
          <w:rFonts w:ascii="Book Antiqua" w:hAnsi="Book Antiqua"/>
        </w:rPr>
      </w:pPr>
    </w:p>
    <w:p w14:paraId="740553F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FINAL DIAGNOSIS</w:t>
      </w:r>
    </w:p>
    <w:p w14:paraId="0B721148" w14:textId="77777777"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color w:val="000000"/>
        </w:rPr>
        <w:t>A final diagnosis of post-arachnoiditis syringomyelia was made.</w:t>
      </w:r>
    </w:p>
    <w:p w14:paraId="320DAAA2" w14:textId="77777777" w:rsidR="00A77B3E" w:rsidRPr="006657AF" w:rsidRDefault="00A77B3E" w:rsidP="006657AF">
      <w:pPr>
        <w:spacing w:line="360" w:lineRule="auto"/>
        <w:jc w:val="both"/>
        <w:rPr>
          <w:rFonts w:ascii="Book Antiqua" w:hAnsi="Book Antiqua"/>
        </w:rPr>
      </w:pPr>
    </w:p>
    <w:p w14:paraId="5157DA86"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TREATMENT</w:t>
      </w:r>
    </w:p>
    <w:p w14:paraId="32672012"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To minimize cord handling and avoid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with its associated risks, a first-in-human </w:t>
      </w:r>
      <w:r w:rsidR="0087298A" w:rsidRPr="006657AF">
        <w:rPr>
          <w:rFonts w:ascii="Book Antiqua" w:eastAsia="Book Antiqua" w:hAnsi="Book Antiqua" w:cs="Book Antiqua"/>
          <w:color w:val="000000"/>
        </w:rPr>
        <w:t>TTBP</w:t>
      </w:r>
      <w:r w:rsidRPr="006657AF">
        <w:rPr>
          <w:rFonts w:ascii="Book Antiqua" w:eastAsia="Book Antiqua" w:hAnsi="Book Antiqua" w:cs="Book Antiqua"/>
          <w:color w:val="000000"/>
        </w:rPr>
        <w:t xml:space="preserve"> was performed after obtaining informed consent from the patient </w:t>
      </w:r>
      <w:r w:rsidRPr="006657AF">
        <w:rPr>
          <w:rFonts w:ascii="Book Antiqua" w:eastAsia="Book Antiqua" w:hAnsi="Book Antiqua" w:cs="Book Antiqua"/>
          <w:color w:val="000000"/>
        </w:rPr>
        <w:lastRenderedPageBreak/>
        <w:t>and due permission from the local institutional body. The patient's consent for publication was also obtained at this stage.</w:t>
      </w:r>
    </w:p>
    <w:p w14:paraId="394620C4" w14:textId="7F6F5B0C"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The surgery was performed by a senior neurosurgeon and a spine surgeon at a tertiary care community center. The laminectomy level above and below the extent of syringomyelia was marked on the previous day under CT guidance for precision and to reduce operative time. The entry points both above at D1-2, and below at D11-12 were selected based on sagittal MRI films, away from areas of possible adhesions in order to ensure a free passage of the shunt tube within the subarachnoid space. The patient was positioned prone on bolsters in a standard fashion as for a dorsal laminectomy. Preoperative preparation, prepping</w:t>
      </w:r>
      <w:r w:rsidR="00C23826"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and draping </w:t>
      </w:r>
      <w:r w:rsidR="00C23826" w:rsidRPr="006657AF">
        <w:rPr>
          <w:rFonts w:ascii="Book Antiqua" w:eastAsia="Book Antiqua" w:hAnsi="Book Antiqua" w:cs="Book Antiqua"/>
          <w:color w:val="000000"/>
        </w:rPr>
        <w:t xml:space="preserve">were </w:t>
      </w:r>
      <w:r w:rsidRPr="006657AF">
        <w:rPr>
          <w:rFonts w:ascii="Book Antiqua" w:eastAsia="Book Antiqua" w:hAnsi="Book Antiqua" w:cs="Book Antiqua"/>
          <w:color w:val="000000"/>
        </w:rPr>
        <w:t xml:space="preserve">performed. In addition to laminectomy instruments, a regular adult ventriculoperitoneal shunt ‘tunneller’ and basic </w:t>
      </w:r>
      <w:r w:rsidR="00C23826" w:rsidRPr="006657AF">
        <w:rPr>
          <w:rFonts w:ascii="Book Antiqua" w:eastAsia="Book Antiqua" w:hAnsi="Book Antiqua" w:cs="Book Antiqua"/>
          <w:color w:val="000000"/>
        </w:rPr>
        <w:t>micro-</w:t>
      </w:r>
      <w:r w:rsidRPr="006657AF">
        <w:rPr>
          <w:rFonts w:ascii="Book Antiqua" w:eastAsia="Book Antiqua" w:hAnsi="Book Antiqua" w:cs="Book Antiqua"/>
          <w:color w:val="000000"/>
        </w:rPr>
        <w:t xml:space="preserve">neurosurgical and spinal instruments were kept ready. Silicone tubes of the distal catheters of a shunt system with valves subtracted were obtained from two ventriculoperitoneal shunt sets (Chhabra, Hydrocephalus Shunt System, </w:t>
      </w:r>
      <w:proofErr w:type="spellStart"/>
      <w:r w:rsidRPr="006657AF">
        <w:rPr>
          <w:rFonts w:ascii="Book Antiqua" w:eastAsia="Book Antiqua" w:hAnsi="Book Antiqua" w:cs="Book Antiqua"/>
          <w:color w:val="000000"/>
        </w:rPr>
        <w:t>Surgiwear</w:t>
      </w:r>
      <w:proofErr w:type="spellEnd"/>
      <w:r w:rsidRPr="006657AF">
        <w:rPr>
          <w:rFonts w:ascii="Book Antiqua" w:eastAsia="Book Antiqua" w:hAnsi="Book Antiqua" w:cs="Book Antiqua"/>
          <w:color w:val="000000"/>
        </w:rPr>
        <w:t xml:space="preserve">, India). Each conduit was fashioned on the table considering three principal measurements: </w:t>
      </w:r>
      <w:r w:rsidR="0087298A" w:rsidRPr="006657AF">
        <w:rPr>
          <w:rFonts w:ascii="Book Antiqua" w:hAnsi="Book Antiqua" w:cs="Book Antiqua"/>
          <w:color w:val="000000"/>
          <w:lang w:eastAsia="zh-CN"/>
        </w:rPr>
        <w:t>(1</w:t>
      </w:r>
      <w:r w:rsidRPr="006657AF">
        <w:rPr>
          <w:rFonts w:ascii="Book Antiqua" w:eastAsia="Book Antiqua" w:hAnsi="Book Antiqua" w:cs="Book Antiqua"/>
          <w:color w:val="000000"/>
        </w:rPr>
        <w:t xml:space="preserve">) </w:t>
      </w:r>
      <w:r w:rsidR="004E3827" w:rsidRPr="006657AF">
        <w:rPr>
          <w:rFonts w:ascii="Book Antiqua" w:eastAsia="Book Antiqua" w:hAnsi="Book Antiqua" w:cs="Book Antiqua"/>
          <w:color w:val="000000"/>
        </w:rPr>
        <w:t>L</w:t>
      </w:r>
      <w:r w:rsidRPr="006657AF">
        <w:rPr>
          <w:rFonts w:ascii="Book Antiqua" w:eastAsia="Book Antiqua" w:hAnsi="Book Antiqua" w:cs="Book Antiqua"/>
          <w:color w:val="000000"/>
        </w:rPr>
        <w:t xml:space="preserve">ength inside </w:t>
      </w:r>
      <w:r w:rsidR="00733478"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theca above and below of arbitrarily 4-5 cm on each side</w:t>
      </w:r>
      <w:r w:rsidR="004E3827"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r w:rsidR="0087298A" w:rsidRPr="006657AF">
        <w:rPr>
          <w:rFonts w:ascii="Book Antiqua" w:hAnsi="Book Antiqua" w:cs="Book Antiqua"/>
          <w:color w:val="000000"/>
          <w:lang w:eastAsia="zh-CN"/>
        </w:rPr>
        <w:t>(2</w:t>
      </w:r>
      <w:r w:rsidRPr="006657AF">
        <w:rPr>
          <w:rFonts w:ascii="Book Antiqua" w:eastAsia="Book Antiqua" w:hAnsi="Book Antiqua" w:cs="Book Antiqua"/>
          <w:color w:val="000000"/>
        </w:rPr>
        <w:t xml:space="preserve">) </w:t>
      </w:r>
      <w:r w:rsidR="00C23826" w:rsidRPr="006657AF">
        <w:rPr>
          <w:rFonts w:ascii="Book Antiqua" w:eastAsia="Book Antiqua" w:hAnsi="Book Antiqua" w:cs="Book Antiqua"/>
          <w:color w:val="000000"/>
        </w:rPr>
        <w:t xml:space="preserve">distance </w:t>
      </w:r>
      <w:r w:rsidRPr="006657AF">
        <w:rPr>
          <w:rFonts w:ascii="Book Antiqua" w:eastAsia="Book Antiqua" w:hAnsi="Book Antiqua" w:cs="Book Antiqua"/>
          <w:color w:val="000000"/>
        </w:rPr>
        <w:t>from the durotomy to subcutaneous tissue at the proximal and distal end</w:t>
      </w:r>
      <w:r w:rsidR="004E3827"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r w:rsidR="004E3827" w:rsidRPr="006657AF">
        <w:rPr>
          <w:rFonts w:ascii="Book Antiqua" w:hAnsi="Book Antiqua" w:cs="Book Antiqua"/>
          <w:color w:val="000000"/>
          <w:lang w:eastAsia="zh-CN"/>
        </w:rPr>
        <w:t xml:space="preserve">and </w:t>
      </w:r>
      <w:r w:rsidR="0087298A" w:rsidRPr="006657AF">
        <w:rPr>
          <w:rFonts w:ascii="Book Antiqua" w:hAnsi="Book Antiqua" w:cs="Book Antiqua"/>
          <w:color w:val="000000"/>
          <w:lang w:eastAsia="zh-CN"/>
        </w:rPr>
        <w:t>(3</w:t>
      </w:r>
      <w:r w:rsidRPr="006657AF">
        <w:rPr>
          <w:rFonts w:ascii="Book Antiqua" w:eastAsia="Book Antiqua" w:hAnsi="Book Antiqua" w:cs="Book Antiqua"/>
          <w:color w:val="000000"/>
        </w:rPr>
        <w:t xml:space="preserve">) </w:t>
      </w:r>
      <w:r w:rsidR="00C23826" w:rsidRPr="006657AF">
        <w:rPr>
          <w:rFonts w:ascii="Book Antiqua" w:eastAsia="Book Antiqua" w:hAnsi="Book Antiqua" w:cs="Book Antiqua"/>
          <w:color w:val="000000"/>
        </w:rPr>
        <w:t>intermediate</w:t>
      </w:r>
      <w:r w:rsidRPr="006657AF">
        <w:rPr>
          <w:rFonts w:ascii="Book Antiqua" w:eastAsia="Book Antiqua" w:hAnsi="Book Antiqua" w:cs="Book Antiqua"/>
          <w:color w:val="000000"/>
        </w:rPr>
        <w:t xml:space="preserve">-length from one laminectomy incision site to another. A connector and further tubing were used until the desired length was obtained. </w:t>
      </w:r>
    </w:p>
    <w:p w14:paraId="5263CAF4" w14:textId="5A2D115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Five </w:t>
      </w:r>
      <w:r w:rsidR="00C23826" w:rsidRPr="006657AF">
        <w:rPr>
          <w:rFonts w:ascii="Book Antiqua" w:eastAsia="Book Antiqua" w:hAnsi="Book Antiqua" w:cs="Book Antiqua"/>
          <w:color w:val="000000"/>
        </w:rPr>
        <w:t>1</w:t>
      </w:r>
      <w:r w:rsidRPr="006657AF">
        <w:rPr>
          <w:rFonts w:ascii="Book Antiqua" w:eastAsia="Book Antiqua" w:hAnsi="Book Antiqua" w:cs="Book Antiqua"/>
          <w:color w:val="000000"/>
        </w:rPr>
        <w:t>-mm</w:t>
      </w:r>
      <w:r w:rsidR="00C23826"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fenestrations were made with fine </w:t>
      </w:r>
      <w:r w:rsidR="00C23826" w:rsidRPr="006657AF">
        <w:rPr>
          <w:rFonts w:ascii="Book Antiqua" w:eastAsia="Book Antiqua" w:hAnsi="Book Antiqua" w:cs="Book Antiqua"/>
          <w:color w:val="000000"/>
        </w:rPr>
        <w:t>micro-</w:t>
      </w:r>
      <w:r w:rsidRPr="006657AF">
        <w:rPr>
          <w:rFonts w:ascii="Book Antiqua" w:eastAsia="Book Antiqua" w:hAnsi="Book Antiqua" w:cs="Book Antiqua"/>
          <w:color w:val="000000"/>
        </w:rPr>
        <w:t xml:space="preserve">scissors over a length of 3-5 cm from either end of the conduit in an equidistant helical fashion. No two fenestrations were in close approximation or in one horizontal or vertical plane. Such an arrangement ensured the structural stability of the tube and minimized the risk of tube collapse or kinks </w:t>
      </w:r>
      <w:r w:rsidR="0087335F" w:rsidRPr="006657AF">
        <w:rPr>
          <w:rFonts w:ascii="Book Antiqua" w:hAnsi="Book Antiqua" w:cs="Book Antiqua"/>
          <w:color w:val="000000"/>
          <w:lang w:eastAsia="zh-CN"/>
        </w:rPr>
        <w:t>(</w:t>
      </w:r>
      <w:r w:rsidRPr="006657AF">
        <w:rPr>
          <w:rFonts w:ascii="Book Antiqua" w:eastAsia="Book Antiqua" w:hAnsi="Book Antiqua" w:cs="Book Antiqua"/>
          <w:color w:val="000000"/>
        </w:rPr>
        <w:t>Figure 2</w:t>
      </w:r>
      <w:r w:rsidR="0087335F" w:rsidRPr="006657AF">
        <w:rPr>
          <w:rFonts w:ascii="Book Antiqua" w:hAnsi="Book Antiqua" w:cs="Book Antiqua"/>
          <w:color w:val="000000"/>
          <w:lang w:eastAsia="zh-CN"/>
        </w:rPr>
        <w:t>)</w:t>
      </w:r>
      <w:r w:rsidRPr="006657AF">
        <w:rPr>
          <w:rFonts w:ascii="Book Antiqua" w:eastAsia="Book Antiqua" w:hAnsi="Book Antiqua" w:cs="Book Antiqua"/>
          <w:color w:val="000000"/>
        </w:rPr>
        <w:t>.</w:t>
      </w:r>
    </w:p>
    <w:p w14:paraId="596DE4FB" w14:textId="7777777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goal of surgery was to achieve a long-lasting zero net pressure difference </w:t>
      </w:r>
      <w:r w:rsidRPr="006657AF">
        <w:rPr>
          <w:rFonts w:ascii="Book Antiqua" w:eastAsia="Book Antiqua" w:hAnsi="Book Antiqua" w:cs="Book Antiqua"/>
          <w:i/>
          <w:iCs/>
          <w:color w:val="000000"/>
        </w:rPr>
        <w:t>via</w:t>
      </w:r>
      <w:r w:rsidRPr="006657AF">
        <w:rPr>
          <w:rFonts w:ascii="Book Antiqua" w:eastAsia="Book Antiqua" w:hAnsi="Book Antiqua" w:cs="Book Antiqua"/>
          <w:color w:val="000000"/>
        </w:rPr>
        <w:t xml:space="preserve"> a free flow of CSF above and below the level of spinal subarachnoid adhesions, mimicking a physiological subarachnoid environment and reversing pathological forces leading to syringomyelia. Therefore, it is imperative that no valve be used while designing the conduit. </w:t>
      </w:r>
    </w:p>
    <w:p w14:paraId="67F65210" w14:textId="77777777" w:rsidR="00CC579D" w:rsidRPr="006657AF" w:rsidRDefault="00CC579D" w:rsidP="006657AF">
      <w:pPr>
        <w:spacing w:line="360" w:lineRule="auto"/>
        <w:jc w:val="both"/>
        <w:rPr>
          <w:rFonts w:ascii="Book Antiqua" w:hAnsi="Book Antiqua" w:cs="Book Antiqua"/>
          <w:i/>
          <w:iCs/>
          <w:color w:val="000000"/>
          <w:lang w:eastAsia="zh-CN"/>
        </w:rPr>
      </w:pPr>
    </w:p>
    <w:p w14:paraId="6FB72AB1" w14:textId="2343AFB2" w:rsidR="00A77B3E" w:rsidRPr="006657AF" w:rsidRDefault="002E7AB2" w:rsidP="006657AF">
      <w:pPr>
        <w:spacing w:line="360" w:lineRule="auto"/>
        <w:jc w:val="both"/>
        <w:rPr>
          <w:rFonts w:ascii="Book Antiqua" w:hAnsi="Book Antiqua"/>
          <w:b/>
          <w:bCs/>
        </w:rPr>
      </w:pPr>
      <w:r w:rsidRPr="006657AF">
        <w:rPr>
          <w:rFonts w:ascii="Book Antiqua" w:eastAsia="Book Antiqua" w:hAnsi="Book Antiqua" w:cs="Book Antiqua"/>
          <w:b/>
          <w:bCs/>
          <w:i/>
          <w:iCs/>
          <w:color w:val="000000"/>
        </w:rPr>
        <w:t xml:space="preserve">Surgical </w:t>
      </w:r>
      <w:r w:rsidR="006C59B4" w:rsidRPr="006657AF">
        <w:rPr>
          <w:rFonts w:ascii="Book Antiqua" w:eastAsia="Book Antiqua" w:hAnsi="Book Antiqua" w:cs="Book Antiqua"/>
          <w:b/>
          <w:bCs/>
          <w:i/>
          <w:iCs/>
          <w:color w:val="000000"/>
        </w:rPr>
        <w:t>procedure</w:t>
      </w:r>
    </w:p>
    <w:p w14:paraId="60EDC44E" w14:textId="0ECA6435"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Using </w:t>
      </w:r>
      <w:r w:rsidR="00C23826" w:rsidRPr="006657AF">
        <w:rPr>
          <w:rFonts w:ascii="Book Antiqua" w:eastAsia="Book Antiqua" w:hAnsi="Book Antiqua" w:cs="Book Antiqua"/>
          <w:color w:val="000000"/>
        </w:rPr>
        <w:t xml:space="preserve">two </w:t>
      </w:r>
      <w:r w:rsidRPr="006657AF">
        <w:rPr>
          <w:rFonts w:ascii="Book Antiqua" w:eastAsia="Book Antiqua" w:hAnsi="Book Antiqua" w:cs="Book Antiqua"/>
          <w:color w:val="000000"/>
        </w:rPr>
        <w:t xml:space="preserve">midline incisions </w:t>
      </w:r>
      <w:r w:rsidR="007869A7" w:rsidRPr="006657AF">
        <w:rPr>
          <w:rFonts w:ascii="Book Antiqua" w:eastAsia="Book Antiqua" w:hAnsi="Book Antiqua" w:cs="Book Antiqua"/>
          <w:color w:val="000000"/>
        </w:rPr>
        <w:t xml:space="preserve">approximately </w:t>
      </w:r>
      <w:r w:rsidRPr="006657AF">
        <w:rPr>
          <w:rFonts w:ascii="Book Antiqua" w:eastAsia="Book Antiqua" w:hAnsi="Book Antiqua" w:cs="Book Antiqua"/>
          <w:color w:val="000000"/>
        </w:rPr>
        <w:t xml:space="preserve">4 cm in length, the D1, superior aspect of D2, and the D11 </w:t>
      </w:r>
      <w:r w:rsidR="00C23826" w:rsidRPr="006657AF">
        <w:rPr>
          <w:rFonts w:ascii="Book Antiqua" w:eastAsia="Book Antiqua" w:hAnsi="Book Antiqua" w:cs="Book Antiqua"/>
          <w:color w:val="000000"/>
        </w:rPr>
        <w:t xml:space="preserve">laminae </w:t>
      </w:r>
      <w:r w:rsidRPr="006657AF">
        <w:rPr>
          <w:rFonts w:ascii="Book Antiqua" w:eastAsia="Book Antiqua" w:hAnsi="Book Antiqua" w:cs="Book Antiqua"/>
          <w:color w:val="000000"/>
        </w:rPr>
        <w:t xml:space="preserve">were exposed subperiosteally. Depending on the laterality and ease of access, bony work may range from a limited unilateral fenestration to a complete laminectomy </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Figure 3</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1C90D5DB" w14:textId="0573046C" w:rsidR="00A77B3E" w:rsidRPr="006657AF" w:rsidRDefault="00C23826"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L</w:t>
      </w:r>
      <w:r w:rsidR="002E7AB2" w:rsidRPr="006657AF">
        <w:rPr>
          <w:rFonts w:ascii="Book Antiqua" w:eastAsia="Book Antiqua" w:hAnsi="Book Antiqua" w:cs="Book Antiqua"/>
          <w:color w:val="000000"/>
        </w:rPr>
        <w:t xml:space="preserve">imited midline D1, partial D2, and D11 vertebral laminectomies were performed until adequate thecal tube was visualized at both levels. Connecting passages were created by subcutaneous tunneling with the help of an adult ventriculoperitoneal shunt tunneller to emerge at either side of the incision and positioned at the mouth of each incision </w:t>
      </w:r>
      <w:r w:rsidR="00C81435" w:rsidRPr="006657AF">
        <w:rPr>
          <w:rFonts w:ascii="Book Antiqua" w:hAnsi="Book Antiqua" w:cs="Book Antiqua"/>
          <w:color w:val="000000"/>
          <w:lang w:eastAsia="zh-CN"/>
        </w:rPr>
        <w:t>(</w:t>
      </w:r>
      <w:r w:rsidR="002E7AB2" w:rsidRPr="006657AF">
        <w:rPr>
          <w:rFonts w:ascii="Book Antiqua" w:eastAsia="Book Antiqua" w:hAnsi="Book Antiqua" w:cs="Book Antiqua"/>
          <w:color w:val="000000"/>
        </w:rPr>
        <w:t>Figure 4</w:t>
      </w:r>
      <w:r w:rsidR="00C81435" w:rsidRPr="006657AF">
        <w:rPr>
          <w:rFonts w:ascii="Book Antiqua" w:hAnsi="Book Antiqua" w:cs="Book Antiqua"/>
          <w:color w:val="000000"/>
          <w:lang w:eastAsia="zh-CN"/>
        </w:rPr>
        <w:t>)</w:t>
      </w:r>
      <w:r w:rsidR="002E7AB2" w:rsidRPr="006657AF">
        <w:rPr>
          <w:rFonts w:ascii="Book Antiqua" w:eastAsia="Book Antiqua" w:hAnsi="Book Antiqua" w:cs="Book Antiqua"/>
          <w:color w:val="000000"/>
        </w:rPr>
        <w:t>.</w:t>
      </w:r>
    </w:p>
    <w:p w14:paraId="7B68ED26" w14:textId="287D5B6F"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Fat cuffs harvested from the surrounding subcutaneous tissues were placed to rest a few centimeters proximal to the catheter ends. The conduits were pre-flushed with sterile Amikacin-saline and kept fluid-filled</w:t>
      </w:r>
      <w:r w:rsidR="00C23826" w:rsidRPr="006657AF">
        <w:rPr>
          <w:rFonts w:ascii="Book Antiqua" w:eastAsia="Book Antiqua" w:hAnsi="Book Antiqua" w:cs="Book Antiqua"/>
          <w:color w:val="000000"/>
        </w:rPr>
        <w:t xml:space="preserve"> to</w:t>
      </w:r>
      <w:r w:rsidRPr="006657AF">
        <w:rPr>
          <w:rFonts w:ascii="Book Antiqua" w:eastAsia="Book Antiqua" w:hAnsi="Book Antiqua" w:cs="Book Antiqua"/>
          <w:color w:val="000000"/>
        </w:rPr>
        <w:t xml:space="preserve"> </w:t>
      </w:r>
      <w:r w:rsidR="00C23826" w:rsidRPr="006657AF">
        <w:rPr>
          <w:rFonts w:ascii="Book Antiqua" w:eastAsia="Book Antiqua" w:hAnsi="Book Antiqua" w:cs="Book Antiqua"/>
          <w:color w:val="000000"/>
        </w:rPr>
        <w:t xml:space="preserve">eliminate </w:t>
      </w:r>
      <w:r w:rsidRPr="006657AF">
        <w:rPr>
          <w:rFonts w:ascii="Book Antiqua" w:eastAsia="Book Antiqua" w:hAnsi="Book Antiqua" w:cs="Book Antiqua"/>
          <w:color w:val="000000"/>
        </w:rPr>
        <w:t xml:space="preserve">any air pockets. Two 2-3 mm nicks were made in the dura on either side of the midline at the upper dorsal and lower dorsal exposed levels. The incisions were just adequate to permit free entry and further passage of the catheter tubes to the predetermined extent. Care was taken to ensure that the catheter fenestrations were well within the theca to preclude CSF egress into the surgical wound cavity. The four ends of tubing were inserted through four small durotomies which were sealed with the help of </w:t>
      </w:r>
      <w:proofErr w:type="spellStart"/>
      <w:r w:rsidRPr="006657AF">
        <w:rPr>
          <w:rFonts w:ascii="Book Antiqua" w:eastAsia="Book Antiqua" w:hAnsi="Book Antiqua" w:cs="Book Antiqua"/>
          <w:color w:val="000000"/>
        </w:rPr>
        <w:t>Tisseel</w:t>
      </w:r>
      <w:proofErr w:type="spellEnd"/>
      <w:r w:rsidRPr="006657AF">
        <w:rPr>
          <w:rFonts w:ascii="Book Antiqua" w:eastAsia="Book Antiqua" w:hAnsi="Book Antiqua" w:cs="Book Antiqua"/>
          <w:color w:val="000000"/>
        </w:rPr>
        <w:t xml:space="preserve"> fibrin glue (Baxter, Illinois, </w:t>
      </w:r>
      <w:r w:rsidR="00C81435" w:rsidRPr="006657AF">
        <w:rPr>
          <w:rFonts w:ascii="Book Antiqua" w:eastAsia="Book Antiqua" w:hAnsi="Book Antiqua" w:cs="Book Antiqua"/>
          <w:color w:val="000000"/>
        </w:rPr>
        <w:t>United States</w:t>
      </w:r>
      <w:r w:rsidRPr="006657AF">
        <w:rPr>
          <w:rFonts w:ascii="Book Antiqua" w:eastAsia="Book Antiqua" w:hAnsi="Book Antiqua" w:cs="Book Antiqua"/>
          <w:color w:val="000000"/>
        </w:rPr>
        <w:t xml:space="preserve">) and fat grafts </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Figure 5</w:t>
      </w:r>
      <w:r w:rsidR="00C81435"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035ECCA9" w14:textId="77777777"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tubes were secured with silicone collars to the fascia. Incisions were closed after ensuring hemostasis and antibiotic-saline lavages in a routine layered fashion. </w:t>
      </w:r>
    </w:p>
    <w:p w14:paraId="66DE1AA0" w14:textId="77777777" w:rsidR="00A77B3E" w:rsidRPr="006657AF" w:rsidRDefault="00A77B3E" w:rsidP="006657AF">
      <w:pPr>
        <w:spacing w:line="360" w:lineRule="auto"/>
        <w:jc w:val="both"/>
        <w:rPr>
          <w:rFonts w:ascii="Book Antiqua" w:hAnsi="Book Antiqua"/>
        </w:rPr>
      </w:pPr>
    </w:p>
    <w:p w14:paraId="71B064E8"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OUTCOME AND FOLLOW-UP</w:t>
      </w:r>
    </w:p>
    <w:p w14:paraId="171C10FE"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patient was discharged on the second postoperative day and had an uneventful surgical recovery. Plain radiographs confirmed the levels and structural continuity of the conduits </w:t>
      </w:r>
      <w:r w:rsidR="00380990" w:rsidRPr="006657AF">
        <w:rPr>
          <w:rFonts w:ascii="Book Antiqua" w:hAnsi="Book Antiqua" w:cs="Book Antiqua"/>
          <w:color w:val="000000"/>
          <w:lang w:eastAsia="zh-CN"/>
        </w:rPr>
        <w:t>(</w:t>
      </w:r>
      <w:r w:rsidRPr="006657AF">
        <w:rPr>
          <w:rFonts w:ascii="Book Antiqua" w:eastAsia="Book Antiqua" w:hAnsi="Book Antiqua" w:cs="Book Antiqua"/>
          <w:color w:val="000000"/>
        </w:rPr>
        <w:t>Figure 6</w:t>
      </w:r>
      <w:r w:rsidR="00380990"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2AC4ABBA" w14:textId="4270D40A"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lastRenderedPageBreak/>
        <w:t xml:space="preserve">At </w:t>
      </w:r>
      <w:r w:rsidR="00C23826" w:rsidRPr="006657AF">
        <w:rPr>
          <w:rFonts w:ascii="Book Antiqua" w:eastAsia="Book Antiqua" w:hAnsi="Book Antiqua" w:cs="Book Antiqua"/>
          <w:color w:val="000000"/>
        </w:rPr>
        <w:t>the 4-mo follow-</w:t>
      </w:r>
      <w:r w:rsidRPr="006657AF">
        <w:rPr>
          <w:rFonts w:ascii="Book Antiqua" w:eastAsia="Book Antiqua" w:hAnsi="Book Antiqua" w:cs="Book Antiqua"/>
          <w:color w:val="000000"/>
        </w:rPr>
        <w:t>up</w:t>
      </w:r>
      <w:r w:rsidR="00C23826" w:rsidRPr="006657AF">
        <w:rPr>
          <w:rFonts w:ascii="Book Antiqua" w:eastAsia="Book Antiqua" w:hAnsi="Book Antiqua" w:cs="Book Antiqua"/>
          <w:color w:val="000000"/>
        </w:rPr>
        <w:t>, the patient</w:t>
      </w:r>
      <w:r w:rsidRPr="006657AF">
        <w:rPr>
          <w:rFonts w:ascii="Book Antiqua" w:eastAsia="Book Antiqua" w:hAnsi="Book Antiqua" w:cs="Book Antiqua"/>
          <w:color w:val="000000"/>
        </w:rPr>
        <w:t xml:space="preserve"> had a 50% reduction in the burning and tingling sensations in his feet, improved sensations of temperature and pain, and a subjective reduction in stiffness by 30</w:t>
      </w:r>
      <w:r w:rsidR="00701EC6" w:rsidRPr="006657AF">
        <w:rPr>
          <w:rFonts w:ascii="Book Antiqua" w:eastAsia="Book Antiqua" w:hAnsi="Book Antiqua" w:cs="Book Antiqua"/>
          <w:color w:val="000000"/>
        </w:rPr>
        <w:t>%</w:t>
      </w:r>
      <w:r w:rsidRPr="006657AF">
        <w:rPr>
          <w:rFonts w:ascii="Book Antiqua" w:eastAsia="Book Antiqua" w:hAnsi="Book Antiqua" w:cs="Book Antiqua"/>
          <w:color w:val="000000"/>
        </w:rPr>
        <w:t>-40% in his legs. Objectively</w:t>
      </w:r>
      <w:r w:rsidR="007939AF"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spasticity had </w:t>
      </w:r>
      <w:r w:rsidR="007939AF" w:rsidRPr="006657AF">
        <w:rPr>
          <w:rFonts w:ascii="Book Antiqua" w:eastAsia="Book Antiqua" w:hAnsi="Book Antiqua" w:cs="Book Antiqua"/>
          <w:color w:val="000000"/>
        </w:rPr>
        <w:t xml:space="preserve">decreased </w:t>
      </w:r>
      <w:r w:rsidRPr="006657AF">
        <w:rPr>
          <w:rFonts w:ascii="Book Antiqua" w:eastAsia="Book Antiqua" w:hAnsi="Book Antiqua" w:cs="Book Antiqua"/>
          <w:color w:val="000000"/>
        </w:rPr>
        <w:t xml:space="preserve">to </w:t>
      </w:r>
      <w:proofErr w:type="gramStart"/>
      <w:r w:rsidRPr="006657AF">
        <w:rPr>
          <w:rFonts w:ascii="Book Antiqua" w:eastAsia="Book Antiqua" w:hAnsi="Book Antiqua" w:cs="Book Antiqua"/>
          <w:color w:val="000000"/>
        </w:rPr>
        <w:t>an</w:t>
      </w:r>
      <w:proofErr w:type="gramEnd"/>
      <w:r w:rsidRPr="006657AF">
        <w:rPr>
          <w:rFonts w:ascii="Book Antiqua" w:eastAsia="Book Antiqua" w:hAnsi="Book Antiqua" w:cs="Book Antiqua"/>
          <w:color w:val="000000"/>
        </w:rPr>
        <w:t xml:space="preserve"> </w:t>
      </w:r>
      <w:proofErr w:type="spellStart"/>
      <w:r w:rsidRPr="006657AF">
        <w:rPr>
          <w:rFonts w:ascii="Book Antiqua" w:eastAsia="Book Antiqua" w:hAnsi="Book Antiqua" w:cs="Book Antiqua"/>
          <w:color w:val="000000"/>
        </w:rPr>
        <w:t>mASS</w:t>
      </w:r>
      <w:proofErr w:type="spellEnd"/>
      <w:r w:rsidRPr="006657AF">
        <w:rPr>
          <w:rFonts w:ascii="Book Antiqua" w:eastAsia="Book Antiqua" w:hAnsi="Book Antiqua" w:cs="Book Antiqua"/>
          <w:color w:val="000000"/>
        </w:rPr>
        <w:t xml:space="preserve"> grade 3 in the right lower limb and to grade 2 in the left lower limb. Power had improved to </w:t>
      </w:r>
      <w:proofErr w:type="spellStart"/>
      <w:r w:rsidRPr="006657AF">
        <w:rPr>
          <w:rFonts w:ascii="Book Antiqua" w:eastAsia="Book Antiqua" w:hAnsi="Book Antiqua" w:cs="Book Antiqua"/>
          <w:color w:val="000000"/>
        </w:rPr>
        <w:t>mMRC</w:t>
      </w:r>
      <w:proofErr w:type="spellEnd"/>
      <w:r w:rsidRPr="006657AF">
        <w:rPr>
          <w:rFonts w:ascii="Book Antiqua" w:eastAsia="Book Antiqua" w:hAnsi="Book Antiqua" w:cs="Book Antiqua"/>
          <w:color w:val="000000"/>
        </w:rPr>
        <w:t xml:space="preserve"> grade 3 in the right lower limb and grade 4 in the left lower limb muscle groups and he could stand with support. There was a significant improvement in the bowel-bladder functions and improved libido. Deep tendon reflexes remained exaggerated and </w:t>
      </w:r>
      <w:r w:rsidR="003E6B26" w:rsidRPr="006657AF">
        <w:rPr>
          <w:rFonts w:ascii="Book Antiqua" w:eastAsia="Book Antiqua" w:hAnsi="Book Antiqua" w:cs="Book Antiqua"/>
          <w:color w:val="000000"/>
        </w:rPr>
        <w:t xml:space="preserve">bilateral </w:t>
      </w:r>
      <w:proofErr w:type="spellStart"/>
      <w:r w:rsidRPr="006657AF">
        <w:rPr>
          <w:rFonts w:ascii="Book Antiqua" w:eastAsia="Book Antiqua" w:hAnsi="Book Antiqua" w:cs="Book Antiqua"/>
          <w:color w:val="000000"/>
        </w:rPr>
        <w:t>plantar</w:t>
      </w:r>
      <w:r w:rsidR="003E6B26" w:rsidRPr="006657AF">
        <w:rPr>
          <w:rFonts w:ascii="Book Antiqua" w:eastAsia="Book Antiqua" w:hAnsi="Book Antiqua" w:cs="Book Antiqua"/>
          <w:color w:val="000000"/>
        </w:rPr>
        <w:t>s</w:t>
      </w:r>
      <w:proofErr w:type="spellEnd"/>
      <w:r w:rsidRPr="006657AF">
        <w:rPr>
          <w:rFonts w:ascii="Book Antiqua" w:eastAsia="Book Antiqua" w:hAnsi="Book Antiqua" w:cs="Book Antiqua"/>
          <w:color w:val="000000"/>
        </w:rPr>
        <w:t xml:space="preserve"> </w:t>
      </w:r>
      <w:r w:rsidR="003E6B26" w:rsidRPr="006657AF">
        <w:rPr>
          <w:rFonts w:ascii="Book Antiqua" w:eastAsia="Book Antiqua" w:hAnsi="Book Antiqua" w:cs="Book Antiqua"/>
          <w:color w:val="000000"/>
        </w:rPr>
        <w:t xml:space="preserve">showed extensor </w:t>
      </w:r>
      <w:r w:rsidRPr="006657AF">
        <w:rPr>
          <w:rFonts w:ascii="Book Antiqua" w:eastAsia="Book Antiqua" w:hAnsi="Book Antiqua" w:cs="Book Antiqua"/>
          <w:color w:val="000000"/>
        </w:rPr>
        <w:t xml:space="preserve">responses. </w:t>
      </w:r>
    </w:p>
    <w:p w14:paraId="55FCD509" w14:textId="7D835DB1"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An MRI </w:t>
      </w:r>
      <w:r w:rsidR="007939AF" w:rsidRPr="006657AF">
        <w:rPr>
          <w:rFonts w:ascii="Book Antiqua" w:eastAsia="Book Antiqua" w:hAnsi="Book Antiqua" w:cs="Book Antiqua"/>
          <w:color w:val="000000"/>
        </w:rPr>
        <w:t xml:space="preserve">scan </w:t>
      </w:r>
      <w:r w:rsidRPr="006657AF">
        <w:rPr>
          <w:rFonts w:ascii="Book Antiqua" w:eastAsia="Book Antiqua" w:hAnsi="Book Antiqua" w:cs="Book Antiqua"/>
          <w:color w:val="000000"/>
        </w:rPr>
        <w:t xml:space="preserve">obtained at this stage showed subtle changes in the morphology of loculated CSF anterior to the lower cervical and upper dorsal cord with no significant change in the size or shape of the syrinx </w:t>
      </w:r>
      <w:r w:rsidR="00091435" w:rsidRPr="006657AF">
        <w:rPr>
          <w:rFonts w:ascii="Book Antiqua" w:hAnsi="Book Antiqua" w:cs="Book Antiqua"/>
          <w:color w:val="000000"/>
          <w:lang w:eastAsia="zh-CN"/>
        </w:rPr>
        <w:t>(</w:t>
      </w:r>
      <w:r w:rsidRPr="006657AF">
        <w:rPr>
          <w:rFonts w:ascii="Book Antiqua" w:eastAsia="Book Antiqua" w:hAnsi="Book Antiqua" w:cs="Book Antiqua"/>
          <w:color w:val="000000"/>
        </w:rPr>
        <w:t>Figure 7</w:t>
      </w:r>
      <w:r w:rsidR="00091435"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p>
    <w:p w14:paraId="5F85ABA2" w14:textId="33AE5C3E"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 xml:space="preserve">The patient has since returned to his remote village and on telephonic </w:t>
      </w:r>
      <w:r w:rsidR="007939AF" w:rsidRPr="006657AF">
        <w:rPr>
          <w:rFonts w:ascii="Book Antiqua" w:eastAsia="Book Antiqua" w:hAnsi="Book Antiqua" w:cs="Book Antiqua"/>
          <w:color w:val="000000"/>
        </w:rPr>
        <w:t>follow-</w:t>
      </w:r>
      <w:r w:rsidRPr="006657AF">
        <w:rPr>
          <w:rFonts w:ascii="Book Antiqua" w:eastAsia="Book Antiqua" w:hAnsi="Book Antiqua" w:cs="Book Antiqua"/>
          <w:color w:val="000000"/>
        </w:rPr>
        <w:t xml:space="preserve">up at 15 </w:t>
      </w:r>
      <w:proofErr w:type="spellStart"/>
      <w:r w:rsidRPr="006657AF">
        <w:rPr>
          <w:rFonts w:ascii="Book Antiqua" w:eastAsia="Book Antiqua" w:hAnsi="Book Antiqua" w:cs="Book Antiqua"/>
          <w:color w:val="000000"/>
        </w:rPr>
        <w:t>mo</w:t>
      </w:r>
      <w:proofErr w:type="spellEnd"/>
      <w:r w:rsidRPr="006657AF">
        <w:rPr>
          <w:rFonts w:ascii="Book Antiqua" w:eastAsia="Book Antiqua" w:hAnsi="Book Antiqua" w:cs="Book Antiqua"/>
          <w:color w:val="000000"/>
        </w:rPr>
        <w:t xml:space="preserve">, the time of writing this article, the patient had a near-total reduction in the sensory discomfort in his feet, significantly improved temperature and pain sensations in lower limbs, </w:t>
      </w:r>
      <w:r w:rsidR="007939AF" w:rsidRPr="006657AF">
        <w:rPr>
          <w:rFonts w:ascii="Book Antiqua" w:eastAsia="Book Antiqua" w:hAnsi="Book Antiqua" w:cs="Book Antiqua"/>
          <w:color w:val="000000"/>
        </w:rPr>
        <w:t xml:space="preserve">and </w:t>
      </w:r>
      <w:r w:rsidRPr="006657AF">
        <w:rPr>
          <w:rFonts w:ascii="Book Antiqua" w:eastAsia="Book Antiqua" w:hAnsi="Book Antiqua" w:cs="Book Antiqua"/>
          <w:color w:val="000000"/>
        </w:rPr>
        <w:t>reduced stiffness in lower limbs by 70</w:t>
      </w:r>
      <w:r w:rsidR="00FB58C8"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-80%. Bowel and bladder functions, as well as libido, had returned to normal. He was ambulant with minimal support and had near-complete recovery of his lower limb power with a drastic functional improvement. There was no evidence of conduit infection, malfunction, or any other procedure-related complication. </w:t>
      </w:r>
    </w:p>
    <w:p w14:paraId="26165F3D" w14:textId="77777777" w:rsidR="00A77B3E" w:rsidRPr="006657AF" w:rsidRDefault="00A77B3E" w:rsidP="006657AF">
      <w:pPr>
        <w:spacing w:line="360" w:lineRule="auto"/>
        <w:jc w:val="both"/>
        <w:rPr>
          <w:rFonts w:ascii="Book Antiqua" w:hAnsi="Book Antiqua"/>
        </w:rPr>
      </w:pPr>
    </w:p>
    <w:p w14:paraId="43506487"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DISCUSSION</w:t>
      </w:r>
    </w:p>
    <w:p w14:paraId="7E2D5FD0" w14:textId="6E0B8F07" w:rsidR="00A77B3E" w:rsidRPr="006657AF" w:rsidRDefault="002E7AB2" w:rsidP="006657AF">
      <w:pPr>
        <w:spacing w:line="360" w:lineRule="auto"/>
        <w:jc w:val="both"/>
        <w:rPr>
          <w:rFonts w:ascii="Book Antiqua" w:hAnsi="Book Antiqua"/>
          <w:b/>
          <w:bCs/>
        </w:rPr>
      </w:pPr>
      <w:r w:rsidRPr="006657AF">
        <w:rPr>
          <w:rFonts w:ascii="Book Antiqua" w:eastAsia="Book Antiqua" w:hAnsi="Book Antiqua" w:cs="Book Antiqua"/>
          <w:b/>
          <w:bCs/>
          <w:i/>
          <w:iCs/>
          <w:color w:val="000000"/>
        </w:rPr>
        <w:t xml:space="preserve">Current </w:t>
      </w:r>
      <w:r w:rsidR="006C59B4" w:rsidRPr="006657AF">
        <w:rPr>
          <w:rFonts w:ascii="Book Antiqua" w:eastAsia="Book Antiqua" w:hAnsi="Book Antiqua" w:cs="Book Antiqua"/>
          <w:b/>
          <w:bCs/>
          <w:i/>
          <w:iCs/>
          <w:color w:val="000000"/>
        </w:rPr>
        <w:t xml:space="preserve">treatment modalities </w:t>
      </w:r>
      <w:r w:rsidRPr="006657AF">
        <w:rPr>
          <w:rFonts w:ascii="Book Antiqua" w:eastAsia="Book Antiqua" w:hAnsi="Book Antiqua" w:cs="Book Antiqua"/>
          <w:b/>
          <w:bCs/>
          <w:i/>
          <w:iCs/>
          <w:color w:val="000000"/>
        </w:rPr>
        <w:t xml:space="preserve">and </w:t>
      </w:r>
      <w:r w:rsidR="006C59B4" w:rsidRPr="006657AF">
        <w:rPr>
          <w:rFonts w:ascii="Book Antiqua" w:eastAsia="Book Antiqua" w:hAnsi="Book Antiqua" w:cs="Book Antiqua"/>
          <w:b/>
          <w:bCs/>
          <w:i/>
          <w:iCs/>
          <w:color w:val="000000"/>
        </w:rPr>
        <w:t>challenges</w:t>
      </w:r>
    </w:p>
    <w:p w14:paraId="2DC1A76C" w14:textId="431583A0"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challenges involved in treating syringomyelia due to tubercular arachnoiditis are well known and several procedures are currently employed to address </w:t>
      </w:r>
      <w:proofErr w:type="spellStart"/>
      <w:r w:rsidR="00EE36AA" w:rsidRPr="006657AF">
        <w:rPr>
          <w:rFonts w:ascii="Book Antiqua" w:eastAsia="Book Antiqua" w:hAnsi="Book Antiqua" w:cs="Book Antiqua"/>
          <w:color w:val="000000"/>
        </w:rPr>
        <w:t>them</w:t>
      </w:r>
      <w:r w:rsidRPr="006657AF">
        <w:rPr>
          <w:rFonts w:ascii="Book Antiqua" w:eastAsia="Book Antiqua" w:hAnsi="Book Antiqua" w:cs="Book Antiqua"/>
          <w:color w:val="000000"/>
        </w:rPr>
        <w:t>with</w:t>
      </w:r>
      <w:proofErr w:type="spellEnd"/>
      <w:r w:rsidRPr="006657AF">
        <w:rPr>
          <w:rFonts w:ascii="Book Antiqua" w:eastAsia="Book Antiqua" w:hAnsi="Book Antiqua" w:cs="Book Antiqua"/>
          <w:color w:val="000000"/>
        </w:rPr>
        <w:t xml:space="preserve"> no conclusively efficacious </w:t>
      </w:r>
      <w:proofErr w:type="gramStart"/>
      <w:r w:rsidRPr="006657AF">
        <w:rPr>
          <w:rFonts w:ascii="Book Antiqua" w:eastAsia="Book Antiqua" w:hAnsi="Book Antiqua" w:cs="Book Antiqua"/>
          <w:color w:val="000000"/>
        </w:rPr>
        <w:t>treatment</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7,9,11]</w:t>
      </w:r>
      <w:r w:rsidRPr="006657AF">
        <w:rPr>
          <w:rFonts w:ascii="Book Antiqua" w:eastAsia="Book Antiqua" w:hAnsi="Book Antiqua" w:cs="Book Antiqua"/>
          <w:color w:val="000000"/>
        </w:rPr>
        <w:t xml:space="preserve">. Current shunting techniques including </w:t>
      </w:r>
      <w:proofErr w:type="spellStart"/>
      <w:r w:rsidRPr="006657AF">
        <w:rPr>
          <w:rFonts w:ascii="Book Antiqua" w:eastAsia="Book Antiqua" w:hAnsi="Book Antiqua" w:cs="Book Antiqua"/>
          <w:color w:val="000000"/>
        </w:rPr>
        <w:t>syringo</w:t>
      </w:r>
      <w:proofErr w:type="spellEnd"/>
      <w:r w:rsidRPr="006657AF">
        <w:rPr>
          <w:rFonts w:ascii="Book Antiqua" w:eastAsia="Book Antiqua" w:hAnsi="Book Antiqua" w:cs="Book Antiqua"/>
          <w:color w:val="000000"/>
        </w:rPr>
        <w:t xml:space="preserve">-pleural, </w:t>
      </w:r>
      <w:proofErr w:type="spellStart"/>
      <w:r w:rsidRPr="006657AF">
        <w:rPr>
          <w:rFonts w:ascii="Book Antiqua" w:eastAsia="Book Antiqua" w:hAnsi="Book Antiqua" w:cs="Book Antiqua"/>
          <w:color w:val="000000"/>
        </w:rPr>
        <w:t>syringo</w:t>
      </w:r>
      <w:proofErr w:type="spellEnd"/>
      <w:r w:rsidRPr="006657AF">
        <w:rPr>
          <w:rFonts w:ascii="Book Antiqua" w:eastAsia="Book Antiqua" w:hAnsi="Book Antiqua" w:cs="Book Antiqua"/>
          <w:color w:val="000000"/>
        </w:rPr>
        <w:t xml:space="preserve">-peritoneal, and </w:t>
      </w:r>
      <w:proofErr w:type="spellStart"/>
      <w:r w:rsidRPr="006657AF">
        <w:rPr>
          <w:rFonts w:ascii="Book Antiqua" w:eastAsia="Book Antiqua" w:hAnsi="Book Antiqua" w:cs="Book Antiqua"/>
          <w:color w:val="000000"/>
        </w:rPr>
        <w:t>syringo</w:t>
      </w:r>
      <w:proofErr w:type="spellEnd"/>
      <w:r w:rsidRPr="006657AF">
        <w:rPr>
          <w:rFonts w:ascii="Book Antiqua" w:eastAsia="Book Antiqua" w:hAnsi="Book Antiqua" w:cs="Book Antiqua"/>
          <w:color w:val="000000"/>
        </w:rPr>
        <w:t xml:space="preserve">-subarachnoid shunts decompress the syrinx by draining it into an ‘external’ non-neurological space like </w:t>
      </w:r>
      <w:r w:rsidR="00EE36AA"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 xml:space="preserve">pleura or peritoneum or into an </w:t>
      </w:r>
      <w:r w:rsidR="003611AD"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internal’ neurological adjoining subarachnoid compartment. The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 xml:space="preserve">-peritoneal or lumbo-peritoneal shunt is an external diversion of CSF from spinal </w:t>
      </w:r>
      <w:r w:rsidRPr="006657AF">
        <w:rPr>
          <w:rFonts w:ascii="Book Antiqua" w:eastAsia="Book Antiqua" w:hAnsi="Book Antiqua" w:cs="Book Antiqua"/>
          <w:color w:val="000000"/>
        </w:rPr>
        <w:lastRenderedPageBreak/>
        <w:t xml:space="preserve">subarachnoid space to the peritoneum. It provides an alternative path of low resistance to CSF flow and thus, in theory, decreases the spinal cord trans-mural pressure and halts syrinx progression. </w:t>
      </w:r>
    </w:p>
    <w:p w14:paraId="7940B39F" w14:textId="2B676772"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In</w:t>
      </w:r>
      <w:r w:rsidR="00EE36AA"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patients with post-inflammatory arachnoid scarring and post-traumatic syringomyelia, the operative procedure is directed toward reconstituting spinal subarachnoid CSF flow by arachnoid scar membrane resection, microsurgical lysis of arachnoid adhesions, and </w:t>
      </w:r>
      <w:proofErr w:type="spellStart"/>
      <w:r w:rsidRPr="006657AF">
        <w:rPr>
          <w:rFonts w:ascii="Book Antiqua" w:eastAsia="Book Antiqua" w:hAnsi="Book Antiqua" w:cs="Book Antiqua"/>
          <w:color w:val="000000"/>
        </w:rPr>
        <w:t>dural</w:t>
      </w:r>
      <w:proofErr w:type="spellEnd"/>
      <w:r w:rsidRPr="006657AF">
        <w:rPr>
          <w:rFonts w:ascii="Book Antiqua" w:eastAsia="Book Antiqua" w:hAnsi="Book Antiqua" w:cs="Book Antiqua"/>
          <w:color w:val="000000"/>
        </w:rPr>
        <w:t xml:space="preserve"> </w:t>
      </w:r>
      <w:proofErr w:type="gramStart"/>
      <w:r w:rsidRPr="006657AF">
        <w:rPr>
          <w:rFonts w:ascii="Book Antiqua" w:eastAsia="Book Antiqua" w:hAnsi="Book Antiqua" w:cs="Book Antiqua"/>
          <w:color w:val="000000"/>
        </w:rPr>
        <w:t>reconstruction</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12,13]</w:t>
      </w:r>
      <w:r w:rsidRPr="006657AF">
        <w:rPr>
          <w:rFonts w:ascii="Book Antiqua" w:eastAsia="Book Antiqua" w:hAnsi="Book Antiqua" w:cs="Book Antiqua"/>
          <w:color w:val="000000"/>
        </w:rPr>
        <w:t xml:space="preserve">. As extensive spinal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can lead to postoperative scarring within the subarachnoid space</w:t>
      </w:r>
      <w:r w:rsidR="00EE36AA"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any surgery for this condition should be as minimally invasive as </w:t>
      </w:r>
      <w:proofErr w:type="gramStart"/>
      <w:r w:rsidRPr="006657AF">
        <w:rPr>
          <w:rFonts w:ascii="Book Antiqua" w:eastAsia="Book Antiqua" w:hAnsi="Book Antiqua" w:cs="Book Antiqua"/>
          <w:color w:val="000000"/>
        </w:rPr>
        <w:t>possible</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8]</w:t>
      </w:r>
      <w:r w:rsidRPr="006657AF">
        <w:rPr>
          <w:rFonts w:ascii="Book Antiqua" w:eastAsia="Book Antiqua" w:hAnsi="Book Antiqua" w:cs="Book Antiqua"/>
          <w:color w:val="000000"/>
        </w:rPr>
        <w:t xml:space="preserve">. </w:t>
      </w:r>
    </w:p>
    <w:p w14:paraId="4237CF5A" w14:textId="77777777" w:rsidR="00057FBF" w:rsidRPr="006657AF" w:rsidRDefault="00057FBF" w:rsidP="006657AF">
      <w:pPr>
        <w:spacing w:line="360" w:lineRule="auto"/>
        <w:jc w:val="both"/>
        <w:rPr>
          <w:rFonts w:ascii="Book Antiqua" w:hAnsi="Book Antiqua" w:cs="Book Antiqua"/>
          <w:i/>
          <w:iCs/>
          <w:color w:val="000000"/>
          <w:lang w:eastAsia="zh-CN"/>
        </w:rPr>
      </w:pPr>
    </w:p>
    <w:p w14:paraId="721A7B72" w14:textId="22119DD5" w:rsidR="00A77B3E" w:rsidRPr="006657AF" w:rsidRDefault="002E7AB2" w:rsidP="006657AF">
      <w:pPr>
        <w:spacing w:line="360" w:lineRule="auto"/>
        <w:jc w:val="both"/>
        <w:rPr>
          <w:rFonts w:ascii="Book Antiqua" w:hAnsi="Book Antiqua"/>
          <w:b/>
          <w:bCs/>
        </w:rPr>
      </w:pPr>
      <w:proofErr w:type="spellStart"/>
      <w:r w:rsidRPr="006657AF">
        <w:rPr>
          <w:rFonts w:ascii="Book Antiqua" w:eastAsia="Book Antiqua" w:hAnsi="Book Antiqua" w:cs="Book Antiqua"/>
          <w:b/>
          <w:bCs/>
          <w:i/>
          <w:iCs/>
          <w:color w:val="000000"/>
        </w:rPr>
        <w:t>Theco</w:t>
      </w:r>
      <w:proofErr w:type="spellEnd"/>
      <w:r w:rsidRPr="006657AF">
        <w:rPr>
          <w:rFonts w:ascii="Book Antiqua" w:eastAsia="Book Antiqua" w:hAnsi="Book Antiqua" w:cs="Book Antiqua"/>
          <w:b/>
          <w:bCs/>
          <w:i/>
          <w:iCs/>
          <w:color w:val="000000"/>
        </w:rPr>
        <w:t xml:space="preserve">-thecal </w:t>
      </w:r>
      <w:r w:rsidR="006C59B4" w:rsidRPr="006657AF">
        <w:rPr>
          <w:rFonts w:ascii="Book Antiqua" w:eastAsia="Book Antiqua" w:hAnsi="Book Antiqua" w:cs="Book Antiqua"/>
          <w:b/>
          <w:bCs/>
          <w:i/>
          <w:iCs/>
          <w:color w:val="000000"/>
        </w:rPr>
        <w:t>bypass procedure</w:t>
      </w:r>
    </w:p>
    <w:p w14:paraId="7CFEB6C0" w14:textId="4FEFC12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TTBP described herewith addresses the question of this intraspinal CSF block in a simple minimally invasive fashion. The procedure was developed on the principle that the pathological mechanism directly causing the syrinx is CSF flow obstruction and pressure imbalance within the subarachnoid compartment. Treatments aimed at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carry a high rate of re-scarring and failure. This method reconstitutes the CSF flow from the normal-above to the normal-below subarachnoid space, bypassing the pathological area of obstruction, and proposes to normalize CSF pressure hydrodynamics across the area of the blockade. Exposure or handling of the syrinx affected and compromised spinal cord is entirely avoided. The procedure is simple, effective, and in theory, less hazardous than physical manipulation involved in a microsurgical procedure, of an already disturbed spinal cord region. It employs existing low-cost silicone implants that are in common use and combines techniques of laminectomy, shunt tunneling, </w:t>
      </w:r>
      <w:r w:rsidRPr="006657AF">
        <w:rPr>
          <w:rFonts w:ascii="Book Antiqua" w:eastAsia="Book Antiqua" w:hAnsi="Book Antiqua" w:cs="Book Antiqua"/>
          <w:i/>
          <w:iCs/>
          <w:color w:val="000000"/>
        </w:rPr>
        <w:t>etc</w:t>
      </w:r>
      <w:r w:rsidR="006C59B4"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familiar to most neurosurgeons worldwide. </w:t>
      </w:r>
    </w:p>
    <w:p w14:paraId="52B5EB25" w14:textId="1D5590E6" w:rsidR="00A77B3E" w:rsidRPr="006657AF" w:rsidRDefault="002E7AB2" w:rsidP="006657AF">
      <w:pPr>
        <w:spacing w:line="360" w:lineRule="auto"/>
        <w:ind w:firstLineChars="200" w:firstLine="480"/>
        <w:jc w:val="both"/>
        <w:rPr>
          <w:rFonts w:ascii="Book Antiqua" w:hAnsi="Book Antiqua"/>
        </w:rPr>
      </w:pPr>
      <w:r w:rsidRPr="006657AF">
        <w:rPr>
          <w:rFonts w:ascii="Book Antiqua" w:eastAsia="Book Antiqua" w:hAnsi="Book Antiqua" w:cs="Book Antiqua"/>
          <w:color w:val="000000"/>
        </w:rPr>
        <w:t>The use of two conduits in our case was to maintain the functionality and physiology of uninterrupted CSF flow in the scenario of one conduit being inadvertently blocked. As in foramen magnum decompression procedures for symptomatic C-I-M with syringomyelia</w:t>
      </w:r>
      <w:r w:rsidRPr="006657AF">
        <w:rPr>
          <w:rFonts w:ascii="Book Antiqua" w:eastAsia="Book Antiqua" w:hAnsi="Book Antiqua" w:cs="Book Antiqua"/>
          <w:color w:val="000000"/>
          <w:vertAlign w:val="superscript"/>
        </w:rPr>
        <w:t>[14</w:t>
      </w:r>
      <w:r w:rsidR="00EE36AA" w:rsidRPr="006657AF">
        <w:rPr>
          <w:rFonts w:ascii="Book Antiqua" w:eastAsia="Book Antiqua" w:hAnsi="Book Antiqua" w:cs="Book Antiqua"/>
          <w:color w:val="000000"/>
          <w:vertAlign w:val="superscript"/>
        </w:rPr>
        <w:t>]</w:t>
      </w:r>
      <w:r w:rsidR="00EE36AA"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collapse of the syrinx and visible resolution </w:t>
      </w:r>
      <w:r w:rsidRPr="006657AF">
        <w:rPr>
          <w:rFonts w:ascii="Book Antiqua" w:eastAsia="Book Antiqua" w:hAnsi="Book Antiqua" w:cs="Book Antiqua"/>
          <w:color w:val="000000"/>
        </w:rPr>
        <w:lastRenderedPageBreak/>
        <w:t xml:space="preserve">on imaging </w:t>
      </w:r>
      <w:r w:rsidR="008777F0" w:rsidRPr="006657AF">
        <w:rPr>
          <w:rFonts w:ascii="Book Antiqua" w:eastAsia="Book Antiqua" w:hAnsi="Book Antiqua" w:cs="Book Antiqua"/>
          <w:color w:val="000000"/>
        </w:rPr>
        <w:t xml:space="preserve">are </w:t>
      </w:r>
      <w:r w:rsidRPr="006657AF">
        <w:rPr>
          <w:rFonts w:ascii="Book Antiqua" w:eastAsia="Book Antiqua" w:hAnsi="Book Antiqua" w:cs="Book Antiqua"/>
          <w:color w:val="000000"/>
        </w:rPr>
        <w:t xml:space="preserve">expected to be delayed and might not always occur, as the pathological cavity is not directly deroofed or decompressed. </w:t>
      </w:r>
    </w:p>
    <w:p w14:paraId="280ACCF9" w14:textId="77777777" w:rsidR="0055360D" w:rsidRPr="006657AF" w:rsidRDefault="0055360D" w:rsidP="006657AF">
      <w:pPr>
        <w:spacing w:line="360" w:lineRule="auto"/>
        <w:jc w:val="both"/>
        <w:rPr>
          <w:rFonts w:ascii="Book Antiqua" w:hAnsi="Book Antiqua" w:cs="Book Antiqua"/>
          <w:i/>
          <w:iCs/>
          <w:color w:val="000000"/>
          <w:lang w:eastAsia="zh-CN"/>
        </w:rPr>
      </w:pPr>
    </w:p>
    <w:p w14:paraId="416640D4" w14:textId="35742A94"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i/>
          <w:iCs/>
          <w:color w:val="000000"/>
        </w:rPr>
        <w:t xml:space="preserve">Pathophysiology of the </w:t>
      </w:r>
      <w:r w:rsidR="003C2D51" w:rsidRPr="006657AF">
        <w:rPr>
          <w:rFonts w:ascii="Book Antiqua" w:eastAsia="Book Antiqua" w:hAnsi="Book Antiqua" w:cs="Book Antiqua"/>
          <w:b/>
          <w:i/>
          <w:iCs/>
          <w:color w:val="000000"/>
        </w:rPr>
        <w:t>procedure</w:t>
      </w:r>
    </w:p>
    <w:p w14:paraId="0AD1CCBA" w14:textId="76A47901"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clinical benefit in our patient is possibly the result of lowered pressure in the syrinx cavity and an arrest of its progression leading to the gradual restoration of spinal cord function. Altered CSF dynamics is known to be a causative factor in </w:t>
      </w:r>
      <w:proofErr w:type="gramStart"/>
      <w:r w:rsidRPr="006657AF">
        <w:rPr>
          <w:rFonts w:ascii="Book Antiqua" w:eastAsia="Book Antiqua" w:hAnsi="Book Antiqua" w:cs="Book Antiqua"/>
          <w:color w:val="000000"/>
        </w:rPr>
        <w:t>syringomyelia</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15]</w:t>
      </w:r>
      <w:r w:rsidRPr="006657AF">
        <w:rPr>
          <w:rFonts w:ascii="Book Antiqua" w:eastAsia="Book Antiqua" w:hAnsi="Book Antiqua" w:cs="Book Antiqua"/>
          <w:color w:val="000000"/>
        </w:rPr>
        <w:t xml:space="preserve"> and it is speculated that the </w:t>
      </w:r>
      <w:proofErr w:type="spellStart"/>
      <w:r w:rsidRPr="006657AF">
        <w:rPr>
          <w:rFonts w:ascii="Book Antiqua" w:eastAsia="Book Antiqua" w:hAnsi="Book Antiqua" w:cs="Book Antiqua"/>
          <w:color w:val="000000"/>
        </w:rPr>
        <w:t>rostrocaudal</w:t>
      </w:r>
      <w:proofErr w:type="spellEnd"/>
      <w:r w:rsidRPr="006657AF">
        <w:rPr>
          <w:rFonts w:ascii="Book Antiqua" w:eastAsia="Book Antiqua" w:hAnsi="Book Antiqua" w:cs="Book Antiqua"/>
          <w:color w:val="000000"/>
        </w:rPr>
        <w:t xml:space="preserve"> CSF pulse wave is misdirected into the spinal cord parenchyma. The resulting high trans-mural pressure and decreased compliance of the subarachnoid space favor the flow of fluid into the spinal cord, possibly through perivascular spaces, resulting in a destructive cavitation process and eventually the formation of a syrinx </w:t>
      </w:r>
      <w:proofErr w:type="gramStart"/>
      <w:r w:rsidRPr="006657AF">
        <w:rPr>
          <w:rFonts w:ascii="Book Antiqua" w:eastAsia="Book Antiqua" w:hAnsi="Book Antiqua" w:cs="Book Antiqua"/>
          <w:color w:val="000000"/>
        </w:rPr>
        <w:t>cavity</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16</w:t>
      </w:r>
      <w:r w:rsidR="006C59B4" w:rsidRPr="006657AF">
        <w:rPr>
          <w:rFonts w:ascii="Book Antiqua" w:eastAsia="Book Antiqua" w:hAnsi="Book Antiqua" w:cs="Book Antiqua"/>
          <w:color w:val="000000"/>
          <w:vertAlign w:val="superscript"/>
        </w:rPr>
        <w:t>-</w:t>
      </w:r>
      <w:r w:rsidRPr="006657AF">
        <w:rPr>
          <w:rFonts w:ascii="Book Antiqua" w:eastAsia="Book Antiqua" w:hAnsi="Book Antiqua" w:cs="Book Antiqua"/>
          <w:color w:val="000000"/>
          <w:vertAlign w:val="superscript"/>
        </w:rPr>
        <w:t>19]</w:t>
      </w:r>
      <w:r w:rsidRPr="006657AF">
        <w:rPr>
          <w:rFonts w:ascii="Book Antiqua" w:eastAsia="Book Antiqua" w:hAnsi="Book Antiqua" w:cs="Book Antiqua"/>
          <w:color w:val="000000"/>
        </w:rPr>
        <w:t xml:space="preserve">. We posit that the insertion of a fluid diverting shunt in our surgical procedure could attenuate and possibly redirect this misdirected </w:t>
      </w:r>
      <w:proofErr w:type="spellStart"/>
      <w:r w:rsidRPr="006657AF">
        <w:rPr>
          <w:rFonts w:ascii="Book Antiqua" w:eastAsia="Book Antiqua" w:hAnsi="Book Antiqua" w:cs="Book Antiqua"/>
          <w:color w:val="000000"/>
        </w:rPr>
        <w:t>rostrocaudal</w:t>
      </w:r>
      <w:proofErr w:type="spellEnd"/>
      <w:r w:rsidRPr="006657AF">
        <w:rPr>
          <w:rFonts w:ascii="Book Antiqua" w:eastAsia="Book Antiqua" w:hAnsi="Book Antiqua" w:cs="Book Antiqua"/>
          <w:color w:val="000000"/>
        </w:rPr>
        <w:t xml:space="preserve"> CSF pulse wave and consequently have a bearing on pressure hydrodynamics in the syrinx cavity. In surgical procedures directed towards optimization of CSF dynamics and no direct drainage of the syrinx cavity, patients may experience significant improvement in clinical symptoms in the absence of complete syrinx resolution on </w:t>
      </w:r>
      <w:proofErr w:type="gramStart"/>
      <w:r w:rsidRPr="006657AF">
        <w:rPr>
          <w:rFonts w:ascii="Book Antiqua" w:eastAsia="Book Antiqua" w:hAnsi="Book Antiqua" w:cs="Book Antiqua"/>
          <w:color w:val="000000"/>
        </w:rPr>
        <w:t>imaging</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20]</w:t>
      </w:r>
      <w:r w:rsidRPr="006657AF">
        <w:rPr>
          <w:rFonts w:ascii="Book Antiqua" w:eastAsia="Book Antiqua" w:hAnsi="Book Antiqua" w:cs="Book Antiqua"/>
          <w:color w:val="000000"/>
        </w:rPr>
        <w:t>. Hence</w:t>
      </w:r>
      <w:r w:rsidR="008777F0"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with regard to different surgical procedures for syringomyelia, clinical outcome, rather than radiological improvement, is the more appropriate indicator of the surgical </w:t>
      </w:r>
      <w:proofErr w:type="gramStart"/>
      <w:r w:rsidRPr="006657AF">
        <w:rPr>
          <w:rFonts w:ascii="Book Antiqua" w:eastAsia="Book Antiqua" w:hAnsi="Book Antiqua" w:cs="Book Antiqua"/>
          <w:color w:val="000000"/>
        </w:rPr>
        <w:t>result</w:t>
      </w:r>
      <w:r w:rsidRPr="006657AF">
        <w:rPr>
          <w:rFonts w:ascii="Book Antiqua" w:eastAsia="Book Antiqua" w:hAnsi="Book Antiqua" w:cs="Book Antiqua"/>
          <w:color w:val="000000"/>
          <w:vertAlign w:val="superscript"/>
        </w:rPr>
        <w:t>[</w:t>
      </w:r>
      <w:proofErr w:type="gramEnd"/>
      <w:r w:rsidRPr="006657AF">
        <w:rPr>
          <w:rFonts w:ascii="Book Antiqua" w:eastAsia="Book Antiqua" w:hAnsi="Book Antiqua" w:cs="Book Antiqua"/>
          <w:color w:val="000000"/>
          <w:vertAlign w:val="superscript"/>
        </w:rPr>
        <w:t>10,21,22]</w:t>
      </w:r>
      <w:r w:rsidRPr="006657AF">
        <w:rPr>
          <w:rFonts w:ascii="Book Antiqua" w:eastAsia="Book Antiqua" w:hAnsi="Book Antiqua" w:cs="Book Antiqua"/>
          <w:color w:val="000000"/>
        </w:rPr>
        <w:t xml:space="preserve">. </w:t>
      </w:r>
    </w:p>
    <w:p w14:paraId="2DA7A887" w14:textId="77777777" w:rsidR="0055360D" w:rsidRPr="006657AF" w:rsidRDefault="0055360D" w:rsidP="006657AF">
      <w:pPr>
        <w:spacing w:line="360" w:lineRule="auto"/>
        <w:jc w:val="both"/>
        <w:rPr>
          <w:rFonts w:ascii="Book Antiqua" w:hAnsi="Book Antiqua" w:cs="Book Antiqua"/>
          <w:i/>
          <w:iCs/>
          <w:color w:val="000000"/>
          <w:lang w:eastAsia="zh-CN"/>
        </w:rPr>
      </w:pPr>
    </w:p>
    <w:p w14:paraId="13F91C49" w14:textId="6E31C791"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i/>
          <w:iCs/>
          <w:color w:val="000000"/>
        </w:rPr>
        <w:t xml:space="preserve">Future </w:t>
      </w:r>
      <w:r w:rsidR="00DF642B" w:rsidRPr="006657AF">
        <w:rPr>
          <w:rFonts w:ascii="Book Antiqua" w:eastAsia="Book Antiqua" w:hAnsi="Book Antiqua" w:cs="Book Antiqua"/>
          <w:b/>
          <w:i/>
          <w:iCs/>
          <w:color w:val="000000"/>
        </w:rPr>
        <w:t>scope and improvisation</w:t>
      </w:r>
    </w:p>
    <w:p w14:paraId="56BEDCCF"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We acknowledge the need for larger randomized control studies with a longer follow-up period before TTBP can be established as a regular treatment for post-arachnoiditis syringomyelia. With refinements and further controlled trials, one conduit may possibly suffice for the optimization of CSF flow. Evolutions in the method by utilizing minimally invasive techniques in spine surgery, using preformed factory generated perforated tube endings and innovative percutaneous manipulations in the lumbar region for intrathecal tube insertion, are promising.</w:t>
      </w:r>
    </w:p>
    <w:p w14:paraId="7329C531" w14:textId="77777777" w:rsidR="00A77B3E" w:rsidRPr="006657AF" w:rsidRDefault="00A77B3E" w:rsidP="006657AF">
      <w:pPr>
        <w:spacing w:line="360" w:lineRule="auto"/>
        <w:jc w:val="both"/>
        <w:rPr>
          <w:rFonts w:ascii="Book Antiqua" w:hAnsi="Book Antiqua"/>
        </w:rPr>
      </w:pPr>
    </w:p>
    <w:p w14:paraId="247EDA65"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CONCLUSION</w:t>
      </w:r>
    </w:p>
    <w:p w14:paraId="318D1641" w14:textId="1EC31712"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The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-thecal bypass procedure is a novel simple technique that may be used to treat certain cases of syringomyelia secondary to arachnoiditis. The procedure aims at reversing the direct pathology of altered CSF dynamics and increased transmural pressure</w:t>
      </w:r>
      <w:r w:rsidR="008777F0"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leading to a syrinx. In selected patients, advantages over currently employed methods include minimal handling of the spinal cord, avoidance of extensive </w:t>
      </w:r>
      <w:proofErr w:type="spellStart"/>
      <w:r w:rsidRPr="006657AF">
        <w:rPr>
          <w:rFonts w:ascii="Book Antiqua" w:eastAsia="Book Antiqua" w:hAnsi="Book Antiqua" w:cs="Book Antiqua"/>
          <w:color w:val="000000"/>
        </w:rPr>
        <w:t>adhesiolysis</w:t>
      </w:r>
      <w:proofErr w:type="spellEnd"/>
      <w:r w:rsidRPr="006657AF">
        <w:rPr>
          <w:rFonts w:ascii="Book Antiqua" w:eastAsia="Book Antiqua" w:hAnsi="Book Antiqua" w:cs="Book Antiqua"/>
          <w:color w:val="000000"/>
        </w:rPr>
        <w:t xml:space="preserve"> and its associated complications, and a small incision minimally invasive approach with a shorter operative time. </w:t>
      </w:r>
    </w:p>
    <w:p w14:paraId="0C9B92FC" w14:textId="77777777" w:rsidR="00A77B3E" w:rsidRPr="006657AF" w:rsidRDefault="00A77B3E" w:rsidP="006657AF">
      <w:pPr>
        <w:spacing w:line="360" w:lineRule="auto"/>
        <w:jc w:val="both"/>
        <w:rPr>
          <w:rFonts w:ascii="Book Antiqua" w:hAnsi="Book Antiqua"/>
        </w:rPr>
      </w:pPr>
    </w:p>
    <w:p w14:paraId="47627915"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aps/>
          <w:color w:val="000000"/>
          <w:u w:val="single"/>
        </w:rPr>
        <w:t>ACKNOWLEDGEMENTS</w:t>
      </w:r>
    </w:p>
    <w:p w14:paraId="27CBE290" w14:textId="58494381"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 xml:space="preserve">We acknowledge assistance from Dr. Amit Jain, M.S (Ortho) during the procedure and help from Dr. </w:t>
      </w:r>
      <w:proofErr w:type="spellStart"/>
      <w:r w:rsidRPr="006657AF">
        <w:rPr>
          <w:rFonts w:ascii="Book Antiqua" w:eastAsia="Book Antiqua" w:hAnsi="Book Antiqua" w:cs="Book Antiqua"/>
          <w:color w:val="000000"/>
        </w:rPr>
        <w:t>Priyam</w:t>
      </w:r>
      <w:proofErr w:type="spellEnd"/>
      <w:r w:rsidRPr="006657AF">
        <w:rPr>
          <w:rFonts w:ascii="Book Antiqua" w:eastAsia="Book Antiqua" w:hAnsi="Book Antiqua" w:cs="Book Antiqua"/>
          <w:color w:val="000000"/>
        </w:rPr>
        <w:t xml:space="preserve"> B, M.D and Dr. </w:t>
      </w:r>
      <w:proofErr w:type="spellStart"/>
      <w:r w:rsidRPr="006657AF">
        <w:rPr>
          <w:rFonts w:ascii="Book Antiqua" w:eastAsia="Book Antiqua" w:hAnsi="Book Antiqua" w:cs="Book Antiqua"/>
          <w:color w:val="000000"/>
        </w:rPr>
        <w:t>Salila</w:t>
      </w:r>
      <w:proofErr w:type="spellEnd"/>
      <w:r w:rsidRPr="006657AF">
        <w:rPr>
          <w:rFonts w:ascii="Book Antiqua" w:eastAsia="Book Antiqua" w:hAnsi="Book Antiqua" w:cs="Book Antiqua"/>
          <w:color w:val="000000"/>
        </w:rPr>
        <w:t xml:space="preserve"> M. B, MBBS for their guidance and assistance in the preparation of this manuscript. We also acknowledge the contribution of the late Dr. U. S. </w:t>
      </w:r>
      <w:proofErr w:type="spellStart"/>
      <w:r w:rsidRPr="006657AF">
        <w:rPr>
          <w:rFonts w:ascii="Book Antiqua" w:eastAsia="Book Antiqua" w:hAnsi="Book Antiqua" w:cs="Book Antiqua"/>
          <w:color w:val="000000"/>
        </w:rPr>
        <w:t>Vengsarkar</w:t>
      </w:r>
      <w:proofErr w:type="spellEnd"/>
      <w:r w:rsidRPr="006657AF">
        <w:rPr>
          <w:rFonts w:ascii="Book Antiqua" w:eastAsia="Book Antiqua" w:hAnsi="Book Antiqua" w:cs="Book Antiqua"/>
          <w:color w:val="000000"/>
        </w:rPr>
        <w:t xml:space="preserve">, our teacher and one of the first neurosurgeons in the world to pioneer the use of the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-peritoneal shunt for syringomyelia.</w:t>
      </w:r>
    </w:p>
    <w:p w14:paraId="53BF702C" w14:textId="77777777" w:rsidR="00A77B3E" w:rsidRPr="006657AF" w:rsidRDefault="00A77B3E" w:rsidP="006657AF">
      <w:pPr>
        <w:spacing w:line="360" w:lineRule="auto"/>
        <w:jc w:val="both"/>
        <w:rPr>
          <w:rFonts w:ascii="Book Antiqua" w:hAnsi="Book Antiqua"/>
        </w:rPr>
      </w:pPr>
    </w:p>
    <w:p w14:paraId="723F3B3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REFERENCES</w:t>
      </w:r>
    </w:p>
    <w:p w14:paraId="7ECFE17B" w14:textId="77777777" w:rsidR="00541CCE" w:rsidRPr="006657AF" w:rsidRDefault="00541CCE" w:rsidP="006657AF">
      <w:pPr>
        <w:spacing w:line="360" w:lineRule="auto"/>
        <w:jc w:val="both"/>
        <w:rPr>
          <w:rFonts w:ascii="Book Antiqua" w:hAnsi="Book Antiqua"/>
        </w:rPr>
      </w:pPr>
      <w:bookmarkStart w:id="4" w:name="OLE_LINK9"/>
      <w:r w:rsidRPr="006657AF">
        <w:rPr>
          <w:rFonts w:ascii="Book Antiqua" w:hAnsi="Book Antiqua"/>
        </w:rPr>
        <w:t xml:space="preserve">1 </w:t>
      </w:r>
      <w:proofErr w:type="spellStart"/>
      <w:r w:rsidRPr="006657AF">
        <w:rPr>
          <w:rFonts w:ascii="Book Antiqua" w:hAnsi="Book Antiqua"/>
          <w:b/>
          <w:bCs/>
        </w:rPr>
        <w:t>Greitz</w:t>
      </w:r>
      <w:proofErr w:type="spellEnd"/>
      <w:r w:rsidRPr="006657AF">
        <w:rPr>
          <w:rFonts w:ascii="Book Antiqua" w:hAnsi="Book Antiqua"/>
          <w:b/>
          <w:bCs/>
        </w:rPr>
        <w:t xml:space="preserve"> D</w:t>
      </w:r>
      <w:r w:rsidRPr="006657AF">
        <w:rPr>
          <w:rFonts w:ascii="Book Antiqua" w:hAnsi="Book Antiqua"/>
        </w:rPr>
        <w:t xml:space="preserve">. Unraveling the riddle of syringomyelia. </w:t>
      </w:r>
      <w:proofErr w:type="spellStart"/>
      <w:r w:rsidRPr="006657AF">
        <w:rPr>
          <w:rFonts w:ascii="Book Antiqua" w:hAnsi="Book Antiqua"/>
          <w:i/>
          <w:iCs/>
        </w:rPr>
        <w:t>Neurosurg</w:t>
      </w:r>
      <w:proofErr w:type="spellEnd"/>
      <w:r w:rsidRPr="006657AF">
        <w:rPr>
          <w:rFonts w:ascii="Book Antiqua" w:hAnsi="Book Antiqua"/>
          <w:i/>
          <w:iCs/>
        </w:rPr>
        <w:t xml:space="preserve"> Rev</w:t>
      </w:r>
      <w:r w:rsidRPr="006657AF">
        <w:rPr>
          <w:rFonts w:ascii="Book Antiqua" w:hAnsi="Book Antiqua"/>
        </w:rPr>
        <w:t xml:space="preserve"> 2006; </w:t>
      </w:r>
      <w:r w:rsidRPr="006657AF">
        <w:rPr>
          <w:rFonts w:ascii="Book Antiqua" w:hAnsi="Book Antiqua"/>
          <w:b/>
          <w:bCs/>
        </w:rPr>
        <w:t>29</w:t>
      </w:r>
      <w:r w:rsidRPr="006657AF">
        <w:rPr>
          <w:rFonts w:ascii="Book Antiqua" w:hAnsi="Book Antiqua"/>
        </w:rPr>
        <w:t>: 251-63; discussion 264 [PMID: 16752160 DOI: 10.1007/s10143-006-0029-5]</w:t>
      </w:r>
    </w:p>
    <w:p w14:paraId="080A1B8E"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2 </w:t>
      </w:r>
      <w:proofErr w:type="spellStart"/>
      <w:r w:rsidRPr="006657AF">
        <w:rPr>
          <w:rFonts w:ascii="Book Antiqua" w:hAnsi="Book Antiqua"/>
          <w:b/>
          <w:bCs/>
        </w:rPr>
        <w:t>Milhorat</w:t>
      </w:r>
      <w:proofErr w:type="spellEnd"/>
      <w:r w:rsidRPr="006657AF">
        <w:rPr>
          <w:rFonts w:ascii="Book Antiqua" w:hAnsi="Book Antiqua"/>
          <w:b/>
          <w:bCs/>
        </w:rPr>
        <w:t xml:space="preserve"> TH</w:t>
      </w:r>
      <w:r w:rsidRPr="006657AF">
        <w:rPr>
          <w:rFonts w:ascii="Book Antiqua" w:hAnsi="Book Antiqua"/>
        </w:rPr>
        <w:t xml:space="preserve">, Chou MW, Trinidad EM, Kula RW, Mandell M, Wolpert C, Speer MC. Chiari I malformation redefined: clinical and radiographic findings for 364 symptomatic patients. </w:t>
      </w:r>
      <w:r w:rsidRPr="006657AF">
        <w:rPr>
          <w:rFonts w:ascii="Book Antiqua" w:hAnsi="Book Antiqua"/>
          <w:i/>
          <w:iCs/>
        </w:rPr>
        <w:t>Neurosurgery</w:t>
      </w:r>
      <w:r w:rsidRPr="006657AF">
        <w:rPr>
          <w:rFonts w:ascii="Book Antiqua" w:hAnsi="Book Antiqua"/>
        </w:rPr>
        <w:t xml:space="preserve"> 1999; </w:t>
      </w:r>
      <w:r w:rsidRPr="006657AF">
        <w:rPr>
          <w:rFonts w:ascii="Book Antiqua" w:hAnsi="Book Antiqua"/>
          <w:b/>
          <w:bCs/>
        </w:rPr>
        <w:t>44</w:t>
      </w:r>
      <w:r w:rsidRPr="006657AF">
        <w:rPr>
          <w:rFonts w:ascii="Book Antiqua" w:hAnsi="Book Antiqua"/>
        </w:rPr>
        <w:t>: 1005-1017 [PMID: 10232534 DOI: 10.1097/00006123-199905000-00042]</w:t>
      </w:r>
    </w:p>
    <w:p w14:paraId="06CFD169"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3 </w:t>
      </w:r>
      <w:r w:rsidRPr="006657AF">
        <w:rPr>
          <w:rFonts w:ascii="Book Antiqua" w:hAnsi="Book Antiqua"/>
          <w:b/>
          <w:bCs/>
        </w:rPr>
        <w:t>Roy AK</w:t>
      </w:r>
      <w:r w:rsidRPr="006657AF">
        <w:rPr>
          <w:rFonts w:ascii="Book Antiqua" w:hAnsi="Book Antiqua"/>
        </w:rPr>
        <w:t xml:space="preserve">, </w:t>
      </w:r>
      <w:proofErr w:type="spellStart"/>
      <w:r w:rsidRPr="006657AF">
        <w:rPr>
          <w:rFonts w:ascii="Book Antiqua" w:hAnsi="Book Antiqua"/>
        </w:rPr>
        <w:t>Slimack</w:t>
      </w:r>
      <w:proofErr w:type="spellEnd"/>
      <w:r w:rsidRPr="006657AF">
        <w:rPr>
          <w:rFonts w:ascii="Book Antiqua" w:hAnsi="Book Antiqua"/>
        </w:rPr>
        <w:t xml:space="preserve"> NP, </w:t>
      </w:r>
      <w:proofErr w:type="spellStart"/>
      <w:r w:rsidRPr="006657AF">
        <w:rPr>
          <w:rFonts w:ascii="Book Antiqua" w:hAnsi="Book Antiqua"/>
        </w:rPr>
        <w:t>Ganju</w:t>
      </w:r>
      <w:proofErr w:type="spellEnd"/>
      <w:r w:rsidRPr="006657AF">
        <w:rPr>
          <w:rFonts w:ascii="Book Antiqua" w:hAnsi="Book Antiqua"/>
        </w:rPr>
        <w:t xml:space="preserve"> A. Idiopathic syringomyelia: retrospective case series, comprehensive review, and update on management. </w:t>
      </w:r>
      <w:proofErr w:type="spellStart"/>
      <w:r w:rsidRPr="006657AF">
        <w:rPr>
          <w:rFonts w:ascii="Book Antiqua" w:hAnsi="Book Antiqua"/>
          <w:i/>
          <w:iCs/>
        </w:rPr>
        <w:t>Neurosurg</w:t>
      </w:r>
      <w:proofErr w:type="spellEnd"/>
      <w:r w:rsidRPr="006657AF">
        <w:rPr>
          <w:rFonts w:ascii="Book Antiqua" w:hAnsi="Book Antiqua"/>
          <w:i/>
          <w:iCs/>
        </w:rPr>
        <w:t xml:space="preserve"> Focus</w:t>
      </w:r>
      <w:r w:rsidRPr="006657AF">
        <w:rPr>
          <w:rFonts w:ascii="Book Antiqua" w:hAnsi="Book Antiqua"/>
        </w:rPr>
        <w:t xml:space="preserve"> 2011; </w:t>
      </w:r>
      <w:r w:rsidRPr="006657AF">
        <w:rPr>
          <w:rFonts w:ascii="Book Antiqua" w:hAnsi="Book Antiqua"/>
          <w:b/>
          <w:bCs/>
        </w:rPr>
        <w:t>31</w:t>
      </w:r>
      <w:r w:rsidRPr="006657AF">
        <w:rPr>
          <w:rFonts w:ascii="Book Antiqua" w:hAnsi="Book Antiqua"/>
        </w:rPr>
        <w:t>: E15 [PMID: 22133183 DOI: 10.3171/2011.9.FOCUS11198]</w:t>
      </w:r>
    </w:p>
    <w:p w14:paraId="6DA14CCF" w14:textId="77777777" w:rsidR="00541CCE" w:rsidRPr="006657AF" w:rsidRDefault="00541CCE" w:rsidP="006657AF">
      <w:pPr>
        <w:spacing w:line="360" w:lineRule="auto"/>
        <w:jc w:val="both"/>
        <w:rPr>
          <w:rFonts w:ascii="Book Antiqua" w:hAnsi="Book Antiqua"/>
        </w:rPr>
      </w:pPr>
      <w:r w:rsidRPr="006657AF">
        <w:rPr>
          <w:rFonts w:ascii="Book Antiqua" w:hAnsi="Book Antiqua"/>
        </w:rPr>
        <w:lastRenderedPageBreak/>
        <w:t xml:space="preserve">4 </w:t>
      </w:r>
      <w:proofErr w:type="spellStart"/>
      <w:r w:rsidRPr="006657AF">
        <w:rPr>
          <w:rFonts w:ascii="Book Antiqua" w:hAnsi="Book Antiqua"/>
          <w:b/>
          <w:bCs/>
        </w:rPr>
        <w:t>Klekamp</w:t>
      </w:r>
      <w:proofErr w:type="spellEnd"/>
      <w:r w:rsidRPr="006657AF">
        <w:rPr>
          <w:rFonts w:ascii="Book Antiqua" w:hAnsi="Book Antiqua"/>
          <w:b/>
          <w:bCs/>
        </w:rPr>
        <w:t xml:space="preserve"> J</w:t>
      </w:r>
      <w:r w:rsidRPr="006657AF">
        <w:rPr>
          <w:rFonts w:ascii="Book Antiqua" w:hAnsi="Book Antiqua"/>
        </w:rPr>
        <w:t xml:space="preserve">, </w:t>
      </w:r>
      <w:proofErr w:type="spellStart"/>
      <w:r w:rsidRPr="006657AF">
        <w:rPr>
          <w:rFonts w:ascii="Book Antiqua" w:hAnsi="Book Antiqua"/>
        </w:rPr>
        <w:t>Batzdorf</w:t>
      </w:r>
      <w:proofErr w:type="spellEnd"/>
      <w:r w:rsidRPr="006657AF">
        <w:rPr>
          <w:rFonts w:ascii="Book Antiqua" w:hAnsi="Book Antiqua"/>
        </w:rPr>
        <w:t xml:space="preserve"> U, </w:t>
      </w:r>
      <w:proofErr w:type="spellStart"/>
      <w:r w:rsidRPr="006657AF">
        <w:rPr>
          <w:rFonts w:ascii="Book Antiqua" w:hAnsi="Book Antiqua"/>
        </w:rPr>
        <w:t>Samii</w:t>
      </w:r>
      <w:proofErr w:type="spellEnd"/>
      <w:r w:rsidRPr="006657AF">
        <w:rPr>
          <w:rFonts w:ascii="Book Antiqua" w:hAnsi="Book Antiqua"/>
        </w:rPr>
        <w:t xml:space="preserve"> M, Bothe HW. Treatment of syringomyelia associated with arachnoid scarring caused by arachnoiditis or trauma.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rPr>
        <w:t xml:space="preserve"> 1997; </w:t>
      </w:r>
      <w:r w:rsidRPr="006657AF">
        <w:rPr>
          <w:rFonts w:ascii="Book Antiqua" w:hAnsi="Book Antiqua"/>
          <w:b/>
          <w:bCs/>
        </w:rPr>
        <w:t>86</w:t>
      </w:r>
      <w:r w:rsidRPr="006657AF">
        <w:rPr>
          <w:rFonts w:ascii="Book Antiqua" w:hAnsi="Book Antiqua"/>
        </w:rPr>
        <w:t>: 233-240 [PMID: 9010425 DOI: 10.3171/jns.1997.86.2.0233]</w:t>
      </w:r>
    </w:p>
    <w:p w14:paraId="600C8CB8"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5 </w:t>
      </w:r>
      <w:proofErr w:type="spellStart"/>
      <w:r w:rsidRPr="006657AF">
        <w:rPr>
          <w:rFonts w:ascii="Book Antiqua" w:hAnsi="Book Antiqua"/>
          <w:b/>
          <w:bCs/>
        </w:rPr>
        <w:t>Milhorat</w:t>
      </w:r>
      <w:proofErr w:type="spellEnd"/>
      <w:r w:rsidRPr="006657AF">
        <w:rPr>
          <w:rFonts w:ascii="Book Antiqua" w:hAnsi="Book Antiqua"/>
          <w:b/>
          <w:bCs/>
        </w:rPr>
        <w:t xml:space="preserve"> TH</w:t>
      </w:r>
      <w:r w:rsidRPr="006657AF">
        <w:rPr>
          <w:rFonts w:ascii="Book Antiqua" w:hAnsi="Book Antiqua"/>
        </w:rPr>
        <w:t xml:space="preserve">, Johnson WD, Miller JI, </w:t>
      </w:r>
      <w:proofErr w:type="spellStart"/>
      <w:r w:rsidRPr="006657AF">
        <w:rPr>
          <w:rFonts w:ascii="Book Antiqua" w:hAnsi="Book Antiqua"/>
        </w:rPr>
        <w:t>Bergland</w:t>
      </w:r>
      <w:proofErr w:type="spellEnd"/>
      <w:r w:rsidRPr="006657AF">
        <w:rPr>
          <w:rFonts w:ascii="Book Antiqua" w:hAnsi="Book Antiqua"/>
        </w:rPr>
        <w:t xml:space="preserve"> RM, </w:t>
      </w:r>
      <w:proofErr w:type="spellStart"/>
      <w:r w:rsidRPr="006657AF">
        <w:rPr>
          <w:rFonts w:ascii="Book Antiqua" w:hAnsi="Book Antiqua"/>
        </w:rPr>
        <w:t>Hollenberg</w:t>
      </w:r>
      <w:proofErr w:type="spellEnd"/>
      <w:r w:rsidRPr="006657AF">
        <w:rPr>
          <w:rFonts w:ascii="Book Antiqua" w:hAnsi="Book Antiqua"/>
        </w:rPr>
        <w:t xml:space="preserve">-Sher J. Surgical treatment of syringomyelia based on magnetic resonance imaging criteria. </w:t>
      </w:r>
      <w:r w:rsidRPr="006657AF">
        <w:rPr>
          <w:rFonts w:ascii="Book Antiqua" w:hAnsi="Book Antiqua"/>
          <w:i/>
          <w:iCs/>
        </w:rPr>
        <w:t>Neurosurgery</w:t>
      </w:r>
      <w:r w:rsidRPr="006657AF">
        <w:rPr>
          <w:rFonts w:ascii="Book Antiqua" w:hAnsi="Book Antiqua"/>
        </w:rPr>
        <w:t xml:space="preserve"> 1992; </w:t>
      </w:r>
      <w:r w:rsidRPr="006657AF">
        <w:rPr>
          <w:rFonts w:ascii="Book Antiqua" w:hAnsi="Book Antiqua"/>
          <w:b/>
          <w:bCs/>
        </w:rPr>
        <w:t>31</w:t>
      </w:r>
      <w:r w:rsidRPr="006657AF">
        <w:rPr>
          <w:rFonts w:ascii="Book Antiqua" w:hAnsi="Book Antiqua"/>
        </w:rPr>
        <w:t>: 231-44; discussion 244-5 [PMID: 1513429 DOI: 10.1227/00006123-199208000-00008]</w:t>
      </w:r>
    </w:p>
    <w:p w14:paraId="5C7F61DB"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6 </w:t>
      </w:r>
      <w:proofErr w:type="spellStart"/>
      <w:r w:rsidRPr="006657AF">
        <w:rPr>
          <w:rFonts w:ascii="Book Antiqua" w:hAnsi="Book Antiqua"/>
          <w:b/>
          <w:bCs/>
        </w:rPr>
        <w:t>Kaynar</w:t>
      </w:r>
      <w:proofErr w:type="spellEnd"/>
      <w:r w:rsidRPr="006657AF">
        <w:rPr>
          <w:rFonts w:ascii="Book Antiqua" w:hAnsi="Book Antiqua"/>
          <w:b/>
          <w:bCs/>
        </w:rPr>
        <w:t xml:space="preserve"> MY</w:t>
      </w:r>
      <w:r w:rsidRPr="006657AF">
        <w:rPr>
          <w:rFonts w:ascii="Book Antiqua" w:hAnsi="Book Antiqua"/>
        </w:rPr>
        <w:t xml:space="preserve">, </w:t>
      </w:r>
      <w:proofErr w:type="spellStart"/>
      <w:r w:rsidRPr="006657AF">
        <w:rPr>
          <w:rFonts w:ascii="Book Antiqua" w:hAnsi="Book Antiqua"/>
        </w:rPr>
        <w:t>Koçer</w:t>
      </w:r>
      <w:proofErr w:type="spellEnd"/>
      <w:r w:rsidRPr="006657AF">
        <w:rPr>
          <w:rFonts w:ascii="Book Antiqua" w:hAnsi="Book Antiqua"/>
        </w:rPr>
        <w:t xml:space="preserve"> N, </w:t>
      </w:r>
      <w:proofErr w:type="spellStart"/>
      <w:r w:rsidRPr="006657AF">
        <w:rPr>
          <w:rFonts w:ascii="Book Antiqua" w:hAnsi="Book Antiqua"/>
        </w:rPr>
        <w:t>Gençosmanoğlu</w:t>
      </w:r>
      <w:proofErr w:type="spellEnd"/>
      <w:r w:rsidRPr="006657AF">
        <w:rPr>
          <w:rFonts w:ascii="Book Antiqua" w:hAnsi="Book Antiqua"/>
        </w:rPr>
        <w:t xml:space="preserve"> BE, </w:t>
      </w:r>
      <w:proofErr w:type="spellStart"/>
      <w:r w:rsidRPr="006657AF">
        <w:rPr>
          <w:rFonts w:ascii="Book Antiqua" w:hAnsi="Book Antiqua"/>
        </w:rPr>
        <w:t>Hanci</w:t>
      </w:r>
      <w:proofErr w:type="spellEnd"/>
      <w:r w:rsidRPr="006657AF">
        <w:rPr>
          <w:rFonts w:ascii="Book Antiqua" w:hAnsi="Book Antiqua"/>
        </w:rPr>
        <w:t xml:space="preserve"> M. Syringomyelia--as a late complication of tuberculous meningitis. </w:t>
      </w:r>
      <w:r w:rsidRPr="006657AF">
        <w:rPr>
          <w:rFonts w:ascii="Book Antiqua" w:hAnsi="Book Antiqua"/>
          <w:i/>
          <w:iCs/>
        </w:rPr>
        <w:t xml:space="preserve">Acta </w:t>
      </w:r>
      <w:proofErr w:type="spellStart"/>
      <w:r w:rsidRPr="006657AF">
        <w:rPr>
          <w:rFonts w:ascii="Book Antiqua" w:hAnsi="Book Antiqua"/>
          <w:i/>
          <w:iCs/>
        </w:rPr>
        <w:t>Neurochir</w:t>
      </w:r>
      <w:proofErr w:type="spellEnd"/>
      <w:r w:rsidRPr="006657AF">
        <w:rPr>
          <w:rFonts w:ascii="Book Antiqua" w:hAnsi="Book Antiqua"/>
          <w:i/>
          <w:iCs/>
        </w:rPr>
        <w:t xml:space="preserve"> (Wien)</w:t>
      </w:r>
      <w:r w:rsidRPr="006657AF">
        <w:rPr>
          <w:rFonts w:ascii="Book Antiqua" w:hAnsi="Book Antiqua"/>
        </w:rPr>
        <w:t xml:space="preserve"> 2000; </w:t>
      </w:r>
      <w:r w:rsidRPr="006657AF">
        <w:rPr>
          <w:rFonts w:ascii="Book Antiqua" w:hAnsi="Book Antiqua"/>
          <w:b/>
          <w:bCs/>
        </w:rPr>
        <w:t>142</w:t>
      </w:r>
      <w:r w:rsidRPr="006657AF">
        <w:rPr>
          <w:rFonts w:ascii="Book Antiqua" w:hAnsi="Book Antiqua"/>
        </w:rPr>
        <w:t>: 935-8; discussion 938-9 [PMID: 11086834 DOI: 10.1007/s007010070081]</w:t>
      </w:r>
    </w:p>
    <w:p w14:paraId="1DDA07CC" w14:textId="78D6920C" w:rsidR="00541CCE" w:rsidRPr="006657AF" w:rsidRDefault="00541CCE" w:rsidP="006657AF">
      <w:pPr>
        <w:spacing w:line="360" w:lineRule="auto"/>
        <w:jc w:val="both"/>
        <w:rPr>
          <w:rFonts w:ascii="Book Antiqua" w:hAnsi="Book Antiqua"/>
        </w:rPr>
      </w:pPr>
      <w:r w:rsidRPr="006657AF">
        <w:rPr>
          <w:rFonts w:ascii="Book Antiqua" w:hAnsi="Book Antiqua"/>
        </w:rPr>
        <w:t xml:space="preserve">7 </w:t>
      </w:r>
      <w:r w:rsidRPr="006657AF">
        <w:rPr>
          <w:rFonts w:ascii="Book Antiqua" w:hAnsi="Book Antiqua"/>
          <w:b/>
          <w:bCs/>
        </w:rPr>
        <w:t>Shenoy VS</w:t>
      </w:r>
      <w:r w:rsidRPr="006657AF">
        <w:rPr>
          <w:rFonts w:ascii="Book Antiqua" w:hAnsi="Book Antiqua"/>
        </w:rPr>
        <w:t xml:space="preserve">, Sampath R. Syringomyelia. </w:t>
      </w:r>
      <w:r w:rsidR="006C59B4" w:rsidRPr="006657AF">
        <w:rPr>
          <w:rFonts w:ascii="Book Antiqua" w:hAnsi="Book Antiqua"/>
        </w:rPr>
        <w:t xml:space="preserve">In: </w:t>
      </w:r>
      <w:proofErr w:type="spellStart"/>
      <w:r w:rsidR="006C59B4" w:rsidRPr="006657AF">
        <w:rPr>
          <w:rFonts w:ascii="Book Antiqua" w:hAnsi="Book Antiqua"/>
        </w:rPr>
        <w:t>StatPearls</w:t>
      </w:r>
      <w:proofErr w:type="spellEnd"/>
      <w:r w:rsidR="006C59B4" w:rsidRPr="006657AF">
        <w:rPr>
          <w:rFonts w:ascii="Book Antiqua" w:hAnsi="Book Antiqua"/>
        </w:rPr>
        <w:t xml:space="preserve"> [Internet]. Treasure Island (FL): </w:t>
      </w:r>
      <w:proofErr w:type="spellStart"/>
      <w:r w:rsidR="006C59B4" w:rsidRPr="006657AF">
        <w:rPr>
          <w:rFonts w:ascii="Book Antiqua" w:hAnsi="Book Antiqua"/>
        </w:rPr>
        <w:t>StatPearls</w:t>
      </w:r>
      <w:proofErr w:type="spellEnd"/>
      <w:r w:rsidR="006C59B4" w:rsidRPr="006657AF">
        <w:rPr>
          <w:rFonts w:ascii="Book Antiqua" w:hAnsi="Book Antiqua"/>
        </w:rPr>
        <w:t xml:space="preserve"> Publishing; </w:t>
      </w:r>
      <w:r w:rsidR="006C59B4" w:rsidRPr="006657AF">
        <w:rPr>
          <w:rFonts w:ascii="Book Antiqua" w:hAnsi="Book Antiqua"/>
          <w:lang w:eastAsia="zh-CN"/>
        </w:rPr>
        <w:t>2</w:t>
      </w:r>
      <w:r w:rsidR="006C59B4" w:rsidRPr="006657AF">
        <w:rPr>
          <w:rFonts w:ascii="Book Antiqua" w:hAnsi="Book Antiqua"/>
        </w:rPr>
        <w:t>021 Jun 29 [PMID: 30725795]</w:t>
      </w:r>
    </w:p>
    <w:p w14:paraId="5069CC8A"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8 </w:t>
      </w:r>
      <w:r w:rsidRPr="006657AF">
        <w:rPr>
          <w:rFonts w:ascii="Book Antiqua" w:hAnsi="Book Antiqua"/>
          <w:b/>
          <w:bCs/>
        </w:rPr>
        <w:t>Gottschalk A</w:t>
      </w:r>
      <w:r w:rsidRPr="006657AF">
        <w:rPr>
          <w:rFonts w:ascii="Book Antiqua" w:hAnsi="Book Antiqua"/>
        </w:rPr>
        <w:t xml:space="preserve">, Schmitz B, Mauer UM, </w:t>
      </w:r>
      <w:proofErr w:type="spellStart"/>
      <w:r w:rsidRPr="006657AF">
        <w:rPr>
          <w:rFonts w:ascii="Book Antiqua" w:hAnsi="Book Antiqua"/>
        </w:rPr>
        <w:t>Bornstedt</w:t>
      </w:r>
      <w:proofErr w:type="spellEnd"/>
      <w:r w:rsidRPr="006657AF">
        <w:rPr>
          <w:rFonts w:ascii="Book Antiqua" w:hAnsi="Book Antiqua"/>
        </w:rPr>
        <w:t xml:space="preserve"> A, Steinhoff S, </w:t>
      </w:r>
      <w:proofErr w:type="spellStart"/>
      <w:r w:rsidRPr="006657AF">
        <w:rPr>
          <w:rFonts w:ascii="Book Antiqua" w:hAnsi="Book Antiqua"/>
        </w:rPr>
        <w:t>Danz</w:t>
      </w:r>
      <w:proofErr w:type="spellEnd"/>
      <w:r w:rsidRPr="006657AF">
        <w:rPr>
          <w:rFonts w:ascii="Book Antiqua" w:hAnsi="Book Antiqua"/>
        </w:rPr>
        <w:t xml:space="preserve"> B, </w:t>
      </w:r>
      <w:proofErr w:type="spellStart"/>
      <w:r w:rsidRPr="006657AF">
        <w:rPr>
          <w:rFonts w:ascii="Book Antiqua" w:hAnsi="Book Antiqua"/>
        </w:rPr>
        <w:t>Schlötzer</w:t>
      </w:r>
      <w:proofErr w:type="spellEnd"/>
      <w:r w:rsidRPr="006657AF">
        <w:rPr>
          <w:rFonts w:ascii="Book Antiqua" w:hAnsi="Book Antiqua"/>
        </w:rPr>
        <w:t xml:space="preserve"> W, </w:t>
      </w:r>
      <w:proofErr w:type="spellStart"/>
      <w:r w:rsidRPr="006657AF">
        <w:rPr>
          <w:rFonts w:ascii="Book Antiqua" w:hAnsi="Book Antiqua"/>
        </w:rPr>
        <w:t>Rasche</w:t>
      </w:r>
      <w:proofErr w:type="spellEnd"/>
      <w:r w:rsidRPr="006657AF">
        <w:rPr>
          <w:rFonts w:ascii="Book Antiqua" w:hAnsi="Book Antiqua"/>
        </w:rPr>
        <w:t xml:space="preserve"> V. Dynamic visualization of arachnoid adhesions in a patient with idiopathic syringomyelia using high-resolution cine magnetic resonance imaging at 3T. </w:t>
      </w:r>
      <w:r w:rsidRPr="006657AF">
        <w:rPr>
          <w:rFonts w:ascii="Book Antiqua" w:hAnsi="Book Antiqua"/>
          <w:i/>
          <w:iCs/>
        </w:rPr>
        <w:t xml:space="preserve">J </w:t>
      </w:r>
      <w:proofErr w:type="spellStart"/>
      <w:r w:rsidRPr="006657AF">
        <w:rPr>
          <w:rFonts w:ascii="Book Antiqua" w:hAnsi="Book Antiqua"/>
          <w:i/>
          <w:iCs/>
        </w:rPr>
        <w:t>Magn</w:t>
      </w:r>
      <w:proofErr w:type="spellEnd"/>
      <w:r w:rsidRPr="006657AF">
        <w:rPr>
          <w:rFonts w:ascii="Book Antiqua" w:hAnsi="Book Antiqua"/>
          <w:i/>
          <w:iCs/>
        </w:rPr>
        <w:t xml:space="preserve"> </w:t>
      </w:r>
      <w:proofErr w:type="spellStart"/>
      <w:r w:rsidRPr="006657AF">
        <w:rPr>
          <w:rFonts w:ascii="Book Antiqua" w:hAnsi="Book Antiqua"/>
          <w:i/>
          <w:iCs/>
        </w:rPr>
        <w:t>Reson</w:t>
      </w:r>
      <w:proofErr w:type="spellEnd"/>
      <w:r w:rsidRPr="006657AF">
        <w:rPr>
          <w:rFonts w:ascii="Book Antiqua" w:hAnsi="Book Antiqua"/>
          <w:i/>
          <w:iCs/>
        </w:rPr>
        <w:t xml:space="preserve"> Imaging</w:t>
      </w:r>
      <w:r w:rsidRPr="006657AF">
        <w:rPr>
          <w:rFonts w:ascii="Book Antiqua" w:hAnsi="Book Antiqua"/>
        </w:rPr>
        <w:t xml:space="preserve"> 2010; </w:t>
      </w:r>
      <w:r w:rsidRPr="006657AF">
        <w:rPr>
          <w:rFonts w:ascii="Book Antiqua" w:hAnsi="Book Antiqua"/>
          <w:b/>
          <w:bCs/>
        </w:rPr>
        <w:t>32</w:t>
      </w:r>
      <w:r w:rsidRPr="006657AF">
        <w:rPr>
          <w:rFonts w:ascii="Book Antiqua" w:hAnsi="Book Antiqua"/>
        </w:rPr>
        <w:t>: 218-222 [PMID: 20575079 DOI: 10.1002/jmri.22207]</w:t>
      </w:r>
    </w:p>
    <w:p w14:paraId="05D8A327"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9 </w:t>
      </w:r>
      <w:r w:rsidRPr="006657AF">
        <w:rPr>
          <w:rFonts w:ascii="Book Antiqua" w:hAnsi="Book Antiqua"/>
          <w:b/>
          <w:bCs/>
        </w:rPr>
        <w:t>Canova G</w:t>
      </w:r>
      <w:r w:rsidRPr="006657AF">
        <w:rPr>
          <w:rFonts w:ascii="Book Antiqua" w:hAnsi="Book Antiqua"/>
        </w:rPr>
        <w:t xml:space="preserve">, </w:t>
      </w:r>
      <w:proofErr w:type="spellStart"/>
      <w:r w:rsidRPr="006657AF">
        <w:rPr>
          <w:rFonts w:ascii="Book Antiqua" w:hAnsi="Book Antiqua"/>
        </w:rPr>
        <w:t>Boaro</w:t>
      </w:r>
      <w:proofErr w:type="spellEnd"/>
      <w:r w:rsidRPr="006657AF">
        <w:rPr>
          <w:rFonts w:ascii="Book Antiqua" w:hAnsi="Book Antiqua"/>
        </w:rPr>
        <w:t xml:space="preserve"> A, </w:t>
      </w:r>
      <w:proofErr w:type="spellStart"/>
      <w:r w:rsidRPr="006657AF">
        <w:rPr>
          <w:rFonts w:ascii="Book Antiqua" w:hAnsi="Book Antiqua"/>
        </w:rPr>
        <w:t>Giordan</w:t>
      </w:r>
      <w:proofErr w:type="spellEnd"/>
      <w:r w:rsidRPr="006657AF">
        <w:rPr>
          <w:rFonts w:ascii="Book Antiqua" w:hAnsi="Book Antiqua"/>
        </w:rPr>
        <w:t xml:space="preserve"> E, </w:t>
      </w:r>
      <w:proofErr w:type="spellStart"/>
      <w:r w:rsidRPr="006657AF">
        <w:rPr>
          <w:rFonts w:ascii="Book Antiqua" w:hAnsi="Book Antiqua"/>
        </w:rPr>
        <w:t>Longatti</w:t>
      </w:r>
      <w:proofErr w:type="spellEnd"/>
      <w:r w:rsidRPr="006657AF">
        <w:rPr>
          <w:rFonts w:ascii="Book Antiqua" w:hAnsi="Book Antiqua"/>
        </w:rPr>
        <w:t xml:space="preserve"> P. Treatment of </w:t>
      </w:r>
      <w:proofErr w:type="spellStart"/>
      <w:r w:rsidRPr="006657AF">
        <w:rPr>
          <w:rFonts w:ascii="Book Antiqua" w:hAnsi="Book Antiqua"/>
        </w:rPr>
        <w:t>Posttubercular</w:t>
      </w:r>
      <w:proofErr w:type="spellEnd"/>
      <w:r w:rsidRPr="006657AF">
        <w:rPr>
          <w:rFonts w:ascii="Book Antiqua" w:hAnsi="Book Antiqua"/>
        </w:rPr>
        <w:t xml:space="preserve"> Syringomyelia Not Responsive to Antitubercular Therapy: Case Report and Review of Literature. </w:t>
      </w:r>
      <w:r w:rsidRPr="006657AF">
        <w:rPr>
          <w:rFonts w:ascii="Book Antiqua" w:hAnsi="Book Antiqua"/>
          <w:i/>
          <w:iCs/>
        </w:rPr>
        <w:t>J Neurol Surg Rep</w:t>
      </w:r>
      <w:r w:rsidRPr="006657AF">
        <w:rPr>
          <w:rFonts w:ascii="Book Antiqua" w:hAnsi="Book Antiqua"/>
        </w:rPr>
        <w:t xml:space="preserve"> 2017; </w:t>
      </w:r>
      <w:r w:rsidRPr="006657AF">
        <w:rPr>
          <w:rFonts w:ascii="Book Antiqua" w:hAnsi="Book Antiqua"/>
          <w:b/>
          <w:bCs/>
        </w:rPr>
        <w:t>78</w:t>
      </w:r>
      <w:r w:rsidRPr="006657AF">
        <w:rPr>
          <w:rFonts w:ascii="Book Antiqua" w:hAnsi="Book Antiqua"/>
        </w:rPr>
        <w:t>: e59-e67 [PMID: 28428929 DOI: 10.1055/s-0037-1601327]</w:t>
      </w:r>
    </w:p>
    <w:p w14:paraId="62F7BA8D"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10 </w:t>
      </w:r>
      <w:proofErr w:type="spellStart"/>
      <w:r w:rsidRPr="006657AF">
        <w:rPr>
          <w:rFonts w:ascii="Book Antiqua" w:hAnsi="Book Antiqua"/>
          <w:b/>
          <w:bCs/>
        </w:rPr>
        <w:t>Oluigbo</w:t>
      </w:r>
      <w:proofErr w:type="spellEnd"/>
      <w:r w:rsidRPr="006657AF">
        <w:rPr>
          <w:rFonts w:ascii="Book Antiqua" w:hAnsi="Book Antiqua"/>
          <w:b/>
          <w:bCs/>
        </w:rPr>
        <w:t xml:space="preserve"> CO</w:t>
      </w:r>
      <w:r w:rsidRPr="006657AF">
        <w:rPr>
          <w:rFonts w:ascii="Book Antiqua" w:hAnsi="Book Antiqua"/>
        </w:rPr>
        <w:t xml:space="preserve">, Thacker K, Flint G. The role of </w:t>
      </w:r>
      <w:proofErr w:type="spellStart"/>
      <w:r w:rsidRPr="006657AF">
        <w:rPr>
          <w:rFonts w:ascii="Book Antiqua" w:hAnsi="Book Antiqua"/>
        </w:rPr>
        <w:t>lumboperitoneal</w:t>
      </w:r>
      <w:proofErr w:type="spellEnd"/>
      <w:r w:rsidRPr="006657AF">
        <w:rPr>
          <w:rFonts w:ascii="Book Antiqua" w:hAnsi="Book Antiqua"/>
        </w:rPr>
        <w:t xml:space="preserve"> shunts in the treatment of syringomyelia.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i/>
          <w:iCs/>
        </w:rPr>
        <w:t xml:space="preserve"> Spine</w:t>
      </w:r>
      <w:r w:rsidRPr="006657AF">
        <w:rPr>
          <w:rFonts w:ascii="Book Antiqua" w:hAnsi="Book Antiqua"/>
        </w:rPr>
        <w:t xml:space="preserve"> 2010; </w:t>
      </w:r>
      <w:r w:rsidRPr="006657AF">
        <w:rPr>
          <w:rFonts w:ascii="Book Antiqua" w:hAnsi="Book Antiqua"/>
          <w:b/>
          <w:bCs/>
        </w:rPr>
        <w:t>13</w:t>
      </w:r>
      <w:r w:rsidRPr="006657AF">
        <w:rPr>
          <w:rFonts w:ascii="Book Antiqua" w:hAnsi="Book Antiqua"/>
        </w:rPr>
        <w:t>: 133-138 [PMID: 20594028 DOI: 10.3171/2010.3.SPINE0964]</w:t>
      </w:r>
    </w:p>
    <w:p w14:paraId="54BC9394"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11 </w:t>
      </w:r>
      <w:r w:rsidRPr="006657AF">
        <w:rPr>
          <w:rFonts w:ascii="Book Antiqua" w:hAnsi="Book Antiqua"/>
          <w:b/>
          <w:bCs/>
        </w:rPr>
        <w:t>Lee JS</w:t>
      </w:r>
      <w:r w:rsidRPr="006657AF">
        <w:rPr>
          <w:rFonts w:ascii="Book Antiqua" w:hAnsi="Book Antiqua"/>
        </w:rPr>
        <w:t xml:space="preserve">, Song GS, Son DW. Surgical Management of Syringomyelia Associated with Spinal Adhesive Arachnoiditis, a Late Complication of Tuberculous Meningitis: A Case Report. </w:t>
      </w:r>
      <w:r w:rsidRPr="006657AF">
        <w:rPr>
          <w:rFonts w:ascii="Book Antiqua" w:hAnsi="Book Antiqua"/>
          <w:i/>
          <w:iCs/>
        </w:rPr>
        <w:t>Korean J Neurotrauma</w:t>
      </w:r>
      <w:r w:rsidRPr="006657AF">
        <w:rPr>
          <w:rFonts w:ascii="Book Antiqua" w:hAnsi="Book Antiqua"/>
        </w:rPr>
        <w:t xml:space="preserve"> 2017; </w:t>
      </w:r>
      <w:r w:rsidRPr="006657AF">
        <w:rPr>
          <w:rFonts w:ascii="Book Antiqua" w:hAnsi="Book Antiqua"/>
          <w:b/>
          <w:bCs/>
        </w:rPr>
        <w:t>13</w:t>
      </w:r>
      <w:r w:rsidRPr="006657AF">
        <w:rPr>
          <w:rFonts w:ascii="Book Antiqua" w:hAnsi="Book Antiqua"/>
        </w:rPr>
        <w:t>: 34-38 [PMID: 28512616 DOI: 10.13004/kjnt.2017.13.1.34]</w:t>
      </w:r>
    </w:p>
    <w:p w14:paraId="6176853B"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12 </w:t>
      </w:r>
      <w:r w:rsidRPr="006657AF">
        <w:rPr>
          <w:rFonts w:ascii="Book Antiqua" w:hAnsi="Book Antiqua"/>
          <w:b/>
          <w:bCs/>
        </w:rPr>
        <w:t>Attal N</w:t>
      </w:r>
      <w:r w:rsidRPr="006657AF">
        <w:rPr>
          <w:rFonts w:ascii="Book Antiqua" w:hAnsi="Book Antiqua"/>
        </w:rPr>
        <w:t xml:space="preserve">, Parker F, </w:t>
      </w:r>
      <w:proofErr w:type="spellStart"/>
      <w:r w:rsidRPr="006657AF">
        <w:rPr>
          <w:rFonts w:ascii="Book Antiqua" w:hAnsi="Book Antiqua"/>
        </w:rPr>
        <w:t>Tadié</w:t>
      </w:r>
      <w:proofErr w:type="spellEnd"/>
      <w:r w:rsidRPr="006657AF">
        <w:rPr>
          <w:rFonts w:ascii="Book Antiqua" w:hAnsi="Book Antiqua"/>
        </w:rPr>
        <w:t xml:space="preserve"> M, </w:t>
      </w:r>
      <w:proofErr w:type="spellStart"/>
      <w:r w:rsidRPr="006657AF">
        <w:rPr>
          <w:rFonts w:ascii="Book Antiqua" w:hAnsi="Book Antiqua"/>
        </w:rPr>
        <w:t>Aghakani</w:t>
      </w:r>
      <w:proofErr w:type="spellEnd"/>
      <w:r w:rsidRPr="006657AF">
        <w:rPr>
          <w:rFonts w:ascii="Book Antiqua" w:hAnsi="Book Antiqua"/>
        </w:rPr>
        <w:t xml:space="preserve"> N, </w:t>
      </w:r>
      <w:proofErr w:type="spellStart"/>
      <w:r w:rsidRPr="006657AF">
        <w:rPr>
          <w:rFonts w:ascii="Book Antiqua" w:hAnsi="Book Antiqua"/>
        </w:rPr>
        <w:t>Bouhassira</w:t>
      </w:r>
      <w:proofErr w:type="spellEnd"/>
      <w:r w:rsidRPr="006657AF">
        <w:rPr>
          <w:rFonts w:ascii="Book Antiqua" w:hAnsi="Book Antiqua"/>
        </w:rPr>
        <w:t xml:space="preserve"> D. Effects of surgery on the sensory deficits of syringomyelia and predictors of outcome: a long term prospective </w:t>
      </w:r>
      <w:r w:rsidRPr="006657AF">
        <w:rPr>
          <w:rFonts w:ascii="Book Antiqua" w:hAnsi="Book Antiqua"/>
        </w:rPr>
        <w:lastRenderedPageBreak/>
        <w:t xml:space="preserve">study. </w:t>
      </w:r>
      <w:r w:rsidRPr="006657AF">
        <w:rPr>
          <w:rFonts w:ascii="Book Antiqua" w:hAnsi="Book Antiqua"/>
          <w:i/>
          <w:iCs/>
        </w:rPr>
        <w:t xml:space="preserve">J Neurol </w:t>
      </w:r>
      <w:proofErr w:type="spellStart"/>
      <w:r w:rsidRPr="006657AF">
        <w:rPr>
          <w:rFonts w:ascii="Book Antiqua" w:hAnsi="Book Antiqua"/>
          <w:i/>
          <w:iCs/>
        </w:rPr>
        <w:t>Neurosurg</w:t>
      </w:r>
      <w:proofErr w:type="spellEnd"/>
      <w:r w:rsidRPr="006657AF">
        <w:rPr>
          <w:rFonts w:ascii="Book Antiqua" w:hAnsi="Book Antiqua"/>
          <w:i/>
          <w:iCs/>
        </w:rPr>
        <w:t xml:space="preserve"> Psychiatry</w:t>
      </w:r>
      <w:r w:rsidRPr="006657AF">
        <w:rPr>
          <w:rFonts w:ascii="Book Antiqua" w:hAnsi="Book Antiqua"/>
        </w:rPr>
        <w:t xml:space="preserve"> 2004; </w:t>
      </w:r>
      <w:r w:rsidRPr="006657AF">
        <w:rPr>
          <w:rFonts w:ascii="Book Antiqua" w:hAnsi="Book Antiqua"/>
          <w:b/>
          <w:bCs/>
        </w:rPr>
        <w:t>75</w:t>
      </w:r>
      <w:r w:rsidRPr="006657AF">
        <w:rPr>
          <w:rFonts w:ascii="Book Antiqua" w:hAnsi="Book Antiqua"/>
        </w:rPr>
        <w:t>: 1025-1030 [PMID: 15201364 DOI: 10.1136/jnnp.2003.026674]</w:t>
      </w:r>
    </w:p>
    <w:p w14:paraId="1AE21AED"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13 </w:t>
      </w:r>
      <w:r w:rsidRPr="006657AF">
        <w:rPr>
          <w:rFonts w:ascii="Book Antiqua" w:hAnsi="Book Antiqua"/>
          <w:b/>
          <w:bCs/>
        </w:rPr>
        <w:t>Lee TT</w:t>
      </w:r>
      <w:r w:rsidRPr="006657AF">
        <w:rPr>
          <w:rFonts w:ascii="Book Antiqua" w:hAnsi="Book Antiqua"/>
        </w:rPr>
        <w:t xml:space="preserve">, Alameda GJ, Camilo E, Green BA. Surgical treatment of post-traumatic myelopathy associated with syringomyelia. </w:t>
      </w:r>
      <w:r w:rsidRPr="006657AF">
        <w:rPr>
          <w:rFonts w:ascii="Book Antiqua" w:hAnsi="Book Antiqua"/>
          <w:i/>
          <w:iCs/>
        </w:rPr>
        <w:t>Spine (Phila Pa 1976)</w:t>
      </w:r>
      <w:r w:rsidRPr="006657AF">
        <w:rPr>
          <w:rFonts w:ascii="Book Antiqua" w:hAnsi="Book Antiqua"/>
        </w:rPr>
        <w:t xml:space="preserve"> 2001; </w:t>
      </w:r>
      <w:r w:rsidRPr="006657AF">
        <w:rPr>
          <w:rFonts w:ascii="Book Antiqua" w:hAnsi="Book Antiqua"/>
          <w:b/>
          <w:bCs/>
        </w:rPr>
        <w:t>26</w:t>
      </w:r>
      <w:r w:rsidRPr="006657AF">
        <w:rPr>
          <w:rFonts w:ascii="Book Antiqua" w:hAnsi="Book Antiqua"/>
        </w:rPr>
        <w:t>: S119-S127 [PMID: 11805618 DOI: 10.1097/00007632-200112151-00020]</w:t>
      </w:r>
    </w:p>
    <w:p w14:paraId="6F2FBE8D"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14 </w:t>
      </w:r>
      <w:r w:rsidRPr="006657AF">
        <w:rPr>
          <w:rFonts w:ascii="Book Antiqua" w:hAnsi="Book Antiqua"/>
          <w:b/>
          <w:bCs/>
        </w:rPr>
        <w:t>Kennedy BC</w:t>
      </w:r>
      <w:r w:rsidRPr="006657AF">
        <w:rPr>
          <w:rFonts w:ascii="Book Antiqua" w:hAnsi="Book Antiqua"/>
        </w:rPr>
        <w:t xml:space="preserve">, </w:t>
      </w:r>
      <w:proofErr w:type="spellStart"/>
      <w:r w:rsidRPr="006657AF">
        <w:rPr>
          <w:rFonts w:ascii="Book Antiqua" w:hAnsi="Book Antiqua"/>
        </w:rPr>
        <w:t>Nelp</w:t>
      </w:r>
      <w:proofErr w:type="spellEnd"/>
      <w:r w:rsidRPr="006657AF">
        <w:rPr>
          <w:rFonts w:ascii="Book Antiqua" w:hAnsi="Book Antiqua"/>
        </w:rPr>
        <w:t xml:space="preserve"> TB, Kelly KM, Phan MQ, Bruce SS, McDowell MM, Feldstein NA, Anderson RCE. Delayed resolution of syrinx after posterior fossa decompression without </w:t>
      </w:r>
      <w:proofErr w:type="spellStart"/>
      <w:r w:rsidRPr="006657AF">
        <w:rPr>
          <w:rFonts w:ascii="Book Antiqua" w:hAnsi="Book Antiqua"/>
        </w:rPr>
        <w:t>dural</w:t>
      </w:r>
      <w:proofErr w:type="spellEnd"/>
      <w:r w:rsidRPr="006657AF">
        <w:rPr>
          <w:rFonts w:ascii="Book Antiqua" w:hAnsi="Book Antiqua"/>
        </w:rPr>
        <w:t xml:space="preserve"> opening in children with Chiari malformation Type I.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i/>
          <w:iCs/>
        </w:rPr>
        <w:t xml:space="preserve"> </w:t>
      </w:r>
      <w:proofErr w:type="spellStart"/>
      <w:r w:rsidRPr="006657AF">
        <w:rPr>
          <w:rFonts w:ascii="Book Antiqua" w:hAnsi="Book Antiqua"/>
          <w:i/>
          <w:iCs/>
        </w:rPr>
        <w:t>Pediatr</w:t>
      </w:r>
      <w:proofErr w:type="spellEnd"/>
      <w:r w:rsidRPr="006657AF">
        <w:rPr>
          <w:rFonts w:ascii="Book Antiqua" w:hAnsi="Book Antiqua"/>
        </w:rPr>
        <w:t xml:space="preserve"> 2015; </w:t>
      </w:r>
      <w:r w:rsidRPr="006657AF">
        <w:rPr>
          <w:rFonts w:ascii="Book Antiqua" w:hAnsi="Book Antiqua"/>
          <w:b/>
          <w:bCs/>
        </w:rPr>
        <w:t>16</w:t>
      </w:r>
      <w:r w:rsidRPr="006657AF">
        <w:rPr>
          <w:rFonts w:ascii="Book Antiqua" w:hAnsi="Book Antiqua"/>
        </w:rPr>
        <w:t>: 599-606 [PMID: 26314201 DOI: 10.3171/2015.4.PEDS1572]</w:t>
      </w:r>
    </w:p>
    <w:p w14:paraId="15AE19DE"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15 </w:t>
      </w:r>
      <w:proofErr w:type="spellStart"/>
      <w:r w:rsidRPr="006657AF">
        <w:rPr>
          <w:rFonts w:ascii="Book Antiqua" w:hAnsi="Book Antiqua"/>
          <w:b/>
          <w:bCs/>
        </w:rPr>
        <w:t>Morisako</w:t>
      </w:r>
      <w:proofErr w:type="spellEnd"/>
      <w:r w:rsidRPr="006657AF">
        <w:rPr>
          <w:rFonts w:ascii="Book Antiqua" w:hAnsi="Book Antiqua"/>
          <w:b/>
          <w:bCs/>
        </w:rPr>
        <w:t xml:space="preserve"> H</w:t>
      </w:r>
      <w:r w:rsidRPr="006657AF">
        <w:rPr>
          <w:rFonts w:ascii="Book Antiqua" w:hAnsi="Book Antiqua"/>
        </w:rPr>
        <w:t xml:space="preserve">, </w:t>
      </w:r>
      <w:proofErr w:type="spellStart"/>
      <w:r w:rsidRPr="006657AF">
        <w:rPr>
          <w:rFonts w:ascii="Book Antiqua" w:hAnsi="Book Antiqua"/>
        </w:rPr>
        <w:t>Takami</w:t>
      </w:r>
      <w:proofErr w:type="spellEnd"/>
      <w:r w:rsidRPr="006657AF">
        <w:rPr>
          <w:rFonts w:ascii="Book Antiqua" w:hAnsi="Book Antiqua"/>
        </w:rPr>
        <w:t xml:space="preserve"> T, Yamagata T, </w:t>
      </w:r>
      <w:proofErr w:type="spellStart"/>
      <w:r w:rsidRPr="006657AF">
        <w:rPr>
          <w:rFonts w:ascii="Book Antiqua" w:hAnsi="Book Antiqua"/>
        </w:rPr>
        <w:t>Chokyu</w:t>
      </w:r>
      <w:proofErr w:type="spellEnd"/>
      <w:r w:rsidRPr="006657AF">
        <w:rPr>
          <w:rFonts w:ascii="Book Antiqua" w:hAnsi="Book Antiqua"/>
        </w:rPr>
        <w:t xml:space="preserve"> I, </w:t>
      </w:r>
      <w:proofErr w:type="spellStart"/>
      <w:r w:rsidRPr="006657AF">
        <w:rPr>
          <w:rFonts w:ascii="Book Antiqua" w:hAnsi="Book Antiqua"/>
        </w:rPr>
        <w:t>Tsuyuguchi</w:t>
      </w:r>
      <w:proofErr w:type="spellEnd"/>
      <w:r w:rsidRPr="006657AF">
        <w:rPr>
          <w:rFonts w:ascii="Book Antiqua" w:hAnsi="Book Antiqua"/>
        </w:rPr>
        <w:t xml:space="preserve"> N, Ohata K. Focal adhesive arachnoiditis of the spinal cord: Imaging diagnosis and surgical resolution. </w:t>
      </w:r>
      <w:r w:rsidRPr="006657AF">
        <w:rPr>
          <w:rFonts w:ascii="Book Antiqua" w:hAnsi="Book Antiqua"/>
          <w:i/>
          <w:iCs/>
        </w:rPr>
        <w:t xml:space="preserve">J </w:t>
      </w:r>
      <w:proofErr w:type="spellStart"/>
      <w:r w:rsidRPr="006657AF">
        <w:rPr>
          <w:rFonts w:ascii="Book Antiqua" w:hAnsi="Book Antiqua"/>
          <w:i/>
          <w:iCs/>
        </w:rPr>
        <w:t>Craniovertebr</w:t>
      </w:r>
      <w:proofErr w:type="spellEnd"/>
      <w:r w:rsidRPr="006657AF">
        <w:rPr>
          <w:rFonts w:ascii="Book Antiqua" w:hAnsi="Book Antiqua"/>
          <w:i/>
          <w:iCs/>
        </w:rPr>
        <w:t xml:space="preserve"> Junction Spine</w:t>
      </w:r>
      <w:r w:rsidRPr="006657AF">
        <w:rPr>
          <w:rFonts w:ascii="Book Antiqua" w:hAnsi="Book Antiqua"/>
        </w:rPr>
        <w:t xml:space="preserve"> 2010; </w:t>
      </w:r>
      <w:r w:rsidRPr="006657AF">
        <w:rPr>
          <w:rFonts w:ascii="Book Antiqua" w:hAnsi="Book Antiqua"/>
          <w:b/>
          <w:bCs/>
        </w:rPr>
        <w:t>1</w:t>
      </w:r>
      <w:r w:rsidRPr="006657AF">
        <w:rPr>
          <w:rFonts w:ascii="Book Antiqua" w:hAnsi="Book Antiqua"/>
        </w:rPr>
        <w:t>: 100-106 [PMID: 21572630 DOI: 10.4103/0974-8237.77673]</w:t>
      </w:r>
    </w:p>
    <w:p w14:paraId="532309D4"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16 </w:t>
      </w:r>
      <w:proofErr w:type="spellStart"/>
      <w:r w:rsidRPr="006657AF">
        <w:rPr>
          <w:rFonts w:ascii="Book Antiqua" w:hAnsi="Book Antiqua"/>
          <w:b/>
          <w:bCs/>
        </w:rPr>
        <w:t>Batzdorf</w:t>
      </w:r>
      <w:proofErr w:type="spellEnd"/>
      <w:r w:rsidRPr="006657AF">
        <w:rPr>
          <w:rFonts w:ascii="Book Antiqua" w:hAnsi="Book Antiqua"/>
          <w:b/>
          <w:bCs/>
        </w:rPr>
        <w:t xml:space="preserve"> U</w:t>
      </w:r>
      <w:r w:rsidRPr="006657AF">
        <w:rPr>
          <w:rFonts w:ascii="Book Antiqua" w:hAnsi="Book Antiqua"/>
        </w:rPr>
        <w:t xml:space="preserve">. Primary spinal syringomyelia: a personal perspective. </w:t>
      </w:r>
      <w:proofErr w:type="spellStart"/>
      <w:r w:rsidRPr="006657AF">
        <w:rPr>
          <w:rFonts w:ascii="Book Antiqua" w:hAnsi="Book Antiqua"/>
          <w:i/>
          <w:iCs/>
        </w:rPr>
        <w:t>Neurosurg</w:t>
      </w:r>
      <w:proofErr w:type="spellEnd"/>
      <w:r w:rsidRPr="006657AF">
        <w:rPr>
          <w:rFonts w:ascii="Book Antiqua" w:hAnsi="Book Antiqua"/>
          <w:i/>
          <w:iCs/>
        </w:rPr>
        <w:t xml:space="preserve"> Focus</w:t>
      </w:r>
      <w:r w:rsidRPr="006657AF">
        <w:rPr>
          <w:rFonts w:ascii="Book Antiqua" w:hAnsi="Book Antiqua"/>
        </w:rPr>
        <w:t xml:space="preserve"> 2000; </w:t>
      </w:r>
      <w:r w:rsidRPr="006657AF">
        <w:rPr>
          <w:rFonts w:ascii="Book Antiqua" w:hAnsi="Book Antiqua"/>
          <w:b/>
          <w:bCs/>
        </w:rPr>
        <w:t>8</w:t>
      </w:r>
      <w:r w:rsidRPr="006657AF">
        <w:rPr>
          <w:rFonts w:ascii="Book Antiqua" w:hAnsi="Book Antiqua"/>
        </w:rPr>
        <w:t>: E7 [PMID: 16676930 DOI: 10.3171/foc.2000.8.3.7]</w:t>
      </w:r>
    </w:p>
    <w:p w14:paraId="023CDBFE"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17 </w:t>
      </w:r>
      <w:proofErr w:type="spellStart"/>
      <w:r w:rsidRPr="006657AF">
        <w:rPr>
          <w:rFonts w:ascii="Book Antiqua" w:hAnsi="Book Antiqua"/>
          <w:b/>
          <w:bCs/>
        </w:rPr>
        <w:t>Brodbelt</w:t>
      </w:r>
      <w:proofErr w:type="spellEnd"/>
      <w:r w:rsidRPr="006657AF">
        <w:rPr>
          <w:rFonts w:ascii="Book Antiqua" w:hAnsi="Book Antiqua"/>
          <w:b/>
          <w:bCs/>
        </w:rPr>
        <w:t xml:space="preserve"> AR</w:t>
      </w:r>
      <w:r w:rsidRPr="006657AF">
        <w:rPr>
          <w:rFonts w:ascii="Book Antiqua" w:hAnsi="Book Antiqua"/>
        </w:rPr>
        <w:t xml:space="preserve">, </w:t>
      </w:r>
      <w:proofErr w:type="spellStart"/>
      <w:r w:rsidRPr="006657AF">
        <w:rPr>
          <w:rFonts w:ascii="Book Antiqua" w:hAnsi="Book Antiqua"/>
        </w:rPr>
        <w:t>Stoodley</w:t>
      </w:r>
      <w:proofErr w:type="spellEnd"/>
      <w:r w:rsidRPr="006657AF">
        <w:rPr>
          <w:rFonts w:ascii="Book Antiqua" w:hAnsi="Book Antiqua"/>
        </w:rPr>
        <w:t xml:space="preserve"> MA. Syringomyelia and the arachnoid web. </w:t>
      </w:r>
      <w:r w:rsidRPr="006657AF">
        <w:rPr>
          <w:rFonts w:ascii="Book Antiqua" w:hAnsi="Book Antiqua"/>
          <w:i/>
          <w:iCs/>
        </w:rPr>
        <w:t xml:space="preserve">Acta </w:t>
      </w:r>
      <w:proofErr w:type="spellStart"/>
      <w:r w:rsidRPr="006657AF">
        <w:rPr>
          <w:rFonts w:ascii="Book Antiqua" w:hAnsi="Book Antiqua"/>
          <w:i/>
          <w:iCs/>
        </w:rPr>
        <w:t>Neurochir</w:t>
      </w:r>
      <w:proofErr w:type="spellEnd"/>
      <w:r w:rsidRPr="006657AF">
        <w:rPr>
          <w:rFonts w:ascii="Book Antiqua" w:hAnsi="Book Antiqua"/>
          <w:i/>
          <w:iCs/>
        </w:rPr>
        <w:t xml:space="preserve"> (Wien)</w:t>
      </w:r>
      <w:r w:rsidRPr="006657AF">
        <w:rPr>
          <w:rFonts w:ascii="Book Antiqua" w:hAnsi="Book Antiqua"/>
        </w:rPr>
        <w:t xml:space="preserve"> 2003; </w:t>
      </w:r>
      <w:r w:rsidRPr="006657AF">
        <w:rPr>
          <w:rFonts w:ascii="Book Antiqua" w:hAnsi="Book Antiqua"/>
          <w:b/>
          <w:bCs/>
        </w:rPr>
        <w:t>145</w:t>
      </w:r>
      <w:r w:rsidRPr="006657AF">
        <w:rPr>
          <w:rFonts w:ascii="Book Antiqua" w:hAnsi="Book Antiqua"/>
        </w:rPr>
        <w:t>: 707-11; discussion 711 [PMID: 14520553 DOI: 10.1007/s00701-003-0071-9]</w:t>
      </w:r>
    </w:p>
    <w:p w14:paraId="73D047CF"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18 </w:t>
      </w:r>
      <w:proofErr w:type="spellStart"/>
      <w:r w:rsidRPr="006657AF">
        <w:rPr>
          <w:rFonts w:ascii="Book Antiqua" w:hAnsi="Book Antiqua"/>
          <w:b/>
          <w:bCs/>
        </w:rPr>
        <w:t>Brodbelt</w:t>
      </w:r>
      <w:proofErr w:type="spellEnd"/>
      <w:r w:rsidRPr="006657AF">
        <w:rPr>
          <w:rFonts w:ascii="Book Antiqua" w:hAnsi="Book Antiqua"/>
          <w:b/>
          <w:bCs/>
        </w:rPr>
        <w:t xml:space="preserve"> AR</w:t>
      </w:r>
      <w:r w:rsidRPr="006657AF">
        <w:rPr>
          <w:rFonts w:ascii="Book Antiqua" w:hAnsi="Book Antiqua"/>
        </w:rPr>
        <w:t xml:space="preserve">, </w:t>
      </w:r>
      <w:proofErr w:type="spellStart"/>
      <w:r w:rsidRPr="006657AF">
        <w:rPr>
          <w:rFonts w:ascii="Book Antiqua" w:hAnsi="Book Antiqua"/>
        </w:rPr>
        <w:t>Stoodley</w:t>
      </w:r>
      <w:proofErr w:type="spellEnd"/>
      <w:r w:rsidRPr="006657AF">
        <w:rPr>
          <w:rFonts w:ascii="Book Antiqua" w:hAnsi="Book Antiqua"/>
        </w:rPr>
        <w:t xml:space="preserve"> MA, Watling AM, Tu J, Burke S, Jones NR. Altered subarachnoid space compliance and fluid flow in an animal model of posttraumatic syringomyelia. </w:t>
      </w:r>
      <w:r w:rsidRPr="006657AF">
        <w:rPr>
          <w:rFonts w:ascii="Book Antiqua" w:hAnsi="Book Antiqua"/>
          <w:i/>
          <w:iCs/>
        </w:rPr>
        <w:t>Spine (Phila Pa 1976)</w:t>
      </w:r>
      <w:r w:rsidRPr="006657AF">
        <w:rPr>
          <w:rFonts w:ascii="Book Antiqua" w:hAnsi="Book Antiqua"/>
        </w:rPr>
        <w:t xml:space="preserve"> 2003; </w:t>
      </w:r>
      <w:r w:rsidRPr="006657AF">
        <w:rPr>
          <w:rFonts w:ascii="Book Antiqua" w:hAnsi="Book Antiqua"/>
          <w:b/>
          <w:bCs/>
        </w:rPr>
        <w:t>28</w:t>
      </w:r>
      <w:r w:rsidRPr="006657AF">
        <w:rPr>
          <w:rFonts w:ascii="Book Antiqua" w:hAnsi="Book Antiqua"/>
        </w:rPr>
        <w:t>: E413-E419 [PMID: 14560096 DOI: 10.1097/01.BRS.0000092346.83686.B9]</w:t>
      </w:r>
    </w:p>
    <w:p w14:paraId="185FB44F"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19 </w:t>
      </w:r>
      <w:proofErr w:type="spellStart"/>
      <w:r w:rsidRPr="006657AF">
        <w:rPr>
          <w:rFonts w:ascii="Book Antiqua" w:hAnsi="Book Antiqua"/>
          <w:b/>
          <w:bCs/>
        </w:rPr>
        <w:t>Milhorat</w:t>
      </w:r>
      <w:proofErr w:type="spellEnd"/>
      <w:r w:rsidRPr="006657AF">
        <w:rPr>
          <w:rFonts w:ascii="Book Antiqua" w:hAnsi="Book Antiqua"/>
          <w:b/>
          <w:bCs/>
        </w:rPr>
        <w:t xml:space="preserve"> TH</w:t>
      </w:r>
      <w:r w:rsidRPr="006657AF">
        <w:rPr>
          <w:rFonts w:ascii="Book Antiqua" w:hAnsi="Book Antiqua"/>
        </w:rPr>
        <w:t xml:space="preserve">, </w:t>
      </w:r>
      <w:proofErr w:type="spellStart"/>
      <w:r w:rsidRPr="006657AF">
        <w:rPr>
          <w:rFonts w:ascii="Book Antiqua" w:hAnsi="Book Antiqua"/>
        </w:rPr>
        <w:t>Capocelli</w:t>
      </w:r>
      <w:proofErr w:type="spellEnd"/>
      <w:r w:rsidRPr="006657AF">
        <w:rPr>
          <w:rFonts w:ascii="Book Antiqua" w:hAnsi="Book Antiqua"/>
        </w:rPr>
        <w:t xml:space="preserve"> AL Jr, </w:t>
      </w:r>
      <w:proofErr w:type="spellStart"/>
      <w:r w:rsidRPr="006657AF">
        <w:rPr>
          <w:rFonts w:ascii="Book Antiqua" w:hAnsi="Book Antiqua"/>
        </w:rPr>
        <w:t>Anzil</w:t>
      </w:r>
      <w:proofErr w:type="spellEnd"/>
      <w:r w:rsidRPr="006657AF">
        <w:rPr>
          <w:rFonts w:ascii="Book Antiqua" w:hAnsi="Book Antiqua"/>
        </w:rPr>
        <w:t xml:space="preserve"> AP, </w:t>
      </w:r>
      <w:proofErr w:type="spellStart"/>
      <w:r w:rsidRPr="006657AF">
        <w:rPr>
          <w:rFonts w:ascii="Book Antiqua" w:hAnsi="Book Antiqua"/>
        </w:rPr>
        <w:t>Kotzen</w:t>
      </w:r>
      <w:proofErr w:type="spellEnd"/>
      <w:r w:rsidRPr="006657AF">
        <w:rPr>
          <w:rFonts w:ascii="Book Antiqua" w:hAnsi="Book Antiqua"/>
        </w:rPr>
        <w:t xml:space="preserve"> RM, </w:t>
      </w:r>
      <w:proofErr w:type="spellStart"/>
      <w:r w:rsidRPr="006657AF">
        <w:rPr>
          <w:rFonts w:ascii="Book Antiqua" w:hAnsi="Book Antiqua"/>
        </w:rPr>
        <w:t>Milhorat</w:t>
      </w:r>
      <w:proofErr w:type="spellEnd"/>
      <w:r w:rsidRPr="006657AF">
        <w:rPr>
          <w:rFonts w:ascii="Book Antiqua" w:hAnsi="Book Antiqua"/>
        </w:rPr>
        <w:t xml:space="preserve"> RH. Pathological basis of spinal cord cavitation in syringomyelia: analysis of 105 autopsy cases.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rPr>
        <w:t xml:space="preserve"> 1995; </w:t>
      </w:r>
      <w:r w:rsidRPr="006657AF">
        <w:rPr>
          <w:rFonts w:ascii="Book Antiqua" w:hAnsi="Book Antiqua"/>
          <w:b/>
          <w:bCs/>
        </w:rPr>
        <w:t>82</w:t>
      </w:r>
      <w:r w:rsidRPr="006657AF">
        <w:rPr>
          <w:rFonts w:ascii="Book Antiqua" w:hAnsi="Book Antiqua"/>
        </w:rPr>
        <w:t>: 802-812 [PMID: 7714606 DOI: 10.3171/jns.1995.82.5.0802]</w:t>
      </w:r>
    </w:p>
    <w:p w14:paraId="2A94F8AB"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20 </w:t>
      </w:r>
      <w:proofErr w:type="spellStart"/>
      <w:r w:rsidRPr="006657AF">
        <w:rPr>
          <w:rFonts w:ascii="Book Antiqua" w:hAnsi="Book Antiqua"/>
          <w:b/>
          <w:bCs/>
        </w:rPr>
        <w:t>Porensky</w:t>
      </w:r>
      <w:proofErr w:type="spellEnd"/>
      <w:r w:rsidRPr="006657AF">
        <w:rPr>
          <w:rFonts w:ascii="Book Antiqua" w:hAnsi="Book Antiqua"/>
          <w:b/>
          <w:bCs/>
        </w:rPr>
        <w:t xml:space="preserve"> P</w:t>
      </w:r>
      <w:r w:rsidRPr="006657AF">
        <w:rPr>
          <w:rFonts w:ascii="Book Antiqua" w:hAnsi="Book Antiqua"/>
        </w:rPr>
        <w:t xml:space="preserve">, </w:t>
      </w:r>
      <w:proofErr w:type="spellStart"/>
      <w:r w:rsidRPr="006657AF">
        <w:rPr>
          <w:rFonts w:ascii="Book Antiqua" w:hAnsi="Book Antiqua"/>
        </w:rPr>
        <w:t>Muro</w:t>
      </w:r>
      <w:proofErr w:type="spellEnd"/>
      <w:r w:rsidRPr="006657AF">
        <w:rPr>
          <w:rFonts w:ascii="Book Antiqua" w:hAnsi="Book Antiqua"/>
        </w:rPr>
        <w:t xml:space="preserve"> K, </w:t>
      </w:r>
      <w:proofErr w:type="spellStart"/>
      <w:r w:rsidRPr="006657AF">
        <w:rPr>
          <w:rFonts w:ascii="Book Antiqua" w:hAnsi="Book Antiqua"/>
        </w:rPr>
        <w:t>Ganju</w:t>
      </w:r>
      <w:proofErr w:type="spellEnd"/>
      <w:r w:rsidRPr="006657AF">
        <w:rPr>
          <w:rFonts w:ascii="Book Antiqua" w:hAnsi="Book Antiqua"/>
        </w:rPr>
        <w:t xml:space="preserve"> A. Nontraumatic cervicothoracic syrinx as a cause of progressive neurologic dysfunction. </w:t>
      </w:r>
      <w:r w:rsidRPr="006657AF">
        <w:rPr>
          <w:rFonts w:ascii="Book Antiqua" w:hAnsi="Book Antiqua"/>
          <w:i/>
          <w:iCs/>
        </w:rPr>
        <w:t>J Spinal Cord Med</w:t>
      </w:r>
      <w:r w:rsidRPr="006657AF">
        <w:rPr>
          <w:rFonts w:ascii="Book Antiqua" w:hAnsi="Book Antiqua"/>
        </w:rPr>
        <w:t xml:space="preserve"> 2007; </w:t>
      </w:r>
      <w:r w:rsidRPr="006657AF">
        <w:rPr>
          <w:rFonts w:ascii="Book Antiqua" w:hAnsi="Book Antiqua"/>
          <w:b/>
          <w:bCs/>
        </w:rPr>
        <w:t>30</w:t>
      </w:r>
      <w:r w:rsidRPr="006657AF">
        <w:rPr>
          <w:rFonts w:ascii="Book Antiqua" w:hAnsi="Book Antiqua"/>
        </w:rPr>
        <w:t>: 276-281 [PMID: 17684895 DOI: 10.1080/10790268.2007.11753937]</w:t>
      </w:r>
    </w:p>
    <w:p w14:paraId="301473EA" w14:textId="77777777" w:rsidR="00541CCE" w:rsidRPr="006657AF" w:rsidRDefault="00541CCE" w:rsidP="006657AF">
      <w:pPr>
        <w:spacing w:line="360" w:lineRule="auto"/>
        <w:jc w:val="both"/>
        <w:rPr>
          <w:rFonts w:ascii="Book Antiqua" w:hAnsi="Book Antiqua"/>
        </w:rPr>
      </w:pPr>
      <w:r w:rsidRPr="006657AF">
        <w:rPr>
          <w:rFonts w:ascii="Book Antiqua" w:hAnsi="Book Antiqua"/>
        </w:rPr>
        <w:lastRenderedPageBreak/>
        <w:t xml:space="preserve">21 </w:t>
      </w:r>
      <w:r w:rsidRPr="006657AF">
        <w:rPr>
          <w:rFonts w:ascii="Book Antiqua" w:hAnsi="Book Antiqua"/>
          <w:b/>
          <w:bCs/>
        </w:rPr>
        <w:t>Goel A</w:t>
      </w:r>
      <w:r w:rsidRPr="006657AF">
        <w:rPr>
          <w:rFonts w:ascii="Book Antiqua" w:hAnsi="Book Antiqua"/>
        </w:rPr>
        <w:t xml:space="preserve">, Desai K. Surgery for syringomyelia: an analysis based on 163 surgical cases. </w:t>
      </w:r>
      <w:r w:rsidRPr="006657AF">
        <w:rPr>
          <w:rFonts w:ascii="Book Antiqua" w:hAnsi="Book Antiqua"/>
          <w:i/>
          <w:iCs/>
        </w:rPr>
        <w:t xml:space="preserve">Acta </w:t>
      </w:r>
      <w:proofErr w:type="spellStart"/>
      <w:r w:rsidRPr="006657AF">
        <w:rPr>
          <w:rFonts w:ascii="Book Antiqua" w:hAnsi="Book Antiqua"/>
          <w:i/>
          <w:iCs/>
        </w:rPr>
        <w:t>Neurochir</w:t>
      </w:r>
      <w:proofErr w:type="spellEnd"/>
      <w:r w:rsidRPr="006657AF">
        <w:rPr>
          <w:rFonts w:ascii="Book Antiqua" w:hAnsi="Book Antiqua"/>
          <w:i/>
          <w:iCs/>
        </w:rPr>
        <w:t xml:space="preserve"> (Wien)</w:t>
      </w:r>
      <w:r w:rsidRPr="006657AF">
        <w:rPr>
          <w:rFonts w:ascii="Book Antiqua" w:hAnsi="Book Antiqua"/>
        </w:rPr>
        <w:t xml:space="preserve"> 2000; </w:t>
      </w:r>
      <w:r w:rsidRPr="006657AF">
        <w:rPr>
          <w:rFonts w:ascii="Book Antiqua" w:hAnsi="Book Antiqua"/>
          <w:b/>
          <w:bCs/>
        </w:rPr>
        <w:t>142</w:t>
      </w:r>
      <w:r w:rsidRPr="006657AF">
        <w:rPr>
          <w:rFonts w:ascii="Book Antiqua" w:hAnsi="Book Antiqua"/>
        </w:rPr>
        <w:t>: 293-301; discussion 301-2 [PMID: 10819260 DOI: 10.1007/s007010050038]</w:t>
      </w:r>
    </w:p>
    <w:p w14:paraId="1BAFAFE7" w14:textId="77777777" w:rsidR="00541CCE" w:rsidRPr="006657AF" w:rsidRDefault="00541CCE" w:rsidP="006657AF">
      <w:pPr>
        <w:spacing w:line="360" w:lineRule="auto"/>
        <w:jc w:val="both"/>
        <w:rPr>
          <w:rFonts w:ascii="Book Antiqua" w:hAnsi="Book Antiqua"/>
        </w:rPr>
      </w:pPr>
      <w:r w:rsidRPr="006657AF">
        <w:rPr>
          <w:rFonts w:ascii="Book Antiqua" w:hAnsi="Book Antiqua"/>
        </w:rPr>
        <w:t xml:space="preserve">22 </w:t>
      </w:r>
      <w:r w:rsidRPr="006657AF">
        <w:rPr>
          <w:rFonts w:ascii="Book Antiqua" w:hAnsi="Book Antiqua"/>
          <w:b/>
          <w:bCs/>
        </w:rPr>
        <w:t>Pillay PK</w:t>
      </w:r>
      <w:r w:rsidRPr="006657AF">
        <w:rPr>
          <w:rFonts w:ascii="Book Antiqua" w:hAnsi="Book Antiqua"/>
        </w:rPr>
        <w:t xml:space="preserve">. </w:t>
      </w:r>
      <w:proofErr w:type="spellStart"/>
      <w:r w:rsidRPr="006657AF">
        <w:rPr>
          <w:rFonts w:ascii="Book Antiqua" w:hAnsi="Book Antiqua"/>
        </w:rPr>
        <w:t>Thecoperitoneal</w:t>
      </w:r>
      <w:proofErr w:type="spellEnd"/>
      <w:r w:rsidRPr="006657AF">
        <w:rPr>
          <w:rFonts w:ascii="Book Antiqua" w:hAnsi="Book Antiqua"/>
        </w:rPr>
        <w:t xml:space="preserve"> shunting for syringomyelia. </w:t>
      </w:r>
      <w:r w:rsidRPr="006657AF">
        <w:rPr>
          <w:rFonts w:ascii="Book Antiqua" w:hAnsi="Book Antiqua"/>
          <w:i/>
          <w:iCs/>
        </w:rPr>
        <w:t xml:space="preserve">J </w:t>
      </w:r>
      <w:proofErr w:type="spellStart"/>
      <w:r w:rsidRPr="006657AF">
        <w:rPr>
          <w:rFonts w:ascii="Book Antiqua" w:hAnsi="Book Antiqua"/>
          <w:i/>
          <w:iCs/>
        </w:rPr>
        <w:t>Neurosurg</w:t>
      </w:r>
      <w:proofErr w:type="spellEnd"/>
      <w:r w:rsidRPr="006657AF">
        <w:rPr>
          <w:rFonts w:ascii="Book Antiqua" w:hAnsi="Book Antiqua"/>
        </w:rPr>
        <w:t xml:space="preserve"> 1991; </w:t>
      </w:r>
      <w:r w:rsidRPr="006657AF">
        <w:rPr>
          <w:rFonts w:ascii="Book Antiqua" w:hAnsi="Book Antiqua"/>
          <w:b/>
          <w:bCs/>
        </w:rPr>
        <w:t>75</w:t>
      </w:r>
      <w:r w:rsidRPr="006657AF">
        <w:rPr>
          <w:rFonts w:ascii="Book Antiqua" w:hAnsi="Book Antiqua"/>
        </w:rPr>
        <w:t>: 835-836 [PMID: 1919718 DOI: 10.3171/jns.1991.75.5.0835]</w:t>
      </w:r>
    </w:p>
    <w:bookmarkEnd w:id="4"/>
    <w:p w14:paraId="3DFBE6DE" w14:textId="77777777" w:rsidR="00A77B3E" w:rsidRPr="006657AF" w:rsidRDefault="00A77B3E" w:rsidP="006657AF">
      <w:pPr>
        <w:spacing w:line="360" w:lineRule="auto"/>
        <w:jc w:val="both"/>
        <w:rPr>
          <w:rFonts w:ascii="Book Antiqua" w:hAnsi="Book Antiqua"/>
        </w:rPr>
        <w:sectPr w:rsidR="00A77B3E" w:rsidRPr="006657AF">
          <w:pgSz w:w="12240" w:h="15840"/>
          <w:pgMar w:top="1440" w:right="1440" w:bottom="1440" w:left="1440" w:header="720" w:footer="720" w:gutter="0"/>
          <w:cols w:space="720"/>
          <w:docGrid w:linePitch="360"/>
        </w:sectPr>
      </w:pPr>
    </w:p>
    <w:p w14:paraId="03D4A41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lastRenderedPageBreak/>
        <w:t>Footnotes</w:t>
      </w:r>
    </w:p>
    <w:p w14:paraId="0FA81792"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Informed consent statement: </w:t>
      </w:r>
      <w:r w:rsidRPr="006657AF">
        <w:rPr>
          <w:rFonts w:ascii="Book Antiqua" w:eastAsia="Book Antiqua" w:hAnsi="Book Antiqua" w:cs="Book Antiqua"/>
          <w:color w:val="000000"/>
          <w:shd w:val="clear" w:color="auto" w:fill="FFFFFF"/>
        </w:rPr>
        <w:t>The patient involved in this case report has provided full informed written consent prior to the surgery.</w:t>
      </w:r>
    </w:p>
    <w:p w14:paraId="3E9CF044" w14:textId="77777777" w:rsidR="00A77B3E" w:rsidRPr="006657AF" w:rsidRDefault="00A77B3E" w:rsidP="006657AF">
      <w:pPr>
        <w:spacing w:line="360" w:lineRule="auto"/>
        <w:jc w:val="both"/>
        <w:rPr>
          <w:rFonts w:ascii="Book Antiqua" w:hAnsi="Book Antiqua"/>
        </w:rPr>
      </w:pPr>
    </w:p>
    <w:p w14:paraId="25BA2B55" w14:textId="015B3926"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Conflict-of-interest statement: </w:t>
      </w:r>
      <w:r w:rsidR="006663C3" w:rsidRPr="006657AF">
        <w:rPr>
          <w:rFonts w:ascii="Book Antiqua" w:eastAsia="Book Antiqua" w:hAnsi="Book Antiqua" w:cs="Book Antiqua"/>
          <w:color w:val="000000"/>
        </w:rPr>
        <w:t>The authors declare that they have no conflict of interest</w:t>
      </w:r>
      <w:r w:rsidR="008777F0" w:rsidRPr="006657AF">
        <w:rPr>
          <w:rFonts w:ascii="Book Antiqua" w:eastAsia="Book Antiqua" w:hAnsi="Book Antiqua" w:cs="Book Antiqua"/>
          <w:color w:val="000000"/>
        </w:rPr>
        <w:t xml:space="preserve"> to disclose</w:t>
      </w:r>
      <w:r w:rsidRPr="006657AF">
        <w:rPr>
          <w:rFonts w:ascii="Book Antiqua" w:eastAsia="Book Antiqua" w:hAnsi="Book Antiqua" w:cs="Book Antiqua"/>
          <w:color w:val="000000"/>
        </w:rPr>
        <w:t>.</w:t>
      </w:r>
    </w:p>
    <w:p w14:paraId="721D326B" w14:textId="77777777" w:rsidR="00A77B3E" w:rsidRPr="006657AF" w:rsidRDefault="00A77B3E" w:rsidP="006657AF">
      <w:pPr>
        <w:spacing w:line="360" w:lineRule="auto"/>
        <w:jc w:val="both"/>
        <w:rPr>
          <w:rFonts w:ascii="Book Antiqua" w:hAnsi="Book Antiqua"/>
        </w:rPr>
      </w:pPr>
    </w:p>
    <w:p w14:paraId="65242B34" w14:textId="77777777"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bCs/>
          <w:color w:val="000000"/>
        </w:rPr>
        <w:t xml:space="preserve">CARE Checklist (2016) statement: </w:t>
      </w:r>
      <w:r w:rsidR="006663C3" w:rsidRPr="006657AF">
        <w:rPr>
          <w:rFonts w:ascii="Book Antiqua" w:eastAsia="Book Antiqua" w:hAnsi="Book Antiqua" w:cs="Book Antiqua"/>
          <w:color w:val="000000"/>
        </w:rPr>
        <w:t>The authors have read the CARE Checklist (2016), and the manuscript was prepared and revised according to the CARE Checklist (2016).</w:t>
      </w:r>
    </w:p>
    <w:p w14:paraId="379A5F4E" w14:textId="77777777" w:rsidR="00A77B3E" w:rsidRPr="006657AF" w:rsidRDefault="00A77B3E" w:rsidP="006657AF">
      <w:pPr>
        <w:spacing w:line="360" w:lineRule="auto"/>
        <w:jc w:val="both"/>
        <w:rPr>
          <w:rFonts w:ascii="Book Antiqua" w:hAnsi="Book Antiqua"/>
        </w:rPr>
      </w:pPr>
    </w:p>
    <w:p w14:paraId="3846FF04"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 xml:space="preserve">Open-Access: </w:t>
      </w:r>
      <w:r w:rsidRPr="006657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657AF">
        <w:rPr>
          <w:rFonts w:ascii="Book Antiqua" w:eastAsia="Book Antiqua" w:hAnsi="Book Antiqua" w:cs="Book Antiqua"/>
          <w:color w:val="000000"/>
        </w:rPr>
        <w:t>NonCommercial</w:t>
      </w:r>
      <w:proofErr w:type="spellEnd"/>
      <w:r w:rsidRPr="006657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B20177" w14:textId="77777777" w:rsidR="00A77B3E" w:rsidRPr="006657AF" w:rsidRDefault="00A77B3E" w:rsidP="006657AF">
      <w:pPr>
        <w:spacing w:line="360" w:lineRule="auto"/>
        <w:jc w:val="both"/>
        <w:rPr>
          <w:rFonts w:ascii="Book Antiqua" w:hAnsi="Book Antiqua"/>
        </w:rPr>
      </w:pPr>
    </w:p>
    <w:p w14:paraId="45EEF0DF" w14:textId="77777777" w:rsidR="0054204F" w:rsidRPr="006657AF" w:rsidRDefault="0054204F" w:rsidP="006657AF">
      <w:pPr>
        <w:adjustRightInd w:val="0"/>
        <w:snapToGrid w:val="0"/>
        <w:spacing w:line="360" w:lineRule="auto"/>
        <w:jc w:val="both"/>
        <w:rPr>
          <w:rFonts w:ascii="Book Antiqua" w:hAnsi="Book Antiqua" w:cs="Book Antiqua"/>
          <w:bCs/>
          <w:color w:val="000000"/>
          <w:lang w:eastAsia="zh-CN"/>
        </w:rPr>
      </w:pPr>
      <w:r w:rsidRPr="006657AF">
        <w:rPr>
          <w:rFonts w:ascii="Book Antiqua" w:hAnsi="Book Antiqua" w:cs="Book Antiqua"/>
          <w:b/>
          <w:bCs/>
          <w:color w:val="000000"/>
          <w:lang w:eastAsia="zh-CN"/>
        </w:rPr>
        <w:t xml:space="preserve">Provenance and peer review: </w:t>
      </w:r>
      <w:r w:rsidRPr="006657AF">
        <w:rPr>
          <w:rFonts w:ascii="Book Antiqua" w:hAnsi="Book Antiqua" w:cs="Book Antiqua"/>
          <w:bCs/>
          <w:color w:val="000000"/>
          <w:lang w:eastAsia="zh-CN"/>
        </w:rPr>
        <w:t>Unsolicited article; Externally peer reviewed.</w:t>
      </w:r>
    </w:p>
    <w:p w14:paraId="7A9B6F27" w14:textId="77777777" w:rsidR="0054204F" w:rsidRPr="006657AF" w:rsidRDefault="0054204F" w:rsidP="006657AF">
      <w:pPr>
        <w:adjustRightInd w:val="0"/>
        <w:snapToGrid w:val="0"/>
        <w:spacing w:line="360" w:lineRule="auto"/>
        <w:jc w:val="both"/>
        <w:rPr>
          <w:rFonts w:ascii="Book Antiqua" w:hAnsi="Book Antiqua" w:cs="Book Antiqua"/>
          <w:bCs/>
          <w:color w:val="000000"/>
          <w:lang w:eastAsia="zh-CN"/>
        </w:rPr>
      </w:pPr>
      <w:r w:rsidRPr="006657AF">
        <w:rPr>
          <w:rFonts w:ascii="Book Antiqua" w:hAnsi="Book Antiqua" w:cs="Book Antiqua"/>
          <w:b/>
          <w:bCs/>
          <w:color w:val="000000"/>
          <w:lang w:eastAsia="zh-CN"/>
        </w:rPr>
        <w:t>Peer-review model:</w:t>
      </w:r>
      <w:r w:rsidRPr="006657AF">
        <w:rPr>
          <w:rFonts w:ascii="Book Antiqua" w:hAnsi="Book Antiqua" w:cs="Book Antiqua"/>
          <w:bCs/>
          <w:color w:val="000000"/>
          <w:lang w:eastAsia="zh-CN"/>
        </w:rPr>
        <w:t xml:space="preserve"> Single blind  </w:t>
      </w:r>
    </w:p>
    <w:p w14:paraId="38042AB2" w14:textId="77777777" w:rsidR="00A77B3E" w:rsidRPr="006657AF" w:rsidRDefault="00A77B3E" w:rsidP="006657AF">
      <w:pPr>
        <w:spacing w:line="360" w:lineRule="auto"/>
        <w:jc w:val="both"/>
        <w:rPr>
          <w:rFonts w:ascii="Book Antiqua" w:hAnsi="Book Antiqua"/>
        </w:rPr>
      </w:pPr>
    </w:p>
    <w:p w14:paraId="12E6CE8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Peer-review started: </w:t>
      </w:r>
      <w:r w:rsidRPr="006657AF">
        <w:rPr>
          <w:rFonts w:ascii="Book Antiqua" w:eastAsia="Book Antiqua" w:hAnsi="Book Antiqua" w:cs="Book Antiqua"/>
          <w:color w:val="000000"/>
        </w:rPr>
        <w:t>June 26, 2021</w:t>
      </w:r>
    </w:p>
    <w:p w14:paraId="3B8CC431"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First decision: </w:t>
      </w:r>
      <w:r w:rsidRPr="006657AF">
        <w:rPr>
          <w:rFonts w:ascii="Book Antiqua" w:eastAsia="Book Antiqua" w:hAnsi="Book Antiqua" w:cs="Book Antiqua"/>
          <w:color w:val="000000"/>
        </w:rPr>
        <w:t>September 2, 2021</w:t>
      </w:r>
    </w:p>
    <w:p w14:paraId="224F4E6A" w14:textId="16406302" w:rsidR="00A77B3E" w:rsidRPr="006657AF" w:rsidRDefault="002E7AB2" w:rsidP="006657AF">
      <w:pPr>
        <w:spacing w:line="360" w:lineRule="auto"/>
        <w:jc w:val="both"/>
        <w:rPr>
          <w:rFonts w:ascii="Book Antiqua" w:hAnsi="Book Antiqua"/>
          <w:lang w:eastAsia="zh-CN"/>
        </w:rPr>
      </w:pPr>
      <w:r w:rsidRPr="006657AF">
        <w:rPr>
          <w:rFonts w:ascii="Book Antiqua" w:eastAsia="Book Antiqua" w:hAnsi="Book Antiqua" w:cs="Book Antiqua"/>
          <w:b/>
          <w:color w:val="000000"/>
        </w:rPr>
        <w:t xml:space="preserve">Article in press: </w:t>
      </w:r>
    </w:p>
    <w:p w14:paraId="577FFE57" w14:textId="77777777" w:rsidR="00A77B3E" w:rsidRPr="006657AF" w:rsidRDefault="00A77B3E" w:rsidP="006657AF">
      <w:pPr>
        <w:spacing w:line="360" w:lineRule="auto"/>
        <w:jc w:val="both"/>
        <w:rPr>
          <w:rFonts w:ascii="Book Antiqua" w:hAnsi="Book Antiqua"/>
        </w:rPr>
      </w:pPr>
    </w:p>
    <w:p w14:paraId="644D3488"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Specialty type: </w:t>
      </w:r>
      <w:r w:rsidRPr="006657AF">
        <w:rPr>
          <w:rFonts w:ascii="Book Antiqua" w:eastAsia="Book Antiqua" w:hAnsi="Book Antiqua" w:cs="Book Antiqua"/>
          <w:color w:val="000000"/>
        </w:rPr>
        <w:t>Neurosciences</w:t>
      </w:r>
    </w:p>
    <w:p w14:paraId="00E538F3"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 xml:space="preserve">Country/Territory of origin: </w:t>
      </w:r>
      <w:r w:rsidRPr="006657AF">
        <w:rPr>
          <w:rFonts w:ascii="Book Antiqua" w:eastAsia="Book Antiqua" w:hAnsi="Book Antiqua" w:cs="Book Antiqua"/>
          <w:color w:val="000000"/>
        </w:rPr>
        <w:t>India</w:t>
      </w:r>
    </w:p>
    <w:p w14:paraId="74C67932"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t>Peer-review report’s scientific quality classification</w:t>
      </w:r>
    </w:p>
    <w:p w14:paraId="7D2478D5"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A (Excellent): 0</w:t>
      </w:r>
    </w:p>
    <w:p w14:paraId="7B3C90EA"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lastRenderedPageBreak/>
        <w:t>Grade B (Very good): 0</w:t>
      </w:r>
    </w:p>
    <w:p w14:paraId="5D9065DB"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C (Good): C</w:t>
      </w:r>
    </w:p>
    <w:p w14:paraId="07A05E59"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D (Fair): 0</w:t>
      </w:r>
    </w:p>
    <w:p w14:paraId="2E50435E"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color w:val="000000"/>
        </w:rPr>
        <w:t>Grade E (Poor): 0</w:t>
      </w:r>
    </w:p>
    <w:p w14:paraId="5835281E" w14:textId="77777777" w:rsidR="00A77B3E" w:rsidRPr="006657AF" w:rsidRDefault="00A77B3E" w:rsidP="006657AF">
      <w:pPr>
        <w:spacing w:line="360" w:lineRule="auto"/>
        <w:jc w:val="both"/>
        <w:rPr>
          <w:rFonts w:ascii="Book Antiqua" w:hAnsi="Book Antiqua"/>
        </w:rPr>
      </w:pPr>
    </w:p>
    <w:p w14:paraId="3D67B8EA" w14:textId="77777777" w:rsidR="008131B6" w:rsidRPr="006657AF" w:rsidRDefault="002E7AB2" w:rsidP="006657AF">
      <w:pPr>
        <w:spacing w:line="360" w:lineRule="auto"/>
        <w:jc w:val="both"/>
        <w:rPr>
          <w:rFonts w:ascii="Book Antiqua" w:hAnsi="Book Antiqua" w:cs="Book Antiqua"/>
          <w:b/>
          <w:color w:val="000000"/>
          <w:lang w:eastAsia="zh-CN"/>
        </w:rPr>
      </w:pPr>
      <w:r w:rsidRPr="006657AF">
        <w:rPr>
          <w:rFonts w:ascii="Book Antiqua" w:eastAsia="Book Antiqua" w:hAnsi="Book Antiqua" w:cs="Book Antiqua"/>
          <w:b/>
          <w:color w:val="000000"/>
        </w:rPr>
        <w:t xml:space="preserve">P-Reviewer: </w:t>
      </w:r>
      <w:r w:rsidRPr="006657AF">
        <w:rPr>
          <w:rFonts w:ascii="Book Antiqua" w:eastAsia="Book Antiqua" w:hAnsi="Book Antiqua" w:cs="Book Antiqua"/>
          <w:color w:val="000000"/>
        </w:rPr>
        <w:t>Navarrete Arellano M</w:t>
      </w:r>
      <w:r w:rsidRPr="006657AF">
        <w:rPr>
          <w:rFonts w:ascii="Book Antiqua" w:eastAsia="Book Antiqua" w:hAnsi="Book Antiqua" w:cs="Book Antiqua"/>
          <w:b/>
          <w:color w:val="000000"/>
        </w:rPr>
        <w:t xml:space="preserve"> S-Editor: </w:t>
      </w:r>
      <w:r w:rsidR="00E6451A" w:rsidRPr="006657AF">
        <w:rPr>
          <w:rFonts w:ascii="Book Antiqua" w:hAnsi="Book Antiqua" w:cs="Book Antiqua"/>
          <w:color w:val="000000"/>
          <w:lang w:eastAsia="zh-CN"/>
        </w:rPr>
        <w:t>Liu JH</w:t>
      </w:r>
      <w:r w:rsidRPr="006657AF">
        <w:rPr>
          <w:rFonts w:ascii="Book Antiqua" w:eastAsia="Book Antiqua" w:hAnsi="Book Antiqua" w:cs="Book Antiqua"/>
          <w:b/>
          <w:color w:val="000000"/>
        </w:rPr>
        <w:t xml:space="preserve"> L-Editor: </w:t>
      </w:r>
      <w:r w:rsidR="008777F0" w:rsidRPr="006657AF">
        <w:rPr>
          <w:rFonts w:ascii="Book Antiqua" w:eastAsia="Book Antiqua" w:hAnsi="Book Antiqua" w:cs="Book Antiqua"/>
          <w:color w:val="000000"/>
        </w:rPr>
        <w:t>Wang TQ</w:t>
      </w:r>
      <w:r w:rsidR="008777F0" w:rsidRPr="006657AF">
        <w:rPr>
          <w:rFonts w:ascii="Book Antiqua" w:eastAsia="Book Antiqua" w:hAnsi="Book Antiqua" w:cs="Book Antiqua"/>
          <w:b/>
          <w:color w:val="000000"/>
        </w:rPr>
        <w:t xml:space="preserve"> </w:t>
      </w:r>
      <w:r w:rsidRPr="006657AF">
        <w:rPr>
          <w:rFonts w:ascii="Book Antiqua" w:eastAsia="Book Antiqua" w:hAnsi="Book Antiqua" w:cs="Book Antiqua"/>
          <w:b/>
          <w:color w:val="000000"/>
        </w:rPr>
        <w:t>P-Editor:</w:t>
      </w:r>
      <w:r w:rsidR="008131B6" w:rsidRPr="006657AF">
        <w:rPr>
          <w:rFonts w:ascii="Book Antiqua" w:hAnsi="Book Antiqua" w:cs="Book Antiqua"/>
          <w:b/>
          <w:color w:val="000000"/>
          <w:lang w:eastAsia="zh-CN"/>
        </w:rPr>
        <w:t xml:space="preserve"> </w:t>
      </w:r>
      <w:r w:rsidR="008131B6" w:rsidRPr="006657AF">
        <w:rPr>
          <w:rFonts w:ascii="Book Antiqua" w:hAnsi="Book Antiqua" w:cs="Book Antiqua"/>
          <w:color w:val="000000"/>
          <w:lang w:eastAsia="zh-CN"/>
        </w:rPr>
        <w:t>Liu JH</w:t>
      </w:r>
    </w:p>
    <w:p w14:paraId="0A50DEDE" w14:textId="4F2DAC98" w:rsidR="00A77B3E" w:rsidRPr="006657AF" w:rsidRDefault="002E7AB2" w:rsidP="006657AF">
      <w:pPr>
        <w:spacing w:line="360" w:lineRule="auto"/>
        <w:jc w:val="both"/>
        <w:rPr>
          <w:rFonts w:ascii="Book Antiqua" w:hAnsi="Book Antiqua"/>
        </w:rPr>
        <w:sectPr w:rsidR="00A77B3E" w:rsidRPr="006657AF">
          <w:pgSz w:w="12240" w:h="15840"/>
          <w:pgMar w:top="1440" w:right="1440" w:bottom="1440" w:left="1440" w:header="720" w:footer="720" w:gutter="0"/>
          <w:cols w:space="720"/>
          <w:docGrid w:linePitch="360"/>
        </w:sectPr>
      </w:pPr>
      <w:r w:rsidRPr="006657AF">
        <w:rPr>
          <w:rFonts w:ascii="Book Antiqua" w:eastAsia="Book Antiqua" w:hAnsi="Book Antiqua" w:cs="Book Antiqua"/>
          <w:b/>
          <w:color w:val="000000"/>
        </w:rPr>
        <w:t xml:space="preserve"> </w:t>
      </w:r>
    </w:p>
    <w:p w14:paraId="5B82A790"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color w:val="000000"/>
        </w:rPr>
        <w:lastRenderedPageBreak/>
        <w:t>Figure Legends</w:t>
      </w:r>
    </w:p>
    <w:p w14:paraId="3E633301" w14:textId="52C030BD"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drawing>
          <wp:inline distT="0" distB="0" distL="0" distR="0" wp14:anchorId="071A54ED" wp14:editId="01E538FE">
            <wp:extent cx="1993029" cy="32004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94270" cy="3202394"/>
                    </a:xfrm>
                    <a:prstGeom prst="rect">
                      <a:avLst/>
                    </a:prstGeom>
                  </pic:spPr>
                </pic:pic>
              </a:graphicData>
            </a:graphic>
          </wp:inline>
        </w:drawing>
      </w:r>
    </w:p>
    <w:p w14:paraId="7EA87238" w14:textId="77777777"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Figure 1</w:t>
      </w:r>
      <w:r w:rsidRPr="006657AF">
        <w:rPr>
          <w:rFonts w:ascii="Book Antiqua" w:eastAsia="Book Antiqua" w:hAnsi="Book Antiqua" w:cs="Book Antiqua"/>
          <w:b/>
          <w:color w:val="000000"/>
        </w:rPr>
        <w:t xml:space="preserve"> T2 sagittal </w:t>
      </w:r>
      <w:r w:rsidR="00B10E75" w:rsidRPr="006657AF">
        <w:rPr>
          <w:rFonts w:ascii="Book Antiqua" w:eastAsia="Book Antiqua" w:hAnsi="Book Antiqua" w:cs="Book Antiqua"/>
          <w:b/>
          <w:color w:val="000000"/>
        </w:rPr>
        <w:t>magnetic resonance imaging</w:t>
      </w:r>
      <w:r w:rsidRPr="006657AF">
        <w:rPr>
          <w:rFonts w:ascii="Book Antiqua" w:eastAsia="Book Antiqua" w:hAnsi="Book Antiqua" w:cs="Book Antiqua"/>
          <w:b/>
          <w:color w:val="000000"/>
        </w:rPr>
        <w:t xml:space="preserve"> sequence showing a multiloculated syrinx from D3-D11.</w:t>
      </w:r>
      <w:r w:rsidRPr="006657AF">
        <w:rPr>
          <w:rFonts w:ascii="Book Antiqua" w:eastAsia="Book Antiqua" w:hAnsi="Book Antiqua" w:cs="Book Antiqua"/>
          <w:color w:val="000000"/>
        </w:rPr>
        <w:t xml:space="preserve"> Arrow points to a subtle loculation of </w:t>
      </w:r>
      <w:r w:rsidR="00FA6EAC" w:rsidRPr="006657AF">
        <w:rPr>
          <w:rFonts w:ascii="Book Antiqua" w:eastAsia="Book Antiqua" w:hAnsi="Book Antiqua" w:cs="Book Antiqua"/>
          <w:color w:val="000000"/>
        </w:rPr>
        <w:t>cerebrospinal fluid</w:t>
      </w:r>
      <w:r w:rsidRPr="006657AF">
        <w:rPr>
          <w:rFonts w:ascii="Book Antiqua" w:eastAsia="Book Antiqua" w:hAnsi="Book Antiqua" w:cs="Book Antiqua"/>
          <w:color w:val="000000"/>
        </w:rPr>
        <w:t xml:space="preserve"> anterior to the lower cervical and upper dorsal cord.</w:t>
      </w:r>
    </w:p>
    <w:p w14:paraId="1F32CBC7" w14:textId="77777777" w:rsidR="005E7987" w:rsidRPr="006657AF" w:rsidRDefault="005E7987" w:rsidP="006657AF">
      <w:pPr>
        <w:spacing w:line="360" w:lineRule="auto"/>
        <w:jc w:val="both"/>
        <w:rPr>
          <w:rFonts w:ascii="Book Antiqua" w:hAnsi="Book Antiqua" w:cs="Book Antiqua"/>
          <w:b/>
          <w:bCs/>
          <w:color w:val="000000"/>
          <w:lang w:eastAsia="zh-CN"/>
        </w:rPr>
      </w:pPr>
      <w:r w:rsidRPr="006657AF">
        <w:rPr>
          <w:rFonts w:ascii="Book Antiqua" w:hAnsi="Book Antiqua" w:cs="Book Antiqua"/>
          <w:b/>
          <w:bCs/>
          <w:noProof/>
          <w:color w:val="000000"/>
          <w:lang w:eastAsia="zh-CN"/>
        </w:rPr>
        <w:drawing>
          <wp:inline distT="0" distB="0" distL="0" distR="0" wp14:anchorId="2D983C9E" wp14:editId="445A4F0B">
            <wp:extent cx="4400550" cy="2280748"/>
            <wp:effectExtent l="0" t="0" r="0" b="0"/>
            <wp:docPr id="2" name="Picture 1">
              <a:extLst xmlns:a="http://schemas.openxmlformats.org/drawingml/2006/main">
                <a:ext uri="{FF2B5EF4-FFF2-40B4-BE49-F238E27FC236}">
                  <a16:creationId xmlns:a16="http://schemas.microsoft.com/office/drawing/2014/main" id="{C4A35DB8-60BA-417A-AA76-E560F6C14C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4A35DB8-60BA-417A-AA76-E560F6C14C3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1118" cy="2286225"/>
                    </a:xfrm>
                    <a:prstGeom prst="rect">
                      <a:avLst/>
                    </a:prstGeom>
                  </pic:spPr>
                </pic:pic>
              </a:graphicData>
            </a:graphic>
          </wp:inline>
        </w:drawing>
      </w:r>
    </w:p>
    <w:p w14:paraId="7AC04776" w14:textId="476550F9"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bCs/>
          <w:color w:val="000000"/>
        </w:rPr>
        <w:t>Figure 2</w:t>
      </w:r>
      <w:r w:rsidRPr="006657AF">
        <w:rPr>
          <w:rFonts w:ascii="Book Antiqua" w:eastAsia="Book Antiqua" w:hAnsi="Book Antiqua" w:cs="Book Antiqua"/>
          <w:b/>
          <w:color w:val="000000"/>
        </w:rPr>
        <w:t xml:space="preserve"> Shunt conduits are prepared and ends fenestrated in a helical fashion to ensure adequate flow of </w:t>
      </w:r>
      <w:r w:rsidR="00664C31" w:rsidRPr="006657AF">
        <w:rPr>
          <w:rFonts w:ascii="Book Antiqua" w:eastAsia="Book Antiqua" w:hAnsi="Book Antiqua" w:cs="Book Antiqua"/>
          <w:b/>
          <w:color w:val="000000"/>
        </w:rPr>
        <w:t>cerebrospinal fluid</w:t>
      </w:r>
      <w:r w:rsidRPr="006657AF">
        <w:rPr>
          <w:rFonts w:ascii="Book Antiqua" w:eastAsia="Book Antiqua" w:hAnsi="Book Antiqua" w:cs="Book Antiqua"/>
          <w:b/>
          <w:color w:val="000000"/>
        </w:rPr>
        <w:t xml:space="preserve"> and minimize the risk of obstruction while also maintaining structural stability.</w:t>
      </w:r>
    </w:p>
    <w:p w14:paraId="3D828695" w14:textId="4C5863C1" w:rsidR="005E7987" w:rsidRPr="006657AF" w:rsidRDefault="00747CAA" w:rsidP="006657AF">
      <w:pPr>
        <w:spacing w:line="360" w:lineRule="auto"/>
        <w:jc w:val="both"/>
        <w:rPr>
          <w:rFonts w:ascii="Book Antiqua" w:hAnsi="Book Antiqua" w:cs="Book Antiqua"/>
          <w:b/>
          <w:bCs/>
          <w:color w:val="000000"/>
          <w:lang w:eastAsia="zh-CN"/>
        </w:rPr>
      </w:pPr>
      <w:r w:rsidRPr="00747CAA">
        <w:rPr>
          <w:noProof/>
          <w:lang w:eastAsia="zh-CN"/>
        </w:rPr>
        <w:lastRenderedPageBreak/>
        <w:t xml:space="preserve"> </w:t>
      </w:r>
      <w:r>
        <w:rPr>
          <w:noProof/>
          <w:lang w:eastAsia="zh-CN"/>
        </w:rPr>
        <w:drawing>
          <wp:inline distT="0" distB="0" distL="0" distR="0" wp14:anchorId="0F108932" wp14:editId="086BF119">
            <wp:extent cx="5486400" cy="18815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881505"/>
                    </a:xfrm>
                    <a:prstGeom prst="rect">
                      <a:avLst/>
                    </a:prstGeom>
                  </pic:spPr>
                </pic:pic>
              </a:graphicData>
            </a:graphic>
          </wp:inline>
        </w:drawing>
      </w:r>
    </w:p>
    <w:p w14:paraId="5371E0C3" w14:textId="16104D28" w:rsidR="00E006DE" w:rsidRPr="006657AF" w:rsidRDefault="002E7AB2" w:rsidP="006657AF">
      <w:pPr>
        <w:spacing w:line="360" w:lineRule="auto"/>
        <w:jc w:val="both"/>
        <w:rPr>
          <w:rFonts w:ascii="Book Antiqua" w:eastAsia="Book Antiqua" w:hAnsi="Book Antiqua" w:cs="Book Antiqua"/>
          <w:color w:val="000000"/>
        </w:rPr>
      </w:pPr>
      <w:r w:rsidRPr="006657AF">
        <w:rPr>
          <w:rFonts w:ascii="Book Antiqua" w:eastAsia="Book Antiqua" w:hAnsi="Book Antiqua" w:cs="Book Antiqua"/>
          <w:b/>
          <w:bCs/>
          <w:color w:val="000000"/>
        </w:rPr>
        <w:t>Figure 3</w:t>
      </w:r>
      <w:r w:rsidRPr="006657AF">
        <w:rPr>
          <w:rFonts w:ascii="Book Antiqua" w:eastAsia="Book Antiqua" w:hAnsi="Book Antiqua" w:cs="Book Antiqua"/>
          <w:b/>
          <w:color w:val="000000"/>
        </w:rPr>
        <w:t xml:space="preserve"> </w:t>
      </w:r>
      <w:r w:rsidR="008777F0" w:rsidRPr="006657AF">
        <w:rPr>
          <w:rFonts w:ascii="Book Antiqua" w:eastAsia="Book Antiqua" w:hAnsi="Book Antiqua" w:cs="Book Antiqua"/>
          <w:b/>
          <w:color w:val="000000"/>
        </w:rPr>
        <w:t>V</w:t>
      </w:r>
      <w:r w:rsidRPr="006657AF">
        <w:rPr>
          <w:rFonts w:ascii="Book Antiqua" w:eastAsia="Book Antiqua" w:hAnsi="Book Antiqua" w:cs="Book Antiqua"/>
          <w:b/>
          <w:color w:val="000000"/>
        </w:rPr>
        <w:t>arious approaches to the thecal sac.</w:t>
      </w:r>
      <w:r w:rsidRPr="006657AF">
        <w:rPr>
          <w:rFonts w:ascii="Book Antiqua" w:eastAsia="Book Antiqua" w:hAnsi="Book Antiqua" w:cs="Book Antiqua"/>
          <w:color w:val="000000"/>
        </w:rPr>
        <w:t xml:space="preserve"> A unilateral fenestration (</w:t>
      </w:r>
      <w:r w:rsidR="00E006DE" w:rsidRPr="006657AF">
        <w:rPr>
          <w:rFonts w:ascii="Book Antiqua" w:hAnsi="Book Antiqua" w:cs="Book Antiqua"/>
          <w:color w:val="000000"/>
          <w:lang w:eastAsia="zh-CN"/>
        </w:rPr>
        <w:t>A</w:t>
      </w:r>
      <w:r w:rsidRPr="006657AF">
        <w:rPr>
          <w:rFonts w:ascii="Book Antiqua" w:eastAsia="Book Antiqua" w:hAnsi="Book Antiqua" w:cs="Book Antiqua"/>
          <w:color w:val="000000"/>
        </w:rPr>
        <w:t xml:space="preserve">) may suffice for unilateral </w:t>
      </w:r>
      <w:proofErr w:type="spellStart"/>
      <w:r w:rsidRPr="006657AF">
        <w:rPr>
          <w:rFonts w:ascii="Book Antiqua" w:eastAsia="Book Antiqua" w:hAnsi="Book Antiqua" w:cs="Book Antiqua"/>
          <w:color w:val="000000"/>
        </w:rPr>
        <w:t>theco</w:t>
      </w:r>
      <w:proofErr w:type="spellEnd"/>
      <w:r w:rsidRPr="006657AF">
        <w:rPr>
          <w:rFonts w:ascii="Book Antiqua" w:eastAsia="Book Antiqua" w:hAnsi="Book Antiqua" w:cs="Book Antiqua"/>
          <w:color w:val="000000"/>
        </w:rPr>
        <w:t>-thecal shunts whereas a bilateral fenestration (</w:t>
      </w:r>
      <w:r w:rsidR="00E006DE" w:rsidRPr="006657AF">
        <w:rPr>
          <w:rFonts w:ascii="Book Antiqua" w:hAnsi="Book Antiqua" w:cs="Book Antiqua"/>
          <w:color w:val="000000"/>
          <w:lang w:eastAsia="zh-CN"/>
        </w:rPr>
        <w:t>B</w:t>
      </w:r>
      <w:r w:rsidRPr="006657AF">
        <w:rPr>
          <w:rFonts w:ascii="Book Antiqua" w:eastAsia="Book Antiqua" w:hAnsi="Book Antiqua" w:cs="Book Antiqua"/>
          <w:color w:val="000000"/>
        </w:rPr>
        <w:t>) or complete laminectomy (</w:t>
      </w:r>
      <w:r w:rsidR="00E006DE" w:rsidRPr="006657AF">
        <w:rPr>
          <w:rFonts w:ascii="Book Antiqua" w:hAnsi="Book Antiqua" w:cs="Book Antiqua"/>
          <w:color w:val="000000"/>
          <w:lang w:eastAsia="zh-CN"/>
        </w:rPr>
        <w:t>C</w:t>
      </w:r>
      <w:r w:rsidRPr="006657AF">
        <w:rPr>
          <w:rFonts w:ascii="Book Antiqua" w:eastAsia="Book Antiqua" w:hAnsi="Book Antiqua" w:cs="Book Antiqua"/>
          <w:color w:val="000000"/>
        </w:rPr>
        <w:t>) may be employed in bilaterally placed conduits.</w:t>
      </w:r>
    </w:p>
    <w:p w14:paraId="63ABA721" w14:textId="77777777" w:rsidR="003706C7" w:rsidRPr="006657AF" w:rsidRDefault="003706C7" w:rsidP="006657AF">
      <w:pPr>
        <w:spacing w:line="360" w:lineRule="auto"/>
        <w:jc w:val="both"/>
        <w:rPr>
          <w:rFonts w:ascii="Book Antiqua" w:hAnsi="Book Antiqua" w:cs="Book Antiqua"/>
          <w:color w:val="000000"/>
          <w:lang w:eastAsia="zh-CN"/>
        </w:rPr>
      </w:pPr>
    </w:p>
    <w:p w14:paraId="52C8827D" w14:textId="5EC0FC65"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drawing>
          <wp:inline distT="0" distB="0" distL="0" distR="0" wp14:anchorId="2C9FA6CE" wp14:editId="747BB82C">
            <wp:extent cx="3800520" cy="416209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01601" cy="4163280"/>
                    </a:xfrm>
                    <a:prstGeom prst="rect">
                      <a:avLst/>
                    </a:prstGeom>
                  </pic:spPr>
                </pic:pic>
              </a:graphicData>
            </a:graphic>
          </wp:inline>
        </w:drawing>
      </w:r>
    </w:p>
    <w:p w14:paraId="7142D398" w14:textId="7A5B6811" w:rsidR="00A77B3E" w:rsidRPr="006657AF" w:rsidRDefault="002E7AB2" w:rsidP="006657AF">
      <w:pPr>
        <w:spacing w:line="360" w:lineRule="auto"/>
        <w:jc w:val="both"/>
        <w:rPr>
          <w:rFonts w:ascii="Book Antiqua" w:eastAsia="Book Antiqua" w:hAnsi="Book Antiqua" w:cs="Book Antiqua"/>
          <w:color w:val="000000"/>
        </w:rPr>
      </w:pPr>
      <w:r w:rsidRPr="006657AF">
        <w:rPr>
          <w:rFonts w:ascii="Book Antiqua" w:eastAsia="Book Antiqua" w:hAnsi="Book Antiqua" w:cs="Book Antiqua"/>
          <w:b/>
          <w:bCs/>
          <w:color w:val="000000"/>
        </w:rPr>
        <w:t>Figure 4</w:t>
      </w:r>
      <w:r w:rsidRPr="006657AF">
        <w:rPr>
          <w:rFonts w:ascii="Book Antiqua" w:eastAsia="Book Antiqua" w:hAnsi="Book Antiqua" w:cs="Book Antiqua"/>
          <w:b/>
          <w:color w:val="000000"/>
        </w:rPr>
        <w:t xml:space="preserve"> </w:t>
      </w:r>
      <w:r w:rsidR="00FF6466" w:rsidRPr="006657AF">
        <w:rPr>
          <w:rFonts w:ascii="Book Antiqua" w:eastAsia="Book Antiqua" w:hAnsi="Book Antiqua" w:cs="Book Antiqua"/>
          <w:b/>
          <w:color w:val="000000"/>
        </w:rPr>
        <w:t>Connecting passages</w:t>
      </w:r>
      <w:r w:rsidR="008777F0" w:rsidRPr="006657AF">
        <w:rPr>
          <w:rFonts w:ascii="Book Antiqua" w:eastAsia="Book Antiqua" w:hAnsi="Book Antiqua" w:cs="Book Antiqua"/>
          <w:b/>
          <w:color w:val="000000"/>
        </w:rPr>
        <w:t xml:space="preserve"> </w:t>
      </w:r>
      <w:r w:rsidR="00FF6466" w:rsidRPr="006657AF">
        <w:rPr>
          <w:rFonts w:ascii="Book Antiqua" w:eastAsia="Book Antiqua" w:hAnsi="Book Antiqua" w:cs="Book Antiqua"/>
          <w:b/>
          <w:color w:val="000000"/>
        </w:rPr>
        <w:t>created by subcutaneous tunneling with the help of an adult ventriculoperitoneal shunt tunneller</w:t>
      </w:r>
      <w:r w:rsidR="00FF6466" w:rsidRPr="006657AF">
        <w:rPr>
          <w:rFonts w:ascii="Book Antiqua" w:hAnsi="Book Antiqua" w:cs="Book Antiqua"/>
          <w:b/>
          <w:color w:val="000000"/>
          <w:lang w:eastAsia="zh-CN"/>
        </w:rPr>
        <w:t xml:space="preserve">. </w:t>
      </w:r>
      <w:r w:rsidR="00BB7648" w:rsidRPr="006657AF">
        <w:rPr>
          <w:rFonts w:ascii="Book Antiqua" w:hAnsi="Book Antiqua" w:cs="Book Antiqua"/>
          <w:color w:val="000000"/>
          <w:lang w:eastAsia="zh-CN"/>
        </w:rPr>
        <w:t>A:</w:t>
      </w:r>
      <w:r w:rsidRPr="006657AF">
        <w:rPr>
          <w:rFonts w:ascii="Book Antiqua" w:eastAsia="Book Antiqua" w:hAnsi="Book Antiqua" w:cs="Book Antiqua"/>
          <w:color w:val="000000"/>
        </w:rPr>
        <w:t xml:space="preserve"> One after another</w:t>
      </w:r>
      <w:r w:rsidR="008777F0" w:rsidRPr="006657AF">
        <w:rPr>
          <w:rFonts w:ascii="Book Antiqua" w:eastAsia="Book Antiqua" w:hAnsi="Book Antiqua" w:cs="Book Antiqua"/>
          <w:color w:val="000000"/>
        </w:rPr>
        <w:t>,</w:t>
      </w:r>
      <w:r w:rsidRPr="006657AF">
        <w:rPr>
          <w:rFonts w:ascii="Book Antiqua" w:eastAsia="Book Antiqua" w:hAnsi="Book Antiqua" w:cs="Book Antiqua"/>
          <w:color w:val="000000"/>
        </w:rPr>
        <w:t xml:space="preserve"> both conduits </w:t>
      </w:r>
      <w:r w:rsidR="008777F0" w:rsidRPr="006657AF">
        <w:rPr>
          <w:rFonts w:ascii="Book Antiqua" w:eastAsia="Book Antiqua" w:hAnsi="Book Antiqua" w:cs="Book Antiqua"/>
          <w:color w:val="000000"/>
        </w:rPr>
        <w:t xml:space="preserve">were </w:t>
      </w:r>
      <w:r w:rsidRPr="006657AF">
        <w:rPr>
          <w:rFonts w:ascii="Book Antiqua" w:eastAsia="Book Antiqua" w:hAnsi="Book Antiqua" w:cs="Book Antiqua"/>
          <w:color w:val="000000"/>
        </w:rPr>
        <w:t xml:space="preserve">positioned in the subcutaneous plane on either side of the midline, using an adult </w:t>
      </w:r>
      <w:r w:rsidRPr="006657AF">
        <w:rPr>
          <w:rFonts w:ascii="Book Antiqua" w:eastAsia="Book Antiqua" w:hAnsi="Book Antiqua" w:cs="Book Antiqua"/>
          <w:color w:val="000000"/>
        </w:rPr>
        <w:lastRenderedPageBreak/>
        <w:t>ventriculoperitoneal shunt tunneller. The right conduit is seen in place (white arrow) and the tunneller is in use to position the left shunt (yellow arrow)</w:t>
      </w:r>
      <w:r w:rsidR="00BB7648" w:rsidRPr="006657AF">
        <w:rPr>
          <w:rFonts w:ascii="Book Antiqua" w:hAnsi="Book Antiqua" w:cs="Book Antiqua"/>
          <w:color w:val="000000"/>
          <w:lang w:eastAsia="zh-CN"/>
        </w:rPr>
        <w:t>;</w:t>
      </w:r>
      <w:r w:rsidRPr="006657AF">
        <w:rPr>
          <w:rFonts w:ascii="Book Antiqua" w:eastAsia="Book Antiqua" w:hAnsi="Book Antiqua" w:cs="Book Antiqua"/>
          <w:color w:val="000000"/>
        </w:rPr>
        <w:t xml:space="preserve"> </w:t>
      </w:r>
      <w:r w:rsidR="00BB7648" w:rsidRPr="006657AF">
        <w:rPr>
          <w:rFonts w:ascii="Book Antiqua" w:hAnsi="Book Antiqua" w:cs="Book Antiqua"/>
          <w:color w:val="000000"/>
          <w:lang w:eastAsia="zh-CN"/>
        </w:rPr>
        <w:t>B:</w:t>
      </w:r>
      <w:r w:rsidRPr="006657AF">
        <w:rPr>
          <w:rFonts w:ascii="Book Antiqua" w:eastAsia="Book Antiqua" w:hAnsi="Book Antiqua" w:cs="Book Antiqua"/>
          <w:color w:val="000000"/>
        </w:rPr>
        <w:t xml:space="preserve"> Both conduits </w:t>
      </w:r>
      <w:r w:rsidR="008777F0" w:rsidRPr="006657AF">
        <w:rPr>
          <w:rFonts w:ascii="Book Antiqua" w:eastAsia="Book Antiqua" w:hAnsi="Book Antiqua" w:cs="Book Antiqua"/>
          <w:color w:val="000000"/>
        </w:rPr>
        <w:t xml:space="preserve">were </w:t>
      </w:r>
      <w:r w:rsidRPr="006657AF">
        <w:rPr>
          <w:rFonts w:ascii="Book Antiqua" w:eastAsia="Book Antiqua" w:hAnsi="Book Antiqua" w:cs="Book Antiqua"/>
          <w:color w:val="000000"/>
        </w:rPr>
        <w:t>placed in the subcutaneous plane and emerge</w:t>
      </w:r>
      <w:r w:rsidR="008777F0" w:rsidRPr="006657AF">
        <w:rPr>
          <w:rFonts w:ascii="Book Antiqua" w:eastAsia="Book Antiqua" w:hAnsi="Book Antiqua" w:cs="Book Antiqua"/>
          <w:color w:val="000000"/>
        </w:rPr>
        <w:t>d</w:t>
      </w:r>
      <w:r w:rsidRPr="006657AF">
        <w:rPr>
          <w:rFonts w:ascii="Book Antiqua" w:eastAsia="Book Antiqua" w:hAnsi="Book Antiqua" w:cs="Book Antiqua"/>
          <w:color w:val="000000"/>
        </w:rPr>
        <w:t xml:space="preserve"> on either side of the incision with fat pads (arrowheads) placed a few </w:t>
      </w:r>
      <w:r w:rsidR="00733478" w:rsidRPr="006657AF">
        <w:rPr>
          <w:rFonts w:ascii="Book Antiqua" w:eastAsia="Book Antiqua" w:hAnsi="Book Antiqua" w:cs="Book Antiqua"/>
          <w:color w:val="000000"/>
        </w:rPr>
        <w:t xml:space="preserve">centimeters </w:t>
      </w:r>
      <w:r w:rsidRPr="006657AF">
        <w:rPr>
          <w:rFonts w:ascii="Book Antiqua" w:eastAsia="Book Antiqua" w:hAnsi="Book Antiqua" w:cs="Book Antiqua"/>
          <w:color w:val="000000"/>
        </w:rPr>
        <w:t xml:space="preserve">from the tip to help seal the </w:t>
      </w:r>
      <w:proofErr w:type="spellStart"/>
      <w:r w:rsidRPr="006657AF">
        <w:rPr>
          <w:rFonts w:ascii="Book Antiqua" w:eastAsia="Book Antiqua" w:hAnsi="Book Antiqua" w:cs="Book Antiqua"/>
          <w:color w:val="000000"/>
        </w:rPr>
        <w:t>dural</w:t>
      </w:r>
      <w:proofErr w:type="spellEnd"/>
      <w:r w:rsidRPr="006657AF">
        <w:rPr>
          <w:rFonts w:ascii="Book Antiqua" w:eastAsia="Book Antiqua" w:hAnsi="Book Antiqua" w:cs="Book Antiqua"/>
          <w:color w:val="000000"/>
        </w:rPr>
        <w:t xml:space="preserve"> entry.</w:t>
      </w:r>
    </w:p>
    <w:p w14:paraId="6275F467" w14:textId="77777777" w:rsidR="003706C7" w:rsidRPr="006657AF" w:rsidRDefault="003706C7" w:rsidP="006657AF">
      <w:pPr>
        <w:spacing w:line="360" w:lineRule="auto"/>
        <w:jc w:val="both"/>
        <w:rPr>
          <w:rFonts w:ascii="Book Antiqua" w:hAnsi="Book Antiqua"/>
        </w:rPr>
      </w:pPr>
    </w:p>
    <w:p w14:paraId="2BBC546C" w14:textId="78741B35"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drawing>
          <wp:inline distT="0" distB="0" distL="0" distR="0" wp14:anchorId="1944A855" wp14:editId="2CD550EC">
            <wp:extent cx="4210180" cy="461929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1957" cy="4621246"/>
                    </a:xfrm>
                    <a:prstGeom prst="rect">
                      <a:avLst/>
                    </a:prstGeom>
                  </pic:spPr>
                </pic:pic>
              </a:graphicData>
            </a:graphic>
          </wp:inline>
        </w:drawing>
      </w:r>
    </w:p>
    <w:p w14:paraId="72FF83C8" w14:textId="7B2EF957" w:rsidR="00A77B3E" w:rsidRPr="006657AF" w:rsidRDefault="002E7AB2" w:rsidP="006657AF">
      <w:pPr>
        <w:spacing w:line="360" w:lineRule="auto"/>
        <w:jc w:val="both"/>
        <w:rPr>
          <w:rFonts w:ascii="Book Antiqua" w:hAnsi="Book Antiqua"/>
          <w:bCs/>
        </w:rPr>
      </w:pPr>
      <w:r w:rsidRPr="006657AF">
        <w:rPr>
          <w:rFonts w:ascii="Book Antiqua" w:eastAsia="Book Antiqua" w:hAnsi="Book Antiqua" w:cs="Book Antiqua"/>
          <w:b/>
          <w:bCs/>
          <w:color w:val="000000"/>
        </w:rPr>
        <w:t>Figure 5</w:t>
      </w:r>
      <w:r w:rsidRPr="006657AF">
        <w:rPr>
          <w:rFonts w:ascii="Book Antiqua" w:eastAsia="Book Antiqua" w:hAnsi="Book Antiqua" w:cs="Book Antiqua"/>
          <w:b/>
          <w:color w:val="000000"/>
        </w:rPr>
        <w:t xml:space="preserve"> The tubes have been inserted into the theca on both sides of the midline approximately 7-10 mm apart (</w:t>
      </w:r>
      <w:r w:rsidR="00432076" w:rsidRPr="006657AF">
        <w:rPr>
          <w:rFonts w:ascii="Book Antiqua" w:eastAsia="Book Antiqua" w:hAnsi="Book Antiqua" w:cs="Book Antiqua"/>
          <w:b/>
          <w:color w:val="000000"/>
        </w:rPr>
        <w:t>orange</w:t>
      </w:r>
      <w:r w:rsidR="00432076" w:rsidRPr="006657AF">
        <w:rPr>
          <w:rFonts w:ascii="Book Antiqua" w:hAnsi="Book Antiqua" w:cs="Book Antiqua"/>
          <w:b/>
          <w:color w:val="000000"/>
          <w:lang w:eastAsia="zh-CN"/>
        </w:rPr>
        <w:t xml:space="preserve"> </w:t>
      </w:r>
      <w:r w:rsidRPr="006657AF">
        <w:rPr>
          <w:rFonts w:ascii="Book Antiqua" w:eastAsia="Book Antiqua" w:hAnsi="Book Antiqua" w:cs="Book Antiqua"/>
          <w:b/>
          <w:color w:val="000000"/>
        </w:rPr>
        <w:t xml:space="preserve">arrowhead). </w:t>
      </w:r>
      <w:r w:rsidRPr="006657AF">
        <w:rPr>
          <w:rFonts w:ascii="Book Antiqua" w:eastAsia="Book Antiqua" w:hAnsi="Book Antiqua" w:cs="Book Antiqua"/>
          <w:bCs/>
          <w:color w:val="000000"/>
        </w:rPr>
        <w:t>An adequate intradural length is ensured (</w:t>
      </w:r>
      <w:r w:rsidR="00432076" w:rsidRPr="006657AF">
        <w:rPr>
          <w:rFonts w:ascii="Book Antiqua" w:eastAsia="Book Antiqua" w:hAnsi="Book Antiqua" w:cs="Book Antiqua"/>
          <w:bCs/>
          <w:color w:val="000000"/>
        </w:rPr>
        <w:t xml:space="preserve">orange </w:t>
      </w:r>
      <w:r w:rsidRPr="006657AF">
        <w:rPr>
          <w:rFonts w:ascii="Book Antiqua" w:eastAsia="Book Antiqua" w:hAnsi="Book Antiqua" w:cs="Book Antiqua"/>
          <w:bCs/>
          <w:color w:val="000000"/>
        </w:rPr>
        <w:t xml:space="preserve">arrow) and fat grafts are lowered (black arrowhead) over a fibrin seal to augment the sealing (Inset Image). </w:t>
      </w:r>
    </w:p>
    <w:p w14:paraId="4F6F739C" w14:textId="576B08D6" w:rsidR="005E7987" w:rsidRPr="006657AF" w:rsidRDefault="00747CAA" w:rsidP="006657AF">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403EE6FD" wp14:editId="4499E2FD">
            <wp:extent cx="3160986" cy="3607861"/>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62119" cy="3609155"/>
                    </a:xfrm>
                    <a:prstGeom prst="rect">
                      <a:avLst/>
                    </a:prstGeom>
                  </pic:spPr>
                </pic:pic>
              </a:graphicData>
            </a:graphic>
          </wp:inline>
        </w:drawing>
      </w:r>
    </w:p>
    <w:p w14:paraId="01B30D81" w14:textId="2879D880" w:rsidR="00A77B3E" w:rsidRPr="006657AF" w:rsidRDefault="002E7AB2" w:rsidP="006657AF">
      <w:pPr>
        <w:spacing w:line="360" w:lineRule="auto"/>
        <w:jc w:val="both"/>
        <w:rPr>
          <w:rFonts w:ascii="Book Antiqua" w:hAnsi="Book Antiqua"/>
          <w:b/>
        </w:rPr>
      </w:pPr>
      <w:r w:rsidRPr="006657AF">
        <w:rPr>
          <w:rFonts w:ascii="Book Antiqua" w:eastAsia="Book Antiqua" w:hAnsi="Book Antiqua" w:cs="Book Antiqua"/>
          <w:b/>
          <w:bCs/>
          <w:color w:val="000000"/>
        </w:rPr>
        <w:t>Figure 6</w:t>
      </w:r>
      <w:r w:rsidRPr="006657AF">
        <w:rPr>
          <w:rFonts w:ascii="Book Antiqua" w:eastAsia="Book Antiqua" w:hAnsi="Book Antiqua" w:cs="Book Antiqua"/>
          <w:b/>
          <w:color w:val="000000"/>
        </w:rPr>
        <w:t xml:space="preserve"> Postoperative plain spine radiographs (AP and </w:t>
      </w:r>
      <w:r w:rsidR="00733478" w:rsidRPr="006657AF">
        <w:rPr>
          <w:rFonts w:ascii="Book Antiqua" w:eastAsia="Book Antiqua" w:hAnsi="Book Antiqua" w:cs="Book Antiqua"/>
          <w:b/>
          <w:color w:val="000000"/>
        </w:rPr>
        <w:t>lateral</w:t>
      </w:r>
      <w:r w:rsidRPr="006657AF">
        <w:rPr>
          <w:rFonts w:ascii="Book Antiqua" w:eastAsia="Book Antiqua" w:hAnsi="Book Antiqua" w:cs="Book Antiqua"/>
          <w:b/>
          <w:color w:val="000000"/>
        </w:rPr>
        <w:t xml:space="preserve">) confirming the intraspinal position above at D1-D2 </w:t>
      </w:r>
      <w:r w:rsidR="00733478" w:rsidRPr="006657AF">
        <w:rPr>
          <w:rFonts w:ascii="Book Antiqua" w:eastAsia="Book Antiqua" w:hAnsi="Book Antiqua" w:cs="Book Antiqua"/>
          <w:b/>
          <w:color w:val="000000"/>
        </w:rPr>
        <w:t xml:space="preserve">level </w:t>
      </w:r>
      <w:r w:rsidRPr="006657AF">
        <w:rPr>
          <w:rFonts w:ascii="Book Antiqua" w:eastAsia="Book Antiqua" w:hAnsi="Book Antiqua" w:cs="Book Antiqua"/>
          <w:b/>
          <w:color w:val="000000"/>
        </w:rPr>
        <w:t xml:space="preserve">and below at D11 </w:t>
      </w:r>
      <w:r w:rsidR="003706C7" w:rsidRPr="006657AF">
        <w:rPr>
          <w:rFonts w:ascii="Book Antiqua" w:eastAsia="Book Antiqua" w:hAnsi="Book Antiqua" w:cs="Book Antiqua"/>
          <w:b/>
          <w:color w:val="000000"/>
        </w:rPr>
        <w:t xml:space="preserve">level </w:t>
      </w:r>
      <w:r w:rsidRPr="006657AF">
        <w:rPr>
          <w:rFonts w:ascii="Book Antiqua" w:eastAsia="Book Antiqua" w:hAnsi="Book Antiqua" w:cs="Book Antiqua"/>
          <w:b/>
          <w:color w:val="000000"/>
        </w:rPr>
        <w:t>(white arrows) along with the continuous subcutaneous track of the conduits and intrathecal portion visible.</w:t>
      </w:r>
    </w:p>
    <w:p w14:paraId="4D19BB92" w14:textId="0662415A" w:rsidR="005E7987" w:rsidRPr="006657AF" w:rsidRDefault="00747CAA" w:rsidP="006657AF">
      <w:pPr>
        <w:spacing w:line="360" w:lineRule="auto"/>
        <w:jc w:val="both"/>
        <w:rPr>
          <w:rFonts w:ascii="Book Antiqua" w:hAnsi="Book Antiqua" w:cs="Book Antiqua"/>
          <w:b/>
          <w:bCs/>
          <w:color w:val="000000"/>
          <w:lang w:eastAsia="zh-CN"/>
        </w:rPr>
      </w:pPr>
      <w:r w:rsidRPr="00747CAA">
        <w:rPr>
          <w:noProof/>
          <w:lang w:eastAsia="zh-CN"/>
        </w:rPr>
        <w:lastRenderedPageBreak/>
        <w:t xml:space="preserve"> </w:t>
      </w:r>
      <w:r>
        <w:rPr>
          <w:noProof/>
          <w:lang w:eastAsia="zh-CN"/>
        </w:rPr>
        <w:drawing>
          <wp:inline distT="0" distB="0" distL="0" distR="0" wp14:anchorId="11237A4D" wp14:editId="19179898">
            <wp:extent cx="5486400" cy="39490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949065"/>
                    </a:xfrm>
                    <a:prstGeom prst="rect">
                      <a:avLst/>
                    </a:prstGeom>
                  </pic:spPr>
                </pic:pic>
              </a:graphicData>
            </a:graphic>
          </wp:inline>
        </w:drawing>
      </w:r>
    </w:p>
    <w:p w14:paraId="6F3DA23C" w14:textId="0BE0957F" w:rsidR="00A77B3E" w:rsidRPr="006657AF" w:rsidRDefault="002E7AB2" w:rsidP="006657AF">
      <w:pPr>
        <w:spacing w:line="360" w:lineRule="auto"/>
        <w:jc w:val="both"/>
        <w:rPr>
          <w:rFonts w:ascii="Book Antiqua" w:hAnsi="Book Antiqua"/>
        </w:rPr>
      </w:pPr>
      <w:r w:rsidRPr="006657AF">
        <w:rPr>
          <w:rFonts w:ascii="Book Antiqua" w:eastAsia="Book Antiqua" w:hAnsi="Book Antiqua" w:cs="Book Antiqua"/>
          <w:b/>
          <w:bCs/>
          <w:color w:val="000000"/>
        </w:rPr>
        <w:t>Figure 7</w:t>
      </w:r>
      <w:r w:rsidRPr="006657AF">
        <w:rPr>
          <w:rFonts w:ascii="Book Antiqua" w:eastAsia="Book Antiqua" w:hAnsi="Book Antiqua" w:cs="Book Antiqua"/>
          <w:b/>
          <w:color w:val="000000"/>
        </w:rPr>
        <w:t xml:space="preserve"> </w:t>
      </w:r>
      <w:r w:rsidR="00F9151C" w:rsidRPr="006657AF">
        <w:rPr>
          <w:rFonts w:ascii="Book Antiqua" w:eastAsia="Book Antiqua" w:hAnsi="Book Antiqua" w:cs="Book Antiqua"/>
          <w:b/>
          <w:color w:val="000000"/>
        </w:rPr>
        <w:t>M</w:t>
      </w:r>
      <w:r w:rsidR="009700F7" w:rsidRPr="006657AF">
        <w:rPr>
          <w:rFonts w:ascii="Book Antiqua" w:eastAsia="Book Antiqua" w:hAnsi="Book Antiqua" w:cs="Book Antiqua"/>
          <w:b/>
          <w:color w:val="000000"/>
        </w:rPr>
        <w:t xml:space="preserve">agnetic resonance imaging </w:t>
      </w:r>
      <w:r w:rsidR="00733478" w:rsidRPr="006657AF">
        <w:rPr>
          <w:rFonts w:ascii="Book Antiqua" w:eastAsia="Book Antiqua" w:hAnsi="Book Antiqua" w:cs="Book Antiqua"/>
          <w:b/>
          <w:color w:val="000000"/>
        </w:rPr>
        <w:t>images</w:t>
      </w:r>
      <w:r w:rsidR="00104E15" w:rsidRPr="006657AF">
        <w:rPr>
          <w:rFonts w:ascii="Book Antiqua" w:hAnsi="Book Antiqua"/>
          <w:b/>
          <w:color w:val="000000"/>
          <w:lang w:eastAsia="zh-CN"/>
        </w:rPr>
        <w:t>.</w:t>
      </w:r>
      <w:r w:rsidR="00104E15" w:rsidRPr="006657AF">
        <w:rPr>
          <w:rFonts w:ascii="Book Antiqua" w:hAnsi="Book Antiqua"/>
          <w:color w:val="000000"/>
          <w:lang w:eastAsia="zh-CN"/>
        </w:rPr>
        <w:t xml:space="preserve"> </w:t>
      </w:r>
      <w:r w:rsidRPr="006657AF">
        <w:rPr>
          <w:rFonts w:ascii="Book Antiqua" w:eastAsia="Book Antiqua" w:hAnsi="Book Antiqua" w:cs="Book Antiqua"/>
          <w:color w:val="000000"/>
        </w:rPr>
        <w:t>T2 weighted sagittal (</w:t>
      </w:r>
      <w:r w:rsidR="00F82684" w:rsidRPr="006657AF">
        <w:rPr>
          <w:rFonts w:ascii="Book Antiqua" w:eastAsia="Book Antiqua" w:hAnsi="Book Antiqua" w:cs="Book Antiqua"/>
          <w:color w:val="000000"/>
        </w:rPr>
        <w:t>A</w:t>
      </w:r>
      <w:r w:rsidRPr="006657AF">
        <w:rPr>
          <w:rFonts w:ascii="Book Antiqua" w:eastAsia="Book Antiqua" w:hAnsi="Book Antiqua" w:cs="Book Antiqua"/>
          <w:color w:val="000000"/>
        </w:rPr>
        <w:t xml:space="preserve"> and </w:t>
      </w:r>
      <w:r w:rsidR="00F82684" w:rsidRPr="006657AF">
        <w:rPr>
          <w:rFonts w:ascii="Book Antiqua" w:eastAsia="Book Antiqua" w:hAnsi="Book Antiqua" w:cs="Book Antiqua"/>
          <w:color w:val="000000"/>
        </w:rPr>
        <w:t>B</w:t>
      </w:r>
      <w:r w:rsidR="00733478" w:rsidRPr="006657AF">
        <w:rPr>
          <w:rFonts w:ascii="Book Antiqua" w:eastAsia="Book Antiqua" w:hAnsi="Book Antiqua" w:cs="Book Antiqua"/>
          <w:color w:val="000000"/>
        </w:rPr>
        <w:t xml:space="preserve">) </w:t>
      </w:r>
      <w:r w:rsidRPr="006657AF">
        <w:rPr>
          <w:rFonts w:ascii="Book Antiqua" w:eastAsia="Book Antiqua" w:hAnsi="Book Antiqua" w:cs="Book Antiqua"/>
          <w:color w:val="000000"/>
        </w:rPr>
        <w:t xml:space="preserve">and axial </w:t>
      </w:r>
      <w:r w:rsidR="00B07EE4" w:rsidRPr="006657AF">
        <w:rPr>
          <w:rFonts w:ascii="Book Antiqua" w:eastAsia="Book Antiqua" w:hAnsi="Book Antiqua" w:cs="Book Antiqua"/>
          <w:color w:val="000000"/>
        </w:rPr>
        <w:t xml:space="preserve">magnetic resonance imaging </w:t>
      </w:r>
      <w:r w:rsidRPr="006657AF">
        <w:rPr>
          <w:rFonts w:ascii="Book Antiqua" w:eastAsia="Book Antiqua" w:hAnsi="Book Antiqua" w:cs="Book Antiqua"/>
          <w:color w:val="000000"/>
        </w:rPr>
        <w:t>sequences (</w:t>
      </w:r>
      <w:r w:rsidR="00F82684" w:rsidRPr="006657AF">
        <w:rPr>
          <w:rFonts w:ascii="Book Antiqua" w:eastAsia="Book Antiqua" w:hAnsi="Book Antiqua" w:cs="Book Antiqua"/>
          <w:color w:val="000000"/>
        </w:rPr>
        <w:t>C</w:t>
      </w:r>
      <w:r w:rsidR="009700F7" w:rsidRPr="006657AF">
        <w:rPr>
          <w:rFonts w:ascii="Book Antiqua" w:eastAsia="Book Antiqua" w:hAnsi="Book Antiqua" w:cs="Book Antiqua"/>
          <w:color w:val="000000"/>
        </w:rPr>
        <w:t xml:space="preserve"> and </w:t>
      </w:r>
      <w:r w:rsidR="005E3AC9" w:rsidRPr="006657AF">
        <w:rPr>
          <w:rFonts w:ascii="Book Antiqua" w:eastAsia="Book Antiqua" w:hAnsi="Book Antiqua" w:cs="Book Antiqua"/>
          <w:color w:val="000000"/>
        </w:rPr>
        <w:t>D</w:t>
      </w:r>
      <w:r w:rsidR="00733478" w:rsidRPr="006657AF">
        <w:rPr>
          <w:rFonts w:ascii="Book Antiqua" w:eastAsia="Book Antiqua" w:hAnsi="Book Antiqua" w:cs="Book Antiqua"/>
          <w:color w:val="000000"/>
        </w:rPr>
        <w:t xml:space="preserve">) </w:t>
      </w:r>
      <w:r w:rsidR="009700F7" w:rsidRPr="006657AF">
        <w:rPr>
          <w:rFonts w:ascii="Book Antiqua" w:eastAsia="Book Antiqua" w:hAnsi="Book Antiqua" w:cs="Book Antiqua"/>
          <w:color w:val="000000"/>
        </w:rPr>
        <w:t>at a 4-mo</w:t>
      </w:r>
      <w:r w:rsidRPr="006657AF">
        <w:rPr>
          <w:rFonts w:ascii="Book Antiqua" w:eastAsia="Book Antiqua" w:hAnsi="Book Antiqua" w:cs="Book Antiqua"/>
          <w:color w:val="000000"/>
        </w:rPr>
        <w:t xml:space="preserve"> interval show</w:t>
      </w:r>
      <w:r w:rsidR="00733478" w:rsidRPr="006657AF">
        <w:rPr>
          <w:rFonts w:ascii="Book Antiqua" w:eastAsia="Book Antiqua" w:hAnsi="Book Antiqua" w:cs="Book Antiqua"/>
          <w:color w:val="000000"/>
        </w:rPr>
        <w:t>ed</w:t>
      </w:r>
      <w:r w:rsidRPr="006657AF">
        <w:rPr>
          <w:rFonts w:ascii="Book Antiqua" w:eastAsia="Book Antiqua" w:hAnsi="Book Antiqua" w:cs="Book Antiqua"/>
          <w:color w:val="000000"/>
        </w:rPr>
        <w:t xml:space="preserve"> the upper entry of conduit into </w:t>
      </w:r>
      <w:r w:rsidR="00733478" w:rsidRPr="006657AF">
        <w:rPr>
          <w:rFonts w:ascii="Book Antiqua" w:eastAsia="Book Antiqua" w:hAnsi="Book Antiqua" w:cs="Book Antiqua"/>
          <w:color w:val="000000"/>
        </w:rPr>
        <w:t xml:space="preserve">the </w:t>
      </w:r>
      <w:r w:rsidRPr="006657AF">
        <w:rPr>
          <w:rFonts w:ascii="Book Antiqua" w:eastAsia="Book Antiqua" w:hAnsi="Book Antiqua" w:cs="Book Antiqua"/>
          <w:color w:val="000000"/>
        </w:rPr>
        <w:t>thecal space above and below the level of the syrinx (yellow arrows). No interval change was noted in the size of the syrinx, although a significant clinical and functional improvement was noted.</w:t>
      </w:r>
    </w:p>
    <w:sectPr w:rsidR="00A77B3E" w:rsidRPr="006657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0535" w14:textId="77777777" w:rsidR="00843175" w:rsidRDefault="00843175" w:rsidP="00BC521D">
      <w:r>
        <w:separator/>
      </w:r>
    </w:p>
  </w:endnote>
  <w:endnote w:type="continuationSeparator" w:id="0">
    <w:p w14:paraId="052CE6B1" w14:textId="77777777" w:rsidR="00843175" w:rsidRDefault="00843175" w:rsidP="00BC5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57914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C58B498" w14:textId="35E9A1C0" w:rsidR="00111E8B" w:rsidRPr="00111E8B" w:rsidRDefault="00111E8B">
            <w:pPr>
              <w:pStyle w:val="a7"/>
              <w:jc w:val="right"/>
              <w:rPr>
                <w:rFonts w:ascii="Book Antiqua" w:hAnsi="Book Antiqua"/>
                <w:sz w:val="24"/>
                <w:szCs w:val="24"/>
              </w:rPr>
            </w:pPr>
            <w:r w:rsidRPr="00111E8B">
              <w:rPr>
                <w:rFonts w:ascii="Book Antiqua" w:hAnsi="Book Antiqua"/>
                <w:sz w:val="24"/>
                <w:szCs w:val="24"/>
                <w:lang w:val="zh-CN" w:eastAsia="zh-CN"/>
              </w:rPr>
              <w:t xml:space="preserve"> </w:t>
            </w:r>
            <w:r w:rsidRPr="00111E8B">
              <w:rPr>
                <w:rFonts w:ascii="Book Antiqua" w:hAnsi="Book Antiqua"/>
                <w:b/>
                <w:bCs/>
                <w:sz w:val="24"/>
                <w:szCs w:val="24"/>
              </w:rPr>
              <w:fldChar w:fldCharType="begin"/>
            </w:r>
            <w:r w:rsidRPr="00111E8B">
              <w:rPr>
                <w:rFonts w:ascii="Book Antiqua" w:hAnsi="Book Antiqua"/>
                <w:b/>
                <w:bCs/>
                <w:sz w:val="24"/>
                <w:szCs w:val="24"/>
              </w:rPr>
              <w:instrText>PAGE</w:instrText>
            </w:r>
            <w:r w:rsidRPr="00111E8B">
              <w:rPr>
                <w:rFonts w:ascii="Book Antiqua" w:hAnsi="Book Antiqua"/>
                <w:b/>
                <w:bCs/>
                <w:sz w:val="24"/>
                <w:szCs w:val="24"/>
              </w:rPr>
              <w:fldChar w:fldCharType="separate"/>
            </w:r>
            <w:r w:rsidR="002F7A99">
              <w:rPr>
                <w:rFonts w:ascii="Book Antiqua" w:hAnsi="Book Antiqua"/>
                <w:b/>
                <w:bCs/>
                <w:noProof/>
                <w:sz w:val="24"/>
                <w:szCs w:val="24"/>
              </w:rPr>
              <w:t>1</w:t>
            </w:r>
            <w:r w:rsidRPr="00111E8B">
              <w:rPr>
                <w:rFonts w:ascii="Book Antiqua" w:hAnsi="Book Antiqua"/>
                <w:b/>
                <w:bCs/>
                <w:sz w:val="24"/>
                <w:szCs w:val="24"/>
              </w:rPr>
              <w:fldChar w:fldCharType="end"/>
            </w:r>
            <w:r w:rsidRPr="00111E8B">
              <w:rPr>
                <w:rFonts w:ascii="Book Antiqua" w:hAnsi="Book Antiqua"/>
                <w:sz w:val="24"/>
                <w:szCs w:val="24"/>
                <w:lang w:val="zh-CN" w:eastAsia="zh-CN"/>
              </w:rPr>
              <w:t xml:space="preserve"> / </w:t>
            </w:r>
            <w:r w:rsidRPr="00111E8B">
              <w:rPr>
                <w:rFonts w:ascii="Book Antiqua" w:hAnsi="Book Antiqua"/>
                <w:b/>
                <w:bCs/>
                <w:sz w:val="24"/>
                <w:szCs w:val="24"/>
              </w:rPr>
              <w:fldChar w:fldCharType="begin"/>
            </w:r>
            <w:r w:rsidRPr="00111E8B">
              <w:rPr>
                <w:rFonts w:ascii="Book Antiqua" w:hAnsi="Book Antiqua"/>
                <w:b/>
                <w:bCs/>
                <w:sz w:val="24"/>
                <w:szCs w:val="24"/>
              </w:rPr>
              <w:instrText>NUMPAGES</w:instrText>
            </w:r>
            <w:r w:rsidRPr="00111E8B">
              <w:rPr>
                <w:rFonts w:ascii="Book Antiqua" w:hAnsi="Book Antiqua"/>
                <w:b/>
                <w:bCs/>
                <w:sz w:val="24"/>
                <w:szCs w:val="24"/>
              </w:rPr>
              <w:fldChar w:fldCharType="separate"/>
            </w:r>
            <w:r w:rsidR="002F7A99">
              <w:rPr>
                <w:rFonts w:ascii="Book Antiqua" w:hAnsi="Book Antiqua"/>
                <w:b/>
                <w:bCs/>
                <w:noProof/>
                <w:sz w:val="24"/>
                <w:szCs w:val="24"/>
              </w:rPr>
              <w:t>22</w:t>
            </w:r>
            <w:r w:rsidRPr="00111E8B">
              <w:rPr>
                <w:rFonts w:ascii="Book Antiqua" w:hAnsi="Book Antiqua"/>
                <w:b/>
                <w:bCs/>
                <w:sz w:val="24"/>
                <w:szCs w:val="24"/>
              </w:rPr>
              <w:fldChar w:fldCharType="end"/>
            </w:r>
          </w:p>
        </w:sdtContent>
      </w:sdt>
    </w:sdtContent>
  </w:sdt>
  <w:p w14:paraId="23532645" w14:textId="77777777" w:rsidR="0056312A" w:rsidRDefault="0056312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F6548" w14:textId="77777777" w:rsidR="00843175" w:rsidRDefault="00843175" w:rsidP="00BC521D">
      <w:r>
        <w:separator/>
      </w:r>
    </w:p>
  </w:footnote>
  <w:footnote w:type="continuationSeparator" w:id="0">
    <w:p w14:paraId="18E54292" w14:textId="77777777" w:rsidR="00843175" w:rsidRDefault="00843175" w:rsidP="00BC52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90"/>
    <w:rsid w:val="00003AC2"/>
    <w:rsid w:val="00012DC9"/>
    <w:rsid w:val="00057FBF"/>
    <w:rsid w:val="000632FC"/>
    <w:rsid w:val="000828A4"/>
    <w:rsid w:val="00083D70"/>
    <w:rsid w:val="00091435"/>
    <w:rsid w:val="00096E6D"/>
    <w:rsid w:val="000C58CB"/>
    <w:rsid w:val="000D0EE7"/>
    <w:rsid w:val="000E1D26"/>
    <w:rsid w:val="00104E15"/>
    <w:rsid w:val="00111E8B"/>
    <w:rsid w:val="001B4728"/>
    <w:rsid w:val="001E090C"/>
    <w:rsid w:val="00274AA9"/>
    <w:rsid w:val="00275D8C"/>
    <w:rsid w:val="00287900"/>
    <w:rsid w:val="002E7AB2"/>
    <w:rsid w:val="002F7A99"/>
    <w:rsid w:val="003611AD"/>
    <w:rsid w:val="00363EDA"/>
    <w:rsid w:val="00366DA9"/>
    <w:rsid w:val="003706C7"/>
    <w:rsid w:val="00380990"/>
    <w:rsid w:val="0038569F"/>
    <w:rsid w:val="003C2D51"/>
    <w:rsid w:val="003C6805"/>
    <w:rsid w:val="003D5426"/>
    <w:rsid w:val="003E5E79"/>
    <w:rsid w:val="003E6B26"/>
    <w:rsid w:val="004309CF"/>
    <w:rsid w:val="00432076"/>
    <w:rsid w:val="004773F7"/>
    <w:rsid w:val="004812F9"/>
    <w:rsid w:val="004909DF"/>
    <w:rsid w:val="004D711B"/>
    <w:rsid w:val="004E3827"/>
    <w:rsid w:val="00541CCE"/>
    <w:rsid w:val="0054204F"/>
    <w:rsid w:val="0055360D"/>
    <w:rsid w:val="0056312A"/>
    <w:rsid w:val="00575FCA"/>
    <w:rsid w:val="005E3AC9"/>
    <w:rsid w:val="005E7987"/>
    <w:rsid w:val="00602E5F"/>
    <w:rsid w:val="00625A22"/>
    <w:rsid w:val="006565CA"/>
    <w:rsid w:val="00660F1D"/>
    <w:rsid w:val="00662E3A"/>
    <w:rsid w:val="00664C31"/>
    <w:rsid w:val="006657AF"/>
    <w:rsid w:val="006663C3"/>
    <w:rsid w:val="00667299"/>
    <w:rsid w:val="006A074D"/>
    <w:rsid w:val="006C59B4"/>
    <w:rsid w:val="006F3308"/>
    <w:rsid w:val="00701EC6"/>
    <w:rsid w:val="00733478"/>
    <w:rsid w:val="007417B1"/>
    <w:rsid w:val="00747CAA"/>
    <w:rsid w:val="007869A7"/>
    <w:rsid w:val="007939AF"/>
    <w:rsid w:val="007970F6"/>
    <w:rsid w:val="007C01BA"/>
    <w:rsid w:val="007D074F"/>
    <w:rsid w:val="007D1EE4"/>
    <w:rsid w:val="007D7154"/>
    <w:rsid w:val="007E62F4"/>
    <w:rsid w:val="0081188F"/>
    <w:rsid w:val="008131B6"/>
    <w:rsid w:val="00826A0D"/>
    <w:rsid w:val="008341CC"/>
    <w:rsid w:val="00843175"/>
    <w:rsid w:val="008520CC"/>
    <w:rsid w:val="0087298A"/>
    <w:rsid w:val="0087335F"/>
    <w:rsid w:val="008777F0"/>
    <w:rsid w:val="008A3CF0"/>
    <w:rsid w:val="008A5910"/>
    <w:rsid w:val="008C090E"/>
    <w:rsid w:val="008F3CFC"/>
    <w:rsid w:val="00912E10"/>
    <w:rsid w:val="00936DC5"/>
    <w:rsid w:val="009700F7"/>
    <w:rsid w:val="0097177A"/>
    <w:rsid w:val="009A17A8"/>
    <w:rsid w:val="009C0E88"/>
    <w:rsid w:val="009C26F3"/>
    <w:rsid w:val="009C4D12"/>
    <w:rsid w:val="00A54753"/>
    <w:rsid w:val="00A7209C"/>
    <w:rsid w:val="00A77B3E"/>
    <w:rsid w:val="00AA1750"/>
    <w:rsid w:val="00AB134D"/>
    <w:rsid w:val="00AB42DD"/>
    <w:rsid w:val="00AD4EB9"/>
    <w:rsid w:val="00AD5814"/>
    <w:rsid w:val="00B07EE4"/>
    <w:rsid w:val="00B10E75"/>
    <w:rsid w:val="00B54553"/>
    <w:rsid w:val="00B54DAA"/>
    <w:rsid w:val="00BA157C"/>
    <w:rsid w:val="00BB7648"/>
    <w:rsid w:val="00BC44F8"/>
    <w:rsid w:val="00BC521D"/>
    <w:rsid w:val="00BD28C7"/>
    <w:rsid w:val="00BE307C"/>
    <w:rsid w:val="00BF17AD"/>
    <w:rsid w:val="00BF6679"/>
    <w:rsid w:val="00C23826"/>
    <w:rsid w:val="00C321EF"/>
    <w:rsid w:val="00C76AEA"/>
    <w:rsid w:val="00C81435"/>
    <w:rsid w:val="00CA2A55"/>
    <w:rsid w:val="00CB18C5"/>
    <w:rsid w:val="00CC579D"/>
    <w:rsid w:val="00CD7CBD"/>
    <w:rsid w:val="00D05CB5"/>
    <w:rsid w:val="00D16ABF"/>
    <w:rsid w:val="00D43E11"/>
    <w:rsid w:val="00DD0292"/>
    <w:rsid w:val="00DD548C"/>
    <w:rsid w:val="00DE5523"/>
    <w:rsid w:val="00DF642B"/>
    <w:rsid w:val="00E006DE"/>
    <w:rsid w:val="00E56D91"/>
    <w:rsid w:val="00E6451A"/>
    <w:rsid w:val="00E7131A"/>
    <w:rsid w:val="00E927D3"/>
    <w:rsid w:val="00EA68E2"/>
    <w:rsid w:val="00EB0B25"/>
    <w:rsid w:val="00EB740A"/>
    <w:rsid w:val="00EE36AA"/>
    <w:rsid w:val="00EF4EFF"/>
    <w:rsid w:val="00F22F2A"/>
    <w:rsid w:val="00F82684"/>
    <w:rsid w:val="00F9151C"/>
    <w:rsid w:val="00F94579"/>
    <w:rsid w:val="00FA4FA6"/>
    <w:rsid w:val="00FA6EAC"/>
    <w:rsid w:val="00FB58C8"/>
    <w:rsid w:val="00FD31DE"/>
    <w:rsid w:val="00FF6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4D98A"/>
  <w15:docId w15:val="{C6CA94AB-E7B3-4A30-BAD9-75D5F53A9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E7987"/>
    <w:rPr>
      <w:sz w:val="18"/>
      <w:szCs w:val="18"/>
    </w:rPr>
  </w:style>
  <w:style w:type="character" w:customStyle="1" w:styleId="a4">
    <w:name w:val="批注框文本 字符"/>
    <w:basedOn w:val="a0"/>
    <w:link w:val="a3"/>
    <w:rsid w:val="005E7987"/>
    <w:rPr>
      <w:sz w:val="18"/>
      <w:szCs w:val="18"/>
    </w:rPr>
  </w:style>
  <w:style w:type="paragraph" w:styleId="a5">
    <w:name w:val="header"/>
    <w:basedOn w:val="a"/>
    <w:link w:val="a6"/>
    <w:unhideWhenUsed/>
    <w:rsid w:val="00BC521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C521D"/>
    <w:rPr>
      <w:sz w:val="18"/>
      <w:szCs w:val="18"/>
    </w:rPr>
  </w:style>
  <w:style w:type="paragraph" w:styleId="a7">
    <w:name w:val="footer"/>
    <w:basedOn w:val="a"/>
    <w:link w:val="a8"/>
    <w:uiPriority w:val="99"/>
    <w:unhideWhenUsed/>
    <w:rsid w:val="00BC521D"/>
    <w:pPr>
      <w:tabs>
        <w:tab w:val="center" w:pos="4153"/>
        <w:tab w:val="right" w:pos="8306"/>
      </w:tabs>
      <w:snapToGrid w:val="0"/>
    </w:pPr>
    <w:rPr>
      <w:sz w:val="18"/>
      <w:szCs w:val="18"/>
    </w:rPr>
  </w:style>
  <w:style w:type="character" w:customStyle="1" w:styleId="a8">
    <w:name w:val="页脚 字符"/>
    <w:basedOn w:val="a0"/>
    <w:link w:val="a7"/>
    <w:uiPriority w:val="99"/>
    <w:rsid w:val="00BC521D"/>
    <w:rPr>
      <w:sz w:val="18"/>
      <w:szCs w:val="18"/>
    </w:rPr>
  </w:style>
  <w:style w:type="character" w:styleId="a9">
    <w:name w:val="annotation reference"/>
    <w:basedOn w:val="a0"/>
    <w:semiHidden/>
    <w:unhideWhenUsed/>
    <w:rsid w:val="007939AF"/>
    <w:rPr>
      <w:sz w:val="21"/>
      <w:szCs w:val="21"/>
    </w:rPr>
  </w:style>
  <w:style w:type="paragraph" w:styleId="aa">
    <w:name w:val="annotation text"/>
    <w:basedOn w:val="a"/>
    <w:link w:val="ab"/>
    <w:semiHidden/>
    <w:unhideWhenUsed/>
    <w:rsid w:val="007939AF"/>
  </w:style>
  <w:style w:type="character" w:customStyle="1" w:styleId="ab">
    <w:name w:val="批注文字 字符"/>
    <w:basedOn w:val="a0"/>
    <w:link w:val="aa"/>
    <w:semiHidden/>
    <w:rsid w:val="007939AF"/>
    <w:rPr>
      <w:sz w:val="24"/>
      <w:szCs w:val="24"/>
    </w:rPr>
  </w:style>
  <w:style w:type="paragraph" w:styleId="ac">
    <w:name w:val="annotation subject"/>
    <w:basedOn w:val="aa"/>
    <w:next w:val="aa"/>
    <w:link w:val="ad"/>
    <w:semiHidden/>
    <w:unhideWhenUsed/>
    <w:rsid w:val="007939AF"/>
    <w:rPr>
      <w:b/>
      <w:bCs/>
    </w:rPr>
  </w:style>
  <w:style w:type="character" w:customStyle="1" w:styleId="ad">
    <w:name w:val="批注主题 字符"/>
    <w:basedOn w:val="ab"/>
    <w:link w:val="ac"/>
    <w:semiHidden/>
    <w:rsid w:val="007939AF"/>
    <w:rPr>
      <w:b/>
      <w:bCs/>
      <w:sz w:val="24"/>
      <w:szCs w:val="24"/>
    </w:rPr>
  </w:style>
  <w:style w:type="paragraph" w:styleId="ae">
    <w:name w:val="Revision"/>
    <w:hidden/>
    <w:uiPriority w:val="99"/>
    <w:semiHidden/>
    <w:rsid w:val="007939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23747">
      <w:bodyDiv w:val="1"/>
      <w:marLeft w:val="0"/>
      <w:marRight w:val="0"/>
      <w:marTop w:val="0"/>
      <w:marBottom w:val="0"/>
      <w:divBdr>
        <w:top w:val="none" w:sz="0" w:space="0" w:color="auto"/>
        <w:left w:val="none" w:sz="0" w:space="0" w:color="auto"/>
        <w:bottom w:val="none" w:sz="0" w:space="0" w:color="auto"/>
        <w:right w:val="none" w:sz="0" w:space="0" w:color="auto"/>
      </w:divBdr>
    </w:div>
    <w:div w:id="1330206862">
      <w:bodyDiv w:val="1"/>
      <w:marLeft w:val="0"/>
      <w:marRight w:val="0"/>
      <w:marTop w:val="0"/>
      <w:marBottom w:val="0"/>
      <w:divBdr>
        <w:top w:val="none" w:sz="0" w:space="0" w:color="auto"/>
        <w:left w:val="none" w:sz="0" w:space="0" w:color="auto"/>
        <w:bottom w:val="none" w:sz="0" w:space="0" w:color="auto"/>
        <w:right w:val="none" w:sz="0" w:space="0" w:color="auto"/>
      </w:divBdr>
    </w:div>
    <w:div w:id="1677272718">
      <w:bodyDiv w:val="1"/>
      <w:marLeft w:val="0"/>
      <w:marRight w:val="0"/>
      <w:marTop w:val="0"/>
      <w:marBottom w:val="0"/>
      <w:divBdr>
        <w:top w:val="none" w:sz="0" w:space="0" w:color="auto"/>
        <w:left w:val="none" w:sz="0" w:space="0" w:color="auto"/>
        <w:bottom w:val="none" w:sz="0" w:space="0" w:color="auto"/>
        <w:right w:val="none" w:sz="0" w:space="0" w:color="auto"/>
      </w:divBdr>
    </w:div>
    <w:div w:id="1787503430">
      <w:bodyDiv w:val="1"/>
      <w:marLeft w:val="0"/>
      <w:marRight w:val="0"/>
      <w:marTop w:val="0"/>
      <w:marBottom w:val="0"/>
      <w:divBdr>
        <w:top w:val="none" w:sz="0" w:space="0" w:color="auto"/>
        <w:left w:val="none" w:sz="0" w:space="0" w:color="auto"/>
        <w:bottom w:val="none" w:sz="0" w:space="0" w:color="auto"/>
        <w:right w:val="none" w:sz="0" w:space="0" w:color="auto"/>
      </w:divBdr>
    </w:div>
    <w:div w:id="1863519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4211</Words>
  <Characters>24008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liuji</dc:creator>
  <cp:lastModifiedBy>Liansheng Ma</cp:lastModifiedBy>
  <cp:revision>2</cp:revision>
  <dcterms:created xsi:type="dcterms:W3CDTF">2021-12-10T22:34:00Z</dcterms:created>
  <dcterms:modified xsi:type="dcterms:W3CDTF">2021-12-10T22:34:00Z</dcterms:modified>
</cp:coreProperties>
</file>