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9A572" w14:textId="77777777" w:rsidR="00590AC7" w:rsidRDefault="007600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17CF59C" w14:textId="77777777" w:rsidR="00590AC7" w:rsidRDefault="007600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69218</w:t>
      </w:r>
    </w:p>
    <w:p w14:paraId="51E72A6D" w14:textId="77777777" w:rsidR="00590AC7" w:rsidRDefault="007600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537FC0" w14:textId="77777777" w:rsidR="00590AC7" w:rsidRDefault="00590AC7">
      <w:pPr>
        <w:spacing w:line="360" w:lineRule="auto"/>
        <w:jc w:val="both"/>
      </w:pPr>
    </w:p>
    <w:p w14:paraId="1A58AEA9" w14:textId="2D60A0D4" w:rsidR="00590AC7" w:rsidRDefault="007600B7">
      <w:pPr>
        <w:spacing w:line="360" w:lineRule="auto"/>
        <w:jc w:val="both"/>
      </w:pPr>
      <w:bookmarkStart w:id="0" w:name="_Hlk90624088"/>
      <w:r>
        <w:rPr>
          <w:rFonts w:ascii="Book Antiqua" w:eastAsia="Book Antiqua" w:hAnsi="Book Antiqua" w:cs="Book Antiqua"/>
          <w:b/>
          <w:bCs/>
          <w:color w:val="000000"/>
        </w:rPr>
        <w:t xml:space="preserve">Congenital muscular dystrophy caused by </w:t>
      </w:r>
      <w:r w:rsidR="00556EB3" w:rsidRPr="00556EB3">
        <w:rPr>
          <w:rFonts w:ascii="Book Antiqua" w:eastAsia="Book Antiqua" w:hAnsi="Book Antiqua" w:cs="Book Antiqua"/>
          <w:b/>
          <w:bCs/>
          <w:i/>
          <w:iCs/>
          <w:color w:val="000000"/>
        </w:rPr>
        <w:t>beta1,3-N-acetylgalactosaminyltransferase 2</w:t>
      </w:r>
      <w:r>
        <w:rPr>
          <w:rFonts w:ascii="Book Antiqua" w:eastAsia="Book Antiqua" w:hAnsi="Book Antiqua" w:cs="Book Antiqua"/>
          <w:b/>
          <w:bCs/>
          <w:color w:val="000000"/>
        </w:rPr>
        <w:t xml:space="preserve"> gene mutation: </w:t>
      </w:r>
      <w:r w:rsidR="0078127A">
        <w:rPr>
          <w:rFonts w:ascii="Book Antiqua" w:eastAsia="Book Antiqua" w:hAnsi="Book Antiqua" w:cs="Book Antiqua"/>
          <w:b/>
          <w:bCs/>
          <w:color w:val="000000"/>
        </w:rPr>
        <w:t>Two case r</w:t>
      </w:r>
      <w:r w:rsidR="00583C84">
        <w:rPr>
          <w:rFonts w:ascii="Book Antiqua" w:eastAsia="Book Antiqua" w:hAnsi="Book Antiqua" w:cs="Book Antiqua"/>
          <w:b/>
          <w:bCs/>
          <w:color w:val="000000"/>
        </w:rPr>
        <w:t>eport</w:t>
      </w:r>
      <w:r w:rsidR="0078127A">
        <w:rPr>
          <w:rFonts w:ascii="Book Antiqua" w:eastAsia="Book Antiqua" w:hAnsi="Book Antiqua" w:cs="Book Antiqua"/>
          <w:b/>
          <w:bCs/>
          <w:color w:val="000000"/>
        </w:rPr>
        <w:t>s</w:t>
      </w:r>
    </w:p>
    <w:bookmarkEnd w:id="0"/>
    <w:p w14:paraId="57314EED" w14:textId="77777777" w:rsidR="00590AC7" w:rsidRDefault="00590AC7">
      <w:pPr>
        <w:spacing w:line="360" w:lineRule="auto"/>
        <w:jc w:val="both"/>
      </w:pPr>
    </w:p>
    <w:p w14:paraId="19ADC985" w14:textId="50CC2EC6" w:rsidR="00590AC7" w:rsidRDefault="007600B7">
      <w:pPr>
        <w:spacing w:line="360" w:lineRule="auto"/>
        <w:jc w:val="both"/>
      </w:pPr>
      <w:r>
        <w:rPr>
          <w:rFonts w:ascii="Book Antiqua" w:eastAsia="Book Antiqua" w:hAnsi="Book Antiqua" w:cs="Book Antiqua"/>
          <w:color w:val="000000"/>
        </w:rPr>
        <w:t xml:space="preserve">Wu WJ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Muscular dystrophy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mutation</w:t>
      </w:r>
    </w:p>
    <w:p w14:paraId="3B18AA9D" w14:textId="77777777" w:rsidR="00590AC7" w:rsidRDefault="00590AC7">
      <w:pPr>
        <w:spacing w:line="360" w:lineRule="auto"/>
        <w:jc w:val="both"/>
      </w:pPr>
    </w:p>
    <w:p w14:paraId="3C5624D3" w14:textId="77777777" w:rsidR="00590AC7" w:rsidRDefault="007600B7">
      <w:pPr>
        <w:spacing w:line="360" w:lineRule="auto"/>
        <w:jc w:val="both"/>
      </w:pPr>
      <w:r>
        <w:rPr>
          <w:rFonts w:ascii="Book Antiqua" w:eastAsia="Book Antiqua" w:hAnsi="Book Antiqua" w:cs="Book Antiqua"/>
          <w:color w:val="000000"/>
        </w:rPr>
        <w:t xml:space="preserve">Wen-Juan Wu,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-Zhen Sun, Bao-</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Li</w:t>
      </w:r>
    </w:p>
    <w:p w14:paraId="4FCF79AF" w14:textId="77777777" w:rsidR="00590AC7" w:rsidRDefault="00590AC7">
      <w:pPr>
        <w:spacing w:line="360" w:lineRule="auto"/>
        <w:jc w:val="both"/>
      </w:pPr>
    </w:p>
    <w:p w14:paraId="657C0FE7" w14:textId="0ABC851F" w:rsidR="00590AC7" w:rsidRDefault="007600B7">
      <w:pPr>
        <w:spacing w:line="360" w:lineRule="auto"/>
        <w:jc w:val="both"/>
      </w:pPr>
      <w:r>
        <w:rPr>
          <w:rFonts w:ascii="Book Antiqua" w:eastAsia="Book Antiqua" w:hAnsi="Book Antiqua" w:cs="Book Antiqua"/>
          <w:b/>
          <w:bCs/>
          <w:color w:val="000000"/>
        </w:rPr>
        <w:t xml:space="preserve">Wen-Juan Wu,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-Zhen Sun, Bao-</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Neurology, Hebei Children's Hospital, Hebei Children's Hospital Affiliated to Hebei Medical University, Shijiazhuang 050031, Hebei Province, China</w:t>
      </w:r>
    </w:p>
    <w:p w14:paraId="637B0F3F" w14:textId="77777777" w:rsidR="00590AC7" w:rsidRDefault="00590AC7">
      <w:pPr>
        <w:spacing w:line="360" w:lineRule="auto"/>
        <w:jc w:val="both"/>
      </w:pPr>
    </w:p>
    <w:p w14:paraId="0304C72C" w14:textId="604CA044" w:rsidR="00590AC7" w:rsidRDefault="007600B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Wu WJ</w:t>
      </w:r>
      <w:r>
        <w:rPr>
          <w:rFonts w:ascii="Book Antiqua" w:eastAsia="Book Antiqua" w:hAnsi="Book Antiqua" w:cs="Book Antiqua"/>
          <w:b/>
          <w:bCs/>
          <w:color w:val="000000"/>
        </w:rPr>
        <w:t xml:space="preserve"> </w:t>
      </w:r>
      <w:r>
        <w:rPr>
          <w:rFonts w:ascii="Book Antiqua" w:eastAsia="Book Antiqua" w:hAnsi="Book Antiqua" w:cs="Book Antiqua"/>
          <w:color w:val="000000"/>
        </w:rPr>
        <w:t>conceived and coordinated the study, designed, performed</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analyzed the experiments,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wrote the paper; Sun SZ and Li BG carried out the data collection</w:t>
      </w:r>
      <w:r w:rsidR="00583C84">
        <w:rPr>
          <w:rFonts w:ascii="Book Antiqua" w:eastAsia="Book Antiqua" w:hAnsi="Book Antiqua" w:cs="Book Antiqua"/>
          <w:color w:val="000000"/>
        </w:rPr>
        <w:t xml:space="preserve"> and </w:t>
      </w:r>
      <w:r>
        <w:rPr>
          <w:rFonts w:ascii="Book Antiqua" w:eastAsia="Book Antiqua" w:hAnsi="Book Antiqua" w:cs="Book Antiqua"/>
          <w:color w:val="000000"/>
        </w:rPr>
        <w:t>analysis, and revised the paper; and all authors reviewed the results and approved the final version of the manuscript.</w:t>
      </w:r>
    </w:p>
    <w:p w14:paraId="695989F2" w14:textId="77777777" w:rsidR="00590AC7" w:rsidRDefault="00590AC7">
      <w:pPr>
        <w:spacing w:line="360" w:lineRule="auto"/>
        <w:jc w:val="both"/>
      </w:pPr>
    </w:p>
    <w:p w14:paraId="2B0DF424" w14:textId="57360E8E" w:rsidR="00590AC7" w:rsidRDefault="007600B7">
      <w:pPr>
        <w:spacing w:line="360" w:lineRule="auto"/>
        <w:jc w:val="both"/>
      </w:pPr>
      <w:r>
        <w:rPr>
          <w:rFonts w:ascii="Book Antiqua" w:eastAsia="Book Antiqua" w:hAnsi="Book Antiqua" w:cs="Book Antiqua"/>
          <w:b/>
          <w:bCs/>
          <w:color w:val="000000"/>
        </w:rPr>
        <w:t>Corresponding author: Bao-</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Li, MD, Doctor, </w:t>
      </w:r>
      <w:r>
        <w:rPr>
          <w:rFonts w:ascii="Book Antiqua" w:eastAsia="Book Antiqua" w:hAnsi="Book Antiqua" w:cs="Book Antiqua"/>
          <w:color w:val="000000"/>
        </w:rPr>
        <w:t xml:space="preserve">Department of Neurology, Hebei Children's Hospital, Hebei Children's Hospital Affiliated to Hebei Medical University, </w:t>
      </w:r>
      <w:r w:rsidR="00F97B60">
        <w:rPr>
          <w:rFonts w:ascii="Book Antiqua" w:eastAsia="Book Antiqua" w:hAnsi="Book Antiqua" w:cs="Book Antiqua"/>
          <w:color w:val="000000"/>
        </w:rPr>
        <w:t xml:space="preserve">No. </w:t>
      </w:r>
      <w:r>
        <w:rPr>
          <w:rFonts w:ascii="Book Antiqua" w:eastAsia="Book Antiqua" w:hAnsi="Book Antiqua" w:cs="Book Antiqua"/>
          <w:color w:val="000000"/>
        </w:rPr>
        <w:t>133 Jianhua Nan street,</w:t>
      </w:r>
      <w:r w:rsidR="00F97B60">
        <w:rPr>
          <w:rFonts w:ascii="Book Antiqua" w:eastAsia="Book Antiqua" w:hAnsi="Book Antiqua" w:cs="Book Antiqua"/>
          <w:color w:val="000000"/>
        </w:rPr>
        <w:t xml:space="preserve"> </w:t>
      </w:r>
      <w:r>
        <w:rPr>
          <w:rFonts w:ascii="Book Antiqua" w:eastAsia="Book Antiqua" w:hAnsi="Book Antiqua" w:cs="Book Antiqua"/>
          <w:color w:val="000000"/>
        </w:rPr>
        <w:t>Shijiazhuang 050031, Hebei Province, China. 317491448@qq.com</w:t>
      </w:r>
    </w:p>
    <w:p w14:paraId="515BD0C9" w14:textId="77777777" w:rsidR="00590AC7" w:rsidRDefault="00590AC7">
      <w:pPr>
        <w:spacing w:line="360" w:lineRule="auto"/>
        <w:jc w:val="both"/>
      </w:pPr>
    </w:p>
    <w:p w14:paraId="4A658257" w14:textId="77777777" w:rsidR="00590AC7" w:rsidRDefault="007600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21, 2021</w:t>
      </w:r>
    </w:p>
    <w:p w14:paraId="33461CD9" w14:textId="77777777" w:rsidR="00590AC7" w:rsidRDefault="007600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23CD711F" w14:textId="15A624B9" w:rsidR="00590AC7" w:rsidRDefault="007600B7">
      <w:pPr>
        <w:spacing w:line="360" w:lineRule="auto"/>
        <w:jc w:val="both"/>
      </w:pPr>
      <w:r>
        <w:rPr>
          <w:rFonts w:ascii="Book Antiqua" w:eastAsia="Book Antiqua" w:hAnsi="Book Antiqua" w:cs="Book Antiqua"/>
          <w:b/>
          <w:bCs/>
          <w:color w:val="000000"/>
        </w:rPr>
        <w:t xml:space="preserve">Accepted: </w:t>
      </w:r>
      <w:ins w:id="1" w:author="Liansheng Ma" w:date="2021-12-22T16:18:00Z">
        <w:r w:rsidR="00D12BE7" w:rsidRPr="00D12BE7">
          <w:rPr>
            <w:rFonts w:ascii="Book Antiqua" w:eastAsia="Book Antiqua" w:hAnsi="Book Antiqua" w:cs="Book Antiqua"/>
            <w:b/>
            <w:bCs/>
            <w:color w:val="000000"/>
          </w:rPr>
          <w:t>December 22, 2021</w:t>
        </w:r>
      </w:ins>
    </w:p>
    <w:p w14:paraId="1B798642" w14:textId="475CF291" w:rsidR="00590AC7" w:rsidRDefault="007600B7">
      <w:pPr>
        <w:spacing w:line="360" w:lineRule="auto"/>
        <w:jc w:val="both"/>
      </w:pPr>
      <w:r>
        <w:rPr>
          <w:rFonts w:ascii="Book Antiqua" w:eastAsia="Book Antiqua" w:hAnsi="Book Antiqua" w:cs="Book Antiqua"/>
          <w:b/>
          <w:bCs/>
          <w:color w:val="000000"/>
        </w:rPr>
        <w:t xml:space="preserve">Published online: </w:t>
      </w:r>
    </w:p>
    <w:p w14:paraId="20205D35" w14:textId="77777777" w:rsidR="00590AC7" w:rsidRDefault="00590AC7">
      <w:pPr>
        <w:spacing w:line="360" w:lineRule="auto"/>
        <w:jc w:val="both"/>
        <w:sectPr w:rsidR="00590AC7">
          <w:footerReference w:type="default" r:id="rId7"/>
          <w:pgSz w:w="12240" w:h="15840"/>
          <w:pgMar w:top="1440" w:right="1440" w:bottom="1440" w:left="1440" w:header="720" w:footer="720" w:gutter="0"/>
          <w:cols w:space="720"/>
          <w:docGrid w:linePitch="360"/>
        </w:sectPr>
      </w:pPr>
    </w:p>
    <w:p w14:paraId="14A47BD2" w14:textId="77777777" w:rsidR="00590AC7" w:rsidRDefault="007600B7">
      <w:pPr>
        <w:spacing w:line="360" w:lineRule="auto"/>
        <w:jc w:val="both"/>
      </w:pPr>
      <w:r>
        <w:rPr>
          <w:rFonts w:ascii="Book Antiqua" w:eastAsia="Book Antiqua" w:hAnsi="Book Antiqua" w:cs="Book Antiqua"/>
          <w:b/>
          <w:color w:val="000000"/>
        </w:rPr>
        <w:lastRenderedPageBreak/>
        <w:t>Abstract</w:t>
      </w:r>
    </w:p>
    <w:p w14:paraId="052ED84C" w14:textId="77777777" w:rsidR="00590AC7" w:rsidRDefault="007600B7">
      <w:pPr>
        <w:spacing w:line="360" w:lineRule="auto"/>
        <w:jc w:val="both"/>
      </w:pPr>
      <w:r>
        <w:rPr>
          <w:rFonts w:ascii="Book Antiqua" w:eastAsia="Book Antiqua" w:hAnsi="Book Antiqua" w:cs="Book Antiqua"/>
          <w:color w:val="000000"/>
        </w:rPr>
        <w:t>BACKGROUND</w:t>
      </w:r>
    </w:p>
    <w:p w14:paraId="712C8724" w14:textId="6D59DBC0" w:rsidR="00590AC7" w:rsidRDefault="007600B7">
      <w:pPr>
        <w:spacing w:line="360" w:lineRule="auto"/>
        <w:jc w:val="both"/>
      </w:pPr>
      <w:r>
        <w:rPr>
          <w:rStyle w:val="MsoCommentReference0"/>
          <w:rFonts w:ascii="Book Antiqua" w:eastAsia="Book Antiqua" w:hAnsi="Book Antiqua" w:cs="Book Antiqua"/>
          <w:color w:val="000000"/>
        </w:rPr>
        <w:t xml:space="preserve">Mutations in the </w:t>
      </w:r>
      <w:bookmarkStart w:id="2" w:name="_Hlk90637242"/>
      <w:r w:rsidRPr="00556EB3">
        <w:rPr>
          <w:rFonts w:ascii="Book Antiqua" w:eastAsia="Book Antiqua" w:hAnsi="Book Antiqua" w:cs="Book Antiqua"/>
          <w:i/>
          <w:iCs/>
          <w:color w:val="000000"/>
        </w:rPr>
        <w:t>beta</w:t>
      </w:r>
      <w:r w:rsidRPr="00556EB3">
        <w:rPr>
          <w:rStyle w:val="MsoCommentReference0"/>
          <w:rFonts w:ascii="Book Antiqua" w:eastAsia="Book Antiqua" w:hAnsi="Book Antiqua" w:cs="Book Antiqua"/>
          <w:i/>
          <w:iCs/>
          <w:color w:val="000000"/>
        </w:rPr>
        <w:t>1,3-N-acetylgalactosaminyltransferase 2</w:t>
      </w:r>
      <w:bookmarkEnd w:id="2"/>
      <w:r>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i/>
          <w:iCs/>
          <w:color w:val="000000"/>
        </w:rPr>
        <w:t>B3GALNT2</w:t>
      </w:r>
      <w:r w:rsidRPr="00761FD2">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gene can lead to impaired glycosylation of α-</w:t>
      </w:r>
      <w:proofErr w:type="spellStart"/>
      <w:r>
        <w:rPr>
          <w:rStyle w:val="MsoCommentReference0"/>
          <w:rFonts w:ascii="Book Antiqua" w:eastAsia="Book Antiqua" w:hAnsi="Book Antiqua" w:cs="Book Antiqua"/>
          <w:color w:val="000000"/>
        </w:rPr>
        <w:t>dystroglycan</w:t>
      </w:r>
      <w:proofErr w:type="spellEnd"/>
      <w:r>
        <w:rPr>
          <w:rStyle w:val="MsoCommentReference0"/>
          <w:rFonts w:ascii="Book Antiqua" w:eastAsia="Book Antiqua" w:hAnsi="Book Antiqua" w:cs="Book Antiqua"/>
          <w:color w:val="000000"/>
        </w:rPr>
        <w:t xml:space="preserve">, which, in turn, causes congenital muscular dystrophy (CMD). The clinical phenotypes of CMD are broad, and there are only a few reports of </w:t>
      </w:r>
      <w:r w:rsidR="00583C84">
        <w:rPr>
          <w:rStyle w:val="MsoCommentReference0"/>
          <w:rFonts w:ascii="Book Antiqua" w:eastAsia="Book Antiqua" w:hAnsi="Book Antiqua" w:cs="Book Antiqua"/>
          <w:color w:val="000000"/>
        </w:rPr>
        <w:t>CMD</w:t>
      </w:r>
      <w:r w:rsidR="00583C84" w:rsidDel="00583C84">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color w:val="000000"/>
        </w:rPr>
        <w:t>worldwide.</w:t>
      </w:r>
    </w:p>
    <w:p w14:paraId="54495E5F" w14:textId="77777777" w:rsidR="00590AC7" w:rsidRDefault="00590AC7">
      <w:pPr>
        <w:spacing w:line="360" w:lineRule="auto"/>
        <w:jc w:val="both"/>
      </w:pPr>
    </w:p>
    <w:p w14:paraId="1DB64ABD" w14:textId="77777777" w:rsidR="00590AC7" w:rsidRDefault="007600B7">
      <w:pPr>
        <w:spacing w:line="360" w:lineRule="auto"/>
        <w:jc w:val="both"/>
      </w:pPr>
      <w:r>
        <w:rPr>
          <w:rFonts w:ascii="Book Antiqua" w:eastAsia="Book Antiqua" w:hAnsi="Book Antiqua" w:cs="Book Antiqua"/>
          <w:color w:val="000000"/>
        </w:rPr>
        <w:t>CASE SUMMARY</w:t>
      </w:r>
    </w:p>
    <w:p w14:paraId="755E0189" w14:textId="037F9CDF" w:rsidR="00590AC7" w:rsidRDefault="007600B7">
      <w:pPr>
        <w:spacing w:line="360" w:lineRule="auto"/>
        <w:jc w:val="both"/>
      </w:pPr>
      <w:r>
        <w:rPr>
          <w:rStyle w:val="MsoCommentReference0"/>
          <w:rFonts w:ascii="Book Antiqua" w:eastAsia="Book Antiqua" w:hAnsi="Book Antiqua" w:cs="Book Antiqua"/>
          <w:color w:val="000000"/>
        </w:rPr>
        <w:t xml:space="preserve">This report describes the cases of two children with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The main manifestations of the two cases were abnormal walking posture, language development delay, and abnormal development of </w:t>
      </w:r>
      <w:r w:rsidR="00583C84">
        <w:rPr>
          <w:rStyle w:val="MsoCommentReference0"/>
          <w:rFonts w:ascii="Book Antiqua" w:eastAsia="Book Antiqua" w:hAnsi="Book Antiqua" w:cs="Book Antiqua"/>
          <w:color w:val="000000"/>
        </w:rPr>
        <w:t xml:space="preserve">the </w:t>
      </w:r>
      <w:r>
        <w:rPr>
          <w:rStyle w:val="MsoCommentReference0"/>
          <w:rFonts w:ascii="Book Antiqua" w:eastAsia="Book Antiqua" w:hAnsi="Book Antiqua" w:cs="Book Antiqua"/>
          <w:color w:val="000000"/>
        </w:rPr>
        <w:t xml:space="preserve">white matter. Case 2 also had unreported symptoms of meningocele and giant arachnoid cyst. Both cases had compound heterozygous mutations of the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each containing a truncated mutation and a missense mutation, and three of the four loci had not been reported. Nineteen patients with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were found in the literature. Summary and analysis of the characteristics of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showed that 100% of the cases had nervous system involvement. Head magnetic resonance imaging often showed abnormal manifestations, and more than half of the children had eye and muscle involvement; some of the gene-related symptoms were self-healing.</w:t>
      </w:r>
      <w:r>
        <w:rPr>
          <w:rFonts w:ascii="Book Antiqua" w:eastAsia="Book Antiqua" w:hAnsi="Book Antiqua" w:cs="Book Antiqua"/>
          <w:color w:val="000000"/>
        </w:rPr>
        <w:t xml:space="preserve"> </w:t>
      </w:r>
    </w:p>
    <w:p w14:paraId="326DCC8C" w14:textId="77777777" w:rsidR="00590AC7" w:rsidRDefault="00590AC7">
      <w:pPr>
        <w:spacing w:line="360" w:lineRule="auto"/>
        <w:jc w:val="both"/>
      </w:pPr>
    </w:p>
    <w:p w14:paraId="394CE05D" w14:textId="77777777" w:rsidR="00590AC7" w:rsidRDefault="007600B7">
      <w:pPr>
        <w:spacing w:line="360" w:lineRule="auto"/>
        <w:jc w:val="both"/>
      </w:pPr>
      <w:r>
        <w:rPr>
          <w:rFonts w:ascii="Book Antiqua" w:eastAsia="Book Antiqua" w:hAnsi="Book Antiqua" w:cs="Book Antiqua"/>
          <w:color w:val="000000"/>
        </w:rPr>
        <w:t>CONCLUSION</w:t>
      </w:r>
    </w:p>
    <w:p w14:paraId="554830E4" w14:textId="714166D1" w:rsidR="00590AC7" w:rsidRDefault="007600B7">
      <w:pPr>
        <w:spacing w:line="360" w:lineRule="auto"/>
        <w:jc w:val="both"/>
      </w:pP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can be used as one of the candidate genes for screening CMD, cognitive development retardation, epilepsy</w:t>
      </w:r>
      <w:r w:rsidR="00583C84">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and multiple brain developmental malformations in infants.</w:t>
      </w:r>
    </w:p>
    <w:p w14:paraId="4D888440" w14:textId="77777777" w:rsidR="00590AC7" w:rsidRDefault="00590AC7">
      <w:pPr>
        <w:spacing w:line="360" w:lineRule="auto"/>
        <w:jc w:val="both"/>
      </w:pPr>
    </w:p>
    <w:p w14:paraId="09467AE6" w14:textId="712AB8C1" w:rsidR="00590AC7" w:rsidRDefault="007600B7">
      <w:pPr>
        <w:spacing w:line="360" w:lineRule="auto"/>
        <w:jc w:val="both"/>
      </w:pPr>
      <w:r>
        <w:rPr>
          <w:rFonts w:ascii="Book Antiqua" w:eastAsia="Book Antiqua" w:hAnsi="Book Antiqua" w:cs="Book Antiqua"/>
          <w:b/>
          <w:bCs/>
          <w:color w:val="000000"/>
          <w:szCs w:val="21"/>
        </w:rPr>
        <w:t xml:space="preserve">Key Words: </w:t>
      </w:r>
      <w:r w:rsidR="00556EB3">
        <w:rPr>
          <w:rStyle w:val="MsoCommentReference0"/>
          <w:rFonts w:ascii="Book Antiqua" w:eastAsia="Book Antiqua" w:hAnsi="Book Antiqua" w:cs="Book Antiqua"/>
          <w:i/>
          <w:iCs/>
          <w:color w:val="000000"/>
        </w:rPr>
        <w:t>B</w:t>
      </w:r>
      <w:r w:rsidR="00556EB3" w:rsidRPr="00556EB3">
        <w:rPr>
          <w:rStyle w:val="MsoCommentReference0"/>
          <w:rFonts w:ascii="Book Antiqua" w:eastAsia="Book Antiqua" w:hAnsi="Book Antiqua" w:cs="Book Antiqua"/>
          <w:i/>
          <w:iCs/>
          <w:color w:val="000000"/>
        </w:rPr>
        <w:t>eta1,3-N-acetylgalactosaminyltransferase 2</w:t>
      </w:r>
      <w:r>
        <w:rPr>
          <w:rStyle w:val="MsoCommentReference0"/>
          <w:rFonts w:ascii="Book Antiqua" w:eastAsia="Book Antiqua" w:hAnsi="Book Antiqua" w:cs="Book Antiqua"/>
          <w:color w:val="000000"/>
        </w:rPr>
        <w:t xml:space="preserve"> gene; Congenital muscular dystrophy; Epilepsy; Language development retardation; Autism</w:t>
      </w:r>
      <w:r w:rsidR="00113212">
        <w:rPr>
          <w:rStyle w:val="MsoCommentReference0"/>
          <w:rFonts w:ascii="Book Antiqua" w:eastAsia="Book Antiqua" w:hAnsi="Book Antiqua" w:cs="Book Antiqua"/>
          <w:color w:val="000000"/>
        </w:rPr>
        <w:t>; Case report</w:t>
      </w:r>
      <w:r>
        <w:rPr>
          <w:rStyle w:val="MsoCommentReference0"/>
          <w:rFonts w:ascii="Book Antiqua" w:eastAsia="Book Antiqua" w:hAnsi="Book Antiqua" w:cs="Book Antiqua"/>
          <w:color w:val="000000"/>
        </w:rPr>
        <w:t xml:space="preserve"> </w:t>
      </w:r>
    </w:p>
    <w:p w14:paraId="6FE56F64" w14:textId="77777777" w:rsidR="00590AC7" w:rsidRDefault="00590AC7">
      <w:pPr>
        <w:spacing w:line="360" w:lineRule="auto"/>
        <w:jc w:val="both"/>
      </w:pPr>
    </w:p>
    <w:p w14:paraId="4FEF451D" w14:textId="0DF7DFB2" w:rsidR="00590AC7" w:rsidRDefault="007600B7">
      <w:pPr>
        <w:spacing w:line="360" w:lineRule="auto"/>
        <w:jc w:val="both"/>
      </w:pPr>
      <w:r>
        <w:rPr>
          <w:rFonts w:ascii="Book Antiqua" w:eastAsia="Book Antiqua" w:hAnsi="Book Antiqua" w:cs="Book Antiqua"/>
          <w:color w:val="000000"/>
        </w:rPr>
        <w:lastRenderedPageBreak/>
        <w:t xml:space="preserve">Wu WJ, Sun SZ, Li BG. </w:t>
      </w:r>
      <w:r w:rsidR="00803712" w:rsidRPr="00803712">
        <w:rPr>
          <w:rFonts w:ascii="Book Antiqua" w:eastAsia="Book Antiqua" w:hAnsi="Book Antiqua" w:cs="Book Antiqua"/>
          <w:color w:val="000000"/>
        </w:rPr>
        <w:t xml:space="preserve">Congenital muscular dystrophy caused by </w:t>
      </w:r>
      <w:r w:rsidR="00803712" w:rsidRPr="00843385">
        <w:rPr>
          <w:rFonts w:ascii="Book Antiqua" w:eastAsia="Book Antiqua" w:hAnsi="Book Antiqua" w:cs="Book Antiqua"/>
          <w:i/>
          <w:iCs/>
          <w:color w:val="000000"/>
        </w:rPr>
        <w:t>beta1,3-N-acetylgalactosaminyltransferase 2</w:t>
      </w:r>
      <w:r w:rsidR="00803712" w:rsidRPr="00803712">
        <w:rPr>
          <w:rFonts w:ascii="Book Antiqua" w:eastAsia="Book Antiqua" w:hAnsi="Book Antiqua" w:cs="Book Antiqua"/>
          <w:color w:val="000000"/>
        </w:rPr>
        <w:t xml:space="preserve"> gene mutation: 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93B580E" w14:textId="77777777" w:rsidR="00590AC7" w:rsidRDefault="00590AC7">
      <w:pPr>
        <w:spacing w:line="360" w:lineRule="auto"/>
        <w:jc w:val="both"/>
      </w:pPr>
    </w:p>
    <w:p w14:paraId="64ADE7DA" w14:textId="379C8D01" w:rsidR="00590AC7" w:rsidRDefault="007600B7">
      <w:pPr>
        <w:spacing w:line="360" w:lineRule="auto"/>
        <w:jc w:val="both"/>
      </w:pPr>
      <w:r>
        <w:rPr>
          <w:rFonts w:ascii="Book Antiqua" w:eastAsia="Book Antiqua" w:hAnsi="Book Antiqua" w:cs="Book Antiqua"/>
          <w:b/>
          <w:bCs/>
          <w:color w:val="000000"/>
          <w:szCs w:val="21"/>
        </w:rPr>
        <w:t xml:space="preserve">Core Tip: </w:t>
      </w:r>
      <w:r>
        <w:rPr>
          <w:rStyle w:val="MsoCommentReference0"/>
          <w:rFonts w:ascii="Book Antiqua" w:eastAsia="Book Antiqua" w:hAnsi="Book Antiqua" w:cs="Book Antiqua"/>
          <w:color w:val="000000"/>
        </w:rPr>
        <w:t xml:space="preserve">Mutations in the </w:t>
      </w:r>
      <w:r w:rsidRPr="00556EB3">
        <w:rPr>
          <w:rFonts w:ascii="Book Antiqua" w:eastAsia="Book Antiqua" w:hAnsi="Book Antiqua" w:cs="Book Antiqua"/>
          <w:i/>
          <w:iCs/>
          <w:color w:val="000000"/>
        </w:rPr>
        <w:t>beta</w:t>
      </w:r>
      <w:r w:rsidRPr="00556EB3">
        <w:rPr>
          <w:rStyle w:val="MsoCommentReference0"/>
          <w:rFonts w:ascii="Book Antiqua" w:eastAsia="Book Antiqua" w:hAnsi="Book Antiqua" w:cs="Book Antiqua"/>
          <w:i/>
          <w:iCs/>
          <w:color w:val="000000"/>
        </w:rPr>
        <w:t>1,3-N-acetylgalactosaminyltransferase 2</w:t>
      </w:r>
      <w:r>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i/>
          <w:iCs/>
          <w:color w:val="000000"/>
        </w:rPr>
        <w:t>B3GALNT2</w:t>
      </w:r>
      <w:r w:rsidRPr="00556EB3">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gene can lead to impaired glycosylation of α-</w:t>
      </w:r>
      <w:proofErr w:type="spellStart"/>
      <w:r>
        <w:rPr>
          <w:rStyle w:val="MsoCommentReference0"/>
          <w:rFonts w:ascii="Book Antiqua" w:eastAsia="Book Antiqua" w:hAnsi="Book Antiqua" w:cs="Book Antiqua"/>
          <w:color w:val="000000"/>
        </w:rPr>
        <w:t>dystroglycan</w:t>
      </w:r>
      <w:proofErr w:type="spellEnd"/>
      <w:r>
        <w:rPr>
          <w:rStyle w:val="MsoCommentReference0"/>
          <w:rFonts w:ascii="Book Antiqua" w:eastAsia="Book Antiqua" w:hAnsi="Book Antiqua" w:cs="Book Antiqua"/>
          <w:color w:val="000000"/>
        </w:rPr>
        <w:t xml:space="preserve">, which, in turn, causes congenital muscular dystrophy (CMD). The clinical phenotypes of CMD are broad, and there are only a few reports of </w:t>
      </w:r>
      <w:r w:rsidR="00583C84">
        <w:rPr>
          <w:rStyle w:val="MsoCommentReference0"/>
          <w:rFonts w:ascii="Book Antiqua" w:eastAsia="Book Antiqua" w:hAnsi="Book Antiqua" w:cs="Book Antiqua"/>
          <w:color w:val="000000"/>
        </w:rPr>
        <w:t>CMD</w:t>
      </w:r>
      <w:r w:rsidR="00583C84" w:rsidDel="00583C84">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color w:val="000000"/>
        </w:rPr>
        <w:t>worldwide.</w:t>
      </w:r>
      <w:r>
        <w:rPr>
          <w:rFonts w:hint="eastAsia"/>
          <w:lang w:eastAsia="zh-CN"/>
        </w:rPr>
        <w:t xml:space="preserve"> </w:t>
      </w:r>
      <w:r>
        <w:rPr>
          <w:rStyle w:val="MsoCommentReference0"/>
          <w:rFonts w:ascii="Book Antiqua" w:eastAsia="Book Antiqua" w:hAnsi="Book Antiqua" w:cs="Book Antiqua"/>
          <w:color w:val="000000"/>
        </w:rPr>
        <w:t xml:space="preserve">This paper introduces two cases of congenital dystrophy caused by mutation of </w:t>
      </w:r>
      <w:r w:rsidR="00583C84">
        <w:rPr>
          <w:rStyle w:val="MsoCommentReference0"/>
          <w:rFonts w:ascii="Book Antiqua" w:eastAsia="Book Antiqua" w:hAnsi="Book Antiqua" w:cs="Book Antiqua"/>
          <w:color w:val="000000"/>
        </w:rPr>
        <w:t xml:space="preserve">the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Briefly, 19 children with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published in the world were reviewed. Clinical characteristics and mutation genotypes of 21 children were analyzed, and the pathogenesis </w:t>
      </w:r>
      <w:r w:rsidR="00583C84">
        <w:rPr>
          <w:rStyle w:val="MsoCommentReference0"/>
          <w:rFonts w:ascii="Book Antiqua" w:eastAsia="Book Antiqua" w:hAnsi="Book Antiqua" w:cs="Book Antiqua"/>
          <w:color w:val="000000"/>
        </w:rPr>
        <w:t xml:space="preserve">is </w:t>
      </w:r>
      <w:r>
        <w:rPr>
          <w:rStyle w:val="MsoCommentReference0"/>
          <w:rFonts w:ascii="Book Antiqua" w:eastAsia="Book Antiqua" w:hAnsi="Book Antiqua" w:cs="Book Antiqua"/>
          <w:color w:val="000000"/>
        </w:rPr>
        <w:t>discussed.</w:t>
      </w:r>
    </w:p>
    <w:p w14:paraId="7EA47D11" w14:textId="77777777" w:rsidR="00590AC7" w:rsidRDefault="00590AC7">
      <w:pPr>
        <w:spacing w:line="360" w:lineRule="auto"/>
        <w:jc w:val="both"/>
      </w:pPr>
    </w:p>
    <w:p w14:paraId="075F0471" w14:textId="77777777" w:rsidR="00590AC7" w:rsidRDefault="007600B7">
      <w:pPr>
        <w:spacing w:line="360" w:lineRule="auto"/>
        <w:jc w:val="both"/>
      </w:pPr>
      <w:r>
        <w:rPr>
          <w:rFonts w:ascii="Book Antiqua" w:eastAsia="Book Antiqua" w:hAnsi="Book Antiqua" w:cs="Book Antiqua"/>
          <w:b/>
          <w:caps/>
          <w:color w:val="000000"/>
          <w:u w:val="single"/>
        </w:rPr>
        <w:t>INTRODUCTION</w:t>
      </w:r>
    </w:p>
    <w:p w14:paraId="633A21EA" w14:textId="6D38D27A" w:rsidR="00590AC7" w:rsidRDefault="007600B7">
      <w:pPr>
        <w:spacing w:line="360" w:lineRule="auto"/>
        <w:jc w:val="both"/>
      </w:pPr>
      <w:r>
        <w:rPr>
          <w:rFonts w:ascii="Book Antiqua" w:eastAsia="Book Antiqua" w:hAnsi="Book Antiqua" w:cs="Book Antiqua"/>
          <w:color w:val="000000"/>
        </w:rPr>
        <w:t xml:space="preserve">Congenital muscular dystrophy (CMD) refers to the primary and progressive myopathy that occurs at birth or within a few months after birth, usually causing considerable burden to the child and their families and society. The main clinical manifestations of CMD include premature myasthenia, </w:t>
      </w:r>
      <w:proofErr w:type="spellStart"/>
      <w:r>
        <w:rPr>
          <w:rFonts w:ascii="Book Antiqua" w:eastAsia="Book Antiqua" w:hAnsi="Book Antiqua" w:cs="Book Antiqua"/>
          <w:color w:val="000000"/>
        </w:rPr>
        <w:t>hypodystonia</w:t>
      </w:r>
      <w:proofErr w:type="spellEnd"/>
      <w:r>
        <w:rPr>
          <w:rFonts w:ascii="Book Antiqua" w:eastAsia="Book Antiqua" w:hAnsi="Book Antiqua" w:cs="Book Antiqua"/>
          <w:color w:val="000000"/>
        </w:rPr>
        <w:t>, motor development retardation</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joint contracture with or without central nervous system involvement. The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level tends to increase to varying degrees, myogenic damage can be seen on electromyography, and muscular dystrophy is the most common muscle pathology. Ge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the prevalence rate of CMD in China was 0.017-0.083/100000. CMD is a group of hereditary diseases with strong heterogeneity caused by anti-</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(DG) deficiency. DG is a protein that is widely expressed in a variety of tissues, including the brain, Schwann cells of peripheral nerves, neuromuscular junction, muscle, liver, lung, and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DG is cleaved into α-DG and β-DG after translation. The core structure of α-DG is dumbbell-shaped, with a spherical C-terminal and an N-terminal at </w:t>
      </w:r>
      <w:r w:rsidR="00583C84">
        <w:rPr>
          <w:rFonts w:ascii="Book Antiqua" w:eastAsia="Book Antiqua" w:hAnsi="Book Antiqua" w:cs="Book Antiqua"/>
          <w:color w:val="000000"/>
        </w:rPr>
        <w:t xml:space="preserve">the two </w:t>
      </w:r>
      <w:r>
        <w:rPr>
          <w:rFonts w:ascii="Book Antiqua" w:eastAsia="Book Antiqua" w:hAnsi="Book Antiqua" w:cs="Book Antiqua"/>
          <w:color w:val="000000"/>
        </w:rPr>
        <w:t xml:space="preserve">ends, respectively, while the middle is connected by a mucoprotein-like structure. α-DG undergoes </w:t>
      </w:r>
      <w:r>
        <w:rPr>
          <w:rFonts w:ascii="Book Antiqua" w:eastAsia="Book Antiqua" w:hAnsi="Book Antiqua" w:cs="Book Antiqua"/>
          <w:i/>
          <w:iCs/>
          <w:color w:val="000000"/>
        </w:rPr>
        <w:t>O</w:t>
      </w:r>
      <w:r>
        <w:rPr>
          <w:rFonts w:ascii="Book Antiqua" w:eastAsia="Book Antiqua" w:hAnsi="Book Antiqua" w:cs="Book Antiqua"/>
          <w:color w:val="000000"/>
        </w:rPr>
        <w:t xml:space="preserve">-linked glycosylation, which rarely occurs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i/>
          <w:iCs/>
          <w:color w:val="000000"/>
        </w:rPr>
        <w:t>,</w:t>
      </w:r>
      <w:r>
        <w:rPr>
          <w:rFonts w:ascii="Book Antiqua" w:eastAsia="Book Antiqua" w:hAnsi="Book Antiqua" w:cs="Book Antiqua"/>
          <w:color w:val="000000"/>
        </w:rPr>
        <w:t xml:space="preserve"> and then forms an anti-dystrophin-glycoprotein complex with β-DG. Then, it </w:t>
      </w:r>
      <w:r w:rsidR="00583C84">
        <w:rPr>
          <w:rFonts w:ascii="Book Antiqua" w:eastAsia="Book Antiqua" w:hAnsi="Book Antiqua" w:cs="Book Antiqua"/>
          <w:color w:val="000000"/>
        </w:rPr>
        <w:t>binds</w:t>
      </w:r>
      <w:r>
        <w:rPr>
          <w:rFonts w:ascii="Book Antiqua" w:eastAsia="Book Antiqua" w:hAnsi="Book Antiqua" w:cs="Book Antiqua"/>
          <w:color w:val="000000"/>
        </w:rPr>
        <w:t xml:space="preserve"> with ligands containing a </w:t>
      </w:r>
      <w:r>
        <w:rPr>
          <w:rFonts w:ascii="Book Antiqua" w:eastAsia="Book Antiqua" w:hAnsi="Book Antiqua" w:cs="Book Antiqua"/>
          <w:color w:val="000000"/>
        </w:rPr>
        <w:lastRenderedPageBreak/>
        <w:t xml:space="preserve">laminin globular domain in the extracellular matrix, such as laminin, </w:t>
      </w:r>
      <w:proofErr w:type="spellStart"/>
      <w:r>
        <w:rPr>
          <w:rFonts w:ascii="Book Antiqua" w:eastAsia="Book Antiqua" w:hAnsi="Book Antiqua" w:cs="Book Antiqua"/>
          <w:color w:val="000000"/>
        </w:rPr>
        <w:t>perlecan</w:t>
      </w:r>
      <w:proofErr w:type="spellEnd"/>
      <w:r>
        <w:rPr>
          <w:rFonts w:ascii="Book Antiqua" w:eastAsia="Book Antiqua" w:hAnsi="Book Antiqua" w:cs="Book Antiqua"/>
          <w:color w:val="000000"/>
        </w:rPr>
        <w:t xml:space="preserve">, agglutinin, axon protein, and </w:t>
      </w:r>
      <w:proofErr w:type="spellStart"/>
      <w:r>
        <w:rPr>
          <w:rFonts w:ascii="Book Antiqua" w:eastAsia="Book Antiqua" w:hAnsi="Book Antiqua" w:cs="Book Antiqua"/>
          <w:color w:val="000000"/>
        </w:rPr>
        <w:t>pikacurin</w:t>
      </w:r>
      <w:proofErr w:type="spellEnd"/>
      <w:r w:rsidR="00583C84">
        <w:rPr>
          <w:rFonts w:ascii="Book Antiqua" w:eastAsia="Book Antiqua" w:hAnsi="Book Antiqua" w:cs="Book Antiqua"/>
          <w:color w:val="000000"/>
        </w:rPr>
        <w:t>,</w:t>
      </w:r>
      <w:r>
        <w:rPr>
          <w:rFonts w:ascii="Book Antiqua" w:eastAsia="Book Antiqua" w:hAnsi="Book Antiqua" w:cs="Book Antiqua"/>
          <w:color w:val="000000"/>
        </w:rPr>
        <w:t xml:space="preserve"> to maintain muscle cell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thus playing an important role in brain development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α-DG has many glycosylation sites, short glycoprotein fragments, complex functions</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diverse pathogenic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Once the glycosylation of α-DG is impaired, it can trigger many pathophysiological processes, such as cell migration </w:t>
      </w:r>
      <w:proofErr w:type="gramStart"/>
      <w:r>
        <w:rPr>
          <w:rFonts w:ascii="Book Antiqua" w:eastAsia="Book Antiqua" w:hAnsi="Book Antiqua" w:cs="Book Antiqua"/>
          <w:color w:val="000000"/>
        </w:rPr>
        <w:t>disorder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or α-dystroglycanopathy (α-DGP)</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have shown that the gene located in 1q42.3 containing 64292 base pairs is one of its pathogenic genes, which encode beta1,3-</w:t>
      </w:r>
      <w:r>
        <w:rPr>
          <w:rFonts w:ascii="Book Antiqua" w:eastAsia="Book Antiqua" w:hAnsi="Book Antiqua" w:cs="Book Antiqua"/>
          <w:i/>
          <w:iCs/>
          <w:color w:val="000000"/>
        </w:rPr>
        <w:t>N</w:t>
      </w:r>
      <w:r>
        <w:rPr>
          <w:rFonts w:ascii="Book Antiqua" w:eastAsia="Book Antiqua" w:hAnsi="Book Antiqua" w:cs="Book Antiqua"/>
          <w:color w:val="000000"/>
        </w:rPr>
        <w:t xml:space="preserve">-acetylgalactosaminyltransferase2 </w:t>
      </w:r>
      <w:r>
        <w:rPr>
          <w:rStyle w:val="MsoCommentReference0"/>
          <w:rFonts w:ascii="Book Antiqua" w:eastAsia="Book Antiqua" w:hAnsi="Book Antiqua" w:cs="Book Antiqua"/>
          <w:color w:val="000000"/>
        </w:rPr>
        <w:t>(</w:t>
      </w:r>
      <w:r w:rsidRPr="000D3A87">
        <w:rPr>
          <w:rStyle w:val="MsoCommentReference0"/>
          <w:rFonts w:ascii="Book Antiqua" w:eastAsia="Book Antiqua" w:hAnsi="Book Antiqua" w:cs="Book Antiqua"/>
          <w:iCs/>
          <w:color w:val="000000"/>
        </w:rPr>
        <w:t>B3GALNT2</w:t>
      </w:r>
      <w:r w:rsidRPr="00E920C2">
        <w:rPr>
          <w:rStyle w:val="MsoCommentReference0"/>
          <w:rFonts w:ascii="Book Antiqua" w:eastAsia="Book Antiqua" w:hAnsi="Book Antiqua" w:cs="Book Antiqua"/>
          <w:color w:val="000000"/>
        </w:rPr>
        <w:t>)</w:t>
      </w:r>
      <w:r>
        <w:rPr>
          <w:rFonts w:ascii="Book Antiqua" w:eastAsia="Book Antiqua" w:hAnsi="Book Antiqua" w:cs="Book Antiqua"/>
          <w:color w:val="000000"/>
        </w:rPr>
        <w:t>. The deficiency of this enzyme can lead to the damage of α-DG glycosylation, consequently impairing the function of α-DG and affecting cell proliferation, migration, differentiation, and maintenance of tissue integrity, resulting in α-</w:t>
      </w:r>
      <w:proofErr w:type="gramStart"/>
      <w:r>
        <w:rPr>
          <w:rFonts w:ascii="Book Antiqua" w:eastAsia="Book Antiqua" w:hAnsi="Book Antiqua" w:cs="Book Antiqua"/>
          <w:color w:val="000000"/>
        </w:rPr>
        <w:t>DGP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Its pathogenic type was autosomal recessive inheritance.</w:t>
      </w:r>
    </w:p>
    <w:p w14:paraId="4833F70F" w14:textId="24C86A30" w:rsidR="00590AC7" w:rsidRDefault="007600B7">
      <w:pPr>
        <w:spacing w:line="360" w:lineRule="auto"/>
        <w:ind w:firstLineChars="100" w:firstLine="240"/>
        <w:jc w:val="both"/>
      </w:pPr>
      <w:r>
        <w:rPr>
          <w:rFonts w:ascii="Book Antiqua" w:eastAsia="Book Antiqua" w:hAnsi="Book Antiqua" w:cs="Book Antiqua"/>
          <w:color w:val="000000"/>
        </w:rPr>
        <w:t xml:space="preserve">At present, there are few reports about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causing CMD, and the relationship between genotype and phenotype is still not fully understood. In this paper, the pathogenic characteristics of this gene in two cases of α-DGP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found in our hospital </w:t>
      </w:r>
      <w:r w:rsidR="00583C84">
        <w:rPr>
          <w:rFonts w:ascii="Book Antiqua" w:eastAsia="Book Antiqua" w:hAnsi="Book Antiqua" w:cs="Book Antiqua"/>
          <w:color w:val="000000"/>
        </w:rPr>
        <w:t xml:space="preserve">are </w:t>
      </w:r>
      <w:r>
        <w:rPr>
          <w:rFonts w:ascii="Book Antiqua" w:eastAsia="Book Antiqua" w:hAnsi="Book Antiqua" w:cs="Book Antiqua"/>
          <w:color w:val="000000"/>
        </w:rPr>
        <w:t>summarized and discussed in view of previous reports.</w:t>
      </w:r>
    </w:p>
    <w:p w14:paraId="0C99C741" w14:textId="77777777" w:rsidR="00590AC7" w:rsidRDefault="00590AC7">
      <w:pPr>
        <w:spacing w:line="360" w:lineRule="auto"/>
        <w:ind w:firstLine="420"/>
        <w:jc w:val="both"/>
      </w:pPr>
    </w:p>
    <w:p w14:paraId="027DC310" w14:textId="77777777" w:rsidR="00590AC7" w:rsidRDefault="007600B7">
      <w:pPr>
        <w:spacing w:line="360" w:lineRule="auto"/>
        <w:jc w:val="both"/>
      </w:pPr>
      <w:r>
        <w:rPr>
          <w:rFonts w:ascii="Book Antiqua" w:eastAsia="Book Antiqua" w:hAnsi="Book Antiqua" w:cs="Book Antiqua"/>
          <w:b/>
          <w:caps/>
          <w:color w:val="000000"/>
          <w:u w:val="single"/>
        </w:rPr>
        <w:t>CASE PRESENTATION</w:t>
      </w:r>
    </w:p>
    <w:p w14:paraId="2DB0E400" w14:textId="77777777" w:rsidR="00590AC7" w:rsidRDefault="007600B7">
      <w:pPr>
        <w:spacing w:line="360" w:lineRule="auto"/>
        <w:jc w:val="both"/>
      </w:pPr>
      <w:r>
        <w:rPr>
          <w:rFonts w:ascii="Book Antiqua" w:eastAsia="Book Antiqua" w:hAnsi="Book Antiqua" w:cs="Book Antiqua"/>
          <w:b/>
          <w:i/>
          <w:color w:val="000000"/>
        </w:rPr>
        <w:t>Chief complaints</w:t>
      </w:r>
    </w:p>
    <w:p w14:paraId="7627ADC3"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A 49-mo-old Chinese Han boy presented with abnormal walking posture in January 2019.</w:t>
      </w:r>
    </w:p>
    <w:p w14:paraId="6B4219E8" w14:textId="77777777" w:rsidR="00590AC7" w:rsidRDefault="00590AC7">
      <w:pPr>
        <w:spacing w:line="360" w:lineRule="auto"/>
        <w:jc w:val="both"/>
      </w:pPr>
    </w:p>
    <w:p w14:paraId="61E8D416" w14:textId="77777777"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45-mo-old Chinese Han boy presented with delayed growth and development from childhood and an abnormal scalp in June 2019.</w:t>
      </w:r>
    </w:p>
    <w:p w14:paraId="3C1D451B" w14:textId="77777777" w:rsidR="00590AC7" w:rsidRDefault="00590AC7">
      <w:pPr>
        <w:spacing w:line="360" w:lineRule="auto"/>
        <w:jc w:val="both"/>
      </w:pPr>
    </w:p>
    <w:p w14:paraId="49F0F2FA" w14:textId="77777777" w:rsidR="00590AC7" w:rsidRDefault="007600B7">
      <w:pPr>
        <w:spacing w:line="360" w:lineRule="auto"/>
        <w:jc w:val="both"/>
      </w:pPr>
      <w:r>
        <w:rPr>
          <w:rFonts w:ascii="Book Antiqua" w:eastAsia="Book Antiqua" w:hAnsi="Book Antiqua" w:cs="Book Antiqua"/>
          <w:b/>
          <w:i/>
          <w:color w:val="000000"/>
        </w:rPr>
        <w:t>History of present illness</w:t>
      </w:r>
    </w:p>
    <w:p w14:paraId="3BA63650"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Case 1</w:t>
      </w:r>
      <w:r>
        <w:rPr>
          <w:rFonts w:ascii="Book Antiqua" w:eastAsia="Book Antiqua" w:hAnsi="Book Antiqua" w:cs="Book Antiqua"/>
          <w:color w:val="000000"/>
        </w:rPr>
        <w:t xml:space="preserve">: The child showed signs of developmental delay since childhood. He could raise his head at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sit at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walk alone at 1 year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say the Chinese words for “mother” and “father” at 28 mo.</w:t>
      </w:r>
    </w:p>
    <w:p w14:paraId="727E7E91" w14:textId="77777777" w:rsidR="00590AC7" w:rsidRDefault="00590AC7">
      <w:pPr>
        <w:spacing w:line="360" w:lineRule="auto"/>
        <w:jc w:val="both"/>
      </w:pPr>
    </w:p>
    <w:p w14:paraId="79CA62E7" w14:textId="77777777"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child could raise his head at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sit alone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walk at 24 mo. At the time of this visit, he still walked with a spastic gait. At present, he could pronounce a small number of disyllabic words such as the Chinese words for “father” and “mother”. </w:t>
      </w:r>
    </w:p>
    <w:p w14:paraId="64413D37" w14:textId="77777777" w:rsidR="00590AC7" w:rsidRDefault="00590AC7">
      <w:pPr>
        <w:spacing w:line="360" w:lineRule="auto"/>
        <w:jc w:val="both"/>
      </w:pPr>
    </w:p>
    <w:p w14:paraId="35D64637" w14:textId="77777777" w:rsidR="00590AC7" w:rsidRDefault="007600B7">
      <w:pPr>
        <w:spacing w:line="360" w:lineRule="auto"/>
        <w:jc w:val="both"/>
      </w:pPr>
      <w:r>
        <w:rPr>
          <w:rFonts w:ascii="Book Antiqua" w:eastAsia="Book Antiqua" w:hAnsi="Book Antiqua" w:cs="Book Antiqua"/>
          <w:b/>
          <w:i/>
          <w:color w:val="000000"/>
        </w:rPr>
        <w:t>History of past illness</w:t>
      </w:r>
    </w:p>
    <w:p w14:paraId="785080A5"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The</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patient had no special past history.</w:t>
      </w:r>
    </w:p>
    <w:p w14:paraId="436443E2" w14:textId="77777777" w:rsidR="00590AC7" w:rsidRDefault="00590AC7">
      <w:pPr>
        <w:spacing w:line="360" w:lineRule="auto"/>
        <w:jc w:val="both"/>
      </w:pPr>
    </w:p>
    <w:p w14:paraId="788D1E5F" w14:textId="77777777"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Meningocele was seen in the parietal and occipital region after birth, which then gradually healed.</w:t>
      </w:r>
    </w:p>
    <w:p w14:paraId="58D32A95" w14:textId="77777777" w:rsidR="00590AC7" w:rsidRDefault="00590AC7">
      <w:pPr>
        <w:spacing w:line="360" w:lineRule="auto"/>
        <w:jc w:val="both"/>
      </w:pPr>
    </w:p>
    <w:p w14:paraId="38156A93" w14:textId="77777777" w:rsidR="00590AC7" w:rsidRDefault="007600B7">
      <w:pPr>
        <w:spacing w:line="360" w:lineRule="auto"/>
        <w:jc w:val="both"/>
      </w:pPr>
      <w:r>
        <w:rPr>
          <w:rFonts w:ascii="Book Antiqua" w:eastAsia="Book Antiqua" w:hAnsi="Book Antiqua" w:cs="Book Antiqua"/>
          <w:b/>
          <w:i/>
          <w:color w:val="000000"/>
        </w:rPr>
        <w:t>Personal and family history</w:t>
      </w:r>
    </w:p>
    <w:p w14:paraId="28A65814"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child was the fifth fetus and the second delivered by cesarean section at 38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There was no significant family history.</w:t>
      </w:r>
    </w:p>
    <w:p w14:paraId="108DC678" w14:textId="77777777" w:rsidR="00590AC7" w:rsidRDefault="00590AC7">
      <w:pPr>
        <w:spacing w:line="360" w:lineRule="auto"/>
        <w:jc w:val="both"/>
      </w:pPr>
    </w:p>
    <w:p w14:paraId="2A039CD9" w14:textId="77777777" w:rsidR="00590AC7" w:rsidRDefault="007600B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The child was the second fetus and delivered by full-term natural delivery. There was no significant family history.</w:t>
      </w:r>
    </w:p>
    <w:p w14:paraId="67A4ED99" w14:textId="77777777" w:rsidR="00590AC7" w:rsidRDefault="00590AC7">
      <w:pPr>
        <w:spacing w:line="360" w:lineRule="auto"/>
        <w:jc w:val="both"/>
      </w:pPr>
    </w:p>
    <w:p w14:paraId="3D3BEC56" w14:textId="77777777" w:rsidR="00590AC7" w:rsidRDefault="007600B7">
      <w:pPr>
        <w:spacing w:line="360" w:lineRule="auto"/>
        <w:jc w:val="both"/>
      </w:pPr>
      <w:r>
        <w:rPr>
          <w:rFonts w:ascii="Book Antiqua" w:eastAsia="Book Antiqua" w:hAnsi="Book Antiqua" w:cs="Book Antiqua"/>
          <w:b/>
          <w:i/>
          <w:color w:val="000000"/>
        </w:rPr>
        <w:t>Physical examination</w:t>
      </w:r>
    </w:p>
    <w:p w14:paraId="3EE66C58" w14:textId="57D297A5"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Physical examination revealed that the child could understand and respond to instructions, walked with “duck step”, and had no skin abnormalities or abnormal palpebral fissures. The bilateral pupils were round, equal in size</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sensitive to light reflex. The patient had no stiff neck</w:t>
      </w:r>
      <w:r w:rsidR="00583C84">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obvious heart, lung, and abdomen abnormalities. He had normal muscle strength of the extremities, bilateral biceps reflex, knee-tendon reflex, and active </w:t>
      </w:r>
      <w:proofErr w:type="gramStart"/>
      <w:r>
        <w:rPr>
          <w:rFonts w:ascii="Book Antiqua" w:eastAsia="Book Antiqua" w:hAnsi="Book Antiqua" w:cs="Book Antiqua"/>
          <w:color w:val="000000"/>
        </w:rPr>
        <w:t>Achilles</w:t>
      </w:r>
      <w:proofErr w:type="gramEnd"/>
      <w:r>
        <w:rPr>
          <w:rFonts w:ascii="Book Antiqua" w:eastAsia="Book Antiqua" w:hAnsi="Book Antiqua" w:cs="Book Antiqua"/>
          <w:color w:val="000000"/>
        </w:rPr>
        <w:t xml:space="preserve"> tendon reflex. He had </w:t>
      </w:r>
      <w:r w:rsidR="00583C84">
        <w:rPr>
          <w:rFonts w:ascii="Book Antiqua" w:eastAsia="Book Antiqua" w:hAnsi="Book Antiqua" w:cs="Book Antiqua"/>
          <w:color w:val="000000"/>
        </w:rPr>
        <w:t xml:space="preserve">low </w:t>
      </w:r>
      <w:r>
        <w:rPr>
          <w:rFonts w:ascii="Book Antiqua" w:eastAsia="Book Antiqua" w:hAnsi="Book Antiqua" w:cs="Book Antiqua"/>
          <w:color w:val="000000"/>
        </w:rPr>
        <w:t xml:space="preserve">muscle tone and positive bilateral Babinski signs. </w:t>
      </w:r>
    </w:p>
    <w:p w14:paraId="28D7424A" w14:textId="77777777" w:rsidR="00590AC7" w:rsidRDefault="00590AC7">
      <w:pPr>
        <w:spacing w:line="360" w:lineRule="auto"/>
        <w:jc w:val="both"/>
        <w:rPr>
          <w:rFonts w:ascii="Book Antiqua" w:eastAsia="Book Antiqua" w:hAnsi="Book Antiqua" w:cs="Book Antiqua"/>
          <w:color w:val="000000"/>
        </w:rPr>
      </w:pPr>
    </w:p>
    <w:p w14:paraId="6516CDF3" w14:textId="3C1E1FF9" w:rsidR="00590AC7" w:rsidRDefault="007600B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Physical examination revealed that the child could understand and respond to instructions well, and walked with a spastic gait. An abnormal area of approximately 3 cm × 2 cm</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was visible in the parietal occipital area of the scalp; it was blue and purple in color, lacked hair growth, and showed no rupture, no tenderness, and no fluctuation. The bilateral eye fissure had no deformity,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bilateral pupils were round, equal in size</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sensitive to light reflex. There were no limitations of eye movement; no stiff neck; and no obvious abnormalities in the heart, lung, and abdomen. The muscle strength of the extremities was normal, and muscle tension was high. Bilateral biceps reflex, knee-tendon reflex, and </w:t>
      </w:r>
      <w:proofErr w:type="gramStart"/>
      <w:r>
        <w:rPr>
          <w:rFonts w:ascii="Book Antiqua" w:eastAsia="Book Antiqua" w:hAnsi="Book Antiqua" w:cs="Book Antiqua"/>
          <w:color w:val="000000"/>
        </w:rPr>
        <w:t>Achilles</w:t>
      </w:r>
      <w:proofErr w:type="gramEnd"/>
      <w:r>
        <w:rPr>
          <w:rFonts w:ascii="Book Antiqua" w:eastAsia="Book Antiqua" w:hAnsi="Book Antiqua" w:cs="Book Antiqua"/>
          <w:color w:val="000000"/>
        </w:rPr>
        <w:t xml:space="preserve"> tendon reflex were active, and bilateral Babinski signs were negative.</w:t>
      </w:r>
    </w:p>
    <w:p w14:paraId="36E7BE8A" w14:textId="77777777" w:rsidR="00590AC7" w:rsidRDefault="00590AC7">
      <w:pPr>
        <w:spacing w:line="360" w:lineRule="auto"/>
        <w:jc w:val="both"/>
      </w:pPr>
    </w:p>
    <w:p w14:paraId="7385971C" w14:textId="77777777" w:rsidR="00590AC7" w:rsidRDefault="007600B7">
      <w:pPr>
        <w:spacing w:line="360" w:lineRule="auto"/>
        <w:jc w:val="both"/>
      </w:pPr>
      <w:r>
        <w:rPr>
          <w:rFonts w:ascii="Book Antiqua" w:eastAsia="Book Antiqua" w:hAnsi="Book Antiqua" w:cs="Book Antiqua"/>
          <w:b/>
          <w:i/>
          <w:color w:val="000000"/>
        </w:rPr>
        <w:t>Laboratory examinations</w:t>
      </w:r>
    </w:p>
    <w:p w14:paraId="67030B59" w14:textId="45108662"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leukoencephalopathy gene package (McKinnon) was used for sequencing, and the results demonstrated that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w:t>
      </w:r>
      <w:r w:rsidR="00583C84">
        <w:rPr>
          <w:rFonts w:ascii="Book Antiqua" w:eastAsia="Book Antiqua" w:hAnsi="Book Antiqua" w:cs="Book Antiqua"/>
          <w:color w:val="000000"/>
        </w:rPr>
        <w:t xml:space="preserve">had </w:t>
      </w:r>
      <w:r>
        <w:rPr>
          <w:rFonts w:ascii="Book Antiqua" w:eastAsia="Book Antiqua" w:hAnsi="Book Antiqua" w:cs="Book Antiqua"/>
          <w:color w:val="000000"/>
        </w:rPr>
        <w:t>a compound heterozygous mutation</w:t>
      </w:r>
      <w:r w:rsidR="00F97B60">
        <w:rPr>
          <w:rFonts w:ascii="Book Antiqua" w:eastAsia="Book Antiqua" w:hAnsi="Book Antiqua" w:cs="Book Antiqua"/>
          <w:color w:val="000000"/>
        </w:rPr>
        <w:t xml:space="preserve"> </w:t>
      </w:r>
      <w:r w:rsidR="005167B5">
        <w:rPr>
          <w:rFonts w:ascii="Book Antiqua" w:eastAsia="Book Antiqua" w:hAnsi="Book Antiqua" w:cs="Book Antiqua"/>
          <w:color w:val="000000"/>
        </w:rPr>
        <w:t>(Figure 1)</w:t>
      </w:r>
      <w:r>
        <w:rPr>
          <w:rFonts w:ascii="Book Antiqua" w:eastAsia="Book Antiqua" w:hAnsi="Book Antiqua" w:cs="Book Antiqua"/>
          <w:color w:val="000000"/>
        </w:rPr>
        <w:t>, and the allele mutations included c.1068dupT (p.D357_D358delinsX) from the father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1A</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1B)</w:t>
      </w:r>
      <w:r>
        <w:rPr>
          <w:rFonts w:ascii="Book Antiqua" w:eastAsia="Book Antiqua" w:hAnsi="Book Antiqua" w:cs="Book Antiqua"/>
          <w:color w:val="000000"/>
        </w:rPr>
        <w:t xml:space="preserve"> and c.40G&gt;C (p.G14R) from the mother (Figure</w:t>
      </w:r>
      <w:r w:rsidR="00F97B60">
        <w:rPr>
          <w:rFonts w:ascii="Book Antiqua" w:eastAsia="Book Antiqua" w:hAnsi="Book Antiqua" w:cs="Book Antiqua"/>
          <w:color w:val="000000"/>
        </w:rPr>
        <w:t>s</w:t>
      </w:r>
      <w:r>
        <w:rPr>
          <w:rFonts w:ascii="Book Antiqua" w:eastAsia="Book Antiqua" w:hAnsi="Book Antiqua" w:cs="Book Antiqua"/>
          <w:color w:val="000000"/>
        </w:rPr>
        <w:t xml:space="preserve"> 1</w:t>
      </w:r>
      <w:r w:rsidR="005167B5">
        <w:rPr>
          <w:rFonts w:ascii="Book Antiqua" w:eastAsia="Book Antiqua" w:hAnsi="Book Antiqua" w:cs="Book Antiqua"/>
          <w:color w:val="000000"/>
        </w:rPr>
        <w:t>C</w:t>
      </w:r>
      <w:r w:rsidR="00F97B60">
        <w:rPr>
          <w:rFonts w:ascii="Book Antiqua" w:eastAsia="Book Antiqua" w:hAnsi="Book Antiqua" w:cs="Book Antiqua"/>
          <w:color w:val="000000"/>
        </w:rPr>
        <w:t xml:space="preserve"> and </w:t>
      </w:r>
      <w:r w:rsidR="005167B5">
        <w:rPr>
          <w:rFonts w:ascii="Book Antiqua" w:eastAsia="Book Antiqua" w:hAnsi="Book Antiqua" w:cs="Book Antiqua"/>
          <w:color w:val="000000"/>
        </w:rPr>
        <w:t>1D</w:t>
      </w:r>
      <w:r>
        <w:rPr>
          <w:rFonts w:ascii="Book Antiqua" w:eastAsia="Book Antiqua" w:hAnsi="Book Antiqua" w:cs="Book Antiqua"/>
          <w:color w:val="000000"/>
        </w:rPr>
        <w:t>). The former was a nonsense mutation, which led to protein truncation, and the latter was a missense mutation.</w:t>
      </w:r>
    </w:p>
    <w:p w14:paraId="7AD75109" w14:textId="77777777" w:rsidR="00590AC7" w:rsidRDefault="00590AC7">
      <w:pPr>
        <w:spacing w:line="360" w:lineRule="auto"/>
        <w:jc w:val="both"/>
      </w:pPr>
    </w:p>
    <w:p w14:paraId="314CC234" w14:textId="26003798"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Genetic examination</w:t>
      </w:r>
      <w:r w:rsidR="005167B5">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that </w:t>
      </w:r>
      <w:r w:rsidR="00583C84">
        <w:rPr>
          <w:rFonts w:ascii="Book Antiqua" w:eastAsia="Book Antiqua" w:hAnsi="Book Antiqua" w:cs="Book Antiqua"/>
          <w:color w:val="000000"/>
        </w:rPr>
        <w:t xml:space="preserve">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carried </w:t>
      </w:r>
      <w:r>
        <w:rPr>
          <w:rFonts w:ascii="Book Antiqua" w:eastAsia="Book Antiqua" w:hAnsi="Book Antiqua" w:cs="Book Antiqua"/>
          <w:color w:val="000000"/>
        </w:rPr>
        <w:t>a compound heterozygous mutation</w:t>
      </w:r>
      <w:r w:rsidR="005167B5">
        <w:rPr>
          <w:rFonts w:ascii="Book Antiqua" w:eastAsia="Book Antiqua" w:hAnsi="Book Antiqua" w:cs="Book Antiqua"/>
          <w:color w:val="000000"/>
        </w:rPr>
        <w:t xml:space="preserve"> (Figure 2)</w:t>
      </w:r>
      <w:r>
        <w:rPr>
          <w:rFonts w:ascii="Book Antiqua" w:eastAsia="Book Antiqua" w:hAnsi="Book Antiqua" w:cs="Book Antiqua"/>
          <w:color w:val="000000"/>
        </w:rPr>
        <w:t>. The mutation sites on the allele included</w:t>
      </w:r>
      <w:r w:rsidR="00901B19" w:rsidRPr="00901B19">
        <w:rPr>
          <w:rFonts w:ascii="Book Antiqua" w:eastAsia="Book Antiqua" w:hAnsi="Book Antiqua" w:cs="Book Antiqua"/>
          <w:color w:val="000000"/>
        </w:rPr>
        <w:t xml:space="preserve"> </w:t>
      </w:r>
      <w:r w:rsidR="00901B19">
        <w:rPr>
          <w:rFonts w:ascii="Book Antiqua" w:eastAsia="Book Antiqua" w:hAnsi="Book Antiqua" w:cs="Book Antiqua"/>
          <w:color w:val="000000"/>
        </w:rPr>
        <w:t>c.261-2A&gt;G (splicing) from the mother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2A</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2B)</w:t>
      </w:r>
      <w:r w:rsidR="00901B19">
        <w:rPr>
          <w:rFonts w:ascii="Book Antiqua" w:eastAsia="Book Antiqua" w:hAnsi="Book Antiqua" w:cs="Book Antiqua"/>
          <w:color w:val="000000"/>
        </w:rPr>
        <w:t xml:space="preserve"> and</w:t>
      </w:r>
      <w:r>
        <w:rPr>
          <w:rFonts w:ascii="Book Antiqua" w:eastAsia="Book Antiqua" w:hAnsi="Book Antiqua" w:cs="Book Antiqua"/>
          <w:color w:val="000000"/>
        </w:rPr>
        <w:t xml:space="preserve"> c.979G&gt;A (p.D327N) from the father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2C</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2D)</w:t>
      </w:r>
      <w:r>
        <w:rPr>
          <w:rFonts w:ascii="Book Antiqua" w:eastAsia="Book Antiqua" w:hAnsi="Book Antiqua" w:cs="Book Antiqua"/>
          <w:color w:val="000000"/>
        </w:rPr>
        <w:t>. The former was a missense mutation, and the latter was a nonsense mutation, which led to protein truncation.</w:t>
      </w:r>
    </w:p>
    <w:p w14:paraId="68C30926" w14:textId="77777777" w:rsidR="00590AC7" w:rsidRDefault="00590AC7">
      <w:pPr>
        <w:spacing w:line="360" w:lineRule="auto"/>
        <w:jc w:val="both"/>
      </w:pPr>
    </w:p>
    <w:p w14:paraId="1D42E2DB" w14:textId="77777777" w:rsidR="00590AC7" w:rsidRDefault="007600B7">
      <w:pPr>
        <w:spacing w:line="360" w:lineRule="auto"/>
        <w:jc w:val="both"/>
      </w:pPr>
      <w:r>
        <w:rPr>
          <w:rFonts w:ascii="Book Antiqua" w:eastAsia="Book Antiqua" w:hAnsi="Book Antiqua" w:cs="Book Antiqua"/>
          <w:b/>
          <w:i/>
          <w:color w:val="000000"/>
        </w:rPr>
        <w:t>Imaging examinations</w:t>
      </w:r>
    </w:p>
    <w:p w14:paraId="2A059C30" w14:textId="620F12CA" w:rsidR="00590AC7" w:rsidRDefault="007600B7">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At the age of 2 years and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electromyography of the extremities was generally normal. Visual evoked potentials (Figure 3A</w:t>
      </w:r>
      <w:r w:rsidR="00583C84">
        <w:rPr>
          <w:rFonts w:ascii="Book Antiqua" w:eastAsia="Book Antiqua" w:hAnsi="Book Antiqua" w:cs="Book Antiqua"/>
          <w:color w:val="000000"/>
        </w:rPr>
        <w:t xml:space="preserve">) showed that both </w:t>
      </w:r>
      <w:r>
        <w:rPr>
          <w:rFonts w:ascii="Book Antiqua" w:eastAsia="Book Antiqua" w:hAnsi="Book Antiqua" w:cs="Book Antiqua"/>
          <w:color w:val="000000"/>
        </w:rPr>
        <w:t xml:space="preserve">eyes were stimulated, each wave was well-differentiated, and P1 latency was significantly prolonged. </w:t>
      </w:r>
      <w:r>
        <w:rPr>
          <w:rFonts w:ascii="Book Antiqua" w:eastAsia="Book Antiqua" w:hAnsi="Book Antiqua" w:cs="Book Antiqua"/>
          <w:color w:val="000000"/>
        </w:rPr>
        <w:lastRenderedPageBreak/>
        <w:t>Somatosensory evoked potentials (Figure 3B</w:t>
      </w:r>
      <w:r w:rsidR="00583C84">
        <w:rPr>
          <w:rFonts w:ascii="Book Antiqua" w:eastAsia="Book Antiqua" w:hAnsi="Book Antiqua" w:cs="Book Antiqua"/>
          <w:color w:val="000000"/>
        </w:rPr>
        <w:t xml:space="preserve">) showed that both </w:t>
      </w:r>
      <w:r>
        <w:rPr>
          <w:rFonts w:ascii="Book Antiqua" w:eastAsia="Book Antiqua" w:hAnsi="Book Antiqua" w:cs="Book Antiqua"/>
          <w:color w:val="000000"/>
        </w:rPr>
        <w:t xml:space="preserve">upper limbs were stimulated, the cortical and surrounding waves were well-differentiated, and the latencies were roughly normal. Auditory evoked potentials (Figure 3C) suggested that bilateral ears were stimulated, the waveform of the left side was relatively poor, the latencies of the right III, IV, and V waves were prolonged. Head </w:t>
      </w:r>
      <w:bookmarkStart w:id="3" w:name="_Hlk89546399"/>
      <w:r>
        <w:rPr>
          <w:rStyle w:val="MsoCommentReference0"/>
          <w:rFonts w:ascii="Book Antiqua" w:eastAsia="Book Antiqua" w:hAnsi="Book Antiqua" w:cs="Book Antiqua"/>
          <w:color w:val="000000"/>
        </w:rPr>
        <w:t>magnetic resonance imaging</w:t>
      </w:r>
      <w:bookmarkEnd w:id="3"/>
      <w:r>
        <w:rPr>
          <w:rFonts w:ascii="Book Antiqua" w:eastAsia="Book Antiqua" w:hAnsi="Book Antiqua" w:cs="Book Antiqua"/>
          <w:color w:val="000000"/>
        </w:rPr>
        <w:t xml:space="preserve"> (MRI) showed cerebellar cortical cysts (Figure 4A), multiple flaky and linear equal/slightly long T1, long T2, and high fluid-attenuated inversion recovery signals around the bilateral ventricles of the brain (Figures 4B and 4C). </w:t>
      </w:r>
    </w:p>
    <w:p w14:paraId="3445B2DB" w14:textId="77777777" w:rsidR="00590AC7" w:rsidRDefault="00590AC7">
      <w:pPr>
        <w:spacing w:line="360" w:lineRule="auto"/>
        <w:jc w:val="both"/>
        <w:rPr>
          <w:rFonts w:ascii="Book Antiqua" w:eastAsia="Book Antiqua" w:hAnsi="Book Antiqua" w:cs="Book Antiqua"/>
          <w:b/>
          <w:bCs/>
          <w:color w:val="000000"/>
        </w:rPr>
      </w:pPr>
    </w:p>
    <w:p w14:paraId="70EB5818" w14:textId="09138952"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first head MRI (Figure </w:t>
      </w:r>
      <w:r w:rsidR="007B2691">
        <w:rPr>
          <w:rFonts w:ascii="Book Antiqua" w:eastAsia="Book Antiqua" w:hAnsi="Book Antiqua" w:cs="Book Antiqua"/>
          <w:color w:val="000000"/>
        </w:rPr>
        <w:t>5</w:t>
      </w:r>
      <w:r>
        <w:rPr>
          <w:rFonts w:ascii="Book Antiqua" w:eastAsia="Book Antiqua" w:hAnsi="Book Antiqua" w:cs="Book Antiqua"/>
          <w:color w:val="000000"/>
        </w:rPr>
        <w:t xml:space="preserve">) at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showed</w:t>
      </w:r>
      <w:r w:rsidR="00D84B7F">
        <w:rPr>
          <w:rFonts w:ascii="宋体" w:eastAsia="宋体" w:hAnsi="宋体" w:cs="宋体"/>
          <w:color w:val="000000"/>
          <w:lang w:eastAsia="zh-CN"/>
        </w:rPr>
        <w:t xml:space="preserve"> </w:t>
      </w:r>
      <w:r>
        <w:rPr>
          <w:rFonts w:ascii="Book Antiqua" w:eastAsia="Book Antiqua" w:hAnsi="Book Antiqua" w:cs="Book Antiqua"/>
          <w:color w:val="000000"/>
        </w:rPr>
        <w:t>an abnormal signal of</w:t>
      </w:r>
      <w:r w:rsidR="00D84B7F">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the </w:t>
      </w:r>
      <w:r w:rsidR="00D84B7F">
        <w:rPr>
          <w:rFonts w:ascii="Book Antiqua" w:eastAsia="Book Antiqua" w:hAnsi="Book Antiqua" w:cs="Book Antiqua"/>
          <w:color w:val="000000"/>
        </w:rPr>
        <w:t>flat pons</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 xml:space="preserve">(Figure 5A), </w:t>
      </w:r>
      <w:r w:rsidR="00583C84">
        <w:rPr>
          <w:rFonts w:ascii="Book Antiqua" w:eastAsia="Book Antiqua" w:hAnsi="Book Antiqua" w:cs="Book Antiqua"/>
          <w:color w:val="000000"/>
        </w:rPr>
        <w:t xml:space="preserve">an </w:t>
      </w:r>
      <w:r w:rsidR="00D84B7F">
        <w:rPr>
          <w:rFonts w:ascii="Book Antiqua" w:eastAsia="Book Antiqua" w:hAnsi="Book Antiqua" w:cs="Book Antiqua"/>
          <w:color w:val="000000"/>
        </w:rPr>
        <w:t>arachnoid cyst in the right temporal pole</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 5B),</w:t>
      </w:r>
      <w:r>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periventricular white matter neuronal migration disorder in bilateral frontal and parietal lobes-polymicrogyria malformation</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w:t>
      </w:r>
      <w:r w:rsidR="00F97B60">
        <w:rPr>
          <w:rFonts w:ascii="Book Antiqua" w:eastAsia="Book Antiqua" w:hAnsi="Book Antiqua" w:cs="Book Antiqua"/>
          <w:color w:val="000000"/>
        </w:rPr>
        <w:t>s</w:t>
      </w:r>
      <w:r w:rsidR="00D84B7F">
        <w:rPr>
          <w:rFonts w:ascii="Book Antiqua" w:eastAsia="Book Antiqua" w:hAnsi="Book Antiqua" w:cs="Book Antiqua"/>
          <w:color w:val="000000"/>
        </w:rPr>
        <w:t xml:space="preserve"> 5C</w:t>
      </w:r>
      <w:r w:rsidR="00F97B60">
        <w:rPr>
          <w:rFonts w:ascii="Book Antiqua" w:eastAsia="Book Antiqua" w:hAnsi="Book Antiqua" w:cs="Book Antiqua"/>
          <w:color w:val="000000"/>
        </w:rPr>
        <w:t xml:space="preserve"> and </w:t>
      </w:r>
      <w:r w:rsidR="00D84B7F">
        <w:rPr>
          <w:rFonts w:ascii="Book Antiqua" w:eastAsia="Book Antiqua" w:hAnsi="Book Antiqua" w:cs="Book Antiqua"/>
          <w:color w:val="000000"/>
        </w:rPr>
        <w:t>5D)</w:t>
      </w:r>
      <w:r>
        <w:rPr>
          <w:rFonts w:ascii="Book Antiqua" w:eastAsia="Book Antiqua" w:hAnsi="Book Antiqua" w:cs="Book Antiqua"/>
          <w:color w:val="000000"/>
        </w:rPr>
        <w:t xml:space="preserve">. The second head MRI at 2 years and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an abnormal signal of periventricular white matter</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w:t>
      </w:r>
      <w:r w:rsidR="00F97B60">
        <w:rPr>
          <w:rFonts w:ascii="Book Antiqua" w:eastAsia="Book Antiqua" w:hAnsi="Book Antiqua" w:cs="Book Antiqua"/>
          <w:color w:val="000000"/>
        </w:rPr>
        <w:t>s</w:t>
      </w:r>
      <w:r w:rsidR="00D84B7F">
        <w:rPr>
          <w:rFonts w:ascii="Book Antiqua" w:eastAsia="Book Antiqua" w:hAnsi="Book Antiqua" w:cs="Book Antiqua"/>
          <w:color w:val="000000"/>
        </w:rPr>
        <w:t xml:space="preserve"> 5E</w:t>
      </w:r>
      <w:r w:rsidR="00F97B60">
        <w:rPr>
          <w:rFonts w:ascii="Book Antiqua" w:eastAsia="Book Antiqua" w:hAnsi="Book Antiqua" w:cs="Book Antiqua"/>
          <w:color w:val="000000"/>
        </w:rPr>
        <w:t xml:space="preserve"> and </w:t>
      </w:r>
      <w:r w:rsidR="00D84B7F">
        <w:rPr>
          <w:rFonts w:ascii="Book Antiqua" w:eastAsia="Book Antiqua" w:hAnsi="Book Antiqua" w:cs="Book Antiqua"/>
          <w:color w:val="000000"/>
        </w:rPr>
        <w:t>5F)</w:t>
      </w:r>
      <w:r>
        <w:rPr>
          <w:rFonts w:ascii="Book Antiqua" w:eastAsia="Book Antiqua" w:hAnsi="Book Antiqua" w:cs="Book Antiqua"/>
          <w:color w:val="000000"/>
        </w:rPr>
        <w:t xml:space="preserve">, which was absorbed and considerably improved compared to that seen in the previous MRI; neuronal migration disorder in bilateral frontotemporal parietal lobes-polymicrogyria malformation, </w:t>
      </w:r>
      <w:r w:rsidR="00583C84">
        <w:rPr>
          <w:rFonts w:ascii="Book Antiqua" w:eastAsia="Book Antiqua" w:hAnsi="Book Antiqua" w:cs="Book Antiqua"/>
          <w:color w:val="000000"/>
        </w:rPr>
        <w:t xml:space="preserve">an </w:t>
      </w:r>
      <w:r>
        <w:rPr>
          <w:rFonts w:ascii="Book Antiqua" w:eastAsia="Book Antiqua" w:hAnsi="Book Antiqua" w:cs="Book Antiqua"/>
          <w:color w:val="000000"/>
        </w:rPr>
        <w:t xml:space="preserve">arachnoid cyst in the right temporal pole, and </w:t>
      </w:r>
      <w:r w:rsidR="00583C84">
        <w:rPr>
          <w:rFonts w:ascii="Book Antiqua" w:eastAsia="Book Antiqua" w:hAnsi="Book Antiqua" w:cs="Book Antiqua"/>
          <w:color w:val="000000"/>
        </w:rPr>
        <w:t xml:space="preserve">a </w:t>
      </w:r>
      <w:r>
        <w:rPr>
          <w:rFonts w:ascii="Book Antiqua" w:eastAsia="Book Antiqua" w:hAnsi="Book Antiqua" w:cs="Book Antiqua"/>
          <w:color w:val="000000"/>
        </w:rPr>
        <w:t>flat pons.</w:t>
      </w:r>
    </w:p>
    <w:p w14:paraId="0F9F7713" w14:textId="77777777" w:rsidR="00590AC7" w:rsidRDefault="00590AC7">
      <w:pPr>
        <w:spacing w:line="360" w:lineRule="auto"/>
        <w:jc w:val="both"/>
      </w:pPr>
    </w:p>
    <w:p w14:paraId="73A7CC2C" w14:textId="77777777" w:rsidR="00590AC7" w:rsidRDefault="007600B7">
      <w:pPr>
        <w:spacing w:line="360" w:lineRule="auto"/>
        <w:jc w:val="both"/>
      </w:pPr>
      <w:r>
        <w:rPr>
          <w:rFonts w:ascii="Book Antiqua" w:eastAsia="Book Antiqua" w:hAnsi="Book Antiqua" w:cs="Book Antiqua"/>
          <w:b/>
          <w:caps/>
          <w:color w:val="000000"/>
          <w:u w:val="single"/>
        </w:rPr>
        <w:t>FINAL DIAGNOSIS</w:t>
      </w:r>
    </w:p>
    <w:p w14:paraId="07509DA3" w14:textId="77777777" w:rsidR="00590AC7" w:rsidRDefault="007600B7">
      <w:pPr>
        <w:spacing w:line="360" w:lineRule="auto"/>
        <w:jc w:val="both"/>
      </w:pPr>
      <w:r>
        <w:rPr>
          <w:rFonts w:ascii="Book Antiqua" w:eastAsia="Book Antiqua" w:hAnsi="Book Antiqua" w:cs="Book Antiqua"/>
          <w:color w:val="000000"/>
        </w:rPr>
        <w:t xml:space="preserve">The final diagnosis for both cases was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mutation-related </w:t>
      </w:r>
      <w:r>
        <w:rPr>
          <w:rFonts w:ascii="Book Antiqua" w:eastAsia="Book Antiqua" w:hAnsi="Book Antiqua" w:cs="Book Antiqua"/>
          <w:color w:val="000000"/>
        </w:rPr>
        <w:t>α-DGP. Case 2 was also diagnosed with a giant arachnoid cyst</w:t>
      </w:r>
      <w:r>
        <w:rPr>
          <w:rFonts w:ascii="Book Antiqua" w:eastAsia="Book Antiqua" w:hAnsi="Book Antiqua" w:cs="Book Antiqua"/>
          <w:color w:val="000000"/>
          <w:shd w:val="clear" w:color="auto" w:fill="FFFFFF"/>
        </w:rPr>
        <w:t>.</w:t>
      </w:r>
    </w:p>
    <w:p w14:paraId="3ABC2E30" w14:textId="77777777" w:rsidR="00590AC7" w:rsidRDefault="00590AC7">
      <w:pPr>
        <w:spacing w:line="360" w:lineRule="auto"/>
        <w:jc w:val="both"/>
      </w:pPr>
    </w:p>
    <w:p w14:paraId="6044B536" w14:textId="77777777" w:rsidR="00590AC7" w:rsidRDefault="007600B7">
      <w:pPr>
        <w:spacing w:line="360" w:lineRule="auto"/>
        <w:jc w:val="both"/>
      </w:pPr>
      <w:r>
        <w:rPr>
          <w:rFonts w:ascii="Book Antiqua" w:eastAsia="Book Antiqua" w:hAnsi="Book Antiqua" w:cs="Book Antiqua"/>
          <w:b/>
          <w:caps/>
          <w:color w:val="000000"/>
          <w:u w:val="single"/>
        </w:rPr>
        <w:t>TREATMENT</w:t>
      </w:r>
    </w:p>
    <w:p w14:paraId="46E8C749" w14:textId="329E5D0E" w:rsidR="00590AC7" w:rsidRDefault="007600B7">
      <w:pPr>
        <w:spacing w:line="360" w:lineRule="auto"/>
        <w:jc w:val="both"/>
      </w:pPr>
      <w:r>
        <w:rPr>
          <w:rStyle w:val="MsoCommentReference0"/>
          <w:rFonts w:ascii="Book Antiqua" w:eastAsia="Book Antiqua" w:hAnsi="Book Antiqua" w:cs="Book Antiqua"/>
          <w:color w:val="000000"/>
        </w:rPr>
        <w:t xml:space="preserve">Both cases received coenzyme Q10 and levocarnitine. The giant arachnoid cyst in </w:t>
      </w:r>
      <w:r w:rsidR="00D701C3">
        <w:rPr>
          <w:rStyle w:val="MsoCommentReference0"/>
          <w:rFonts w:ascii="Book Antiqua" w:eastAsia="Book Antiqua" w:hAnsi="Book Antiqua" w:cs="Book Antiqua"/>
          <w:color w:val="000000"/>
        </w:rPr>
        <w:t>c</w:t>
      </w:r>
      <w:r>
        <w:rPr>
          <w:rStyle w:val="MsoCommentReference0"/>
          <w:rFonts w:ascii="Book Antiqua" w:eastAsia="Book Antiqua" w:hAnsi="Book Antiqua" w:cs="Book Antiqua"/>
          <w:color w:val="000000"/>
        </w:rPr>
        <w:t>ase 2 was resected.</w:t>
      </w:r>
    </w:p>
    <w:p w14:paraId="6B322039" w14:textId="77777777" w:rsidR="00590AC7" w:rsidRDefault="00590AC7">
      <w:pPr>
        <w:spacing w:line="360" w:lineRule="auto"/>
        <w:jc w:val="both"/>
      </w:pPr>
    </w:p>
    <w:p w14:paraId="7D0B0957" w14:textId="77777777" w:rsidR="00590AC7" w:rsidRDefault="007600B7">
      <w:pPr>
        <w:spacing w:line="360" w:lineRule="auto"/>
        <w:jc w:val="both"/>
      </w:pPr>
      <w:r>
        <w:rPr>
          <w:rFonts w:ascii="Book Antiqua" w:eastAsia="Book Antiqua" w:hAnsi="Book Antiqua" w:cs="Book Antiqua"/>
          <w:b/>
          <w:caps/>
          <w:color w:val="000000"/>
          <w:u w:val="single"/>
        </w:rPr>
        <w:t>OUTCOME AND FOLLOW-UP</w:t>
      </w:r>
    </w:p>
    <w:p w14:paraId="2B723855"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Case 1</w:t>
      </w:r>
    </w:p>
    <w:p w14:paraId="57E7D3BE" w14:textId="77777777" w:rsidR="00590AC7" w:rsidRDefault="007600B7">
      <w:pPr>
        <w:spacing w:line="360" w:lineRule="auto"/>
        <w:jc w:val="both"/>
      </w:pPr>
      <w:r>
        <w:rPr>
          <w:rFonts w:ascii="Book Antiqua" w:eastAsia="Book Antiqua" w:hAnsi="Book Antiqua" w:cs="Book Antiqua"/>
          <w:color w:val="000000"/>
        </w:rPr>
        <w:lastRenderedPageBreak/>
        <w:t>The patient could pronounce 2- to 3-syllable words, and his walking posture was improved over the course of the follow-up.</w:t>
      </w:r>
    </w:p>
    <w:p w14:paraId="73B30912" w14:textId="77777777" w:rsidR="00590AC7" w:rsidRDefault="00590AC7">
      <w:pPr>
        <w:spacing w:line="360" w:lineRule="auto"/>
        <w:jc w:val="both"/>
        <w:rPr>
          <w:rFonts w:ascii="Book Antiqua" w:eastAsia="Book Antiqua" w:hAnsi="Book Antiqua" w:cs="Book Antiqua"/>
          <w:b/>
          <w:bCs/>
          <w:color w:val="000000"/>
        </w:rPr>
      </w:pPr>
    </w:p>
    <w:p w14:paraId="366FEAB4"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Case 2</w:t>
      </w:r>
      <w:r>
        <w:rPr>
          <w:rFonts w:ascii="Book Antiqua" w:eastAsia="Book Antiqua" w:hAnsi="Book Antiqua" w:cs="Book Antiqua"/>
          <w:color w:val="000000"/>
        </w:rPr>
        <w:t xml:space="preserve"> </w:t>
      </w:r>
    </w:p>
    <w:p w14:paraId="7E8BDC45" w14:textId="77777777" w:rsidR="00590AC7" w:rsidRDefault="007600B7">
      <w:pPr>
        <w:spacing w:line="360" w:lineRule="auto"/>
        <w:jc w:val="both"/>
      </w:pPr>
      <w:r>
        <w:rPr>
          <w:rFonts w:ascii="Book Antiqua" w:eastAsia="Book Antiqua" w:hAnsi="Book Antiqua" w:cs="Book Antiqua"/>
          <w:color w:val="000000"/>
        </w:rPr>
        <w:t>At the latest follow-up visit, the child’s walking posture was improved compared to before, although language development did not significantly improve. He recovered well after resection of the giant arachnoid cyst, and the meningocele gradually self-healed.</w:t>
      </w:r>
    </w:p>
    <w:p w14:paraId="568E3DF3" w14:textId="4F8B9A99" w:rsidR="00590AC7" w:rsidRDefault="007600B7">
      <w:pPr>
        <w:spacing w:line="360" w:lineRule="auto"/>
        <w:ind w:firstLineChars="100" w:firstLine="240"/>
        <w:jc w:val="both"/>
      </w:pPr>
      <w:r>
        <w:rPr>
          <w:rFonts w:ascii="Book Antiqua" w:eastAsia="Book Antiqua" w:hAnsi="Book Antiqua" w:cs="Book Antiqua"/>
          <w:color w:val="000000"/>
        </w:rPr>
        <w:t xml:space="preserve">A total of 21 articles were found using the search key </w:t>
      </w:r>
      <w:proofErr w:type="gramStart"/>
      <w:r>
        <w:rPr>
          <w:rFonts w:ascii="Book Antiqua" w:eastAsia="Book Antiqua" w:hAnsi="Book Antiqua" w:cs="Book Antiqua"/>
          <w:color w:val="000000"/>
        </w:rPr>
        <w:t>word ”</w:t>
      </w:r>
      <w:r>
        <w:rPr>
          <w:rFonts w:ascii="Book Antiqua" w:eastAsia="Book Antiqua" w:hAnsi="Book Antiqua" w:cs="Book Antiqua"/>
          <w:i/>
          <w:iCs/>
          <w:color w:val="000000"/>
        </w:rPr>
        <w:t>B</w:t>
      </w:r>
      <w:proofErr w:type="gramEnd"/>
      <w:r>
        <w:rPr>
          <w:rFonts w:ascii="Book Antiqua" w:eastAsia="Book Antiqua" w:hAnsi="Book Antiqua" w:cs="Book Antiqua"/>
          <w:i/>
          <w:iCs/>
          <w:color w:val="000000"/>
        </w:rPr>
        <w:t>3GALNT2</w:t>
      </w:r>
      <w:r>
        <w:rPr>
          <w:rFonts w:ascii="Book Antiqua" w:eastAsia="Book Antiqua" w:hAnsi="Book Antiqua" w:cs="Book Antiqua"/>
          <w:color w:val="000000"/>
        </w:rPr>
        <w:t xml:space="preserve">” on the PubMed website, of which five articles were related to human CMD. The first article was published in 2013. The five articles included four pedigrees and seven sporadic patients. A total of 21 patients were reported, including the two patients in the present case report. Tables 1 and 2 present a summary of all these cases: (1) The nervous system was involved in all cases, and cognitive and motor developmental disorders were the most commonly encountered clinical symptoms (100%), followed by seizures (52.6%) and low muscle tension (64.3%); (2) </w:t>
      </w:r>
      <w:r w:rsidR="00206696">
        <w:rPr>
          <w:rFonts w:ascii="Book Antiqua" w:eastAsia="Book Antiqua" w:hAnsi="Book Antiqua" w:cs="Book Antiqua"/>
          <w:color w:val="000000"/>
        </w:rPr>
        <w:t>A</w:t>
      </w:r>
      <w:r w:rsidR="00876EBD">
        <w:rPr>
          <w:rFonts w:ascii="Book Antiqua" w:eastAsia="Book Antiqua" w:hAnsi="Book Antiqua" w:cs="Book Antiqua"/>
          <w:color w:val="000000"/>
        </w:rPr>
        <w:t xml:space="preserve">bnormal </w:t>
      </w:r>
      <w:r>
        <w:rPr>
          <w:rFonts w:ascii="Book Antiqua" w:eastAsia="Book Antiqua" w:hAnsi="Book Antiqua" w:cs="Book Antiqua"/>
          <w:color w:val="000000"/>
        </w:rPr>
        <w:t xml:space="preserve">head MRI may be manifested as periventricular white matter lesion (81.3%), neuronal migration disorder (68.8%), brainstem and/or cerebellar dysplasia (56.3%), cerebellar cortical cyst (50%), and severe hydrocephalus (31.25%); (3) </w:t>
      </w:r>
      <w:r w:rsidR="00206696">
        <w:rPr>
          <w:rFonts w:ascii="Book Antiqua" w:eastAsia="Book Antiqua" w:hAnsi="Book Antiqua" w:cs="Book Antiqua"/>
          <w:color w:val="000000"/>
        </w:rPr>
        <w:t>M</w:t>
      </w:r>
      <w:r w:rsidR="00876EBD">
        <w:rPr>
          <w:rFonts w:ascii="Book Antiqua" w:eastAsia="Book Antiqua" w:hAnsi="Book Antiqua" w:cs="Book Antiqua"/>
          <w:color w:val="000000"/>
        </w:rPr>
        <w:t xml:space="preserve">uscle </w:t>
      </w:r>
      <w:r>
        <w:rPr>
          <w:rFonts w:ascii="Book Antiqua" w:eastAsia="Book Antiqua" w:hAnsi="Book Antiqua" w:cs="Book Antiqua"/>
          <w:color w:val="000000"/>
        </w:rPr>
        <w:t xml:space="preserve">involvement was seen in 63.2% of patients, and the increased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level ranged from 300 to 1740 U/L, </w:t>
      </w:r>
      <w:r w:rsidR="00876EBD">
        <w:rPr>
          <w:rFonts w:ascii="Book Antiqua" w:eastAsia="Book Antiqua" w:hAnsi="Book Antiqua" w:cs="Book Antiqua"/>
          <w:color w:val="000000"/>
        </w:rPr>
        <w:t>which</w:t>
      </w:r>
      <w:r>
        <w:rPr>
          <w:rFonts w:ascii="Book Antiqua" w:eastAsia="Book Antiqua" w:hAnsi="Book Antiqua" w:cs="Book Antiqua"/>
          <w:color w:val="000000"/>
        </w:rPr>
        <w:t xml:space="preserve"> was even higher in patients with a more severe condition; and (4) </w:t>
      </w:r>
      <w:r w:rsidR="00206696">
        <w:rPr>
          <w:rFonts w:ascii="Book Antiqua" w:eastAsia="Book Antiqua" w:hAnsi="Book Antiqua" w:cs="Book Antiqua"/>
          <w:color w:val="000000"/>
        </w:rPr>
        <w:t>E</w:t>
      </w:r>
      <w:r w:rsidR="00876EBD">
        <w:rPr>
          <w:rFonts w:ascii="Book Antiqua" w:eastAsia="Book Antiqua" w:hAnsi="Book Antiqua" w:cs="Book Antiqua"/>
          <w:color w:val="000000"/>
        </w:rPr>
        <w:t xml:space="preserve">ye </w:t>
      </w:r>
      <w:r>
        <w:rPr>
          <w:rFonts w:ascii="Book Antiqua" w:eastAsia="Book Antiqua" w:hAnsi="Book Antiqua" w:cs="Book Antiqua"/>
          <w:color w:val="000000"/>
        </w:rPr>
        <w:t>involvement occurred in 28.6% of the cases. The common symptoms were optic nerve atrophy and eye fissure deformities. In severe cases, glaucoma, cataract, and even blindness could be observed.</w:t>
      </w:r>
    </w:p>
    <w:p w14:paraId="29EB68EC" w14:textId="77777777" w:rsidR="00590AC7" w:rsidRDefault="00590AC7">
      <w:pPr>
        <w:spacing w:line="360" w:lineRule="auto"/>
        <w:jc w:val="both"/>
      </w:pPr>
    </w:p>
    <w:p w14:paraId="4724F0D0" w14:textId="77777777" w:rsidR="00590AC7" w:rsidRDefault="007600B7">
      <w:pPr>
        <w:spacing w:line="360" w:lineRule="auto"/>
        <w:jc w:val="both"/>
      </w:pPr>
      <w:r>
        <w:rPr>
          <w:rFonts w:ascii="Book Antiqua" w:eastAsia="Book Antiqua" w:hAnsi="Book Antiqua" w:cs="Book Antiqua"/>
          <w:b/>
          <w:caps/>
          <w:color w:val="000000"/>
          <w:u w:val="single"/>
        </w:rPr>
        <w:t>DISCUSSION</w:t>
      </w:r>
    </w:p>
    <w:p w14:paraId="6F37358C" w14:textId="485FF512" w:rsidR="00590AC7" w:rsidRDefault="007600B7">
      <w:pPr>
        <w:spacing w:line="360" w:lineRule="auto"/>
        <w:jc w:val="both"/>
      </w:pPr>
      <w:r>
        <w:rPr>
          <w:rFonts w:ascii="Book Antiqua" w:eastAsia="Book Antiqua" w:hAnsi="Book Antiqua" w:cs="Book Antiqua"/>
          <w:color w:val="000000"/>
        </w:rPr>
        <w:t>This study report</w:t>
      </w:r>
      <w:r w:rsidR="00876EBD">
        <w:rPr>
          <w:rFonts w:ascii="Book Antiqua" w:eastAsia="Book Antiqua" w:hAnsi="Book Antiqua" w:cs="Book Antiqua"/>
          <w:color w:val="000000"/>
        </w:rPr>
        <w:t>s</w:t>
      </w:r>
      <w:r>
        <w:rPr>
          <w:rFonts w:ascii="Book Antiqua" w:eastAsia="Book Antiqua" w:hAnsi="Book Antiqua" w:cs="Book Antiqua"/>
          <w:color w:val="000000"/>
        </w:rPr>
        <w:t xml:space="preserve"> two cases of CMD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Both cases had an abnormal gait and significant delays in language development. Head MRI was performed for both children and revealed the presence of white matter lesions in the brain. The present report suggested that the cognitive language retardation and white matter lesions in CMD were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New symptoms of </w:t>
      </w:r>
      <w:r>
        <w:rPr>
          <w:rFonts w:ascii="Book Antiqua" w:eastAsia="Book Antiqua" w:hAnsi="Book Antiqua" w:cs="Book Antiqua"/>
          <w:color w:val="000000"/>
        </w:rPr>
        <w:lastRenderedPageBreak/>
        <w:t xml:space="preserve">meningocele and giant arachnoid cyst were also encountered in one of our cases. To our knowledge, this is the first study to use electrophysiological examination of the audiovisual conduction pathway in children with this type of gene mutation. The findings suggest that even if audiovisual function was normal, the evoked audiovisual potential should be examined to investigate for potential abnormalities. The white matter lesions in </w:t>
      </w:r>
      <w:r w:rsidR="00206696">
        <w:rPr>
          <w:rFonts w:ascii="Book Antiqua" w:eastAsia="Book Antiqua" w:hAnsi="Book Antiqua" w:cs="Book Antiqua"/>
          <w:color w:val="000000"/>
        </w:rPr>
        <w:t>c</w:t>
      </w:r>
      <w:r>
        <w:rPr>
          <w:rFonts w:ascii="Book Antiqua" w:eastAsia="Book Antiqua" w:hAnsi="Book Antiqua" w:cs="Book Antiqua"/>
          <w:color w:val="000000"/>
        </w:rPr>
        <w:t xml:space="preserve">ase 2 were gradually absorbed and improved with age. He recovered well after surgical resection of the giant arachnoid cyst, and the meningocele gradually self-healed. These results suggested that some of the symptoms </w:t>
      </w:r>
      <w:r w:rsidR="00876EBD">
        <w:rPr>
          <w:rFonts w:ascii="Book Antiqua" w:eastAsia="Book Antiqua" w:hAnsi="Book Antiqua" w:cs="Book Antiqua"/>
          <w:color w:val="000000"/>
        </w:rPr>
        <w:t xml:space="preserve">associated with </w:t>
      </w:r>
      <w:r>
        <w:rPr>
          <w:rFonts w:ascii="Book Antiqua" w:eastAsia="Book Antiqua" w:hAnsi="Book Antiqua" w:cs="Book Antiqua"/>
          <w:color w:val="000000"/>
        </w:rPr>
        <w:t xml:space="preserve">the gene mutation might have a tendency to self-heal, which was consistent with the report of Hedberg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Further studies are required to determine whether this is related to the peak age of gene expression. Both of the present cases had compound heterozygous mutations, the gene mutation sites were from their parents, and the mutations were compatible with autosomal recessive inheritance.</w:t>
      </w:r>
    </w:p>
    <w:p w14:paraId="340E41D5" w14:textId="32C8A0AB" w:rsidR="00590AC7" w:rsidRDefault="007600B7">
      <w:pPr>
        <w:spacing w:line="360" w:lineRule="auto"/>
        <w:ind w:firstLineChars="100" w:firstLine="240"/>
        <w:jc w:val="both"/>
      </w:pPr>
      <w:r>
        <w:rPr>
          <w:rFonts w:ascii="Book Antiqua" w:eastAsia="Book Antiqua" w:hAnsi="Book Antiqua" w:cs="Book Antiqua"/>
          <w:color w:val="000000"/>
        </w:rPr>
        <w:t xml:space="preserve">Case 1 had two compound heterozygous mutations in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one of them was c.1068dupT (p.D357_D358delinsX), which was a nonsense (zero-effect) mutation that may lead to loss of gene function. The frequency in the normal population database was 0.00010, indicating that this was a low-frequency variation (PM2). The bioinformatics protein function prediction software packages SIFT, PolyPhen_2, and REVEL all predicted it as unknown. According to the American College of Medical Genetics and Genomics (ACMG) guidelines, the variation was preliminarily determined as a suspected pathogenic variation. The other was c.40G&gt;C (p.G14R), which was a missense mutation. It was (-) in the normal population database, which indicated a low-frequency variation (PM2). It existed </w:t>
      </w:r>
      <w:r w:rsidRPr="000D3A87">
        <w:rPr>
          <w:rFonts w:ascii="Book Antiqua" w:eastAsia="Book Antiqua" w:hAnsi="Book Antiqua" w:cs="Book Antiqua"/>
          <w:i/>
          <w:color w:val="000000"/>
        </w:rPr>
        <w:t>in trans</w:t>
      </w:r>
      <w:r w:rsidR="00876EBD">
        <w:rPr>
          <w:rFonts w:ascii="Book Antiqua" w:eastAsia="Book Antiqua" w:hAnsi="Book Antiqua" w:cs="Book Antiqua"/>
          <w:color w:val="000000"/>
        </w:rPr>
        <w:t xml:space="preserve"> </w:t>
      </w:r>
      <w:r>
        <w:rPr>
          <w:rFonts w:ascii="Book Antiqua" w:eastAsia="Book Antiqua" w:hAnsi="Book Antiqua" w:cs="Book Antiqua"/>
          <w:color w:val="000000"/>
        </w:rPr>
        <w:t xml:space="preserve">with another pathogenic variation (PM3). SIFT, PolyPhen_2, and REVEL predicted it as harmful, harmful, and benign, respectively. According to the ACMG guidelines, the variation was preliminarily determined as being of unknown clinical significance. In </w:t>
      </w:r>
      <w:r w:rsidR="000D6309">
        <w:rPr>
          <w:rFonts w:ascii="Book Antiqua" w:eastAsia="Book Antiqua" w:hAnsi="Book Antiqua" w:cs="Book Antiqua"/>
          <w:color w:val="000000"/>
        </w:rPr>
        <w:t>c</w:t>
      </w:r>
      <w:r>
        <w:rPr>
          <w:rFonts w:ascii="Book Antiqua" w:eastAsia="Book Antiqua" w:hAnsi="Book Antiqua" w:cs="Book Antiqua"/>
          <w:color w:val="000000"/>
        </w:rPr>
        <w:t xml:space="preserve">ase 2, there were two compound heterozygous mutations in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One was c.261-2A&gt;G, which was located in the classical splicing site (± 1, 2). It was likely to affect the normal splicing of mRNA and lead to protein truncation. The frequency in the normal population database was 0.00004, </w:t>
      </w:r>
      <w:r>
        <w:rPr>
          <w:rFonts w:ascii="Book Antiqua" w:eastAsia="Book Antiqua" w:hAnsi="Book Antiqua" w:cs="Book Antiqua"/>
          <w:color w:val="000000"/>
        </w:rPr>
        <w:lastRenderedPageBreak/>
        <w:t xml:space="preserve">which showed that this was a low-frequency variation (PM2). According to </w:t>
      </w:r>
      <w:r w:rsidR="00876EBD">
        <w:rPr>
          <w:rFonts w:ascii="Book Antiqua" w:eastAsia="Book Antiqua" w:hAnsi="Book Antiqua" w:cs="Book Antiqua"/>
          <w:color w:val="000000"/>
        </w:rPr>
        <w:t xml:space="preserve">the </w:t>
      </w:r>
      <w:r>
        <w:rPr>
          <w:rFonts w:ascii="Book Antiqua" w:eastAsia="Book Antiqua" w:hAnsi="Book Antiqua" w:cs="Book Antiqua"/>
          <w:color w:val="000000"/>
        </w:rPr>
        <w:t>ACMG guidelines, this variation was preliminarily determined to be a suspected pathogenic variation (PS1). The other site was c.979G&gt;A (p.D327N), which was a known PS1 in the Human Gene Mutation Database, and the frequency of variation in the normal population was 0.00003 (PM2). In the transposition, the suspected pathogenicity variation c.261-2A&gt;G (PM3) was detected. SIFT, PolyPhen2, and Mutation Taster all predicted that the mutation was harmful (PP3). According to the ACMG guidelines, the variation was preliminarily determined to be a suspected PS1. According to the clinical symptoms and gene results, both children were diagnosed as</w:t>
      </w:r>
      <w:r w:rsidR="00876EBD">
        <w:rPr>
          <w:rFonts w:ascii="Book Antiqua" w:eastAsia="Book Antiqua" w:hAnsi="Book Antiqua" w:cs="Book Antiqua"/>
          <w:color w:val="000000"/>
        </w:rPr>
        <w:t xml:space="preserve"> having</w:t>
      </w:r>
      <w:r>
        <w:rPr>
          <w:rFonts w:ascii="Book Antiqua" w:eastAsia="Book Antiqua" w:hAnsi="Book Antiqua" w:cs="Book Antiqua"/>
          <w:color w:val="000000"/>
        </w:rPr>
        <w:t xml:space="preserve"> CMD caused by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Each child had one missense mutation, and each had a mutation leading to protein truncation. Case 1 </w:t>
      </w:r>
      <w:r w:rsidR="00876EBD">
        <w:rPr>
          <w:rFonts w:ascii="Book Antiqua" w:eastAsia="Book Antiqua" w:hAnsi="Book Antiqua" w:cs="Book Antiqua"/>
          <w:color w:val="000000"/>
        </w:rPr>
        <w:t xml:space="preserve">had </w:t>
      </w:r>
      <w:r>
        <w:rPr>
          <w:rFonts w:ascii="Book Antiqua" w:eastAsia="Book Antiqua" w:hAnsi="Book Antiqua" w:cs="Book Antiqua"/>
          <w:color w:val="000000"/>
        </w:rPr>
        <w:t>a frameshift mutation leading to protein truncation, whereas</w:t>
      </w:r>
      <w:r w:rsidR="00876EBD">
        <w:rPr>
          <w:rFonts w:ascii="Book Antiqua" w:eastAsia="Book Antiqua" w:hAnsi="Book Antiqua" w:cs="Book Antiqua"/>
          <w:color w:val="000000"/>
        </w:rPr>
        <w:t xml:space="preserve"> </w:t>
      </w:r>
      <w:r w:rsidR="000D6309">
        <w:rPr>
          <w:rFonts w:ascii="Book Antiqua" w:eastAsia="Book Antiqua" w:hAnsi="Book Antiqua" w:cs="Book Antiqua"/>
          <w:color w:val="000000"/>
        </w:rPr>
        <w:t>c</w:t>
      </w:r>
      <w:r>
        <w:rPr>
          <w:rFonts w:ascii="Book Antiqua" w:eastAsia="Book Antiqua" w:hAnsi="Book Antiqua" w:cs="Book Antiqua"/>
          <w:color w:val="000000"/>
        </w:rPr>
        <w:t xml:space="preserve">ase 2 </w:t>
      </w:r>
      <w:r w:rsidR="00876EBD">
        <w:rPr>
          <w:rFonts w:ascii="Book Antiqua" w:eastAsia="Book Antiqua" w:hAnsi="Book Antiqua" w:cs="Book Antiqua"/>
          <w:color w:val="000000"/>
        </w:rPr>
        <w:t xml:space="preserve">had </w:t>
      </w:r>
      <w:r>
        <w:rPr>
          <w:rFonts w:ascii="Book Antiqua" w:eastAsia="Book Antiqua" w:hAnsi="Book Antiqua" w:cs="Book Antiqua"/>
          <w:color w:val="000000"/>
        </w:rPr>
        <w:t xml:space="preserve">a </w:t>
      </w:r>
      <w:r w:rsidR="00876EBD">
        <w:rPr>
          <w:rFonts w:ascii="Book Antiqua" w:eastAsia="Book Antiqua" w:hAnsi="Book Antiqua" w:cs="Book Antiqua"/>
          <w:color w:val="000000"/>
        </w:rPr>
        <w:t xml:space="preserve">splicing </w:t>
      </w:r>
      <w:r>
        <w:rPr>
          <w:rFonts w:ascii="Book Antiqua" w:eastAsia="Book Antiqua" w:hAnsi="Book Antiqua" w:cs="Book Antiqua"/>
          <w:color w:val="000000"/>
        </w:rPr>
        <w:t>mutation leading to protein truncation, suggesting that truncation mutation may be related to a severe clinical phenotype.</w:t>
      </w:r>
    </w:p>
    <w:p w14:paraId="22005987" w14:textId="14BA4C06" w:rsidR="00590AC7" w:rsidRDefault="007600B7">
      <w:pPr>
        <w:spacing w:line="360" w:lineRule="auto"/>
        <w:ind w:firstLineChars="100" w:firstLine="240"/>
        <w:jc w:val="both"/>
      </w:pPr>
      <w:r>
        <w:rPr>
          <w:rFonts w:ascii="Book Antiqua" w:eastAsia="Book Antiqua" w:hAnsi="Book Antiqua" w:cs="Book Antiqua"/>
          <w:color w:val="000000"/>
        </w:rPr>
        <w:t xml:space="preserve">In this study, data from two hospitalized patients and data of 19 patients obtained from a search of </w:t>
      </w:r>
      <w:r w:rsidR="00876EBD">
        <w:rPr>
          <w:rFonts w:ascii="Book Antiqua" w:eastAsia="Book Antiqua" w:hAnsi="Book Antiqua" w:cs="Book Antiqua"/>
          <w:color w:val="000000"/>
        </w:rPr>
        <w:t xml:space="preserve">the </w:t>
      </w:r>
      <w:r>
        <w:rPr>
          <w:rFonts w:ascii="Book Antiqua" w:eastAsia="Book Antiqua" w:hAnsi="Book Antiqua" w:cs="Book Antiqua"/>
          <w:color w:val="000000"/>
        </w:rPr>
        <w:t xml:space="preserve">previous literature were collected, yielding data from a total of 21 patients with α-DGP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Clinical manifestations included common symptoms such as nervous system, muscular dystrophy, eye development malformation, and rare symptoms such as sensorineural deafness. Moreover, 100% of the 21 patients had nervous system involvement, and delayed cognitive and motor development. In severe cases, patients had no cognitive and motor development, and most cognitive disorders included language retardation. Patients with </w:t>
      </w:r>
      <w:r w:rsidR="00876EBD">
        <w:rPr>
          <w:rFonts w:ascii="Book Antiqua" w:eastAsia="Book Antiqua" w:hAnsi="Book Antiqua" w:cs="Book Antiqua"/>
          <w:color w:val="000000"/>
        </w:rPr>
        <w:t xml:space="preserve">a </w:t>
      </w:r>
      <w:r>
        <w:rPr>
          <w:rFonts w:ascii="Book Antiqua" w:eastAsia="Book Antiqua" w:hAnsi="Book Antiqua" w:cs="Book Antiqua"/>
          <w:color w:val="000000"/>
        </w:rPr>
        <w:t xml:space="preserve">mild lesion on MRI only had periventricular white matter lesions, while patients with severe lesions seen on MRI had brainstem and/or cerebellar dysplasia and neuronal migration disorders. Among the 21 patients, 63.2% had elevated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that was mostly between 300 and 1740 U/L, and 26.6% of the patients had eye involvement. The common symptoms were optic nerve atrophy and eye fissure deformities (excessive small or large). Patients with extensive nervous system and muscle involvement had severe ocular symptoms such as glaucoma, cataracts, and even blindness.</w:t>
      </w:r>
    </w:p>
    <w:p w14:paraId="02775F05" w14:textId="1BACF68C" w:rsidR="00590AC7" w:rsidRDefault="007600B7">
      <w:pPr>
        <w:spacing w:line="360" w:lineRule="auto"/>
        <w:ind w:firstLineChars="100" w:firstLine="240"/>
        <w:jc w:val="both"/>
      </w:pPr>
      <w:r>
        <w:rPr>
          <w:rFonts w:ascii="Book Antiqua" w:eastAsia="Book Antiqua" w:hAnsi="Book Antiqua" w:cs="Book Antiqua"/>
          <w:color w:val="000000"/>
        </w:rPr>
        <w:lastRenderedPageBreak/>
        <w:t xml:space="preserve">There were 12 pairs of alleles in 21 patients involving 15 Loci. Among them, c.979G&gt;A (p.D327N) appeared three times, and c.822_823dup (pI276Lfs*26) appeared twice, suggesting that the above two sites may be focal mutations. It was further speculated that the severity of the </w:t>
      </w:r>
      <w:r>
        <w:rPr>
          <w:rFonts w:ascii="Book Antiqua" w:eastAsia="Book Antiqua" w:hAnsi="Book Antiqua" w:cs="Book Antiqua"/>
          <w:i/>
          <w:iCs/>
          <w:color w:val="000000"/>
        </w:rPr>
        <w:t>B3GANLT2</w:t>
      </w:r>
      <w:r>
        <w:rPr>
          <w:rFonts w:ascii="Book Antiqua" w:eastAsia="Book Antiqua" w:hAnsi="Book Antiqua" w:cs="Book Antiqua"/>
          <w:color w:val="000000"/>
        </w:rPr>
        <w:t xml:space="preserve"> gene mutation was still related to its mutation type and site. All four patients with biallelic truncated mutations in sporadic cases 2, 3, 7, and 19 had neuronal migration disorders (polymicrogyria or cobblestone-like surface with no gyri). Pedigree 1 and sporadic </w:t>
      </w:r>
      <w:r w:rsidR="00A04F5C">
        <w:rPr>
          <w:rFonts w:ascii="Book Antiqua" w:eastAsia="Book Antiqua" w:hAnsi="Book Antiqua" w:cs="Book Antiqua"/>
          <w:color w:val="000000"/>
        </w:rPr>
        <w:t xml:space="preserve">cases </w:t>
      </w:r>
      <w:r>
        <w:rPr>
          <w:rFonts w:ascii="Book Antiqua" w:eastAsia="Book Antiqua" w:hAnsi="Book Antiqua" w:cs="Book Antiqua"/>
          <w:color w:val="000000"/>
        </w:rPr>
        <w:t>8 and 21 had severe truncated mutations of a single allele (the sites were all before the 103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amino acid), and they also had neuronal migration disorders or developmental brain malformations. Pedigree 3 and sporadic </w:t>
      </w:r>
      <w:r w:rsidR="00A04F5C">
        <w:rPr>
          <w:rFonts w:ascii="Book Antiqua" w:eastAsia="Book Antiqua" w:hAnsi="Book Antiqua" w:cs="Book Antiqua"/>
          <w:color w:val="000000"/>
        </w:rPr>
        <w:t xml:space="preserve">case </w:t>
      </w:r>
      <w:r>
        <w:rPr>
          <w:rFonts w:ascii="Book Antiqua" w:eastAsia="Book Antiqua" w:hAnsi="Book Antiqua" w:cs="Book Antiqua"/>
          <w:color w:val="000000"/>
        </w:rPr>
        <w:t xml:space="preserve">20 </w:t>
      </w:r>
      <w:r w:rsidR="00A04F5C">
        <w:rPr>
          <w:rFonts w:ascii="Book Antiqua" w:eastAsia="Book Antiqua" w:hAnsi="Book Antiqua" w:cs="Book Antiqua"/>
          <w:color w:val="000000"/>
        </w:rPr>
        <w:t xml:space="preserve">had </w:t>
      </w:r>
      <w:r>
        <w:rPr>
          <w:rFonts w:ascii="Book Antiqua" w:eastAsia="Book Antiqua" w:hAnsi="Book Antiqua" w:cs="Book Antiqua"/>
          <w:color w:val="000000"/>
        </w:rPr>
        <w:t>mild truncated mutations of a single allele (the sites were all after the 276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amino acid), and they had only white matter involvement. Other forms of mutation had relatively mild symptoms. The above results suggested that patients with a truncated mutation of the gene located more at the front of the mutation site had more severe symptoms. The missense mutation was often associated with relatively mild symptoms. Sporadic type 1 is special, in that it is a compound heterozygous missense mutation that is associated with severe symptoms such as polymicrogyria malformation and eye and muscle involvement. Further studies are required to study the mechanism underlying sporadic type 1 mutation. </w:t>
      </w:r>
    </w:p>
    <w:p w14:paraId="38850787" w14:textId="77777777" w:rsidR="00590AC7" w:rsidRDefault="00590AC7">
      <w:pPr>
        <w:spacing w:line="360" w:lineRule="auto"/>
        <w:jc w:val="both"/>
      </w:pPr>
    </w:p>
    <w:p w14:paraId="627E8F2C" w14:textId="77777777" w:rsidR="00590AC7" w:rsidRDefault="007600B7">
      <w:pPr>
        <w:spacing w:line="360" w:lineRule="auto"/>
        <w:jc w:val="both"/>
      </w:pPr>
      <w:r>
        <w:rPr>
          <w:rFonts w:ascii="Book Antiqua" w:eastAsia="Book Antiqua" w:hAnsi="Book Antiqua" w:cs="Book Antiqua"/>
          <w:b/>
          <w:caps/>
          <w:color w:val="000000"/>
          <w:u w:val="single"/>
        </w:rPr>
        <w:t>CONCLUSION</w:t>
      </w:r>
    </w:p>
    <w:p w14:paraId="2C47869E" w14:textId="6E1BFF53" w:rsidR="00590AC7" w:rsidRDefault="007600B7">
      <w:pPr>
        <w:spacing w:line="360" w:lineRule="auto"/>
        <w:jc w:val="both"/>
      </w:pPr>
      <w:r>
        <w:rPr>
          <w:rFonts w:ascii="Book Antiqua" w:eastAsia="Book Antiqua" w:hAnsi="Book Antiqua" w:cs="Book Antiqua"/>
          <w:color w:val="000000"/>
        </w:rPr>
        <w:t xml:space="preserve">This article </w:t>
      </w:r>
      <w:r w:rsidR="00A04F5C">
        <w:rPr>
          <w:rFonts w:ascii="Book Antiqua" w:eastAsia="Book Antiqua" w:hAnsi="Book Antiqua" w:cs="Book Antiqua"/>
          <w:color w:val="000000"/>
        </w:rPr>
        <w:t xml:space="preserve">reports </w:t>
      </w:r>
      <w:r>
        <w:rPr>
          <w:rFonts w:ascii="Book Antiqua" w:eastAsia="Book Antiqua" w:hAnsi="Book Antiqua" w:cs="Book Antiqua"/>
          <w:color w:val="000000"/>
        </w:rPr>
        <w:t xml:space="preserve">two cases of CMD caused by </w:t>
      </w:r>
      <w:r>
        <w:rPr>
          <w:rFonts w:ascii="Book Antiqua" w:eastAsia="Book Antiqua" w:hAnsi="Book Antiqua" w:cs="Book Antiqua"/>
          <w:i/>
          <w:iCs/>
          <w:color w:val="000000"/>
        </w:rPr>
        <w:t xml:space="preserve">B3GALNT2 </w:t>
      </w:r>
      <w:r>
        <w:rPr>
          <w:rFonts w:ascii="Book Antiqua" w:eastAsia="Book Antiqua" w:hAnsi="Book Antiqua" w:cs="Book Antiqua"/>
          <w:color w:val="000000"/>
        </w:rPr>
        <w:t>gene mutation. Each case carried a truncated mutation and a missense mutation, while three of the four variants have not been previously reported; thus, our findings in this case report expand the gene database. Case 2 had two new phenotypes: Giant arachnoid cyst, which recovered well after surgical resection</w:t>
      </w:r>
      <w:r w:rsidR="00A04F5C">
        <w:rPr>
          <w:rFonts w:ascii="Book Antiqua" w:eastAsia="Book Antiqua" w:hAnsi="Book Antiqua" w:cs="Book Antiqua"/>
          <w:color w:val="000000"/>
        </w:rPr>
        <w:t>,</w:t>
      </w:r>
      <w:r>
        <w:rPr>
          <w:rFonts w:ascii="Book Antiqua" w:eastAsia="Book Antiqua" w:hAnsi="Book Antiqua" w:cs="Book Antiqua"/>
          <w:color w:val="000000"/>
        </w:rPr>
        <w:t xml:space="preserve"> and meningocele after birth, which gradually self-healed. These data broadened the phenotypic spectrum of the gene. Clinical characteristics of the gene mutation </w:t>
      </w:r>
      <w:r w:rsidR="00A04F5C">
        <w:rPr>
          <w:rFonts w:ascii="Book Antiqua" w:eastAsia="Book Antiqua" w:hAnsi="Book Antiqua" w:cs="Book Antiqua"/>
          <w:color w:val="000000"/>
        </w:rPr>
        <w:t xml:space="preserve">are </w:t>
      </w:r>
      <w:r>
        <w:rPr>
          <w:rFonts w:ascii="Book Antiqua" w:eastAsia="Book Antiqua" w:hAnsi="Book Antiqua" w:cs="Book Antiqua"/>
          <w:color w:val="000000"/>
        </w:rPr>
        <w:t xml:space="preserve">summarized and analyzed through a literature search, providing clues for clinicians to diagnose and treat this gene mutation. Due to the limitation of a small number of patients, absence of functional verification, and lack of evidence at the cellular </w:t>
      </w:r>
      <w:r>
        <w:rPr>
          <w:rFonts w:ascii="Book Antiqua" w:eastAsia="Book Antiqua" w:hAnsi="Book Antiqua" w:cs="Book Antiqua"/>
          <w:color w:val="000000"/>
        </w:rPr>
        <w:lastRenderedPageBreak/>
        <w:t>level, the clinical characteristics and pathogenic mechanisms of this mutation were not completely clarified. Further studies at a clinical level are required to support our findings.</w:t>
      </w:r>
    </w:p>
    <w:p w14:paraId="4F0429FF" w14:textId="77777777" w:rsidR="00590AC7" w:rsidRDefault="00590AC7">
      <w:pPr>
        <w:spacing w:line="360" w:lineRule="auto"/>
        <w:jc w:val="both"/>
      </w:pPr>
    </w:p>
    <w:p w14:paraId="6DCC0A3A" w14:textId="77777777" w:rsidR="00590AC7" w:rsidRDefault="007600B7">
      <w:pPr>
        <w:spacing w:line="360" w:lineRule="auto"/>
        <w:jc w:val="both"/>
      </w:pPr>
      <w:r>
        <w:rPr>
          <w:rFonts w:ascii="Book Antiqua" w:eastAsia="Book Antiqua" w:hAnsi="Book Antiqua" w:cs="Book Antiqua"/>
          <w:b/>
          <w:color w:val="000000"/>
        </w:rPr>
        <w:t>REFERENCES</w:t>
      </w:r>
    </w:p>
    <w:p w14:paraId="47B1572B" w14:textId="77777777" w:rsidR="00590AC7" w:rsidRDefault="007600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Ge L</w:t>
      </w:r>
      <w:r>
        <w:rPr>
          <w:rFonts w:ascii="Book Antiqua" w:eastAsia="Book Antiqua" w:hAnsi="Book Antiqua" w:cs="Book Antiqua"/>
          <w:color w:val="000000"/>
        </w:rPr>
        <w:t xml:space="preserve">, Zhang C, Wang Z, Chan SHS, Zhu W, Han C, Zhang X, Zheng H, Wu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B, Shan J, Mao B, Zhong J, Peng X, Cheng Y, Hu J, Sun Y, Lu J, Hua Y, Zhu S, Wei C, Wang S, Jiao H, Yang H, Fu X, Fan Y, Chang X, Wang S, Bao X, Zhang Y, Wang J, Wu Y, Jiang Y, Yuan Y, Rutkowski A, </w:t>
      </w:r>
      <w:proofErr w:type="spellStart"/>
      <w:r>
        <w:rPr>
          <w:rFonts w:ascii="Book Antiqua" w:eastAsia="Book Antiqua" w:hAnsi="Book Antiqua" w:cs="Book Antiqua"/>
          <w:color w:val="000000"/>
        </w:rPr>
        <w:t>Bönnemann</w:t>
      </w:r>
      <w:proofErr w:type="spellEnd"/>
      <w:r>
        <w:rPr>
          <w:rFonts w:ascii="Book Antiqua" w:eastAsia="Book Antiqua" w:hAnsi="Book Antiqua" w:cs="Book Antiqua"/>
          <w:color w:val="000000"/>
        </w:rPr>
        <w:t xml:space="preserve"> CG, Wei W, Wu X,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Congenital muscular dystrophies in China.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96</w:t>
      </w:r>
      <w:r>
        <w:rPr>
          <w:rFonts w:ascii="Book Antiqua" w:eastAsia="Book Antiqua" w:hAnsi="Book Antiqua" w:cs="Book Antiqua"/>
          <w:color w:val="000000"/>
        </w:rPr>
        <w:t>: 207-215 [PMID: 31066047 DOI: 10.1111/cge.13560]</w:t>
      </w:r>
    </w:p>
    <w:p w14:paraId="7969EF73" w14:textId="77777777" w:rsidR="00590AC7" w:rsidRDefault="007600B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Nickolls</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Bönnemann</w:t>
      </w:r>
      <w:proofErr w:type="spellEnd"/>
      <w:r>
        <w:rPr>
          <w:rFonts w:ascii="Book Antiqua" w:eastAsia="Book Antiqua" w:hAnsi="Book Antiqua" w:cs="Book Antiqua"/>
          <w:color w:val="000000"/>
        </w:rPr>
        <w:t xml:space="preserve"> CG. The roles of </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in the nervous system: insights from animal models of muscular dystrophy.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30578246 DOI: 10.1242/dmm.035931]</w:t>
      </w:r>
    </w:p>
    <w:p w14:paraId="7013FF04" w14:textId="77777777" w:rsidR="00590AC7" w:rsidRDefault="007600B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Sheikh MO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Halmo</w:t>
      </w:r>
      <w:proofErr w:type="spellEnd"/>
      <w:r>
        <w:rPr>
          <w:rFonts w:ascii="Book Antiqua" w:eastAsia="Book Antiqua" w:hAnsi="Book Antiqua" w:cs="Book Antiqua"/>
          <w:color w:val="000000"/>
        </w:rPr>
        <w:t xml:space="preserve"> SM, Wells L. Recent advancements in understanding mammalian O-</w:t>
      </w:r>
      <w:proofErr w:type="spellStart"/>
      <w:r>
        <w:rPr>
          <w:rFonts w:ascii="Book Antiqua" w:eastAsia="Book Antiqua" w:hAnsi="Book Antiqua" w:cs="Book Antiqua"/>
          <w:color w:val="000000"/>
        </w:rPr>
        <w:t>mannosylation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Glycobiology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806-819 [PMID: 28810660 DOI: 10.1093/</w:t>
      </w:r>
      <w:proofErr w:type="spellStart"/>
      <w:r>
        <w:rPr>
          <w:rFonts w:ascii="Book Antiqua" w:eastAsia="Book Antiqua" w:hAnsi="Book Antiqua" w:cs="Book Antiqua"/>
          <w:color w:val="000000"/>
        </w:rPr>
        <w:t>glycob</w:t>
      </w:r>
      <w:proofErr w:type="spellEnd"/>
      <w:r>
        <w:rPr>
          <w:rFonts w:ascii="Book Antiqua" w:eastAsia="Book Antiqua" w:hAnsi="Book Antiqua" w:cs="Book Antiqua"/>
          <w:color w:val="000000"/>
        </w:rPr>
        <w:t>/cwx062]</w:t>
      </w:r>
    </w:p>
    <w:p w14:paraId="4A2B408D" w14:textId="77777777" w:rsidR="00590AC7" w:rsidRDefault="007600B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Cataldi</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Lu P, </w:t>
      </w:r>
      <w:proofErr w:type="spellStart"/>
      <w:r>
        <w:rPr>
          <w:rFonts w:ascii="Book Antiqua" w:eastAsia="Book Antiqua" w:hAnsi="Book Antiqua" w:cs="Book Antiqua"/>
          <w:color w:val="000000"/>
        </w:rPr>
        <w:t>Blaeser</w:t>
      </w:r>
      <w:proofErr w:type="spellEnd"/>
      <w:r>
        <w:rPr>
          <w:rFonts w:ascii="Book Antiqua" w:eastAsia="Book Antiqua" w:hAnsi="Book Antiqua" w:cs="Book Antiqua"/>
          <w:color w:val="000000"/>
        </w:rPr>
        <w:t xml:space="preserve"> A, Lu QL. </w:t>
      </w:r>
      <w:proofErr w:type="spellStart"/>
      <w:r>
        <w:rPr>
          <w:rFonts w:ascii="Book Antiqua" w:eastAsia="Book Antiqua" w:hAnsi="Book Antiqua" w:cs="Book Antiqua"/>
          <w:color w:val="000000"/>
        </w:rPr>
        <w:t>Ribitol</w:t>
      </w:r>
      <w:proofErr w:type="spellEnd"/>
      <w:r>
        <w:rPr>
          <w:rFonts w:ascii="Book Antiqua" w:eastAsia="Book Antiqua" w:hAnsi="Book Antiqua" w:cs="Book Antiqua"/>
          <w:color w:val="000000"/>
        </w:rPr>
        <w:t xml:space="preserve"> restores functionally glycosylated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and improves muscle function in dystrophic FKRP-mutant mice.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3448 [PMID: 30150693 DOI: 10.1038/s41467-018-05990-z]</w:t>
      </w:r>
    </w:p>
    <w:p w14:paraId="7858440D" w14:textId="77777777" w:rsidR="00590AC7" w:rsidRDefault="007600B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Früh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Romanos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Panzanelli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Bürgisser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Tyagarajan</w:t>
      </w:r>
      <w:proofErr w:type="spellEnd"/>
      <w:r>
        <w:rPr>
          <w:rFonts w:ascii="Book Antiqua" w:eastAsia="Book Antiqua" w:hAnsi="Book Antiqua" w:cs="Book Antiqua"/>
          <w:color w:val="000000"/>
        </w:rPr>
        <w:t xml:space="preserve"> SK, Campbell KP, </w:t>
      </w:r>
      <w:proofErr w:type="spellStart"/>
      <w:r>
        <w:rPr>
          <w:rFonts w:ascii="Book Antiqua" w:eastAsia="Book Antiqua" w:hAnsi="Book Antiqua" w:cs="Book Antiqua"/>
          <w:color w:val="000000"/>
        </w:rPr>
        <w:t>Santello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Fritschy</w:t>
      </w:r>
      <w:proofErr w:type="spellEnd"/>
      <w:r>
        <w:rPr>
          <w:rFonts w:ascii="Book Antiqua" w:eastAsia="Book Antiqua" w:hAnsi="Book Antiqua" w:cs="Book Antiqua"/>
          <w:color w:val="000000"/>
        </w:rPr>
        <w:t xml:space="preserve"> JM. Neuronal </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Is Necessary for Formation and Maintenance of Functional CCK-Positive Basket Cell Terminals on Pyramidal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10296-10313 [PMID: 27707967 DOI: 10.1523/jneurosci.1823-16.2016]</w:t>
      </w:r>
    </w:p>
    <w:p w14:paraId="6D3796F6" w14:textId="56BAA642" w:rsidR="00590AC7" w:rsidRDefault="007600B7">
      <w:pPr>
        <w:spacing w:line="360" w:lineRule="auto"/>
        <w:jc w:val="both"/>
      </w:pPr>
      <w:r>
        <w:rPr>
          <w:rFonts w:ascii="Book Antiqua" w:eastAsia="Book Antiqua" w:hAnsi="Book Antiqua" w:cs="Book Antiqua"/>
          <w:color w:val="000000"/>
        </w:rPr>
        <w:t xml:space="preserve">6 </w:t>
      </w:r>
      <w:r w:rsidRPr="00F97B60">
        <w:rPr>
          <w:rFonts w:ascii="Book Antiqua" w:eastAsia="Book Antiqua" w:hAnsi="Book Antiqua" w:cs="Book Antiqua"/>
          <w:b/>
          <w:bCs/>
          <w:color w:val="000000"/>
          <w:highlight w:val="yellow"/>
        </w:rPr>
        <w:t>Fu X-N,</w:t>
      </w:r>
      <w:r w:rsidRPr="00F97B60">
        <w:rPr>
          <w:rFonts w:ascii="Book Antiqua" w:eastAsia="Book Antiqua" w:hAnsi="Book Antiqua" w:cs="Book Antiqua"/>
          <w:color w:val="000000"/>
          <w:highlight w:val="yellow"/>
        </w:rPr>
        <w:t xml:space="preserve"> Xiao K-H, </w:t>
      </w:r>
      <w:proofErr w:type="spellStart"/>
      <w:r w:rsidRPr="00F97B60">
        <w:rPr>
          <w:rFonts w:ascii="Book Antiqua" w:eastAsia="Book Antiqua" w:hAnsi="Book Antiqua" w:cs="Book Antiqua"/>
          <w:color w:val="000000"/>
          <w:highlight w:val="yellow"/>
        </w:rPr>
        <w:t>Xiong</w:t>
      </w:r>
      <w:proofErr w:type="spellEnd"/>
      <w:r w:rsidRPr="00F97B60">
        <w:rPr>
          <w:rFonts w:ascii="Book Antiqua" w:eastAsia="Book Antiqua" w:hAnsi="Book Antiqua" w:cs="Book Antiqua"/>
          <w:color w:val="000000"/>
          <w:highlight w:val="yellow"/>
        </w:rPr>
        <w:t xml:space="preserve"> H. Recent Advances in α-Dystroglycanopathy. </w:t>
      </w:r>
      <w:r w:rsidRPr="0078127A">
        <w:rPr>
          <w:rFonts w:ascii="Book Antiqua" w:eastAsia="Book Antiqua" w:hAnsi="Book Antiqua" w:cs="Book Antiqua"/>
          <w:i/>
          <w:iCs/>
          <w:color w:val="000000"/>
          <w:highlight w:val="yellow"/>
        </w:rPr>
        <w:t xml:space="preserve">Prog </w:t>
      </w:r>
      <w:proofErr w:type="spellStart"/>
      <w:r w:rsidRPr="0078127A">
        <w:rPr>
          <w:rFonts w:ascii="Book Antiqua" w:eastAsia="Book Antiqua" w:hAnsi="Book Antiqua" w:cs="Book Antiqua"/>
          <w:i/>
          <w:iCs/>
          <w:color w:val="000000"/>
          <w:highlight w:val="yellow"/>
        </w:rPr>
        <w:t>Physiol</w:t>
      </w:r>
      <w:proofErr w:type="spellEnd"/>
      <w:r w:rsidRPr="0078127A">
        <w:rPr>
          <w:rFonts w:ascii="Book Antiqua" w:eastAsia="Book Antiqua" w:hAnsi="Book Antiqua" w:cs="Book Antiqua"/>
          <w:i/>
          <w:iCs/>
          <w:color w:val="000000"/>
          <w:highlight w:val="yellow"/>
        </w:rPr>
        <w:t xml:space="preserve"> Sci</w:t>
      </w:r>
      <w:r w:rsidRPr="00F97B60">
        <w:rPr>
          <w:rFonts w:ascii="Book Antiqua" w:eastAsia="Book Antiqua" w:hAnsi="Book Antiqua" w:cs="Book Antiqua"/>
          <w:color w:val="000000"/>
          <w:highlight w:val="yellow"/>
        </w:rPr>
        <w:t xml:space="preserve"> 2019; </w:t>
      </w:r>
      <w:r w:rsidRPr="0078127A">
        <w:rPr>
          <w:rFonts w:ascii="Book Antiqua" w:eastAsia="Book Antiqua" w:hAnsi="Book Antiqua" w:cs="Book Antiqua"/>
          <w:b/>
          <w:bCs/>
          <w:color w:val="000000"/>
          <w:highlight w:val="yellow"/>
        </w:rPr>
        <w:t>050</w:t>
      </w:r>
      <w:r w:rsidRPr="00F97B60">
        <w:rPr>
          <w:rFonts w:ascii="Book Antiqua" w:eastAsia="Book Antiqua" w:hAnsi="Book Antiqua" w:cs="Book Antiqua"/>
          <w:color w:val="000000"/>
          <w:highlight w:val="yellow"/>
        </w:rPr>
        <w:t>: 10-18</w:t>
      </w:r>
    </w:p>
    <w:p w14:paraId="08A75F78" w14:textId="77777777" w:rsidR="00590AC7" w:rsidRDefault="007600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Palmieri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Signorino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Papi</w:t>
      </w:r>
      <w:proofErr w:type="spellEnd"/>
      <w:r>
        <w:rPr>
          <w:rFonts w:ascii="Book Antiqua" w:eastAsia="Book Antiqua" w:hAnsi="Book Antiqua" w:cs="Book Antiqua"/>
          <w:color w:val="000000"/>
        </w:rPr>
        <w:t xml:space="preserve"> M, De Spirito M, Brancaccio A, Maulucci G, </w:t>
      </w:r>
      <w:proofErr w:type="spellStart"/>
      <w:r>
        <w:rPr>
          <w:rFonts w:ascii="Book Antiqua" w:eastAsia="Book Antiqua" w:hAnsi="Book Antiqua" w:cs="Book Antiqua"/>
          <w:color w:val="000000"/>
        </w:rPr>
        <w:t>Sciandra</w:t>
      </w:r>
      <w:proofErr w:type="spellEnd"/>
      <w:r>
        <w:rPr>
          <w:rFonts w:ascii="Book Antiqua" w:eastAsia="Book Antiqua" w:hAnsi="Book Antiqua" w:cs="Book Antiqua"/>
          <w:color w:val="000000"/>
        </w:rPr>
        <w:t xml:space="preserve"> 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hypoglycosylation</w:t>
      </w:r>
      <w:proofErr w:type="spellEnd"/>
      <w:r>
        <w:rPr>
          <w:rFonts w:ascii="Book Antiqua" w:eastAsia="Book Antiqua" w:hAnsi="Book Antiqua" w:cs="Book Antiqua"/>
          <w:color w:val="000000"/>
        </w:rPr>
        <w:t xml:space="preserve"> affects cell migration by influencing β-</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membrane clustering and filopodia length: A multiscale confocal </w:t>
      </w:r>
      <w:r>
        <w:rPr>
          <w:rFonts w:ascii="Book Antiqua" w:eastAsia="Book Antiqua" w:hAnsi="Book Antiqua" w:cs="Book Antiqua"/>
          <w:color w:val="000000"/>
        </w:rPr>
        <w:lastRenderedPageBreak/>
        <w:t xml:space="preserve">microscopy analysis.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Mol Basis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1863</w:t>
      </w:r>
      <w:r>
        <w:rPr>
          <w:rFonts w:ascii="Book Antiqua" w:eastAsia="Book Antiqua" w:hAnsi="Book Antiqua" w:cs="Book Antiqua"/>
          <w:color w:val="000000"/>
        </w:rPr>
        <w:t>: 2182-2191 [PMID: 28572004 DOI: 10.1016/j.bbadis.2017.05.025]</w:t>
      </w:r>
    </w:p>
    <w:p w14:paraId="18063B10" w14:textId="77777777" w:rsidR="00590AC7" w:rsidRDefault="007600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Taniguchi-Ikeda M</w:t>
      </w:r>
      <w:r>
        <w:rPr>
          <w:rFonts w:ascii="Book Antiqua" w:eastAsia="Book Antiqua" w:hAnsi="Book Antiqua" w:cs="Book Antiqua"/>
          <w:color w:val="000000"/>
        </w:rPr>
        <w:t xml:space="preserve">, Morioka I,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K, Toda T. Mechanistic aspects of the formation of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and therapeutic research for the treatment of α-dystroglycanopathy: A review.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115-124 [PMID: 27421908 DOI: 10.1016/j.mam.2016.07.003]</w:t>
      </w:r>
    </w:p>
    <w:p w14:paraId="42149EB1" w14:textId="77777777" w:rsidR="00590AC7" w:rsidRDefault="007600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Stevens E</w:t>
      </w:r>
      <w:r>
        <w:rPr>
          <w:rFonts w:ascii="Book Antiqua" w:eastAsia="Book Antiqua" w:hAnsi="Book Antiqua" w:cs="Book Antiqua"/>
          <w:color w:val="000000"/>
        </w:rPr>
        <w:t xml:space="preserve">, Carss KJ, </w:t>
      </w:r>
      <w:proofErr w:type="spellStart"/>
      <w:r>
        <w:rPr>
          <w:rFonts w:ascii="Book Antiqua" w:eastAsia="Book Antiqua" w:hAnsi="Book Antiqua" w:cs="Book Antiqua"/>
          <w:color w:val="000000"/>
        </w:rPr>
        <w:t>Cirak</w:t>
      </w:r>
      <w:proofErr w:type="spellEnd"/>
      <w:r>
        <w:rPr>
          <w:rFonts w:ascii="Book Antiqua" w:eastAsia="Book Antiqua" w:hAnsi="Book Antiqua" w:cs="Book Antiqua"/>
          <w:color w:val="000000"/>
        </w:rPr>
        <w:t xml:space="preserve"> S, Foley AR, </w:t>
      </w:r>
      <w:proofErr w:type="spellStart"/>
      <w:r>
        <w:rPr>
          <w:rFonts w:ascii="Book Antiqua" w:eastAsia="Book Antiqua" w:hAnsi="Book Antiqua" w:cs="Book Antiqua"/>
          <w:color w:val="000000"/>
        </w:rPr>
        <w:t>Torelli</w:t>
      </w:r>
      <w:proofErr w:type="spellEnd"/>
      <w:r>
        <w:rPr>
          <w:rFonts w:ascii="Book Antiqua" w:eastAsia="Book Antiqua" w:hAnsi="Book Antiqua" w:cs="Book Antiqua"/>
          <w:color w:val="000000"/>
        </w:rPr>
        <w:t xml:space="preserve"> S, Willer T, </w:t>
      </w:r>
      <w:proofErr w:type="spellStart"/>
      <w:r>
        <w:rPr>
          <w:rFonts w:ascii="Book Antiqua" w:eastAsia="Book Antiqua" w:hAnsi="Book Antiqua" w:cs="Book Antiqua"/>
          <w:color w:val="000000"/>
        </w:rPr>
        <w:t>Tambunan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S, Brodd L, </w:t>
      </w:r>
      <w:proofErr w:type="spellStart"/>
      <w:r>
        <w:rPr>
          <w:rFonts w:ascii="Book Antiqua" w:eastAsia="Book Antiqua" w:hAnsi="Book Antiqua" w:cs="Book Antiqua"/>
          <w:color w:val="000000"/>
        </w:rPr>
        <w:t>Sewry</w:t>
      </w:r>
      <w:proofErr w:type="spellEnd"/>
      <w:r>
        <w:rPr>
          <w:rFonts w:ascii="Book Antiqua" w:eastAsia="Book Antiqua" w:hAnsi="Book Antiqua" w:cs="Book Antiqua"/>
          <w:color w:val="000000"/>
        </w:rPr>
        <w:t xml:space="preserve"> CA, Feng L, </w:t>
      </w:r>
      <w:proofErr w:type="spellStart"/>
      <w:r>
        <w:rPr>
          <w:rFonts w:ascii="Book Antiqua" w:eastAsia="Book Antiqua" w:hAnsi="Book Antiqua" w:cs="Book Antiqua"/>
          <w:color w:val="000000"/>
        </w:rPr>
        <w:t>Haliloglu</w:t>
      </w:r>
      <w:proofErr w:type="spellEnd"/>
      <w:r>
        <w:rPr>
          <w:rFonts w:ascii="Book Antiqua" w:eastAsia="Book Antiqua" w:hAnsi="Book Antiqua" w:cs="Book Antiqua"/>
          <w:color w:val="000000"/>
        </w:rPr>
        <w:t xml:space="preserve"> G, Orhan D, Dobyns WB, Enns GM, Manning M, Krause A, Salih MA, Walsh CA, </w:t>
      </w:r>
      <w:proofErr w:type="spellStart"/>
      <w:r>
        <w:rPr>
          <w:rFonts w:ascii="Book Antiqua" w:eastAsia="Book Antiqua" w:hAnsi="Book Antiqua" w:cs="Book Antiqua"/>
          <w:color w:val="000000"/>
        </w:rPr>
        <w:t>Hurles</w:t>
      </w:r>
      <w:proofErr w:type="spellEnd"/>
      <w:r>
        <w:rPr>
          <w:rFonts w:ascii="Book Antiqua" w:eastAsia="Book Antiqua" w:hAnsi="Book Antiqua" w:cs="Book Antiqua"/>
          <w:color w:val="000000"/>
        </w:rPr>
        <w:t xml:space="preserve"> M, Campbell KP, Manzini MC; UK10K Consortium, Stemple D, Lin YY, </w:t>
      </w:r>
      <w:proofErr w:type="spellStart"/>
      <w:r>
        <w:rPr>
          <w:rFonts w:ascii="Book Antiqua" w:eastAsia="Book Antiqua" w:hAnsi="Book Antiqua" w:cs="Book Antiqua"/>
          <w:color w:val="000000"/>
        </w:rPr>
        <w:t>Muntoni</w:t>
      </w:r>
      <w:proofErr w:type="spellEnd"/>
      <w:r>
        <w:rPr>
          <w:rFonts w:ascii="Book Antiqua" w:eastAsia="Book Antiqua" w:hAnsi="Book Antiqua" w:cs="Book Antiqua"/>
          <w:color w:val="000000"/>
        </w:rPr>
        <w:t xml:space="preserve"> F. Mutations in B3GALNT2 cause congenital muscular dystrophy and </w:t>
      </w:r>
      <w:proofErr w:type="spellStart"/>
      <w:r>
        <w:rPr>
          <w:rFonts w:ascii="Book Antiqua" w:eastAsia="Book Antiqua" w:hAnsi="Book Antiqua" w:cs="Book Antiqua"/>
          <w:color w:val="000000"/>
        </w:rPr>
        <w:t>hypoglycosylation</w:t>
      </w:r>
      <w:proofErr w:type="spellEnd"/>
      <w:r>
        <w:rPr>
          <w:rFonts w:ascii="Book Antiqua" w:eastAsia="Book Antiqua" w:hAnsi="Book Antiqua" w:cs="Book Antiqua"/>
          <w:color w:val="000000"/>
        </w:rPr>
        <w:t xml:space="preserve"> of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354-365 [PMID: 23453667 DOI: 10.1016/j.ajhg.2013.01.016]</w:t>
      </w:r>
    </w:p>
    <w:p w14:paraId="2C18C9E3" w14:textId="77777777" w:rsidR="00590AC7" w:rsidRDefault="007600B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Wang S, Kobayashi K, Jiang Y, Wang J, Chang X, Yuan Y, Liu J, Toda T, Fukuyama Y, Wu X. </w:t>
      </w:r>
      <w:proofErr w:type="spellStart"/>
      <w:r>
        <w:rPr>
          <w:rFonts w:ascii="Book Antiqua" w:eastAsia="Book Antiqua" w:hAnsi="Book Antiqua" w:cs="Book Antiqua"/>
          <w:color w:val="000000"/>
        </w:rPr>
        <w:t>Fukutin</w:t>
      </w:r>
      <w:proofErr w:type="spellEnd"/>
      <w:r>
        <w:rPr>
          <w:rFonts w:ascii="Book Antiqua" w:eastAsia="Book Antiqua" w:hAnsi="Book Antiqua" w:cs="Book Antiqua"/>
          <w:color w:val="000000"/>
        </w:rPr>
        <w:t xml:space="preserve"> gene </w:t>
      </w:r>
      <w:proofErr w:type="spellStart"/>
      <w:r>
        <w:rPr>
          <w:rFonts w:ascii="Book Antiqua" w:eastAsia="Book Antiqua" w:hAnsi="Book Antiqua" w:cs="Book Antiqua"/>
          <w:color w:val="000000"/>
        </w:rPr>
        <w:t>retrotransposal</w:t>
      </w:r>
      <w:proofErr w:type="spellEnd"/>
      <w:r>
        <w:rPr>
          <w:rFonts w:ascii="Book Antiqua" w:eastAsia="Book Antiqua" w:hAnsi="Book Antiqua" w:cs="Book Antiqua"/>
          <w:color w:val="000000"/>
        </w:rPr>
        <w:t xml:space="preserve"> insertion in a non-Japanese Fukuyama congenital muscular dystrophy (FCMD) patient.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149A</w:t>
      </w:r>
      <w:r>
        <w:rPr>
          <w:rFonts w:ascii="Book Antiqua" w:eastAsia="Book Antiqua" w:hAnsi="Book Antiqua" w:cs="Book Antiqua"/>
          <w:color w:val="000000"/>
        </w:rPr>
        <w:t>: 2403-2408 [PMID: 19842201 DOI: 10.1002/ajmg.a.33057]</w:t>
      </w:r>
    </w:p>
    <w:p w14:paraId="4E05DE48" w14:textId="77777777" w:rsidR="00590AC7" w:rsidRDefault="007600B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Hedberg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Oldfors</w:t>
      </w:r>
      <w:proofErr w:type="spellEnd"/>
      <w:r>
        <w:rPr>
          <w:rFonts w:ascii="Book Antiqua" w:eastAsia="Book Antiqua" w:hAnsi="Book Antiqua" w:cs="Book Antiqua"/>
          <w:color w:val="000000"/>
        </w:rPr>
        <w:t xml:space="preserve"> A, Darin N. B3GALNT2 is a gene associated with congenital muscular dystrophy with brain malformations.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707-710 [PMID: 24084573 DOI: 10.1038/ejhg.2013.223]</w:t>
      </w:r>
    </w:p>
    <w:p w14:paraId="522D61AC" w14:textId="77777777" w:rsidR="00590AC7" w:rsidRDefault="007600B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 ML</w:t>
      </w:r>
      <w:r>
        <w:rPr>
          <w:rFonts w:ascii="Book Antiqua" w:eastAsia="Book Antiqua" w:hAnsi="Book Antiqua" w:cs="Book Antiqua"/>
          <w:color w:val="000000"/>
        </w:rPr>
        <w:t xml:space="preserve">, Glenn OA, </w:t>
      </w:r>
      <w:proofErr w:type="spellStart"/>
      <w:r>
        <w:rPr>
          <w:rFonts w:ascii="Book Antiqua" w:eastAsia="Book Antiqua" w:hAnsi="Book Antiqua" w:cs="Book Antiqua"/>
          <w:color w:val="000000"/>
        </w:rPr>
        <w:t>Sherr</w:t>
      </w:r>
      <w:proofErr w:type="spellEnd"/>
      <w:r>
        <w:rPr>
          <w:rFonts w:ascii="Book Antiqua" w:eastAsia="Book Antiqua" w:hAnsi="Book Antiqua" w:cs="Book Antiqua"/>
          <w:color w:val="000000"/>
        </w:rPr>
        <w:t xml:space="preserve"> EH, Strober JB. Serial prenatal and postnatal MRI of dystroglycanopathy in a patient with familial B3GALNT2 mutation.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884-888 [PMID: 28303321 DOI: 10.1007/s00247-017-3821-1]</w:t>
      </w:r>
    </w:p>
    <w:p w14:paraId="3208E471" w14:textId="77777777" w:rsidR="00590AC7" w:rsidRDefault="007600B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Maroofian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Riemersma</w:t>
      </w:r>
      <w:proofErr w:type="spellEnd"/>
      <w:r>
        <w:rPr>
          <w:rFonts w:ascii="Book Antiqua" w:eastAsia="Book Antiqua" w:hAnsi="Book Antiqua" w:cs="Book Antiqua"/>
          <w:color w:val="000000"/>
        </w:rPr>
        <w:t xml:space="preserve"> M, Jae LT, </w:t>
      </w:r>
      <w:proofErr w:type="spellStart"/>
      <w:r>
        <w:rPr>
          <w:rFonts w:ascii="Book Antiqua" w:eastAsia="Book Antiqua" w:hAnsi="Book Antiqua" w:cs="Book Antiqua"/>
          <w:color w:val="000000"/>
        </w:rPr>
        <w:t>Zhianabed</w:t>
      </w:r>
      <w:proofErr w:type="spellEnd"/>
      <w:r>
        <w:rPr>
          <w:rFonts w:ascii="Book Antiqua" w:eastAsia="Book Antiqua" w:hAnsi="Book Antiqua" w:cs="Book Antiqua"/>
          <w:color w:val="000000"/>
        </w:rPr>
        <w:t xml:space="preserve"> N, Willemsen MH, </w:t>
      </w:r>
      <w:proofErr w:type="spellStart"/>
      <w:r>
        <w:rPr>
          <w:rFonts w:ascii="Book Antiqua" w:eastAsia="Book Antiqua" w:hAnsi="Book Antiqua" w:cs="Book Antiqua"/>
          <w:color w:val="000000"/>
        </w:rPr>
        <w:t>Wissink-Lindhout</w:t>
      </w:r>
      <w:proofErr w:type="spellEnd"/>
      <w:r>
        <w:rPr>
          <w:rFonts w:ascii="Book Antiqua" w:eastAsia="Book Antiqua" w:hAnsi="Book Antiqua" w:cs="Book Antiqua"/>
          <w:color w:val="000000"/>
        </w:rPr>
        <w:t xml:space="preserve"> WM, Willemsen MA, de Brouwer APM, </w:t>
      </w:r>
      <w:proofErr w:type="spellStart"/>
      <w:r>
        <w:rPr>
          <w:rFonts w:ascii="Book Antiqua" w:eastAsia="Book Antiqua" w:hAnsi="Book Antiqua" w:cs="Book Antiqua"/>
          <w:color w:val="000000"/>
        </w:rPr>
        <w:t>Mehrjardi</w:t>
      </w:r>
      <w:proofErr w:type="spellEnd"/>
      <w:r>
        <w:rPr>
          <w:rFonts w:ascii="Book Antiqua" w:eastAsia="Book Antiqua" w:hAnsi="Book Antiqua" w:cs="Book Antiqua"/>
          <w:color w:val="000000"/>
        </w:rPr>
        <w:t xml:space="preserve"> MYV, Ashrafi MR, Kusters B, </w:t>
      </w:r>
      <w:proofErr w:type="spellStart"/>
      <w:r>
        <w:rPr>
          <w:rFonts w:ascii="Book Antiqua" w:eastAsia="Book Antiqua" w:hAnsi="Book Antiqua" w:cs="Book Antiqua"/>
          <w:color w:val="000000"/>
        </w:rPr>
        <w:t>Kleefstra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Jamshidi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Nasseri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Pfundt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Brummelkamp</w:t>
      </w:r>
      <w:proofErr w:type="spellEnd"/>
      <w:r>
        <w:rPr>
          <w:rFonts w:ascii="Book Antiqua" w:eastAsia="Book Antiqua" w:hAnsi="Book Antiqua" w:cs="Book Antiqua"/>
          <w:color w:val="000000"/>
        </w:rPr>
        <w:t xml:space="preserve"> TR, </w:t>
      </w:r>
      <w:proofErr w:type="spellStart"/>
      <w:r>
        <w:rPr>
          <w:rFonts w:ascii="Book Antiqua" w:eastAsia="Book Antiqua" w:hAnsi="Book Antiqua" w:cs="Book Antiqua"/>
          <w:color w:val="000000"/>
        </w:rPr>
        <w:t>Abbaszadegan</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Bokhoven</w:t>
      </w:r>
      <w:proofErr w:type="spellEnd"/>
      <w:r>
        <w:rPr>
          <w:rFonts w:ascii="Book Antiqua" w:eastAsia="Book Antiqua" w:hAnsi="Book Antiqua" w:cs="Book Antiqua"/>
          <w:color w:val="000000"/>
        </w:rPr>
        <w:t xml:space="preserve"> H. B3GALNT2 mutations associated with non-syndromic autosomal recessive intellectual disability reveal a lack of genotype-phenotype associations in the muscular dystrophy-dystroglycanopathies.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118 [PMID: 29273094 DOI: 10.1186/s13073-017-0505-2]</w:t>
      </w:r>
    </w:p>
    <w:p w14:paraId="1A309E8A" w14:textId="77777777" w:rsidR="00590AC7" w:rsidRDefault="007600B7">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 xml:space="preserve">Al </w:t>
      </w:r>
      <w:proofErr w:type="spellStart"/>
      <w:r>
        <w:rPr>
          <w:rFonts w:ascii="Book Antiqua" w:eastAsia="Book Antiqua" w:hAnsi="Book Antiqua" w:cs="Book Antiqua"/>
          <w:b/>
          <w:bCs/>
          <w:color w:val="000000"/>
        </w:rPr>
        <w:t>Dhaibani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El-</w:t>
      </w:r>
      <w:proofErr w:type="spellStart"/>
      <w:r>
        <w:rPr>
          <w:rFonts w:ascii="Book Antiqua" w:eastAsia="Book Antiqua" w:hAnsi="Book Antiqua" w:cs="Book Antiqua"/>
          <w:color w:val="000000"/>
        </w:rPr>
        <w:t>Hattab</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Ismayl</w:t>
      </w:r>
      <w:proofErr w:type="spellEnd"/>
      <w:r>
        <w:rPr>
          <w:rFonts w:ascii="Book Antiqua" w:eastAsia="Book Antiqua" w:hAnsi="Book Antiqua" w:cs="Book Antiqua"/>
          <w:color w:val="000000"/>
        </w:rPr>
        <w:t xml:space="preserve"> O, Suleiman J. B3GALNT2-Related Dystroglycanopathy: Expansion of the Phenotype with Novel Mutation Associated with Muscle-Eye-Brain Disease, Walker-Warburg Syndrome, Epileptic Encephalopathy-West Syndrome, and Sensorineural Hearing Loss. </w:t>
      </w:r>
      <w:proofErr w:type="spellStart"/>
      <w:r>
        <w:rPr>
          <w:rFonts w:ascii="Book Antiqua" w:eastAsia="Book Antiqua" w:hAnsi="Book Antiqua" w:cs="Book Antiqua"/>
          <w:i/>
          <w:iCs/>
          <w:color w:val="000000"/>
        </w:rPr>
        <w:t>Neuropediatrics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289-295 [PMID: 29791932 DOI: 10.1055/s-0038-1651519]</w:t>
      </w:r>
    </w:p>
    <w:p w14:paraId="563EE5A7" w14:textId="77777777" w:rsidR="00590AC7" w:rsidRDefault="00590AC7">
      <w:pPr>
        <w:spacing w:line="360" w:lineRule="auto"/>
        <w:jc w:val="both"/>
        <w:sectPr w:rsidR="00590AC7">
          <w:pgSz w:w="12240" w:h="15840"/>
          <w:pgMar w:top="1440" w:right="1440" w:bottom="1440" w:left="1440" w:header="720" w:footer="720" w:gutter="0"/>
          <w:cols w:space="720"/>
          <w:docGrid w:linePitch="360"/>
        </w:sectPr>
      </w:pPr>
    </w:p>
    <w:p w14:paraId="45FD297C" w14:textId="77777777" w:rsidR="00590AC7" w:rsidRDefault="007600B7">
      <w:pPr>
        <w:spacing w:line="360" w:lineRule="auto"/>
        <w:jc w:val="both"/>
      </w:pPr>
      <w:r>
        <w:rPr>
          <w:rFonts w:ascii="Book Antiqua" w:eastAsia="Book Antiqua" w:hAnsi="Book Antiqua" w:cs="Book Antiqua"/>
          <w:b/>
          <w:color w:val="000000"/>
        </w:rPr>
        <w:lastRenderedPageBreak/>
        <w:t>Footnotes</w:t>
      </w:r>
    </w:p>
    <w:p w14:paraId="1C2D5084" w14:textId="77777777" w:rsidR="00590AC7" w:rsidRDefault="007600B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176A2F6" w14:textId="77777777" w:rsidR="00590AC7" w:rsidRDefault="00590AC7">
      <w:pPr>
        <w:spacing w:line="360" w:lineRule="auto"/>
        <w:jc w:val="both"/>
      </w:pPr>
    </w:p>
    <w:p w14:paraId="0F566407" w14:textId="52B69319" w:rsidR="00590AC7" w:rsidRDefault="007600B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A04F5C">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0481DEA" w14:textId="77777777" w:rsidR="00590AC7" w:rsidRDefault="00590AC7">
      <w:pPr>
        <w:spacing w:line="360" w:lineRule="auto"/>
        <w:jc w:val="both"/>
      </w:pPr>
    </w:p>
    <w:p w14:paraId="69B0446A" w14:textId="30CC15C0" w:rsidR="00590AC7" w:rsidRDefault="007600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843385">
        <w:rPr>
          <w:rFonts w:ascii="Book Antiqua" w:eastAsia="Book Antiqua" w:hAnsi="Book Antiqua" w:cs="Book Antiqua"/>
          <w:color w:val="000000"/>
        </w:rPr>
        <w:t>.</w:t>
      </w:r>
    </w:p>
    <w:p w14:paraId="2A3D8F5F" w14:textId="77777777" w:rsidR="00590AC7" w:rsidRDefault="00590AC7">
      <w:pPr>
        <w:spacing w:line="360" w:lineRule="auto"/>
        <w:jc w:val="both"/>
      </w:pPr>
    </w:p>
    <w:p w14:paraId="16B1F0DA" w14:textId="77777777" w:rsidR="00590AC7" w:rsidRDefault="007600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19DA8" w14:textId="77777777" w:rsidR="00590AC7" w:rsidRDefault="00590AC7">
      <w:pPr>
        <w:spacing w:line="360" w:lineRule="auto"/>
        <w:jc w:val="both"/>
      </w:pPr>
    </w:p>
    <w:p w14:paraId="78BA144A" w14:textId="77777777" w:rsidR="00590AC7" w:rsidRDefault="007600B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5A9480E" w14:textId="77777777" w:rsidR="00590AC7" w:rsidRDefault="007600B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A3E0D97" w14:textId="77777777" w:rsidR="00590AC7" w:rsidRDefault="00590AC7">
      <w:pPr>
        <w:spacing w:line="360" w:lineRule="auto"/>
        <w:jc w:val="both"/>
      </w:pPr>
    </w:p>
    <w:p w14:paraId="599C1ECA" w14:textId="77777777" w:rsidR="00590AC7" w:rsidRDefault="007600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2021</w:t>
      </w:r>
    </w:p>
    <w:p w14:paraId="5556096B" w14:textId="77777777" w:rsidR="00590AC7" w:rsidRDefault="007600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60B42623" w14:textId="31A6CDF6" w:rsidR="00590AC7" w:rsidRDefault="007600B7">
      <w:pPr>
        <w:spacing w:line="360" w:lineRule="auto"/>
        <w:jc w:val="both"/>
      </w:pPr>
      <w:r>
        <w:rPr>
          <w:rFonts w:ascii="Book Antiqua" w:eastAsia="Book Antiqua" w:hAnsi="Book Antiqua" w:cs="Book Antiqua"/>
          <w:b/>
          <w:color w:val="000000"/>
        </w:rPr>
        <w:t xml:space="preserve">Article in press: </w:t>
      </w:r>
    </w:p>
    <w:p w14:paraId="7A27E580" w14:textId="77777777" w:rsidR="00590AC7" w:rsidRDefault="00590AC7">
      <w:pPr>
        <w:spacing w:line="360" w:lineRule="auto"/>
        <w:jc w:val="both"/>
      </w:pPr>
    </w:p>
    <w:p w14:paraId="679C6911" w14:textId="77777777" w:rsidR="00590AC7" w:rsidRDefault="007600B7">
      <w:pPr>
        <w:spacing w:line="360" w:lineRule="auto"/>
        <w:jc w:val="both"/>
      </w:pPr>
      <w:r>
        <w:rPr>
          <w:rFonts w:ascii="Book Antiqua" w:eastAsia="Book Antiqua" w:hAnsi="Book Antiqua" w:cs="Book Antiqua"/>
          <w:b/>
          <w:color w:val="000000"/>
        </w:rPr>
        <w:t xml:space="preserve">Specialty type: </w:t>
      </w:r>
      <w:bookmarkStart w:id="4" w:name="OLE_LINK1739"/>
      <w:bookmarkStart w:id="5" w:name="OLE_LINK1741"/>
      <w:bookmarkStart w:id="6" w:name="OLE_LINK1740"/>
      <w:bookmarkStart w:id="7" w:name="OLE_LINK1988"/>
      <w:bookmarkStart w:id="8" w:name="OLE_LINK293"/>
      <w:bookmarkStart w:id="9" w:name="OLE_LINK1973"/>
      <w:bookmarkStart w:id="10" w:name="OLE_LINK1890"/>
      <w:bookmarkStart w:id="11" w:name="OLE_LINK1762"/>
      <w:bookmarkStart w:id="12" w:name="OLE_LINK2005"/>
      <w:r>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76779DE5" w14:textId="77777777" w:rsidR="00590AC7" w:rsidRDefault="007600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F14988" w14:textId="77777777" w:rsidR="00590AC7" w:rsidRDefault="007600B7">
      <w:pPr>
        <w:spacing w:line="360" w:lineRule="auto"/>
        <w:jc w:val="both"/>
      </w:pPr>
      <w:r>
        <w:rPr>
          <w:rFonts w:ascii="Book Antiqua" w:eastAsia="Book Antiqua" w:hAnsi="Book Antiqua" w:cs="Book Antiqua"/>
          <w:b/>
          <w:color w:val="000000"/>
        </w:rPr>
        <w:t>Peer-review report’s scientific quality classification</w:t>
      </w:r>
    </w:p>
    <w:p w14:paraId="749EE39C" w14:textId="77777777" w:rsidR="00590AC7" w:rsidRDefault="007600B7">
      <w:pPr>
        <w:spacing w:line="360" w:lineRule="auto"/>
        <w:jc w:val="both"/>
      </w:pPr>
      <w:r>
        <w:rPr>
          <w:rFonts w:ascii="Book Antiqua" w:eastAsia="Book Antiqua" w:hAnsi="Book Antiqua" w:cs="Book Antiqua"/>
          <w:color w:val="000000"/>
        </w:rPr>
        <w:t>Grade A (Excellent): 0</w:t>
      </w:r>
    </w:p>
    <w:p w14:paraId="0E8EC585" w14:textId="77777777" w:rsidR="00590AC7" w:rsidRDefault="007600B7">
      <w:pPr>
        <w:spacing w:line="360" w:lineRule="auto"/>
        <w:jc w:val="both"/>
      </w:pPr>
      <w:r>
        <w:rPr>
          <w:rFonts w:ascii="Book Antiqua" w:eastAsia="Book Antiqua" w:hAnsi="Book Antiqua" w:cs="Book Antiqua"/>
          <w:color w:val="000000"/>
        </w:rPr>
        <w:t>Grade B (Very good): B, B</w:t>
      </w:r>
    </w:p>
    <w:p w14:paraId="163C3DE2" w14:textId="77777777" w:rsidR="00590AC7" w:rsidRDefault="007600B7">
      <w:pPr>
        <w:spacing w:line="360" w:lineRule="auto"/>
        <w:jc w:val="both"/>
      </w:pPr>
      <w:r>
        <w:rPr>
          <w:rFonts w:ascii="Book Antiqua" w:eastAsia="Book Antiqua" w:hAnsi="Book Antiqua" w:cs="Book Antiqua"/>
          <w:color w:val="000000"/>
        </w:rPr>
        <w:lastRenderedPageBreak/>
        <w:t>Grade C (Good): C</w:t>
      </w:r>
    </w:p>
    <w:p w14:paraId="201ED448" w14:textId="77777777" w:rsidR="00590AC7" w:rsidRDefault="007600B7">
      <w:pPr>
        <w:spacing w:line="360" w:lineRule="auto"/>
        <w:jc w:val="both"/>
      </w:pPr>
      <w:r>
        <w:rPr>
          <w:rFonts w:ascii="Book Antiqua" w:eastAsia="Book Antiqua" w:hAnsi="Book Antiqua" w:cs="Book Antiqua"/>
          <w:color w:val="000000"/>
        </w:rPr>
        <w:t>Grade D (Fair): 0</w:t>
      </w:r>
    </w:p>
    <w:p w14:paraId="59C28514" w14:textId="77777777" w:rsidR="00590AC7" w:rsidRDefault="007600B7">
      <w:pPr>
        <w:spacing w:line="360" w:lineRule="auto"/>
        <w:jc w:val="both"/>
      </w:pPr>
      <w:r>
        <w:rPr>
          <w:rFonts w:ascii="Book Antiqua" w:eastAsia="Book Antiqua" w:hAnsi="Book Antiqua" w:cs="Book Antiqua"/>
          <w:color w:val="000000"/>
        </w:rPr>
        <w:t>Grade E (Poor): 0</w:t>
      </w:r>
    </w:p>
    <w:p w14:paraId="16782F94" w14:textId="77777777" w:rsidR="00590AC7" w:rsidRDefault="00590AC7">
      <w:pPr>
        <w:spacing w:line="360" w:lineRule="auto"/>
        <w:jc w:val="both"/>
      </w:pPr>
    </w:p>
    <w:p w14:paraId="1BC5F60B" w14:textId="755162E4" w:rsidR="00590AC7" w:rsidRPr="00BE3EFB" w:rsidRDefault="007600B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Beran</w:t>
      </w:r>
      <w:proofErr w:type="spellEnd"/>
      <w:r>
        <w:rPr>
          <w:rFonts w:ascii="Book Antiqua" w:eastAsia="Book Antiqua" w:hAnsi="Book Antiqua" w:cs="Book Antiqua"/>
          <w:color w:val="000000"/>
        </w:rPr>
        <w:t xml:space="preserve"> RG, Nag DS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A04F5C" w:rsidRPr="000D3A8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47CBD18" w14:textId="77777777" w:rsidR="00590AC7" w:rsidRDefault="00590AC7">
      <w:pPr>
        <w:spacing w:line="360" w:lineRule="auto"/>
        <w:jc w:val="both"/>
        <w:rPr>
          <w:rFonts w:ascii="Book Antiqua" w:eastAsia="Book Antiqua" w:hAnsi="Book Antiqua" w:cs="Book Antiqua"/>
          <w:b/>
          <w:color w:val="000000"/>
        </w:rPr>
      </w:pPr>
    </w:p>
    <w:p w14:paraId="106F04EF" w14:textId="77777777" w:rsidR="00590AC7" w:rsidRDefault="007600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05E2452" w14:textId="08A9AA90" w:rsidR="00F97B60" w:rsidRDefault="00E920C2" w:rsidP="00F97B60">
      <w:pPr>
        <w:spacing w:line="360" w:lineRule="auto"/>
        <w:jc w:val="both"/>
      </w:pPr>
      <w:r>
        <w:rPr>
          <w:noProof/>
        </w:rPr>
        <w:drawing>
          <wp:inline distT="0" distB="0" distL="0" distR="0" wp14:anchorId="0345C779" wp14:editId="66DB5DC8">
            <wp:extent cx="56007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14:paraId="56A42E30" w14:textId="64CB6F44" w:rsidR="00F97B60" w:rsidRDefault="00F97B60" w:rsidP="00F97B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Gene detection results for </w:t>
      </w:r>
      <w:r w:rsidR="00E920C2">
        <w:rPr>
          <w:rFonts w:ascii="Book Antiqua" w:eastAsia="Book Antiqua" w:hAnsi="Book Antiqua" w:cs="Book Antiqua"/>
          <w:b/>
          <w:bCs/>
          <w:color w:val="000000"/>
        </w:rPr>
        <w:t>c</w:t>
      </w:r>
      <w:r>
        <w:rPr>
          <w:rFonts w:ascii="Book Antiqua" w:eastAsia="Book Antiqua" w:hAnsi="Book Antiqua" w:cs="Book Antiqua"/>
          <w:b/>
          <w:bCs/>
          <w:color w:val="000000"/>
        </w:rPr>
        <w:t>ase 1.</w:t>
      </w:r>
      <w:r>
        <w:rPr>
          <w:rFonts w:ascii="Book Antiqua" w:eastAsia="Book Antiqua" w:hAnsi="Book Antiqua" w:cs="Book Antiqua"/>
          <w:color w:val="000000"/>
        </w:rPr>
        <w:t xml:space="preserve"> A: c.1068dup T (p.D357_D358delin </w:t>
      </w:r>
      <w:proofErr w:type="spellStart"/>
      <w:r>
        <w:rPr>
          <w:rFonts w:ascii="Book Antiqua" w:eastAsia="Book Antiqua" w:hAnsi="Book Antiqua" w:cs="Book Antiqua"/>
          <w:color w:val="000000"/>
        </w:rPr>
        <w:t>sX</w:t>
      </w:r>
      <w:proofErr w:type="spellEnd"/>
      <w:r>
        <w:rPr>
          <w:rFonts w:ascii="Book Antiqua" w:eastAsia="Book Antiqua" w:hAnsi="Book Antiqua" w:cs="Book Antiqua"/>
          <w:color w:val="000000"/>
        </w:rPr>
        <w:t xml:space="preserve">) mutant type; B: c.1068dup T (p.D357_D358delin </w:t>
      </w:r>
      <w:proofErr w:type="spellStart"/>
      <w:r>
        <w:rPr>
          <w:rFonts w:ascii="Book Antiqua" w:eastAsia="Book Antiqua" w:hAnsi="Book Antiqua" w:cs="Book Antiqua"/>
          <w:color w:val="000000"/>
        </w:rPr>
        <w:t>sX</w:t>
      </w:r>
      <w:proofErr w:type="spellEnd"/>
      <w:r>
        <w:rPr>
          <w:rFonts w:ascii="Book Antiqua" w:eastAsia="Book Antiqua" w:hAnsi="Book Antiqua" w:cs="Book Antiqua"/>
          <w:color w:val="000000"/>
        </w:rPr>
        <w:t>) wild type; C: c.40G&gt;C (p.G14R) mutant type; D: c.40G&gt;C (p.G14R) wild type.</w:t>
      </w:r>
    </w:p>
    <w:p w14:paraId="1936564E" w14:textId="40E89ED8" w:rsidR="00F97B60" w:rsidRDefault="00F97B60">
      <w:pPr>
        <w:spacing w:line="360" w:lineRule="auto"/>
        <w:jc w:val="both"/>
      </w:pPr>
    </w:p>
    <w:p w14:paraId="4DA83F84" w14:textId="66EBEDB6" w:rsidR="00F97B60" w:rsidRDefault="00E920C2" w:rsidP="00F97B60">
      <w:pPr>
        <w:spacing w:line="360" w:lineRule="auto"/>
        <w:jc w:val="both"/>
      </w:pPr>
      <w:r>
        <w:rPr>
          <w:noProof/>
        </w:rPr>
        <w:lastRenderedPageBreak/>
        <w:drawing>
          <wp:inline distT="0" distB="0" distL="0" distR="0" wp14:anchorId="195A45E5" wp14:editId="51348555">
            <wp:extent cx="5577840" cy="20955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2095500"/>
                    </a:xfrm>
                    <a:prstGeom prst="rect">
                      <a:avLst/>
                    </a:prstGeom>
                    <a:noFill/>
                    <a:ln>
                      <a:noFill/>
                    </a:ln>
                  </pic:spPr>
                </pic:pic>
              </a:graphicData>
            </a:graphic>
          </wp:inline>
        </w:drawing>
      </w:r>
    </w:p>
    <w:p w14:paraId="4A9976EE" w14:textId="0666CF9E" w:rsidR="00F97B60" w:rsidRDefault="00F97B60" w:rsidP="00F97B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Gene detection results for </w:t>
      </w:r>
      <w:r w:rsidR="00E920C2">
        <w:rPr>
          <w:rFonts w:ascii="Book Antiqua" w:eastAsia="Book Antiqua" w:hAnsi="Book Antiqua" w:cs="Book Antiqua"/>
          <w:b/>
          <w:bCs/>
          <w:color w:val="000000"/>
        </w:rPr>
        <w:t>c</w:t>
      </w:r>
      <w:r>
        <w:rPr>
          <w:rFonts w:ascii="Book Antiqua" w:eastAsia="Book Antiqua" w:hAnsi="Book Antiqua" w:cs="Book Antiqua"/>
          <w:b/>
          <w:bCs/>
          <w:color w:val="000000"/>
        </w:rPr>
        <w:t>ase 2.</w:t>
      </w:r>
      <w:r>
        <w:rPr>
          <w:rFonts w:ascii="Book Antiqua" w:eastAsia="Book Antiqua" w:hAnsi="Book Antiqua" w:cs="Book Antiqua"/>
          <w:color w:val="000000"/>
        </w:rPr>
        <w:t xml:space="preserve"> A: c.261-2A&gt;G mutant type; B: c.261-2A&gt;G wild type; C: c.979G&gt;A (p.D327N) mutant type; D: c.979G&gt;A (p.D327N) wild type.</w:t>
      </w:r>
    </w:p>
    <w:p w14:paraId="372288BB" w14:textId="77777777" w:rsidR="00F97B60" w:rsidRDefault="00F97B60">
      <w:pPr>
        <w:spacing w:line="360" w:lineRule="auto"/>
        <w:jc w:val="both"/>
      </w:pPr>
    </w:p>
    <w:p w14:paraId="0E1CF5AE" w14:textId="68F1A662" w:rsidR="00590AC7" w:rsidRDefault="00E920C2">
      <w:pPr>
        <w:spacing w:line="360" w:lineRule="auto"/>
        <w:jc w:val="both"/>
      </w:pPr>
      <w:r>
        <w:rPr>
          <w:noProof/>
        </w:rPr>
        <w:drawing>
          <wp:inline distT="0" distB="0" distL="0" distR="0" wp14:anchorId="3AF182DD" wp14:editId="30633EB4">
            <wp:extent cx="4297680" cy="4068809"/>
            <wp:effectExtent l="0" t="0" r="762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2534" cy="4073404"/>
                    </a:xfrm>
                    <a:prstGeom prst="rect">
                      <a:avLst/>
                    </a:prstGeom>
                    <a:noFill/>
                    <a:ln>
                      <a:noFill/>
                    </a:ln>
                  </pic:spPr>
                </pic:pic>
              </a:graphicData>
            </a:graphic>
          </wp:inline>
        </w:drawing>
      </w:r>
    </w:p>
    <w:p w14:paraId="0809D82D" w14:textId="4C0B153A" w:rsidR="00590AC7" w:rsidRDefault="007600B7">
      <w:pPr>
        <w:spacing w:line="360" w:lineRule="auto"/>
        <w:jc w:val="both"/>
        <w:rPr>
          <w:rFonts w:ascii="Book Antiqua" w:eastAsia="Book Antiqua" w:hAnsi="Book Antiqua" w:cs="Book Antiqua"/>
          <w:color w:val="000000"/>
        </w:rPr>
      </w:pPr>
      <w:bookmarkStart w:id="13" w:name="OLE_LINK2"/>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3</w:t>
      </w:r>
      <w:r>
        <w:rPr>
          <w:rFonts w:ascii="Book Antiqua" w:eastAsia="Book Antiqua" w:hAnsi="Book Antiqua" w:cs="Book Antiqua"/>
          <w:b/>
          <w:bCs/>
          <w:color w:val="000000"/>
        </w:rPr>
        <w:t xml:space="preserve"> Visual and auditory evoked potentials and somatosensory evoked potentials of the child at 2 years and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 </w:t>
      </w:r>
      <w:r>
        <w:rPr>
          <w:rFonts w:ascii="Book Antiqua" w:eastAsia="Book Antiqua" w:hAnsi="Book Antiqua" w:cs="Book Antiqua"/>
          <w:color w:val="000000"/>
        </w:rPr>
        <w:t>A: Visual evoked potentials of the child; B: Somatosensory evoked potentials of the child; C: Auditory evoked potentials of the child.</w:t>
      </w:r>
    </w:p>
    <w:p w14:paraId="603A2EE8" w14:textId="77777777" w:rsidR="00F97B60" w:rsidRDefault="00F97B60">
      <w:pPr>
        <w:spacing w:line="360" w:lineRule="auto"/>
        <w:jc w:val="both"/>
        <w:rPr>
          <w:rFonts w:ascii="Book Antiqua" w:eastAsia="Book Antiqua" w:hAnsi="Book Antiqua" w:cs="Book Antiqua"/>
          <w:color w:val="000000"/>
        </w:rPr>
      </w:pPr>
    </w:p>
    <w:bookmarkEnd w:id="13"/>
    <w:p w14:paraId="7CB6E027" w14:textId="22801BEE" w:rsidR="00590AC7" w:rsidRDefault="00D701C3">
      <w:pPr>
        <w:spacing w:line="360" w:lineRule="auto"/>
        <w:jc w:val="both"/>
      </w:pPr>
      <w:r>
        <w:rPr>
          <w:noProof/>
        </w:rPr>
        <w:lastRenderedPageBreak/>
        <w:drawing>
          <wp:inline distT="0" distB="0" distL="0" distR="0" wp14:anchorId="4D4EEBC4" wp14:editId="21BB1E24">
            <wp:extent cx="4968240" cy="18059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40" cy="1805940"/>
                    </a:xfrm>
                    <a:prstGeom prst="rect">
                      <a:avLst/>
                    </a:prstGeom>
                    <a:noFill/>
                    <a:ln>
                      <a:noFill/>
                    </a:ln>
                  </pic:spPr>
                </pic:pic>
              </a:graphicData>
            </a:graphic>
          </wp:inline>
        </w:drawing>
      </w:r>
    </w:p>
    <w:p w14:paraId="0EC24603" w14:textId="3AEED888" w:rsidR="00590AC7" w:rsidRDefault="007600B7">
      <w:pPr>
        <w:spacing w:line="360" w:lineRule="auto"/>
        <w:jc w:val="both"/>
        <w:rPr>
          <w:rFonts w:ascii="Book Antiqua" w:eastAsia="Book Antiqua" w:hAnsi="Book Antiqua" w:cs="Book Antiqua"/>
          <w:color w:val="000000"/>
        </w:rPr>
      </w:pPr>
      <w:bookmarkStart w:id="14" w:name="OLE_LINK3"/>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4</w:t>
      </w:r>
      <w:r>
        <w:rPr>
          <w:rFonts w:ascii="Book Antiqua" w:eastAsia="Book Antiqua" w:hAnsi="Book Antiqua" w:cs="Book Antiqua"/>
          <w:b/>
          <w:bCs/>
          <w:color w:val="000000"/>
        </w:rPr>
        <w:t xml:space="preserve"> Head magnetic resonance imaging of </w:t>
      </w:r>
      <w:r w:rsidR="00E920C2">
        <w:rPr>
          <w:rFonts w:ascii="Book Antiqua" w:eastAsia="Book Antiqua" w:hAnsi="Book Antiqua" w:cs="Book Antiqua"/>
          <w:b/>
          <w:bCs/>
          <w:color w:val="000000"/>
        </w:rPr>
        <w:t>c</w:t>
      </w:r>
      <w:r>
        <w:rPr>
          <w:rFonts w:ascii="Book Antiqua" w:eastAsia="Book Antiqua" w:hAnsi="Book Antiqua" w:cs="Book Antiqua"/>
          <w:b/>
          <w:bCs/>
          <w:color w:val="000000"/>
        </w:rPr>
        <w:t xml:space="preserve">ase 1 at 2 years and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 </w:t>
      </w:r>
      <w:r>
        <w:rPr>
          <w:rFonts w:ascii="Book Antiqua" w:eastAsia="Book Antiqua" w:hAnsi="Book Antiqua" w:cs="Book Antiqua"/>
          <w:color w:val="000000"/>
        </w:rPr>
        <w:t xml:space="preserve">A: Cerebellar cyst; B and </w:t>
      </w:r>
      <w:r w:rsidR="00861B06">
        <w:rPr>
          <w:rFonts w:ascii="Book Antiqua" w:eastAsia="Book Antiqua" w:hAnsi="Book Antiqua" w:cs="Book Antiqua"/>
          <w:color w:val="000000"/>
        </w:rPr>
        <w:t>C</w:t>
      </w:r>
      <w:r>
        <w:rPr>
          <w:rFonts w:ascii="Book Antiqua" w:eastAsia="Book Antiqua" w:hAnsi="Book Antiqua" w:cs="Book Antiqua"/>
          <w:color w:val="000000"/>
        </w:rPr>
        <w:t>: Multiple flaky high FLAIR signals around the bilateral ventricles.</w:t>
      </w:r>
    </w:p>
    <w:bookmarkEnd w:id="14"/>
    <w:p w14:paraId="4E048EB8" w14:textId="77777777" w:rsidR="00590AC7" w:rsidRDefault="00590AC7">
      <w:pPr>
        <w:spacing w:line="360" w:lineRule="auto"/>
        <w:jc w:val="both"/>
        <w:rPr>
          <w:rFonts w:ascii="Book Antiqua" w:eastAsia="Book Antiqua" w:hAnsi="Book Antiqua" w:cs="Book Antiqua"/>
          <w:color w:val="000000"/>
        </w:rPr>
      </w:pPr>
    </w:p>
    <w:p w14:paraId="2E97FA9E" w14:textId="6C1B6E50" w:rsidR="00590AC7" w:rsidRDefault="00D701C3">
      <w:pPr>
        <w:spacing w:line="360" w:lineRule="auto"/>
        <w:jc w:val="both"/>
        <w:rPr>
          <w:rFonts w:ascii="Book Antiqua" w:eastAsia="Book Antiqua" w:hAnsi="Book Antiqua" w:cs="Book Antiqua"/>
          <w:color w:val="000000"/>
        </w:rPr>
      </w:pPr>
      <w:r>
        <w:rPr>
          <w:noProof/>
        </w:rPr>
        <w:drawing>
          <wp:inline distT="0" distB="0" distL="0" distR="0" wp14:anchorId="3BE559CA" wp14:editId="00C04B75">
            <wp:extent cx="4213860" cy="3276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860" cy="3276600"/>
                    </a:xfrm>
                    <a:prstGeom prst="rect">
                      <a:avLst/>
                    </a:prstGeom>
                    <a:noFill/>
                    <a:ln>
                      <a:noFill/>
                    </a:ln>
                  </pic:spPr>
                </pic:pic>
              </a:graphicData>
            </a:graphic>
          </wp:inline>
        </w:drawing>
      </w:r>
    </w:p>
    <w:p w14:paraId="3DFDCE5C" w14:textId="28070844" w:rsidR="00590AC7" w:rsidRDefault="007600B7">
      <w:pPr>
        <w:spacing w:line="360" w:lineRule="auto"/>
        <w:jc w:val="both"/>
        <w:rPr>
          <w:rFonts w:ascii="Book Antiqua" w:eastAsia="Book Antiqua" w:hAnsi="Book Antiqua" w:cs="Book Antiqua"/>
          <w:color w:val="000000"/>
        </w:rPr>
      </w:pPr>
      <w:bookmarkStart w:id="15" w:name="OLE_LINK4"/>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5</w:t>
      </w:r>
      <w:r>
        <w:rPr>
          <w:rFonts w:ascii="Book Antiqua" w:eastAsia="Book Antiqua" w:hAnsi="Book Antiqua" w:cs="Book Antiqua"/>
          <w:b/>
          <w:bCs/>
          <w:color w:val="000000"/>
        </w:rPr>
        <w:t xml:space="preserve"> Head </w:t>
      </w:r>
      <w:bookmarkStart w:id="16" w:name="_Hlk89851370"/>
      <w:r>
        <w:rPr>
          <w:rFonts w:ascii="Book Antiqua" w:eastAsia="Book Antiqua" w:hAnsi="Book Antiqua" w:cs="Book Antiqua"/>
          <w:b/>
          <w:bCs/>
          <w:color w:val="000000"/>
        </w:rPr>
        <w:t>magnetic resonance imaging</w:t>
      </w:r>
      <w:bookmarkEnd w:id="16"/>
      <w:r>
        <w:rPr>
          <w:rFonts w:ascii="Book Antiqua" w:eastAsia="Book Antiqua" w:hAnsi="Book Antiqua" w:cs="Book Antiqua"/>
          <w:b/>
          <w:bCs/>
          <w:color w:val="000000"/>
        </w:rPr>
        <w:t xml:space="preserve"> of </w:t>
      </w:r>
      <w:r w:rsidR="00E920C2">
        <w:rPr>
          <w:rFonts w:ascii="Book Antiqua" w:eastAsia="Book Antiqua" w:hAnsi="Book Antiqua" w:cs="Book Antiqua"/>
          <w:b/>
          <w:bCs/>
          <w:color w:val="000000"/>
        </w:rPr>
        <w:t>c</w:t>
      </w:r>
      <w:r>
        <w:rPr>
          <w:rFonts w:ascii="Book Antiqua" w:eastAsia="Book Antiqua" w:hAnsi="Book Antiqua" w:cs="Book Antiqua"/>
          <w:b/>
          <w:bCs/>
          <w:color w:val="000000"/>
        </w:rPr>
        <w:t xml:space="preserve">ase 2 at 10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and at 2 years and 11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w:t>
      </w:r>
      <w:r>
        <w:rPr>
          <w:rFonts w:ascii="Book Antiqua" w:eastAsia="Book Antiqua" w:hAnsi="Book Antiqua" w:cs="Book Antiqua"/>
          <w:color w:val="000000"/>
        </w:rPr>
        <w:t xml:space="preserve"> A: </w:t>
      </w:r>
      <w:r w:rsidR="00F97B60">
        <w:rPr>
          <w:rFonts w:ascii="Book Antiqua" w:eastAsia="Book Antiqua" w:hAnsi="Book Antiqua" w:cs="Book Antiqua"/>
          <w:color w:val="000000"/>
        </w:rPr>
        <w:t>F</w:t>
      </w:r>
      <w:r>
        <w:rPr>
          <w:rFonts w:ascii="Book Antiqua" w:eastAsia="Book Antiqua" w:hAnsi="Book Antiqua" w:cs="Book Antiqua"/>
          <w:color w:val="000000"/>
        </w:rPr>
        <w:t xml:space="preserve">lat pons.; B: </w:t>
      </w:r>
      <w:r w:rsidR="00F97B60">
        <w:rPr>
          <w:rFonts w:ascii="Book Antiqua" w:eastAsia="Book Antiqua" w:hAnsi="Book Antiqua" w:cs="Book Antiqua"/>
          <w:color w:val="000000"/>
        </w:rPr>
        <w:t>A</w:t>
      </w:r>
      <w:r>
        <w:rPr>
          <w:rFonts w:ascii="Book Antiqua" w:eastAsia="Book Antiqua" w:hAnsi="Book Antiqua" w:cs="Book Antiqua"/>
          <w:color w:val="000000"/>
        </w:rPr>
        <w:t>rachnoid cyst in the right temporal po</w:t>
      </w:r>
      <w:r w:rsidRPr="00A04F5C">
        <w:rPr>
          <w:rFonts w:ascii="Book Antiqua" w:eastAsia="Book Antiqua" w:hAnsi="Book Antiqua" w:cs="Book Antiqua"/>
          <w:color w:val="000000"/>
        </w:rPr>
        <w:t>le; C</w:t>
      </w:r>
      <w:r w:rsidR="00F97B60" w:rsidRPr="00A04F5C">
        <w:rPr>
          <w:rFonts w:ascii="Book Antiqua" w:eastAsia="Book Antiqua" w:hAnsi="Book Antiqua" w:cs="Book Antiqua"/>
          <w:color w:val="000000"/>
        </w:rPr>
        <w:t xml:space="preserve"> </w:t>
      </w:r>
      <w:r w:rsidRPr="000D3A87">
        <w:rPr>
          <w:rFonts w:ascii="Book Antiqua" w:hAnsi="Book Antiqua" w:cs="Book Antiqua"/>
          <w:color w:val="000000"/>
          <w:lang w:eastAsia="zh-CN"/>
        </w:rPr>
        <w:t>and</w:t>
      </w:r>
      <w:r w:rsidR="00F97B60" w:rsidRPr="00A04F5C">
        <w:rPr>
          <w:rFonts w:ascii="Book Antiqua" w:eastAsia="Book Antiqua" w:hAnsi="Book Antiqua" w:cs="Book Antiqua"/>
          <w:color w:val="000000"/>
        </w:rPr>
        <w:t xml:space="preserve"> </w:t>
      </w:r>
      <w:r w:rsidRPr="00A04F5C">
        <w:rPr>
          <w:rFonts w:ascii="Book Antiqua" w:eastAsia="Book Antiqua" w:hAnsi="Book Antiqua" w:cs="Book Antiqua"/>
          <w:color w:val="000000"/>
        </w:rPr>
        <w:t xml:space="preserve">D: </w:t>
      </w:r>
      <w:r w:rsidR="00F97B60" w:rsidRPr="00A04F5C">
        <w:rPr>
          <w:rFonts w:ascii="Book Antiqua" w:eastAsia="Book Antiqua" w:hAnsi="Book Antiqua" w:cs="Book Antiqua"/>
          <w:color w:val="000000"/>
        </w:rPr>
        <w:t>A</w:t>
      </w:r>
      <w:r w:rsidRPr="00A04F5C">
        <w:rPr>
          <w:rFonts w:ascii="Book Antiqua" w:eastAsia="Book Antiqua" w:hAnsi="Book Antiqua" w:cs="Book Antiqua"/>
          <w:color w:val="000000"/>
        </w:rPr>
        <w:t>b</w:t>
      </w:r>
      <w:r>
        <w:rPr>
          <w:rFonts w:ascii="Book Antiqua" w:eastAsia="Book Antiqua" w:hAnsi="Book Antiqua" w:cs="Book Antiqua"/>
          <w:color w:val="000000"/>
        </w:rPr>
        <w:t>normal signal of periventricular white matter neuronal migration disorder in bilateral frontal</w:t>
      </w:r>
      <w:r w:rsidR="00A04F5C">
        <w:rPr>
          <w:rFonts w:ascii="Book Antiqua" w:eastAsia="Book Antiqua" w:hAnsi="Book Antiqua" w:cs="Book Antiqua"/>
          <w:color w:val="000000"/>
        </w:rPr>
        <w:t xml:space="preserve"> lobes</w:t>
      </w:r>
      <w:r w:rsidR="00F97B60">
        <w:rPr>
          <w:rFonts w:ascii="Book Antiqua" w:eastAsia="Book Antiqua" w:hAnsi="Book Antiqua" w:cs="Book Antiqua"/>
          <w:color w:val="000000"/>
        </w:rPr>
        <w:t>; E and F:</w:t>
      </w:r>
      <w:r>
        <w:rPr>
          <w:rFonts w:ascii="Book Antiqua" w:eastAsia="Book Antiqua" w:hAnsi="Book Antiqua" w:cs="Book Antiqua"/>
          <w:color w:val="000000"/>
        </w:rPr>
        <w:t xml:space="preserve"> </w:t>
      </w:r>
      <w:r w:rsidR="00F97B60">
        <w:rPr>
          <w:rFonts w:ascii="Book Antiqua" w:eastAsia="Book Antiqua" w:hAnsi="Book Antiqua" w:cs="Book Antiqua"/>
          <w:color w:val="000000"/>
        </w:rPr>
        <w:t>A</w:t>
      </w:r>
      <w:r>
        <w:rPr>
          <w:rFonts w:ascii="Book Antiqua" w:eastAsia="Book Antiqua" w:hAnsi="Book Antiqua" w:cs="Book Antiqua"/>
          <w:color w:val="000000"/>
        </w:rPr>
        <w:t xml:space="preserve">n abnormal signal of periventricular white matter, which was absorbed and considerably improved compared to that seen in the previous </w:t>
      </w:r>
      <w:r w:rsidR="00F97B60" w:rsidRPr="00F97B60">
        <w:rPr>
          <w:rFonts w:ascii="Book Antiqua" w:eastAsia="Book Antiqua" w:hAnsi="Book Antiqua" w:cs="Book Antiqua"/>
          <w:color w:val="000000"/>
        </w:rPr>
        <w:t>magnetic resonance imaging</w:t>
      </w:r>
      <w:r w:rsidR="00F97B60">
        <w:rPr>
          <w:rFonts w:ascii="Book Antiqua" w:eastAsia="Book Antiqua" w:hAnsi="Book Antiqua" w:cs="Book Antiqua"/>
          <w:color w:val="000000"/>
        </w:rPr>
        <w:t>.</w:t>
      </w:r>
      <w:bookmarkEnd w:id="15"/>
    </w:p>
    <w:p w14:paraId="2993AA65" w14:textId="77777777" w:rsidR="00590AC7" w:rsidRDefault="00590AC7">
      <w:pPr>
        <w:spacing w:line="360" w:lineRule="auto"/>
        <w:jc w:val="both"/>
        <w:rPr>
          <w:rFonts w:ascii="Book Antiqua" w:eastAsia="Book Antiqua" w:hAnsi="Book Antiqua" w:cs="Book Antiqua"/>
          <w:color w:val="000000"/>
        </w:rPr>
        <w:sectPr w:rsidR="00590AC7">
          <w:pgSz w:w="12240" w:h="15840"/>
          <w:pgMar w:top="1440" w:right="1440" w:bottom="1440" w:left="1440" w:header="720" w:footer="720" w:gutter="0"/>
          <w:cols w:space="720"/>
          <w:docGrid w:linePitch="360"/>
        </w:sectPr>
      </w:pPr>
    </w:p>
    <w:p w14:paraId="20FCBED5" w14:textId="4D1E9F42" w:rsidR="00590AC7" w:rsidRDefault="007600B7">
      <w:pPr>
        <w:adjustRightInd w:val="0"/>
        <w:snapToGrid w:val="0"/>
        <w:spacing w:line="360" w:lineRule="auto"/>
        <w:rPr>
          <w:rFonts w:ascii="Book Antiqua" w:hAnsi="Book Antiqua"/>
        </w:rPr>
      </w:pPr>
      <w:r>
        <w:rPr>
          <w:rFonts w:ascii="Book Antiqua" w:hAnsi="Book Antiqua"/>
          <w:b/>
        </w:rPr>
        <w:lastRenderedPageBreak/>
        <w:t>Table 1</w:t>
      </w:r>
      <w:r>
        <w:rPr>
          <w:rFonts w:ascii="Book Antiqua" w:hAnsi="Book Antiqua"/>
        </w:rPr>
        <w:t xml:space="preserve"> </w:t>
      </w:r>
      <w:r>
        <w:rPr>
          <w:rFonts w:ascii="Book Antiqua" w:hAnsi="Book Antiqua"/>
          <w:b/>
          <w:bCs/>
        </w:rPr>
        <w:t>Summary of</w:t>
      </w:r>
      <w:r w:rsidR="00A04F5C">
        <w:rPr>
          <w:rFonts w:ascii="Book Antiqua" w:hAnsi="Book Antiqua"/>
          <w:b/>
          <w:bCs/>
        </w:rPr>
        <w:t xml:space="preserve"> </w:t>
      </w:r>
      <w:r>
        <w:rPr>
          <w:rFonts w:ascii="Book Antiqua" w:hAnsi="Book Antiqua" w:hint="eastAsia"/>
          <w:b/>
          <w:bCs/>
          <w:lang w:eastAsia="zh-CN"/>
        </w:rPr>
        <w:t>clinical</w:t>
      </w:r>
      <w:r>
        <w:rPr>
          <w:rFonts w:ascii="Book Antiqua" w:hAnsi="Book Antiqua"/>
          <w:b/>
          <w:bCs/>
          <w:lang w:eastAsia="zh-CN"/>
        </w:rPr>
        <w:t xml:space="preserve"> </w:t>
      </w:r>
      <w:r w:rsidR="00A04F5C">
        <w:rPr>
          <w:rFonts w:ascii="Book Antiqua" w:hAnsi="Book Antiqua" w:hint="eastAsia"/>
          <w:b/>
          <w:bCs/>
          <w:lang w:eastAsia="zh-CN"/>
        </w:rPr>
        <w:t>m</w:t>
      </w:r>
      <w:r w:rsidR="00A04F5C">
        <w:rPr>
          <w:rFonts w:ascii="Book Antiqua" w:hAnsi="Book Antiqua"/>
          <w:b/>
          <w:bCs/>
          <w:lang w:eastAsia="zh-CN"/>
        </w:rPr>
        <w:t>a</w:t>
      </w:r>
      <w:r w:rsidR="00A04F5C">
        <w:rPr>
          <w:rFonts w:ascii="Book Antiqua" w:hAnsi="Book Antiqua" w:hint="eastAsia"/>
          <w:b/>
          <w:bCs/>
          <w:lang w:eastAsia="zh-CN"/>
        </w:rPr>
        <w:t>nifestations</w:t>
      </w:r>
      <w:r w:rsidR="00A04F5C">
        <w:rPr>
          <w:rFonts w:ascii="Book Antiqua" w:hAnsi="Book Antiqua"/>
          <w:b/>
          <w:bCs/>
        </w:rPr>
        <w:t xml:space="preserve"> </w:t>
      </w:r>
      <w:r>
        <w:rPr>
          <w:rFonts w:ascii="Book Antiqua" w:hAnsi="Book Antiqua"/>
          <w:b/>
          <w:bCs/>
        </w:rPr>
        <w:t>of 21 children reported in the literature and in this study since 2013</w:t>
      </w:r>
    </w:p>
    <w:tbl>
      <w:tblPr>
        <w:tblW w:w="13176" w:type="dxa"/>
        <w:tblLayout w:type="fixed"/>
        <w:tblLook w:val="04A0" w:firstRow="1" w:lastRow="0" w:firstColumn="1" w:lastColumn="0" w:noHBand="0" w:noVBand="1"/>
      </w:tblPr>
      <w:tblGrid>
        <w:gridCol w:w="1330"/>
        <w:gridCol w:w="1211"/>
        <w:gridCol w:w="1491"/>
        <w:gridCol w:w="1710"/>
        <w:gridCol w:w="1216"/>
        <w:gridCol w:w="1361"/>
        <w:gridCol w:w="1181"/>
        <w:gridCol w:w="1310"/>
        <w:gridCol w:w="963"/>
        <w:gridCol w:w="1403"/>
      </w:tblGrid>
      <w:tr w:rsidR="00590AC7" w14:paraId="45B67A41" w14:textId="77777777" w:rsidTr="00206696">
        <w:tc>
          <w:tcPr>
            <w:tcW w:w="1330" w:type="dxa"/>
            <w:vMerge w:val="restart"/>
            <w:tcBorders>
              <w:top w:val="single" w:sz="4" w:space="0" w:color="auto"/>
            </w:tcBorders>
          </w:tcPr>
          <w:p w14:paraId="1B31B890" w14:textId="77777777" w:rsidR="00590AC7" w:rsidRDefault="007600B7">
            <w:pPr>
              <w:rPr>
                <w:b/>
                <w:bCs/>
              </w:rPr>
            </w:pPr>
            <w:r>
              <w:rPr>
                <w:rFonts w:ascii="Book Antiqua" w:eastAsia="仿宋" w:hAnsi="Book Antiqua"/>
                <w:b/>
                <w:bCs/>
              </w:rPr>
              <w:t>Source in the order of report time</w:t>
            </w:r>
          </w:p>
        </w:tc>
        <w:tc>
          <w:tcPr>
            <w:tcW w:w="1211" w:type="dxa"/>
            <w:vMerge w:val="restart"/>
            <w:tcBorders>
              <w:top w:val="single" w:sz="4" w:space="0" w:color="auto"/>
            </w:tcBorders>
          </w:tcPr>
          <w:p w14:paraId="5D823537" w14:textId="77777777" w:rsidR="00590AC7" w:rsidRDefault="007600B7">
            <w:pPr>
              <w:rPr>
                <w:b/>
                <w:bCs/>
              </w:rPr>
            </w:pPr>
            <w:r>
              <w:rPr>
                <w:rFonts w:ascii="Book Antiqua" w:eastAsia="仿宋" w:hAnsi="Book Antiqua"/>
                <w:b/>
                <w:bCs/>
              </w:rPr>
              <w:t>Serial number</w:t>
            </w:r>
          </w:p>
        </w:tc>
        <w:tc>
          <w:tcPr>
            <w:tcW w:w="1491" w:type="dxa"/>
            <w:vMerge w:val="restart"/>
            <w:tcBorders>
              <w:top w:val="single" w:sz="4" w:space="0" w:color="auto"/>
            </w:tcBorders>
          </w:tcPr>
          <w:p w14:paraId="67407511" w14:textId="77777777" w:rsidR="00590AC7" w:rsidRDefault="007600B7">
            <w:pPr>
              <w:rPr>
                <w:b/>
                <w:bCs/>
              </w:rPr>
            </w:pPr>
            <w:r>
              <w:rPr>
                <w:rFonts w:ascii="Book Antiqua" w:eastAsia="仿宋" w:hAnsi="Book Antiqua"/>
                <w:b/>
                <w:bCs/>
              </w:rPr>
              <w:t>Gender</w:t>
            </w:r>
          </w:p>
        </w:tc>
        <w:tc>
          <w:tcPr>
            <w:tcW w:w="4287" w:type="dxa"/>
            <w:gridSpan w:val="3"/>
            <w:tcBorders>
              <w:top w:val="single" w:sz="4" w:space="0" w:color="auto"/>
              <w:bottom w:val="single" w:sz="4" w:space="0" w:color="auto"/>
            </w:tcBorders>
          </w:tcPr>
          <w:p w14:paraId="2ED7F135" w14:textId="77777777" w:rsidR="00590AC7" w:rsidRDefault="007600B7">
            <w:pPr>
              <w:rPr>
                <w:b/>
                <w:bCs/>
              </w:rPr>
            </w:pPr>
            <w:r>
              <w:rPr>
                <w:rFonts w:ascii="Book Antiqua" w:eastAsia="仿宋" w:hAnsi="Book Antiqua"/>
                <w:b/>
                <w:bCs/>
              </w:rPr>
              <w:t>Nervous system (21, 100%)</w:t>
            </w:r>
          </w:p>
        </w:tc>
        <w:tc>
          <w:tcPr>
            <w:tcW w:w="3454" w:type="dxa"/>
            <w:gridSpan w:val="3"/>
            <w:tcBorders>
              <w:top w:val="single" w:sz="4" w:space="0" w:color="auto"/>
              <w:bottom w:val="single" w:sz="4" w:space="0" w:color="auto"/>
            </w:tcBorders>
          </w:tcPr>
          <w:p w14:paraId="2D4D448A" w14:textId="77777777" w:rsidR="00590AC7" w:rsidRDefault="007600B7">
            <w:pPr>
              <w:rPr>
                <w:b/>
                <w:bCs/>
              </w:rPr>
            </w:pPr>
            <w:r>
              <w:rPr>
                <w:rFonts w:ascii="Book Antiqua" w:eastAsia="仿宋" w:hAnsi="Book Antiqua"/>
                <w:b/>
                <w:bCs/>
              </w:rPr>
              <w:t>Eyes (6, 28.6%)</w:t>
            </w:r>
          </w:p>
        </w:tc>
        <w:tc>
          <w:tcPr>
            <w:tcW w:w="1403" w:type="dxa"/>
            <w:tcBorders>
              <w:top w:val="single" w:sz="4" w:space="0" w:color="auto"/>
              <w:bottom w:val="single" w:sz="4" w:space="0" w:color="auto"/>
            </w:tcBorders>
          </w:tcPr>
          <w:p w14:paraId="084B2426" w14:textId="77777777" w:rsidR="00590AC7" w:rsidRDefault="007600B7">
            <w:pPr>
              <w:rPr>
                <w:rFonts w:ascii="Book Antiqua" w:eastAsia="仿宋" w:hAnsi="Book Antiqua"/>
                <w:b/>
                <w:bCs/>
              </w:rPr>
            </w:pPr>
            <w:r>
              <w:rPr>
                <w:rFonts w:ascii="Book Antiqua" w:eastAsia="仿宋" w:hAnsi="Book Antiqua"/>
                <w:b/>
                <w:bCs/>
              </w:rPr>
              <w:t>Muscles (12, 63.2%)</w:t>
            </w:r>
          </w:p>
        </w:tc>
      </w:tr>
      <w:tr w:rsidR="00590AC7" w14:paraId="719693E1" w14:textId="77777777" w:rsidTr="00206696">
        <w:tc>
          <w:tcPr>
            <w:tcW w:w="1330" w:type="dxa"/>
            <w:vMerge/>
            <w:tcBorders>
              <w:bottom w:val="single" w:sz="4" w:space="0" w:color="auto"/>
            </w:tcBorders>
          </w:tcPr>
          <w:p w14:paraId="047CEF27" w14:textId="77777777" w:rsidR="00590AC7" w:rsidRDefault="00590AC7">
            <w:pPr>
              <w:rPr>
                <w:b/>
                <w:bCs/>
              </w:rPr>
            </w:pPr>
          </w:p>
        </w:tc>
        <w:tc>
          <w:tcPr>
            <w:tcW w:w="1211" w:type="dxa"/>
            <w:vMerge/>
            <w:tcBorders>
              <w:bottom w:val="single" w:sz="4" w:space="0" w:color="auto"/>
            </w:tcBorders>
          </w:tcPr>
          <w:p w14:paraId="47EF4EFC" w14:textId="77777777" w:rsidR="00590AC7" w:rsidRDefault="00590AC7">
            <w:pPr>
              <w:rPr>
                <w:b/>
                <w:bCs/>
              </w:rPr>
            </w:pPr>
          </w:p>
        </w:tc>
        <w:tc>
          <w:tcPr>
            <w:tcW w:w="1491" w:type="dxa"/>
            <w:vMerge/>
            <w:tcBorders>
              <w:bottom w:val="single" w:sz="4" w:space="0" w:color="auto"/>
            </w:tcBorders>
          </w:tcPr>
          <w:p w14:paraId="42B5ECA4" w14:textId="77777777" w:rsidR="00590AC7" w:rsidRDefault="00590AC7">
            <w:pPr>
              <w:rPr>
                <w:b/>
                <w:bCs/>
              </w:rPr>
            </w:pPr>
          </w:p>
        </w:tc>
        <w:tc>
          <w:tcPr>
            <w:tcW w:w="1710" w:type="dxa"/>
            <w:tcBorders>
              <w:top w:val="single" w:sz="4" w:space="0" w:color="auto"/>
              <w:bottom w:val="single" w:sz="4" w:space="0" w:color="auto"/>
            </w:tcBorders>
          </w:tcPr>
          <w:p w14:paraId="58443A46" w14:textId="2AD0925A" w:rsidR="00590AC7" w:rsidRDefault="007600B7">
            <w:pPr>
              <w:rPr>
                <w:b/>
                <w:bCs/>
              </w:rPr>
            </w:pPr>
            <w:r>
              <w:rPr>
                <w:rFonts w:ascii="Book Antiqua" w:eastAsia="仿宋" w:hAnsi="Book Antiqua"/>
                <w:b/>
                <w:bCs/>
              </w:rPr>
              <w:t xml:space="preserve">Development of movement and cognition </w:t>
            </w:r>
            <w:r w:rsidR="00A04F5C">
              <w:rPr>
                <w:rFonts w:ascii="Book Antiqua" w:eastAsia="仿宋" w:hAnsi="Book Antiqua"/>
                <w:b/>
                <w:bCs/>
              </w:rPr>
              <w:t xml:space="preserve">is </w:t>
            </w:r>
            <w:r>
              <w:rPr>
                <w:rFonts w:ascii="Book Antiqua" w:eastAsia="仿宋" w:hAnsi="Book Antiqua"/>
                <w:b/>
                <w:bCs/>
              </w:rPr>
              <w:t>lagging behind (21, 100%)</w:t>
            </w:r>
          </w:p>
        </w:tc>
        <w:tc>
          <w:tcPr>
            <w:tcW w:w="1216" w:type="dxa"/>
            <w:tcBorders>
              <w:top w:val="single" w:sz="4" w:space="0" w:color="auto"/>
              <w:bottom w:val="single" w:sz="4" w:space="0" w:color="auto"/>
            </w:tcBorders>
          </w:tcPr>
          <w:p w14:paraId="4C7C8272" w14:textId="77777777" w:rsidR="00590AC7" w:rsidRDefault="007600B7">
            <w:pPr>
              <w:rPr>
                <w:b/>
                <w:bCs/>
              </w:rPr>
            </w:pPr>
            <w:r>
              <w:rPr>
                <w:rFonts w:ascii="Book Antiqua" w:eastAsia="仿宋" w:hAnsi="Book Antiqua"/>
                <w:b/>
                <w:bCs/>
              </w:rPr>
              <w:t>Epilepsy (9, 52.6%)</w:t>
            </w:r>
          </w:p>
        </w:tc>
        <w:tc>
          <w:tcPr>
            <w:tcW w:w="1361" w:type="dxa"/>
            <w:tcBorders>
              <w:top w:val="single" w:sz="4" w:space="0" w:color="auto"/>
              <w:bottom w:val="single" w:sz="4" w:space="0" w:color="auto"/>
            </w:tcBorders>
          </w:tcPr>
          <w:p w14:paraId="5FA52248" w14:textId="77777777" w:rsidR="00590AC7" w:rsidRDefault="007600B7">
            <w:pPr>
              <w:rPr>
                <w:b/>
                <w:bCs/>
              </w:rPr>
            </w:pPr>
            <w:r>
              <w:rPr>
                <w:rFonts w:ascii="Book Antiqua" w:eastAsia="仿宋" w:hAnsi="Book Antiqua"/>
                <w:b/>
                <w:bCs/>
              </w:rPr>
              <w:t>Low muscle tension (11, 64.3%)</w:t>
            </w:r>
          </w:p>
        </w:tc>
        <w:tc>
          <w:tcPr>
            <w:tcW w:w="1181" w:type="dxa"/>
            <w:tcBorders>
              <w:top w:val="single" w:sz="4" w:space="0" w:color="auto"/>
              <w:bottom w:val="single" w:sz="4" w:space="0" w:color="auto"/>
            </w:tcBorders>
          </w:tcPr>
          <w:p w14:paraId="5D212050" w14:textId="77777777" w:rsidR="00590AC7" w:rsidRDefault="007600B7">
            <w:pPr>
              <w:rPr>
                <w:b/>
                <w:bCs/>
              </w:rPr>
            </w:pPr>
            <w:r>
              <w:rPr>
                <w:rFonts w:ascii="Book Antiqua" w:eastAsia="仿宋" w:hAnsi="Book Antiqua"/>
                <w:b/>
                <w:bCs/>
              </w:rPr>
              <w:t>Optic nerve atrophy</w:t>
            </w:r>
          </w:p>
        </w:tc>
        <w:tc>
          <w:tcPr>
            <w:tcW w:w="1310" w:type="dxa"/>
            <w:tcBorders>
              <w:top w:val="single" w:sz="4" w:space="0" w:color="auto"/>
              <w:bottom w:val="single" w:sz="4" w:space="0" w:color="auto"/>
            </w:tcBorders>
          </w:tcPr>
          <w:p w14:paraId="5AE17613" w14:textId="77777777" w:rsidR="00590AC7" w:rsidRDefault="007600B7">
            <w:pPr>
              <w:rPr>
                <w:b/>
                <w:bCs/>
              </w:rPr>
            </w:pPr>
            <w:r>
              <w:rPr>
                <w:rFonts w:ascii="Book Antiqua" w:eastAsia="仿宋" w:hAnsi="Book Antiqua"/>
                <w:b/>
                <w:bCs/>
              </w:rPr>
              <w:t>Palpebral fissure deformity</w:t>
            </w:r>
          </w:p>
        </w:tc>
        <w:tc>
          <w:tcPr>
            <w:tcW w:w="963" w:type="dxa"/>
            <w:tcBorders>
              <w:top w:val="single" w:sz="4" w:space="0" w:color="auto"/>
              <w:bottom w:val="single" w:sz="4" w:space="0" w:color="auto"/>
            </w:tcBorders>
          </w:tcPr>
          <w:p w14:paraId="167BAF04" w14:textId="77777777" w:rsidR="00590AC7" w:rsidRDefault="007600B7">
            <w:pPr>
              <w:jc w:val="center"/>
              <w:rPr>
                <w:b/>
                <w:bCs/>
              </w:rPr>
            </w:pPr>
            <w:r>
              <w:rPr>
                <w:rFonts w:ascii="Book Antiqua" w:eastAsia="仿宋" w:hAnsi="Book Antiqua"/>
                <w:b/>
                <w:bCs/>
              </w:rPr>
              <w:t>Others</w:t>
            </w:r>
          </w:p>
        </w:tc>
        <w:tc>
          <w:tcPr>
            <w:tcW w:w="1403" w:type="dxa"/>
            <w:tcBorders>
              <w:top w:val="single" w:sz="4" w:space="0" w:color="auto"/>
              <w:bottom w:val="single" w:sz="4" w:space="0" w:color="auto"/>
            </w:tcBorders>
          </w:tcPr>
          <w:p w14:paraId="21F5E673" w14:textId="77777777" w:rsidR="00590AC7" w:rsidRDefault="007600B7">
            <w:pPr>
              <w:jc w:val="center"/>
              <w:rPr>
                <w:rFonts w:ascii="Book Antiqua" w:eastAsia="仿宋" w:hAnsi="Book Antiqua"/>
                <w:b/>
                <w:bCs/>
              </w:rPr>
            </w:pPr>
            <w:r>
              <w:rPr>
                <w:rFonts w:ascii="Book Antiqua" w:eastAsia="仿宋" w:hAnsi="Book Antiqua"/>
                <w:b/>
                <w:bCs/>
              </w:rPr>
              <w:t xml:space="preserve">Increased </w:t>
            </w:r>
            <w:proofErr w:type="spellStart"/>
            <w:r>
              <w:rPr>
                <w:rFonts w:ascii="Book Antiqua" w:eastAsia="仿宋" w:hAnsi="Book Antiqua"/>
                <w:b/>
                <w:bCs/>
              </w:rPr>
              <w:t>creatinase</w:t>
            </w:r>
            <w:proofErr w:type="spellEnd"/>
            <w:r>
              <w:rPr>
                <w:rFonts w:ascii="Book Antiqua" w:eastAsia="仿宋" w:hAnsi="Book Antiqua"/>
                <w:b/>
                <w:bCs/>
              </w:rPr>
              <w:t xml:space="preserve"> (maximum </w:t>
            </w:r>
            <w:proofErr w:type="spellStart"/>
            <w:r>
              <w:rPr>
                <w:rFonts w:ascii="Book Antiqua" w:eastAsia="仿宋" w:hAnsi="Book Antiqua"/>
                <w:b/>
                <w:bCs/>
              </w:rPr>
              <w:t>creatinase</w:t>
            </w:r>
            <w:proofErr w:type="spellEnd"/>
            <w:r>
              <w:rPr>
                <w:rFonts w:ascii="Book Antiqua" w:eastAsia="仿宋" w:hAnsi="Book Antiqua"/>
                <w:b/>
                <w:bCs/>
              </w:rPr>
              <w:t xml:space="preserve"> value or range) U/L</w:t>
            </w:r>
          </w:p>
        </w:tc>
      </w:tr>
      <w:tr w:rsidR="00590AC7" w14:paraId="4E657868" w14:textId="77777777">
        <w:tc>
          <w:tcPr>
            <w:tcW w:w="1330" w:type="dxa"/>
            <w:vMerge w:val="restart"/>
            <w:tcBorders>
              <w:top w:val="single" w:sz="4" w:space="0" w:color="auto"/>
            </w:tcBorders>
          </w:tcPr>
          <w:p w14:paraId="38B4113B" w14:textId="77777777" w:rsidR="00590AC7" w:rsidRDefault="007600B7">
            <w:r>
              <w:rPr>
                <w:rFonts w:ascii="Book Antiqua" w:eastAsia="仿宋" w:hAnsi="Book Antiqua"/>
              </w:rPr>
              <w:t xml:space="preserve">2013 Stevens </w:t>
            </w:r>
            <w:r>
              <w:rPr>
                <w:rFonts w:ascii="Book Antiqua" w:eastAsia="仿宋" w:hAnsi="Book Antiqua"/>
                <w:i/>
              </w:rPr>
              <w:t>et al</w: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[9]</w:t>
            </w:r>
            <w:r>
              <w:rPr>
                <w:rFonts w:ascii="Book Antiqua" w:eastAsia="仿宋" w:hAnsi="Book Antiqua"/>
              </w:rPr>
              <w:fldChar w:fldCharType="end"/>
            </w:r>
          </w:p>
        </w:tc>
        <w:tc>
          <w:tcPr>
            <w:tcW w:w="1211" w:type="dxa"/>
            <w:tcBorders>
              <w:top w:val="single" w:sz="4" w:space="0" w:color="auto"/>
            </w:tcBorders>
          </w:tcPr>
          <w:p w14:paraId="6F05CCE3" w14:textId="77777777" w:rsidR="00590AC7" w:rsidRDefault="007600B7">
            <w:r>
              <w:rPr>
                <w:rFonts w:ascii="Book Antiqua" w:eastAsia="仿宋" w:hAnsi="Book Antiqua"/>
              </w:rPr>
              <w:t>Sporadic 1</w:t>
            </w:r>
          </w:p>
        </w:tc>
        <w:tc>
          <w:tcPr>
            <w:tcW w:w="1491" w:type="dxa"/>
            <w:tcBorders>
              <w:top w:val="single" w:sz="4" w:space="0" w:color="auto"/>
            </w:tcBorders>
          </w:tcPr>
          <w:p w14:paraId="4C92131B" w14:textId="77777777" w:rsidR="00590AC7" w:rsidRDefault="007600B7">
            <w:r>
              <w:rPr>
                <w:rFonts w:ascii="Book Antiqua" w:eastAsia="仿宋" w:hAnsi="Book Antiqua"/>
              </w:rPr>
              <w:t xml:space="preserve">Male </w:t>
            </w:r>
          </w:p>
        </w:tc>
        <w:tc>
          <w:tcPr>
            <w:tcW w:w="1710" w:type="dxa"/>
            <w:tcBorders>
              <w:top w:val="single" w:sz="4" w:space="0" w:color="auto"/>
            </w:tcBorders>
          </w:tcPr>
          <w:p w14:paraId="1AF3C95A" w14:textId="77777777" w:rsidR="00590AC7" w:rsidRDefault="007600B7">
            <w:r>
              <w:rPr>
                <w:rFonts w:ascii="Book Antiqua" w:eastAsia="仿宋" w:hAnsi="Book Antiqua"/>
              </w:rPr>
              <w:t>+</w:t>
            </w:r>
          </w:p>
        </w:tc>
        <w:tc>
          <w:tcPr>
            <w:tcW w:w="1216" w:type="dxa"/>
            <w:tcBorders>
              <w:top w:val="single" w:sz="4" w:space="0" w:color="auto"/>
            </w:tcBorders>
          </w:tcPr>
          <w:p w14:paraId="158053AB" w14:textId="77777777" w:rsidR="00590AC7" w:rsidRDefault="007600B7">
            <w:r>
              <w:rPr>
                <w:rFonts w:ascii="Book Antiqua" w:eastAsia="仿宋" w:hAnsi="Book Antiqua"/>
              </w:rPr>
              <w:t>-</w:t>
            </w:r>
          </w:p>
        </w:tc>
        <w:tc>
          <w:tcPr>
            <w:tcW w:w="1361" w:type="dxa"/>
            <w:tcBorders>
              <w:top w:val="single" w:sz="4" w:space="0" w:color="auto"/>
            </w:tcBorders>
          </w:tcPr>
          <w:p w14:paraId="77169604" w14:textId="77777777" w:rsidR="00590AC7" w:rsidRDefault="007600B7">
            <w:r>
              <w:rPr>
                <w:rFonts w:ascii="Book Antiqua" w:eastAsia="仿宋" w:hAnsi="Book Antiqua"/>
              </w:rPr>
              <w:t>-</w:t>
            </w:r>
          </w:p>
        </w:tc>
        <w:tc>
          <w:tcPr>
            <w:tcW w:w="1181" w:type="dxa"/>
            <w:tcBorders>
              <w:top w:val="single" w:sz="4" w:space="0" w:color="auto"/>
            </w:tcBorders>
          </w:tcPr>
          <w:p w14:paraId="388621EC" w14:textId="77777777" w:rsidR="00590AC7" w:rsidRDefault="007600B7">
            <w:r>
              <w:rPr>
                <w:rFonts w:ascii="Book Antiqua" w:eastAsia="仿宋" w:hAnsi="Book Antiqua"/>
              </w:rPr>
              <w:t>+</w:t>
            </w:r>
          </w:p>
        </w:tc>
        <w:tc>
          <w:tcPr>
            <w:tcW w:w="1310" w:type="dxa"/>
            <w:tcBorders>
              <w:top w:val="single" w:sz="4" w:space="0" w:color="auto"/>
            </w:tcBorders>
          </w:tcPr>
          <w:p w14:paraId="0CD027FD" w14:textId="77777777" w:rsidR="00590AC7" w:rsidRDefault="007600B7">
            <w:r>
              <w:rPr>
                <w:rFonts w:ascii="Book Antiqua" w:eastAsia="仿宋" w:hAnsi="Book Antiqua"/>
              </w:rPr>
              <w:t>-</w:t>
            </w:r>
          </w:p>
        </w:tc>
        <w:tc>
          <w:tcPr>
            <w:tcW w:w="963" w:type="dxa"/>
            <w:tcBorders>
              <w:top w:val="single" w:sz="4" w:space="0" w:color="auto"/>
            </w:tcBorders>
          </w:tcPr>
          <w:p w14:paraId="289AD2CD" w14:textId="77777777" w:rsidR="00590AC7" w:rsidRDefault="007600B7">
            <w:r>
              <w:rPr>
                <w:rFonts w:ascii="Book Antiqua" w:eastAsia="仿宋" w:hAnsi="Book Antiqua"/>
              </w:rPr>
              <w:t>-</w:t>
            </w:r>
          </w:p>
        </w:tc>
        <w:tc>
          <w:tcPr>
            <w:tcW w:w="1403" w:type="dxa"/>
            <w:tcBorders>
              <w:top w:val="single" w:sz="4" w:space="0" w:color="auto"/>
            </w:tcBorders>
          </w:tcPr>
          <w:p w14:paraId="5695DDA9" w14:textId="7A1D7282"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1132</w:t>
            </w:r>
            <w:r w:rsidR="0078127A">
              <w:rPr>
                <w:rFonts w:ascii="Book Antiqua" w:eastAsia="仿宋" w:hAnsi="Book Antiqua"/>
              </w:rPr>
              <w:t>)</w:t>
            </w:r>
          </w:p>
        </w:tc>
      </w:tr>
      <w:tr w:rsidR="00590AC7" w14:paraId="2AA5646E" w14:textId="77777777">
        <w:tc>
          <w:tcPr>
            <w:tcW w:w="1330" w:type="dxa"/>
            <w:vMerge/>
          </w:tcPr>
          <w:p w14:paraId="25C909B8" w14:textId="77777777" w:rsidR="00590AC7" w:rsidRDefault="00590AC7"/>
        </w:tc>
        <w:tc>
          <w:tcPr>
            <w:tcW w:w="1211" w:type="dxa"/>
          </w:tcPr>
          <w:p w14:paraId="2C86ACD0" w14:textId="77777777" w:rsidR="00590AC7" w:rsidRDefault="007600B7">
            <w:r>
              <w:rPr>
                <w:rFonts w:ascii="Book Antiqua" w:eastAsia="仿宋" w:hAnsi="Book Antiqua"/>
              </w:rPr>
              <w:t>Sporadic 2</w:t>
            </w:r>
          </w:p>
        </w:tc>
        <w:tc>
          <w:tcPr>
            <w:tcW w:w="1491" w:type="dxa"/>
          </w:tcPr>
          <w:p w14:paraId="45A080A7" w14:textId="77777777" w:rsidR="00590AC7" w:rsidRDefault="007600B7">
            <w:r>
              <w:rPr>
                <w:rFonts w:ascii="Book Antiqua" w:eastAsia="仿宋" w:hAnsi="Book Antiqua"/>
              </w:rPr>
              <w:t>Male</w:t>
            </w:r>
          </w:p>
        </w:tc>
        <w:tc>
          <w:tcPr>
            <w:tcW w:w="1710" w:type="dxa"/>
          </w:tcPr>
          <w:p w14:paraId="39745F62" w14:textId="77777777" w:rsidR="00590AC7" w:rsidRDefault="007600B7">
            <w:r>
              <w:rPr>
                <w:rFonts w:ascii="Book Antiqua" w:eastAsia="仿宋" w:hAnsi="Book Antiqua"/>
              </w:rPr>
              <w:t>+</w:t>
            </w:r>
          </w:p>
        </w:tc>
        <w:tc>
          <w:tcPr>
            <w:tcW w:w="1216" w:type="dxa"/>
          </w:tcPr>
          <w:p w14:paraId="407C0ED7" w14:textId="77777777" w:rsidR="00590AC7" w:rsidRDefault="007600B7">
            <w:r>
              <w:rPr>
                <w:rFonts w:ascii="Book Antiqua" w:eastAsia="仿宋" w:hAnsi="Book Antiqua"/>
              </w:rPr>
              <w:t>-</w:t>
            </w:r>
          </w:p>
        </w:tc>
        <w:tc>
          <w:tcPr>
            <w:tcW w:w="1361" w:type="dxa"/>
          </w:tcPr>
          <w:p w14:paraId="72521895" w14:textId="77777777" w:rsidR="00590AC7" w:rsidRDefault="007600B7">
            <w:r>
              <w:rPr>
                <w:rFonts w:ascii="Book Antiqua" w:eastAsia="仿宋" w:hAnsi="Book Antiqua"/>
              </w:rPr>
              <w:t>-</w:t>
            </w:r>
          </w:p>
        </w:tc>
        <w:tc>
          <w:tcPr>
            <w:tcW w:w="1181" w:type="dxa"/>
          </w:tcPr>
          <w:p w14:paraId="5285FB19" w14:textId="77777777" w:rsidR="00590AC7" w:rsidRDefault="007600B7">
            <w:r>
              <w:rPr>
                <w:rFonts w:ascii="Book Antiqua" w:eastAsia="仿宋" w:hAnsi="Book Antiqua"/>
              </w:rPr>
              <w:t>-</w:t>
            </w:r>
          </w:p>
        </w:tc>
        <w:tc>
          <w:tcPr>
            <w:tcW w:w="1310" w:type="dxa"/>
          </w:tcPr>
          <w:p w14:paraId="78FEC85E" w14:textId="77777777" w:rsidR="00590AC7" w:rsidRDefault="007600B7">
            <w:r>
              <w:rPr>
                <w:rFonts w:ascii="Book Antiqua" w:eastAsia="仿宋" w:hAnsi="Book Antiqua"/>
              </w:rPr>
              <w:t>-</w:t>
            </w:r>
          </w:p>
        </w:tc>
        <w:tc>
          <w:tcPr>
            <w:tcW w:w="963" w:type="dxa"/>
          </w:tcPr>
          <w:p w14:paraId="6159B9A1" w14:textId="77777777" w:rsidR="00590AC7" w:rsidRDefault="007600B7">
            <w:r>
              <w:rPr>
                <w:rFonts w:ascii="Book Antiqua" w:eastAsia="仿宋" w:hAnsi="Book Antiqua"/>
              </w:rPr>
              <w:t>-</w:t>
            </w:r>
          </w:p>
        </w:tc>
        <w:tc>
          <w:tcPr>
            <w:tcW w:w="1403" w:type="dxa"/>
          </w:tcPr>
          <w:p w14:paraId="4A333C84" w14:textId="3AE7B97F"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894</w:t>
            </w:r>
            <w:r w:rsidR="0078127A">
              <w:rPr>
                <w:rFonts w:ascii="Book Antiqua" w:eastAsia="仿宋" w:hAnsi="Book Antiqua"/>
              </w:rPr>
              <w:t>)</w:t>
            </w:r>
          </w:p>
        </w:tc>
      </w:tr>
      <w:tr w:rsidR="00590AC7" w14:paraId="567F50C4" w14:textId="77777777">
        <w:tc>
          <w:tcPr>
            <w:tcW w:w="1330" w:type="dxa"/>
            <w:vMerge/>
          </w:tcPr>
          <w:p w14:paraId="260A8696" w14:textId="77777777" w:rsidR="00590AC7" w:rsidRDefault="00590AC7"/>
        </w:tc>
        <w:tc>
          <w:tcPr>
            <w:tcW w:w="1211" w:type="dxa"/>
          </w:tcPr>
          <w:p w14:paraId="7CD9EBED" w14:textId="77777777" w:rsidR="00590AC7" w:rsidRDefault="007600B7">
            <w:pPr>
              <w:tabs>
                <w:tab w:val="left" w:pos="756"/>
              </w:tabs>
            </w:pPr>
            <w:r>
              <w:rPr>
                <w:rFonts w:ascii="Book Antiqua" w:eastAsia="仿宋" w:hAnsi="Book Antiqua"/>
              </w:rPr>
              <w:t>Sporadic 3</w:t>
            </w:r>
          </w:p>
        </w:tc>
        <w:tc>
          <w:tcPr>
            <w:tcW w:w="1491" w:type="dxa"/>
          </w:tcPr>
          <w:p w14:paraId="4F3CCF38" w14:textId="77777777" w:rsidR="00590AC7" w:rsidRDefault="007600B7">
            <w:r>
              <w:rPr>
                <w:rFonts w:ascii="Book Antiqua" w:eastAsia="仿宋" w:hAnsi="Book Antiqua"/>
              </w:rPr>
              <w:t>Female</w:t>
            </w:r>
          </w:p>
        </w:tc>
        <w:tc>
          <w:tcPr>
            <w:tcW w:w="1710" w:type="dxa"/>
          </w:tcPr>
          <w:p w14:paraId="6AE67560" w14:textId="77777777" w:rsidR="00590AC7" w:rsidRDefault="007600B7">
            <w:r>
              <w:rPr>
                <w:rFonts w:ascii="Book Antiqua" w:eastAsia="仿宋" w:hAnsi="Book Antiqua"/>
              </w:rPr>
              <w:t>+</w:t>
            </w:r>
          </w:p>
        </w:tc>
        <w:tc>
          <w:tcPr>
            <w:tcW w:w="1216" w:type="dxa"/>
          </w:tcPr>
          <w:p w14:paraId="2631E281" w14:textId="77777777" w:rsidR="00590AC7" w:rsidRDefault="007600B7">
            <w:r>
              <w:rPr>
                <w:rFonts w:ascii="Book Antiqua" w:eastAsia="仿宋" w:hAnsi="Book Antiqua"/>
              </w:rPr>
              <w:t>+</w:t>
            </w:r>
          </w:p>
        </w:tc>
        <w:tc>
          <w:tcPr>
            <w:tcW w:w="1361" w:type="dxa"/>
          </w:tcPr>
          <w:p w14:paraId="62CB47CD" w14:textId="77777777" w:rsidR="00590AC7" w:rsidRDefault="007600B7">
            <w:r>
              <w:rPr>
                <w:rFonts w:ascii="Book Antiqua" w:eastAsia="仿宋" w:hAnsi="Book Antiqua"/>
              </w:rPr>
              <w:t>+</w:t>
            </w:r>
          </w:p>
        </w:tc>
        <w:tc>
          <w:tcPr>
            <w:tcW w:w="1181" w:type="dxa"/>
          </w:tcPr>
          <w:p w14:paraId="2B8E749E" w14:textId="77777777" w:rsidR="00590AC7" w:rsidRDefault="007600B7">
            <w:r>
              <w:rPr>
                <w:rFonts w:ascii="Book Antiqua" w:eastAsia="仿宋" w:hAnsi="Book Antiqua"/>
              </w:rPr>
              <w:t>+</w:t>
            </w:r>
          </w:p>
        </w:tc>
        <w:tc>
          <w:tcPr>
            <w:tcW w:w="1310" w:type="dxa"/>
          </w:tcPr>
          <w:p w14:paraId="131C8F84" w14:textId="77777777" w:rsidR="00590AC7" w:rsidRDefault="007600B7">
            <w:r>
              <w:rPr>
                <w:rFonts w:ascii="Book Antiqua" w:eastAsia="仿宋" w:hAnsi="Book Antiqua"/>
              </w:rPr>
              <w:t>-</w:t>
            </w:r>
          </w:p>
        </w:tc>
        <w:tc>
          <w:tcPr>
            <w:tcW w:w="963" w:type="dxa"/>
          </w:tcPr>
          <w:p w14:paraId="49BA84AF" w14:textId="77777777" w:rsidR="00590AC7" w:rsidRDefault="007600B7">
            <w:r>
              <w:rPr>
                <w:rFonts w:ascii="Book Antiqua" w:eastAsia="仿宋" w:hAnsi="Book Antiqua"/>
              </w:rPr>
              <w:t>Blo</w:t>
            </w:r>
          </w:p>
        </w:tc>
        <w:tc>
          <w:tcPr>
            <w:tcW w:w="1403" w:type="dxa"/>
          </w:tcPr>
          <w:p w14:paraId="1380FD3A" w14:textId="3FD47734"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21000</w:t>
            </w:r>
            <w:r w:rsidR="0078127A">
              <w:rPr>
                <w:rFonts w:ascii="Book Antiqua" w:eastAsia="仿宋" w:hAnsi="Book Antiqua"/>
              </w:rPr>
              <w:t>)</w:t>
            </w:r>
          </w:p>
        </w:tc>
      </w:tr>
      <w:tr w:rsidR="00590AC7" w14:paraId="4A59153A" w14:textId="77777777">
        <w:tc>
          <w:tcPr>
            <w:tcW w:w="1330" w:type="dxa"/>
            <w:vMerge/>
          </w:tcPr>
          <w:p w14:paraId="6D4A5FF8" w14:textId="77777777" w:rsidR="00590AC7" w:rsidRDefault="00590AC7"/>
        </w:tc>
        <w:tc>
          <w:tcPr>
            <w:tcW w:w="1211" w:type="dxa"/>
            <w:vMerge w:val="restart"/>
          </w:tcPr>
          <w:p w14:paraId="59509518" w14:textId="77777777" w:rsidR="00590AC7" w:rsidRDefault="007600B7">
            <w:r>
              <w:rPr>
                <w:rFonts w:ascii="Book Antiqua" w:eastAsia="仿宋" w:hAnsi="Book Antiqua"/>
              </w:rPr>
              <w:t>Pedigree;</w:t>
            </w:r>
            <w:r>
              <w:rPr>
                <w:rFonts w:ascii="Book Antiqua" w:hAnsi="Book Antiqua"/>
              </w:rPr>
              <w:t xml:space="preserve"> 5; 1</w:t>
            </w:r>
          </w:p>
        </w:tc>
        <w:tc>
          <w:tcPr>
            <w:tcW w:w="1491" w:type="dxa"/>
          </w:tcPr>
          <w:p w14:paraId="0374980F" w14:textId="77777777" w:rsidR="00590AC7" w:rsidRDefault="007600B7">
            <w:r>
              <w:rPr>
                <w:rFonts w:ascii="Book Antiqua" w:eastAsia="仿宋" w:hAnsi="Book Antiqua"/>
              </w:rPr>
              <w:t>Male</w:t>
            </w:r>
          </w:p>
        </w:tc>
        <w:tc>
          <w:tcPr>
            <w:tcW w:w="1710" w:type="dxa"/>
          </w:tcPr>
          <w:p w14:paraId="2AFA1EDD" w14:textId="77777777" w:rsidR="00590AC7" w:rsidRDefault="007600B7">
            <w:r>
              <w:rPr>
                <w:rFonts w:ascii="Book Antiqua" w:eastAsia="仿宋" w:hAnsi="Book Antiqua"/>
              </w:rPr>
              <w:t>+</w:t>
            </w:r>
          </w:p>
        </w:tc>
        <w:tc>
          <w:tcPr>
            <w:tcW w:w="1216" w:type="dxa"/>
          </w:tcPr>
          <w:p w14:paraId="587ECC97" w14:textId="77777777" w:rsidR="00590AC7" w:rsidRDefault="007600B7">
            <w:r>
              <w:rPr>
                <w:rFonts w:ascii="Book Antiqua" w:eastAsia="仿宋" w:hAnsi="Book Antiqua"/>
              </w:rPr>
              <w:t>+</w:t>
            </w:r>
          </w:p>
        </w:tc>
        <w:tc>
          <w:tcPr>
            <w:tcW w:w="1361" w:type="dxa"/>
          </w:tcPr>
          <w:p w14:paraId="137BA190" w14:textId="77777777" w:rsidR="00590AC7" w:rsidRDefault="007600B7">
            <w:r>
              <w:rPr>
                <w:rFonts w:ascii="Book Antiqua" w:eastAsia="仿宋" w:hAnsi="Book Antiqua"/>
              </w:rPr>
              <w:t>+</w:t>
            </w:r>
          </w:p>
        </w:tc>
        <w:tc>
          <w:tcPr>
            <w:tcW w:w="1181" w:type="dxa"/>
          </w:tcPr>
          <w:p w14:paraId="08F1C996" w14:textId="77777777" w:rsidR="00590AC7" w:rsidRDefault="007600B7">
            <w:r>
              <w:rPr>
                <w:rFonts w:ascii="Book Antiqua" w:eastAsia="仿宋" w:hAnsi="Book Antiqua"/>
              </w:rPr>
              <w:t>-</w:t>
            </w:r>
          </w:p>
        </w:tc>
        <w:tc>
          <w:tcPr>
            <w:tcW w:w="1310" w:type="dxa"/>
          </w:tcPr>
          <w:p w14:paraId="3ECF42C7" w14:textId="77777777" w:rsidR="00590AC7" w:rsidRDefault="007600B7">
            <w:r>
              <w:rPr>
                <w:rFonts w:ascii="Book Antiqua" w:eastAsia="仿宋" w:hAnsi="Book Antiqua"/>
              </w:rPr>
              <w:t>+</w:t>
            </w:r>
          </w:p>
        </w:tc>
        <w:tc>
          <w:tcPr>
            <w:tcW w:w="963" w:type="dxa"/>
          </w:tcPr>
          <w:p w14:paraId="3041AA7B" w14:textId="77777777" w:rsidR="00590AC7" w:rsidRDefault="007600B7">
            <w:proofErr w:type="spellStart"/>
            <w:r>
              <w:rPr>
                <w:rFonts w:ascii="Book Antiqua" w:eastAsia="仿宋" w:hAnsi="Book Antiqua"/>
              </w:rPr>
              <w:t>Rcg</w:t>
            </w:r>
            <w:proofErr w:type="spellEnd"/>
            <w:r>
              <w:rPr>
                <w:rFonts w:ascii="Book Antiqua" w:eastAsia="仿宋" w:hAnsi="Book Antiqua"/>
              </w:rPr>
              <w:t>, lc</w:t>
            </w:r>
          </w:p>
        </w:tc>
        <w:tc>
          <w:tcPr>
            <w:tcW w:w="1403" w:type="dxa"/>
          </w:tcPr>
          <w:p w14:paraId="6235F085" w14:textId="6DBF419B"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6964</w:t>
            </w:r>
            <w:r w:rsidR="0078127A">
              <w:rPr>
                <w:rFonts w:ascii="Book Antiqua" w:eastAsia="仿宋" w:hAnsi="Book Antiqua"/>
              </w:rPr>
              <w:t>)</w:t>
            </w:r>
          </w:p>
        </w:tc>
      </w:tr>
      <w:tr w:rsidR="00590AC7" w14:paraId="04DF683C" w14:textId="77777777">
        <w:tc>
          <w:tcPr>
            <w:tcW w:w="1330" w:type="dxa"/>
            <w:vMerge/>
          </w:tcPr>
          <w:p w14:paraId="56903606" w14:textId="77777777" w:rsidR="00590AC7" w:rsidRDefault="00590AC7"/>
        </w:tc>
        <w:tc>
          <w:tcPr>
            <w:tcW w:w="1211" w:type="dxa"/>
            <w:vMerge/>
          </w:tcPr>
          <w:p w14:paraId="757569DB" w14:textId="77777777" w:rsidR="00590AC7" w:rsidRDefault="00590AC7"/>
        </w:tc>
        <w:tc>
          <w:tcPr>
            <w:tcW w:w="1491" w:type="dxa"/>
          </w:tcPr>
          <w:p w14:paraId="346AE30E" w14:textId="77777777" w:rsidR="00590AC7" w:rsidRDefault="007600B7">
            <w:r>
              <w:rPr>
                <w:rFonts w:ascii="Book Antiqua" w:eastAsia="仿宋" w:hAnsi="Book Antiqua"/>
              </w:rPr>
              <w:t>Female</w:t>
            </w:r>
          </w:p>
        </w:tc>
        <w:tc>
          <w:tcPr>
            <w:tcW w:w="1710" w:type="dxa"/>
          </w:tcPr>
          <w:p w14:paraId="03956A87" w14:textId="77777777" w:rsidR="00590AC7" w:rsidRDefault="007600B7">
            <w:r>
              <w:rPr>
                <w:rFonts w:ascii="Book Antiqua" w:eastAsia="仿宋" w:hAnsi="Book Antiqua"/>
              </w:rPr>
              <w:t>+</w:t>
            </w:r>
          </w:p>
        </w:tc>
        <w:tc>
          <w:tcPr>
            <w:tcW w:w="1216" w:type="dxa"/>
          </w:tcPr>
          <w:p w14:paraId="162479BD" w14:textId="77777777" w:rsidR="00590AC7" w:rsidRDefault="007600B7">
            <w:r>
              <w:rPr>
                <w:rFonts w:ascii="Book Antiqua" w:eastAsia="仿宋" w:hAnsi="Book Antiqua"/>
              </w:rPr>
              <w:t>+</w:t>
            </w:r>
          </w:p>
        </w:tc>
        <w:tc>
          <w:tcPr>
            <w:tcW w:w="1361" w:type="dxa"/>
          </w:tcPr>
          <w:p w14:paraId="105F0016" w14:textId="77777777" w:rsidR="00590AC7" w:rsidRDefault="007600B7">
            <w:r>
              <w:rPr>
                <w:rFonts w:ascii="Book Antiqua" w:eastAsia="仿宋" w:hAnsi="Book Antiqua"/>
              </w:rPr>
              <w:t>+</w:t>
            </w:r>
          </w:p>
        </w:tc>
        <w:tc>
          <w:tcPr>
            <w:tcW w:w="1181" w:type="dxa"/>
          </w:tcPr>
          <w:p w14:paraId="2792F6DA" w14:textId="77777777" w:rsidR="00590AC7" w:rsidRDefault="007600B7">
            <w:r>
              <w:rPr>
                <w:rFonts w:ascii="Book Antiqua" w:eastAsia="仿宋" w:hAnsi="Book Antiqua"/>
              </w:rPr>
              <w:t>NA</w:t>
            </w:r>
          </w:p>
        </w:tc>
        <w:tc>
          <w:tcPr>
            <w:tcW w:w="1310" w:type="dxa"/>
          </w:tcPr>
          <w:p w14:paraId="4C14DF23" w14:textId="77777777" w:rsidR="00590AC7" w:rsidRDefault="007600B7">
            <w:r>
              <w:rPr>
                <w:rFonts w:ascii="Book Antiqua" w:eastAsia="仿宋" w:hAnsi="Book Antiqua"/>
              </w:rPr>
              <w:t>NA</w:t>
            </w:r>
          </w:p>
        </w:tc>
        <w:tc>
          <w:tcPr>
            <w:tcW w:w="963" w:type="dxa"/>
          </w:tcPr>
          <w:p w14:paraId="57C128AA" w14:textId="77777777" w:rsidR="00590AC7" w:rsidRDefault="007600B7">
            <w:r>
              <w:rPr>
                <w:rFonts w:ascii="Book Antiqua" w:eastAsia="仿宋" w:hAnsi="Book Antiqua"/>
              </w:rPr>
              <w:t>B</w:t>
            </w:r>
          </w:p>
        </w:tc>
        <w:tc>
          <w:tcPr>
            <w:tcW w:w="1403" w:type="dxa"/>
          </w:tcPr>
          <w:p w14:paraId="2841F1A1" w14:textId="31AF4FE9" w:rsidR="00590AC7" w:rsidRDefault="0078127A">
            <w:r>
              <w:rPr>
                <w:rFonts w:ascii="Book Antiqua" w:eastAsia="仿宋" w:hAnsi="Book Antiqua"/>
              </w:rPr>
              <w:t>(</w:t>
            </w:r>
            <w:r w:rsidR="007600B7">
              <w:rPr>
                <w:rFonts w:ascii="Book Antiqua" w:eastAsia="仿宋" w:hAnsi="Book Antiqua"/>
              </w:rPr>
              <w:t>NA</w:t>
            </w:r>
            <w:r>
              <w:rPr>
                <w:rFonts w:ascii="Book Antiqua" w:eastAsia="仿宋" w:hAnsi="Book Antiqua"/>
              </w:rPr>
              <w:t>)</w:t>
            </w:r>
          </w:p>
        </w:tc>
      </w:tr>
      <w:tr w:rsidR="00590AC7" w14:paraId="6826CAC3" w14:textId="77777777">
        <w:tc>
          <w:tcPr>
            <w:tcW w:w="1330" w:type="dxa"/>
            <w:vMerge/>
          </w:tcPr>
          <w:p w14:paraId="09AE88DD" w14:textId="77777777" w:rsidR="00590AC7" w:rsidRDefault="00590AC7"/>
        </w:tc>
        <w:tc>
          <w:tcPr>
            <w:tcW w:w="1211" w:type="dxa"/>
          </w:tcPr>
          <w:p w14:paraId="07C52935" w14:textId="77777777" w:rsidR="00590AC7" w:rsidRDefault="007600B7">
            <w:r>
              <w:rPr>
                <w:rFonts w:ascii="Book Antiqua" w:eastAsia="仿宋" w:hAnsi="Book Antiqua"/>
              </w:rPr>
              <w:t>Sporadic 6</w:t>
            </w:r>
          </w:p>
        </w:tc>
        <w:tc>
          <w:tcPr>
            <w:tcW w:w="1491" w:type="dxa"/>
          </w:tcPr>
          <w:p w14:paraId="31CA7C18" w14:textId="77777777" w:rsidR="00590AC7" w:rsidRDefault="007600B7">
            <w:r>
              <w:rPr>
                <w:rFonts w:ascii="Book Antiqua" w:eastAsia="仿宋" w:hAnsi="Book Antiqua"/>
              </w:rPr>
              <w:t>Female</w:t>
            </w:r>
          </w:p>
        </w:tc>
        <w:tc>
          <w:tcPr>
            <w:tcW w:w="1710" w:type="dxa"/>
          </w:tcPr>
          <w:p w14:paraId="40077425" w14:textId="77777777" w:rsidR="00590AC7" w:rsidRDefault="007600B7">
            <w:r>
              <w:rPr>
                <w:rFonts w:ascii="Book Antiqua" w:eastAsia="仿宋" w:hAnsi="Book Antiqua"/>
              </w:rPr>
              <w:t>+</w:t>
            </w:r>
          </w:p>
        </w:tc>
        <w:tc>
          <w:tcPr>
            <w:tcW w:w="1216" w:type="dxa"/>
          </w:tcPr>
          <w:p w14:paraId="78FF7798" w14:textId="77777777" w:rsidR="00590AC7" w:rsidRDefault="007600B7">
            <w:r>
              <w:rPr>
                <w:rFonts w:ascii="Book Antiqua" w:eastAsia="仿宋" w:hAnsi="Book Antiqua"/>
              </w:rPr>
              <w:t>-</w:t>
            </w:r>
          </w:p>
        </w:tc>
        <w:tc>
          <w:tcPr>
            <w:tcW w:w="1361" w:type="dxa"/>
          </w:tcPr>
          <w:p w14:paraId="7B9BFF58" w14:textId="77777777" w:rsidR="00590AC7" w:rsidRDefault="007600B7">
            <w:r>
              <w:rPr>
                <w:rFonts w:ascii="Book Antiqua" w:eastAsia="仿宋" w:hAnsi="Book Antiqua"/>
              </w:rPr>
              <w:t>-</w:t>
            </w:r>
          </w:p>
        </w:tc>
        <w:tc>
          <w:tcPr>
            <w:tcW w:w="1181" w:type="dxa"/>
          </w:tcPr>
          <w:p w14:paraId="2A9FE05C" w14:textId="77777777" w:rsidR="00590AC7" w:rsidRDefault="007600B7">
            <w:r>
              <w:rPr>
                <w:rFonts w:ascii="Book Antiqua" w:eastAsia="仿宋" w:hAnsi="Book Antiqua"/>
              </w:rPr>
              <w:t>-</w:t>
            </w:r>
          </w:p>
        </w:tc>
        <w:tc>
          <w:tcPr>
            <w:tcW w:w="1310" w:type="dxa"/>
          </w:tcPr>
          <w:p w14:paraId="526EF9F8" w14:textId="77777777" w:rsidR="00590AC7" w:rsidRDefault="007600B7">
            <w:r>
              <w:rPr>
                <w:rFonts w:ascii="Book Antiqua" w:eastAsia="仿宋" w:hAnsi="Book Antiqua"/>
              </w:rPr>
              <w:t>-</w:t>
            </w:r>
          </w:p>
        </w:tc>
        <w:tc>
          <w:tcPr>
            <w:tcW w:w="963" w:type="dxa"/>
          </w:tcPr>
          <w:p w14:paraId="0678830D" w14:textId="77777777" w:rsidR="00590AC7" w:rsidRDefault="007600B7">
            <w:r>
              <w:rPr>
                <w:rFonts w:ascii="Book Antiqua" w:eastAsia="仿宋" w:hAnsi="Book Antiqua"/>
              </w:rPr>
              <w:t>NA</w:t>
            </w:r>
          </w:p>
        </w:tc>
        <w:tc>
          <w:tcPr>
            <w:tcW w:w="1403" w:type="dxa"/>
          </w:tcPr>
          <w:p w14:paraId="58484909" w14:textId="305276C2"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1740</w:t>
            </w:r>
            <w:r w:rsidR="0078127A">
              <w:rPr>
                <w:rFonts w:ascii="Book Antiqua" w:eastAsia="仿宋" w:hAnsi="Book Antiqua"/>
              </w:rPr>
              <w:t>)</w:t>
            </w:r>
          </w:p>
        </w:tc>
      </w:tr>
      <w:tr w:rsidR="00590AC7" w14:paraId="03826B9B" w14:textId="77777777">
        <w:tc>
          <w:tcPr>
            <w:tcW w:w="1330" w:type="dxa"/>
            <w:vMerge/>
          </w:tcPr>
          <w:p w14:paraId="333D9BA5" w14:textId="77777777" w:rsidR="00590AC7" w:rsidRDefault="00590AC7"/>
        </w:tc>
        <w:tc>
          <w:tcPr>
            <w:tcW w:w="1211" w:type="dxa"/>
          </w:tcPr>
          <w:p w14:paraId="5D88C5A2" w14:textId="77777777" w:rsidR="00590AC7" w:rsidRDefault="007600B7">
            <w:r>
              <w:rPr>
                <w:rFonts w:ascii="Book Antiqua" w:eastAsia="仿宋" w:hAnsi="Book Antiqua"/>
              </w:rPr>
              <w:t>Sporadic 7</w:t>
            </w:r>
          </w:p>
        </w:tc>
        <w:tc>
          <w:tcPr>
            <w:tcW w:w="1491" w:type="dxa"/>
          </w:tcPr>
          <w:p w14:paraId="6312B6A2" w14:textId="77777777" w:rsidR="00590AC7" w:rsidRDefault="007600B7">
            <w:r>
              <w:rPr>
                <w:rFonts w:ascii="Book Antiqua" w:eastAsia="仿宋" w:hAnsi="Book Antiqua"/>
              </w:rPr>
              <w:t>Male</w:t>
            </w:r>
          </w:p>
        </w:tc>
        <w:tc>
          <w:tcPr>
            <w:tcW w:w="1710" w:type="dxa"/>
          </w:tcPr>
          <w:p w14:paraId="5FF55C6F" w14:textId="77777777" w:rsidR="00590AC7" w:rsidRDefault="007600B7">
            <w:r>
              <w:rPr>
                <w:rFonts w:ascii="Book Antiqua" w:eastAsia="仿宋" w:hAnsi="Book Antiqua"/>
              </w:rPr>
              <w:t>+</w:t>
            </w:r>
          </w:p>
        </w:tc>
        <w:tc>
          <w:tcPr>
            <w:tcW w:w="1216" w:type="dxa"/>
          </w:tcPr>
          <w:p w14:paraId="62E80AA1" w14:textId="77777777" w:rsidR="00590AC7" w:rsidRDefault="007600B7">
            <w:r>
              <w:rPr>
                <w:rFonts w:ascii="Book Antiqua" w:eastAsia="仿宋" w:hAnsi="Book Antiqua"/>
              </w:rPr>
              <w:t>-</w:t>
            </w:r>
          </w:p>
        </w:tc>
        <w:tc>
          <w:tcPr>
            <w:tcW w:w="1361" w:type="dxa"/>
          </w:tcPr>
          <w:p w14:paraId="7AECA970" w14:textId="77777777" w:rsidR="00590AC7" w:rsidRDefault="007600B7">
            <w:r>
              <w:rPr>
                <w:rFonts w:ascii="Book Antiqua" w:eastAsia="仿宋" w:hAnsi="Book Antiqua"/>
              </w:rPr>
              <w:t>+</w:t>
            </w:r>
          </w:p>
        </w:tc>
        <w:tc>
          <w:tcPr>
            <w:tcW w:w="1181" w:type="dxa"/>
          </w:tcPr>
          <w:p w14:paraId="642D1D8E" w14:textId="77777777" w:rsidR="00590AC7" w:rsidRDefault="007600B7">
            <w:r>
              <w:rPr>
                <w:rFonts w:ascii="Book Antiqua" w:eastAsia="仿宋" w:hAnsi="Book Antiqua"/>
              </w:rPr>
              <w:t>-</w:t>
            </w:r>
          </w:p>
        </w:tc>
        <w:tc>
          <w:tcPr>
            <w:tcW w:w="1310" w:type="dxa"/>
          </w:tcPr>
          <w:p w14:paraId="31D3B1C5" w14:textId="77777777" w:rsidR="00590AC7" w:rsidRDefault="007600B7">
            <w:r>
              <w:rPr>
                <w:rFonts w:ascii="Book Antiqua" w:eastAsia="仿宋" w:hAnsi="Book Antiqua"/>
              </w:rPr>
              <w:t>+</w:t>
            </w:r>
          </w:p>
        </w:tc>
        <w:tc>
          <w:tcPr>
            <w:tcW w:w="963" w:type="dxa"/>
          </w:tcPr>
          <w:p w14:paraId="21579C99" w14:textId="77777777" w:rsidR="00590AC7" w:rsidRDefault="007600B7">
            <w:r>
              <w:rPr>
                <w:rFonts w:ascii="Book Antiqua" w:eastAsia="仿宋" w:hAnsi="Book Antiqua"/>
              </w:rPr>
              <w:t>-</w:t>
            </w:r>
          </w:p>
        </w:tc>
        <w:tc>
          <w:tcPr>
            <w:tcW w:w="1403" w:type="dxa"/>
          </w:tcPr>
          <w:p w14:paraId="391F5EBE" w14:textId="027B56BE"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1086</w:t>
            </w:r>
            <w:r w:rsidR="0078127A">
              <w:rPr>
                <w:rFonts w:ascii="Book Antiqua" w:eastAsia="仿宋" w:hAnsi="Book Antiqua"/>
              </w:rPr>
              <w:t>)</w:t>
            </w:r>
          </w:p>
        </w:tc>
      </w:tr>
      <w:tr w:rsidR="00590AC7" w14:paraId="6B396922" w14:textId="77777777">
        <w:tc>
          <w:tcPr>
            <w:tcW w:w="1330" w:type="dxa"/>
          </w:tcPr>
          <w:p w14:paraId="3D66BED9" w14:textId="77777777" w:rsidR="00590AC7" w:rsidRDefault="007600B7">
            <w:r>
              <w:rPr>
                <w:rFonts w:ascii="Book Antiqua" w:eastAsia="仿宋" w:hAnsi="Book Antiqua"/>
              </w:rPr>
              <w:t xml:space="preserve">2014 Hedberg </w:t>
            </w:r>
            <w:r>
              <w:rPr>
                <w:rFonts w:ascii="Book Antiqua" w:eastAsia="仿宋" w:hAnsi="Book Antiqua"/>
                <w:i/>
              </w:rPr>
              <w:t>et al</w: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[11]</w:t>
            </w:r>
            <w:r>
              <w:rPr>
                <w:rFonts w:ascii="Book Antiqua" w:eastAsia="仿宋" w:hAnsi="Book Antiqua"/>
              </w:rPr>
              <w:fldChar w:fldCharType="end"/>
            </w:r>
          </w:p>
        </w:tc>
        <w:tc>
          <w:tcPr>
            <w:tcW w:w="1211" w:type="dxa"/>
          </w:tcPr>
          <w:p w14:paraId="29B464BF" w14:textId="77777777" w:rsidR="00590AC7" w:rsidRDefault="007600B7">
            <w:r>
              <w:rPr>
                <w:rFonts w:ascii="Book Antiqua" w:eastAsia="仿宋" w:hAnsi="Book Antiqua"/>
              </w:rPr>
              <w:t>Sporadic 8</w:t>
            </w:r>
          </w:p>
        </w:tc>
        <w:tc>
          <w:tcPr>
            <w:tcW w:w="1491" w:type="dxa"/>
          </w:tcPr>
          <w:p w14:paraId="0889CC08" w14:textId="77777777" w:rsidR="00590AC7" w:rsidRDefault="007600B7">
            <w:r>
              <w:rPr>
                <w:rFonts w:ascii="Book Antiqua" w:eastAsia="仿宋" w:hAnsi="Book Antiqua"/>
              </w:rPr>
              <w:t>Female</w:t>
            </w:r>
          </w:p>
        </w:tc>
        <w:tc>
          <w:tcPr>
            <w:tcW w:w="1710" w:type="dxa"/>
          </w:tcPr>
          <w:p w14:paraId="2964FDD0" w14:textId="77777777" w:rsidR="00590AC7" w:rsidRDefault="007600B7">
            <w:r>
              <w:rPr>
                <w:rFonts w:ascii="Book Antiqua" w:eastAsia="仿宋" w:hAnsi="Book Antiqua"/>
              </w:rPr>
              <w:t>+</w:t>
            </w:r>
          </w:p>
        </w:tc>
        <w:tc>
          <w:tcPr>
            <w:tcW w:w="1216" w:type="dxa"/>
          </w:tcPr>
          <w:p w14:paraId="2269E32A" w14:textId="77777777" w:rsidR="00590AC7" w:rsidRDefault="007600B7">
            <w:r>
              <w:rPr>
                <w:rFonts w:ascii="Book Antiqua" w:eastAsia="仿宋" w:hAnsi="Book Antiqua"/>
              </w:rPr>
              <w:t>-</w:t>
            </w:r>
          </w:p>
        </w:tc>
        <w:tc>
          <w:tcPr>
            <w:tcW w:w="1361" w:type="dxa"/>
          </w:tcPr>
          <w:p w14:paraId="533C8A7D" w14:textId="77777777" w:rsidR="00590AC7" w:rsidRDefault="007600B7">
            <w:r>
              <w:rPr>
                <w:rFonts w:ascii="Book Antiqua" w:eastAsia="仿宋" w:hAnsi="Book Antiqua"/>
              </w:rPr>
              <w:t>+</w:t>
            </w:r>
          </w:p>
        </w:tc>
        <w:tc>
          <w:tcPr>
            <w:tcW w:w="1181" w:type="dxa"/>
          </w:tcPr>
          <w:p w14:paraId="5499BB25" w14:textId="77777777" w:rsidR="00590AC7" w:rsidRDefault="007600B7">
            <w:r>
              <w:rPr>
                <w:rFonts w:ascii="Book Antiqua" w:eastAsia="仿宋" w:hAnsi="Book Antiqua"/>
              </w:rPr>
              <w:t>-</w:t>
            </w:r>
          </w:p>
        </w:tc>
        <w:tc>
          <w:tcPr>
            <w:tcW w:w="1310" w:type="dxa"/>
          </w:tcPr>
          <w:p w14:paraId="28AD5D33" w14:textId="77777777" w:rsidR="00590AC7" w:rsidRDefault="007600B7">
            <w:r>
              <w:rPr>
                <w:rFonts w:ascii="Book Antiqua" w:eastAsia="仿宋" w:hAnsi="Book Antiqua"/>
              </w:rPr>
              <w:t>-</w:t>
            </w:r>
          </w:p>
        </w:tc>
        <w:tc>
          <w:tcPr>
            <w:tcW w:w="963" w:type="dxa"/>
          </w:tcPr>
          <w:p w14:paraId="1DDD3071" w14:textId="77777777" w:rsidR="00590AC7" w:rsidRDefault="007600B7">
            <w:r>
              <w:rPr>
                <w:rFonts w:ascii="Book Antiqua" w:eastAsia="仿宋" w:hAnsi="Book Antiqua"/>
              </w:rPr>
              <w:t>-</w:t>
            </w:r>
          </w:p>
        </w:tc>
        <w:tc>
          <w:tcPr>
            <w:tcW w:w="1403" w:type="dxa"/>
          </w:tcPr>
          <w:p w14:paraId="49981A65" w14:textId="3CE029A7"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647</w:t>
            </w:r>
            <w:r w:rsidR="0078127A">
              <w:rPr>
                <w:rFonts w:ascii="Book Antiqua" w:eastAsia="仿宋" w:hAnsi="Book Antiqua"/>
              </w:rPr>
              <w:t>)</w:t>
            </w:r>
          </w:p>
        </w:tc>
      </w:tr>
      <w:tr w:rsidR="00590AC7" w14:paraId="5F0A1F1D" w14:textId="77777777">
        <w:tc>
          <w:tcPr>
            <w:tcW w:w="1330" w:type="dxa"/>
            <w:vMerge w:val="restart"/>
          </w:tcPr>
          <w:p w14:paraId="14833264" w14:textId="77777777" w:rsidR="00590AC7" w:rsidRDefault="007600B7">
            <w:pPr>
              <w:adjustRightInd w:val="0"/>
              <w:snapToGrid w:val="0"/>
              <w:spacing w:line="360" w:lineRule="auto"/>
              <w:rPr>
                <w:rFonts w:ascii="Book Antiqua" w:eastAsia="仿宋" w:hAnsi="Book Antiqua"/>
                <w:vertAlign w:val="superscript"/>
              </w:rPr>
            </w:pPr>
            <w:r>
              <w:rPr>
                <w:rFonts w:ascii="Book Antiqua" w:eastAsia="仿宋" w:hAnsi="Book Antiqua"/>
              </w:rPr>
              <w:t xml:space="preserve">2017 Ho </w:t>
            </w:r>
            <w:r>
              <w:rPr>
                <w:rFonts w:ascii="Book Antiqua" w:eastAsia="仿宋" w:hAnsi="Book Antiqua"/>
                <w:i/>
              </w:rPr>
              <w:t>et al</w: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[12]</w:t>
            </w:r>
            <w:r>
              <w:rPr>
                <w:rFonts w:ascii="Book Antiqua" w:eastAsia="仿宋" w:hAnsi="Book Antiqua"/>
              </w:rPr>
              <w:fldChar w:fldCharType="end"/>
            </w:r>
          </w:p>
        </w:tc>
        <w:tc>
          <w:tcPr>
            <w:tcW w:w="1211" w:type="dxa"/>
          </w:tcPr>
          <w:p w14:paraId="0830F5AE" w14:textId="77777777" w:rsidR="00590AC7" w:rsidRDefault="007600B7">
            <w:pPr>
              <w:adjustRightInd w:val="0"/>
              <w:snapToGrid w:val="0"/>
              <w:spacing w:line="360" w:lineRule="auto"/>
              <w:rPr>
                <w:rFonts w:ascii="Book Antiqua" w:hAnsi="Book Antiqua"/>
              </w:rPr>
            </w:pPr>
            <w:r>
              <w:rPr>
                <w:rFonts w:ascii="Book Antiqua" w:hAnsi="Book Antiqua"/>
              </w:rPr>
              <w:t>Pedigree 2 9</w:t>
            </w:r>
          </w:p>
        </w:tc>
        <w:tc>
          <w:tcPr>
            <w:tcW w:w="1491" w:type="dxa"/>
          </w:tcPr>
          <w:p w14:paraId="594DD566" w14:textId="77777777" w:rsidR="00590AC7" w:rsidRDefault="007600B7">
            <w:r>
              <w:rPr>
                <w:rFonts w:ascii="Book Antiqua" w:eastAsia="仿宋" w:hAnsi="Book Antiqua"/>
              </w:rPr>
              <w:t>Male</w:t>
            </w:r>
          </w:p>
        </w:tc>
        <w:tc>
          <w:tcPr>
            <w:tcW w:w="1710" w:type="dxa"/>
          </w:tcPr>
          <w:p w14:paraId="1A0084F2" w14:textId="77777777" w:rsidR="00590AC7" w:rsidRDefault="007600B7">
            <w:r>
              <w:rPr>
                <w:rFonts w:ascii="Book Antiqua" w:eastAsia="仿宋" w:hAnsi="Book Antiqua"/>
              </w:rPr>
              <w:t>-</w:t>
            </w:r>
          </w:p>
        </w:tc>
        <w:tc>
          <w:tcPr>
            <w:tcW w:w="1216" w:type="dxa"/>
          </w:tcPr>
          <w:p w14:paraId="20F8F80E" w14:textId="77777777" w:rsidR="00590AC7" w:rsidRDefault="007600B7">
            <w:r>
              <w:rPr>
                <w:rFonts w:ascii="Book Antiqua" w:eastAsia="仿宋" w:hAnsi="Book Antiqua"/>
              </w:rPr>
              <w:t>-</w:t>
            </w:r>
          </w:p>
        </w:tc>
        <w:tc>
          <w:tcPr>
            <w:tcW w:w="1361" w:type="dxa"/>
          </w:tcPr>
          <w:p w14:paraId="0A50F726" w14:textId="77777777" w:rsidR="00590AC7" w:rsidRDefault="007600B7">
            <w:r>
              <w:rPr>
                <w:rFonts w:ascii="Book Antiqua" w:eastAsia="仿宋" w:hAnsi="Book Antiqua"/>
              </w:rPr>
              <w:t>+</w:t>
            </w:r>
          </w:p>
        </w:tc>
        <w:tc>
          <w:tcPr>
            <w:tcW w:w="1181" w:type="dxa"/>
          </w:tcPr>
          <w:p w14:paraId="5F2619E9" w14:textId="77777777" w:rsidR="00590AC7" w:rsidRDefault="007600B7">
            <w:r>
              <w:rPr>
                <w:rFonts w:ascii="Book Antiqua" w:eastAsia="仿宋" w:hAnsi="Book Antiqua"/>
              </w:rPr>
              <w:t>-</w:t>
            </w:r>
          </w:p>
        </w:tc>
        <w:tc>
          <w:tcPr>
            <w:tcW w:w="1310" w:type="dxa"/>
          </w:tcPr>
          <w:p w14:paraId="53BCE6D2" w14:textId="77777777" w:rsidR="00590AC7" w:rsidRDefault="007600B7">
            <w:r>
              <w:rPr>
                <w:rFonts w:ascii="Book Antiqua" w:eastAsia="仿宋" w:hAnsi="Book Antiqua"/>
              </w:rPr>
              <w:t>-</w:t>
            </w:r>
          </w:p>
        </w:tc>
        <w:tc>
          <w:tcPr>
            <w:tcW w:w="963" w:type="dxa"/>
          </w:tcPr>
          <w:p w14:paraId="10EFE4B4" w14:textId="77777777" w:rsidR="00590AC7" w:rsidRDefault="007600B7">
            <w:r>
              <w:rPr>
                <w:rFonts w:ascii="Book Antiqua" w:eastAsia="仿宋" w:hAnsi="Book Antiqua"/>
              </w:rPr>
              <w:t>-</w:t>
            </w:r>
          </w:p>
        </w:tc>
        <w:tc>
          <w:tcPr>
            <w:tcW w:w="1403" w:type="dxa"/>
            <w:vMerge w:val="restart"/>
          </w:tcPr>
          <w:p w14:paraId="5E257BC5" w14:textId="77DD4D84"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300-900</w:t>
            </w:r>
            <w:r w:rsidR="0078127A">
              <w:rPr>
                <w:rFonts w:ascii="Book Antiqua" w:eastAsia="仿宋" w:hAnsi="Book Antiqua"/>
              </w:rPr>
              <w:t>)</w:t>
            </w:r>
          </w:p>
        </w:tc>
      </w:tr>
      <w:tr w:rsidR="00590AC7" w14:paraId="79553961" w14:textId="77777777">
        <w:tc>
          <w:tcPr>
            <w:tcW w:w="1330" w:type="dxa"/>
            <w:vMerge/>
          </w:tcPr>
          <w:p w14:paraId="2258809E" w14:textId="77777777" w:rsidR="00590AC7" w:rsidRDefault="00590AC7"/>
        </w:tc>
        <w:tc>
          <w:tcPr>
            <w:tcW w:w="1211" w:type="dxa"/>
          </w:tcPr>
          <w:p w14:paraId="384AE226" w14:textId="77777777" w:rsidR="00590AC7" w:rsidRDefault="007600B7">
            <w:pPr>
              <w:adjustRightInd w:val="0"/>
              <w:snapToGrid w:val="0"/>
              <w:spacing w:line="360" w:lineRule="auto"/>
              <w:rPr>
                <w:rFonts w:ascii="Book Antiqua" w:hAnsi="Book Antiqua"/>
              </w:rPr>
            </w:pPr>
            <w:r>
              <w:rPr>
                <w:rFonts w:ascii="Book Antiqua" w:hAnsi="Book Antiqua"/>
              </w:rPr>
              <w:t>10</w:t>
            </w:r>
          </w:p>
        </w:tc>
        <w:tc>
          <w:tcPr>
            <w:tcW w:w="1491" w:type="dxa"/>
          </w:tcPr>
          <w:p w14:paraId="2BD2A0DA" w14:textId="77777777" w:rsidR="00590AC7" w:rsidRDefault="007600B7">
            <w:r>
              <w:rPr>
                <w:rFonts w:ascii="Book Antiqua" w:eastAsia="仿宋" w:hAnsi="Book Antiqua"/>
              </w:rPr>
              <w:t>Male</w:t>
            </w:r>
          </w:p>
        </w:tc>
        <w:tc>
          <w:tcPr>
            <w:tcW w:w="1710" w:type="dxa"/>
          </w:tcPr>
          <w:p w14:paraId="4A7184E4" w14:textId="77777777" w:rsidR="00590AC7" w:rsidRDefault="007600B7">
            <w:r>
              <w:rPr>
                <w:rFonts w:ascii="Book Antiqua" w:eastAsia="仿宋" w:hAnsi="Book Antiqua"/>
              </w:rPr>
              <w:t>-</w:t>
            </w:r>
          </w:p>
        </w:tc>
        <w:tc>
          <w:tcPr>
            <w:tcW w:w="1216" w:type="dxa"/>
          </w:tcPr>
          <w:p w14:paraId="0003F36D" w14:textId="77777777" w:rsidR="00590AC7" w:rsidRDefault="007600B7">
            <w:r>
              <w:rPr>
                <w:rFonts w:ascii="Book Antiqua" w:eastAsia="仿宋" w:hAnsi="Book Antiqua"/>
              </w:rPr>
              <w:t>-</w:t>
            </w:r>
          </w:p>
        </w:tc>
        <w:tc>
          <w:tcPr>
            <w:tcW w:w="1361" w:type="dxa"/>
          </w:tcPr>
          <w:p w14:paraId="329E52D9" w14:textId="77777777" w:rsidR="00590AC7" w:rsidRDefault="007600B7">
            <w:r>
              <w:rPr>
                <w:rFonts w:ascii="Book Antiqua" w:eastAsia="仿宋" w:hAnsi="Book Antiqua"/>
              </w:rPr>
              <w:t>+</w:t>
            </w:r>
          </w:p>
        </w:tc>
        <w:tc>
          <w:tcPr>
            <w:tcW w:w="1181" w:type="dxa"/>
          </w:tcPr>
          <w:p w14:paraId="7EDD15C9" w14:textId="77777777" w:rsidR="00590AC7" w:rsidRDefault="007600B7">
            <w:r>
              <w:rPr>
                <w:rFonts w:ascii="Book Antiqua" w:eastAsia="仿宋" w:hAnsi="Book Antiqua"/>
              </w:rPr>
              <w:t>-</w:t>
            </w:r>
          </w:p>
        </w:tc>
        <w:tc>
          <w:tcPr>
            <w:tcW w:w="1310" w:type="dxa"/>
          </w:tcPr>
          <w:p w14:paraId="0299CE93" w14:textId="77777777" w:rsidR="00590AC7" w:rsidRDefault="007600B7">
            <w:r>
              <w:rPr>
                <w:rFonts w:ascii="Book Antiqua" w:eastAsia="仿宋" w:hAnsi="Book Antiqua"/>
              </w:rPr>
              <w:t>-</w:t>
            </w:r>
          </w:p>
        </w:tc>
        <w:tc>
          <w:tcPr>
            <w:tcW w:w="963" w:type="dxa"/>
          </w:tcPr>
          <w:p w14:paraId="619693B9" w14:textId="77777777" w:rsidR="00590AC7" w:rsidRDefault="007600B7">
            <w:r>
              <w:rPr>
                <w:rFonts w:ascii="Book Antiqua" w:eastAsia="仿宋" w:hAnsi="Book Antiqua"/>
              </w:rPr>
              <w:t>-</w:t>
            </w:r>
          </w:p>
        </w:tc>
        <w:tc>
          <w:tcPr>
            <w:tcW w:w="1403" w:type="dxa"/>
            <w:vMerge/>
          </w:tcPr>
          <w:p w14:paraId="68AE147F" w14:textId="77777777" w:rsidR="00590AC7" w:rsidRDefault="00590AC7"/>
        </w:tc>
      </w:tr>
      <w:tr w:rsidR="00590AC7" w14:paraId="24151022" w14:textId="77777777">
        <w:tc>
          <w:tcPr>
            <w:tcW w:w="1330" w:type="dxa"/>
            <w:vMerge/>
          </w:tcPr>
          <w:p w14:paraId="558737FF" w14:textId="77777777" w:rsidR="00590AC7" w:rsidRDefault="00590AC7"/>
        </w:tc>
        <w:tc>
          <w:tcPr>
            <w:tcW w:w="1211" w:type="dxa"/>
          </w:tcPr>
          <w:p w14:paraId="3F7C11EC" w14:textId="77777777" w:rsidR="00590AC7" w:rsidRDefault="007600B7">
            <w:r>
              <w:rPr>
                <w:rFonts w:ascii="Book Antiqua" w:hAnsi="Book Antiqua"/>
              </w:rPr>
              <w:t>11</w:t>
            </w:r>
          </w:p>
        </w:tc>
        <w:tc>
          <w:tcPr>
            <w:tcW w:w="1491" w:type="dxa"/>
          </w:tcPr>
          <w:p w14:paraId="15C84DDF" w14:textId="77777777" w:rsidR="00590AC7" w:rsidRDefault="007600B7">
            <w:r>
              <w:rPr>
                <w:rFonts w:ascii="Book Antiqua" w:eastAsia="仿宋" w:hAnsi="Book Antiqua"/>
              </w:rPr>
              <w:t>Unknown</w:t>
            </w:r>
          </w:p>
        </w:tc>
        <w:tc>
          <w:tcPr>
            <w:tcW w:w="1710" w:type="dxa"/>
          </w:tcPr>
          <w:p w14:paraId="40603443" w14:textId="77777777" w:rsidR="00590AC7" w:rsidRDefault="007600B7">
            <w:r>
              <w:rPr>
                <w:rFonts w:ascii="Book Antiqua" w:eastAsia="仿宋" w:hAnsi="Book Antiqua"/>
              </w:rPr>
              <w:t>-</w:t>
            </w:r>
          </w:p>
        </w:tc>
        <w:tc>
          <w:tcPr>
            <w:tcW w:w="1216" w:type="dxa"/>
          </w:tcPr>
          <w:p w14:paraId="45C1B66C" w14:textId="77777777" w:rsidR="00590AC7" w:rsidRDefault="007600B7">
            <w:r>
              <w:rPr>
                <w:rFonts w:ascii="Book Antiqua" w:eastAsia="仿宋" w:hAnsi="Book Antiqua"/>
              </w:rPr>
              <w:t>-</w:t>
            </w:r>
          </w:p>
        </w:tc>
        <w:tc>
          <w:tcPr>
            <w:tcW w:w="1361" w:type="dxa"/>
          </w:tcPr>
          <w:p w14:paraId="33801D09" w14:textId="77777777" w:rsidR="00590AC7" w:rsidRDefault="007600B7">
            <w:r>
              <w:rPr>
                <w:rFonts w:ascii="Book Antiqua" w:eastAsia="仿宋" w:hAnsi="Book Antiqua"/>
              </w:rPr>
              <w:t>+</w:t>
            </w:r>
          </w:p>
        </w:tc>
        <w:tc>
          <w:tcPr>
            <w:tcW w:w="1181" w:type="dxa"/>
          </w:tcPr>
          <w:p w14:paraId="54E6A6E7" w14:textId="77777777" w:rsidR="00590AC7" w:rsidRDefault="007600B7">
            <w:r>
              <w:rPr>
                <w:rFonts w:ascii="Book Antiqua" w:eastAsia="仿宋" w:hAnsi="Book Antiqua"/>
              </w:rPr>
              <w:t>-</w:t>
            </w:r>
          </w:p>
        </w:tc>
        <w:tc>
          <w:tcPr>
            <w:tcW w:w="1310" w:type="dxa"/>
          </w:tcPr>
          <w:p w14:paraId="2F9DD472" w14:textId="77777777" w:rsidR="00590AC7" w:rsidRDefault="007600B7">
            <w:r>
              <w:rPr>
                <w:rFonts w:ascii="Book Antiqua" w:eastAsia="仿宋" w:hAnsi="Book Antiqua"/>
              </w:rPr>
              <w:t>-</w:t>
            </w:r>
          </w:p>
        </w:tc>
        <w:tc>
          <w:tcPr>
            <w:tcW w:w="963" w:type="dxa"/>
          </w:tcPr>
          <w:p w14:paraId="54EBDBCD" w14:textId="77777777" w:rsidR="00590AC7" w:rsidRDefault="007600B7">
            <w:r>
              <w:rPr>
                <w:rFonts w:ascii="Book Antiqua" w:eastAsia="仿宋" w:hAnsi="Book Antiqua"/>
              </w:rPr>
              <w:t>-</w:t>
            </w:r>
          </w:p>
        </w:tc>
        <w:tc>
          <w:tcPr>
            <w:tcW w:w="1403" w:type="dxa"/>
            <w:vMerge/>
          </w:tcPr>
          <w:p w14:paraId="775C1EC3" w14:textId="77777777" w:rsidR="00590AC7" w:rsidRDefault="00590AC7"/>
        </w:tc>
      </w:tr>
      <w:tr w:rsidR="00590AC7" w14:paraId="3D4F7ACE" w14:textId="77777777">
        <w:tc>
          <w:tcPr>
            <w:tcW w:w="1330" w:type="dxa"/>
            <w:vMerge w:val="restart"/>
          </w:tcPr>
          <w:p w14:paraId="5718B467" w14:textId="77777777" w:rsidR="00590AC7" w:rsidRDefault="007600B7">
            <w:r>
              <w:rPr>
                <w:rFonts w:ascii="Book Antiqua" w:eastAsia="仿宋" w:hAnsi="Book Antiqua"/>
              </w:rPr>
              <w:lastRenderedPageBreak/>
              <w:t xml:space="preserve">2017 </w:t>
            </w:r>
            <w:proofErr w:type="spellStart"/>
            <w:r>
              <w:rPr>
                <w:rFonts w:ascii="Book Antiqua" w:eastAsia="仿宋" w:hAnsi="Book Antiqua"/>
              </w:rPr>
              <w:t>Maroofian</w:t>
            </w:r>
            <w:proofErr w:type="spellEnd"/>
            <w:r>
              <w:rPr>
                <w:rFonts w:ascii="Book Antiqua" w:eastAsia="仿宋" w:hAnsi="Book Antiqua"/>
              </w:rPr>
              <w:t xml:space="preserve"> </w:t>
            </w:r>
            <w:r>
              <w:rPr>
                <w:rFonts w:ascii="Book Antiqua" w:eastAsia="仿宋" w:hAnsi="Book Antiqua"/>
                <w:i/>
              </w:rPr>
              <w:t>et al</w: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[13]</w:t>
            </w:r>
            <w:r>
              <w:rPr>
                <w:rFonts w:ascii="Book Antiqua" w:eastAsia="仿宋" w:hAnsi="Book Antiqua"/>
              </w:rPr>
              <w:fldChar w:fldCharType="end"/>
            </w:r>
          </w:p>
        </w:tc>
        <w:tc>
          <w:tcPr>
            <w:tcW w:w="1211" w:type="dxa"/>
          </w:tcPr>
          <w:p w14:paraId="69CDBB44" w14:textId="77777777" w:rsidR="00590AC7" w:rsidRDefault="007600B7">
            <w:pPr>
              <w:adjustRightInd w:val="0"/>
              <w:snapToGrid w:val="0"/>
              <w:spacing w:line="360" w:lineRule="auto"/>
              <w:rPr>
                <w:rFonts w:ascii="Book Antiqua" w:hAnsi="Book Antiqua"/>
              </w:rPr>
            </w:pPr>
            <w:r>
              <w:rPr>
                <w:rFonts w:ascii="Book Antiqua" w:eastAsia="仿宋" w:hAnsi="Book Antiqua"/>
              </w:rPr>
              <w:t>Pedigree</w:t>
            </w:r>
            <w:r>
              <w:rPr>
                <w:rFonts w:ascii="Book Antiqua" w:hAnsi="Book Antiqua"/>
              </w:rPr>
              <w:t xml:space="preserve"> 3</w:t>
            </w:r>
          </w:p>
        </w:tc>
        <w:tc>
          <w:tcPr>
            <w:tcW w:w="1491" w:type="dxa"/>
          </w:tcPr>
          <w:p w14:paraId="14961678" w14:textId="77777777" w:rsidR="00590AC7" w:rsidRDefault="007600B7">
            <w:r>
              <w:rPr>
                <w:rFonts w:ascii="Book Antiqua" w:eastAsia="仿宋" w:hAnsi="Book Antiqua"/>
              </w:rPr>
              <w:t>Male</w:t>
            </w:r>
          </w:p>
        </w:tc>
        <w:tc>
          <w:tcPr>
            <w:tcW w:w="1710" w:type="dxa"/>
          </w:tcPr>
          <w:p w14:paraId="5CE8A93F" w14:textId="77777777" w:rsidR="00590AC7" w:rsidRDefault="007600B7">
            <w:r>
              <w:rPr>
                <w:rFonts w:ascii="Book Antiqua" w:eastAsia="仿宋" w:hAnsi="Book Antiqua"/>
              </w:rPr>
              <w:t>+</w:t>
            </w:r>
          </w:p>
        </w:tc>
        <w:tc>
          <w:tcPr>
            <w:tcW w:w="1216" w:type="dxa"/>
          </w:tcPr>
          <w:p w14:paraId="64B1C3CE" w14:textId="77777777" w:rsidR="00590AC7" w:rsidRDefault="007600B7">
            <w:r>
              <w:rPr>
                <w:rFonts w:ascii="Book Antiqua" w:eastAsia="仿宋" w:hAnsi="Book Antiqua"/>
              </w:rPr>
              <w:t>-</w:t>
            </w:r>
          </w:p>
        </w:tc>
        <w:tc>
          <w:tcPr>
            <w:tcW w:w="1361" w:type="dxa"/>
          </w:tcPr>
          <w:p w14:paraId="12B1A196" w14:textId="77777777" w:rsidR="00590AC7" w:rsidRDefault="007600B7">
            <w:r>
              <w:rPr>
                <w:rFonts w:ascii="Book Antiqua" w:eastAsia="仿宋" w:hAnsi="Book Antiqua"/>
              </w:rPr>
              <w:t>-</w:t>
            </w:r>
          </w:p>
        </w:tc>
        <w:tc>
          <w:tcPr>
            <w:tcW w:w="1181" w:type="dxa"/>
          </w:tcPr>
          <w:p w14:paraId="4390B29C" w14:textId="77777777" w:rsidR="00590AC7" w:rsidRDefault="007600B7">
            <w:r>
              <w:rPr>
                <w:rFonts w:ascii="Book Antiqua" w:eastAsia="仿宋" w:hAnsi="Book Antiqua"/>
              </w:rPr>
              <w:t>-</w:t>
            </w:r>
          </w:p>
        </w:tc>
        <w:tc>
          <w:tcPr>
            <w:tcW w:w="1310" w:type="dxa"/>
          </w:tcPr>
          <w:p w14:paraId="2120F094" w14:textId="77777777" w:rsidR="00590AC7" w:rsidRDefault="007600B7">
            <w:r>
              <w:rPr>
                <w:rFonts w:ascii="Book Antiqua" w:eastAsia="仿宋" w:hAnsi="Book Antiqua"/>
              </w:rPr>
              <w:t>-</w:t>
            </w:r>
          </w:p>
        </w:tc>
        <w:tc>
          <w:tcPr>
            <w:tcW w:w="963" w:type="dxa"/>
          </w:tcPr>
          <w:p w14:paraId="07BA1272" w14:textId="77777777" w:rsidR="00590AC7" w:rsidRDefault="007600B7">
            <w:r>
              <w:rPr>
                <w:rFonts w:ascii="Book Antiqua" w:eastAsia="仿宋" w:hAnsi="Book Antiqua"/>
              </w:rPr>
              <w:t>-</w:t>
            </w:r>
          </w:p>
        </w:tc>
        <w:tc>
          <w:tcPr>
            <w:tcW w:w="1403" w:type="dxa"/>
          </w:tcPr>
          <w:p w14:paraId="08624721" w14:textId="77777777" w:rsidR="00590AC7" w:rsidRDefault="007600B7">
            <w:r>
              <w:rPr>
                <w:rFonts w:ascii="Book Antiqua" w:eastAsia="仿宋" w:hAnsi="Book Antiqua"/>
              </w:rPr>
              <w:t>-</w:t>
            </w:r>
          </w:p>
        </w:tc>
      </w:tr>
      <w:tr w:rsidR="00590AC7" w14:paraId="7675CF54" w14:textId="77777777">
        <w:tc>
          <w:tcPr>
            <w:tcW w:w="1330" w:type="dxa"/>
            <w:vMerge/>
          </w:tcPr>
          <w:p w14:paraId="2D27050F" w14:textId="77777777" w:rsidR="00590AC7" w:rsidRDefault="00590AC7"/>
        </w:tc>
        <w:tc>
          <w:tcPr>
            <w:tcW w:w="1211" w:type="dxa"/>
          </w:tcPr>
          <w:p w14:paraId="4CF9CA38" w14:textId="77777777" w:rsidR="00590AC7" w:rsidRDefault="007600B7">
            <w:r>
              <w:rPr>
                <w:rFonts w:ascii="Book Antiqua" w:hAnsi="Book Antiqua"/>
              </w:rPr>
              <w:t>12; 13</w:t>
            </w:r>
          </w:p>
        </w:tc>
        <w:tc>
          <w:tcPr>
            <w:tcW w:w="1491" w:type="dxa"/>
          </w:tcPr>
          <w:p w14:paraId="25CFA1E8" w14:textId="77777777" w:rsidR="00590AC7" w:rsidRDefault="007600B7">
            <w:r>
              <w:rPr>
                <w:rFonts w:ascii="Book Antiqua" w:eastAsia="仿宋" w:hAnsi="Book Antiqua"/>
              </w:rPr>
              <w:t>Male</w:t>
            </w:r>
          </w:p>
        </w:tc>
        <w:tc>
          <w:tcPr>
            <w:tcW w:w="1710" w:type="dxa"/>
          </w:tcPr>
          <w:p w14:paraId="298319C6" w14:textId="77777777" w:rsidR="00590AC7" w:rsidRDefault="007600B7">
            <w:r>
              <w:rPr>
                <w:rFonts w:ascii="Book Antiqua" w:eastAsia="仿宋" w:hAnsi="Book Antiqua"/>
              </w:rPr>
              <w:t>+</w:t>
            </w:r>
          </w:p>
        </w:tc>
        <w:tc>
          <w:tcPr>
            <w:tcW w:w="1216" w:type="dxa"/>
          </w:tcPr>
          <w:p w14:paraId="25808843" w14:textId="77777777" w:rsidR="00590AC7" w:rsidRDefault="007600B7">
            <w:r>
              <w:rPr>
                <w:rFonts w:ascii="Book Antiqua" w:eastAsia="仿宋" w:hAnsi="Book Antiqua"/>
              </w:rPr>
              <w:t>-</w:t>
            </w:r>
          </w:p>
        </w:tc>
        <w:tc>
          <w:tcPr>
            <w:tcW w:w="1361" w:type="dxa"/>
          </w:tcPr>
          <w:p w14:paraId="4EF8492E" w14:textId="77777777" w:rsidR="00590AC7" w:rsidRDefault="007600B7">
            <w:r>
              <w:rPr>
                <w:rFonts w:ascii="Book Antiqua" w:eastAsia="仿宋" w:hAnsi="Book Antiqua"/>
              </w:rPr>
              <w:t>-</w:t>
            </w:r>
          </w:p>
        </w:tc>
        <w:tc>
          <w:tcPr>
            <w:tcW w:w="1181" w:type="dxa"/>
          </w:tcPr>
          <w:p w14:paraId="261C578F" w14:textId="77777777" w:rsidR="00590AC7" w:rsidRDefault="007600B7">
            <w:r>
              <w:rPr>
                <w:rFonts w:ascii="Book Antiqua" w:eastAsia="仿宋" w:hAnsi="Book Antiqua"/>
              </w:rPr>
              <w:t>-</w:t>
            </w:r>
          </w:p>
        </w:tc>
        <w:tc>
          <w:tcPr>
            <w:tcW w:w="1310" w:type="dxa"/>
          </w:tcPr>
          <w:p w14:paraId="2857C75E" w14:textId="77777777" w:rsidR="00590AC7" w:rsidRDefault="007600B7">
            <w:r>
              <w:rPr>
                <w:rFonts w:ascii="Book Antiqua" w:eastAsia="仿宋" w:hAnsi="Book Antiqua"/>
              </w:rPr>
              <w:t>-</w:t>
            </w:r>
          </w:p>
        </w:tc>
        <w:tc>
          <w:tcPr>
            <w:tcW w:w="963" w:type="dxa"/>
          </w:tcPr>
          <w:p w14:paraId="4A882063" w14:textId="77777777" w:rsidR="00590AC7" w:rsidRDefault="007600B7">
            <w:r>
              <w:rPr>
                <w:rFonts w:ascii="Book Antiqua" w:eastAsia="仿宋" w:hAnsi="Book Antiqua"/>
              </w:rPr>
              <w:t>-</w:t>
            </w:r>
          </w:p>
        </w:tc>
        <w:tc>
          <w:tcPr>
            <w:tcW w:w="1403" w:type="dxa"/>
          </w:tcPr>
          <w:p w14:paraId="634F5B7E" w14:textId="77777777" w:rsidR="00590AC7" w:rsidRDefault="007600B7">
            <w:r>
              <w:rPr>
                <w:rFonts w:ascii="Book Antiqua" w:eastAsia="仿宋" w:hAnsi="Book Antiqua"/>
              </w:rPr>
              <w:t>NA</w:t>
            </w:r>
          </w:p>
        </w:tc>
      </w:tr>
      <w:tr w:rsidR="00590AC7" w14:paraId="740E59DF" w14:textId="77777777">
        <w:tc>
          <w:tcPr>
            <w:tcW w:w="1330" w:type="dxa"/>
            <w:vMerge/>
          </w:tcPr>
          <w:p w14:paraId="209FD290" w14:textId="77777777" w:rsidR="00590AC7" w:rsidRDefault="00590AC7"/>
        </w:tc>
        <w:tc>
          <w:tcPr>
            <w:tcW w:w="1211" w:type="dxa"/>
          </w:tcPr>
          <w:p w14:paraId="2E5D9A55"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p>
        </w:tc>
        <w:tc>
          <w:tcPr>
            <w:tcW w:w="1491" w:type="dxa"/>
          </w:tcPr>
          <w:p w14:paraId="57F6754F" w14:textId="77777777" w:rsidR="00590AC7" w:rsidRDefault="007600B7">
            <w:r>
              <w:rPr>
                <w:rFonts w:ascii="Book Antiqua" w:eastAsia="仿宋" w:hAnsi="Book Antiqua"/>
              </w:rPr>
              <w:t>Male</w:t>
            </w:r>
          </w:p>
        </w:tc>
        <w:tc>
          <w:tcPr>
            <w:tcW w:w="1710" w:type="dxa"/>
          </w:tcPr>
          <w:p w14:paraId="24FF4E03" w14:textId="77777777" w:rsidR="00590AC7" w:rsidRDefault="007600B7">
            <w:r>
              <w:rPr>
                <w:rFonts w:ascii="Book Antiqua" w:eastAsia="仿宋" w:hAnsi="Book Antiqua"/>
              </w:rPr>
              <w:t>+</w:t>
            </w:r>
          </w:p>
        </w:tc>
        <w:tc>
          <w:tcPr>
            <w:tcW w:w="1216" w:type="dxa"/>
          </w:tcPr>
          <w:p w14:paraId="71609BA8" w14:textId="77777777" w:rsidR="00590AC7" w:rsidRDefault="007600B7">
            <w:r>
              <w:rPr>
                <w:rFonts w:ascii="Book Antiqua" w:eastAsia="仿宋" w:hAnsi="Book Antiqua"/>
              </w:rPr>
              <w:t>+</w:t>
            </w:r>
          </w:p>
        </w:tc>
        <w:tc>
          <w:tcPr>
            <w:tcW w:w="1361" w:type="dxa"/>
          </w:tcPr>
          <w:p w14:paraId="224082AE" w14:textId="77777777" w:rsidR="00590AC7" w:rsidRDefault="007600B7">
            <w:r>
              <w:rPr>
                <w:rFonts w:ascii="Book Antiqua" w:eastAsia="仿宋" w:hAnsi="Book Antiqua"/>
              </w:rPr>
              <w:t>NA</w:t>
            </w:r>
          </w:p>
        </w:tc>
        <w:tc>
          <w:tcPr>
            <w:tcW w:w="1181" w:type="dxa"/>
          </w:tcPr>
          <w:p w14:paraId="1FE2106D" w14:textId="77777777" w:rsidR="00590AC7" w:rsidRDefault="007600B7">
            <w:r>
              <w:rPr>
                <w:rFonts w:ascii="Book Antiqua" w:eastAsia="仿宋" w:hAnsi="Book Antiqua"/>
              </w:rPr>
              <w:t>-</w:t>
            </w:r>
          </w:p>
        </w:tc>
        <w:tc>
          <w:tcPr>
            <w:tcW w:w="1310" w:type="dxa"/>
          </w:tcPr>
          <w:p w14:paraId="3E9CD674" w14:textId="77777777" w:rsidR="00590AC7" w:rsidRDefault="007600B7">
            <w:r>
              <w:rPr>
                <w:rFonts w:ascii="Book Antiqua" w:eastAsia="仿宋" w:hAnsi="Book Antiqua"/>
              </w:rPr>
              <w:t>-</w:t>
            </w:r>
          </w:p>
        </w:tc>
        <w:tc>
          <w:tcPr>
            <w:tcW w:w="963" w:type="dxa"/>
          </w:tcPr>
          <w:p w14:paraId="21DBE41A" w14:textId="77777777" w:rsidR="00590AC7" w:rsidRDefault="007600B7">
            <w:r>
              <w:rPr>
                <w:rFonts w:ascii="Book Antiqua" w:eastAsia="仿宋" w:hAnsi="Book Antiqua"/>
              </w:rPr>
              <w:t>-</w:t>
            </w:r>
          </w:p>
        </w:tc>
        <w:tc>
          <w:tcPr>
            <w:tcW w:w="1403" w:type="dxa"/>
          </w:tcPr>
          <w:p w14:paraId="0BCA899F" w14:textId="77777777" w:rsidR="00590AC7" w:rsidRDefault="007600B7">
            <w:r>
              <w:rPr>
                <w:rFonts w:ascii="Book Antiqua" w:eastAsia="仿宋" w:hAnsi="Book Antiqua"/>
              </w:rPr>
              <w:t>-</w:t>
            </w:r>
          </w:p>
        </w:tc>
      </w:tr>
      <w:tr w:rsidR="00590AC7" w14:paraId="5C7F38D4" w14:textId="77777777">
        <w:tc>
          <w:tcPr>
            <w:tcW w:w="1330" w:type="dxa"/>
            <w:vMerge/>
          </w:tcPr>
          <w:p w14:paraId="659ABA4B" w14:textId="77777777" w:rsidR="00590AC7" w:rsidRDefault="00590AC7"/>
        </w:tc>
        <w:tc>
          <w:tcPr>
            <w:tcW w:w="1211" w:type="dxa"/>
          </w:tcPr>
          <w:p w14:paraId="7BE9B9DE" w14:textId="77777777" w:rsidR="00590AC7" w:rsidRDefault="007600B7">
            <w:pPr>
              <w:adjustRightInd w:val="0"/>
              <w:snapToGrid w:val="0"/>
              <w:spacing w:line="360" w:lineRule="auto"/>
              <w:rPr>
                <w:rFonts w:ascii="Book Antiqua" w:hAnsi="Book Antiqua"/>
              </w:rPr>
            </w:pPr>
            <w:r>
              <w:rPr>
                <w:rFonts w:ascii="Book Antiqua" w:hAnsi="Book Antiqua"/>
              </w:rPr>
              <w:t>4</w:t>
            </w:r>
          </w:p>
        </w:tc>
        <w:tc>
          <w:tcPr>
            <w:tcW w:w="1491" w:type="dxa"/>
          </w:tcPr>
          <w:p w14:paraId="508C65B2" w14:textId="77777777" w:rsidR="00590AC7" w:rsidRDefault="007600B7">
            <w:r>
              <w:rPr>
                <w:rFonts w:ascii="Book Antiqua" w:eastAsia="仿宋" w:hAnsi="Book Antiqua"/>
              </w:rPr>
              <w:t>Male</w:t>
            </w:r>
          </w:p>
        </w:tc>
        <w:tc>
          <w:tcPr>
            <w:tcW w:w="1710" w:type="dxa"/>
          </w:tcPr>
          <w:p w14:paraId="352634CF" w14:textId="77777777" w:rsidR="00590AC7" w:rsidRDefault="007600B7">
            <w:r>
              <w:rPr>
                <w:rFonts w:ascii="Book Antiqua" w:eastAsia="仿宋" w:hAnsi="Book Antiqua"/>
              </w:rPr>
              <w:t>+</w:t>
            </w:r>
          </w:p>
        </w:tc>
        <w:tc>
          <w:tcPr>
            <w:tcW w:w="1216" w:type="dxa"/>
          </w:tcPr>
          <w:p w14:paraId="15C4A632" w14:textId="77777777" w:rsidR="00590AC7" w:rsidRDefault="007600B7">
            <w:r>
              <w:rPr>
                <w:rFonts w:ascii="Book Antiqua" w:eastAsia="仿宋" w:hAnsi="Book Antiqua"/>
              </w:rPr>
              <w:t>+</w:t>
            </w:r>
          </w:p>
        </w:tc>
        <w:tc>
          <w:tcPr>
            <w:tcW w:w="1361" w:type="dxa"/>
          </w:tcPr>
          <w:p w14:paraId="34287A19" w14:textId="77777777" w:rsidR="00590AC7" w:rsidRDefault="007600B7">
            <w:r>
              <w:rPr>
                <w:rFonts w:ascii="Book Antiqua" w:eastAsia="仿宋" w:hAnsi="Book Antiqua"/>
              </w:rPr>
              <w:t>NA</w:t>
            </w:r>
          </w:p>
        </w:tc>
        <w:tc>
          <w:tcPr>
            <w:tcW w:w="1181" w:type="dxa"/>
          </w:tcPr>
          <w:p w14:paraId="0FE0D1D3" w14:textId="77777777" w:rsidR="00590AC7" w:rsidRDefault="007600B7">
            <w:r>
              <w:rPr>
                <w:rFonts w:ascii="Book Antiqua" w:eastAsia="仿宋" w:hAnsi="Book Antiqua"/>
              </w:rPr>
              <w:t>-</w:t>
            </w:r>
          </w:p>
        </w:tc>
        <w:tc>
          <w:tcPr>
            <w:tcW w:w="1310" w:type="dxa"/>
          </w:tcPr>
          <w:p w14:paraId="3EDE3CBB" w14:textId="77777777" w:rsidR="00590AC7" w:rsidRDefault="007600B7">
            <w:r>
              <w:rPr>
                <w:rFonts w:ascii="Book Antiqua" w:eastAsia="仿宋" w:hAnsi="Book Antiqua"/>
              </w:rPr>
              <w:t>-</w:t>
            </w:r>
          </w:p>
        </w:tc>
        <w:tc>
          <w:tcPr>
            <w:tcW w:w="963" w:type="dxa"/>
          </w:tcPr>
          <w:p w14:paraId="6ECCAACC" w14:textId="77777777" w:rsidR="00590AC7" w:rsidRDefault="007600B7">
            <w:r>
              <w:rPr>
                <w:rFonts w:ascii="Book Antiqua" w:eastAsia="仿宋" w:hAnsi="Book Antiqua"/>
              </w:rPr>
              <w:t>-</w:t>
            </w:r>
          </w:p>
        </w:tc>
        <w:tc>
          <w:tcPr>
            <w:tcW w:w="1403" w:type="dxa"/>
          </w:tcPr>
          <w:p w14:paraId="3CC13E49" w14:textId="77777777" w:rsidR="00590AC7" w:rsidRDefault="007600B7">
            <w:r>
              <w:rPr>
                <w:rFonts w:ascii="Book Antiqua" w:eastAsia="仿宋" w:hAnsi="Book Antiqua"/>
              </w:rPr>
              <w:t>-</w:t>
            </w:r>
          </w:p>
        </w:tc>
      </w:tr>
      <w:tr w:rsidR="00590AC7" w14:paraId="1225A0E0" w14:textId="77777777">
        <w:tc>
          <w:tcPr>
            <w:tcW w:w="1330" w:type="dxa"/>
            <w:vMerge/>
          </w:tcPr>
          <w:p w14:paraId="17B413B4" w14:textId="77777777" w:rsidR="00590AC7" w:rsidRDefault="00590AC7"/>
        </w:tc>
        <w:tc>
          <w:tcPr>
            <w:tcW w:w="1211" w:type="dxa"/>
          </w:tcPr>
          <w:p w14:paraId="7264AF70" w14:textId="77777777" w:rsidR="00590AC7" w:rsidRDefault="00590AC7"/>
        </w:tc>
        <w:tc>
          <w:tcPr>
            <w:tcW w:w="1491" w:type="dxa"/>
          </w:tcPr>
          <w:p w14:paraId="1BAB4DBB" w14:textId="77777777" w:rsidR="00590AC7" w:rsidRDefault="007600B7">
            <w:r>
              <w:rPr>
                <w:rFonts w:ascii="Book Antiqua" w:eastAsia="仿宋" w:hAnsi="Book Antiqua"/>
              </w:rPr>
              <w:t>Female</w:t>
            </w:r>
          </w:p>
        </w:tc>
        <w:tc>
          <w:tcPr>
            <w:tcW w:w="1710" w:type="dxa"/>
          </w:tcPr>
          <w:p w14:paraId="15D1C418" w14:textId="77777777" w:rsidR="00590AC7" w:rsidRDefault="007600B7">
            <w:r>
              <w:rPr>
                <w:rFonts w:ascii="Book Antiqua" w:eastAsia="仿宋" w:hAnsi="Book Antiqua"/>
              </w:rPr>
              <w:t>+</w:t>
            </w:r>
          </w:p>
        </w:tc>
        <w:tc>
          <w:tcPr>
            <w:tcW w:w="1216" w:type="dxa"/>
          </w:tcPr>
          <w:p w14:paraId="2B5C994C" w14:textId="77777777" w:rsidR="00590AC7" w:rsidRDefault="007600B7">
            <w:r>
              <w:rPr>
                <w:rFonts w:ascii="Book Antiqua" w:eastAsia="仿宋" w:hAnsi="Book Antiqua"/>
              </w:rPr>
              <w:t>+</w:t>
            </w:r>
          </w:p>
        </w:tc>
        <w:tc>
          <w:tcPr>
            <w:tcW w:w="1361" w:type="dxa"/>
          </w:tcPr>
          <w:p w14:paraId="1A71C484" w14:textId="77777777" w:rsidR="00590AC7" w:rsidRDefault="007600B7">
            <w:r>
              <w:rPr>
                <w:rFonts w:ascii="Book Antiqua" w:eastAsia="仿宋" w:hAnsi="Book Antiqua"/>
              </w:rPr>
              <w:t>NA</w:t>
            </w:r>
          </w:p>
        </w:tc>
        <w:tc>
          <w:tcPr>
            <w:tcW w:w="1181" w:type="dxa"/>
          </w:tcPr>
          <w:p w14:paraId="198CAF82" w14:textId="77777777" w:rsidR="00590AC7" w:rsidRDefault="007600B7">
            <w:r>
              <w:rPr>
                <w:rFonts w:ascii="Book Antiqua" w:eastAsia="仿宋" w:hAnsi="Book Antiqua"/>
              </w:rPr>
              <w:t>-</w:t>
            </w:r>
          </w:p>
        </w:tc>
        <w:tc>
          <w:tcPr>
            <w:tcW w:w="1310" w:type="dxa"/>
          </w:tcPr>
          <w:p w14:paraId="4535C081" w14:textId="77777777" w:rsidR="00590AC7" w:rsidRDefault="007600B7">
            <w:r>
              <w:rPr>
                <w:rFonts w:ascii="Book Antiqua" w:eastAsia="仿宋" w:hAnsi="Book Antiqua"/>
              </w:rPr>
              <w:t>-</w:t>
            </w:r>
          </w:p>
        </w:tc>
        <w:tc>
          <w:tcPr>
            <w:tcW w:w="963" w:type="dxa"/>
          </w:tcPr>
          <w:p w14:paraId="3A26EA22" w14:textId="77777777" w:rsidR="00590AC7" w:rsidRDefault="007600B7">
            <w:r>
              <w:rPr>
                <w:rFonts w:ascii="Book Antiqua" w:eastAsia="仿宋" w:hAnsi="Book Antiqua"/>
              </w:rPr>
              <w:t>-</w:t>
            </w:r>
          </w:p>
        </w:tc>
        <w:tc>
          <w:tcPr>
            <w:tcW w:w="1403" w:type="dxa"/>
          </w:tcPr>
          <w:p w14:paraId="01F0E8F5" w14:textId="77777777" w:rsidR="00590AC7" w:rsidRDefault="007600B7">
            <w:r>
              <w:rPr>
                <w:rFonts w:ascii="Book Antiqua" w:eastAsia="仿宋" w:hAnsi="Book Antiqua"/>
              </w:rPr>
              <w:t>-</w:t>
            </w:r>
          </w:p>
        </w:tc>
      </w:tr>
      <w:tr w:rsidR="00590AC7" w14:paraId="396F0E8F" w14:textId="77777777">
        <w:tc>
          <w:tcPr>
            <w:tcW w:w="1330" w:type="dxa"/>
            <w:vMerge/>
          </w:tcPr>
          <w:p w14:paraId="489968C0" w14:textId="77777777" w:rsidR="00590AC7" w:rsidRDefault="00590AC7"/>
        </w:tc>
        <w:tc>
          <w:tcPr>
            <w:tcW w:w="1211" w:type="dxa"/>
          </w:tcPr>
          <w:p w14:paraId="40546125" w14:textId="77777777" w:rsidR="00590AC7" w:rsidRDefault="007600B7">
            <w:r>
              <w:rPr>
                <w:rFonts w:ascii="Book Antiqua" w:hAnsi="Book Antiqua"/>
              </w:rPr>
              <w:t>14</w:t>
            </w:r>
          </w:p>
        </w:tc>
        <w:tc>
          <w:tcPr>
            <w:tcW w:w="1491" w:type="dxa"/>
          </w:tcPr>
          <w:p w14:paraId="001FA8A7" w14:textId="77777777" w:rsidR="00590AC7" w:rsidRDefault="007600B7">
            <w:r>
              <w:rPr>
                <w:rFonts w:ascii="Book Antiqua" w:eastAsia="仿宋" w:hAnsi="Book Antiqua"/>
              </w:rPr>
              <w:t>Female</w:t>
            </w:r>
          </w:p>
        </w:tc>
        <w:tc>
          <w:tcPr>
            <w:tcW w:w="1710" w:type="dxa"/>
          </w:tcPr>
          <w:p w14:paraId="5995CAD6" w14:textId="77777777" w:rsidR="00590AC7" w:rsidRDefault="007600B7">
            <w:r>
              <w:rPr>
                <w:rFonts w:ascii="Book Antiqua" w:eastAsia="仿宋" w:hAnsi="Book Antiqua"/>
              </w:rPr>
              <w:t>+</w:t>
            </w:r>
          </w:p>
        </w:tc>
        <w:tc>
          <w:tcPr>
            <w:tcW w:w="1216" w:type="dxa"/>
          </w:tcPr>
          <w:p w14:paraId="6293481C" w14:textId="77777777" w:rsidR="00590AC7" w:rsidRDefault="007600B7">
            <w:r>
              <w:rPr>
                <w:rFonts w:ascii="Book Antiqua" w:eastAsia="仿宋" w:hAnsi="Book Antiqua"/>
              </w:rPr>
              <w:t>+</w:t>
            </w:r>
          </w:p>
        </w:tc>
        <w:tc>
          <w:tcPr>
            <w:tcW w:w="1361" w:type="dxa"/>
          </w:tcPr>
          <w:p w14:paraId="474256A1" w14:textId="77777777" w:rsidR="00590AC7" w:rsidRDefault="007600B7">
            <w:r>
              <w:rPr>
                <w:rFonts w:ascii="Book Antiqua" w:eastAsia="仿宋" w:hAnsi="Book Antiqua"/>
              </w:rPr>
              <w:t>NA</w:t>
            </w:r>
          </w:p>
        </w:tc>
        <w:tc>
          <w:tcPr>
            <w:tcW w:w="1181" w:type="dxa"/>
          </w:tcPr>
          <w:p w14:paraId="57022D03" w14:textId="77777777" w:rsidR="00590AC7" w:rsidRDefault="007600B7">
            <w:r>
              <w:rPr>
                <w:rFonts w:ascii="Book Antiqua" w:eastAsia="仿宋" w:hAnsi="Book Antiqua"/>
              </w:rPr>
              <w:t>-</w:t>
            </w:r>
          </w:p>
        </w:tc>
        <w:tc>
          <w:tcPr>
            <w:tcW w:w="1310" w:type="dxa"/>
          </w:tcPr>
          <w:p w14:paraId="0985B3B8" w14:textId="77777777" w:rsidR="00590AC7" w:rsidRDefault="007600B7">
            <w:r>
              <w:rPr>
                <w:rFonts w:ascii="Book Antiqua" w:eastAsia="仿宋" w:hAnsi="Book Antiqua"/>
              </w:rPr>
              <w:t>-</w:t>
            </w:r>
          </w:p>
        </w:tc>
        <w:tc>
          <w:tcPr>
            <w:tcW w:w="963" w:type="dxa"/>
          </w:tcPr>
          <w:p w14:paraId="694C5556" w14:textId="77777777" w:rsidR="00590AC7" w:rsidRDefault="007600B7">
            <w:r>
              <w:rPr>
                <w:rFonts w:ascii="Book Antiqua" w:eastAsia="仿宋" w:hAnsi="Book Antiqua"/>
              </w:rPr>
              <w:t>-</w:t>
            </w:r>
          </w:p>
        </w:tc>
        <w:tc>
          <w:tcPr>
            <w:tcW w:w="1403" w:type="dxa"/>
          </w:tcPr>
          <w:p w14:paraId="3072A6A0" w14:textId="77777777" w:rsidR="00590AC7" w:rsidRDefault="007600B7">
            <w:r>
              <w:rPr>
                <w:rFonts w:ascii="Book Antiqua" w:eastAsia="仿宋" w:hAnsi="Book Antiqua"/>
              </w:rPr>
              <w:t>-</w:t>
            </w:r>
          </w:p>
        </w:tc>
      </w:tr>
      <w:tr w:rsidR="00590AC7" w14:paraId="61B0DFC5" w14:textId="77777777">
        <w:tc>
          <w:tcPr>
            <w:tcW w:w="1330" w:type="dxa"/>
            <w:vMerge/>
          </w:tcPr>
          <w:p w14:paraId="748E53E5" w14:textId="77777777" w:rsidR="00590AC7" w:rsidRDefault="00590AC7"/>
        </w:tc>
        <w:tc>
          <w:tcPr>
            <w:tcW w:w="1211" w:type="dxa"/>
          </w:tcPr>
          <w:p w14:paraId="13357121" w14:textId="77777777" w:rsidR="00590AC7" w:rsidRDefault="007600B7">
            <w:r>
              <w:rPr>
                <w:rFonts w:ascii="Book Antiqua" w:hAnsi="Book Antiqua"/>
              </w:rPr>
              <w:t>15; 16; 17; 18</w:t>
            </w:r>
          </w:p>
        </w:tc>
        <w:tc>
          <w:tcPr>
            <w:tcW w:w="1491" w:type="dxa"/>
          </w:tcPr>
          <w:p w14:paraId="0441B910" w14:textId="77777777" w:rsidR="00590AC7" w:rsidRDefault="007600B7">
            <w:r>
              <w:rPr>
                <w:rFonts w:ascii="Book Antiqua" w:eastAsia="仿宋" w:hAnsi="Book Antiqua"/>
              </w:rPr>
              <w:t>Female</w:t>
            </w:r>
          </w:p>
        </w:tc>
        <w:tc>
          <w:tcPr>
            <w:tcW w:w="1710" w:type="dxa"/>
          </w:tcPr>
          <w:p w14:paraId="68654585" w14:textId="77777777" w:rsidR="00590AC7" w:rsidRDefault="007600B7">
            <w:r>
              <w:rPr>
                <w:rFonts w:ascii="Book Antiqua" w:eastAsia="仿宋" w:hAnsi="Book Antiqua"/>
              </w:rPr>
              <w:t>+</w:t>
            </w:r>
          </w:p>
        </w:tc>
        <w:tc>
          <w:tcPr>
            <w:tcW w:w="1216" w:type="dxa"/>
          </w:tcPr>
          <w:p w14:paraId="1028EDB0" w14:textId="77777777" w:rsidR="00590AC7" w:rsidRDefault="007600B7">
            <w:r>
              <w:rPr>
                <w:rFonts w:ascii="Book Antiqua" w:eastAsia="仿宋" w:hAnsi="Book Antiqua"/>
              </w:rPr>
              <w:t>+</w:t>
            </w:r>
          </w:p>
        </w:tc>
        <w:tc>
          <w:tcPr>
            <w:tcW w:w="1361" w:type="dxa"/>
          </w:tcPr>
          <w:p w14:paraId="0D3341C5" w14:textId="77777777" w:rsidR="00590AC7" w:rsidRDefault="007600B7">
            <w:r>
              <w:rPr>
                <w:rFonts w:ascii="Book Antiqua" w:eastAsia="仿宋" w:hAnsi="Book Antiqua"/>
              </w:rPr>
              <w:t>NA</w:t>
            </w:r>
          </w:p>
        </w:tc>
        <w:tc>
          <w:tcPr>
            <w:tcW w:w="1181" w:type="dxa"/>
          </w:tcPr>
          <w:p w14:paraId="026EEB53" w14:textId="77777777" w:rsidR="00590AC7" w:rsidRDefault="007600B7">
            <w:r>
              <w:rPr>
                <w:rFonts w:ascii="Book Antiqua" w:eastAsia="仿宋" w:hAnsi="Book Antiqua"/>
              </w:rPr>
              <w:t>-</w:t>
            </w:r>
          </w:p>
        </w:tc>
        <w:tc>
          <w:tcPr>
            <w:tcW w:w="1310" w:type="dxa"/>
          </w:tcPr>
          <w:p w14:paraId="744690F0" w14:textId="77777777" w:rsidR="00590AC7" w:rsidRDefault="007600B7">
            <w:r>
              <w:rPr>
                <w:rFonts w:ascii="Book Antiqua" w:eastAsia="仿宋" w:hAnsi="Book Antiqua"/>
              </w:rPr>
              <w:t>-</w:t>
            </w:r>
          </w:p>
        </w:tc>
        <w:tc>
          <w:tcPr>
            <w:tcW w:w="963" w:type="dxa"/>
          </w:tcPr>
          <w:p w14:paraId="52333376" w14:textId="77777777" w:rsidR="00590AC7" w:rsidRDefault="007600B7">
            <w:r>
              <w:rPr>
                <w:rFonts w:ascii="Book Antiqua" w:eastAsia="仿宋" w:hAnsi="Book Antiqua"/>
              </w:rPr>
              <w:t>-</w:t>
            </w:r>
          </w:p>
        </w:tc>
        <w:tc>
          <w:tcPr>
            <w:tcW w:w="1403" w:type="dxa"/>
          </w:tcPr>
          <w:p w14:paraId="114A1268" w14:textId="77777777" w:rsidR="00590AC7" w:rsidRDefault="007600B7">
            <w:r>
              <w:rPr>
                <w:rFonts w:ascii="Book Antiqua" w:eastAsia="仿宋" w:hAnsi="Book Antiqua"/>
              </w:rPr>
              <w:t>-</w:t>
            </w:r>
          </w:p>
        </w:tc>
      </w:tr>
      <w:tr w:rsidR="00590AC7" w14:paraId="40065A8A" w14:textId="77777777">
        <w:tc>
          <w:tcPr>
            <w:tcW w:w="1330" w:type="dxa"/>
          </w:tcPr>
          <w:p w14:paraId="5985670D" w14:textId="77777777" w:rsidR="00590AC7" w:rsidRDefault="007600B7">
            <w:r>
              <w:rPr>
                <w:rFonts w:ascii="Book Antiqua" w:eastAsia="仿宋" w:hAnsi="Book Antiqua"/>
              </w:rPr>
              <w:t xml:space="preserve">2018 AI </w:t>
            </w:r>
            <w:r>
              <w:rPr>
                <w:rFonts w:ascii="Book Antiqua" w:eastAsia="仿宋" w:hAnsi="Book Antiqua"/>
                <w:i/>
              </w:rPr>
              <w:t>et al</w: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[14]</w:t>
            </w:r>
            <w:r>
              <w:rPr>
                <w:rFonts w:ascii="Book Antiqua" w:eastAsia="仿宋" w:hAnsi="Book Antiqua"/>
              </w:rPr>
              <w:fldChar w:fldCharType="end"/>
            </w:r>
          </w:p>
        </w:tc>
        <w:tc>
          <w:tcPr>
            <w:tcW w:w="1211" w:type="dxa"/>
          </w:tcPr>
          <w:p w14:paraId="6DCF396F" w14:textId="77777777" w:rsidR="00590AC7" w:rsidRDefault="007600B7">
            <w:r>
              <w:rPr>
                <w:rFonts w:ascii="Book Antiqua" w:eastAsia="仿宋" w:hAnsi="Book Antiqua"/>
              </w:rPr>
              <w:t>Sporadic 19</w:t>
            </w:r>
          </w:p>
        </w:tc>
        <w:tc>
          <w:tcPr>
            <w:tcW w:w="1491" w:type="dxa"/>
          </w:tcPr>
          <w:p w14:paraId="41DB3DC0" w14:textId="77777777" w:rsidR="00590AC7" w:rsidRDefault="007600B7">
            <w:r>
              <w:rPr>
                <w:rFonts w:ascii="Book Antiqua" w:eastAsia="仿宋" w:hAnsi="Book Antiqua"/>
              </w:rPr>
              <w:t>Female</w:t>
            </w:r>
          </w:p>
        </w:tc>
        <w:tc>
          <w:tcPr>
            <w:tcW w:w="1710" w:type="dxa"/>
          </w:tcPr>
          <w:p w14:paraId="12DCD448" w14:textId="77777777" w:rsidR="00590AC7" w:rsidRDefault="007600B7">
            <w:r>
              <w:rPr>
                <w:rFonts w:ascii="Book Antiqua" w:eastAsia="仿宋" w:hAnsi="Book Antiqua"/>
              </w:rPr>
              <w:t>+</w:t>
            </w:r>
          </w:p>
        </w:tc>
        <w:tc>
          <w:tcPr>
            <w:tcW w:w="1216" w:type="dxa"/>
          </w:tcPr>
          <w:p w14:paraId="3CC8865A" w14:textId="77777777" w:rsidR="00590AC7" w:rsidRDefault="007600B7">
            <w:r>
              <w:rPr>
                <w:rFonts w:ascii="Book Antiqua" w:eastAsia="仿宋" w:hAnsi="Book Antiqua"/>
              </w:rPr>
              <w:t>+</w:t>
            </w:r>
          </w:p>
        </w:tc>
        <w:tc>
          <w:tcPr>
            <w:tcW w:w="1361" w:type="dxa"/>
          </w:tcPr>
          <w:p w14:paraId="73D70D5F" w14:textId="77777777" w:rsidR="00590AC7" w:rsidRDefault="007600B7">
            <w:r>
              <w:rPr>
                <w:rFonts w:ascii="Book Antiqua" w:eastAsia="仿宋" w:hAnsi="Book Antiqua"/>
              </w:rPr>
              <w:t>+</w:t>
            </w:r>
          </w:p>
        </w:tc>
        <w:tc>
          <w:tcPr>
            <w:tcW w:w="1181" w:type="dxa"/>
          </w:tcPr>
          <w:p w14:paraId="1C28FE2F" w14:textId="77777777" w:rsidR="00590AC7" w:rsidRDefault="007600B7">
            <w:r>
              <w:rPr>
                <w:rFonts w:ascii="Book Antiqua" w:eastAsia="仿宋" w:hAnsi="Book Antiqua"/>
              </w:rPr>
              <w:t>NA</w:t>
            </w:r>
          </w:p>
        </w:tc>
        <w:tc>
          <w:tcPr>
            <w:tcW w:w="1310" w:type="dxa"/>
          </w:tcPr>
          <w:p w14:paraId="6BAC1089" w14:textId="77777777" w:rsidR="00590AC7" w:rsidRDefault="007600B7">
            <w:r>
              <w:rPr>
                <w:rFonts w:ascii="Book Antiqua" w:eastAsia="仿宋" w:hAnsi="Book Antiqua"/>
              </w:rPr>
              <w:t>+</w:t>
            </w:r>
          </w:p>
        </w:tc>
        <w:tc>
          <w:tcPr>
            <w:tcW w:w="963" w:type="dxa"/>
          </w:tcPr>
          <w:p w14:paraId="43035234" w14:textId="77777777" w:rsidR="00590AC7" w:rsidRDefault="007600B7">
            <w:r>
              <w:rPr>
                <w:rFonts w:ascii="Book Antiqua" w:eastAsia="仿宋" w:hAnsi="Book Antiqua"/>
              </w:rPr>
              <w:t>B</w:t>
            </w:r>
          </w:p>
        </w:tc>
        <w:tc>
          <w:tcPr>
            <w:tcW w:w="1403" w:type="dxa"/>
          </w:tcPr>
          <w:p w14:paraId="7175673C" w14:textId="28F4BA13"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 </w:t>
            </w:r>
            <w:r w:rsidR="0078127A">
              <w:rPr>
                <w:rFonts w:ascii="Book Antiqua" w:eastAsia="仿宋" w:hAnsi="Book Antiqua"/>
              </w:rPr>
              <w:t>(</w:t>
            </w:r>
            <w:r>
              <w:rPr>
                <w:rFonts w:ascii="Book Antiqua" w:eastAsia="仿宋" w:hAnsi="Book Antiqua"/>
              </w:rPr>
              <w:t>2565</w:t>
            </w:r>
            <w:r w:rsidR="0078127A">
              <w:rPr>
                <w:rFonts w:ascii="Book Antiqua" w:eastAsia="仿宋" w:hAnsi="Book Antiqua"/>
              </w:rPr>
              <w:t>)</w:t>
            </w:r>
          </w:p>
        </w:tc>
      </w:tr>
      <w:tr w:rsidR="00590AC7" w14:paraId="1291DE3A" w14:textId="77777777">
        <w:tc>
          <w:tcPr>
            <w:tcW w:w="1330" w:type="dxa"/>
            <w:vMerge w:val="restart"/>
          </w:tcPr>
          <w:p w14:paraId="4ECC2FC8" w14:textId="77777777" w:rsidR="00590AC7" w:rsidRDefault="007600B7">
            <w:r>
              <w:rPr>
                <w:rFonts w:ascii="Book Antiqua" w:eastAsia="仿宋" w:hAnsi="Book Antiqua"/>
              </w:rPr>
              <w:t>This report</w:t>
            </w:r>
          </w:p>
        </w:tc>
        <w:tc>
          <w:tcPr>
            <w:tcW w:w="1211" w:type="dxa"/>
          </w:tcPr>
          <w:p w14:paraId="0A51E8B9" w14:textId="77777777" w:rsidR="00590AC7" w:rsidRDefault="007600B7">
            <w:r>
              <w:rPr>
                <w:rFonts w:ascii="Book Antiqua" w:eastAsia="仿宋" w:hAnsi="Book Antiqua"/>
              </w:rPr>
              <w:t>Sporadic 20</w:t>
            </w:r>
          </w:p>
        </w:tc>
        <w:tc>
          <w:tcPr>
            <w:tcW w:w="1491" w:type="dxa"/>
          </w:tcPr>
          <w:p w14:paraId="0359A540" w14:textId="77777777" w:rsidR="00590AC7" w:rsidRDefault="007600B7">
            <w:r>
              <w:rPr>
                <w:rFonts w:ascii="Book Antiqua" w:eastAsia="仿宋" w:hAnsi="Book Antiqua"/>
              </w:rPr>
              <w:t>Male</w:t>
            </w:r>
          </w:p>
        </w:tc>
        <w:tc>
          <w:tcPr>
            <w:tcW w:w="1710" w:type="dxa"/>
          </w:tcPr>
          <w:p w14:paraId="212549E4" w14:textId="77777777" w:rsidR="00590AC7" w:rsidRDefault="007600B7">
            <w:r>
              <w:rPr>
                <w:rFonts w:ascii="Book Antiqua" w:eastAsia="仿宋" w:hAnsi="Book Antiqua"/>
              </w:rPr>
              <w:t>+</w:t>
            </w:r>
          </w:p>
        </w:tc>
        <w:tc>
          <w:tcPr>
            <w:tcW w:w="1216" w:type="dxa"/>
          </w:tcPr>
          <w:p w14:paraId="2E9067CD" w14:textId="77777777" w:rsidR="00590AC7" w:rsidRDefault="007600B7">
            <w:r>
              <w:rPr>
                <w:rFonts w:ascii="Book Antiqua" w:eastAsia="仿宋" w:hAnsi="Book Antiqua"/>
              </w:rPr>
              <w:t>-</w:t>
            </w:r>
          </w:p>
        </w:tc>
        <w:tc>
          <w:tcPr>
            <w:tcW w:w="1361" w:type="dxa"/>
          </w:tcPr>
          <w:p w14:paraId="74EAF13F" w14:textId="77777777" w:rsidR="00590AC7" w:rsidRDefault="007600B7">
            <w:r>
              <w:rPr>
                <w:rFonts w:ascii="Book Antiqua" w:eastAsia="仿宋" w:hAnsi="Book Antiqua"/>
              </w:rPr>
              <w:t>+</w:t>
            </w:r>
          </w:p>
        </w:tc>
        <w:tc>
          <w:tcPr>
            <w:tcW w:w="1181" w:type="dxa"/>
          </w:tcPr>
          <w:p w14:paraId="7435EC8E" w14:textId="77777777" w:rsidR="00590AC7" w:rsidRDefault="007600B7">
            <w:r>
              <w:rPr>
                <w:rFonts w:ascii="Book Antiqua" w:eastAsia="仿宋" w:hAnsi="Book Antiqua"/>
              </w:rPr>
              <w:t>-</w:t>
            </w:r>
          </w:p>
        </w:tc>
        <w:tc>
          <w:tcPr>
            <w:tcW w:w="1310" w:type="dxa"/>
          </w:tcPr>
          <w:p w14:paraId="53C0E85D" w14:textId="77777777" w:rsidR="00590AC7" w:rsidRDefault="007600B7">
            <w:r>
              <w:rPr>
                <w:rFonts w:ascii="Book Antiqua" w:eastAsia="仿宋" w:hAnsi="Book Antiqua"/>
              </w:rPr>
              <w:t>-</w:t>
            </w:r>
          </w:p>
        </w:tc>
        <w:tc>
          <w:tcPr>
            <w:tcW w:w="963" w:type="dxa"/>
          </w:tcPr>
          <w:p w14:paraId="2A9F1D77" w14:textId="77777777" w:rsidR="00590AC7" w:rsidRDefault="007600B7">
            <w:r>
              <w:rPr>
                <w:rFonts w:ascii="Book Antiqua" w:eastAsia="仿宋" w:hAnsi="Book Antiqua"/>
              </w:rPr>
              <w:t>-</w:t>
            </w:r>
          </w:p>
        </w:tc>
        <w:tc>
          <w:tcPr>
            <w:tcW w:w="1403" w:type="dxa"/>
          </w:tcPr>
          <w:p w14:paraId="353A245D" w14:textId="77777777" w:rsidR="00590AC7" w:rsidRDefault="007600B7">
            <w:r>
              <w:rPr>
                <w:rFonts w:ascii="Book Antiqua" w:eastAsia="仿宋" w:hAnsi="Book Antiqua"/>
              </w:rPr>
              <w:t>-</w:t>
            </w:r>
          </w:p>
        </w:tc>
      </w:tr>
      <w:tr w:rsidR="00590AC7" w14:paraId="1EDA95F2" w14:textId="77777777">
        <w:tc>
          <w:tcPr>
            <w:tcW w:w="1330" w:type="dxa"/>
            <w:vMerge/>
            <w:tcBorders>
              <w:bottom w:val="single" w:sz="4" w:space="0" w:color="auto"/>
            </w:tcBorders>
          </w:tcPr>
          <w:p w14:paraId="010713C4" w14:textId="77777777" w:rsidR="00590AC7" w:rsidRDefault="00590AC7"/>
        </w:tc>
        <w:tc>
          <w:tcPr>
            <w:tcW w:w="1211" w:type="dxa"/>
            <w:tcBorders>
              <w:bottom w:val="single" w:sz="4" w:space="0" w:color="auto"/>
            </w:tcBorders>
          </w:tcPr>
          <w:p w14:paraId="078DFEA1" w14:textId="77777777" w:rsidR="00590AC7" w:rsidRDefault="007600B7">
            <w:r>
              <w:rPr>
                <w:rFonts w:ascii="Book Antiqua" w:eastAsia="仿宋" w:hAnsi="Book Antiqua"/>
              </w:rPr>
              <w:t>Sporadic 21</w:t>
            </w:r>
          </w:p>
        </w:tc>
        <w:tc>
          <w:tcPr>
            <w:tcW w:w="1491" w:type="dxa"/>
            <w:tcBorders>
              <w:bottom w:val="single" w:sz="4" w:space="0" w:color="auto"/>
            </w:tcBorders>
          </w:tcPr>
          <w:p w14:paraId="6D6E1159" w14:textId="77777777" w:rsidR="00590AC7" w:rsidRDefault="007600B7">
            <w:r>
              <w:rPr>
                <w:rFonts w:ascii="Book Antiqua" w:eastAsia="仿宋" w:hAnsi="Book Antiqua"/>
              </w:rPr>
              <w:t>Male</w:t>
            </w:r>
          </w:p>
        </w:tc>
        <w:tc>
          <w:tcPr>
            <w:tcW w:w="1710" w:type="dxa"/>
            <w:tcBorders>
              <w:bottom w:val="single" w:sz="4" w:space="0" w:color="auto"/>
            </w:tcBorders>
          </w:tcPr>
          <w:p w14:paraId="329C64C7" w14:textId="77777777" w:rsidR="00590AC7" w:rsidRDefault="007600B7">
            <w:r>
              <w:rPr>
                <w:rFonts w:ascii="Book Antiqua" w:eastAsia="仿宋" w:hAnsi="Book Antiqua"/>
              </w:rPr>
              <w:t>+</w:t>
            </w:r>
          </w:p>
        </w:tc>
        <w:tc>
          <w:tcPr>
            <w:tcW w:w="1216" w:type="dxa"/>
            <w:tcBorders>
              <w:bottom w:val="single" w:sz="4" w:space="0" w:color="auto"/>
            </w:tcBorders>
          </w:tcPr>
          <w:p w14:paraId="34D2F5A5" w14:textId="77777777" w:rsidR="00590AC7" w:rsidRDefault="007600B7">
            <w:r>
              <w:rPr>
                <w:rFonts w:ascii="Book Antiqua" w:eastAsia="仿宋" w:hAnsi="Book Antiqua"/>
              </w:rPr>
              <w:t>-</w:t>
            </w:r>
          </w:p>
        </w:tc>
        <w:tc>
          <w:tcPr>
            <w:tcW w:w="1361" w:type="dxa"/>
            <w:tcBorders>
              <w:bottom w:val="single" w:sz="4" w:space="0" w:color="auto"/>
            </w:tcBorders>
          </w:tcPr>
          <w:p w14:paraId="1C267C22" w14:textId="77777777" w:rsidR="00590AC7" w:rsidRDefault="007600B7">
            <w:r>
              <w:rPr>
                <w:rFonts w:ascii="Book Antiqua" w:eastAsia="仿宋" w:hAnsi="Book Antiqua"/>
              </w:rPr>
              <w:t>+</w:t>
            </w:r>
          </w:p>
        </w:tc>
        <w:tc>
          <w:tcPr>
            <w:tcW w:w="1181" w:type="dxa"/>
            <w:tcBorders>
              <w:bottom w:val="single" w:sz="4" w:space="0" w:color="auto"/>
            </w:tcBorders>
          </w:tcPr>
          <w:p w14:paraId="0B74D8E1" w14:textId="77777777" w:rsidR="00590AC7" w:rsidRDefault="007600B7">
            <w:r>
              <w:rPr>
                <w:rFonts w:ascii="Book Antiqua" w:eastAsia="仿宋" w:hAnsi="Book Antiqua"/>
              </w:rPr>
              <w:t>-</w:t>
            </w:r>
          </w:p>
        </w:tc>
        <w:tc>
          <w:tcPr>
            <w:tcW w:w="1310" w:type="dxa"/>
            <w:tcBorders>
              <w:bottom w:val="single" w:sz="4" w:space="0" w:color="auto"/>
            </w:tcBorders>
          </w:tcPr>
          <w:p w14:paraId="1CB0EFE1" w14:textId="77777777" w:rsidR="00590AC7" w:rsidRDefault="007600B7">
            <w:r>
              <w:rPr>
                <w:rFonts w:ascii="Book Antiqua" w:eastAsia="仿宋" w:hAnsi="Book Antiqua"/>
              </w:rPr>
              <w:t>-</w:t>
            </w:r>
          </w:p>
        </w:tc>
        <w:tc>
          <w:tcPr>
            <w:tcW w:w="963" w:type="dxa"/>
            <w:tcBorders>
              <w:bottom w:val="single" w:sz="4" w:space="0" w:color="auto"/>
            </w:tcBorders>
          </w:tcPr>
          <w:p w14:paraId="4AEF50CC" w14:textId="77777777" w:rsidR="00590AC7" w:rsidRDefault="007600B7">
            <w:r>
              <w:rPr>
                <w:rFonts w:ascii="Book Antiqua" w:eastAsia="仿宋" w:hAnsi="Book Antiqua"/>
              </w:rPr>
              <w:t>-</w:t>
            </w:r>
          </w:p>
        </w:tc>
        <w:tc>
          <w:tcPr>
            <w:tcW w:w="1403" w:type="dxa"/>
            <w:tcBorders>
              <w:bottom w:val="single" w:sz="4" w:space="0" w:color="auto"/>
            </w:tcBorders>
          </w:tcPr>
          <w:p w14:paraId="59FB7594" w14:textId="7330ACE0"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 </w:t>
            </w:r>
            <w:r w:rsidR="0078127A">
              <w:rPr>
                <w:rFonts w:ascii="Book Antiqua" w:eastAsia="仿宋" w:hAnsi="Book Antiqua"/>
              </w:rPr>
              <w:t>(</w:t>
            </w:r>
            <w:r>
              <w:rPr>
                <w:rFonts w:ascii="Book Antiqua" w:eastAsia="仿宋" w:hAnsi="Book Antiqua"/>
              </w:rPr>
              <w:t>952</w:t>
            </w:r>
            <w:r w:rsidR="0078127A">
              <w:rPr>
                <w:rFonts w:ascii="Book Antiqua" w:eastAsia="仿宋" w:hAnsi="Book Antiqua"/>
              </w:rPr>
              <w:t>)</w:t>
            </w:r>
          </w:p>
        </w:tc>
      </w:tr>
    </w:tbl>
    <w:p w14:paraId="42B71CF6" w14:textId="77777777" w:rsidR="00590AC7" w:rsidRDefault="007600B7">
      <w:pPr>
        <w:spacing w:line="360" w:lineRule="auto"/>
        <w:jc w:val="both"/>
      </w:pPr>
      <w:proofErr w:type="gramStart"/>
      <w:r>
        <w:rPr>
          <w:rStyle w:val="ab"/>
          <w:rFonts w:ascii="Book Antiqua" w:hAnsi="Book Antiqua"/>
          <w:sz w:val="24"/>
          <w:szCs w:val="24"/>
        </w:rPr>
        <w:t>”+</w:t>
      </w:r>
      <w:proofErr w:type="gramEnd"/>
      <w:r>
        <w:rPr>
          <w:rStyle w:val="ab"/>
          <w:rFonts w:ascii="Book Antiqua" w:hAnsi="Book Antiqua"/>
          <w:sz w:val="24"/>
          <w:szCs w:val="24"/>
        </w:rPr>
        <w:t xml:space="preserve">” indicates presence of the manifestation; “–“ indicates absence of the manifestation; and “NA” indicates that results were not obtained; Blo: Bilateral lens opacities; </w:t>
      </w:r>
      <w:proofErr w:type="spellStart"/>
      <w:r>
        <w:rPr>
          <w:rStyle w:val="ab"/>
          <w:rFonts w:ascii="Book Antiqua" w:hAnsi="Book Antiqua"/>
          <w:sz w:val="24"/>
          <w:szCs w:val="24"/>
        </w:rPr>
        <w:t>Rcg</w:t>
      </w:r>
      <w:proofErr w:type="spellEnd"/>
      <w:r>
        <w:rPr>
          <w:rStyle w:val="ab"/>
          <w:rFonts w:ascii="Book Antiqua" w:hAnsi="Book Antiqua"/>
          <w:sz w:val="24"/>
          <w:szCs w:val="24"/>
        </w:rPr>
        <w:t>: Right-sided congenital glaucoma; Lc: Left-sided</w:t>
      </w:r>
      <w:r>
        <w:rPr>
          <w:rStyle w:val="ab"/>
          <w:rFonts w:ascii="Book Antiqua" w:hAnsi="Book Antiqua" w:hint="eastAsia"/>
          <w:sz w:val="24"/>
          <w:szCs w:val="24"/>
        </w:rPr>
        <w:t xml:space="preserve"> </w:t>
      </w:r>
      <w:r>
        <w:rPr>
          <w:rStyle w:val="ab"/>
          <w:rFonts w:ascii="Book Antiqua" w:hAnsi="Book Antiqua"/>
          <w:sz w:val="24"/>
          <w:szCs w:val="24"/>
        </w:rPr>
        <w:t>microphthalmia and cata</w:t>
      </w:r>
      <w:r>
        <w:rPr>
          <w:rStyle w:val="ab"/>
          <w:rFonts w:ascii="Book Antiqua" w:hAnsi="Book Antiqua" w:hint="eastAsia"/>
          <w:sz w:val="24"/>
          <w:szCs w:val="24"/>
        </w:rPr>
        <w:t>ract</w:t>
      </w:r>
      <w:r>
        <w:rPr>
          <w:rStyle w:val="ab"/>
          <w:rFonts w:ascii="Book Antiqua" w:hAnsi="Book Antiqua"/>
          <w:sz w:val="24"/>
          <w:szCs w:val="24"/>
        </w:rPr>
        <w:t>.</w:t>
      </w:r>
    </w:p>
    <w:p w14:paraId="05DEDE1D" w14:textId="2CA3FD90" w:rsidR="00590AC7" w:rsidRDefault="007600B7">
      <w:pPr>
        <w:spacing w:line="360" w:lineRule="auto"/>
        <w:jc w:val="both"/>
      </w:pPr>
      <w:r>
        <w:br w:type="page"/>
      </w:r>
      <w:r>
        <w:rPr>
          <w:rFonts w:ascii="Book Antiqua" w:hAnsi="Book Antiqua"/>
          <w:b/>
          <w:bCs/>
        </w:rPr>
        <w:lastRenderedPageBreak/>
        <w:t>Table 2</w:t>
      </w:r>
      <w:r>
        <w:t xml:space="preserve"> </w:t>
      </w:r>
      <w:r>
        <w:rPr>
          <w:rFonts w:ascii="Book Antiqua" w:hAnsi="Book Antiqua"/>
          <w:b/>
          <w:bCs/>
        </w:rPr>
        <w:t xml:space="preserve">Summary of the </w:t>
      </w:r>
      <w:r>
        <w:rPr>
          <w:rFonts w:ascii="Book Antiqua" w:hAnsi="Book Antiqua" w:hint="eastAsia"/>
          <w:b/>
          <w:bCs/>
          <w:lang w:eastAsia="zh-CN"/>
        </w:rPr>
        <w:t>examinations</w:t>
      </w:r>
      <w:r>
        <w:rPr>
          <w:rFonts w:ascii="Book Antiqua" w:hAnsi="Book Antiqua"/>
          <w:b/>
          <w:bCs/>
        </w:rPr>
        <w:t xml:space="preserve"> of 21 children reported in the literature and in this study since 2013</w:t>
      </w:r>
    </w:p>
    <w:tbl>
      <w:tblPr>
        <w:tblW w:w="13176" w:type="dxa"/>
        <w:tblLayout w:type="fixed"/>
        <w:tblLook w:val="04A0" w:firstRow="1" w:lastRow="0" w:firstColumn="1" w:lastColumn="0" w:noHBand="0" w:noVBand="1"/>
      </w:tblPr>
      <w:tblGrid>
        <w:gridCol w:w="1330"/>
        <w:gridCol w:w="1159"/>
        <w:gridCol w:w="946"/>
        <w:gridCol w:w="1329"/>
        <w:gridCol w:w="1051"/>
        <w:gridCol w:w="1363"/>
        <w:gridCol w:w="1977"/>
        <w:gridCol w:w="1443"/>
        <w:gridCol w:w="2578"/>
      </w:tblGrid>
      <w:tr w:rsidR="00590AC7" w14:paraId="236B7383" w14:textId="77777777">
        <w:tc>
          <w:tcPr>
            <w:tcW w:w="1330" w:type="dxa"/>
            <w:vMerge w:val="restart"/>
            <w:tcBorders>
              <w:top w:val="single" w:sz="4" w:space="0" w:color="auto"/>
              <w:bottom w:val="single" w:sz="4" w:space="0" w:color="auto"/>
            </w:tcBorders>
          </w:tcPr>
          <w:p w14:paraId="51FBC2B8" w14:textId="77777777"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 xml:space="preserve">Source </w:t>
            </w:r>
            <w:r>
              <w:rPr>
                <w:rFonts w:ascii="Book Antiqua" w:eastAsia="仿宋" w:hAnsi="Book Antiqua" w:hint="eastAsia"/>
                <w:b/>
                <w:bCs/>
              </w:rPr>
              <w:t>i</w:t>
            </w:r>
            <w:r>
              <w:rPr>
                <w:rFonts w:ascii="Book Antiqua" w:eastAsia="仿宋" w:hAnsi="Book Antiqua"/>
                <w:b/>
                <w:bCs/>
              </w:rPr>
              <w:t>n the order of report time</w:t>
            </w:r>
          </w:p>
        </w:tc>
        <w:tc>
          <w:tcPr>
            <w:tcW w:w="1159" w:type="dxa"/>
            <w:vMerge w:val="restart"/>
            <w:tcBorders>
              <w:top w:val="single" w:sz="4" w:space="0" w:color="auto"/>
              <w:bottom w:val="single" w:sz="4" w:space="0" w:color="auto"/>
            </w:tcBorders>
          </w:tcPr>
          <w:p w14:paraId="4269F1EC" w14:textId="77777777" w:rsidR="00590AC7" w:rsidRDefault="007600B7">
            <w:pPr>
              <w:rPr>
                <w:b/>
                <w:bCs/>
              </w:rPr>
            </w:pPr>
            <w:r>
              <w:rPr>
                <w:rFonts w:ascii="Book Antiqua" w:eastAsia="仿宋" w:hAnsi="Book Antiqua"/>
                <w:b/>
                <w:bCs/>
              </w:rPr>
              <w:t>Serial number</w:t>
            </w:r>
          </w:p>
        </w:tc>
        <w:tc>
          <w:tcPr>
            <w:tcW w:w="8109" w:type="dxa"/>
            <w:gridSpan w:val="6"/>
            <w:tcBorders>
              <w:top w:val="single" w:sz="4" w:space="0" w:color="auto"/>
              <w:bottom w:val="single" w:sz="4" w:space="0" w:color="auto"/>
            </w:tcBorders>
          </w:tcPr>
          <w:p w14:paraId="7572C5D8" w14:textId="77777777" w:rsidR="00590AC7" w:rsidRDefault="007600B7">
            <w:pPr>
              <w:rPr>
                <w:b/>
                <w:bCs/>
              </w:rPr>
            </w:pPr>
            <w:r>
              <w:rPr>
                <w:rFonts w:ascii="Book Antiqua" w:eastAsia="仿宋" w:hAnsi="Book Antiqua"/>
                <w:b/>
                <w:bCs/>
              </w:rPr>
              <w:t>Head MRI</w:t>
            </w:r>
          </w:p>
        </w:tc>
        <w:tc>
          <w:tcPr>
            <w:tcW w:w="2578" w:type="dxa"/>
            <w:vMerge w:val="restart"/>
            <w:tcBorders>
              <w:top w:val="single" w:sz="4" w:space="0" w:color="auto"/>
              <w:bottom w:val="single" w:sz="4" w:space="0" w:color="auto"/>
            </w:tcBorders>
          </w:tcPr>
          <w:p w14:paraId="4F1CEAE0" w14:textId="77777777" w:rsidR="00590AC7" w:rsidRDefault="007600B7">
            <w:pPr>
              <w:rPr>
                <w:b/>
                <w:bCs/>
              </w:rPr>
            </w:pPr>
            <w:r>
              <w:rPr>
                <w:rFonts w:ascii="Book Antiqua" w:eastAsia="仿宋" w:hAnsi="Book Antiqua"/>
                <w:b/>
                <w:bCs/>
              </w:rPr>
              <w:t>Mutant genotype</w:t>
            </w:r>
          </w:p>
        </w:tc>
      </w:tr>
      <w:tr w:rsidR="00590AC7" w14:paraId="37C8FC8D" w14:textId="77777777">
        <w:tc>
          <w:tcPr>
            <w:tcW w:w="1330" w:type="dxa"/>
            <w:vMerge/>
            <w:tcBorders>
              <w:top w:val="single" w:sz="4" w:space="0" w:color="auto"/>
              <w:bottom w:val="single" w:sz="4" w:space="0" w:color="auto"/>
            </w:tcBorders>
          </w:tcPr>
          <w:p w14:paraId="6C3B1DC9" w14:textId="77777777" w:rsidR="00590AC7" w:rsidRDefault="00590AC7"/>
        </w:tc>
        <w:tc>
          <w:tcPr>
            <w:tcW w:w="1159" w:type="dxa"/>
            <w:vMerge/>
            <w:tcBorders>
              <w:top w:val="single" w:sz="4" w:space="0" w:color="auto"/>
              <w:bottom w:val="single" w:sz="4" w:space="0" w:color="auto"/>
            </w:tcBorders>
          </w:tcPr>
          <w:p w14:paraId="32F2A6E0" w14:textId="77777777" w:rsidR="00590AC7" w:rsidRDefault="00590AC7"/>
        </w:tc>
        <w:tc>
          <w:tcPr>
            <w:tcW w:w="2275" w:type="dxa"/>
            <w:gridSpan w:val="2"/>
            <w:tcBorders>
              <w:top w:val="single" w:sz="4" w:space="0" w:color="auto"/>
              <w:bottom w:val="single" w:sz="4" w:space="0" w:color="auto"/>
            </w:tcBorders>
          </w:tcPr>
          <w:p w14:paraId="21F8A6C9" w14:textId="77777777" w:rsidR="00590AC7" w:rsidRDefault="007600B7">
            <w:pPr>
              <w:rPr>
                <w:b/>
                <w:bCs/>
              </w:rPr>
            </w:pPr>
            <w:r>
              <w:rPr>
                <w:rFonts w:ascii="Book Antiqua" w:eastAsia="仿宋" w:hAnsi="Book Antiqua"/>
                <w:b/>
                <w:bCs/>
              </w:rPr>
              <w:t>Hydrocephalus (5, 31.3%)</w:t>
            </w:r>
          </w:p>
        </w:tc>
        <w:tc>
          <w:tcPr>
            <w:tcW w:w="1051" w:type="dxa"/>
            <w:tcBorders>
              <w:top w:val="single" w:sz="4" w:space="0" w:color="auto"/>
              <w:bottom w:val="single" w:sz="4" w:space="0" w:color="auto"/>
            </w:tcBorders>
          </w:tcPr>
          <w:p w14:paraId="5B232477" w14:textId="77777777" w:rsidR="00590AC7" w:rsidRDefault="007600B7">
            <w:pPr>
              <w:rPr>
                <w:b/>
                <w:bCs/>
              </w:rPr>
            </w:pPr>
            <w:r>
              <w:rPr>
                <w:rFonts w:ascii="Book Antiqua" w:eastAsia="仿宋" w:hAnsi="Book Antiqua"/>
                <w:b/>
                <w:bCs/>
              </w:rPr>
              <w:t>White matter lesions (13, 81.3%)</w:t>
            </w:r>
          </w:p>
        </w:tc>
        <w:tc>
          <w:tcPr>
            <w:tcW w:w="1363" w:type="dxa"/>
            <w:tcBorders>
              <w:top w:val="single" w:sz="4" w:space="0" w:color="auto"/>
              <w:bottom w:val="single" w:sz="4" w:space="0" w:color="auto"/>
            </w:tcBorders>
          </w:tcPr>
          <w:p w14:paraId="6E3AD2F4" w14:textId="77777777" w:rsidR="00590AC7" w:rsidRDefault="007600B7">
            <w:pPr>
              <w:rPr>
                <w:b/>
                <w:bCs/>
              </w:rPr>
            </w:pPr>
            <w:r>
              <w:rPr>
                <w:rFonts w:ascii="Book Antiqua" w:eastAsia="仿宋" w:hAnsi="Book Antiqua"/>
                <w:b/>
                <w:bCs/>
              </w:rPr>
              <w:t>Cerebellar cortical cyst (8, 50%)</w:t>
            </w:r>
          </w:p>
        </w:tc>
        <w:tc>
          <w:tcPr>
            <w:tcW w:w="1977" w:type="dxa"/>
            <w:tcBorders>
              <w:top w:val="single" w:sz="4" w:space="0" w:color="auto"/>
              <w:bottom w:val="single" w:sz="4" w:space="0" w:color="auto"/>
            </w:tcBorders>
          </w:tcPr>
          <w:p w14:paraId="61BBBFCB" w14:textId="1E8B4556"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Neuronal migration disorder (</w:t>
            </w:r>
            <w:r w:rsidR="00A04F5C">
              <w:rPr>
                <w:rFonts w:ascii="Book Antiqua" w:eastAsia="仿宋" w:hAnsi="Book Antiqua"/>
                <w:b/>
                <w:bCs/>
              </w:rPr>
              <w:t xml:space="preserve">polymicrogyria </w:t>
            </w:r>
            <w:r>
              <w:rPr>
                <w:rFonts w:ascii="Book Antiqua" w:eastAsia="仿宋" w:hAnsi="Book Antiqua"/>
                <w:b/>
                <w:bCs/>
              </w:rPr>
              <w:t xml:space="preserve">and </w:t>
            </w:r>
            <w:bookmarkStart w:id="17" w:name="_Hlk48559324"/>
            <w:r>
              <w:rPr>
                <w:rFonts w:ascii="Book Antiqua" w:eastAsia="仿宋" w:hAnsi="Book Antiqua"/>
                <w:b/>
                <w:bCs/>
              </w:rPr>
              <w:t>cobblestone-like no gyrus</w:t>
            </w:r>
            <w:bookmarkEnd w:id="17"/>
            <w:r>
              <w:rPr>
                <w:rFonts w:ascii="Book Antiqua" w:eastAsia="仿宋" w:hAnsi="Book Antiqua"/>
                <w:b/>
                <w:bCs/>
              </w:rPr>
              <w:t>)</w:t>
            </w:r>
            <w:r>
              <w:rPr>
                <w:rFonts w:ascii="Book Antiqua" w:eastAsia="仿宋" w:hAnsi="Book Antiqua" w:hint="eastAsia"/>
                <w:b/>
                <w:bCs/>
              </w:rPr>
              <w:t xml:space="preserve"> </w:t>
            </w:r>
            <w:r>
              <w:rPr>
                <w:rFonts w:ascii="Book Antiqua" w:eastAsia="仿宋" w:hAnsi="Book Antiqua"/>
                <w:b/>
                <w:bCs/>
              </w:rPr>
              <w:t>(11, 68.8%)</w:t>
            </w:r>
          </w:p>
        </w:tc>
        <w:tc>
          <w:tcPr>
            <w:tcW w:w="1443" w:type="dxa"/>
            <w:tcBorders>
              <w:top w:val="single" w:sz="4" w:space="0" w:color="auto"/>
              <w:bottom w:val="single" w:sz="4" w:space="0" w:color="auto"/>
            </w:tcBorders>
          </w:tcPr>
          <w:p w14:paraId="7AB9B0F9" w14:textId="77777777"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Brain stem and/or cerebellum dysplasia</w:t>
            </w:r>
            <w:r>
              <w:rPr>
                <w:rFonts w:ascii="Book Antiqua" w:eastAsia="仿宋" w:hAnsi="Book Antiqua" w:hint="eastAsia"/>
                <w:b/>
                <w:bCs/>
              </w:rPr>
              <w:t xml:space="preserve"> </w:t>
            </w:r>
            <w:r>
              <w:rPr>
                <w:rFonts w:ascii="Book Antiqua" w:eastAsia="仿宋" w:hAnsi="Book Antiqua"/>
                <w:b/>
                <w:bCs/>
              </w:rPr>
              <w:t>(9, 56.3%)</w:t>
            </w:r>
          </w:p>
        </w:tc>
        <w:tc>
          <w:tcPr>
            <w:tcW w:w="2578" w:type="dxa"/>
            <w:vMerge/>
            <w:tcBorders>
              <w:top w:val="single" w:sz="4" w:space="0" w:color="auto"/>
              <w:bottom w:val="single" w:sz="4" w:space="0" w:color="auto"/>
            </w:tcBorders>
          </w:tcPr>
          <w:p w14:paraId="40C745AE" w14:textId="77777777" w:rsidR="00590AC7" w:rsidRDefault="00590AC7"/>
        </w:tc>
      </w:tr>
      <w:tr w:rsidR="00590AC7" w14:paraId="3C838968" w14:textId="77777777">
        <w:tc>
          <w:tcPr>
            <w:tcW w:w="1330" w:type="dxa"/>
            <w:vMerge w:val="restart"/>
            <w:tcBorders>
              <w:top w:val="single" w:sz="4" w:space="0" w:color="auto"/>
            </w:tcBorders>
          </w:tcPr>
          <w:p w14:paraId="348D8CFB" w14:textId="77777777" w:rsidR="00590AC7" w:rsidRDefault="007600B7">
            <w:pPr>
              <w:widowControl w:val="0"/>
              <w:jc w:val="both"/>
            </w:pPr>
            <w:r>
              <w:rPr>
                <w:rFonts w:ascii="Book Antiqua" w:eastAsia="仿宋" w:hAnsi="Book Antiqua"/>
              </w:rPr>
              <w:t xml:space="preserve">2013 Stevens </w:t>
            </w:r>
            <w:r>
              <w:rPr>
                <w:rFonts w:ascii="Book Antiqua" w:eastAsia="仿宋" w:hAnsi="Book Antiqua"/>
                <w:i/>
              </w:rPr>
              <w:t>et al</w: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[9]</w:t>
            </w:r>
            <w:r>
              <w:rPr>
                <w:rFonts w:ascii="Book Antiqua" w:eastAsia="仿宋" w:hAnsi="Book Antiqua"/>
              </w:rPr>
              <w:fldChar w:fldCharType="end"/>
            </w:r>
          </w:p>
        </w:tc>
        <w:tc>
          <w:tcPr>
            <w:tcW w:w="1159" w:type="dxa"/>
            <w:tcBorders>
              <w:top w:val="single" w:sz="4" w:space="0" w:color="auto"/>
            </w:tcBorders>
          </w:tcPr>
          <w:p w14:paraId="35665845" w14:textId="77777777" w:rsidR="00590AC7" w:rsidRDefault="007600B7">
            <w:r>
              <w:rPr>
                <w:rFonts w:ascii="Book Antiqua" w:eastAsia="仿宋" w:hAnsi="Book Antiqua"/>
              </w:rPr>
              <w:t>Sporadic 1</w:t>
            </w:r>
          </w:p>
        </w:tc>
        <w:tc>
          <w:tcPr>
            <w:tcW w:w="2275" w:type="dxa"/>
            <w:gridSpan w:val="2"/>
            <w:tcBorders>
              <w:top w:val="single" w:sz="4" w:space="0" w:color="auto"/>
            </w:tcBorders>
          </w:tcPr>
          <w:p w14:paraId="325515CD" w14:textId="77777777" w:rsidR="00590AC7" w:rsidRDefault="007600B7">
            <w:r>
              <w:rPr>
                <w:rFonts w:ascii="Book Antiqua" w:eastAsia="仿宋" w:hAnsi="Book Antiqua"/>
              </w:rPr>
              <w:t>-</w:t>
            </w:r>
          </w:p>
        </w:tc>
        <w:tc>
          <w:tcPr>
            <w:tcW w:w="1051" w:type="dxa"/>
            <w:tcBorders>
              <w:top w:val="single" w:sz="4" w:space="0" w:color="auto"/>
            </w:tcBorders>
          </w:tcPr>
          <w:p w14:paraId="05321EEF" w14:textId="77777777" w:rsidR="00590AC7" w:rsidRDefault="007600B7">
            <w:r>
              <w:rPr>
                <w:rFonts w:ascii="Book Antiqua" w:eastAsia="仿宋" w:hAnsi="Book Antiqua"/>
              </w:rPr>
              <w:t>+</w:t>
            </w:r>
          </w:p>
        </w:tc>
        <w:tc>
          <w:tcPr>
            <w:tcW w:w="1363" w:type="dxa"/>
            <w:tcBorders>
              <w:top w:val="single" w:sz="4" w:space="0" w:color="auto"/>
            </w:tcBorders>
          </w:tcPr>
          <w:p w14:paraId="6ED978E9" w14:textId="77777777" w:rsidR="00590AC7" w:rsidRDefault="007600B7">
            <w:r>
              <w:rPr>
                <w:rFonts w:ascii="Book Antiqua" w:eastAsia="仿宋" w:hAnsi="Book Antiqua"/>
              </w:rPr>
              <w:t>+</w:t>
            </w:r>
          </w:p>
        </w:tc>
        <w:tc>
          <w:tcPr>
            <w:tcW w:w="1977" w:type="dxa"/>
            <w:tcBorders>
              <w:top w:val="single" w:sz="4" w:space="0" w:color="auto"/>
            </w:tcBorders>
          </w:tcPr>
          <w:p w14:paraId="2800646E" w14:textId="77777777" w:rsidR="00590AC7" w:rsidRDefault="007600B7">
            <w:r>
              <w:rPr>
                <w:rFonts w:ascii="Book Antiqua" w:eastAsia="仿宋" w:hAnsi="Book Antiqua"/>
              </w:rPr>
              <w:t>+</w:t>
            </w:r>
          </w:p>
        </w:tc>
        <w:tc>
          <w:tcPr>
            <w:tcW w:w="1443" w:type="dxa"/>
            <w:tcBorders>
              <w:top w:val="single" w:sz="4" w:space="0" w:color="auto"/>
            </w:tcBorders>
          </w:tcPr>
          <w:p w14:paraId="32198516" w14:textId="77777777" w:rsidR="00590AC7" w:rsidRDefault="007600B7">
            <w:pPr>
              <w:rPr>
                <w:rFonts w:ascii="Book Antiqua" w:hAnsi="Book Antiqua"/>
              </w:rPr>
            </w:pPr>
            <w:r>
              <w:rPr>
                <w:rFonts w:ascii="Book Antiqua" w:eastAsia="仿宋" w:hAnsi="Book Antiqua"/>
              </w:rPr>
              <w:t>-</w:t>
            </w:r>
          </w:p>
        </w:tc>
        <w:tc>
          <w:tcPr>
            <w:tcW w:w="2578" w:type="dxa"/>
            <w:tcBorders>
              <w:top w:val="single" w:sz="4" w:space="0" w:color="auto"/>
            </w:tcBorders>
          </w:tcPr>
          <w:p w14:paraId="18136E84"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c.740G&gt;A (p.G247E); c.875G&gt;C (p.R292P)</w:t>
            </w:r>
          </w:p>
        </w:tc>
      </w:tr>
      <w:tr w:rsidR="00590AC7" w14:paraId="7B81E5CC" w14:textId="77777777">
        <w:tc>
          <w:tcPr>
            <w:tcW w:w="1330" w:type="dxa"/>
            <w:vMerge/>
          </w:tcPr>
          <w:p w14:paraId="1D3B3140" w14:textId="77777777" w:rsidR="00590AC7" w:rsidRDefault="00590AC7"/>
        </w:tc>
        <w:tc>
          <w:tcPr>
            <w:tcW w:w="1159" w:type="dxa"/>
          </w:tcPr>
          <w:p w14:paraId="02DD2F42" w14:textId="77777777" w:rsidR="00590AC7" w:rsidRDefault="007600B7">
            <w:r>
              <w:rPr>
                <w:rFonts w:ascii="Book Antiqua" w:eastAsia="仿宋" w:hAnsi="Book Antiqua"/>
              </w:rPr>
              <w:t>Sporadic 2</w:t>
            </w:r>
          </w:p>
        </w:tc>
        <w:tc>
          <w:tcPr>
            <w:tcW w:w="2275" w:type="dxa"/>
            <w:gridSpan w:val="2"/>
          </w:tcPr>
          <w:p w14:paraId="7A6AA3A1" w14:textId="77777777" w:rsidR="00590AC7" w:rsidRDefault="007600B7">
            <w:r>
              <w:rPr>
                <w:rFonts w:ascii="Book Antiqua" w:eastAsia="仿宋" w:hAnsi="Book Antiqua"/>
              </w:rPr>
              <w:t>-</w:t>
            </w:r>
          </w:p>
        </w:tc>
        <w:tc>
          <w:tcPr>
            <w:tcW w:w="1051" w:type="dxa"/>
          </w:tcPr>
          <w:p w14:paraId="68146195" w14:textId="77777777" w:rsidR="00590AC7" w:rsidRDefault="007600B7">
            <w:r>
              <w:rPr>
                <w:rFonts w:ascii="Book Antiqua" w:eastAsia="仿宋" w:hAnsi="Book Antiqua"/>
              </w:rPr>
              <w:t>+</w:t>
            </w:r>
          </w:p>
        </w:tc>
        <w:tc>
          <w:tcPr>
            <w:tcW w:w="1363" w:type="dxa"/>
          </w:tcPr>
          <w:p w14:paraId="70F078E7" w14:textId="77777777" w:rsidR="00590AC7" w:rsidRDefault="007600B7">
            <w:r>
              <w:rPr>
                <w:rFonts w:ascii="Book Antiqua" w:eastAsia="仿宋" w:hAnsi="Book Antiqua"/>
              </w:rPr>
              <w:t>+</w:t>
            </w:r>
          </w:p>
        </w:tc>
        <w:tc>
          <w:tcPr>
            <w:tcW w:w="1977" w:type="dxa"/>
          </w:tcPr>
          <w:p w14:paraId="545B25B6" w14:textId="77777777" w:rsidR="00590AC7" w:rsidRDefault="007600B7">
            <w:r>
              <w:rPr>
                <w:rFonts w:ascii="Book Antiqua" w:eastAsia="仿宋" w:hAnsi="Book Antiqua"/>
              </w:rPr>
              <w:t>+</w:t>
            </w:r>
          </w:p>
        </w:tc>
        <w:tc>
          <w:tcPr>
            <w:tcW w:w="1443" w:type="dxa"/>
          </w:tcPr>
          <w:p w14:paraId="47C29141" w14:textId="77777777" w:rsidR="00590AC7" w:rsidRDefault="007600B7">
            <w:r>
              <w:rPr>
                <w:rFonts w:ascii="Book Antiqua" w:eastAsia="仿宋" w:hAnsi="Book Antiqua"/>
              </w:rPr>
              <w:t>+</w:t>
            </w:r>
          </w:p>
        </w:tc>
        <w:tc>
          <w:tcPr>
            <w:tcW w:w="2578" w:type="dxa"/>
          </w:tcPr>
          <w:p w14:paraId="0E4B5829" w14:textId="77777777" w:rsidR="00590AC7" w:rsidRDefault="007600B7">
            <w:pPr>
              <w:adjustRightInd w:val="0"/>
              <w:snapToGrid w:val="0"/>
              <w:spacing w:line="360" w:lineRule="auto"/>
              <w:rPr>
                <w:rFonts w:ascii="Book Antiqua" w:eastAsia="仿宋" w:hAnsi="Book Antiqua"/>
                <w:lang w:val="fr-FR"/>
              </w:rPr>
            </w:pPr>
            <w:r>
              <w:rPr>
                <w:rFonts w:ascii="Book Antiqua" w:eastAsia="仿宋" w:hAnsi="Book Antiqua"/>
                <w:lang w:val="fr-FR"/>
              </w:rPr>
              <w:t>c.51_73dup; p.S25Cfs*38 (homozygous)</w:t>
            </w:r>
          </w:p>
        </w:tc>
      </w:tr>
      <w:tr w:rsidR="00590AC7" w14:paraId="021CEB09" w14:textId="77777777">
        <w:tc>
          <w:tcPr>
            <w:tcW w:w="1330" w:type="dxa"/>
            <w:vMerge/>
          </w:tcPr>
          <w:p w14:paraId="4159B932" w14:textId="77777777" w:rsidR="00590AC7" w:rsidRDefault="00590AC7"/>
        </w:tc>
        <w:tc>
          <w:tcPr>
            <w:tcW w:w="1159" w:type="dxa"/>
          </w:tcPr>
          <w:p w14:paraId="2A229732" w14:textId="77777777" w:rsidR="00590AC7" w:rsidRDefault="007600B7">
            <w:r>
              <w:rPr>
                <w:rFonts w:ascii="Book Antiqua" w:eastAsia="仿宋" w:hAnsi="Book Antiqua"/>
              </w:rPr>
              <w:t>Sporadic 3</w:t>
            </w:r>
          </w:p>
        </w:tc>
        <w:tc>
          <w:tcPr>
            <w:tcW w:w="2275" w:type="dxa"/>
            <w:gridSpan w:val="2"/>
          </w:tcPr>
          <w:p w14:paraId="0C0F1F73" w14:textId="77777777" w:rsidR="00590AC7" w:rsidRDefault="007600B7">
            <w:r>
              <w:rPr>
                <w:rFonts w:ascii="Book Antiqua" w:eastAsia="仿宋" w:hAnsi="Book Antiqua"/>
              </w:rPr>
              <w:t>+</w:t>
            </w:r>
          </w:p>
        </w:tc>
        <w:tc>
          <w:tcPr>
            <w:tcW w:w="1051" w:type="dxa"/>
          </w:tcPr>
          <w:p w14:paraId="3B3640CA" w14:textId="77777777" w:rsidR="00590AC7" w:rsidRDefault="007600B7">
            <w:r>
              <w:rPr>
                <w:rFonts w:ascii="Book Antiqua" w:eastAsia="仿宋" w:hAnsi="Book Antiqua"/>
              </w:rPr>
              <w:t>-</w:t>
            </w:r>
          </w:p>
        </w:tc>
        <w:tc>
          <w:tcPr>
            <w:tcW w:w="1363" w:type="dxa"/>
          </w:tcPr>
          <w:p w14:paraId="2B606033" w14:textId="77777777" w:rsidR="00590AC7" w:rsidRDefault="007600B7">
            <w:r>
              <w:rPr>
                <w:rFonts w:ascii="Book Antiqua" w:eastAsia="仿宋" w:hAnsi="Book Antiqua"/>
              </w:rPr>
              <w:t>-</w:t>
            </w:r>
          </w:p>
        </w:tc>
        <w:tc>
          <w:tcPr>
            <w:tcW w:w="1977" w:type="dxa"/>
          </w:tcPr>
          <w:p w14:paraId="2B573DB3" w14:textId="77777777" w:rsidR="00590AC7" w:rsidRDefault="007600B7">
            <w:r>
              <w:rPr>
                <w:rFonts w:ascii="Book Antiqua" w:eastAsia="仿宋" w:hAnsi="Book Antiqua"/>
              </w:rPr>
              <w:t>+</w:t>
            </w:r>
          </w:p>
        </w:tc>
        <w:tc>
          <w:tcPr>
            <w:tcW w:w="1443" w:type="dxa"/>
          </w:tcPr>
          <w:p w14:paraId="4CE6C635" w14:textId="77777777" w:rsidR="00590AC7" w:rsidRDefault="007600B7">
            <w:r>
              <w:rPr>
                <w:rFonts w:ascii="Book Antiqua" w:eastAsia="仿宋" w:hAnsi="Book Antiqua"/>
              </w:rPr>
              <w:t>+</w:t>
            </w:r>
          </w:p>
        </w:tc>
        <w:tc>
          <w:tcPr>
            <w:tcW w:w="2578" w:type="dxa"/>
          </w:tcPr>
          <w:p w14:paraId="4C4EB259" w14:textId="77777777" w:rsidR="00590AC7" w:rsidRDefault="007600B7">
            <w:pPr>
              <w:adjustRightInd w:val="0"/>
              <w:snapToGrid w:val="0"/>
              <w:spacing w:line="360" w:lineRule="auto"/>
              <w:rPr>
                <w:rFonts w:ascii="Book Antiqua" w:eastAsia="仿宋" w:hAnsi="Book Antiqua"/>
                <w:lang w:val="it-IT"/>
              </w:rPr>
            </w:pPr>
            <w:r>
              <w:rPr>
                <w:rFonts w:ascii="Book Antiqua" w:eastAsia="仿宋" w:hAnsi="Book Antiqua"/>
                <w:lang w:val="it-IT"/>
              </w:rPr>
              <w:t>c.726_727del (p.V243Efs*2);</w:t>
            </w:r>
            <w:r>
              <w:rPr>
                <w:rFonts w:ascii="Book Antiqua" w:eastAsia="仿宋" w:hAnsi="Book Antiqua" w:hint="eastAsia"/>
                <w:lang w:val="it-IT"/>
              </w:rPr>
              <w:t xml:space="preserve"> </w:t>
            </w:r>
            <w:r>
              <w:rPr>
                <w:rFonts w:ascii="Book Antiqua" w:eastAsia="仿宋" w:hAnsi="Book Antiqua"/>
                <w:lang w:val="it-IT"/>
              </w:rPr>
              <w:t>c.822_823dup (p.I276Lfs*26)</w:t>
            </w:r>
          </w:p>
        </w:tc>
      </w:tr>
      <w:tr w:rsidR="00590AC7" w14:paraId="13A10488" w14:textId="77777777">
        <w:tc>
          <w:tcPr>
            <w:tcW w:w="1330" w:type="dxa"/>
            <w:vMerge/>
          </w:tcPr>
          <w:p w14:paraId="2A715E8F" w14:textId="77777777" w:rsidR="00590AC7" w:rsidRDefault="00590AC7">
            <w:pPr>
              <w:rPr>
                <w:lang w:val="it-IT"/>
              </w:rPr>
            </w:pPr>
          </w:p>
        </w:tc>
        <w:tc>
          <w:tcPr>
            <w:tcW w:w="1159" w:type="dxa"/>
          </w:tcPr>
          <w:p w14:paraId="5A4566D2" w14:textId="77777777" w:rsidR="00590AC7" w:rsidRDefault="007600B7">
            <w:pPr>
              <w:rPr>
                <w:lang w:val="it-IT"/>
              </w:rPr>
            </w:pPr>
            <w:r>
              <w:rPr>
                <w:rFonts w:ascii="Book Antiqua" w:eastAsia="仿宋" w:hAnsi="Book Antiqua" w:hint="eastAsia"/>
              </w:rPr>
              <w:t>1</w:t>
            </w:r>
          </w:p>
        </w:tc>
        <w:tc>
          <w:tcPr>
            <w:tcW w:w="946" w:type="dxa"/>
          </w:tcPr>
          <w:p w14:paraId="33867316" w14:textId="77777777" w:rsidR="00590AC7" w:rsidRDefault="007600B7">
            <w:pPr>
              <w:rPr>
                <w:lang w:val="it-IT"/>
              </w:rPr>
            </w:pPr>
            <w:r>
              <w:rPr>
                <w:rFonts w:ascii="Book Antiqua" w:hAnsi="Book Antiqua"/>
              </w:rPr>
              <w:t>4</w:t>
            </w:r>
          </w:p>
        </w:tc>
        <w:tc>
          <w:tcPr>
            <w:tcW w:w="1329" w:type="dxa"/>
          </w:tcPr>
          <w:p w14:paraId="47F9E2F1" w14:textId="77777777" w:rsidR="00590AC7" w:rsidRDefault="007600B7">
            <w:pPr>
              <w:rPr>
                <w:lang w:val="it-IT"/>
              </w:rPr>
            </w:pPr>
            <w:r>
              <w:rPr>
                <w:rFonts w:ascii="Book Antiqua" w:eastAsia="仿宋" w:hAnsi="Book Antiqua"/>
              </w:rPr>
              <w:t>+</w:t>
            </w:r>
          </w:p>
        </w:tc>
        <w:tc>
          <w:tcPr>
            <w:tcW w:w="1051" w:type="dxa"/>
          </w:tcPr>
          <w:p w14:paraId="58840A1F" w14:textId="77777777" w:rsidR="00590AC7" w:rsidRDefault="007600B7">
            <w:pPr>
              <w:rPr>
                <w:lang w:val="it-IT"/>
              </w:rPr>
            </w:pPr>
            <w:r>
              <w:rPr>
                <w:rFonts w:ascii="Book Antiqua" w:eastAsia="仿宋" w:hAnsi="Book Antiqua"/>
              </w:rPr>
              <w:t>-</w:t>
            </w:r>
          </w:p>
        </w:tc>
        <w:tc>
          <w:tcPr>
            <w:tcW w:w="1363" w:type="dxa"/>
          </w:tcPr>
          <w:p w14:paraId="5C85278B" w14:textId="77777777" w:rsidR="00590AC7" w:rsidRDefault="007600B7">
            <w:pPr>
              <w:rPr>
                <w:lang w:val="it-IT"/>
              </w:rPr>
            </w:pPr>
            <w:r>
              <w:rPr>
                <w:rFonts w:ascii="Book Antiqua" w:eastAsia="仿宋" w:hAnsi="Book Antiqua"/>
              </w:rPr>
              <w:t>-</w:t>
            </w:r>
          </w:p>
        </w:tc>
        <w:tc>
          <w:tcPr>
            <w:tcW w:w="1977" w:type="dxa"/>
          </w:tcPr>
          <w:p w14:paraId="7B4AE8FE" w14:textId="77777777" w:rsidR="00590AC7" w:rsidRDefault="007600B7">
            <w:pPr>
              <w:rPr>
                <w:lang w:val="it-IT"/>
              </w:rPr>
            </w:pPr>
            <w:r>
              <w:rPr>
                <w:rFonts w:ascii="Book Antiqua" w:eastAsia="仿宋" w:hAnsi="Book Antiqua"/>
              </w:rPr>
              <w:t>+</w:t>
            </w:r>
          </w:p>
        </w:tc>
        <w:tc>
          <w:tcPr>
            <w:tcW w:w="1443" w:type="dxa"/>
          </w:tcPr>
          <w:p w14:paraId="03D94EE4" w14:textId="77777777" w:rsidR="00590AC7" w:rsidRDefault="007600B7">
            <w:pPr>
              <w:rPr>
                <w:lang w:val="it-IT"/>
              </w:rPr>
            </w:pPr>
            <w:r>
              <w:rPr>
                <w:rFonts w:ascii="Book Antiqua" w:eastAsia="仿宋" w:hAnsi="Book Antiqua"/>
              </w:rPr>
              <w:t>-</w:t>
            </w:r>
          </w:p>
        </w:tc>
        <w:tc>
          <w:tcPr>
            <w:tcW w:w="2578" w:type="dxa"/>
          </w:tcPr>
          <w:p w14:paraId="42B4229F"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c.308_309del (</w:t>
            </w:r>
            <w:proofErr w:type="gramStart"/>
            <w:r>
              <w:rPr>
                <w:rFonts w:ascii="Book Antiqua" w:eastAsia="仿宋" w:hAnsi="Book Antiqua"/>
              </w:rPr>
              <w:t>p.V</w:t>
            </w:r>
            <w:proofErr w:type="gramEnd"/>
            <w:r>
              <w:rPr>
                <w:rFonts w:ascii="Book Antiqua" w:eastAsia="仿宋" w:hAnsi="Book Antiqua"/>
              </w:rPr>
              <w:t>103Gfs*10</w:t>
            </w:r>
            <w:r>
              <w:rPr>
                <w:rFonts w:ascii="Book Antiqua" w:eastAsia="仿宋" w:hAnsi="Book Antiqua" w:hint="eastAsia"/>
              </w:rPr>
              <w:t>)</w:t>
            </w:r>
            <w:r>
              <w:rPr>
                <w:rFonts w:ascii="Book Antiqua" w:eastAsia="仿宋" w:hAnsi="Book Antiqua"/>
              </w:rPr>
              <w:t>;</w:t>
            </w:r>
            <w:r>
              <w:rPr>
                <w:rFonts w:ascii="Book Antiqua" w:eastAsia="仿宋" w:hAnsi="Book Antiqua" w:hint="eastAsia"/>
              </w:rPr>
              <w:t xml:space="preserve"> </w:t>
            </w:r>
            <w:r>
              <w:rPr>
                <w:rFonts w:ascii="Book Antiqua" w:eastAsia="仿宋" w:hAnsi="Book Antiqua"/>
              </w:rPr>
              <w:t xml:space="preserve">c.755T&gt;G </w:t>
            </w:r>
            <w:r>
              <w:rPr>
                <w:rFonts w:ascii="Book Antiqua" w:eastAsia="仿宋" w:hAnsi="Book Antiqua" w:hint="eastAsia"/>
              </w:rPr>
              <w:t>(</w:t>
            </w:r>
            <w:r>
              <w:rPr>
                <w:rFonts w:ascii="Book Antiqua" w:eastAsia="仿宋" w:hAnsi="Book Antiqua"/>
              </w:rPr>
              <w:t>p.V252E)</w:t>
            </w:r>
          </w:p>
        </w:tc>
      </w:tr>
      <w:tr w:rsidR="00590AC7" w14:paraId="2D883BB6" w14:textId="77777777">
        <w:tc>
          <w:tcPr>
            <w:tcW w:w="1330" w:type="dxa"/>
            <w:vMerge/>
          </w:tcPr>
          <w:p w14:paraId="233795EC" w14:textId="77777777" w:rsidR="00590AC7" w:rsidRDefault="00590AC7">
            <w:pPr>
              <w:rPr>
                <w:lang w:val="it-IT"/>
              </w:rPr>
            </w:pPr>
          </w:p>
        </w:tc>
        <w:tc>
          <w:tcPr>
            <w:tcW w:w="1159" w:type="dxa"/>
          </w:tcPr>
          <w:p w14:paraId="267F4146" w14:textId="77777777" w:rsidR="00590AC7" w:rsidRDefault="007600B7">
            <w:pPr>
              <w:rPr>
                <w:lang w:val="it-IT"/>
              </w:rPr>
            </w:pPr>
            <w:r>
              <w:rPr>
                <w:rFonts w:ascii="Book Antiqua" w:eastAsia="仿宋" w:hAnsi="Book Antiqua"/>
              </w:rPr>
              <w:t>Pedigree</w:t>
            </w:r>
            <w:r>
              <w:rPr>
                <w:rFonts w:ascii="Book Antiqua" w:hAnsi="Book Antiqua"/>
              </w:rPr>
              <w:t xml:space="preserve"> 1</w:t>
            </w:r>
          </w:p>
        </w:tc>
        <w:tc>
          <w:tcPr>
            <w:tcW w:w="946" w:type="dxa"/>
          </w:tcPr>
          <w:p w14:paraId="7AF7D94B" w14:textId="77777777" w:rsidR="00590AC7" w:rsidRDefault="007600B7">
            <w:pPr>
              <w:rPr>
                <w:lang w:val="it-IT"/>
              </w:rPr>
            </w:pPr>
            <w:r>
              <w:rPr>
                <w:rFonts w:ascii="Book Antiqua" w:hAnsi="Book Antiqua"/>
              </w:rPr>
              <w:t>5</w:t>
            </w:r>
          </w:p>
        </w:tc>
        <w:tc>
          <w:tcPr>
            <w:tcW w:w="1329" w:type="dxa"/>
          </w:tcPr>
          <w:p w14:paraId="1157FB4C" w14:textId="77777777" w:rsidR="00590AC7" w:rsidRDefault="007600B7">
            <w:pPr>
              <w:rPr>
                <w:lang w:val="it-IT"/>
              </w:rPr>
            </w:pPr>
            <w:r>
              <w:rPr>
                <w:rFonts w:ascii="Book Antiqua" w:eastAsia="仿宋" w:hAnsi="Book Antiqua"/>
              </w:rPr>
              <w:t>+</w:t>
            </w:r>
          </w:p>
        </w:tc>
        <w:tc>
          <w:tcPr>
            <w:tcW w:w="1051" w:type="dxa"/>
          </w:tcPr>
          <w:p w14:paraId="77505F8F" w14:textId="77777777" w:rsidR="00590AC7" w:rsidRDefault="007600B7">
            <w:pPr>
              <w:rPr>
                <w:lang w:val="it-IT"/>
              </w:rPr>
            </w:pPr>
            <w:r>
              <w:rPr>
                <w:rFonts w:ascii="Book Antiqua" w:eastAsia="仿宋" w:hAnsi="Book Antiqua"/>
              </w:rPr>
              <w:t>+</w:t>
            </w:r>
          </w:p>
        </w:tc>
        <w:tc>
          <w:tcPr>
            <w:tcW w:w="1363" w:type="dxa"/>
          </w:tcPr>
          <w:p w14:paraId="616EDFB1" w14:textId="77777777" w:rsidR="00590AC7" w:rsidRDefault="007600B7">
            <w:pPr>
              <w:rPr>
                <w:lang w:val="it-IT"/>
              </w:rPr>
            </w:pPr>
            <w:r>
              <w:rPr>
                <w:rFonts w:ascii="Book Antiqua" w:eastAsia="仿宋" w:hAnsi="Book Antiqua"/>
              </w:rPr>
              <w:t>-</w:t>
            </w:r>
          </w:p>
        </w:tc>
        <w:tc>
          <w:tcPr>
            <w:tcW w:w="1977" w:type="dxa"/>
          </w:tcPr>
          <w:p w14:paraId="7588751F" w14:textId="77777777" w:rsidR="00590AC7" w:rsidRDefault="007600B7">
            <w:pPr>
              <w:rPr>
                <w:lang w:val="it-IT"/>
              </w:rPr>
            </w:pPr>
            <w:r>
              <w:rPr>
                <w:rFonts w:ascii="Book Antiqua" w:eastAsia="仿宋" w:hAnsi="Book Antiqua"/>
              </w:rPr>
              <w:t>+</w:t>
            </w:r>
          </w:p>
        </w:tc>
        <w:tc>
          <w:tcPr>
            <w:tcW w:w="1443" w:type="dxa"/>
          </w:tcPr>
          <w:p w14:paraId="0F020EB7" w14:textId="77777777" w:rsidR="00590AC7" w:rsidRDefault="007600B7">
            <w:pPr>
              <w:rPr>
                <w:lang w:val="it-IT"/>
              </w:rPr>
            </w:pPr>
            <w:r>
              <w:rPr>
                <w:rFonts w:ascii="Book Antiqua" w:eastAsia="仿宋" w:hAnsi="Book Antiqua"/>
              </w:rPr>
              <w:t>-</w:t>
            </w:r>
          </w:p>
        </w:tc>
        <w:tc>
          <w:tcPr>
            <w:tcW w:w="2578" w:type="dxa"/>
          </w:tcPr>
          <w:p w14:paraId="5CFB3E0C" w14:textId="77777777" w:rsidR="00590AC7" w:rsidRDefault="007600B7">
            <w:pPr>
              <w:rPr>
                <w:lang w:val="it-IT"/>
              </w:rPr>
            </w:pPr>
            <w:r>
              <w:rPr>
                <w:rFonts w:ascii="Book Antiqua" w:eastAsia="仿宋" w:hAnsi="Book Antiqua"/>
              </w:rPr>
              <w:t>NA</w:t>
            </w:r>
          </w:p>
        </w:tc>
      </w:tr>
      <w:tr w:rsidR="00590AC7" w14:paraId="2A0587FD" w14:textId="77777777">
        <w:tc>
          <w:tcPr>
            <w:tcW w:w="1330" w:type="dxa"/>
            <w:vMerge/>
          </w:tcPr>
          <w:p w14:paraId="5E67776D" w14:textId="77777777" w:rsidR="00590AC7" w:rsidRDefault="00590AC7">
            <w:pPr>
              <w:rPr>
                <w:lang w:val="it-IT"/>
              </w:rPr>
            </w:pPr>
          </w:p>
        </w:tc>
        <w:tc>
          <w:tcPr>
            <w:tcW w:w="1159" w:type="dxa"/>
          </w:tcPr>
          <w:p w14:paraId="425D8749" w14:textId="77777777" w:rsidR="00590AC7" w:rsidRDefault="007600B7">
            <w:pPr>
              <w:rPr>
                <w:lang w:val="it-IT"/>
              </w:rPr>
            </w:pPr>
            <w:r>
              <w:rPr>
                <w:rFonts w:ascii="Book Antiqua" w:eastAsia="仿宋" w:hAnsi="Book Antiqua"/>
              </w:rPr>
              <w:t>Sporadic 6</w:t>
            </w:r>
          </w:p>
        </w:tc>
        <w:tc>
          <w:tcPr>
            <w:tcW w:w="2275" w:type="dxa"/>
            <w:gridSpan w:val="2"/>
          </w:tcPr>
          <w:p w14:paraId="191BCA92" w14:textId="77777777" w:rsidR="00590AC7" w:rsidRDefault="007600B7">
            <w:pPr>
              <w:rPr>
                <w:lang w:val="it-IT"/>
              </w:rPr>
            </w:pPr>
            <w:r>
              <w:rPr>
                <w:rFonts w:ascii="Book Antiqua" w:eastAsia="仿宋" w:hAnsi="Book Antiqua"/>
              </w:rPr>
              <w:t>-</w:t>
            </w:r>
          </w:p>
        </w:tc>
        <w:tc>
          <w:tcPr>
            <w:tcW w:w="1051" w:type="dxa"/>
          </w:tcPr>
          <w:p w14:paraId="5A370EB7" w14:textId="77777777" w:rsidR="00590AC7" w:rsidRDefault="007600B7">
            <w:pPr>
              <w:rPr>
                <w:lang w:val="it-IT"/>
              </w:rPr>
            </w:pPr>
            <w:r>
              <w:rPr>
                <w:rFonts w:ascii="Book Antiqua" w:eastAsia="仿宋" w:hAnsi="Book Antiqua"/>
              </w:rPr>
              <w:t>+</w:t>
            </w:r>
          </w:p>
        </w:tc>
        <w:tc>
          <w:tcPr>
            <w:tcW w:w="1363" w:type="dxa"/>
          </w:tcPr>
          <w:p w14:paraId="0D3C6DDB" w14:textId="77777777" w:rsidR="00590AC7" w:rsidRDefault="007600B7">
            <w:pPr>
              <w:rPr>
                <w:lang w:val="it-IT"/>
              </w:rPr>
            </w:pPr>
            <w:r>
              <w:rPr>
                <w:rFonts w:ascii="Book Antiqua" w:eastAsia="仿宋" w:hAnsi="Book Antiqua"/>
              </w:rPr>
              <w:t>-</w:t>
            </w:r>
          </w:p>
        </w:tc>
        <w:tc>
          <w:tcPr>
            <w:tcW w:w="1977" w:type="dxa"/>
          </w:tcPr>
          <w:p w14:paraId="624F2932" w14:textId="77777777" w:rsidR="00590AC7" w:rsidRDefault="007600B7">
            <w:pPr>
              <w:rPr>
                <w:lang w:val="it-IT"/>
              </w:rPr>
            </w:pPr>
            <w:r>
              <w:rPr>
                <w:rFonts w:ascii="Book Antiqua" w:eastAsia="仿宋" w:hAnsi="Book Antiqua"/>
              </w:rPr>
              <w:t>-</w:t>
            </w:r>
          </w:p>
        </w:tc>
        <w:tc>
          <w:tcPr>
            <w:tcW w:w="1443" w:type="dxa"/>
          </w:tcPr>
          <w:p w14:paraId="11EC5DAD" w14:textId="77777777" w:rsidR="00590AC7" w:rsidRDefault="007600B7">
            <w:pPr>
              <w:rPr>
                <w:lang w:val="it-IT"/>
              </w:rPr>
            </w:pPr>
            <w:r>
              <w:rPr>
                <w:rFonts w:ascii="Book Antiqua" w:eastAsia="仿宋" w:hAnsi="Book Antiqua"/>
              </w:rPr>
              <w:t>+</w:t>
            </w:r>
          </w:p>
        </w:tc>
        <w:tc>
          <w:tcPr>
            <w:tcW w:w="2578" w:type="dxa"/>
          </w:tcPr>
          <w:p w14:paraId="33D268A6"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c.802G&gt;A (homozygous) </w:t>
            </w:r>
            <w:r>
              <w:rPr>
                <w:rFonts w:ascii="Book Antiqua" w:eastAsia="仿宋" w:hAnsi="Book Antiqua" w:hint="eastAsia"/>
              </w:rPr>
              <w:t>(</w:t>
            </w:r>
            <w:r>
              <w:rPr>
                <w:rFonts w:ascii="Book Antiqua" w:eastAsia="仿宋" w:hAnsi="Book Antiqua"/>
              </w:rPr>
              <w:t>p.V268M)</w:t>
            </w:r>
          </w:p>
        </w:tc>
      </w:tr>
      <w:tr w:rsidR="00590AC7" w14:paraId="5F514D65" w14:textId="77777777">
        <w:tc>
          <w:tcPr>
            <w:tcW w:w="1330" w:type="dxa"/>
            <w:vMerge/>
          </w:tcPr>
          <w:p w14:paraId="313ECD07" w14:textId="77777777" w:rsidR="00590AC7" w:rsidRDefault="00590AC7">
            <w:pPr>
              <w:rPr>
                <w:lang w:val="it-IT"/>
              </w:rPr>
            </w:pPr>
          </w:p>
        </w:tc>
        <w:tc>
          <w:tcPr>
            <w:tcW w:w="1159" w:type="dxa"/>
          </w:tcPr>
          <w:p w14:paraId="514C5065" w14:textId="77777777" w:rsidR="00590AC7" w:rsidRDefault="007600B7">
            <w:pPr>
              <w:rPr>
                <w:lang w:val="it-IT"/>
              </w:rPr>
            </w:pPr>
            <w:r>
              <w:rPr>
                <w:rFonts w:ascii="Book Antiqua" w:eastAsia="仿宋" w:hAnsi="Book Antiqua"/>
              </w:rPr>
              <w:t>Sporadic 7</w:t>
            </w:r>
          </w:p>
        </w:tc>
        <w:tc>
          <w:tcPr>
            <w:tcW w:w="2275" w:type="dxa"/>
            <w:gridSpan w:val="2"/>
          </w:tcPr>
          <w:p w14:paraId="77B51E23" w14:textId="77777777" w:rsidR="00590AC7" w:rsidRDefault="007600B7">
            <w:pPr>
              <w:rPr>
                <w:lang w:val="it-IT"/>
              </w:rPr>
            </w:pPr>
            <w:r>
              <w:rPr>
                <w:rFonts w:ascii="Book Antiqua" w:eastAsia="仿宋" w:hAnsi="Book Antiqua"/>
              </w:rPr>
              <w:t>+</w:t>
            </w:r>
          </w:p>
        </w:tc>
        <w:tc>
          <w:tcPr>
            <w:tcW w:w="1051" w:type="dxa"/>
          </w:tcPr>
          <w:p w14:paraId="7A5210AF" w14:textId="77777777" w:rsidR="00590AC7" w:rsidRDefault="007600B7">
            <w:pPr>
              <w:rPr>
                <w:lang w:val="it-IT"/>
              </w:rPr>
            </w:pPr>
            <w:r>
              <w:rPr>
                <w:rFonts w:ascii="Book Antiqua" w:eastAsia="仿宋" w:hAnsi="Book Antiqua"/>
              </w:rPr>
              <w:t>-</w:t>
            </w:r>
          </w:p>
        </w:tc>
        <w:tc>
          <w:tcPr>
            <w:tcW w:w="1363" w:type="dxa"/>
          </w:tcPr>
          <w:p w14:paraId="39570009" w14:textId="77777777" w:rsidR="00590AC7" w:rsidRDefault="007600B7">
            <w:pPr>
              <w:rPr>
                <w:lang w:val="it-IT"/>
              </w:rPr>
            </w:pPr>
            <w:r>
              <w:rPr>
                <w:rFonts w:ascii="Book Antiqua" w:eastAsia="仿宋" w:hAnsi="Book Antiqua"/>
              </w:rPr>
              <w:t>-</w:t>
            </w:r>
          </w:p>
        </w:tc>
        <w:tc>
          <w:tcPr>
            <w:tcW w:w="1977" w:type="dxa"/>
          </w:tcPr>
          <w:p w14:paraId="59A939DA" w14:textId="77777777" w:rsidR="00590AC7" w:rsidRDefault="007600B7">
            <w:pPr>
              <w:rPr>
                <w:lang w:val="it-IT"/>
              </w:rPr>
            </w:pPr>
            <w:r>
              <w:rPr>
                <w:rFonts w:ascii="Book Antiqua" w:eastAsia="仿宋" w:hAnsi="Book Antiqua"/>
              </w:rPr>
              <w:t>+</w:t>
            </w:r>
          </w:p>
        </w:tc>
        <w:tc>
          <w:tcPr>
            <w:tcW w:w="1443" w:type="dxa"/>
          </w:tcPr>
          <w:p w14:paraId="4C1D3F34" w14:textId="77777777" w:rsidR="00590AC7" w:rsidRDefault="007600B7">
            <w:pPr>
              <w:rPr>
                <w:lang w:val="it-IT"/>
              </w:rPr>
            </w:pPr>
            <w:r>
              <w:rPr>
                <w:rFonts w:ascii="Book Antiqua" w:eastAsia="仿宋" w:hAnsi="Book Antiqua"/>
              </w:rPr>
              <w:t>-</w:t>
            </w:r>
          </w:p>
        </w:tc>
        <w:tc>
          <w:tcPr>
            <w:tcW w:w="2578" w:type="dxa"/>
          </w:tcPr>
          <w:p w14:paraId="190E9405" w14:textId="77777777" w:rsidR="00590AC7" w:rsidRDefault="007600B7">
            <w:pPr>
              <w:adjustRightInd w:val="0"/>
              <w:snapToGrid w:val="0"/>
              <w:spacing w:line="360" w:lineRule="auto"/>
              <w:rPr>
                <w:rFonts w:ascii="Book Antiqua" w:eastAsia="仿宋" w:hAnsi="Book Antiqua"/>
                <w:lang w:val="fr-FR"/>
              </w:rPr>
            </w:pPr>
            <w:r>
              <w:rPr>
                <w:rFonts w:ascii="Book Antiqua" w:eastAsia="仿宋" w:hAnsi="Book Antiqua"/>
                <w:lang w:val="fr-FR"/>
              </w:rPr>
              <w:t>c.1423C&gt;T</w:t>
            </w:r>
            <w:r>
              <w:rPr>
                <w:rFonts w:ascii="Book Antiqua" w:eastAsia="仿宋" w:hAnsi="Book Antiqua" w:hint="eastAsia"/>
                <w:lang w:val="fr-FR"/>
              </w:rPr>
              <w:t xml:space="preserve"> </w:t>
            </w:r>
            <w:r>
              <w:rPr>
                <w:rFonts w:ascii="Book Antiqua" w:eastAsia="仿宋" w:hAnsi="Book Antiqua"/>
                <w:lang w:val="fr-FR"/>
              </w:rPr>
              <w:t xml:space="preserve">(homozygous) </w:t>
            </w:r>
            <w:r>
              <w:rPr>
                <w:rFonts w:ascii="Book Antiqua" w:eastAsia="仿宋" w:hAnsi="Book Antiqua" w:hint="eastAsia"/>
                <w:lang w:val="fr-FR"/>
              </w:rPr>
              <w:t>(</w:t>
            </w:r>
            <w:r>
              <w:rPr>
                <w:rFonts w:ascii="Book Antiqua" w:eastAsia="仿宋" w:hAnsi="Book Antiqua"/>
                <w:lang w:val="fr-FR"/>
              </w:rPr>
              <w:t>p.Gln475*)</w:t>
            </w:r>
          </w:p>
        </w:tc>
      </w:tr>
      <w:tr w:rsidR="00590AC7" w14:paraId="17C2BF74" w14:textId="77777777">
        <w:tc>
          <w:tcPr>
            <w:tcW w:w="1330" w:type="dxa"/>
          </w:tcPr>
          <w:p w14:paraId="4D1303C4" w14:textId="77777777" w:rsidR="00590AC7" w:rsidRDefault="007600B7">
            <w:pPr>
              <w:rPr>
                <w:lang w:val="it-IT"/>
              </w:rPr>
            </w:pPr>
            <w:r>
              <w:rPr>
                <w:rFonts w:ascii="Book Antiqua" w:eastAsia="仿宋" w:hAnsi="Book Antiqua"/>
              </w:rPr>
              <w:t xml:space="preserve">2014 Hedberg </w:t>
            </w:r>
            <w:r>
              <w:rPr>
                <w:rFonts w:ascii="Book Antiqua" w:eastAsia="仿宋" w:hAnsi="Book Antiqua"/>
                <w:i/>
              </w:rPr>
              <w:t>et al</w: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[11]</w:t>
            </w:r>
            <w:r>
              <w:rPr>
                <w:rFonts w:ascii="Book Antiqua" w:eastAsia="仿宋" w:hAnsi="Book Antiqua"/>
              </w:rPr>
              <w:fldChar w:fldCharType="end"/>
            </w:r>
            <w:r>
              <w:rPr>
                <w:rFonts w:ascii="Book Antiqua" w:eastAsia="仿宋" w:hAnsi="Book Antiqua"/>
                <w:vertAlign w:val="superscript"/>
              </w:rPr>
              <w:t xml:space="preserve"> </w:t>
            </w:r>
          </w:p>
        </w:tc>
        <w:tc>
          <w:tcPr>
            <w:tcW w:w="1159" w:type="dxa"/>
          </w:tcPr>
          <w:p w14:paraId="6D845B81" w14:textId="77777777" w:rsidR="00590AC7" w:rsidRDefault="007600B7">
            <w:pPr>
              <w:rPr>
                <w:lang w:val="it-IT"/>
              </w:rPr>
            </w:pPr>
            <w:r>
              <w:rPr>
                <w:rFonts w:ascii="Book Antiqua" w:eastAsia="仿宋" w:hAnsi="Book Antiqua"/>
              </w:rPr>
              <w:t>Sporadic 8</w:t>
            </w:r>
          </w:p>
        </w:tc>
        <w:tc>
          <w:tcPr>
            <w:tcW w:w="2275" w:type="dxa"/>
            <w:gridSpan w:val="2"/>
          </w:tcPr>
          <w:p w14:paraId="09B753E2" w14:textId="77777777" w:rsidR="00590AC7" w:rsidRDefault="007600B7">
            <w:pPr>
              <w:rPr>
                <w:lang w:val="it-IT"/>
              </w:rPr>
            </w:pPr>
            <w:r>
              <w:rPr>
                <w:rFonts w:ascii="Book Antiqua" w:eastAsia="仿宋" w:hAnsi="Book Antiqua"/>
              </w:rPr>
              <w:t>-</w:t>
            </w:r>
          </w:p>
        </w:tc>
        <w:tc>
          <w:tcPr>
            <w:tcW w:w="1051" w:type="dxa"/>
          </w:tcPr>
          <w:p w14:paraId="5919CDDB" w14:textId="77777777" w:rsidR="00590AC7" w:rsidRDefault="007600B7">
            <w:pPr>
              <w:rPr>
                <w:lang w:val="it-IT"/>
              </w:rPr>
            </w:pPr>
            <w:r>
              <w:rPr>
                <w:rFonts w:ascii="Book Antiqua" w:eastAsia="仿宋" w:hAnsi="Book Antiqua"/>
              </w:rPr>
              <w:t>+</w:t>
            </w:r>
          </w:p>
        </w:tc>
        <w:tc>
          <w:tcPr>
            <w:tcW w:w="1363" w:type="dxa"/>
          </w:tcPr>
          <w:p w14:paraId="4DFB32B5" w14:textId="77777777" w:rsidR="00590AC7" w:rsidRDefault="007600B7">
            <w:pPr>
              <w:rPr>
                <w:lang w:val="it-IT"/>
              </w:rPr>
            </w:pPr>
            <w:r>
              <w:rPr>
                <w:rFonts w:ascii="Book Antiqua" w:eastAsia="仿宋" w:hAnsi="Book Antiqua"/>
              </w:rPr>
              <w:t>+</w:t>
            </w:r>
          </w:p>
        </w:tc>
        <w:tc>
          <w:tcPr>
            <w:tcW w:w="1977" w:type="dxa"/>
          </w:tcPr>
          <w:p w14:paraId="38D53607" w14:textId="77777777" w:rsidR="00590AC7" w:rsidRDefault="007600B7">
            <w:pPr>
              <w:rPr>
                <w:lang w:val="it-IT"/>
              </w:rPr>
            </w:pPr>
            <w:r>
              <w:rPr>
                <w:rFonts w:ascii="Book Antiqua" w:eastAsia="仿宋" w:hAnsi="Book Antiqua"/>
              </w:rPr>
              <w:t>-</w:t>
            </w:r>
          </w:p>
        </w:tc>
        <w:tc>
          <w:tcPr>
            <w:tcW w:w="1443" w:type="dxa"/>
          </w:tcPr>
          <w:p w14:paraId="66867013" w14:textId="77777777" w:rsidR="00590AC7" w:rsidRDefault="007600B7">
            <w:pPr>
              <w:rPr>
                <w:lang w:val="it-IT"/>
              </w:rPr>
            </w:pPr>
            <w:r>
              <w:rPr>
                <w:rFonts w:ascii="Book Antiqua" w:eastAsia="仿宋" w:hAnsi="Book Antiqua"/>
              </w:rPr>
              <w:t>+</w:t>
            </w:r>
          </w:p>
        </w:tc>
        <w:tc>
          <w:tcPr>
            <w:tcW w:w="2578" w:type="dxa"/>
          </w:tcPr>
          <w:p w14:paraId="4E867852"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c.192dupT </w:t>
            </w:r>
            <w:r>
              <w:rPr>
                <w:rFonts w:ascii="Book Antiqua" w:eastAsia="仿宋" w:hAnsi="Book Antiqua" w:hint="eastAsia"/>
              </w:rPr>
              <w:t>(</w:t>
            </w:r>
            <w:proofErr w:type="spellStart"/>
            <w:proofErr w:type="gramStart"/>
            <w:r>
              <w:rPr>
                <w:rFonts w:ascii="Book Antiqua" w:eastAsia="仿宋" w:hAnsi="Book Antiqua"/>
              </w:rPr>
              <w:t>p.Efs</w:t>
            </w:r>
            <w:proofErr w:type="spellEnd"/>
            <w:proofErr w:type="gramEnd"/>
            <w:r>
              <w:rPr>
                <w:rFonts w:ascii="Book Antiqua" w:eastAsia="仿宋" w:hAnsi="Book Antiqua"/>
              </w:rPr>
              <w:t>*</w:t>
            </w:r>
            <w:r>
              <w:rPr>
                <w:rFonts w:ascii="Book Antiqua" w:eastAsia="仿宋" w:hAnsi="Book Antiqua" w:hint="eastAsia"/>
              </w:rPr>
              <w:t>);</w:t>
            </w:r>
            <w:r>
              <w:rPr>
                <w:rFonts w:ascii="Book Antiqua" w:eastAsia="仿宋" w:hAnsi="Book Antiqua"/>
              </w:rPr>
              <w:t xml:space="preserve"> c.979G&gt;A </w:t>
            </w:r>
            <w:r>
              <w:rPr>
                <w:rFonts w:ascii="Book Antiqua" w:eastAsia="仿宋" w:hAnsi="Book Antiqua" w:hint="eastAsia"/>
              </w:rPr>
              <w:t>(</w:t>
            </w:r>
            <w:r>
              <w:rPr>
                <w:rFonts w:ascii="Book Antiqua" w:eastAsia="仿宋" w:hAnsi="Book Antiqua"/>
              </w:rPr>
              <w:t>p.D327N)</w:t>
            </w:r>
          </w:p>
        </w:tc>
      </w:tr>
      <w:tr w:rsidR="00590AC7" w14:paraId="44E4265A" w14:textId="77777777">
        <w:tc>
          <w:tcPr>
            <w:tcW w:w="1330" w:type="dxa"/>
            <w:vMerge w:val="restart"/>
          </w:tcPr>
          <w:p w14:paraId="25377A91" w14:textId="77777777" w:rsidR="00590AC7" w:rsidRDefault="007600B7">
            <w:pPr>
              <w:rPr>
                <w:lang w:val="it-IT"/>
              </w:rPr>
            </w:pPr>
            <w:r>
              <w:rPr>
                <w:rFonts w:ascii="Book Antiqua" w:eastAsia="仿宋" w:hAnsi="Book Antiqua"/>
              </w:rPr>
              <w:t xml:space="preserve">2017 Ho </w:t>
            </w:r>
            <w:r>
              <w:rPr>
                <w:rFonts w:ascii="Book Antiqua" w:eastAsia="仿宋" w:hAnsi="Book Antiqua"/>
                <w:i/>
              </w:rPr>
              <w:t>et al</w: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[12]</w:t>
            </w:r>
            <w:r>
              <w:rPr>
                <w:rFonts w:ascii="Book Antiqua" w:eastAsia="仿宋" w:hAnsi="Book Antiqua"/>
              </w:rPr>
              <w:fldChar w:fldCharType="end"/>
            </w:r>
            <w:r>
              <w:rPr>
                <w:rFonts w:ascii="Book Antiqua" w:eastAsia="仿宋" w:hAnsi="Book Antiqua"/>
                <w:vertAlign w:val="superscript"/>
              </w:rPr>
              <w:t xml:space="preserve"> </w:t>
            </w:r>
          </w:p>
        </w:tc>
        <w:tc>
          <w:tcPr>
            <w:tcW w:w="1159" w:type="dxa"/>
            <w:vMerge w:val="restart"/>
          </w:tcPr>
          <w:p w14:paraId="5C65D3B5"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2</w:t>
            </w:r>
          </w:p>
        </w:tc>
        <w:tc>
          <w:tcPr>
            <w:tcW w:w="946" w:type="dxa"/>
          </w:tcPr>
          <w:p w14:paraId="4977A816" w14:textId="77777777" w:rsidR="00590AC7" w:rsidRDefault="007600B7">
            <w:pPr>
              <w:rPr>
                <w:lang w:val="it-IT"/>
              </w:rPr>
            </w:pPr>
            <w:r>
              <w:rPr>
                <w:rFonts w:ascii="Book Antiqua" w:hAnsi="Book Antiqua"/>
              </w:rPr>
              <w:t>9</w:t>
            </w:r>
          </w:p>
        </w:tc>
        <w:tc>
          <w:tcPr>
            <w:tcW w:w="1329" w:type="dxa"/>
          </w:tcPr>
          <w:p w14:paraId="0E782BF6" w14:textId="77777777" w:rsidR="00590AC7" w:rsidRDefault="007600B7">
            <w:pPr>
              <w:rPr>
                <w:lang w:val="it-IT"/>
              </w:rPr>
            </w:pPr>
            <w:r>
              <w:rPr>
                <w:rFonts w:ascii="Book Antiqua" w:eastAsia="仿宋" w:hAnsi="Book Antiqua"/>
              </w:rPr>
              <w:t>-</w:t>
            </w:r>
          </w:p>
        </w:tc>
        <w:tc>
          <w:tcPr>
            <w:tcW w:w="1051" w:type="dxa"/>
          </w:tcPr>
          <w:p w14:paraId="333B3949" w14:textId="77777777" w:rsidR="00590AC7" w:rsidRDefault="007600B7">
            <w:pPr>
              <w:rPr>
                <w:lang w:val="it-IT"/>
              </w:rPr>
            </w:pPr>
            <w:r>
              <w:rPr>
                <w:rFonts w:ascii="Book Antiqua" w:eastAsia="仿宋" w:hAnsi="Book Antiqua"/>
              </w:rPr>
              <w:t>+</w:t>
            </w:r>
          </w:p>
        </w:tc>
        <w:tc>
          <w:tcPr>
            <w:tcW w:w="1363" w:type="dxa"/>
          </w:tcPr>
          <w:p w14:paraId="021172DA" w14:textId="77777777" w:rsidR="00590AC7" w:rsidRDefault="007600B7">
            <w:pPr>
              <w:rPr>
                <w:lang w:val="it-IT"/>
              </w:rPr>
            </w:pPr>
            <w:r>
              <w:rPr>
                <w:rFonts w:ascii="Book Antiqua" w:eastAsia="仿宋" w:hAnsi="Book Antiqua"/>
              </w:rPr>
              <w:t>+</w:t>
            </w:r>
          </w:p>
        </w:tc>
        <w:tc>
          <w:tcPr>
            <w:tcW w:w="1977" w:type="dxa"/>
          </w:tcPr>
          <w:p w14:paraId="726FB3B0" w14:textId="77777777" w:rsidR="00590AC7" w:rsidRDefault="007600B7">
            <w:pPr>
              <w:rPr>
                <w:lang w:val="it-IT"/>
              </w:rPr>
            </w:pPr>
            <w:r>
              <w:rPr>
                <w:rFonts w:ascii="Book Antiqua" w:eastAsia="仿宋" w:hAnsi="Book Antiqua"/>
              </w:rPr>
              <w:t>+</w:t>
            </w:r>
          </w:p>
        </w:tc>
        <w:tc>
          <w:tcPr>
            <w:tcW w:w="1443" w:type="dxa"/>
          </w:tcPr>
          <w:p w14:paraId="424D645F" w14:textId="77777777" w:rsidR="00590AC7" w:rsidRDefault="007600B7">
            <w:pPr>
              <w:rPr>
                <w:lang w:val="it-IT"/>
              </w:rPr>
            </w:pPr>
            <w:r>
              <w:rPr>
                <w:rFonts w:ascii="Book Antiqua" w:eastAsia="仿宋" w:hAnsi="Book Antiqua"/>
              </w:rPr>
              <w:t>+</w:t>
            </w:r>
          </w:p>
        </w:tc>
        <w:tc>
          <w:tcPr>
            <w:tcW w:w="2578" w:type="dxa"/>
            <w:vMerge w:val="restart"/>
          </w:tcPr>
          <w:p w14:paraId="2E105D9D" w14:textId="77777777" w:rsidR="00590AC7" w:rsidRDefault="007600B7">
            <w:pPr>
              <w:rPr>
                <w:lang w:val="it-IT"/>
              </w:rPr>
            </w:pPr>
            <w:r>
              <w:rPr>
                <w:rFonts w:ascii="Book Antiqua" w:eastAsia="仿宋" w:hAnsi="Book Antiqua"/>
              </w:rPr>
              <w:t>NA</w:t>
            </w:r>
          </w:p>
        </w:tc>
      </w:tr>
      <w:tr w:rsidR="00590AC7" w14:paraId="00F36409" w14:textId="77777777">
        <w:tc>
          <w:tcPr>
            <w:tcW w:w="1330" w:type="dxa"/>
            <w:vMerge/>
          </w:tcPr>
          <w:p w14:paraId="7FA02E1F" w14:textId="77777777" w:rsidR="00590AC7" w:rsidRDefault="00590AC7">
            <w:pPr>
              <w:rPr>
                <w:lang w:val="it-IT"/>
              </w:rPr>
            </w:pPr>
          </w:p>
        </w:tc>
        <w:tc>
          <w:tcPr>
            <w:tcW w:w="1159" w:type="dxa"/>
            <w:vMerge/>
          </w:tcPr>
          <w:p w14:paraId="3F165CE3" w14:textId="77777777" w:rsidR="00590AC7" w:rsidRDefault="00590AC7">
            <w:pPr>
              <w:rPr>
                <w:lang w:val="it-IT"/>
              </w:rPr>
            </w:pPr>
          </w:p>
        </w:tc>
        <w:tc>
          <w:tcPr>
            <w:tcW w:w="946" w:type="dxa"/>
          </w:tcPr>
          <w:p w14:paraId="57F65398" w14:textId="77777777" w:rsidR="00590AC7" w:rsidRDefault="007600B7">
            <w:pPr>
              <w:rPr>
                <w:lang w:val="it-IT"/>
              </w:rPr>
            </w:pPr>
            <w:r>
              <w:rPr>
                <w:rFonts w:ascii="Book Antiqua" w:hAnsi="Book Antiqua"/>
              </w:rPr>
              <w:t>10</w:t>
            </w:r>
          </w:p>
        </w:tc>
        <w:tc>
          <w:tcPr>
            <w:tcW w:w="1329" w:type="dxa"/>
          </w:tcPr>
          <w:p w14:paraId="1FF1D3F9" w14:textId="77777777" w:rsidR="00590AC7" w:rsidRDefault="007600B7">
            <w:pPr>
              <w:rPr>
                <w:lang w:val="it-IT"/>
              </w:rPr>
            </w:pPr>
            <w:r>
              <w:rPr>
                <w:rFonts w:ascii="Book Antiqua" w:eastAsia="仿宋" w:hAnsi="Book Antiqua"/>
              </w:rPr>
              <w:t>-</w:t>
            </w:r>
          </w:p>
        </w:tc>
        <w:tc>
          <w:tcPr>
            <w:tcW w:w="1051" w:type="dxa"/>
          </w:tcPr>
          <w:p w14:paraId="1B5DC490" w14:textId="77777777" w:rsidR="00590AC7" w:rsidRDefault="007600B7">
            <w:pPr>
              <w:rPr>
                <w:lang w:val="it-IT"/>
              </w:rPr>
            </w:pPr>
            <w:r>
              <w:rPr>
                <w:rFonts w:ascii="Book Antiqua" w:eastAsia="仿宋" w:hAnsi="Book Antiqua"/>
              </w:rPr>
              <w:t>+</w:t>
            </w:r>
          </w:p>
        </w:tc>
        <w:tc>
          <w:tcPr>
            <w:tcW w:w="1363" w:type="dxa"/>
          </w:tcPr>
          <w:p w14:paraId="774A7843" w14:textId="77777777" w:rsidR="00590AC7" w:rsidRDefault="007600B7">
            <w:pPr>
              <w:rPr>
                <w:lang w:val="it-IT"/>
              </w:rPr>
            </w:pPr>
            <w:r>
              <w:rPr>
                <w:rFonts w:ascii="Book Antiqua" w:eastAsia="仿宋" w:hAnsi="Book Antiqua"/>
              </w:rPr>
              <w:t>+</w:t>
            </w:r>
          </w:p>
        </w:tc>
        <w:tc>
          <w:tcPr>
            <w:tcW w:w="1977" w:type="dxa"/>
          </w:tcPr>
          <w:p w14:paraId="7EF4AC21" w14:textId="77777777" w:rsidR="00590AC7" w:rsidRDefault="007600B7">
            <w:pPr>
              <w:rPr>
                <w:lang w:val="it-IT"/>
              </w:rPr>
            </w:pPr>
            <w:r>
              <w:rPr>
                <w:rFonts w:ascii="Book Antiqua" w:eastAsia="仿宋" w:hAnsi="Book Antiqua"/>
              </w:rPr>
              <w:t>+</w:t>
            </w:r>
          </w:p>
        </w:tc>
        <w:tc>
          <w:tcPr>
            <w:tcW w:w="1443" w:type="dxa"/>
          </w:tcPr>
          <w:p w14:paraId="0B7C6FB1" w14:textId="77777777" w:rsidR="00590AC7" w:rsidRDefault="007600B7">
            <w:pPr>
              <w:rPr>
                <w:lang w:val="it-IT"/>
              </w:rPr>
            </w:pPr>
            <w:r>
              <w:rPr>
                <w:rFonts w:ascii="Book Antiqua" w:eastAsia="仿宋" w:hAnsi="Book Antiqua"/>
              </w:rPr>
              <w:t>+</w:t>
            </w:r>
          </w:p>
        </w:tc>
        <w:tc>
          <w:tcPr>
            <w:tcW w:w="2578" w:type="dxa"/>
            <w:vMerge/>
          </w:tcPr>
          <w:p w14:paraId="3FD59CF6" w14:textId="77777777" w:rsidR="00590AC7" w:rsidRDefault="00590AC7">
            <w:pPr>
              <w:rPr>
                <w:lang w:val="it-IT"/>
              </w:rPr>
            </w:pPr>
          </w:p>
        </w:tc>
      </w:tr>
      <w:tr w:rsidR="00590AC7" w14:paraId="5F022C09" w14:textId="77777777">
        <w:tc>
          <w:tcPr>
            <w:tcW w:w="1330" w:type="dxa"/>
            <w:vMerge/>
          </w:tcPr>
          <w:p w14:paraId="14515882" w14:textId="77777777" w:rsidR="00590AC7" w:rsidRDefault="00590AC7">
            <w:pPr>
              <w:rPr>
                <w:lang w:val="it-IT"/>
              </w:rPr>
            </w:pPr>
          </w:p>
        </w:tc>
        <w:tc>
          <w:tcPr>
            <w:tcW w:w="1159" w:type="dxa"/>
            <w:vMerge/>
          </w:tcPr>
          <w:p w14:paraId="0FBD1F4A" w14:textId="77777777" w:rsidR="00590AC7" w:rsidRDefault="00590AC7">
            <w:pPr>
              <w:rPr>
                <w:lang w:val="it-IT"/>
              </w:rPr>
            </w:pPr>
          </w:p>
        </w:tc>
        <w:tc>
          <w:tcPr>
            <w:tcW w:w="946" w:type="dxa"/>
          </w:tcPr>
          <w:p w14:paraId="6566115E" w14:textId="77777777" w:rsidR="00590AC7" w:rsidRDefault="007600B7">
            <w:pPr>
              <w:rPr>
                <w:lang w:val="it-IT"/>
              </w:rPr>
            </w:pPr>
            <w:r>
              <w:rPr>
                <w:rFonts w:ascii="Book Antiqua" w:hAnsi="Book Antiqua"/>
              </w:rPr>
              <w:t>11</w:t>
            </w:r>
          </w:p>
        </w:tc>
        <w:tc>
          <w:tcPr>
            <w:tcW w:w="1329" w:type="dxa"/>
          </w:tcPr>
          <w:p w14:paraId="17B51D2D" w14:textId="77777777" w:rsidR="00590AC7" w:rsidRDefault="007600B7">
            <w:pPr>
              <w:rPr>
                <w:lang w:val="it-IT"/>
              </w:rPr>
            </w:pPr>
            <w:r>
              <w:rPr>
                <w:rFonts w:ascii="Book Antiqua" w:eastAsia="仿宋" w:hAnsi="Book Antiqua"/>
              </w:rPr>
              <w:t>-</w:t>
            </w:r>
          </w:p>
        </w:tc>
        <w:tc>
          <w:tcPr>
            <w:tcW w:w="1051" w:type="dxa"/>
          </w:tcPr>
          <w:p w14:paraId="1A2D1739" w14:textId="77777777" w:rsidR="00590AC7" w:rsidRDefault="007600B7">
            <w:pPr>
              <w:rPr>
                <w:lang w:val="it-IT"/>
              </w:rPr>
            </w:pPr>
            <w:r>
              <w:rPr>
                <w:rFonts w:ascii="Book Antiqua" w:eastAsia="仿宋" w:hAnsi="Book Antiqua"/>
              </w:rPr>
              <w:t>+</w:t>
            </w:r>
          </w:p>
        </w:tc>
        <w:tc>
          <w:tcPr>
            <w:tcW w:w="1363" w:type="dxa"/>
          </w:tcPr>
          <w:p w14:paraId="4EE0B14F" w14:textId="77777777" w:rsidR="00590AC7" w:rsidRDefault="007600B7">
            <w:pPr>
              <w:rPr>
                <w:lang w:val="it-IT"/>
              </w:rPr>
            </w:pPr>
            <w:r>
              <w:rPr>
                <w:rFonts w:ascii="Book Antiqua" w:eastAsia="仿宋" w:hAnsi="Book Antiqua"/>
              </w:rPr>
              <w:t>+</w:t>
            </w:r>
          </w:p>
        </w:tc>
        <w:tc>
          <w:tcPr>
            <w:tcW w:w="1977" w:type="dxa"/>
          </w:tcPr>
          <w:p w14:paraId="1CFF081B" w14:textId="77777777" w:rsidR="00590AC7" w:rsidRDefault="007600B7">
            <w:pPr>
              <w:rPr>
                <w:lang w:val="it-IT"/>
              </w:rPr>
            </w:pPr>
            <w:r>
              <w:rPr>
                <w:rFonts w:ascii="Book Antiqua" w:eastAsia="仿宋" w:hAnsi="Book Antiqua"/>
              </w:rPr>
              <w:t>+</w:t>
            </w:r>
          </w:p>
        </w:tc>
        <w:tc>
          <w:tcPr>
            <w:tcW w:w="1443" w:type="dxa"/>
          </w:tcPr>
          <w:p w14:paraId="7EE6B691" w14:textId="77777777" w:rsidR="00590AC7" w:rsidRDefault="007600B7">
            <w:pPr>
              <w:rPr>
                <w:lang w:val="it-IT"/>
              </w:rPr>
            </w:pPr>
            <w:r>
              <w:rPr>
                <w:rFonts w:ascii="Book Antiqua" w:eastAsia="仿宋" w:hAnsi="Book Antiqua"/>
              </w:rPr>
              <w:t>+</w:t>
            </w:r>
          </w:p>
        </w:tc>
        <w:tc>
          <w:tcPr>
            <w:tcW w:w="2578" w:type="dxa"/>
            <w:vMerge/>
          </w:tcPr>
          <w:p w14:paraId="73F6D2CE" w14:textId="77777777" w:rsidR="00590AC7" w:rsidRDefault="00590AC7">
            <w:pPr>
              <w:rPr>
                <w:lang w:val="it-IT"/>
              </w:rPr>
            </w:pPr>
          </w:p>
        </w:tc>
      </w:tr>
      <w:tr w:rsidR="00590AC7" w14:paraId="3F6BAC81" w14:textId="77777777">
        <w:tc>
          <w:tcPr>
            <w:tcW w:w="1330" w:type="dxa"/>
            <w:vMerge w:val="restart"/>
          </w:tcPr>
          <w:p w14:paraId="71603134" w14:textId="77777777" w:rsidR="00590AC7" w:rsidRDefault="007600B7">
            <w:pPr>
              <w:rPr>
                <w:lang w:val="it-IT"/>
              </w:rPr>
            </w:pPr>
            <w:r>
              <w:rPr>
                <w:rFonts w:ascii="Book Antiqua" w:eastAsia="仿宋" w:hAnsi="Book Antiqua"/>
              </w:rPr>
              <w:t xml:space="preserve">2017 </w:t>
            </w:r>
            <w:proofErr w:type="spellStart"/>
            <w:r>
              <w:rPr>
                <w:rFonts w:ascii="Book Antiqua" w:eastAsia="仿宋" w:hAnsi="Book Antiqua"/>
              </w:rPr>
              <w:t>Maroofian</w:t>
            </w:r>
            <w:proofErr w:type="spellEnd"/>
            <w:r>
              <w:rPr>
                <w:rFonts w:ascii="Book Antiqua" w:eastAsia="仿宋" w:hAnsi="Book Antiqua"/>
              </w:rPr>
              <w:t xml:space="preserve"> </w:t>
            </w:r>
            <w:r>
              <w:rPr>
                <w:rFonts w:ascii="Book Antiqua" w:eastAsia="仿宋" w:hAnsi="Book Antiqua"/>
                <w:i/>
              </w:rPr>
              <w:t>et al</w: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[13]</w:t>
            </w:r>
            <w:r>
              <w:rPr>
                <w:rFonts w:ascii="Book Antiqua" w:eastAsia="仿宋" w:hAnsi="Book Antiqua"/>
              </w:rPr>
              <w:fldChar w:fldCharType="end"/>
            </w:r>
          </w:p>
        </w:tc>
        <w:tc>
          <w:tcPr>
            <w:tcW w:w="1159" w:type="dxa"/>
            <w:vMerge w:val="restart"/>
          </w:tcPr>
          <w:p w14:paraId="124C933A"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3</w:t>
            </w:r>
          </w:p>
        </w:tc>
        <w:tc>
          <w:tcPr>
            <w:tcW w:w="946" w:type="dxa"/>
          </w:tcPr>
          <w:p w14:paraId="1EB8CAF3" w14:textId="77777777" w:rsidR="00590AC7" w:rsidRDefault="007600B7">
            <w:pPr>
              <w:rPr>
                <w:lang w:val="it-IT"/>
              </w:rPr>
            </w:pPr>
            <w:r>
              <w:rPr>
                <w:rFonts w:ascii="Book Antiqua" w:hAnsi="Book Antiqua"/>
              </w:rPr>
              <w:t>12</w:t>
            </w:r>
          </w:p>
        </w:tc>
        <w:tc>
          <w:tcPr>
            <w:tcW w:w="1329" w:type="dxa"/>
          </w:tcPr>
          <w:p w14:paraId="324E8C91" w14:textId="77777777" w:rsidR="00590AC7" w:rsidRDefault="007600B7">
            <w:pPr>
              <w:rPr>
                <w:lang w:val="it-IT"/>
              </w:rPr>
            </w:pPr>
            <w:r>
              <w:rPr>
                <w:rFonts w:ascii="Book Antiqua" w:eastAsia="仿宋" w:hAnsi="Book Antiqua"/>
              </w:rPr>
              <w:t>-</w:t>
            </w:r>
          </w:p>
        </w:tc>
        <w:tc>
          <w:tcPr>
            <w:tcW w:w="1051" w:type="dxa"/>
          </w:tcPr>
          <w:p w14:paraId="0A736AAD" w14:textId="77777777" w:rsidR="00590AC7" w:rsidRDefault="007600B7">
            <w:pPr>
              <w:rPr>
                <w:lang w:val="it-IT"/>
              </w:rPr>
            </w:pPr>
            <w:r>
              <w:rPr>
                <w:rFonts w:ascii="Book Antiqua" w:eastAsia="仿宋" w:hAnsi="Book Antiqua"/>
              </w:rPr>
              <w:t>+</w:t>
            </w:r>
          </w:p>
        </w:tc>
        <w:tc>
          <w:tcPr>
            <w:tcW w:w="1363" w:type="dxa"/>
          </w:tcPr>
          <w:p w14:paraId="08D013B7" w14:textId="77777777" w:rsidR="00590AC7" w:rsidRDefault="007600B7">
            <w:pPr>
              <w:rPr>
                <w:lang w:val="it-IT"/>
              </w:rPr>
            </w:pPr>
            <w:r>
              <w:rPr>
                <w:rFonts w:ascii="Book Antiqua" w:eastAsia="仿宋" w:hAnsi="Book Antiqua"/>
              </w:rPr>
              <w:t>-</w:t>
            </w:r>
          </w:p>
        </w:tc>
        <w:tc>
          <w:tcPr>
            <w:tcW w:w="1977" w:type="dxa"/>
          </w:tcPr>
          <w:p w14:paraId="3191150B" w14:textId="77777777" w:rsidR="00590AC7" w:rsidRDefault="007600B7">
            <w:pPr>
              <w:rPr>
                <w:lang w:val="it-IT"/>
              </w:rPr>
            </w:pPr>
            <w:r>
              <w:rPr>
                <w:rFonts w:ascii="Book Antiqua" w:eastAsia="仿宋" w:hAnsi="Book Antiqua"/>
              </w:rPr>
              <w:t>-</w:t>
            </w:r>
          </w:p>
        </w:tc>
        <w:tc>
          <w:tcPr>
            <w:tcW w:w="1443" w:type="dxa"/>
          </w:tcPr>
          <w:p w14:paraId="25E11E5D" w14:textId="77777777" w:rsidR="00590AC7" w:rsidRDefault="007600B7">
            <w:pPr>
              <w:rPr>
                <w:lang w:val="it-IT"/>
              </w:rPr>
            </w:pPr>
            <w:r>
              <w:rPr>
                <w:rFonts w:ascii="Book Antiqua" w:eastAsia="仿宋" w:hAnsi="Book Antiqua"/>
              </w:rPr>
              <w:t>-</w:t>
            </w:r>
          </w:p>
        </w:tc>
        <w:tc>
          <w:tcPr>
            <w:tcW w:w="2578" w:type="dxa"/>
            <w:vMerge w:val="restart"/>
          </w:tcPr>
          <w:p w14:paraId="4856A7AE" w14:textId="77777777" w:rsidR="00590AC7" w:rsidRDefault="007600B7">
            <w:pPr>
              <w:adjustRightInd w:val="0"/>
              <w:snapToGrid w:val="0"/>
              <w:spacing w:line="360" w:lineRule="auto"/>
              <w:rPr>
                <w:rFonts w:ascii="Book Antiqua" w:eastAsia="仿宋" w:hAnsi="Book Antiqua"/>
                <w:lang w:val="it-IT"/>
              </w:rPr>
            </w:pPr>
            <w:r>
              <w:rPr>
                <w:rFonts w:ascii="Book Antiqua" w:eastAsia="仿宋" w:hAnsi="Book Antiqua"/>
                <w:lang w:val="it-IT"/>
              </w:rPr>
              <w:t xml:space="preserve">c.822_823dup </w:t>
            </w:r>
            <w:r>
              <w:rPr>
                <w:rFonts w:ascii="Book Antiqua" w:eastAsia="仿宋" w:hAnsi="Book Antiqua" w:hint="eastAsia"/>
                <w:lang w:val="it-IT"/>
              </w:rPr>
              <w:t>(</w:t>
            </w:r>
            <w:r>
              <w:rPr>
                <w:rFonts w:ascii="Book Antiqua" w:eastAsia="仿宋" w:hAnsi="Book Antiqua"/>
                <w:lang w:val="it-IT"/>
              </w:rPr>
              <w:t>p.I276Lfs*263);</w:t>
            </w:r>
            <w:r>
              <w:rPr>
                <w:rFonts w:ascii="Book Antiqua" w:eastAsia="仿宋" w:hAnsi="Book Antiqua" w:hint="eastAsia"/>
                <w:lang w:val="it-IT"/>
              </w:rPr>
              <w:t xml:space="preserve"> </w:t>
            </w:r>
            <w:r>
              <w:rPr>
                <w:rFonts w:ascii="Book Antiqua" w:eastAsia="仿宋" w:hAnsi="Book Antiqua"/>
                <w:lang w:val="it-IT"/>
              </w:rPr>
              <w:t>c.988C&gt;T</w:t>
            </w:r>
            <w:r>
              <w:rPr>
                <w:rFonts w:ascii="Book Antiqua" w:eastAsia="仿宋" w:hAnsi="Book Antiqua" w:hint="eastAsia"/>
                <w:lang w:val="it-IT"/>
              </w:rPr>
              <w:t xml:space="preserve"> </w:t>
            </w:r>
            <w:r>
              <w:rPr>
                <w:rFonts w:ascii="Book Antiqua" w:eastAsia="仿宋" w:hAnsi="Book Antiqua"/>
                <w:lang w:val="it-IT"/>
              </w:rPr>
              <w:t>(p.R330C)</w:t>
            </w:r>
          </w:p>
        </w:tc>
      </w:tr>
      <w:tr w:rsidR="00590AC7" w14:paraId="5963684C" w14:textId="77777777">
        <w:tc>
          <w:tcPr>
            <w:tcW w:w="1330" w:type="dxa"/>
            <w:vMerge/>
          </w:tcPr>
          <w:p w14:paraId="20C5B917" w14:textId="77777777" w:rsidR="00590AC7" w:rsidRDefault="00590AC7">
            <w:pPr>
              <w:rPr>
                <w:lang w:val="it-IT"/>
              </w:rPr>
            </w:pPr>
          </w:p>
        </w:tc>
        <w:tc>
          <w:tcPr>
            <w:tcW w:w="1159" w:type="dxa"/>
            <w:vMerge/>
          </w:tcPr>
          <w:p w14:paraId="5C5A743B" w14:textId="77777777" w:rsidR="00590AC7" w:rsidRDefault="00590AC7">
            <w:pPr>
              <w:rPr>
                <w:lang w:val="it-IT"/>
              </w:rPr>
            </w:pPr>
          </w:p>
        </w:tc>
        <w:tc>
          <w:tcPr>
            <w:tcW w:w="946" w:type="dxa"/>
          </w:tcPr>
          <w:p w14:paraId="1529E336" w14:textId="77777777" w:rsidR="00590AC7" w:rsidRDefault="007600B7">
            <w:pPr>
              <w:rPr>
                <w:lang w:val="it-IT"/>
              </w:rPr>
            </w:pPr>
            <w:r>
              <w:rPr>
                <w:rFonts w:ascii="Book Antiqua" w:hAnsi="Book Antiqua"/>
              </w:rPr>
              <w:t>13</w:t>
            </w:r>
          </w:p>
        </w:tc>
        <w:tc>
          <w:tcPr>
            <w:tcW w:w="1329" w:type="dxa"/>
          </w:tcPr>
          <w:p w14:paraId="02FE580D" w14:textId="77777777" w:rsidR="00590AC7" w:rsidRDefault="007600B7">
            <w:pPr>
              <w:rPr>
                <w:lang w:val="it-IT"/>
              </w:rPr>
            </w:pPr>
            <w:r>
              <w:rPr>
                <w:rFonts w:ascii="Book Antiqua" w:eastAsia="仿宋" w:hAnsi="Book Antiqua"/>
              </w:rPr>
              <w:t>NA</w:t>
            </w:r>
          </w:p>
        </w:tc>
        <w:tc>
          <w:tcPr>
            <w:tcW w:w="1051" w:type="dxa"/>
          </w:tcPr>
          <w:p w14:paraId="72849E7F" w14:textId="77777777" w:rsidR="00590AC7" w:rsidRDefault="007600B7">
            <w:pPr>
              <w:rPr>
                <w:lang w:val="it-IT"/>
              </w:rPr>
            </w:pPr>
            <w:r>
              <w:rPr>
                <w:rFonts w:ascii="Book Antiqua" w:eastAsia="仿宋" w:hAnsi="Book Antiqua"/>
              </w:rPr>
              <w:t>NA</w:t>
            </w:r>
          </w:p>
        </w:tc>
        <w:tc>
          <w:tcPr>
            <w:tcW w:w="1363" w:type="dxa"/>
          </w:tcPr>
          <w:p w14:paraId="64C15BAF" w14:textId="77777777" w:rsidR="00590AC7" w:rsidRDefault="007600B7">
            <w:pPr>
              <w:rPr>
                <w:lang w:val="it-IT"/>
              </w:rPr>
            </w:pPr>
            <w:r>
              <w:rPr>
                <w:rFonts w:ascii="Book Antiqua" w:eastAsia="仿宋" w:hAnsi="Book Antiqua"/>
              </w:rPr>
              <w:t>NA</w:t>
            </w:r>
          </w:p>
        </w:tc>
        <w:tc>
          <w:tcPr>
            <w:tcW w:w="1977" w:type="dxa"/>
          </w:tcPr>
          <w:p w14:paraId="68E7288E" w14:textId="77777777" w:rsidR="00590AC7" w:rsidRDefault="007600B7">
            <w:pPr>
              <w:rPr>
                <w:lang w:val="it-IT"/>
              </w:rPr>
            </w:pPr>
            <w:r>
              <w:rPr>
                <w:rFonts w:ascii="Book Antiqua" w:eastAsia="仿宋" w:hAnsi="Book Antiqua"/>
              </w:rPr>
              <w:t>NA</w:t>
            </w:r>
          </w:p>
        </w:tc>
        <w:tc>
          <w:tcPr>
            <w:tcW w:w="1443" w:type="dxa"/>
          </w:tcPr>
          <w:p w14:paraId="070BC394" w14:textId="77777777" w:rsidR="00590AC7" w:rsidRDefault="007600B7">
            <w:pPr>
              <w:rPr>
                <w:lang w:val="it-IT"/>
              </w:rPr>
            </w:pPr>
            <w:r>
              <w:rPr>
                <w:rFonts w:ascii="Book Antiqua" w:eastAsia="仿宋" w:hAnsi="Book Antiqua"/>
              </w:rPr>
              <w:t>NA</w:t>
            </w:r>
          </w:p>
        </w:tc>
        <w:tc>
          <w:tcPr>
            <w:tcW w:w="2578" w:type="dxa"/>
            <w:vMerge/>
          </w:tcPr>
          <w:p w14:paraId="695ABF22" w14:textId="77777777" w:rsidR="00590AC7" w:rsidRDefault="00590AC7">
            <w:pPr>
              <w:rPr>
                <w:lang w:val="it-IT"/>
              </w:rPr>
            </w:pPr>
          </w:p>
        </w:tc>
      </w:tr>
      <w:tr w:rsidR="00590AC7" w14:paraId="2D63ED86" w14:textId="77777777">
        <w:tc>
          <w:tcPr>
            <w:tcW w:w="1330" w:type="dxa"/>
            <w:vMerge/>
          </w:tcPr>
          <w:p w14:paraId="55A5097E" w14:textId="77777777" w:rsidR="00590AC7" w:rsidRDefault="00590AC7">
            <w:pPr>
              <w:rPr>
                <w:lang w:val="it-IT"/>
              </w:rPr>
            </w:pPr>
          </w:p>
        </w:tc>
        <w:tc>
          <w:tcPr>
            <w:tcW w:w="1159" w:type="dxa"/>
            <w:vMerge w:val="restart"/>
          </w:tcPr>
          <w:p w14:paraId="376A1777" w14:textId="77777777" w:rsidR="00590AC7" w:rsidRDefault="007600B7">
            <w:pPr>
              <w:rPr>
                <w:lang w:val="it-IT"/>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4</w:t>
            </w:r>
          </w:p>
        </w:tc>
        <w:tc>
          <w:tcPr>
            <w:tcW w:w="946" w:type="dxa"/>
          </w:tcPr>
          <w:p w14:paraId="7C131142" w14:textId="77777777" w:rsidR="00590AC7" w:rsidRDefault="007600B7">
            <w:pPr>
              <w:rPr>
                <w:lang w:val="it-IT"/>
              </w:rPr>
            </w:pPr>
            <w:r>
              <w:rPr>
                <w:rFonts w:ascii="Book Antiqua" w:hAnsi="Book Antiqua"/>
              </w:rPr>
              <w:t>14</w:t>
            </w:r>
          </w:p>
        </w:tc>
        <w:tc>
          <w:tcPr>
            <w:tcW w:w="1329" w:type="dxa"/>
          </w:tcPr>
          <w:p w14:paraId="028A19CD" w14:textId="77777777" w:rsidR="00590AC7" w:rsidRDefault="007600B7">
            <w:pPr>
              <w:rPr>
                <w:lang w:val="it-IT"/>
              </w:rPr>
            </w:pPr>
            <w:r>
              <w:rPr>
                <w:rFonts w:ascii="Book Antiqua" w:eastAsia="仿宋" w:hAnsi="Book Antiqua"/>
              </w:rPr>
              <w:t>-</w:t>
            </w:r>
          </w:p>
        </w:tc>
        <w:tc>
          <w:tcPr>
            <w:tcW w:w="1051" w:type="dxa"/>
          </w:tcPr>
          <w:p w14:paraId="070C74AA" w14:textId="77777777" w:rsidR="00590AC7" w:rsidRDefault="007600B7">
            <w:pPr>
              <w:rPr>
                <w:lang w:val="it-IT"/>
              </w:rPr>
            </w:pPr>
            <w:r>
              <w:rPr>
                <w:rFonts w:ascii="Book Antiqua" w:eastAsia="仿宋" w:hAnsi="Book Antiqua"/>
              </w:rPr>
              <w:t>+</w:t>
            </w:r>
          </w:p>
        </w:tc>
        <w:tc>
          <w:tcPr>
            <w:tcW w:w="1363" w:type="dxa"/>
          </w:tcPr>
          <w:p w14:paraId="03E4512A" w14:textId="77777777" w:rsidR="00590AC7" w:rsidRDefault="007600B7">
            <w:pPr>
              <w:rPr>
                <w:lang w:val="it-IT"/>
              </w:rPr>
            </w:pPr>
            <w:r>
              <w:rPr>
                <w:rFonts w:ascii="Book Antiqua" w:eastAsia="仿宋" w:hAnsi="Book Antiqua"/>
              </w:rPr>
              <w:t>-</w:t>
            </w:r>
          </w:p>
        </w:tc>
        <w:tc>
          <w:tcPr>
            <w:tcW w:w="1977" w:type="dxa"/>
          </w:tcPr>
          <w:p w14:paraId="690A7397" w14:textId="77777777" w:rsidR="00590AC7" w:rsidRDefault="007600B7">
            <w:pPr>
              <w:rPr>
                <w:lang w:val="it-IT"/>
              </w:rPr>
            </w:pPr>
            <w:r>
              <w:rPr>
                <w:rFonts w:ascii="Book Antiqua" w:eastAsia="仿宋" w:hAnsi="Book Antiqua"/>
              </w:rPr>
              <w:t>-</w:t>
            </w:r>
          </w:p>
        </w:tc>
        <w:tc>
          <w:tcPr>
            <w:tcW w:w="1443" w:type="dxa"/>
          </w:tcPr>
          <w:p w14:paraId="51015368" w14:textId="77777777" w:rsidR="00590AC7" w:rsidRDefault="007600B7">
            <w:pPr>
              <w:rPr>
                <w:lang w:val="it-IT"/>
              </w:rPr>
            </w:pPr>
            <w:r>
              <w:rPr>
                <w:rFonts w:ascii="Book Antiqua" w:eastAsia="仿宋" w:hAnsi="Book Antiqua"/>
              </w:rPr>
              <w:t>-</w:t>
            </w:r>
          </w:p>
        </w:tc>
        <w:tc>
          <w:tcPr>
            <w:tcW w:w="2578" w:type="dxa"/>
            <w:vMerge w:val="restart"/>
          </w:tcPr>
          <w:p w14:paraId="3AE990C7" w14:textId="77777777" w:rsidR="00590AC7" w:rsidRDefault="007600B7">
            <w:pPr>
              <w:rPr>
                <w:lang w:val="it-IT"/>
              </w:rPr>
            </w:pPr>
            <w:r>
              <w:rPr>
                <w:rFonts w:ascii="Book Antiqua" w:eastAsia="仿宋" w:hAnsi="Book Antiqua"/>
              </w:rPr>
              <w:t xml:space="preserve">c.979G&gt;A (homozygous) </w:t>
            </w:r>
            <w:r>
              <w:rPr>
                <w:rFonts w:ascii="Book Antiqua" w:eastAsia="仿宋" w:hAnsi="Book Antiqua" w:hint="eastAsia"/>
              </w:rPr>
              <w:t>(</w:t>
            </w:r>
            <w:r>
              <w:rPr>
                <w:rFonts w:ascii="Book Antiqua" w:eastAsia="仿宋" w:hAnsi="Book Antiqua"/>
              </w:rPr>
              <w:t>p.D327N)</w:t>
            </w:r>
          </w:p>
        </w:tc>
      </w:tr>
      <w:tr w:rsidR="00590AC7" w14:paraId="1F2C886F" w14:textId="77777777">
        <w:tc>
          <w:tcPr>
            <w:tcW w:w="1330" w:type="dxa"/>
            <w:vMerge/>
          </w:tcPr>
          <w:p w14:paraId="6D9BEF3D" w14:textId="77777777" w:rsidR="00590AC7" w:rsidRDefault="00590AC7">
            <w:pPr>
              <w:rPr>
                <w:lang w:val="it-IT"/>
              </w:rPr>
            </w:pPr>
          </w:p>
        </w:tc>
        <w:tc>
          <w:tcPr>
            <w:tcW w:w="1159" w:type="dxa"/>
            <w:vMerge/>
          </w:tcPr>
          <w:p w14:paraId="1235F4E5" w14:textId="77777777" w:rsidR="00590AC7" w:rsidRDefault="00590AC7">
            <w:pPr>
              <w:rPr>
                <w:lang w:val="it-IT"/>
              </w:rPr>
            </w:pPr>
          </w:p>
        </w:tc>
        <w:tc>
          <w:tcPr>
            <w:tcW w:w="946" w:type="dxa"/>
          </w:tcPr>
          <w:p w14:paraId="3B00A0E0" w14:textId="77777777" w:rsidR="00590AC7" w:rsidRDefault="007600B7">
            <w:pPr>
              <w:rPr>
                <w:lang w:val="it-IT"/>
              </w:rPr>
            </w:pPr>
            <w:r>
              <w:rPr>
                <w:rFonts w:ascii="Book Antiqua" w:hAnsi="Book Antiqua"/>
              </w:rPr>
              <w:t>15</w:t>
            </w:r>
          </w:p>
        </w:tc>
        <w:tc>
          <w:tcPr>
            <w:tcW w:w="1329" w:type="dxa"/>
          </w:tcPr>
          <w:p w14:paraId="2228873F" w14:textId="77777777" w:rsidR="00590AC7" w:rsidRDefault="007600B7">
            <w:pPr>
              <w:rPr>
                <w:lang w:val="it-IT"/>
              </w:rPr>
            </w:pPr>
            <w:r>
              <w:rPr>
                <w:rFonts w:ascii="Book Antiqua" w:eastAsia="仿宋" w:hAnsi="Book Antiqua"/>
              </w:rPr>
              <w:t>NA</w:t>
            </w:r>
          </w:p>
        </w:tc>
        <w:tc>
          <w:tcPr>
            <w:tcW w:w="1051" w:type="dxa"/>
          </w:tcPr>
          <w:p w14:paraId="07D93583" w14:textId="77777777" w:rsidR="00590AC7" w:rsidRDefault="007600B7">
            <w:pPr>
              <w:rPr>
                <w:lang w:val="it-IT"/>
              </w:rPr>
            </w:pPr>
            <w:r>
              <w:rPr>
                <w:rFonts w:ascii="Book Antiqua" w:eastAsia="仿宋" w:hAnsi="Book Antiqua"/>
              </w:rPr>
              <w:t>NA</w:t>
            </w:r>
          </w:p>
        </w:tc>
        <w:tc>
          <w:tcPr>
            <w:tcW w:w="1363" w:type="dxa"/>
          </w:tcPr>
          <w:p w14:paraId="32E689DA" w14:textId="77777777" w:rsidR="00590AC7" w:rsidRDefault="007600B7">
            <w:pPr>
              <w:rPr>
                <w:lang w:val="it-IT"/>
              </w:rPr>
            </w:pPr>
            <w:r>
              <w:rPr>
                <w:rFonts w:ascii="Book Antiqua" w:eastAsia="仿宋" w:hAnsi="Book Antiqua"/>
              </w:rPr>
              <w:t>NA</w:t>
            </w:r>
          </w:p>
        </w:tc>
        <w:tc>
          <w:tcPr>
            <w:tcW w:w="1977" w:type="dxa"/>
          </w:tcPr>
          <w:p w14:paraId="514350ED" w14:textId="77777777" w:rsidR="00590AC7" w:rsidRDefault="007600B7">
            <w:pPr>
              <w:rPr>
                <w:lang w:val="it-IT"/>
              </w:rPr>
            </w:pPr>
            <w:r>
              <w:rPr>
                <w:rFonts w:ascii="Book Antiqua" w:eastAsia="仿宋" w:hAnsi="Book Antiqua"/>
              </w:rPr>
              <w:t>NA</w:t>
            </w:r>
          </w:p>
        </w:tc>
        <w:tc>
          <w:tcPr>
            <w:tcW w:w="1443" w:type="dxa"/>
          </w:tcPr>
          <w:p w14:paraId="1E84810C" w14:textId="77777777" w:rsidR="00590AC7" w:rsidRDefault="007600B7">
            <w:pPr>
              <w:rPr>
                <w:lang w:val="it-IT"/>
              </w:rPr>
            </w:pPr>
            <w:r>
              <w:rPr>
                <w:rFonts w:ascii="Book Antiqua" w:eastAsia="仿宋" w:hAnsi="Book Antiqua"/>
              </w:rPr>
              <w:t>NA</w:t>
            </w:r>
          </w:p>
        </w:tc>
        <w:tc>
          <w:tcPr>
            <w:tcW w:w="2578" w:type="dxa"/>
            <w:vMerge/>
          </w:tcPr>
          <w:p w14:paraId="5C5760E1" w14:textId="77777777" w:rsidR="00590AC7" w:rsidRDefault="00590AC7">
            <w:pPr>
              <w:rPr>
                <w:lang w:val="it-IT"/>
              </w:rPr>
            </w:pPr>
          </w:p>
        </w:tc>
      </w:tr>
      <w:tr w:rsidR="00590AC7" w14:paraId="45BA677D" w14:textId="77777777">
        <w:tc>
          <w:tcPr>
            <w:tcW w:w="1330" w:type="dxa"/>
            <w:vMerge/>
          </w:tcPr>
          <w:p w14:paraId="0A7AC4FF" w14:textId="77777777" w:rsidR="00590AC7" w:rsidRDefault="00590AC7">
            <w:pPr>
              <w:rPr>
                <w:lang w:val="it-IT"/>
              </w:rPr>
            </w:pPr>
          </w:p>
        </w:tc>
        <w:tc>
          <w:tcPr>
            <w:tcW w:w="1159" w:type="dxa"/>
            <w:vMerge/>
          </w:tcPr>
          <w:p w14:paraId="22E426BB" w14:textId="77777777" w:rsidR="00590AC7" w:rsidRDefault="00590AC7">
            <w:pPr>
              <w:rPr>
                <w:lang w:val="it-IT"/>
              </w:rPr>
            </w:pPr>
          </w:p>
        </w:tc>
        <w:tc>
          <w:tcPr>
            <w:tcW w:w="946" w:type="dxa"/>
          </w:tcPr>
          <w:p w14:paraId="25AEA156" w14:textId="77777777" w:rsidR="00590AC7" w:rsidRDefault="007600B7">
            <w:pPr>
              <w:rPr>
                <w:lang w:val="it-IT"/>
              </w:rPr>
            </w:pPr>
            <w:r>
              <w:rPr>
                <w:rFonts w:ascii="Book Antiqua" w:hAnsi="Book Antiqua"/>
              </w:rPr>
              <w:t>16</w:t>
            </w:r>
          </w:p>
        </w:tc>
        <w:tc>
          <w:tcPr>
            <w:tcW w:w="1329" w:type="dxa"/>
          </w:tcPr>
          <w:p w14:paraId="37702C12" w14:textId="77777777" w:rsidR="00590AC7" w:rsidRDefault="007600B7">
            <w:pPr>
              <w:rPr>
                <w:lang w:val="it-IT"/>
              </w:rPr>
            </w:pPr>
            <w:r>
              <w:rPr>
                <w:rFonts w:ascii="Book Antiqua" w:eastAsia="仿宋" w:hAnsi="Book Antiqua"/>
              </w:rPr>
              <w:t>NA</w:t>
            </w:r>
          </w:p>
        </w:tc>
        <w:tc>
          <w:tcPr>
            <w:tcW w:w="1051" w:type="dxa"/>
          </w:tcPr>
          <w:p w14:paraId="6557817C" w14:textId="77777777" w:rsidR="00590AC7" w:rsidRDefault="007600B7">
            <w:pPr>
              <w:rPr>
                <w:lang w:val="it-IT"/>
              </w:rPr>
            </w:pPr>
            <w:r>
              <w:rPr>
                <w:rFonts w:ascii="Book Antiqua" w:eastAsia="仿宋" w:hAnsi="Book Antiqua"/>
              </w:rPr>
              <w:t>NA</w:t>
            </w:r>
          </w:p>
        </w:tc>
        <w:tc>
          <w:tcPr>
            <w:tcW w:w="1363" w:type="dxa"/>
          </w:tcPr>
          <w:p w14:paraId="690F4ECE" w14:textId="77777777" w:rsidR="00590AC7" w:rsidRDefault="007600B7">
            <w:pPr>
              <w:rPr>
                <w:lang w:val="it-IT"/>
              </w:rPr>
            </w:pPr>
            <w:r>
              <w:rPr>
                <w:rFonts w:ascii="Book Antiqua" w:eastAsia="仿宋" w:hAnsi="Book Antiqua"/>
              </w:rPr>
              <w:t>NA</w:t>
            </w:r>
          </w:p>
        </w:tc>
        <w:tc>
          <w:tcPr>
            <w:tcW w:w="1977" w:type="dxa"/>
          </w:tcPr>
          <w:p w14:paraId="0B4F3019" w14:textId="77777777" w:rsidR="00590AC7" w:rsidRDefault="007600B7">
            <w:pPr>
              <w:rPr>
                <w:lang w:val="it-IT"/>
              </w:rPr>
            </w:pPr>
            <w:r>
              <w:rPr>
                <w:rFonts w:ascii="Book Antiqua" w:eastAsia="仿宋" w:hAnsi="Book Antiqua"/>
              </w:rPr>
              <w:t>NA</w:t>
            </w:r>
          </w:p>
        </w:tc>
        <w:tc>
          <w:tcPr>
            <w:tcW w:w="1443" w:type="dxa"/>
          </w:tcPr>
          <w:p w14:paraId="77F4DAD6" w14:textId="77777777" w:rsidR="00590AC7" w:rsidRDefault="007600B7">
            <w:pPr>
              <w:rPr>
                <w:lang w:val="it-IT"/>
              </w:rPr>
            </w:pPr>
            <w:r>
              <w:rPr>
                <w:rFonts w:ascii="Book Antiqua" w:eastAsia="仿宋" w:hAnsi="Book Antiqua"/>
              </w:rPr>
              <w:t>NA</w:t>
            </w:r>
          </w:p>
        </w:tc>
        <w:tc>
          <w:tcPr>
            <w:tcW w:w="2578" w:type="dxa"/>
            <w:vMerge/>
          </w:tcPr>
          <w:p w14:paraId="077C46F2" w14:textId="77777777" w:rsidR="00590AC7" w:rsidRDefault="00590AC7">
            <w:pPr>
              <w:rPr>
                <w:lang w:val="it-IT"/>
              </w:rPr>
            </w:pPr>
          </w:p>
        </w:tc>
      </w:tr>
      <w:tr w:rsidR="00590AC7" w14:paraId="25B8CBEF" w14:textId="77777777">
        <w:tc>
          <w:tcPr>
            <w:tcW w:w="1330" w:type="dxa"/>
            <w:vMerge/>
          </w:tcPr>
          <w:p w14:paraId="1B20FB62" w14:textId="77777777" w:rsidR="00590AC7" w:rsidRDefault="00590AC7">
            <w:pPr>
              <w:rPr>
                <w:lang w:val="it-IT"/>
              </w:rPr>
            </w:pPr>
          </w:p>
        </w:tc>
        <w:tc>
          <w:tcPr>
            <w:tcW w:w="1159" w:type="dxa"/>
            <w:vMerge/>
          </w:tcPr>
          <w:p w14:paraId="5B589154" w14:textId="77777777" w:rsidR="00590AC7" w:rsidRDefault="00590AC7">
            <w:pPr>
              <w:rPr>
                <w:lang w:val="it-IT"/>
              </w:rPr>
            </w:pPr>
          </w:p>
        </w:tc>
        <w:tc>
          <w:tcPr>
            <w:tcW w:w="946" w:type="dxa"/>
          </w:tcPr>
          <w:p w14:paraId="6FCC1C3A" w14:textId="77777777" w:rsidR="00590AC7" w:rsidRDefault="007600B7">
            <w:pPr>
              <w:rPr>
                <w:lang w:val="it-IT"/>
              </w:rPr>
            </w:pPr>
            <w:r>
              <w:rPr>
                <w:rFonts w:ascii="Book Antiqua" w:hAnsi="Book Antiqua"/>
              </w:rPr>
              <w:t>17</w:t>
            </w:r>
          </w:p>
        </w:tc>
        <w:tc>
          <w:tcPr>
            <w:tcW w:w="1329" w:type="dxa"/>
          </w:tcPr>
          <w:p w14:paraId="0463DFAD" w14:textId="77777777" w:rsidR="00590AC7" w:rsidRDefault="007600B7">
            <w:pPr>
              <w:rPr>
                <w:lang w:val="it-IT"/>
              </w:rPr>
            </w:pPr>
            <w:r>
              <w:rPr>
                <w:rFonts w:ascii="Book Antiqua" w:eastAsia="仿宋" w:hAnsi="Book Antiqua"/>
              </w:rPr>
              <w:t>NA</w:t>
            </w:r>
          </w:p>
        </w:tc>
        <w:tc>
          <w:tcPr>
            <w:tcW w:w="1051" w:type="dxa"/>
          </w:tcPr>
          <w:p w14:paraId="0688940B" w14:textId="77777777" w:rsidR="00590AC7" w:rsidRDefault="007600B7">
            <w:pPr>
              <w:rPr>
                <w:lang w:val="it-IT"/>
              </w:rPr>
            </w:pPr>
            <w:r>
              <w:rPr>
                <w:rFonts w:ascii="Book Antiqua" w:eastAsia="仿宋" w:hAnsi="Book Antiqua"/>
              </w:rPr>
              <w:t>NA</w:t>
            </w:r>
          </w:p>
        </w:tc>
        <w:tc>
          <w:tcPr>
            <w:tcW w:w="1363" w:type="dxa"/>
          </w:tcPr>
          <w:p w14:paraId="40A41335" w14:textId="77777777" w:rsidR="00590AC7" w:rsidRDefault="007600B7">
            <w:pPr>
              <w:rPr>
                <w:lang w:val="it-IT"/>
              </w:rPr>
            </w:pPr>
            <w:r>
              <w:rPr>
                <w:rFonts w:ascii="Book Antiqua" w:eastAsia="仿宋" w:hAnsi="Book Antiqua"/>
              </w:rPr>
              <w:t>NA</w:t>
            </w:r>
          </w:p>
        </w:tc>
        <w:tc>
          <w:tcPr>
            <w:tcW w:w="1977" w:type="dxa"/>
          </w:tcPr>
          <w:p w14:paraId="7181AE58" w14:textId="77777777" w:rsidR="00590AC7" w:rsidRDefault="007600B7">
            <w:pPr>
              <w:rPr>
                <w:lang w:val="it-IT"/>
              </w:rPr>
            </w:pPr>
            <w:r>
              <w:rPr>
                <w:rFonts w:ascii="Book Antiqua" w:eastAsia="仿宋" w:hAnsi="Book Antiqua"/>
              </w:rPr>
              <w:t>NA</w:t>
            </w:r>
          </w:p>
        </w:tc>
        <w:tc>
          <w:tcPr>
            <w:tcW w:w="1443" w:type="dxa"/>
          </w:tcPr>
          <w:p w14:paraId="170A5ADC" w14:textId="77777777" w:rsidR="00590AC7" w:rsidRDefault="007600B7">
            <w:pPr>
              <w:rPr>
                <w:lang w:val="it-IT"/>
              </w:rPr>
            </w:pPr>
            <w:r>
              <w:rPr>
                <w:rFonts w:ascii="Book Antiqua" w:eastAsia="仿宋" w:hAnsi="Book Antiqua"/>
              </w:rPr>
              <w:t>NA</w:t>
            </w:r>
          </w:p>
        </w:tc>
        <w:tc>
          <w:tcPr>
            <w:tcW w:w="2578" w:type="dxa"/>
            <w:vMerge/>
          </w:tcPr>
          <w:p w14:paraId="034C6B30" w14:textId="77777777" w:rsidR="00590AC7" w:rsidRDefault="00590AC7">
            <w:pPr>
              <w:rPr>
                <w:lang w:val="it-IT"/>
              </w:rPr>
            </w:pPr>
          </w:p>
        </w:tc>
      </w:tr>
      <w:tr w:rsidR="00590AC7" w14:paraId="6A308B67" w14:textId="77777777">
        <w:tc>
          <w:tcPr>
            <w:tcW w:w="1330" w:type="dxa"/>
            <w:vMerge/>
          </w:tcPr>
          <w:p w14:paraId="3D744BD8" w14:textId="77777777" w:rsidR="00590AC7" w:rsidRDefault="00590AC7">
            <w:pPr>
              <w:rPr>
                <w:lang w:val="it-IT"/>
              </w:rPr>
            </w:pPr>
          </w:p>
        </w:tc>
        <w:tc>
          <w:tcPr>
            <w:tcW w:w="1159" w:type="dxa"/>
            <w:vMerge/>
          </w:tcPr>
          <w:p w14:paraId="318E7AE8" w14:textId="77777777" w:rsidR="00590AC7" w:rsidRDefault="00590AC7">
            <w:pPr>
              <w:rPr>
                <w:lang w:val="it-IT"/>
              </w:rPr>
            </w:pPr>
          </w:p>
        </w:tc>
        <w:tc>
          <w:tcPr>
            <w:tcW w:w="946" w:type="dxa"/>
          </w:tcPr>
          <w:p w14:paraId="420DDD2A" w14:textId="77777777" w:rsidR="00590AC7" w:rsidRDefault="007600B7">
            <w:pPr>
              <w:rPr>
                <w:lang w:val="it-IT"/>
              </w:rPr>
            </w:pPr>
            <w:r>
              <w:rPr>
                <w:rFonts w:ascii="Book Antiqua" w:hAnsi="Book Antiqua"/>
              </w:rPr>
              <w:t>18</w:t>
            </w:r>
          </w:p>
        </w:tc>
        <w:tc>
          <w:tcPr>
            <w:tcW w:w="1329" w:type="dxa"/>
          </w:tcPr>
          <w:p w14:paraId="28EA67A8" w14:textId="77777777" w:rsidR="00590AC7" w:rsidRDefault="007600B7">
            <w:pPr>
              <w:rPr>
                <w:lang w:val="it-IT"/>
              </w:rPr>
            </w:pPr>
            <w:r>
              <w:rPr>
                <w:rFonts w:ascii="Book Antiqua" w:eastAsia="仿宋" w:hAnsi="Book Antiqua"/>
              </w:rPr>
              <w:t>NA</w:t>
            </w:r>
          </w:p>
        </w:tc>
        <w:tc>
          <w:tcPr>
            <w:tcW w:w="1051" w:type="dxa"/>
          </w:tcPr>
          <w:p w14:paraId="439751E0" w14:textId="77777777" w:rsidR="00590AC7" w:rsidRDefault="007600B7">
            <w:pPr>
              <w:rPr>
                <w:lang w:val="it-IT"/>
              </w:rPr>
            </w:pPr>
            <w:r>
              <w:rPr>
                <w:rFonts w:ascii="Book Antiqua" w:eastAsia="仿宋" w:hAnsi="Book Antiqua"/>
              </w:rPr>
              <w:t>NA</w:t>
            </w:r>
          </w:p>
        </w:tc>
        <w:tc>
          <w:tcPr>
            <w:tcW w:w="1363" w:type="dxa"/>
          </w:tcPr>
          <w:p w14:paraId="1F2CE0E8" w14:textId="77777777" w:rsidR="00590AC7" w:rsidRDefault="007600B7">
            <w:pPr>
              <w:rPr>
                <w:lang w:val="it-IT"/>
              </w:rPr>
            </w:pPr>
            <w:r>
              <w:rPr>
                <w:rFonts w:ascii="Book Antiqua" w:eastAsia="仿宋" w:hAnsi="Book Antiqua"/>
              </w:rPr>
              <w:t>NA</w:t>
            </w:r>
          </w:p>
        </w:tc>
        <w:tc>
          <w:tcPr>
            <w:tcW w:w="1977" w:type="dxa"/>
          </w:tcPr>
          <w:p w14:paraId="17BCF8A7" w14:textId="77777777" w:rsidR="00590AC7" w:rsidRDefault="007600B7">
            <w:pPr>
              <w:rPr>
                <w:lang w:val="it-IT"/>
              </w:rPr>
            </w:pPr>
            <w:r>
              <w:rPr>
                <w:rFonts w:ascii="Book Antiqua" w:eastAsia="仿宋" w:hAnsi="Book Antiqua"/>
              </w:rPr>
              <w:t>NA</w:t>
            </w:r>
          </w:p>
        </w:tc>
        <w:tc>
          <w:tcPr>
            <w:tcW w:w="1443" w:type="dxa"/>
          </w:tcPr>
          <w:p w14:paraId="479BE660" w14:textId="77777777" w:rsidR="00590AC7" w:rsidRDefault="007600B7">
            <w:pPr>
              <w:rPr>
                <w:lang w:val="it-IT"/>
              </w:rPr>
            </w:pPr>
            <w:r>
              <w:rPr>
                <w:rFonts w:ascii="Book Antiqua" w:eastAsia="仿宋" w:hAnsi="Book Antiqua"/>
              </w:rPr>
              <w:t>NA</w:t>
            </w:r>
          </w:p>
        </w:tc>
        <w:tc>
          <w:tcPr>
            <w:tcW w:w="2578" w:type="dxa"/>
            <w:vMerge/>
          </w:tcPr>
          <w:p w14:paraId="42E1C432" w14:textId="77777777" w:rsidR="00590AC7" w:rsidRDefault="00590AC7">
            <w:pPr>
              <w:rPr>
                <w:lang w:val="it-IT"/>
              </w:rPr>
            </w:pPr>
          </w:p>
        </w:tc>
      </w:tr>
      <w:tr w:rsidR="00590AC7" w14:paraId="68264F40" w14:textId="77777777">
        <w:tc>
          <w:tcPr>
            <w:tcW w:w="1330" w:type="dxa"/>
          </w:tcPr>
          <w:p w14:paraId="6360D511" w14:textId="77777777" w:rsidR="00590AC7" w:rsidRDefault="007600B7">
            <w:pPr>
              <w:rPr>
                <w:lang w:val="it-IT"/>
              </w:rPr>
            </w:pPr>
            <w:r>
              <w:rPr>
                <w:rFonts w:ascii="Book Antiqua" w:eastAsia="仿宋" w:hAnsi="Book Antiqua"/>
              </w:rPr>
              <w:lastRenderedPageBreak/>
              <w:t xml:space="preserve">2018 AI </w:t>
            </w:r>
            <w:r>
              <w:rPr>
                <w:rFonts w:ascii="Book Antiqua" w:eastAsia="仿宋" w:hAnsi="Book Antiqua"/>
                <w:i/>
              </w:rPr>
              <w:t>et al</w: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[14]</w:t>
            </w:r>
            <w:r>
              <w:rPr>
                <w:rFonts w:ascii="Book Antiqua" w:eastAsia="仿宋" w:hAnsi="Book Antiqua"/>
              </w:rPr>
              <w:fldChar w:fldCharType="end"/>
            </w:r>
            <w:r>
              <w:rPr>
                <w:rFonts w:ascii="Book Antiqua" w:eastAsia="仿宋" w:hAnsi="Book Antiqua"/>
                <w:vertAlign w:val="superscript"/>
              </w:rPr>
              <w:t xml:space="preserve"> </w:t>
            </w:r>
          </w:p>
        </w:tc>
        <w:tc>
          <w:tcPr>
            <w:tcW w:w="1159" w:type="dxa"/>
          </w:tcPr>
          <w:p w14:paraId="14DAE789" w14:textId="77777777" w:rsidR="00590AC7" w:rsidRDefault="007600B7">
            <w:pPr>
              <w:rPr>
                <w:lang w:val="it-IT"/>
              </w:rPr>
            </w:pPr>
            <w:r>
              <w:rPr>
                <w:rFonts w:ascii="Book Antiqua" w:eastAsia="仿宋" w:hAnsi="Book Antiqua"/>
              </w:rPr>
              <w:t>Sporadic 19</w:t>
            </w:r>
          </w:p>
        </w:tc>
        <w:tc>
          <w:tcPr>
            <w:tcW w:w="2275" w:type="dxa"/>
            <w:gridSpan w:val="2"/>
          </w:tcPr>
          <w:p w14:paraId="2CF13E00" w14:textId="77777777" w:rsidR="00590AC7" w:rsidRDefault="007600B7">
            <w:pPr>
              <w:rPr>
                <w:lang w:val="it-IT"/>
              </w:rPr>
            </w:pPr>
            <w:r>
              <w:rPr>
                <w:rFonts w:ascii="Book Antiqua" w:eastAsia="仿宋" w:hAnsi="Book Antiqua"/>
              </w:rPr>
              <w:t>+</w:t>
            </w:r>
          </w:p>
        </w:tc>
        <w:tc>
          <w:tcPr>
            <w:tcW w:w="1051" w:type="dxa"/>
          </w:tcPr>
          <w:p w14:paraId="3DE44790" w14:textId="77777777" w:rsidR="00590AC7" w:rsidRDefault="007600B7">
            <w:pPr>
              <w:rPr>
                <w:lang w:val="it-IT"/>
              </w:rPr>
            </w:pPr>
            <w:r>
              <w:rPr>
                <w:rFonts w:ascii="Book Antiqua" w:eastAsia="仿宋" w:hAnsi="Book Antiqua"/>
              </w:rPr>
              <w:t>+</w:t>
            </w:r>
          </w:p>
        </w:tc>
        <w:tc>
          <w:tcPr>
            <w:tcW w:w="1363" w:type="dxa"/>
          </w:tcPr>
          <w:p w14:paraId="799A36AD" w14:textId="77777777" w:rsidR="00590AC7" w:rsidRDefault="007600B7">
            <w:pPr>
              <w:rPr>
                <w:lang w:val="it-IT"/>
              </w:rPr>
            </w:pPr>
            <w:r>
              <w:rPr>
                <w:rFonts w:ascii="Book Antiqua" w:eastAsia="仿宋" w:hAnsi="Book Antiqua"/>
              </w:rPr>
              <w:t>-</w:t>
            </w:r>
          </w:p>
        </w:tc>
        <w:tc>
          <w:tcPr>
            <w:tcW w:w="1977" w:type="dxa"/>
          </w:tcPr>
          <w:p w14:paraId="2C30831C" w14:textId="77777777" w:rsidR="00590AC7" w:rsidRDefault="007600B7">
            <w:pPr>
              <w:rPr>
                <w:lang w:val="it-IT"/>
              </w:rPr>
            </w:pPr>
            <w:r>
              <w:rPr>
                <w:rFonts w:ascii="Book Antiqua" w:eastAsia="仿宋" w:hAnsi="Book Antiqua"/>
              </w:rPr>
              <w:t>+</w:t>
            </w:r>
          </w:p>
        </w:tc>
        <w:tc>
          <w:tcPr>
            <w:tcW w:w="1443" w:type="dxa"/>
          </w:tcPr>
          <w:p w14:paraId="5C22912D" w14:textId="77777777" w:rsidR="00590AC7" w:rsidRDefault="007600B7">
            <w:pPr>
              <w:rPr>
                <w:lang w:val="it-IT"/>
              </w:rPr>
            </w:pPr>
            <w:r>
              <w:rPr>
                <w:rFonts w:ascii="Book Antiqua" w:eastAsia="仿宋" w:hAnsi="Book Antiqua"/>
              </w:rPr>
              <w:t>+</w:t>
            </w:r>
          </w:p>
        </w:tc>
        <w:tc>
          <w:tcPr>
            <w:tcW w:w="2578" w:type="dxa"/>
          </w:tcPr>
          <w:p w14:paraId="35285A8B" w14:textId="77777777" w:rsidR="00590AC7" w:rsidRDefault="007600B7">
            <w:pPr>
              <w:rPr>
                <w:lang w:val="fr-FR"/>
              </w:rPr>
            </w:pPr>
            <w:r>
              <w:rPr>
                <w:rFonts w:ascii="Book Antiqua" w:eastAsia="仿宋" w:hAnsi="Book Antiqua"/>
                <w:lang w:val="fr-FR"/>
              </w:rPr>
              <w:t xml:space="preserve">c.448C&gt;T (homozygous) </w:t>
            </w:r>
            <w:r>
              <w:rPr>
                <w:rFonts w:ascii="Book Antiqua" w:eastAsia="仿宋" w:hAnsi="Book Antiqua" w:hint="eastAsia"/>
                <w:lang w:val="fr-FR"/>
              </w:rPr>
              <w:t>(</w:t>
            </w:r>
            <w:r>
              <w:rPr>
                <w:rFonts w:ascii="Book Antiqua" w:eastAsia="仿宋" w:hAnsi="Book Antiqua"/>
                <w:lang w:val="fr-FR"/>
              </w:rPr>
              <w:t>p.R150*)</w:t>
            </w:r>
          </w:p>
        </w:tc>
      </w:tr>
      <w:tr w:rsidR="00590AC7" w14:paraId="731CB26B" w14:textId="77777777">
        <w:tc>
          <w:tcPr>
            <w:tcW w:w="1330" w:type="dxa"/>
            <w:vMerge w:val="restart"/>
          </w:tcPr>
          <w:p w14:paraId="20BB3267" w14:textId="77777777" w:rsidR="00590AC7" w:rsidRDefault="007600B7">
            <w:pPr>
              <w:rPr>
                <w:lang w:val="it-IT"/>
              </w:rPr>
            </w:pPr>
            <w:r>
              <w:rPr>
                <w:rFonts w:ascii="Book Antiqua" w:eastAsia="仿宋" w:hAnsi="Book Antiqua"/>
              </w:rPr>
              <w:t>This report</w:t>
            </w:r>
          </w:p>
        </w:tc>
        <w:tc>
          <w:tcPr>
            <w:tcW w:w="1159" w:type="dxa"/>
          </w:tcPr>
          <w:p w14:paraId="48895F53" w14:textId="77777777" w:rsidR="00590AC7" w:rsidRDefault="007600B7">
            <w:pPr>
              <w:rPr>
                <w:lang w:val="it-IT"/>
              </w:rPr>
            </w:pPr>
            <w:r>
              <w:rPr>
                <w:rFonts w:ascii="Book Antiqua" w:eastAsia="仿宋" w:hAnsi="Book Antiqua"/>
              </w:rPr>
              <w:t>Sporadic 20</w:t>
            </w:r>
          </w:p>
        </w:tc>
        <w:tc>
          <w:tcPr>
            <w:tcW w:w="2275" w:type="dxa"/>
            <w:gridSpan w:val="2"/>
          </w:tcPr>
          <w:p w14:paraId="591ADF0C" w14:textId="77777777" w:rsidR="00590AC7" w:rsidRDefault="007600B7">
            <w:pPr>
              <w:rPr>
                <w:lang w:val="it-IT"/>
              </w:rPr>
            </w:pPr>
            <w:r>
              <w:rPr>
                <w:rFonts w:ascii="Book Antiqua" w:eastAsia="仿宋" w:hAnsi="Book Antiqua"/>
              </w:rPr>
              <w:t>-</w:t>
            </w:r>
          </w:p>
        </w:tc>
        <w:tc>
          <w:tcPr>
            <w:tcW w:w="1051" w:type="dxa"/>
          </w:tcPr>
          <w:p w14:paraId="76EBBEC6" w14:textId="77777777" w:rsidR="00590AC7" w:rsidRDefault="007600B7">
            <w:pPr>
              <w:rPr>
                <w:lang w:val="it-IT"/>
              </w:rPr>
            </w:pPr>
            <w:r>
              <w:rPr>
                <w:rFonts w:ascii="Book Antiqua" w:eastAsia="仿宋" w:hAnsi="Book Antiqua"/>
              </w:rPr>
              <w:t>+</w:t>
            </w:r>
          </w:p>
        </w:tc>
        <w:tc>
          <w:tcPr>
            <w:tcW w:w="1363" w:type="dxa"/>
          </w:tcPr>
          <w:p w14:paraId="4D02B5F4" w14:textId="77777777" w:rsidR="00590AC7" w:rsidRDefault="007600B7">
            <w:pPr>
              <w:rPr>
                <w:lang w:val="it-IT"/>
              </w:rPr>
            </w:pPr>
            <w:r>
              <w:rPr>
                <w:rFonts w:ascii="Book Antiqua" w:eastAsia="仿宋" w:hAnsi="Book Antiqua"/>
              </w:rPr>
              <w:t>+</w:t>
            </w:r>
          </w:p>
        </w:tc>
        <w:tc>
          <w:tcPr>
            <w:tcW w:w="1977" w:type="dxa"/>
          </w:tcPr>
          <w:p w14:paraId="7C0B2D93" w14:textId="77777777" w:rsidR="00590AC7" w:rsidRDefault="007600B7">
            <w:pPr>
              <w:rPr>
                <w:lang w:val="it-IT"/>
              </w:rPr>
            </w:pPr>
            <w:r>
              <w:rPr>
                <w:rFonts w:ascii="Book Antiqua" w:eastAsia="仿宋" w:hAnsi="Book Antiqua"/>
              </w:rPr>
              <w:t>-</w:t>
            </w:r>
          </w:p>
        </w:tc>
        <w:tc>
          <w:tcPr>
            <w:tcW w:w="1443" w:type="dxa"/>
          </w:tcPr>
          <w:p w14:paraId="53E05BBC" w14:textId="77777777" w:rsidR="00590AC7" w:rsidRDefault="007600B7">
            <w:pPr>
              <w:rPr>
                <w:lang w:val="it-IT"/>
              </w:rPr>
            </w:pPr>
            <w:r>
              <w:rPr>
                <w:rFonts w:ascii="Book Antiqua" w:eastAsia="仿宋" w:hAnsi="Book Antiqua"/>
              </w:rPr>
              <w:t>-</w:t>
            </w:r>
          </w:p>
        </w:tc>
        <w:tc>
          <w:tcPr>
            <w:tcW w:w="2578" w:type="dxa"/>
          </w:tcPr>
          <w:p w14:paraId="612C1489"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c.1068dup T (p.D357_ D358delin </w:t>
            </w:r>
            <w:proofErr w:type="spellStart"/>
            <w:r>
              <w:rPr>
                <w:rFonts w:ascii="Book Antiqua" w:eastAsia="仿宋" w:hAnsi="Book Antiqua"/>
              </w:rPr>
              <w:t>sX</w:t>
            </w:r>
            <w:proofErr w:type="spellEnd"/>
            <w:r>
              <w:rPr>
                <w:rFonts w:ascii="Book Antiqua" w:eastAsia="仿宋" w:hAnsi="Book Antiqua"/>
              </w:rPr>
              <w:t>)</w:t>
            </w:r>
            <w:r>
              <w:rPr>
                <w:rFonts w:ascii="Book Antiqua" w:eastAsia="仿宋" w:hAnsi="Book Antiqua" w:hint="eastAsia"/>
              </w:rPr>
              <w:t>;</w:t>
            </w:r>
            <w:r>
              <w:rPr>
                <w:rFonts w:ascii="Book Antiqua" w:eastAsia="仿宋" w:hAnsi="Book Antiqua"/>
              </w:rPr>
              <w:t xml:space="preserve"> c.40G&gt;C (p.G14R)</w:t>
            </w:r>
          </w:p>
        </w:tc>
      </w:tr>
      <w:tr w:rsidR="00590AC7" w14:paraId="39A5EB70" w14:textId="77777777">
        <w:tc>
          <w:tcPr>
            <w:tcW w:w="1330" w:type="dxa"/>
            <w:vMerge/>
            <w:tcBorders>
              <w:bottom w:val="single" w:sz="4" w:space="0" w:color="auto"/>
            </w:tcBorders>
          </w:tcPr>
          <w:p w14:paraId="2EF5AD3B" w14:textId="77777777" w:rsidR="00590AC7" w:rsidRDefault="00590AC7">
            <w:pPr>
              <w:rPr>
                <w:lang w:val="it-IT"/>
              </w:rPr>
            </w:pPr>
          </w:p>
        </w:tc>
        <w:tc>
          <w:tcPr>
            <w:tcW w:w="1159" w:type="dxa"/>
            <w:tcBorders>
              <w:bottom w:val="single" w:sz="4" w:space="0" w:color="auto"/>
            </w:tcBorders>
          </w:tcPr>
          <w:p w14:paraId="22037BBD" w14:textId="77777777" w:rsidR="00590AC7" w:rsidRDefault="007600B7">
            <w:pPr>
              <w:rPr>
                <w:lang w:val="it-IT"/>
              </w:rPr>
            </w:pPr>
            <w:r>
              <w:rPr>
                <w:rFonts w:ascii="Book Antiqua" w:eastAsia="仿宋" w:hAnsi="Book Antiqua"/>
              </w:rPr>
              <w:t>Sporadic 21</w:t>
            </w:r>
          </w:p>
        </w:tc>
        <w:tc>
          <w:tcPr>
            <w:tcW w:w="2275" w:type="dxa"/>
            <w:gridSpan w:val="2"/>
            <w:tcBorders>
              <w:bottom w:val="single" w:sz="4" w:space="0" w:color="auto"/>
            </w:tcBorders>
          </w:tcPr>
          <w:p w14:paraId="7AAECA30" w14:textId="77777777" w:rsidR="00590AC7" w:rsidRDefault="007600B7">
            <w:pPr>
              <w:rPr>
                <w:lang w:val="it-IT"/>
              </w:rPr>
            </w:pPr>
            <w:r>
              <w:rPr>
                <w:rFonts w:ascii="Book Antiqua" w:eastAsia="仿宋" w:hAnsi="Book Antiqua"/>
              </w:rPr>
              <w:t>-</w:t>
            </w:r>
          </w:p>
        </w:tc>
        <w:tc>
          <w:tcPr>
            <w:tcW w:w="1051" w:type="dxa"/>
            <w:tcBorders>
              <w:bottom w:val="single" w:sz="4" w:space="0" w:color="auto"/>
            </w:tcBorders>
          </w:tcPr>
          <w:p w14:paraId="1E8F8D0C" w14:textId="77777777" w:rsidR="00590AC7" w:rsidRDefault="007600B7">
            <w:pPr>
              <w:rPr>
                <w:lang w:val="it-IT"/>
              </w:rPr>
            </w:pPr>
            <w:r>
              <w:rPr>
                <w:rFonts w:ascii="Book Antiqua" w:eastAsia="仿宋" w:hAnsi="Book Antiqua"/>
              </w:rPr>
              <w:t>+</w:t>
            </w:r>
          </w:p>
        </w:tc>
        <w:tc>
          <w:tcPr>
            <w:tcW w:w="1363" w:type="dxa"/>
            <w:tcBorders>
              <w:bottom w:val="single" w:sz="4" w:space="0" w:color="auto"/>
            </w:tcBorders>
          </w:tcPr>
          <w:p w14:paraId="0422D7B6" w14:textId="77777777" w:rsidR="00590AC7" w:rsidRDefault="007600B7">
            <w:pPr>
              <w:rPr>
                <w:lang w:val="it-IT"/>
              </w:rPr>
            </w:pPr>
            <w:r>
              <w:rPr>
                <w:rFonts w:ascii="Book Antiqua" w:eastAsia="仿宋" w:hAnsi="Book Antiqua"/>
              </w:rPr>
              <w:t>+</w:t>
            </w:r>
          </w:p>
        </w:tc>
        <w:tc>
          <w:tcPr>
            <w:tcW w:w="1977" w:type="dxa"/>
            <w:tcBorders>
              <w:bottom w:val="single" w:sz="4" w:space="0" w:color="auto"/>
            </w:tcBorders>
          </w:tcPr>
          <w:p w14:paraId="47BA0622" w14:textId="77777777" w:rsidR="00590AC7" w:rsidRDefault="007600B7">
            <w:pPr>
              <w:rPr>
                <w:lang w:val="it-IT"/>
              </w:rPr>
            </w:pPr>
            <w:r>
              <w:rPr>
                <w:rFonts w:ascii="Book Antiqua" w:eastAsia="仿宋" w:hAnsi="Book Antiqua"/>
              </w:rPr>
              <w:t>+</w:t>
            </w:r>
          </w:p>
        </w:tc>
        <w:tc>
          <w:tcPr>
            <w:tcW w:w="1443" w:type="dxa"/>
            <w:tcBorders>
              <w:bottom w:val="single" w:sz="4" w:space="0" w:color="auto"/>
            </w:tcBorders>
          </w:tcPr>
          <w:p w14:paraId="468A15DA" w14:textId="77777777" w:rsidR="00590AC7" w:rsidRDefault="007600B7">
            <w:pPr>
              <w:rPr>
                <w:lang w:val="it-IT"/>
              </w:rPr>
            </w:pPr>
            <w:r>
              <w:rPr>
                <w:rFonts w:ascii="Book Antiqua" w:eastAsia="仿宋" w:hAnsi="Book Antiqua"/>
              </w:rPr>
              <w:t>+</w:t>
            </w:r>
          </w:p>
        </w:tc>
        <w:tc>
          <w:tcPr>
            <w:tcW w:w="2578" w:type="dxa"/>
            <w:tcBorders>
              <w:bottom w:val="single" w:sz="4" w:space="0" w:color="auto"/>
            </w:tcBorders>
          </w:tcPr>
          <w:p w14:paraId="3A751B52"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c.261-2A&gt;G </w:t>
            </w:r>
            <w:r>
              <w:rPr>
                <w:rFonts w:ascii="Book Antiqua" w:eastAsia="仿宋" w:hAnsi="Book Antiqua" w:hint="eastAsia"/>
              </w:rPr>
              <w:t>(</w:t>
            </w:r>
            <w:r>
              <w:rPr>
                <w:rFonts w:ascii="Book Antiqua" w:eastAsia="仿宋" w:hAnsi="Book Antiqua"/>
              </w:rPr>
              <w:t>splicing</w:t>
            </w:r>
            <w:r>
              <w:rPr>
                <w:rFonts w:ascii="Book Antiqua" w:eastAsia="仿宋" w:hAnsi="Book Antiqua" w:hint="eastAsia"/>
              </w:rPr>
              <w:t>)</w:t>
            </w:r>
            <w:r>
              <w:rPr>
                <w:rFonts w:ascii="Book Antiqua" w:eastAsia="仿宋" w:hAnsi="Book Antiqua"/>
              </w:rPr>
              <w:t>;</w:t>
            </w:r>
            <w:r>
              <w:rPr>
                <w:rFonts w:ascii="Book Antiqua" w:eastAsia="仿宋" w:hAnsi="Book Antiqua" w:hint="eastAsia"/>
              </w:rPr>
              <w:t xml:space="preserve"> </w:t>
            </w:r>
            <w:r>
              <w:rPr>
                <w:rFonts w:ascii="Book Antiqua" w:eastAsia="仿宋" w:hAnsi="Book Antiqua"/>
              </w:rPr>
              <w:t>c.979G&gt;A</w:t>
            </w:r>
            <w:r>
              <w:rPr>
                <w:rFonts w:ascii="Book Antiqua" w:eastAsia="仿宋" w:hAnsi="Book Antiqua" w:hint="eastAsia"/>
              </w:rPr>
              <w:t xml:space="preserve"> </w:t>
            </w:r>
            <w:r>
              <w:rPr>
                <w:rFonts w:ascii="Book Antiqua" w:eastAsia="仿宋" w:hAnsi="Book Antiqua"/>
              </w:rPr>
              <w:t>(p.D327N)</w:t>
            </w:r>
          </w:p>
        </w:tc>
      </w:tr>
    </w:tbl>
    <w:p w14:paraId="2D45E894" w14:textId="77777777" w:rsidR="00590AC7" w:rsidRDefault="007600B7">
      <w:pPr>
        <w:spacing w:line="360" w:lineRule="auto"/>
        <w:jc w:val="both"/>
      </w:pPr>
      <w:proofErr w:type="gramStart"/>
      <w:r>
        <w:rPr>
          <w:rStyle w:val="ab"/>
          <w:rFonts w:ascii="Book Antiqua" w:hAnsi="Book Antiqua"/>
          <w:sz w:val="24"/>
          <w:szCs w:val="24"/>
        </w:rPr>
        <w:t>”+</w:t>
      </w:r>
      <w:proofErr w:type="gramEnd"/>
      <w:r>
        <w:rPr>
          <w:rStyle w:val="ab"/>
          <w:rFonts w:ascii="Book Antiqua" w:hAnsi="Book Antiqua"/>
          <w:sz w:val="24"/>
          <w:szCs w:val="24"/>
        </w:rPr>
        <w:t xml:space="preserve">” indicates presence of the manifestation; “–“ indicates absence of the manifestation; and “NA” indicates that results were not obtained; MRI: </w:t>
      </w:r>
      <w:r>
        <w:rPr>
          <w:rStyle w:val="MsoCommentReference0"/>
          <w:rFonts w:ascii="Book Antiqua" w:eastAsia="Book Antiqua" w:hAnsi="Book Antiqua" w:cs="Book Antiqua"/>
          <w:color w:val="000000"/>
        </w:rPr>
        <w:t>Magnetic resonance imaging.</w:t>
      </w:r>
    </w:p>
    <w:p w14:paraId="6DF834C7" w14:textId="77777777" w:rsidR="00590AC7" w:rsidRDefault="00590AC7">
      <w:pPr>
        <w:spacing w:line="360" w:lineRule="auto"/>
        <w:jc w:val="both"/>
        <w:rPr>
          <w:lang w:val="it-IT"/>
        </w:rPr>
      </w:pPr>
    </w:p>
    <w:sectPr w:rsidR="00590AC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2BF52" w14:textId="77777777" w:rsidR="00C70021" w:rsidRDefault="00C70021">
      <w:r>
        <w:separator/>
      </w:r>
    </w:p>
  </w:endnote>
  <w:endnote w:type="continuationSeparator" w:id="0">
    <w:p w14:paraId="475F558E" w14:textId="77777777" w:rsidR="00C70021" w:rsidRDefault="00C7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32CE4" w14:textId="77777777" w:rsidR="00583C84" w:rsidRDefault="00583C84">
    <w:pPr>
      <w:pStyle w:val="a7"/>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D3A87" w:rsidRPr="000D3A87">
      <w:rPr>
        <w:rFonts w:ascii="Book Antiqua" w:hAnsi="Book Antiqua"/>
        <w:noProof/>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D3A87" w:rsidRPr="000D3A87">
      <w:rPr>
        <w:rFonts w:ascii="Book Antiqua" w:hAnsi="Book Antiqua"/>
        <w:noProof/>
        <w:color w:val="000000" w:themeColor="text1"/>
        <w:sz w:val="24"/>
        <w:szCs w:val="24"/>
        <w:lang w:val="zh-CN" w:eastAsia="zh-CN"/>
      </w:rPr>
      <w:t>24</w:t>
    </w:r>
    <w:r>
      <w:rPr>
        <w:rFonts w:ascii="Book Antiqua" w:hAnsi="Book Antiqua"/>
        <w:color w:val="000000" w:themeColor="text1"/>
        <w:sz w:val="24"/>
        <w:szCs w:val="24"/>
      </w:rPr>
      <w:fldChar w:fldCharType="end"/>
    </w:r>
  </w:p>
  <w:p w14:paraId="398DDCDA" w14:textId="77777777" w:rsidR="00583C84" w:rsidRDefault="00583C8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6FDE9" w14:textId="77777777" w:rsidR="00C70021" w:rsidRDefault="00C70021">
      <w:r>
        <w:separator/>
      </w:r>
    </w:p>
  </w:footnote>
  <w:footnote w:type="continuationSeparator" w:id="0">
    <w:p w14:paraId="4CE4E658" w14:textId="77777777" w:rsidR="00C70021" w:rsidRDefault="00C7002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E1A"/>
    <w:rsid w:val="00016380"/>
    <w:rsid w:val="00022905"/>
    <w:rsid w:val="00026E4A"/>
    <w:rsid w:val="00051088"/>
    <w:rsid w:val="000757DB"/>
    <w:rsid w:val="000D3A87"/>
    <w:rsid w:val="000D6309"/>
    <w:rsid w:val="00113212"/>
    <w:rsid w:val="0012209D"/>
    <w:rsid w:val="00196194"/>
    <w:rsid w:val="001A57DC"/>
    <w:rsid w:val="001D3241"/>
    <w:rsid w:val="001D4B32"/>
    <w:rsid w:val="00206696"/>
    <w:rsid w:val="00263698"/>
    <w:rsid w:val="00285400"/>
    <w:rsid w:val="00296412"/>
    <w:rsid w:val="002B0905"/>
    <w:rsid w:val="002E6A90"/>
    <w:rsid w:val="002F59A0"/>
    <w:rsid w:val="00355661"/>
    <w:rsid w:val="003814EF"/>
    <w:rsid w:val="003A1BCF"/>
    <w:rsid w:val="003B6D99"/>
    <w:rsid w:val="004A7342"/>
    <w:rsid w:val="004B527E"/>
    <w:rsid w:val="004D5698"/>
    <w:rsid w:val="00504B0D"/>
    <w:rsid w:val="005167B5"/>
    <w:rsid w:val="005375CF"/>
    <w:rsid w:val="00556EB3"/>
    <w:rsid w:val="00580F93"/>
    <w:rsid w:val="00583C84"/>
    <w:rsid w:val="00590AC7"/>
    <w:rsid w:val="005B411F"/>
    <w:rsid w:val="00616CD7"/>
    <w:rsid w:val="0065111D"/>
    <w:rsid w:val="0065329E"/>
    <w:rsid w:val="006E3E8C"/>
    <w:rsid w:val="007228F5"/>
    <w:rsid w:val="00732CF7"/>
    <w:rsid w:val="007600B7"/>
    <w:rsid w:val="00761FD2"/>
    <w:rsid w:val="0078127A"/>
    <w:rsid w:val="0078492B"/>
    <w:rsid w:val="007B014D"/>
    <w:rsid w:val="007B2691"/>
    <w:rsid w:val="007F5DC6"/>
    <w:rsid w:val="00803712"/>
    <w:rsid w:val="0084337F"/>
    <w:rsid w:val="00843385"/>
    <w:rsid w:val="00854CEC"/>
    <w:rsid w:val="00861B06"/>
    <w:rsid w:val="00876EBD"/>
    <w:rsid w:val="008B7D66"/>
    <w:rsid w:val="00901B19"/>
    <w:rsid w:val="00987690"/>
    <w:rsid w:val="00987E7D"/>
    <w:rsid w:val="009B0144"/>
    <w:rsid w:val="009D67CA"/>
    <w:rsid w:val="00A04F5C"/>
    <w:rsid w:val="00A34FE7"/>
    <w:rsid w:val="00A77B3E"/>
    <w:rsid w:val="00AD61B7"/>
    <w:rsid w:val="00B15642"/>
    <w:rsid w:val="00B32F31"/>
    <w:rsid w:val="00B372AB"/>
    <w:rsid w:val="00B97EBE"/>
    <w:rsid w:val="00BB0FC7"/>
    <w:rsid w:val="00BB79F1"/>
    <w:rsid w:val="00BE3EFB"/>
    <w:rsid w:val="00BF2FD2"/>
    <w:rsid w:val="00C70021"/>
    <w:rsid w:val="00CA2A55"/>
    <w:rsid w:val="00CA2EA8"/>
    <w:rsid w:val="00D12BE7"/>
    <w:rsid w:val="00D20ECD"/>
    <w:rsid w:val="00D21C12"/>
    <w:rsid w:val="00D701C3"/>
    <w:rsid w:val="00D84B7F"/>
    <w:rsid w:val="00DE7F7C"/>
    <w:rsid w:val="00E34DEE"/>
    <w:rsid w:val="00E920C2"/>
    <w:rsid w:val="00EE4C86"/>
    <w:rsid w:val="00F64510"/>
    <w:rsid w:val="00F97B60"/>
    <w:rsid w:val="00FD0B1D"/>
    <w:rsid w:val="2B475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43F1C"/>
  <w15:docId w15:val="{72F7D20F-B19B-458F-A621-09B25573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character" w:styleId="ab">
    <w:name w:val="annotation reference"/>
    <w:basedOn w:val="a0"/>
    <w:uiPriority w:val="99"/>
    <w:unhideWhenUsed/>
    <w:qFormat/>
    <w:rPr>
      <w:sz w:val="21"/>
      <w:szCs w:val="21"/>
    </w:rPr>
  </w:style>
  <w:style w:type="character" w:customStyle="1" w:styleId="MsoCommentReference0">
    <w:name w:val="MsoCommentReference"/>
    <w:basedOn w:val="a0"/>
  </w:style>
  <w:style w:type="character" w:customStyle="1" w:styleId="a6">
    <w:name w:val="批注文字 字符"/>
    <w:basedOn w:val="a0"/>
    <w:link w:val="a4"/>
    <w:semiHidden/>
    <w:rPr>
      <w:sz w:val="24"/>
      <w:szCs w:val="24"/>
    </w:rPr>
  </w:style>
  <w:style w:type="character" w:customStyle="1" w:styleId="a5">
    <w:name w:val="批注主题 字符"/>
    <w:basedOn w:val="a6"/>
    <w:link w:val="a3"/>
    <w:semiHidden/>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7B2691"/>
    <w:rPr>
      <w:sz w:val="24"/>
      <w:szCs w:val="24"/>
      <w:lang w:eastAsia="en-US"/>
    </w:rPr>
  </w:style>
  <w:style w:type="paragraph" w:styleId="ad">
    <w:name w:val="Balloon Text"/>
    <w:basedOn w:val="a"/>
    <w:link w:val="ae"/>
    <w:rsid w:val="00D21C12"/>
    <w:rPr>
      <w:sz w:val="18"/>
      <w:szCs w:val="18"/>
    </w:rPr>
  </w:style>
  <w:style w:type="character" w:customStyle="1" w:styleId="ae">
    <w:name w:val="批注框文本 字符"/>
    <w:basedOn w:val="a0"/>
    <w:link w:val="ad"/>
    <w:rsid w:val="00D21C12"/>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4694</Words>
  <Characters>26760</Characters>
  <Application>Microsoft Office Word</Application>
  <DocSecurity>0</DocSecurity>
  <Lines>223</Lines>
  <Paragraphs>62</Paragraphs>
  <ScaleCrop>false</ScaleCrop>
  <Company/>
  <LinksUpToDate>false</LinksUpToDate>
  <CharactersWithSpaces>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xiaona.li.MEDSCI</dc:creator>
  <cp:lastModifiedBy>Liansheng Ma</cp:lastModifiedBy>
  <cp:revision>2</cp:revision>
  <dcterms:created xsi:type="dcterms:W3CDTF">2021-12-22T08:19:00Z</dcterms:created>
  <dcterms:modified xsi:type="dcterms:W3CDTF">2021-12-22T08:19:00Z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