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750834" w14:textId="62DB6299"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b/>
          <w:color w:val="000000" w:themeColor="text1"/>
        </w:rPr>
        <w:t xml:space="preserve">Name of Journal: </w:t>
      </w:r>
      <w:r w:rsidRPr="00BC2EC5">
        <w:rPr>
          <w:rFonts w:ascii="Book Antiqua" w:eastAsia="Book Antiqua" w:hAnsi="Book Antiqua" w:cs="Book Antiqua"/>
          <w:i/>
          <w:color w:val="000000" w:themeColor="text1"/>
        </w:rPr>
        <w:t>World Journal of Clinical Cases</w:t>
      </w:r>
    </w:p>
    <w:p w14:paraId="66C871C1" w14:textId="77777777"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b/>
          <w:color w:val="000000" w:themeColor="text1"/>
        </w:rPr>
        <w:t xml:space="preserve">Manuscript NO: </w:t>
      </w:r>
      <w:r w:rsidRPr="00BC2EC5">
        <w:rPr>
          <w:rFonts w:ascii="Book Antiqua" w:eastAsia="Book Antiqua" w:hAnsi="Book Antiqua" w:cs="Book Antiqua"/>
          <w:color w:val="000000" w:themeColor="text1"/>
        </w:rPr>
        <w:t>69229</w:t>
      </w:r>
    </w:p>
    <w:p w14:paraId="32C0E22A" w14:textId="77777777"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b/>
          <w:color w:val="000000" w:themeColor="text1"/>
        </w:rPr>
        <w:t xml:space="preserve">Manuscript Type: </w:t>
      </w:r>
      <w:r w:rsidRPr="00BC2EC5">
        <w:rPr>
          <w:rFonts w:ascii="Book Antiqua" w:eastAsia="Book Antiqua" w:hAnsi="Book Antiqua" w:cs="Book Antiqua"/>
          <w:color w:val="000000" w:themeColor="text1"/>
        </w:rPr>
        <w:t>CASE REPORT</w:t>
      </w:r>
    </w:p>
    <w:p w14:paraId="2CB13210" w14:textId="77777777" w:rsidR="00A77B3E" w:rsidRPr="00BC2EC5" w:rsidRDefault="00A77B3E" w:rsidP="00BC2EC5">
      <w:pPr>
        <w:spacing w:line="360" w:lineRule="auto"/>
        <w:jc w:val="both"/>
        <w:rPr>
          <w:rFonts w:ascii="Book Antiqua" w:hAnsi="Book Antiqua"/>
          <w:color w:val="000000" w:themeColor="text1"/>
        </w:rPr>
      </w:pPr>
    </w:p>
    <w:p w14:paraId="24DA4A42" w14:textId="166C8AE4"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b/>
          <w:color w:val="000000" w:themeColor="text1"/>
        </w:rPr>
        <w:t>Tuberculous pericarditis</w:t>
      </w:r>
      <w:r w:rsidR="007C0D5D" w:rsidRPr="00BC2EC5">
        <w:rPr>
          <w:rFonts w:ascii="Book Antiqua" w:hAnsi="Book Antiqua" w:cs="Book Antiqua"/>
          <w:b/>
          <w:color w:val="000000" w:themeColor="text1"/>
          <w:lang w:eastAsia="zh-CN"/>
        </w:rPr>
        <w:t>-a</w:t>
      </w:r>
      <w:r w:rsidRPr="00BC2EC5">
        <w:rPr>
          <w:rFonts w:ascii="Book Antiqua" w:eastAsia="Book Antiqua" w:hAnsi="Book Antiqua" w:cs="Book Antiqua"/>
          <w:b/>
          <w:color w:val="000000" w:themeColor="text1"/>
        </w:rPr>
        <w:t xml:space="preserve"> silent and challenging disease</w:t>
      </w:r>
      <w:r w:rsidR="007C0D5D" w:rsidRPr="00BC2EC5">
        <w:rPr>
          <w:rFonts w:ascii="Book Antiqua" w:hAnsi="Book Antiqua" w:cs="Book Antiqua"/>
          <w:b/>
          <w:color w:val="000000" w:themeColor="text1"/>
          <w:lang w:eastAsia="zh-CN"/>
        </w:rPr>
        <w:t>: A</w:t>
      </w:r>
      <w:r w:rsidRPr="00BC2EC5">
        <w:rPr>
          <w:rFonts w:ascii="Book Antiqua" w:eastAsia="Book Antiqua" w:hAnsi="Book Antiqua" w:cs="Book Antiqua"/>
          <w:b/>
          <w:color w:val="000000" w:themeColor="text1"/>
        </w:rPr>
        <w:t xml:space="preserve"> </w:t>
      </w:r>
      <w:r w:rsidR="007C0D5D" w:rsidRPr="00BC2EC5">
        <w:rPr>
          <w:rFonts w:ascii="Book Antiqua" w:hAnsi="Book Antiqua" w:cs="Book Antiqua"/>
          <w:b/>
          <w:color w:val="000000" w:themeColor="text1"/>
          <w:lang w:eastAsia="zh-CN"/>
        </w:rPr>
        <w:t>c</w:t>
      </w:r>
      <w:r w:rsidRPr="00BC2EC5">
        <w:rPr>
          <w:rFonts w:ascii="Book Antiqua" w:eastAsia="Book Antiqua" w:hAnsi="Book Antiqua" w:cs="Book Antiqua"/>
          <w:b/>
          <w:color w:val="000000" w:themeColor="text1"/>
        </w:rPr>
        <w:t>ase report</w:t>
      </w:r>
    </w:p>
    <w:p w14:paraId="655F9387" w14:textId="77777777" w:rsidR="00A77B3E" w:rsidRPr="00BC2EC5" w:rsidRDefault="00A77B3E" w:rsidP="00BC2EC5">
      <w:pPr>
        <w:spacing w:line="360" w:lineRule="auto"/>
        <w:jc w:val="both"/>
        <w:rPr>
          <w:rFonts w:ascii="Book Antiqua" w:hAnsi="Book Antiqua"/>
          <w:color w:val="000000" w:themeColor="text1"/>
        </w:rPr>
      </w:pPr>
    </w:p>
    <w:p w14:paraId="1EAB7BCF" w14:textId="49C6662A" w:rsidR="00A77B3E" w:rsidRPr="00BC2EC5" w:rsidRDefault="00A205CD" w:rsidP="00BC2EC5">
      <w:pPr>
        <w:spacing w:line="360" w:lineRule="auto"/>
        <w:jc w:val="both"/>
        <w:rPr>
          <w:rFonts w:ascii="Book Antiqua" w:hAnsi="Book Antiqua"/>
          <w:color w:val="000000" w:themeColor="text1"/>
        </w:rPr>
      </w:pPr>
      <w:r w:rsidRPr="00BC2EC5">
        <w:rPr>
          <w:rFonts w:ascii="Book Antiqua" w:eastAsia="Book Antiqua" w:hAnsi="Book Antiqua" w:cs="Book Antiqua"/>
          <w:color w:val="000000" w:themeColor="text1"/>
        </w:rPr>
        <w:t xml:space="preserve">Lucero </w:t>
      </w:r>
      <w:r w:rsidRPr="00BC2EC5">
        <w:rPr>
          <w:rFonts w:ascii="Book Antiqua" w:hAnsi="Book Antiqua" w:cs="Book Antiqua"/>
          <w:color w:val="000000" w:themeColor="text1"/>
          <w:lang w:eastAsia="zh-CN"/>
        </w:rPr>
        <w:t xml:space="preserve">OD </w:t>
      </w:r>
      <w:r w:rsidRPr="00BC2EC5">
        <w:rPr>
          <w:rFonts w:ascii="Book Antiqua" w:hAnsi="Book Antiqua" w:cs="Book Antiqua"/>
          <w:i/>
          <w:color w:val="000000" w:themeColor="text1"/>
          <w:lang w:eastAsia="zh-CN"/>
        </w:rPr>
        <w:t>et al</w:t>
      </w:r>
      <w:r w:rsidRPr="00BC2EC5">
        <w:rPr>
          <w:rFonts w:ascii="Book Antiqua" w:hAnsi="Book Antiqua" w:cs="Book Antiqua"/>
          <w:color w:val="000000" w:themeColor="text1"/>
          <w:lang w:eastAsia="zh-CN"/>
        </w:rPr>
        <w:t xml:space="preserve">. </w:t>
      </w:r>
      <w:r w:rsidR="00A959FA" w:rsidRPr="00BC2EC5">
        <w:rPr>
          <w:rFonts w:ascii="Book Antiqua" w:eastAsia="Book Antiqua" w:hAnsi="Book Antiqua" w:cs="Book Antiqua"/>
          <w:color w:val="000000" w:themeColor="text1"/>
        </w:rPr>
        <w:t>T</w:t>
      </w:r>
      <w:r w:rsidR="005F5E63">
        <w:rPr>
          <w:rFonts w:ascii="Book Antiqua" w:hAnsi="Book Antiqua" w:cs="Book Antiqua" w:hint="eastAsia"/>
          <w:color w:val="000000" w:themeColor="text1"/>
          <w:lang w:eastAsia="zh-CN"/>
        </w:rPr>
        <w:t>P</w:t>
      </w:r>
      <w:r w:rsidR="006A78C4">
        <w:rPr>
          <w:rFonts w:ascii="Book Antiqua" w:hAnsi="Book Antiqua" w:cs="Book Antiqua" w:hint="eastAsia"/>
          <w:color w:val="000000" w:themeColor="text1"/>
          <w:lang w:eastAsia="zh-CN"/>
        </w:rPr>
        <w:t>-a</w:t>
      </w:r>
      <w:r w:rsidR="00A959FA" w:rsidRPr="00BC2EC5">
        <w:rPr>
          <w:rFonts w:ascii="Book Antiqua" w:eastAsia="Book Antiqua" w:hAnsi="Book Antiqua" w:cs="Book Antiqua"/>
          <w:color w:val="000000" w:themeColor="text1"/>
        </w:rPr>
        <w:t xml:space="preserve"> silent and challenging disease</w:t>
      </w:r>
    </w:p>
    <w:p w14:paraId="33B97EE7" w14:textId="77777777" w:rsidR="00A77B3E" w:rsidRPr="00BC2EC5" w:rsidRDefault="00A77B3E" w:rsidP="00BC2EC5">
      <w:pPr>
        <w:spacing w:line="360" w:lineRule="auto"/>
        <w:jc w:val="both"/>
        <w:rPr>
          <w:rFonts w:ascii="Book Antiqua" w:hAnsi="Book Antiqua"/>
          <w:color w:val="000000" w:themeColor="text1"/>
        </w:rPr>
      </w:pPr>
    </w:p>
    <w:p w14:paraId="4B52199F" w14:textId="7B6A8C46" w:rsidR="00B412F7" w:rsidRPr="00BC2EC5" w:rsidRDefault="00A959FA" w:rsidP="00BC2EC5">
      <w:pPr>
        <w:spacing w:line="360" w:lineRule="auto"/>
        <w:jc w:val="both"/>
        <w:rPr>
          <w:rFonts w:ascii="Book Antiqua" w:hAnsi="Book Antiqua" w:cs="Book Antiqua"/>
          <w:color w:val="000000" w:themeColor="text1"/>
          <w:lang w:eastAsia="zh-CN"/>
        </w:rPr>
      </w:pPr>
      <w:r w:rsidRPr="00BC2EC5">
        <w:rPr>
          <w:rFonts w:ascii="Book Antiqua" w:eastAsia="Book Antiqua" w:hAnsi="Book Antiqua" w:cs="Book Antiqua"/>
          <w:color w:val="000000" w:themeColor="text1"/>
        </w:rPr>
        <w:t xml:space="preserve">Oscar David Lucero, Marlon Mauricio Bustos, Darwin </w:t>
      </w:r>
      <w:proofErr w:type="spellStart"/>
      <w:r w:rsidRPr="00BC2EC5">
        <w:rPr>
          <w:rFonts w:ascii="Book Antiqua" w:eastAsia="Book Antiqua" w:hAnsi="Book Antiqua" w:cs="Book Antiqua"/>
          <w:color w:val="000000" w:themeColor="text1"/>
        </w:rPr>
        <w:t>Jhoan</w:t>
      </w:r>
      <w:proofErr w:type="spellEnd"/>
      <w:r w:rsidRPr="00BC2EC5">
        <w:rPr>
          <w:rFonts w:ascii="Book Antiqua" w:eastAsia="Book Antiqua" w:hAnsi="Book Antiqua" w:cs="Book Antiqua"/>
          <w:color w:val="000000" w:themeColor="text1"/>
        </w:rPr>
        <w:t xml:space="preserve"> Ariza Rodríguez, Juan Camilo Perez</w:t>
      </w:r>
    </w:p>
    <w:p w14:paraId="1848E6D0" w14:textId="77777777" w:rsidR="00A77B3E" w:rsidRPr="00BC2EC5" w:rsidRDefault="00A77B3E" w:rsidP="00BC2EC5">
      <w:pPr>
        <w:spacing w:line="360" w:lineRule="auto"/>
        <w:jc w:val="both"/>
        <w:rPr>
          <w:rFonts w:ascii="Book Antiqua" w:hAnsi="Book Antiqua"/>
          <w:color w:val="000000" w:themeColor="text1"/>
        </w:rPr>
      </w:pPr>
    </w:p>
    <w:p w14:paraId="3FCB88E9" w14:textId="357A20B9"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b/>
          <w:bCs/>
          <w:color w:val="000000" w:themeColor="text1"/>
        </w:rPr>
        <w:t>Oscar David Lucero,</w:t>
      </w:r>
      <w:r w:rsidR="00A94702" w:rsidRPr="00BC2EC5">
        <w:rPr>
          <w:rFonts w:ascii="Book Antiqua" w:hAnsi="Book Antiqua"/>
          <w:color w:val="000000" w:themeColor="text1"/>
        </w:rPr>
        <w:t xml:space="preserve"> </w:t>
      </w:r>
      <w:r w:rsidR="00C36891" w:rsidRPr="00BC2EC5">
        <w:rPr>
          <w:rFonts w:ascii="Book Antiqua" w:eastAsia="Book Antiqua" w:hAnsi="Book Antiqua" w:cs="Book Antiqua"/>
          <w:b/>
          <w:color w:val="000000" w:themeColor="text1"/>
        </w:rPr>
        <w:t>Marlon Mauricio Bustos</w:t>
      </w:r>
      <w:r w:rsidR="00C36891" w:rsidRPr="00BC2EC5">
        <w:rPr>
          <w:rFonts w:ascii="Book Antiqua" w:hAnsi="Book Antiqua" w:cs="Book Antiqua"/>
          <w:b/>
          <w:color w:val="000000" w:themeColor="text1"/>
          <w:lang w:eastAsia="zh-CN"/>
        </w:rPr>
        <w:t>,</w:t>
      </w:r>
      <w:r w:rsidR="00C36891" w:rsidRPr="00BC2EC5">
        <w:rPr>
          <w:rFonts w:ascii="Book Antiqua" w:hAnsi="Book Antiqua"/>
          <w:b/>
          <w:color w:val="000000" w:themeColor="text1"/>
        </w:rPr>
        <w:t xml:space="preserve"> </w:t>
      </w:r>
      <w:r w:rsidR="00A94702" w:rsidRPr="00BC2EC5">
        <w:rPr>
          <w:rFonts w:ascii="Book Antiqua" w:hAnsi="Book Antiqua"/>
          <w:color w:val="000000" w:themeColor="text1"/>
        </w:rPr>
        <w:t>Department of Internal Medicine, Hospital Universitario San Ignacio</w:t>
      </w:r>
      <w:r w:rsidRPr="00BC2EC5">
        <w:rPr>
          <w:rFonts w:ascii="Book Antiqua" w:eastAsia="Book Antiqua" w:hAnsi="Book Antiqua" w:cs="Book Antiqua"/>
          <w:color w:val="000000" w:themeColor="text1"/>
        </w:rPr>
        <w:t>, Bogotá</w:t>
      </w:r>
      <w:bookmarkStart w:id="0" w:name="_Hlk91778854"/>
      <w:r w:rsidR="00B55268" w:rsidRPr="00BC2EC5">
        <w:rPr>
          <w:rFonts w:ascii="Book Antiqua" w:hAnsi="Book Antiqua" w:cs="Book Antiqua"/>
          <w:color w:val="000000" w:themeColor="text1"/>
          <w:lang w:eastAsia="zh-CN"/>
        </w:rPr>
        <w:t xml:space="preserve"> </w:t>
      </w:r>
      <w:r w:rsidR="001448A4" w:rsidRPr="00BC2EC5">
        <w:rPr>
          <w:rStyle w:val="ae"/>
          <w:rFonts w:ascii="Book Antiqua" w:hAnsi="Book Antiqua" w:cs="Helvetica"/>
          <w:b w:val="0"/>
          <w:color w:val="000000" w:themeColor="text1"/>
          <w:shd w:val="clear" w:color="auto" w:fill="FFFFFF"/>
        </w:rPr>
        <w:t>110231</w:t>
      </w:r>
      <w:bookmarkEnd w:id="0"/>
      <w:r w:rsidRPr="00BC2EC5">
        <w:rPr>
          <w:rFonts w:ascii="Book Antiqua" w:eastAsia="Book Antiqua" w:hAnsi="Book Antiqua" w:cs="Book Antiqua"/>
          <w:color w:val="000000" w:themeColor="text1"/>
        </w:rPr>
        <w:t>, Colombia</w:t>
      </w:r>
    </w:p>
    <w:p w14:paraId="7E503A31" w14:textId="77777777" w:rsidR="00A77B3E" w:rsidRPr="00BC2EC5" w:rsidRDefault="00A77B3E" w:rsidP="00BC2EC5">
      <w:pPr>
        <w:spacing w:line="360" w:lineRule="auto"/>
        <w:jc w:val="both"/>
        <w:rPr>
          <w:rFonts w:ascii="Book Antiqua" w:hAnsi="Book Antiqua"/>
          <w:color w:val="000000" w:themeColor="text1"/>
        </w:rPr>
      </w:pPr>
    </w:p>
    <w:p w14:paraId="66D56B0D" w14:textId="51F026AB"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b/>
          <w:bCs/>
          <w:color w:val="000000" w:themeColor="text1"/>
        </w:rPr>
        <w:t xml:space="preserve">Darwin </w:t>
      </w:r>
      <w:proofErr w:type="spellStart"/>
      <w:r w:rsidRPr="00BC2EC5">
        <w:rPr>
          <w:rFonts w:ascii="Book Antiqua" w:eastAsia="Book Antiqua" w:hAnsi="Book Antiqua" w:cs="Book Antiqua"/>
          <w:b/>
          <w:bCs/>
          <w:color w:val="000000" w:themeColor="text1"/>
        </w:rPr>
        <w:t>Jhoan</w:t>
      </w:r>
      <w:proofErr w:type="spellEnd"/>
      <w:r w:rsidRPr="00BC2EC5">
        <w:rPr>
          <w:rFonts w:ascii="Book Antiqua" w:eastAsia="Book Antiqua" w:hAnsi="Book Antiqua" w:cs="Book Antiqua"/>
          <w:b/>
          <w:bCs/>
          <w:color w:val="000000" w:themeColor="text1"/>
        </w:rPr>
        <w:t xml:space="preserve"> Ariza Rodríguez, Juan Camilo Perez, </w:t>
      </w:r>
      <w:r w:rsidR="00F62845" w:rsidRPr="00BC2EC5">
        <w:rPr>
          <w:rFonts w:ascii="Book Antiqua" w:hAnsi="Book Antiqua"/>
          <w:color w:val="000000" w:themeColor="text1"/>
        </w:rPr>
        <w:t>Internal Medicine Resident, Pontificia Universidad Javeriana</w:t>
      </w:r>
      <w:r w:rsidRPr="00BC2EC5">
        <w:rPr>
          <w:rFonts w:ascii="Book Antiqua" w:eastAsia="Book Antiqua" w:hAnsi="Book Antiqua" w:cs="Book Antiqua"/>
          <w:color w:val="000000" w:themeColor="text1"/>
        </w:rPr>
        <w:t>, Bogotá</w:t>
      </w:r>
      <w:r w:rsidR="0018288B" w:rsidRPr="00BC2EC5">
        <w:rPr>
          <w:rFonts w:ascii="Book Antiqua" w:hAnsi="Book Antiqua" w:cs="Book Antiqua"/>
          <w:color w:val="000000" w:themeColor="text1"/>
          <w:lang w:eastAsia="zh-CN"/>
        </w:rPr>
        <w:t xml:space="preserve"> </w:t>
      </w:r>
      <w:r w:rsidR="00B412F7" w:rsidRPr="00BC2EC5">
        <w:rPr>
          <w:rFonts w:ascii="Book Antiqua" w:eastAsia="Book Antiqua" w:hAnsi="Book Antiqua" w:cs="Book Antiqua"/>
          <w:color w:val="000000" w:themeColor="text1"/>
        </w:rPr>
        <w:t>110231</w:t>
      </w:r>
      <w:r w:rsidRPr="00BC2EC5">
        <w:rPr>
          <w:rFonts w:ascii="Book Antiqua" w:eastAsia="Book Antiqua" w:hAnsi="Book Antiqua" w:cs="Book Antiqua"/>
          <w:color w:val="000000" w:themeColor="text1"/>
        </w:rPr>
        <w:t>, Colombia</w:t>
      </w:r>
    </w:p>
    <w:p w14:paraId="2478B84D" w14:textId="77777777" w:rsidR="00A77B3E" w:rsidRPr="00BC2EC5" w:rsidRDefault="00A77B3E" w:rsidP="00BC2EC5">
      <w:pPr>
        <w:spacing w:line="360" w:lineRule="auto"/>
        <w:jc w:val="both"/>
        <w:rPr>
          <w:rFonts w:ascii="Book Antiqua" w:hAnsi="Book Antiqua"/>
          <w:color w:val="000000" w:themeColor="text1"/>
        </w:rPr>
      </w:pPr>
    </w:p>
    <w:p w14:paraId="46432F00" w14:textId="20B669A1"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b/>
          <w:bCs/>
          <w:color w:val="000000" w:themeColor="text1"/>
        </w:rPr>
        <w:t xml:space="preserve">Author contributions: </w:t>
      </w:r>
      <w:r w:rsidR="00144111">
        <w:rPr>
          <w:rFonts w:ascii="Book Antiqua" w:eastAsia="Book Antiqua" w:hAnsi="Book Antiqua" w:cs="Book Antiqua"/>
          <w:color w:val="000000" w:themeColor="text1"/>
        </w:rPr>
        <w:t>Bustos MM</w:t>
      </w:r>
      <w:r w:rsidRPr="00BC2EC5">
        <w:rPr>
          <w:rFonts w:ascii="Book Antiqua" w:eastAsia="Book Antiqua" w:hAnsi="Book Antiqua" w:cs="Book Antiqua"/>
          <w:color w:val="000000" w:themeColor="text1"/>
        </w:rPr>
        <w:t xml:space="preserve"> participated in the conception of the work and </w:t>
      </w:r>
      <w:r w:rsidR="005F5E63">
        <w:rPr>
          <w:rFonts w:ascii="Book Antiqua" w:hAnsi="Book Antiqua" w:cs="Book Antiqua" w:hint="eastAsia"/>
          <w:color w:val="000000" w:themeColor="text1"/>
          <w:lang w:eastAsia="zh-CN"/>
        </w:rPr>
        <w:t>r</w:t>
      </w:r>
      <w:r w:rsidRPr="00BC2EC5">
        <w:rPr>
          <w:rFonts w:ascii="Book Antiqua" w:eastAsia="Book Antiqua" w:hAnsi="Book Antiqua" w:cs="Book Antiqua"/>
          <w:color w:val="000000" w:themeColor="text1"/>
        </w:rPr>
        <w:t>eview of the final version</w:t>
      </w:r>
      <w:r w:rsidR="00144111">
        <w:rPr>
          <w:rFonts w:ascii="Book Antiqua" w:hAnsi="Book Antiqua" w:cs="Book Antiqua" w:hint="eastAsia"/>
          <w:color w:val="000000" w:themeColor="text1"/>
          <w:lang w:eastAsia="zh-CN"/>
        </w:rPr>
        <w:t>;</w:t>
      </w:r>
      <w:r w:rsidR="00144111">
        <w:rPr>
          <w:rFonts w:ascii="Book Antiqua" w:eastAsia="Book Antiqua" w:hAnsi="Book Antiqua" w:cs="Book Antiqua"/>
          <w:color w:val="000000" w:themeColor="text1"/>
        </w:rPr>
        <w:t xml:space="preserve"> Lucero OD</w:t>
      </w:r>
      <w:r w:rsidRPr="00BC2EC5">
        <w:rPr>
          <w:rFonts w:ascii="Book Antiqua" w:eastAsia="Book Antiqua" w:hAnsi="Book Antiqua" w:cs="Book Antiqua"/>
          <w:color w:val="000000" w:themeColor="text1"/>
        </w:rPr>
        <w:t xml:space="preserve"> contributed to the conception of the work and the preparation of the manuscript</w:t>
      </w:r>
      <w:r w:rsidR="00144111">
        <w:rPr>
          <w:rFonts w:ascii="Book Antiqua" w:hAnsi="Book Antiqua" w:cs="Book Antiqua" w:hint="eastAsia"/>
          <w:color w:val="000000" w:themeColor="text1"/>
          <w:lang w:eastAsia="zh-CN"/>
        </w:rPr>
        <w:t>;</w:t>
      </w:r>
      <w:r w:rsidR="00144111">
        <w:rPr>
          <w:rFonts w:ascii="Book Antiqua" w:eastAsia="Book Antiqua" w:hAnsi="Book Antiqua" w:cs="Book Antiqua"/>
          <w:color w:val="000000" w:themeColor="text1"/>
        </w:rPr>
        <w:t xml:space="preserve"> </w:t>
      </w:r>
      <w:r w:rsidR="00A46B06" w:rsidRPr="00A46B06">
        <w:rPr>
          <w:rFonts w:ascii="Book Antiqua" w:eastAsia="Book Antiqua" w:hAnsi="Book Antiqua" w:cs="Book Antiqua"/>
          <w:bCs/>
          <w:color w:val="000000" w:themeColor="text1"/>
        </w:rPr>
        <w:t>Ariza Rodríguez</w:t>
      </w:r>
      <w:r w:rsidR="00144111" w:rsidRPr="00144111">
        <w:rPr>
          <w:rFonts w:ascii="Book Antiqua" w:eastAsia="Book Antiqua" w:hAnsi="Book Antiqua" w:cs="Book Antiqua"/>
          <w:color w:val="000000" w:themeColor="text1"/>
        </w:rPr>
        <w:t xml:space="preserve"> </w:t>
      </w:r>
      <w:r w:rsidR="00144111">
        <w:rPr>
          <w:rFonts w:ascii="Book Antiqua" w:eastAsia="Book Antiqua" w:hAnsi="Book Antiqua" w:cs="Book Antiqua"/>
          <w:color w:val="000000" w:themeColor="text1"/>
        </w:rPr>
        <w:t>DJ</w:t>
      </w:r>
      <w:r w:rsidRPr="00BC2EC5">
        <w:rPr>
          <w:rFonts w:ascii="Book Antiqua" w:eastAsia="Book Antiqua" w:hAnsi="Book Antiqua" w:cs="Book Antiqua"/>
          <w:color w:val="000000" w:themeColor="text1"/>
        </w:rPr>
        <w:t xml:space="preserve"> </w:t>
      </w:r>
      <w:r w:rsidR="00144111">
        <w:rPr>
          <w:rFonts w:ascii="Book Antiqua" w:hAnsi="Book Antiqua" w:cs="Book Antiqua" w:hint="eastAsia"/>
          <w:color w:val="000000" w:themeColor="text1"/>
          <w:lang w:eastAsia="zh-CN"/>
        </w:rPr>
        <w:t>p</w:t>
      </w:r>
      <w:r w:rsidRPr="00BC2EC5">
        <w:rPr>
          <w:rFonts w:ascii="Book Antiqua" w:eastAsia="Book Antiqua" w:hAnsi="Book Antiqua" w:cs="Book Antiqua"/>
          <w:color w:val="000000" w:themeColor="text1"/>
        </w:rPr>
        <w:t>articipated in the preparation of the manuscript and the bibliographic review</w:t>
      </w:r>
      <w:r w:rsidR="00144111">
        <w:rPr>
          <w:rFonts w:ascii="Book Antiqua" w:hAnsi="Book Antiqua" w:cs="Book Antiqua" w:hint="eastAsia"/>
          <w:color w:val="000000" w:themeColor="text1"/>
          <w:lang w:eastAsia="zh-CN"/>
        </w:rPr>
        <w:t xml:space="preserve">; </w:t>
      </w:r>
      <w:r w:rsidR="00144111" w:rsidRPr="00144111">
        <w:rPr>
          <w:rFonts w:ascii="Book Antiqua" w:eastAsia="Book Antiqua" w:hAnsi="Book Antiqua" w:cs="Book Antiqua"/>
          <w:bCs/>
          <w:color w:val="000000" w:themeColor="text1"/>
        </w:rPr>
        <w:t>Perez</w:t>
      </w:r>
      <w:r w:rsidR="00144111">
        <w:rPr>
          <w:rFonts w:ascii="Book Antiqua" w:eastAsia="Book Antiqua" w:hAnsi="Book Antiqua" w:cs="Book Antiqua"/>
          <w:color w:val="000000" w:themeColor="text1"/>
        </w:rPr>
        <w:t xml:space="preserve"> JC</w:t>
      </w:r>
      <w:r w:rsidRPr="00BC2EC5">
        <w:rPr>
          <w:rFonts w:ascii="Book Antiqua" w:eastAsia="Book Antiqua" w:hAnsi="Book Antiqua" w:cs="Book Antiqua"/>
          <w:color w:val="000000" w:themeColor="text1"/>
        </w:rPr>
        <w:t xml:space="preserve"> </w:t>
      </w:r>
      <w:r w:rsidR="00144111">
        <w:rPr>
          <w:rFonts w:ascii="Book Antiqua" w:hAnsi="Book Antiqua" w:cs="Book Antiqua" w:hint="eastAsia"/>
          <w:color w:val="000000" w:themeColor="text1"/>
          <w:lang w:eastAsia="zh-CN"/>
        </w:rPr>
        <w:t>p</w:t>
      </w:r>
      <w:r w:rsidRPr="00BC2EC5">
        <w:rPr>
          <w:rFonts w:ascii="Book Antiqua" w:eastAsia="Book Antiqua" w:hAnsi="Book Antiqua" w:cs="Book Antiqua"/>
          <w:color w:val="000000" w:themeColor="text1"/>
        </w:rPr>
        <w:t xml:space="preserve">articipated in the design of the work and </w:t>
      </w:r>
      <w:r w:rsidR="00144111">
        <w:rPr>
          <w:rFonts w:ascii="Book Antiqua" w:hAnsi="Book Antiqua" w:cs="Book Antiqua" w:hint="eastAsia"/>
          <w:color w:val="000000" w:themeColor="text1"/>
          <w:lang w:eastAsia="zh-CN"/>
        </w:rPr>
        <w:t>a</w:t>
      </w:r>
      <w:r w:rsidRPr="00BC2EC5">
        <w:rPr>
          <w:rFonts w:ascii="Book Antiqua" w:eastAsia="Book Antiqua" w:hAnsi="Book Antiqua" w:cs="Book Antiqua"/>
          <w:color w:val="000000" w:themeColor="text1"/>
        </w:rPr>
        <w:t>nalysis</w:t>
      </w:r>
      <w:r w:rsidR="00144111">
        <w:rPr>
          <w:rFonts w:ascii="Book Antiqua" w:hAnsi="Book Antiqua" w:cs="Book Antiqua" w:hint="eastAsia"/>
          <w:color w:val="000000" w:themeColor="text1"/>
          <w:lang w:eastAsia="zh-CN"/>
        </w:rPr>
        <w:t xml:space="preserve">; </w:t>
      </w:r>
      <w:r w:rsidR="00062393">
        <w:rPr>
          <w:rFonts w:ascii="Book Antiqua" w:hAnsi="Book Antiqua" w:cs="Book Antiqua"/>
          <w:color w:val="000000" w:themeColor="text1"/>
          <w:shd w:val="clear" w:color="auto" w:fill="FFFFFF"/>
          <w:lang w:eastAsia="zh-CN"/>
        </w:rPr>
        <w:t>A</w:t>
      </w:r>
      <w:r w:rsidRPr="00BC2EC5">
        <w:rPr>
          <w:rFonts w:ascii="Book Antiqua" w:eastAsia="Book Antiqua" w:hAnsi="Book Antiqua" w:cs="Book Antiqua"/>
          <w:color w:val="000000" w:themeColor="text1"/>
          <w:shd w:val="clear" w:color="auto" w:fill="FFFFFF"/>
        </w:rPr>
        <w:t>ll authors have read and approved the final manuscript.</w:t>
      </w:r>
    </w:p>
    <w:p w14:paraId="1A6EE25A" w14:textId="77777777" w:rsidR="00A77B3E" w:rsidRPr="00BC2EC5" w:rsidRDefault="00A77B3E" w:rsidP="00BC2EC5">
      <w:pPr>
        <w:spacing w:line="360" w:lineRule="auto"/>
        <w:jc w:val="both"/>
        <w:rPr>
          <w:rFonts w:ascii="Book Antiqua" w:hAnsi="Book Antiqua"/>
          <w:color w:val="000000" w:themeColor="text1"/>
        </w:rPr>
      </w:pPr>
    </w:p>
    <w:p w14:paraId="2AEE57E2" w14:textId="10012870"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b/>
          <w:bCs/>
          <w:color w:val="000000" w:themeColor="text1"/>
        </w:rPr>
        <w:t xml:space="preserve">Corresponding author: Oscar David Lucero, MD, Doctor, </w:t>
      </w:r>
      <w:r w:rsidR="00E21D51" w:rsidRPr="00BC2EC5">
        <w:rPr>
          <w:rFonts w:ascii="Book Antiqua" w:hAnsi="Book Antiqua"/>
          <w:color w:val="000000" w:themeColor="text1"/>
        </w:rPr>
        <w:t>Department of Internal Medicine, Hospital Universitario San Ignacio</w:t>
      </w:r>
      <w:r w:rsidR="004C53B6" w:rsidRPr="00BC2EC5">
        <w:rPr>
          <w:rFonts w:ascii="Book Antiqua" w:eastAsia="Book Antiqua" w:hAnsi="Book Antiqua" w:cs="Book Antiqua"/>
          <w:color w:val="000000" w:themeColor="text1"/>
        </w:rPr>
        <w:t xml:space="preserve">, </w:t>
      </w:r>
      <w:proofErr w:type="spellStart"/>
      <w:r w:rsidR="004C53B6" w:rsidRPr="00BC2EC5">
        <w:rPr>
          <w:rFonts w:ascii="Book Antiqua" w:eastAsia="Book Antiqua" w:hAnsi="Book Antiqua" w:cs="Book Antiqua"/>
          <w:color w:val="000000" w:themeColor="text1"/>
        </w:rPr>
        <w:t>Cra</w:t>
      </w:r>
      <w:proofErr w:type="spellEnd"/>
      <w:r w:rsidR="004C53B6" w:rsidRPr="00BC2EC5">
        <w:rPr>
          <w:rFonts w:ascii="Book Antiqua" w:eastAsia="Book Antiqua" w:hAnsi="Book Antiqua" w:cs="Book Antiqua"/>
          <w:color w:val="000000" w:themeColor="text1"/>
        </w:rPr>
        <w:t>. 7 No. 40-</w:t>
      </w:r>
      <w:r w:rsidRPr="00BC2EC5">
        <w:rPr>
          <w:rFonts w:ascii="Book Antiqua" w:eastAsia="Book Antiqua" w:hAnsi="Book Antiqua" w:cs="Book Antiqua"/>
          <w:color w:val="000000" w:themeColor="text1"/>
        </w:rPr>
        <w:t>62, Bogotá</w:t>
      </w:r>
      <w:r w:rsidR="004C53B6" w:rsidRPr="00BC2EC5">
        <w:rPr>
          <w:rFonts w:ascii="Book Antiqua" w:hAnsi="Book Antiqua" w:cs="Book Antiqua"/>
          <w:color w:val="000000" w:themeColor="text1"/>
          <w:lang w:eastAsia="zh-CN"/>
        </w:rPr>
        <w:t xml:space="preserve"> </w:t>
      </w:r>
      <w:r w:rsidR="00B412F7" w:rsidRPr="00BC2EC5">
        <w:rPr>
          <w:rFonts w:ascii="Book Antiqua" w:eastAsia="Book Antiqua" w:hAnsi="Book Antiqua" w:cs="Book Antiqua"/>
          <w:color w:val="000000" w:themeColor="text1"/>
        </w:rPr>
        <w:t>110231</w:t>
      </w:r>
      <w:r w:rsidRPr="00BC2EC5">
        <w:rPr>
          <w:rFonts w:ascii="Book Antiqua" w:eastAsia="Book Antiqua" w:hAnsi="Book Antiqua" w:cs="Book Antiqua"/>
          <w:color w:val="000000" w:themeColor="text1"/>
        </w:rPr>
        <w:t>, Colombia. oscardavidlucero21@gmail.com</w:t>
      </w:r>
    </w:p>
    <w:p w14:paraId="14AE53FE" w14:textId="77777777" w:rsidR="00A77B3E" w:rsidRPr="00BC2EC5" w:rsidRDefault="00A77B3E" w:rsidP="00BC2EC5">
      <w:pPr>
        <w:spacing w:line="360" w:lineRule="auto"/>
        <w:jc w:val="both"/>
        <w:rPr>
          <w:rFonts w:ascii="Book Antiqua" w:hAnsi="Book Antiqua"/>
          <w:color w:val="000000" w:themeColor="text1"/>
        </w:rPr>
      </w:pPr>
    </w:p>
    <w:p w14:paraId="7ED8F769" w14:textId="77777777"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b/>
          <w:bCs/>
          <w:color w:val="000000" w:themeColor="text1"/>
        </w:rPr>
        <w:t xml:space="preserve">Received: </w:t>
      </w:r>
      <w:r w:rsidRPr="00BC2EC5">
        <w:rPr>
          <w:rFonts w:ascii="Book Antiqua" w:eastAsia="Book Antiqua" w:hAnsi="Book Antiqua" w:cs="Book Antiqua"/>
          <w:color w:val="000000" w:themeColor="text1"/>
        </w:rPr>
        <w:t>June 21, 2021</w:t>
      </w:r>
    </w:p>
    <w:p w14:paraId="64986390" w14:textId="7A63E34D"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b/>
          <w:bCs/>
          <w:color w:val="000000" w:themeColor="text1"/>
        </w:rPr>
        <w:t xml:space="preserve">Revised: </w:t>
      </w:r>
      <w:r w:rsidR="00124F3D" w:rsidRPr="00BC2EC5">
        <w:rPr>
          <w:rFonts w:ascii="Book Antiqua" w:hAnsi="Book Antiqua"/>
          <w:color w:val="000000" w:themeColor="text1"/>
        </w:rPr>
        <w:t>September 7, 2021</w:t>
      </w:r>
    </w:p>
    <w:p w14:paraId="45308539" w14:textId="6273CAD0"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b/>
          <w:bCs/>
          <w:color w:val="000000" w:themeColor="text1"/>
        </w:rPr>
        <w:lastRenderedPageBreak/>
        <w:t xml:space="preserve">Accepted: </w:t>
      </w:r>
      <w:ins w:id="1" w:author="Liansheng Ma" w:date="2022-01-19T00:43:00Z">
        <w:r w:rsidR="008248E6" w:rsidRPr="008248E6">
          <w:rPr>
            <w:rFonts w:ascii="Book Antiqua" w:eastAsia="Book Antiqua" w:hAnsi="Book Antiqua" w:cs="Book Antiqua"/>
            <w:b/>
            <w:bCs/>
            <w:color w:val="000000" w:themeColor="text1"/>
          </w:rPr>
          <w:t>January 19, 2022</w:t>
        </w:r>
      </w:ins>
    </w:p>
    <w:p w14:paraId="7173A37C" w14:textId="77777777"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b/>
          <w:bCs/>
          <w:color w:val="000000" w:themeColor="text1"/>
        </w:rPr>
        <w:t xml:space="preserve">Published online: </w:t>
      </w:r>
    </w:p>
    <w:p w14:paraId="7C53CCB2" w14:textId="77777777" w:rsidR="00A77B3E" w:rsidRPr="00BC2EC5" w:rsidRDefault="00A77B3E" w:rsidP="00BC2EC5">
      <w:pPr>
        <w:spacing w:line="360" w:lineRule="auto"/>
        <w:jc w:val="both"/>
        <w:rPr>
          <w:rFonts w:ascii="Book Antiqua" w:hAnsi="Book Antiqua"/>
          <w:color w:val="000000" w:themeColor="text1"/>
        </w:rPr>
        <w:sectPr w:rsidR="00A77B3E" w:rsidRPr="00BC2EC5">
          <w:footerReference w:type="default" r:id="rId6"/>
          <w:pgSz w:w="12240" w:h="15840"/>
          <w:pgMar w:top="1440" w:right="1440" w:bottom="1440" w:left="1440" w:header="720" w:footer="720" w:gutter="0"/>
          <w:cols w:space="720"/>
          <w:docGrid w:linePitch="360"/>
        </w:sectPr>
      </w:pPr>
    </w:p>
    <w:p w14:paraId="35E0C439" w14:textId="77777777"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b/>
          <w:color w:val="000000" w:themeColor="text1"/>
        </w:rPr>
        <w:lastRenderedPageBreak/>
        <w:t>Abstract</w:t>
      </w:r>
    </w:p>
    <w:p w14:paraId="0AD4866B" w14:textId="77777777"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color w:val="000000" w:themeColor="text1"/>
        </w:rPr>
        <w:t>BACKGROUND</w:t>
      </w:r>
    </w:p>
    <w:p w14:paraId="163563D5" w14:textId="7EAE27E2"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color w:val="000000" w:themeColor="text1"/>
        </w:rPr>
        <w:t xml:space="preserve">Tuberculous pericarditis (TP) remains a challenge for endemic countries. In developing countries, </w:t>
      </w:r>
      <w:r w:rsidR="005F5E63">
        <w:rPr>
          <w:rFonts w:ascii="Book Antiqua" w:hAnsi="Book Antiqua" w:cs="Book Antiqua" w:hint="eastAsia"/>
          <w:color w:val="000000" w:themeColor="text1"/>
          <w:lang w:eastAsia="zh-CN"/>
        </w:rPr>
        <w:t>o</w:t>
      </w:r>
      <w:r w:rsidRPr="00BC2EC5">
        <w:rPr>
          <w:rFonts w:ascii="Book Antiqua" w:eastAsia="Book Antiqua" w:hAnsi="Book Antiqua" w:cs="Book Antiqua"/>
          <w:color w:val="000000" w:themeColor="text1"/>
        </w:rPr>
        <w:t>ne to two percent of patients with pulmonary tuberculosis develops TP.</w:t>
      </w:r>
    </w:p>
    <w:p w14:paraId="19439542" w14:textId="77777777" w:rsidR="00A77B3E" w:rsidRPr="00BC2EC5" w:rsidRDefault="00A77B3E" w:rsidP="00BC2EC5">
      <w:pPr>
        <w:spacing w:line="360" w:lineRule="auto"/>
        <w:jc w:val="both"/>
        <w:rPr>
          <w:rFonts w:ascii="Book Antiqua" w:hAnsi="Book Antiqua"/>
          <w:color w:val="000000" w:themeColor="text1"/>
        </w:rPr>
      </w:pPr>
    </w:p>
    <w:p w14:paraId="50C1C544" w14:textId="77777777"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color w:val="000000" w:themeColor="text1"/>
        </w:rPr>
        <w:t>CASE SUMMARY</w:t>
      </w:r>
    </w:p>
    <w:p w14:paraId="34B995B3" w14:textId="57C3D5B9" w:rsidR="00A77B3E" w:rsidRPr="00BC2EC5" w:rsidRDefault="005F5E63" w:rsidP="00BC2EC5">
      <w:pPr>
        <w:spacing w:line="360" w:lineRule="auto"/>
        <w:jc w:val="both"/>
        <w:rPr>
          <w:rFonts w:ascii="Book Antiqua" w:hAnsi="Book Antiqua"/>
          <w:color w:val="000000" w:themeColor="text1"/>
        </w:rPr>
      </w:pPr>
      <w:r>
        <w:rPr>
          <w:rFonts w:ascii="Book Antiqua" w:hAnsi="Book Antiqua" w:cs="Book Antiqua" w:hint="eastAsia"/>
          <w:color w:val="000000" w:themeColor="text1"/>
          <w:lang w:eastAsia="zh-CN"/>
        </w:rPr>
        <w:t xml:space="preserve">A </w:t>
      </w:r>
      <w:r w:rsidR="00A959FA" w:rsidRPr="00BC2EC5">
        <w:rPr>
          <w:rFonts w:ascii="Book Antiqua" w:eastAsia="Book Antiqua" w:hAnsi="Book Antiqua" w:cs="Book Antiqua"/>
          <w:color w:val="000000" w:themeColor="text1"/>
        </w:rPr>
        <w:t>49-year-old woman</w:t>
      </w:r>
      <w:r w:rsidR="00614A6C">
        <w:rPr>
          <w:rFonts w:ascii="Book Antiqua" w:eastAsia="Book Antiqua" w:hAnsi="Book Antiqua" w:cs="Book Antiqua"/>
          <w:color w:val="000000" w:themeColor="text1"/>
        </w:rPr>
        <w:t xml:space="preserve"> presented</w:t>
      </w:r>
      <w:r w:rsidR="00A959FA" w:rsidRPr="00BC2EC5">
        <w:rPr>
          <w:rFonts w:ascii="Book Antiqua" w:eastAsia="Book Antiqua" w:hAnsi="Book Antiqua" w:cs="Book Antiqua"/>
          <w:color w:val="000000" w:themeColor="text1"/>
        </w:rPr>
        <w:t xml:space="preserve"> with dyspnea, chest pain and dry cough. On physical examination, veiled heart sounds were found. The electrocardiogram showed low-voltage complexes and the transthoracic echocardiography revealed a large and free-looking pericardial effusion. The patient was taken</w:t>
      </w:r>
      <w:r w:rsidR="00614A6C">
        <w:rPr>
          <w:rFonts w:ascii="Book Antiqua" w:eastAsia="Book Antiqua" w:hAnsi="Book Antiqua" w:cs="Book Antiqua"/>
          <w:color w:val="000000" w:themeColor="text1"/>
        </w:rPr>
        <w:t xml:space="preserve"> for an</w:t>
      </w:r>
      <w:r w:rsidR="00A959FA" w:rsidRPr="00BC2EC5">
        <w:rPr>
          <w:rFonts w:ascii="Book Antiqua" w:eastAsia="Book Antiqua" w:hAnsi="Book Antiqua" w:cs="Book Antiqua"/>
          <w:color w:val="000000" w:themeColor="text1"/>
        </w:rPr>
        <w:t xml:space="preserve"> open pericardiotomy. The pericardial fluid revealed high levels of adenosine deaminase and </w:t>
      </w:r>
      <w:proofErr w:type="spellStart"/>
      <w:r w:rsidR="00A959FA" w:rsidRPr="00BC2EC5">
        <w:rPr>
          <w:rFonts w:ascii="Book Antiqua" w:eastAsia="Book Antiqua" w:hAnsi="Book Antiqua" w:cs="Book Antiqua"/>
          <w:color w:val="000000" w:themeColor="text1"/>
        </w:rPr>
        <w:t>Ziehl-Neelsen</w:t>
      </w:r>
      <w:proofErr w:type="spellEnd"/>
      <w:r w:rsidR="00A959FA" w:rsidRPr="00BC2EC5">
        <w:rPr>
          <w:rFonts w:ascii="Book Antiqua" w:eastAsia="Book Antiqua" w:hAnsi="Book Antiqua" w:cs="Book Antiqua"/>
          <w:color w:val="000000" w:themeColor="text1"/>
        </w:rPr>
        <w:t xml:space="preserve"> stain showed acid-fast bacilli. Polymerase chain reaction study for </w:t>
      </w:r>
      <w:r w:rsidR="00A959FA" w:rsidRPr="00BC2EC5">
        <w:rPr>
          <w:rFonts w:ascii="Book Antiqua" w:eastAsia="Book Antiqua" w:hAnsi="Book Antiqua" w:cs="Book Antiqua"/>
          <w:i/>
          <w:iCs/>
          <w:color w:val="000000" w:themeColor="text1"/>
        </w:rPr>
        <w:t>Mycobacterium tuberculosis</w:t>
      </w:r>
      <w:r w:rsidR="00A959FA" w:rsidRPr="00BC2EC5">
        <w:rPr>
          <w:rFonts w:ascii="Book Antiqua" w:eastAsia="Book Antiqua" w:hAnsi="Book Antiqua" w:cs="Book Antiqua"/>
          <w:color w:val="000000" w:themeColor="text1"/>
        </w:rPr>
        <w:t xml:space="preserve"> in pericardial fluid was positive. The patient received tetra</w:t>
      </w:r>
      <w:r w:rsidR="00282801">
        <w:rPr>
          <w:rFonts w:ascii="Book Antiqua" w:eastAsia="Book Antiqua" w:hAnsi="Book Antiqua" w:cs="Book Antiqua"/>
          <w:color w:val="000000" w:themeColor="text1"/>
        </w:rPr>
        <w:t xml:space="preserve"> </w:t>
      </w:r>
      <w:r w:rsidR="00A959FA" w:rsidRPr="00BC2EC5">
        <w:rPr>
          <w:rFonts w:ascii="Book Antiqua" w:eastAsia="Book Antiqua" w:hAnsi="Book Antiqua" w:cs="Book Antiqua"/>
          <w:color w:val="000000" w:themeColor="text1"/>
        </w:rPr>
        <w:t xml:space="preserve">conjugate management with adequate clinical response after the first week of treatment </w:t>
      </w:r>
      <w:r w:rsidR="00282801">
        <w:rPr>
          <w:rFonts w:ascii="Book Antiqua" w:eastAsia="Book Antiqua" w:hAnsi="Book Antiqua" w:cs="Book Antiqua"/>
          <w:color w:val="000000" w:themeColor="text1"/>
        </w:rPr>
        <w:t>and</w:t>
      </w:r>
      <w:r w:rsidR="00A959FA" w:rsidRPr="00BC2EC5">
        <w:rPr>
          <w:rFonts w:ascii="Book Antiqua" w:eastAsia="Book Antiqua" w:hAnsi="Book Antiqua" w:cs="Book Antiqua"/>
          <w:color w:val="000000" w:themeColor="text1"/>
        </w:rPr>
        <w:t xml:space="preserve"> resolution of fever and chest pain.</w:t>
      </w:r>
    </w:p>
    <w:p w14:paraId="4EB0BF41" w14:textId="77777777" w:rsidR="00A77B3E" w:rsidRPr="00BC2EC5" w:rsidRDefault="00A77B3E" w:rsidP="00BC2EC5">
      <w:pPr>
        <w:spacing w:line="360" w:lineRule="auto"/>
        <w:jc w:val="both"/>
        <w:rPr>
          <w:rFonts w:ascii="Book Antiqua" w:hAnsi="Book Antiqua"/>
          <w:color w:val="000000" w:themeColor="text1"/>
        </w:rPr>
      </w:pPr>
    </w:p>
    <w:p w14:paraId="6DA60889" w14:textId="77777777"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color w:val="000000" w:themeColor="text1"/>
        </w:rPr>
        <w:t>CONCLUSION</w:t>
      </w:r>
    </w:p>
    <w:p w14:paraId="15A26D81" w14:textId="41712C64"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color w:val="000000" w:themeColor="text1"/>
        </w:rPr>
        <w:t xml:space="preserve">In cases of TP, </w:t>
      </w:r>
      <w:r w:rsidR="00A46B06">
        <w:rPr>
          <w:rFonts w:ascii="Book Antiqua" w:eastAsia="Book Antiqua" w:hAnsi="Book Antiqua" w:cs="Book Antiqua"/>
          <w:color w:val="000000" w:themeColor="text1"/>
        </w:rPr>
        <w:t>obtaining pericardial fluid and/</w:t>
      </w:r>
      <w:r w:rsidRPr="00BC2EC5">
        <w:rPr>
          <w:rFonts w:ascii="Book Antiqua" w:eastAsia="Book Antiqua" w:hAnsi="Book Antiqua" w:cs="Book Antiqua"/>
          <w:color w:val="000000" w:themeColor="text1"/>
        </w:rPr>
        <w:t>or pericardial biopsy is the most efficient strategy to confirm the diagnosis. Early diagnosis of this entity will allow physicians to initiate timely treatment, avoid complications and improve the patient's clinical outcome, so we consider the description of this case</w:t>
      </w:r>
      <w:r w:rsidR="00880DBF">
        <w:rPr>
          <w:rFonts w:ascii="Book Antiqua" w:eastAsia="Book Antiqua" w:hAnsi="Book Antiqua" w:cs="Book Antiqua"/>
          <w:color w:val="000000" w:themeColor="text1"/>
        </w:rPr>
        <w:t xml:space="preserve"> pertinent</w:t>
      </w:r>
      <w:r w:rsidRPr="00BC2EC5">
        <w:rPr>
          <w:rFonts w:ascii="Book Antiqua" w:eastAsia="Book Antiqua" w:hAnsi="Book Antiqua" w:cs="Book Antiqua"/>
          <w:color w:val="000000" w:themeColor="text1"/>
        </w:rPr>
        <w:t xml:space="preserve"> and its review in the literature.</w:t>
      </w:r>
    </w:p>
    <w:p w14:paraId="134F998D" w14:textId="77777777" w:rsidR="00A77B3E" w:rsidRPr="00BC2EC5" w:rsidRDefault="00A77B3E" w:rsidP="00BC2EC5">
      <w:pPr>
        <w:spacing w:line="360" w:lineRule="auto"/>
        <w:jc w:val="both"/>
        <w:rPr>
          <w:rFonts w:ascii="Book Antiqua" w:hAnsi="Book Antiqua"/>
          <w:color w:val="000000" w:themeColor="text1"/>
        </w:rPr>
      </w:pPr>
    </w:p>
    <w:p w14:paraId="6FC265B9" w14:textId="3A256F36" w:rsidR="00A77B3E" w:rsidRPr="0065678F" w:rsidRDefault="00A959FA" w:rsidP="00BC2EC5">
      <w:pPr>
        <w:spacing w:line="360" w:lineRule="auto"/>
        <w:jc w:val="both"/>
        <w:rPr>
          <w:rFonts w:ascii="Book Antiqua" w:hAnsi="Book Antiqua"/>
          <w:color w:val="000000" w:themeColor="text1"/>
          <w:lang w:eastAsia="zh-CN"/>
        </w:rPr>
      </w:pPr>
      <w:r w:rsidRPr="00BC2EC5">
        <w:rPr>
          <w:rFonts w:ascii="Book Antiqua" w:eastAsia="Book Antiqua" w:hAnsi="Book Antiqua" w:cs="Book Antiqua"/>
          <w:b/>
          <w:bCs/>
          <w:color w:val="000000" w:themeColor="text1"/>
        </w:rPr>
        <w:t xml:space="preserve">Key Words: </w:t>
      </w:r>
      <w:r w:rsidRPr="00BC2EC5">
        <w:rPr>
          <w:rFonts w:ascii="Book Antiqua" w:eastAsia="Book Antiqua" w:hAnsi="Book Antiqua" w:cs="Book Antiqua"/>
          <w:color w:val="000000" w:themeColor="text1"/>
        </w:rPr>
        <w:t xml:space="preserve">Tuberculosis; Pericardial disease; Tuberculous pericarditis; Pericardial effusion; </w:t>
      </w:r>
      <w:r w:rsidRPr="00A46B06">
        <w:rPr>
          <w:rFonts w:ascii="Book Antiqua" w:eastAsia="Book Antiqua" w:hAnsi="Book Antiqua" w:cs="Book Antiqua"/>
          <w:i/>
          <w:color w:val="000000" w:themeColor="text1"/>
        </w:rPr>
        <w:t>Mycobacterium tuberculosis</w:t>
      </w:r>
      <w:r w:rsidR="0065678F" w:rsidRPr="0065678F">
        <w:rPr>
          <w:rFonts w:ascii="Book Antiqua" w:hAnsi="Book Antiqua" w:cs="Book Antiqua" w:hint="eastAsia"/>
          <w:color w:val="000000" w:themeColor="text1"/>
          <w:lang w:eastAsia="zh-CN"/>
        </w:rPr>
        <w:t>;</w:t>
      </w:r>
      <w:r w:rsidR="0065678F">
        <w:rPr>
          <w:rFonts w:ascii="Book Antiqua" w:hAnsi="Book Antiqua" w:cs="Book Antiqua" w:hint="eastAsia"/>
          <w:color w:val="000000" w:themeColor="text1"/>
          <w:lang w:eastAsia="zh-CN"/>
        </w:rPr>
        <w:t xml:space="preserve"> Case report</w:t>
      </w:r>
    </w:p>
    <w:p w14:paraId="0FC5708F" w14:textId="77777777" w:rsidR="00A77B3E" w:rsidRPr="00BC2EC5" w:rsidRDefault="00A77B3E" w:rsidP="00BC2EC5">
      <w:pPr>
        <w:spacing w:line="360" w:lineRule="auto"/>
        <w:jc w:val="both"/>
        <w:rPr>
          <w:rFonts w:ascii="Book Antiqua" w:hAnsi="Book Antiqua"/>
          <w:color w:val="000000" w:themeColor="text1"/>
        </w:rPr>
      </w:pPr>
    </w:p>
    <w:p w14:paraId="247BC54A" w14:textId="268444A6"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color w:val="000000" w:themeColor="text1"/>
        </w:rPr>
        <w:t>Lucero OD, Bustos MM, Ariza Rodríguez DJ, Perez JC. Tuberculous pericarditis</w:t>
      </w:r>
      <w:r w:rsidR="00DC1CC1">
        <w:rPr>
          <w:rFonts w:ascii="Book Antiqua" w:hAnsi="Book Antiqua" w:cs="Book Antiqua" w:hint="eastAsia"/>
          <w:color w:val="000000" w:themeColor="text1"/>
          <w:lang w:eastAsia="zh-CN"/>
        </w:rPr>
        <w:t>-a</w:t>
      </w:r>
      <w:r w:rsidRPr="00BC2EC5">
        <w:rPr>
          <w:rFonts w:ascii="Book Antiqua" w:eastAsia="Book Antiqua" w:hAnsi="Book Antiqua" w:cs="Book Antiqua"/>
          <w:color w:val="000000" w:themeColor="text1"/>
        </w:rPr>
        <w:t xml:space="preserve"> silent and challenging disease</w:t>
      </w:r>
      <w:r w:rsidR="00DC1CC1">
        <w:rPr>
          <w:rFonts w:ascii="Book Antiqua" w:hAnsi="Book Antiqua" w:cs="Book Antiqua" w:hint="eastAsia"/>
          <w:color w:val="000000" w:themeColor="text1"/>
          <w:lang w:eastAsia="zh-CN"/>
        </w:rPr>
        <w:t>: A</w:t>
      </w:r>
      <w:r w:rsidRPr="00BC2EC5">
        <w:rPr>
          <w:rFonts w:ascii="Book Antiqua" w:eastAsia="Book Antiqua" w:hAnsi="Book Antiqua" w:cs="Book Antiqua"/>
          <w:color w:val="000000" w:themeColor="text1"/>
        </w:rPr>
        <w:t xml:space="preserve"> </w:t>
      </w:r>
      <w:r w:rsidR="00DC1CC1">
        <w:rPr>
          <w:rFonts w:ascii="Book Antiqua" w:hAnsi="Book Antiqua" w:cs="Book Antiqua" w:hint="eastAsia"/>
          <w:color w:val="000000" w:themeColor="text1"/>
          <w:lang w:eastAsia="zh-CN"/>
        </w:rPr>
        <w:t>c</w:t>
      </w:r>
      <w:r w:rsidRPr="00BC2EC5">
        <w:rPr>
          <w:rFonts w:ascii="Book Antiqua" w:eastAsia="Book Antiqua" w:hAnsi="Book Antiqua" w:cs="Book Antiqua"/>
          <w:color w:val="000000" w:themeColor="text1"/>
        </w:rPr>
        <w:t xml:space="preserve">ase report. </w:t>
      </w:r>
      <w:r w:rsidRPr="00BC2EC5">
        <w:rPr>
          <w:rFonts w:ascii="Book Antiqua" w:eastAsia="Book Antiqua" w:hAnsi="Book Antiqua" w:cs="Book Antiqua"/>
          <w:i/>
          <w:iCs/>
          <w:color w:val="000000" w:themeColor="text1"/>
        </w:rPr>
        <w:t>World J Clin Cases</w:t>
      </w:r>
      <w:r w:rsidRPr="00BC2EC5">
        <w:rPr>
          <w:rFonts w:ascii="Book Antiqua" w:eastAsia="Book Antiqua" w:hAnsi="Book Antiqua" w:cs="Book Antiqua"/>
          <w:color w:val="000000" w:themeColor="text1"/>
        </w:rPr>
        <w:t xml:space="preserve"> 202</w:t>
      </w:r>
      <w:r w:rsidR="00A46B06">
        <w:rPr>
          <w:rFonts w:ascii="Book Antiqua" w:hAnsi="Book Antiqua" w:cs="Book Antiqua" w:hint="eastAsia"/>
          <w:color w:val="000000" w:themeColor="text1"/>
          <w:lang w:eastAsia="zh-CN"/>
        </w:rPr>
        <w:t>2</w:t>
      </w:r>
      <w:r w:rsidRPr="00BC2EC5">
        <w:rPr>
          <w:rFonts w:ascii="Book Antiqua" w:eastAsia="Book Antiqua" w:hAnsi="Book Antiqua" w:cs="Book Antiqua"/>
          <w:color w:val="000000" w:themeColor="text1"/>
        </w:rPr>
        <w:t>; In press</w:t>
      </w:r>
    </w:p>
    <w:p w14:paraId="3B4C6939" w14:textId="77777777" w:rsidR="00A77B3E" w:rsidRPr="00BC2EC5" w:rsidRDefault="00A77B3E" w:rsidP="00BC2EC5">
      <w:pPr>
        <w:spacing w:line="360" w:lineRule="auto"/>
        <w:jc w:val="both"/>
        <w:rPr>
          <w:rFonts w:ascii="Book Antiqua" w:hAnsi="Book Antiqua"/>
          <w:color w:val="000000" w:themeColor="text1"/>
        </w:rPr>
      </w:pPr>
    </w:p>
    <w:p w14:paraId="7D6D722A" w14:textId="17A83928"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b/>
          <w:bCs/>
          <w:color w:val="000000" w:themeColor="text1"/>
        </w:rPr>
        <w:lastRenderedPageBreak/>
        <w:t xml:space="preserve">Core Tip: </w:t>
      </w:r>
      <w:r w:rsidRPr="00BC2EC5">
        <w:rPr>
          <w:rFonts w:ascii="Book Antiqua" w:eastAsia="Book Antiqua" w:hAnsi="Book Antiqua" w:cs="Book Antiqua"/>
          <w:color w:val="000000" w:themeColor="text1"/>
        </w:rPr>
        <w:t>Tuberculous pericarditis</w:t>
      </w:r>
      <w:r w:rsidR="00E15E15">
        <w:rPr>
          <w:rFonts w:ascii="Book Antiqua" w:hAnsi="Book Antiqua" w:cs="Book Antiqua" w:hint="eastAsia"/>
          <w:color w:val="000000" w:themeColor="text1"/>
          <w:lang w:eastAsia="zh-CN"/>
        </w:rPr>
        <w:t xml:space="preserve"> </w:t>
      </w:r>
      <w:r w:rsidRPr="00BC2EC5">
        <w:rPr>
          <w:rFonts w:ascii="Book Antiqua" w:eastAsia="Book Antiqua" w:hAnsi="Book Antiqua" w:cs="Book Antiqua"/>
          <w:color w:val="000000" w:themeColor="text1"/>
        </w:rPr>
        <w:t xml:space="preserve">should be suspected in the evaluation of all cases of pericarditis that do not have a self-limited course. The present case identifies the usefulness of the study of </w:t>
      </w:r>
      <w:r w:rsidR="00766A71" w:rsidRPr="00BC2EC5">
        <w:rPr>
          <w:rFonts w:ascii="Book Antiqua" w:eastAsia="Book Antiqua" w:hAnsi="Book Antiqua" w:cs="Book Antiqua"/>
          <w:color w:val="000000" w:themeColor="text1"/>
        </w:rPr>
        <w:t>Adenosine deaminase</w:t>
      </w:r>
      <w:r w:rsidRPr="00BC2EC5">
        <w:rPr>
          <w:rFonts w:ascii="Book Antiqua" w:eastAsia="Book Antiqua" w:hAnsi="Book Antiqua" w:cs="Book Antiqua"/>
          <w:color w:val="000000" w:themeColor="text1"/>
        </w:rPr>
        <w:t xml:space="preserve"> in the pericardial fluid and the performance of </w:t>
      </w:r>
      <w:r w:rsidR="00AC2826">
        <w:rPr>
          <w:rFonts w:ascii="Book Antiqua" w:hAnsi="Book Antiqua" w:cs="Book Antiqua" w:hint="eastAsia"/>
          <w:color w:val="000000" w:themeColor="text1"/>
          <w:lang w:eastAsia="zh-CN"/>
        </w:rPr>
        <w:t>p</w:t>
      </w:r>
      <w:r w:rsidR="00A46B06" w:rsidRPr="00BC2EC5">
        <w:rPr>
          <w:rFonts w:ascii="Book Antiqua" w:eastAsia="Book Antiqua" w:hAnsi="Book Antiqua" w:cs="Book Antiqua"/>
          <w:color w:val="000000" w:themeColor="text1"/>
        </w:rPr>
        <w:t>olymerase chain reaction</w:t>
      </w:r>
      <w:r w:rsidRPr="00BC2EC5">
        <w:rPr>
          <w:rFonts w:ascii="Book Antiqua" w:eastAsia="Book Antiqua" w:hAnsi="Book Antiqua" w:cs="Book Antiqua"/>
          <w:color w:val="000000" w:themeColor="text1"/>
        </w:rPr>
        <w:t xml:space="preserve"> for </w:t>
      </w:r>
      <w:r w:rsidR="00E15E15" w:rsidRPr="00BC2EC5">
        <w:rPr>
          <w:rFonts w:ascii="Book Antiqua" w:eastAsia="Book Antiqua" w:hAnsi="Book Antiqua" w:cs="Book Antiqua"/>
          <w:i/>
          <w:iCs/>
          <w:color w:val="000000" w:themeColor="text1"/>
        </w:rPr>
        <w:t>Mycobacterium tuberculosis</w:t>
      </w:r>
      <w:r w:rsidRPr="00BC2EC5">
        <w:rPr>
          <w:rFonts w:ascii="Book Antiqua" w:eastAsia="Book Antiqua" w:hAnsi="Book Antiqua" w:cs="Book Antiqua"/>
          <w:i/>
          <w:iCs/>
          <w:color w:val="000000" w:themeColor="text1"/>
        </w:rPr>
        <w:t xml:space="preserve"> </w:t>
      </w:r>
      <w:r w:rsidRPr="00BC2EC5">
        <w:rPr>
          <w:rFonts w:ascii="Book Antiqua" w:eastAsia="Book Antiqua" w:hAnsi="Book Antiqua" w:cs="Book Antiqua"/>
          <w:color w:val="000000" w:themeColor="text1"/>
        </w:rPr>
        <w:t>in the biopsy, thanks to which the diagnosis could be confirmed. Management is based on the use of rifampin, isoniazid, ethambutol, and pyrazinamide.</w:t>
      </w:r>
    </w:p>
    <w:p w14:paraId="6AC1B9E1" w14:textId="48756C92" w:rsidR="00062393" w:rsidRDefault="00062393">
      <w:pPr>
        <w:rPr>
          <w:rFonts w:ascii="Book Antiqua" w:hAnsi="Book Antiqua"/>
          <w:color w:val="000000" w:themeColor="text1"/>
        </w:rPr>
      </w:pPr>
      <w:r>
        <w:rPr>
          <w:rFonts w:ascii="Book Antiqua" w:hAnsi="Book Antiqua"/>
          <w:color w:val="000000" w:themeColor="text1"/>
        </w:rPr>
        <w:br w:type="page"/>
      </w:r>
    </w:p>
    <w:p w14:paraId="2504DA10" w14:textId="77777777"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b/>
          <w:caps/>
          <w:color w:val="000000" w:themeColor="text1"/>
          <w:u w:val="single"/>
        </w:rPr>
        <w:lastRenderedPageBreak/>
        <w:t>INTRODUCTION</w:t>
      </w:r>
    </w:p>
    <w:p w14:paraId="462E4BD0" w14:textId="21972277" w:rsidR="00A77B3E" w:rsidRPr="00BC2EC5" w:rsidRDefault="00DB35CD" w:rsidP="00BC2EC5">
      <w:pPr>
        <w:spacing w:line="360" w:lineRule="auto"/>
        <w:jc w:val="both"/>
        <w:rPr>
          <w:rFonts w:ascii="Book Antiqua" w:hAnsi="Book Antiqua"/>
          <w:color w:val="000000" w:themeColor="text1"/>
        </w:rPr>
      </w:pPr>
      <w:r w:rsidRPr="00BC2EC5">
        <w:rPr>
          <w:rFonts w:ascii="Book Antiqua" w:eastAsia="Book Antiqua" w:hAnsi="Book Antiqua" w:cs="Book Antiqua"/>
          <w:color w:val="000000" w:themeColor="text1"/>
        </w:rPr>
        <w:t xml:space="preserve">Tuberculosis (TB) is a transmissible disease and it is </w:t>
      </w:r>
      <w:r w:rsidR="00880DBF">
        <w:rPr>
          <w:rFonts w:ascii="Book Antiqua" w:eastAsia="Book Antiqua" w:hAnsi="Book Antiqua" w:cs="Book Antiqua"/>
          <w:color w:val="000000" w:themeColor="text1"/>
        </w:rPr>
        <w:t>the</w:t>
      </w:r>
      <w:r w:rsidRPr="00BC2EC5">
        <w:rPr>
          <w:rFonts w:ascii="Book Antiqua" w:eastAsia="Book Antiqua" w:hAnsi="Book Antiqua" w:cs="Book Antiqua"/>
          <w:color w:val="000000" w:themeColor="text1"/>
        </w:rPr>
        <w:t xml:space="preserve"> main cause of morbimortality</w:t>
      </w:r>
      <w:r w:rsidR="00880DBF">
        <w:rPr>
          <w:rFonts w:ascii="Book Antiqua" w:eastAsia="Book Antiqua" w:hAnsi="Book Antiqua" w:cs="Book Antiqua"/>
          <w:color w:val="000000" w:themeColor="text1"/>
        </w:rPr>
        <w:t xml:space="preserve"> and</w:t>
      </w:r>
      <w:r w:rsidRPr="00BC2EC5">
        <w:rPr>
          <w:rFonts w:ascii="Book Antiqua" w:eastAsia="Book Antiqua" w:hAnsi="Book Antiqua" w:cs="Book Antiqua"/>
          <w:color w:val="000000" w:themeColor="text1"/>
        </w:rPr>
        <w:t xml:space="preserve"> one of the</w:t>
      </w:r>
      <w:r w:rsidR="006336A9">
        <w:rPr>
          <w:rFonts w:ascii="Book Antiqua" w:eastAsia="Book Antiqua" w:hAnsi="Book Antiqua" w:cs="Book Antiqua"/>
          <w:color w:val="000000" w:themeColor="text1"/>
        </w:rPr>
        <w:t xml:space="preserve"> ten</w:t>
      </w:r>
      <w:r w:rsidRPr="00BC2EC5">
        <w:rPr>
          <w:rFonts w:ascii="Book Antiqua" w:eastAsia="Book Antiqua" w:hAnsi="Book Antiqua" w:cs="Book Antiqua"/>
          <w:color w:val="000000" w:themeColor="text1"/>
        </w:rPr>
        <w:t xml:space="preserve"> leading causes of death worldwide</w:t>
      </w:r>
      <w:r w:rsidR="006336A9">
        <w:rPr>
          <w:rFonts w:ascii="Book Antiqua" w:eastAsia="Book Antiqua" w:hAnsi="Book Antiqua" w:cs="Book Antiqua"/>
          <w:color w:val="000000" w:themeColor="text1"/>
        </w:rPr>
        <w:t>. It is also</w:t>
      </w:r>
      <w:r w:rsidRPr="00BC2EC5">
        <w:rPr>
          <w:rFonts w:ascii="Book Antiqua" w:eastAsia="Book Antiqua" w:hAnsi="Book Antiqua" w:cs="Book Antiqua"/>
          <w:color w:val="000000" w:themeColor="text1"/>
        </w:rPr>
        <w:t xml:space="preserve"> the leading cause of death from a single</w:t>
      </w:r>
      <w:r w:rsidR="00766A71">
        <w:rPr>
          <w:rFonts w:ascii="Book Antiqua" w:eastAsia="Book Antiqua" w:hAnsi="Book Antiqua" w:cs="Book Antiqua"/>
          <w:color w:val="000000" w:themeColor="text1"/>
        </w:rPr>
        <w:t xml:space="preserve"> infectious agent </w:t>
      </w:r>
      <w:r w:rsidR="00766A71">
        <w:rPr>
          <w:rFonts w:ascii="Book Antiqua" w:hAnsi="Book Antiqua" w:cs="Book Antiqua" w:hint="eastAsia"/>
          <w:color w:val="000000" w:themeColor="text1"/>
          <w:lang w:eastAsia="zh-CN"/>
        </w:rPr>
        <w:t>[</w:t>
      </w:r>
      <w:r w:rsidR="00766A71">
        <w:rPr>
          <w:rFonts w:ascii="Book Antiqua" w:eastAsia="Book Antiqua" w:hAnsi="Book Antiqua" w:cs="Book Antiqua"/>
          <w:color w:val="000000" w:themeColor="text1"/>
        </w:rPr>
        <w:t xml:space="preserve">ahead of </w:t>
      </w:r>
      <w:r w:rsidR="00766A71" w:rsidRPr="00BC2EC5">
        <w:rPr>
          <w:rFonts w:ascii="Book Antiqua" w:eastAsia="Book Antiqua" w:hAnsi="Book Antiqua" w:cs="Book Antiqua"/>
          <w:color w:val="000000" w:themeColor="text1"/>
        </w:rPr>
        <w:t>human immunodeficiency virus (HIV)</w:t>
      </w:r>
      <w:r w:rsidR="00766A71">
        <w:rPr>
          <w:rFonts w:ascii="Book Antiqua" w:eastAsia="Book Antiqua" w:hAnsi="Book Antiqua" w:cs="Book Antiqua"/>
          <w:color w:val="000000" w:themeColor="text1"/>
        </w:rPr>
        <w:t>/</w:t>
      </w:r>
      <w:r w:rsidRPr="00BC2EC5">
        <w:rPr>
          <w:rFonts w:ascii="Book Antiqua" w:eastAsia="Book Antiqua" w:hAnsi="Book Antiqua" w:cs="Book Antiqua"/>
          <w:color w:val="000000" w:themeColor="text1"/>
        </w:rPr>
        <w:t>AIDS</w:t>
      </w:r>
      <w:r w:rsidR="00766A71">
        <w:rPr>
          <w:rFonts w:ascii="Book Antiqua" w:hAnsi="Book Antiqua" w:cs="Book Antiqua" w:hint="eastAsia"/>
          <w:color w:val="000000" w:themeColor="text1"/>
          <w:lang w:eastAsia="zh-CN"/>
        </w:rPr>
        <w:t>]</w:t>
      </w:r>
      <w:r w:rsidRPr="00BC2EC5">
        <w:rPr>
          <w:rFonts w:ascii="Book Antiqua" w:eastAsia="Book Antiqua" w:hAnsi="Book Antiqua" w:cs="Book Antiqua"/>
          <w:color w:val="000000" w:themeColor="text1"/>
        </w:rPr>
        <w:t xml:space="preserve">. A quarter of the world’s population is infected with </w:t>
      </w:r>
      <w:r w:rsidRPr="00BC2EC5">
        <w:rPr>
          <w:rFonts w:ascii="Book Antiqua" w:eastAsia="Book Antiqua" w:hAnsi="Book Antiqua" w:cs="Book Antiqua"/>
          <w:i/>
          <w:iCs/>
          <w:color w:val="000000" w:themeColor="text1"/>
        </w:rPr>
        <w:t>Mycobacterium tuberculosis</w:t>
      </w:r>
      <w:r w:rsidRPr="00BC2EC5">
        <w:rPr>
          <w:rFonts w:ascii="Book Antiqua" w:eastAsia="Book Antiqua" w:hAnsi="Book Antiqua" w:cs="Book Antiqua"/>
          <w:color w:val="000000" w:themeColor="text1"/>
        </w:rPr>
        <w:t xml:space="preserve"> and thus</w:t>
      </w:r>
      <w:r w:rsidR="006336A9">
        <w:rPr>
          <w:rFonts w:ascii="Book Antiqua" w:eastAsia="Book Antiqua" w:hAnsi="Book Antiqua" w:cs="Book Antiqua"/>
          <w:color w:val="000000" w:themeColor="text1"/>
        </w:rPr>
        <w:t xml:space="preserve"> is</w:t>
      </w:r>
      <w:r w:rsidRPr="00BC2EC5">
        <w:rPr>
          <w:rFonts w:ascii="Book Antiqua" w:eastAsia="Book Antiqua" w:hAnsi="Book Antiqua" w:cs="Book Antiqua"/>
          <w:color w:val="000000" w:themeColor="text1"/>
        </w:rPr>
        <w:t xml:space="preserve"> at risk of developing the </w:t>
      </w:r>
      <w:proofErr w:type="gramStart"/>
      <w:r w:rsidRPr="00BC2EC5">
        <w:rPr>
          <w:rFonts w:ascii="Book Antiqua" w:eastAsia="Book Antiqua" w:hAnsi="Book Antiqua" w:cs="Book Antiqua"/>
          <w:color w:val="000000" w:themeColor="text1"/>
        </w:rPr>
        <w:t>diseas</w:t>
      </w:r>
      <w:r w:rsidRPr="00766A71">
        <w:rPr>
          <w:rFonts w:ascii="Book Antiqua" w:eastAsia="Book Antiqua" w:hAnsi="Book Antiqua" w:cs="Book Antiqua"/>
          <w:color w:val="000000" w:themeColor="text1"/>
        </w:rPr>
        <w:t>e</w:t>
      </w:r>
      <w:r w:rsidR="000A201F" w:rsidRPr="00766A71">
        <w:rPr>
          <w:rFonts w:ascii="Book Antiqua" w:hAnsi="Book Antiqua" w:cs="Book Antiqua"/>
          <w:color w:val="000000" w:themeColor="text1"/>
          <w:vertAlign w:val="superscript"/>
          <w:lang w:eastAsia="zh-CN"/>
        </w:rPr>
        <w:t>[</w:t>
      </w:r>
      <w:proofErr w:type="gramEnd"/>
      <w:r w:rsidR="000A201F" w:rsidRPr="00766A71">
        <w:rPr>
          <w:rFonts w:ascii="Book Antiqua" w:eastAsia="Book Antiqua" w:hAnsi="Book Antiqua" w:cs="Book Antiqua"/>
          <w:color w:val="000000" w:themeColor="text1"/>
          <w:vertAlign w:val="superscript"/>
        </w:rPr>
        <w:t>1</w:t>
      </w:r>
      <w:r w:rsidR="000A201F" w:rsidRPr="00766A71">
        <w:rPr>
          <w:rFonts w:ascii="Book Antiqua" w:hAnsi="Book Antiqua" w:cs="Book Antiqua"/>
          <w:color w:val="000000" w:themeColor="text1"/>
          <w:vertAlign w:val="superscript"/>
          <w:lang w:eastAsia="zh-CN"/>
        </w:rPr>
        <w:t>]</w:t>
      </w:r>
      <w:r w:rsidR="00A959FA" w:rsidRPr="00766A71">
        <w:rPr>
          <w:rFonts w:ascii="Book Antiqua" w:eastAsia="Book Antiqua" w:hAnsi="Book Antiqua" w:cs="Book Antiqua"/>
          <w:color w:val="000000" w:themeColor="text1"/>
        </w:rPr>
        <w:t>.</w:t>
      </w:r>
      <w:r w:rsidR="00A959FA" w:rsidRPr="00BC2EC5">
        <w:rPr>
          <w:rFonts w:ascii="Book Antiqua" w:eastAsia="Book Antiqua" w:hAnsi="Book Antiqua" w:cs="Book Antiqua"/>
          <w:color w:val="000000" w:themeColor="text1"/>
        </w:rPr>
        <w:t xml:space="preserve"> In developing countries, coinfection with the </w:t>
      </w:r>
      <w:r w:rsidR="00766A71">
        <w:rPr>
          <w:rFonts w:ascii="Book Antiqua" w:eastAsia="Book Antiqua" w:hAnsi="Book Antiqua" w:cs="Book Antiqua"/>
          <w:color w:val="000000" w:themeColor="text1"/>
        </w:rPr>
        <w:t>HIV</w:t>
      </w:r>
      <w:r w:rsidR="00A959FA" w:rsidRPr="00BC2EC5">
        <w:rPr>
          <w:rFonts w:ascii="Book Antiqua" w:eastAsia="Book Antiqua" w:hAnsi="Book Antiqua" w:cs="Book Antiqua"/>
          <w:color w:val="000000" w:themeColor="text1"/>
        </w:rPr>
        <w:t xml:space="preserve"> is associated with</w:t>
      </w:r>
      <w:r w:rsidR="006336A9">
        <w:rPr>
          <w:rFonts w:ascii="Book Antiqua" w:eastAsia="Book Antiqua" w:hAnsi="Book Antiqua" w:cs="Book Antiqua"/>
          <w:color w:val="000000" w:themeColor="text1"/>
        </w:rPr>
        <w:t xml:space="preserve"> a</w:t>
      </w:r>
      <w:r w:rsidR="00A959FA" w:rsidRPr="00BC2EC5">
        <w:rPr>
          <w:rFonts w:ascii="Book Antiqua" w:eastAsia="Book Antiqua" w:hAnsi="Book Antiqua" w:cs="Book Antiqua"/>
          <w:color w:val="000000" w:themeColor="text1"/>
        </w:rPr>
        <w:t xml:space="preserve"> higher </w:t>
      </w:r>
      <w:proofErr w:type="gramStart"/>
      <w:r w:rsidR="00A959FA" w:rsidRPr="00BC2EC5">
        <w:rPr>
          <w:rFonts w:ascii="Book Antiqua" w:eastAsia="Book Antiqua" w:hAnsi="Book Antiqua" w:cs="Book Antiqua"/>
          <w:color w:val="000000" w:themeColor="text1"/>
        </w:rPr>
        <w:t>mortality</w:t>
      </w:r>
      <w:r w:rsidR="00403F9C" w:rsidRPr="00BC2EC5">
        <w:rPr>
          <w:rFonts w:ascii="Book Antiqua" w:eastAsia="Book Antiqua" w:hAnsi="Book Antiqua" w:cs="Book Antiqua"/>
          <w:color w:val="000000" w:themeColor="text1"/>
          <w:vertAlign w:val="superscript"/>
        </w:rPr>
        <w:t>[</w:t>
      </w:r>
      <w:proofErr w:type="gramEnd"/>
      <w:r w:rsidR="00A959FA" w:rsidRPr="00BC2EC5">
        <w:rPr>
          <w:rFonts w:ascii="Book Antiqua" w:eastAsia="Book Antiqua" w:hAnsi="Book Antiqua" w:cs="Book Antiqua"/>
          <w:color w:val="000000" w:themeColor="text1"/>
          <w:vertAlign w:val="superscript"/>
        </w:rPr>
        <w:t>2</w:t>
      </w:r>
      <w:r w:rsidR="00403F9C" w:rsidRPr="00BC2EC5">
        <w:rPr>
          <w:rFonts w:ascii="Book Antiqua" w:eastAsia="Book Antiqua" w:hAnsi="Book Antiqua" w:cs="Book Antiqua"/>
          <w:color w:val="000000" w:themeColor="text1"/>
          <w:vertAlign w:val="superscript"/>
        </w:rPr>
        <w:t>]</w:t>
      </w:r>
      <w:r w:rsidR="00A959FA" w:rsidRPr="00BC2EC5">
        <w:rPr>
          <w:rFonts w:ascii="Book Antiqua" w:eastAsia="Book Antiqua" w:hAnsi="Book Antiqua" w:cs="Book Antiqua"/>
          <w:color w:val="000000" w:themeColor="text1"/>
        </w:rPr>
        <w:t xml:space="preserve">. </w:t>
      </w:r>
      <w:r w:rsidRPr="00BC2EC5">
        <w:rPr>
          <w:rFonts w:ascii="Book Antiqua" w:eastAsia="Book Antiqua" w:hAnsi="Book Antiqua" w:cs="Book Antiqua"/>
          <w:color w:val="000000" w:themeColor="text1"/>
        </w:rPr>
        <w:t xml:space="preserve">Although the lung is the target organ for </w:t>
      </w:r>
      <w:r w:rsidR="00766A71" w:rsidRPr="00BC2EC5">
        <w:rPr>
          <w:rFonts w:ascii="Book Antiqua" w:eastAsia="Book Antiqua" w:hAnsi="Book Antiqua" w:cs="Book Antiqua"/>
          <w:color w:val="000000" w:themeColor="text1"/>
        </w:rPr>
        <w:t>TB</w:t>
      </w:r>
      <w:r w:rsidRPr="00BC2EC5">
        <w:rPr>
          <w:rFonts w:ascii="Book Antiqua" w:eastAsia="Book Antiqua" w:hAnsi="Book Antiqua" w:cs="Book Antiqua"/>
          <w:color w:val="000000" w:themeColor="text1"/>
        </w:rPr>
        <w:t xml:space="preserve">, any other organ can be affected. Extrapulmonary </w:t>
      </w:r>
      <w:r w:rsidR="00766A71" w:rsidRPr="00BC2EC5">
        <w:rPr>
          <w:rFonts w:ascii="Book Antiqua" w:eastAsia="Book Antiqua" w:hAnsi="Book Antiqua" w:cs="Book Antiqua"/>
          <w:color w:val="000000" w:themeColor="text1"/>
        </w:rPr>
        <w:t>TB</w:t>
      </w:r>
      <w:r w:rsidRPr="00BC2EC5">
        <w:rPr>
          <w:rFonts w:ascii="Book Antiqua" w:eastAsia="Book Antiqua" w:hAnsi="Book Antiqua" w:cs="Book Antiqua"/>
          <w:color w:val="000000" w:themeColor="text1"/>
        </w:rPr>
        <w:t xml:space="preserve"> accounts for 10</w:t>
      </w:r>
      <w:r w:rsidR="00766A71" w:rsidRPr="00BC2EC5">
        <w:rPr>
          <w:rFonts w:ascii="Book Antiqua" w:eastAsia="Book Antiqua" w:hAnsi="Book Antiqua" w:cs="Book Antiqua"/>
          <w:color w:val="000000" w:themeColor="text1"/>
        </w:rPr>
        <w:t>%</w:t>
      </w:r>
      <w:r w:rsidRPr="00BC2EC5">
        <w:rPr>
          <w:rFonts w:ascii="Book Antiqua" w:eastAsia="Book Antiqua" w:hAnsi="Book Antiqua" w:cs="Book Antiqua"/>
          <w:color w:val="000000" w:themeColor="text1"/>
        </w:rPr>
        <w:t xml:space="preserve">-20% of the clinical presentation suffered by immunocompetent </w:t>
      </w:r>
      <w:proofErr w:type="gramStart"/>
      <w:r w:rsidRPr="00BC2EC5">
        <w:rPr>
          <w:rFonts w:ascii="Book Antiqua" w:eastAsia="Book Antiqua" w:hAnsi="Book Antiqua" w:cs="Book Antiqua"/>
          <w:color w:val="000000" w:themeColor="text1"/>
        </w:rPr>
        <w:t>patients</w:t>
      </w:r>
      <w:r w:rsidR="00352087" w:rsidRPr="00BC2EC5">
        <w:rPr>
          <w:rFonts w:ascii="Book Antiqua" w:eastAsia="Book Antiqua" w:hAnsi="Book Antiqua" w:cs="Book Antiqua"/>
          <w:color w:val="000000" w:themeColor="text1"/>
          <w:vertAlign w:val="superscript"/>
        </w:rPr>
        <w:t>[</w:t>
      </w:r>
      <w:proofErr w:type="gramEnd"/>
      <w:r w:rsidR="00A959FA" w:rsidRPr="00BC2EC5">
        <w:rPr>
          <w:rFonts w:ascii="Book Antiqua" w:eastAsia="Book Antiqua" w:hAnsi="Book Antiqua" w:cs="Book Antiqua"/>
          <w:color w:val="000000" w:themeColor="text1"/>
          <w:vertAlign w:val="superscript"/>
        </w:rPr>
        <w:t>3</w:t>
      </w:r>
      <w:r w:rsidR="00403F9C" w:rsidRPr="00BC2EC5">
        <w:rPr>
          <w:rFonts w:ascii="Book Antiqua" w:eastAsia="Book Antiqua" w:hAnsi="Book Antiqua" w:cs="Book Antiqua"/>
          <w:color w:val="000000" w:themeColor="text1"/>
          <w:vertAlign w:val="superscript"/>
        </w:rPr>
        <w:t>]</w:t>
      </w:r>
      <w:r w:rsidRPr="00BC2EC5">
        <w:rPr>
          <w:rFonts w:ascii="Book Antiqua" w:eastAsia="Book Antiqua" w:hAnsi="Book Antiqua" w:cs="Book Antiqua"/>
          <w:color w:val="000000" w:themeColor="text1"/>
        </w:rPr>
        <w:t>.</w:t>
      </w:r>
      <w:r w:rsidR="00A959FA" w:rsidRPr="00BC2EC5">
        <w:rPr>
          <w:rFonts w:ascii="Book Antiqua" w:eastAsia="Book Antiqua" w:hAnsi="Book Antiqua" w:cs="Book Antiqua"/>
          <w:color w:val="000000" w:themeColor="text1"/>
        </w:rPr>
        <w:t xml:space="preserve"> </w:t>
      </w:r>
      <w:r w:rsidRPr="00BC2EC5">
        <w:rPr>
          <w:rFonts w:ascii="Book Antiqua" w:eastAsia="Book Antiqua" w:hAnsi="Book Antiqua" w:cs="Book Antiqua"/>
          <w:color w:val="000000" w:themeColor="text1"/>
        </w:rPr>
        <w:t xml:space="preserve">Approximately 1% to 2% of patients with pulmonary </w:t>
      </w:r>
      <w:r w:rsidR="00766A71" w:rsidRPr="00BC2EC5">
        <w:rPr>
          <w:rFonts w:ascii="Book Antiqua" w:eastAsia="Book Antiqua" w:hAnsi="Book Antiqua" w:cs="Book Antiqua"/>
          <w:color w:val="000000" w:themeColor="text1"/>
        </w:rPr>
        <w:t>TB</w:t>
      </w:r>
      <w:r w:rsidRPr="00BC2EC5">
        <w:rPr>
          <w:rFonts w:ascii="Book Antiqua" w:eastAsia="Book Antiqua" w:hAnsi="Book Antiqua" w:cs="Book Antiqua"/>
          <w:color w:val="000000" w:themeColor="text1"/>
        </w:rPr>
        <w:t xml:space="preserve"> have tuberculous </w:t>
      </w:r>
      <w:r w:rsidR="00160A79" w:rsidRPr="00BC2EC5">
        <w:rPr>
          <w:rFonts w:ascii="Book Antiqua" w:eastAsia="Book Antiqua" w:hAnsi="Book Antiqua" w:cs="Book Antiqua"/>
          <w:color w:val="000000" w:themeColor="text1"/>
        </w:rPr>
        <w:t>pericarditis</w:t>
      </w:r>
      <w:r w:rsidR="005F5E63">
        <w:rPr>
          <w:rFonts w:ascii="Book Antiqua" w:hAnsi="Book Antiqua" w:cs="Book Antiqua" w:hint="eastAsia"/>
          <w:color w:val="000000" w:themeColor="text1"/>
          <w:lang w:eastAsia="zh-CN"/>
        </w:rPr>
        <w:t xml:space="preserve"> (TP)</w:t>
      </w:r>
      <w:r w:rsidR="00160A79" w:rsidRPr="00BC2EC5">
        <w:rPr>
          <w:rFonts w:ascii="Book Antiqua" w:eastAsia="Book Antiqua" w:hAnsi="Book Antiqua" w:cs="Book Antiqua"/>
          <w:color w:val="000000" w:themeColor="text1"/>
        </w:rPr>
        <w:t xml:space="preserve"> and</w:t>
      </w:r>
      <w:r w:rsidR="006336A9">
        <w:rPr>
          <w:rFonts w:ascii="Book Antiqua" w:eastAsia="Book Antiqua" w:hAnsi="Book Antiqua" w:cs="Book Antiqua"/>
          <w:color w:val="000000" w:themeColor="text1"/>
        </w:rPr>
        <w:t xml:space="preserve"> this</w:t>
      </w:r>
      <w:r w:rsidRPr="00BC2EC5">
        <w:rPr>
          <w:rFonts w:ascii="Book Antiqua" w:eastAsia="Book Antiqua" w:hAnsi="Book Antiqua" w:cs="Book Antiqua"/>
          <w:color w:val="000000" w:themeColor="text1"/>
        </w:rPr>
        <w:t xml:space="preserve"> carries a high mortality rate (17% to 40% over </w:t>
      </w:r>
      <w:r w:rsidR="00062393">
        <w:rPr>
          <w:rFonts w:ascii="Book Antiqua" w:eastAsia="Book Antiqua" w:hAnsi="Book Antiqua" w:cs="Book Antiqua"/>
          <w:color w:val="000000" w:themeColor="text1"/>
        </w:rPr>
        <w:t xml:space="preserve">6 </w:t>
      </w:r>
      <w:proofErr w:type="spellStart"/>
      <w:proofErr w:type="gramStart"/>
      <w:r w:rsidR="00062393">
        <w:rPr>
          <w:rFonts w:ascii="Book Antiqua" w:eastAsia="Book Antiqua" w:hAnsi="Book Antiqua" w:cs="Book Antiqua"/>
          <w:color w:val="000000" w:themeColor="text1"/>
        </w:rPr>
        <w:t>mo</w:t>
      </w:r>
      <w:proofErr w:type="spellEnd"/>
      <w:r w:rsidRPr="00BC2EC5">
        <w:rPr>
          <w:rFonts w:ascii="Book Antiqua" w:eastAsia="Book Antiqua" w:hAnsi="Book Antiqua" w:cs="Book Antiqua"/>
          <w:color w:val="000000" w:themeColor="text1"/>
        </w:rPr>
        <w:t>)</w:t>
      </w:r>
      <w:r w:rsidR="00352087" w:rsidRPr="00BC2EC5">
        <w:rPr>
          <w:rFonts w:ascii="Book Antiqua" w:eastAsia="Book Antiqua" w:hAnsi="Book Antiqua" w:cs="Book Antiqua"/>
          <w:color w:val="000000" w:themeColor="text1"/>
          <w:vertAlign w:val="superscript"/>
        </w:rPr>
        <w:t>[</w:t>
      </w:r>
      <w:proofErr w:type="gramEnd"/>
      <w:r w:rsidR="00A959FA" w:rsidRPr="00BC2EC5">
        <w:rPr>
          <w:rFonts w:ascii="Book Antiqua" w:eastAsia="Book Antiqua" w:hAnsi="Book Antiqua" w:cs="Book Antiqua"/>
          <w:color w:val="000000" w:themeColor="text1"/>
          <w:vertAlign w:val="superscript"/>
        </w:rPr>
        <w:t>4</w:t>
      </w:r>
      <w:r w:rsidR="00352087" w:rsidRPr="00BC2EC5">
        <w:rPr>
          <w:rFonts w:ascii="Book Antiqua" w:eastAsia="Book Antiqua" w:hAnsi="Book Antiqua" w:cs="Book Antiqua"/>
          <w:color w:val="000000" w:themeColor="text1"/>
          <w:vertAlign w:val="superscript"/>
        </w:rPr>
        <w:t>]</w:t>
      </w:r>
      <w:r w:rsidR="00A959FA" w:rsidRPr="00BC2EC5">
        <w:rPr>
          <w:rFonts w:ascii="Book Antiqua" w:eastAsia="Book Antiqua" w:hAnsi="Book Antiqua" w:cs="Book Antiqua"/>
          <w:color w:val="000000" w:themeColor="text1"/>
        </w:rPr>
        <w:t>.</w:t>
      </w:r>
    </w:p>
    <w:p w14:paraId="791F46A5" w14:textId="6BD7199A" w:rsidR="00A77B3E" w:rsidRPr="00BC2EC5" w:rsidRDefault="00DB35CD" w:rsidP="00766A71">
      <w:pPr>
        <w:spacing w:line="360" w:lineRule="auto"/>
        <w:ind w:firstLineChars="200" w:firstLine="480"/>
        <w:jc w:val="both"/>
        <w:rPr>
          <w:rFonts w:ascii="Book Antiqua" w:hAnsi="Book Antiqua"/>
          <w:color w:val="000000" w:themeColor="text1"/>
        </w:rPr>
      </w:pPr>
      <w:r w:rsidRPr="00BC2EC5">
        <w:rPr>
          <w:rFonts w:ascii="Book Antiqua" w:eastAsia="Book Antiqua" w:hAnsi="Book Antiqua" w:cs="Book Antiqua"/>
          <w:color w:val="000000" w:themeColor="text1"/>
        </w:rPr>
        <w:t>Pericarditis can be caused by infectious agents (</w:t>
      </w:r>
      <w:r w:rsidRPr="00766A71">
        <w:rPr>
          <w:rFonts w:ascii="Book Antiqua" w:eastAsia="Book Antiqua" w:hAnsi="Book Antiqua" w:cs="Book Antiqua"/>
          <w:i/>
          <w:color w:val="000000" w:themeColor="text1"/>
        </w:rPr>
        <w:t>e</w:t>
      </w:r>
      <w:r w:rsidR="00766A71" w:rsidRPr="00766A71">
        <w:rPr>
          <w:rFonts w:ascii="Book Antiqua" w:hAnsi="Book Antiqua" w:cs="Book Antiqua" w:hint="eastAsia"/>
          <w:i/>
          <w:color w:val="000000" w:themeColor="text1"/>
          <w:lang w:eastAsia="zh-CN"/>
        </w:rPr>
        <w:t>.</w:t>
      </w:r>
      <w:r w:rsidRPr="00766A71">
        <w:rPr>
          <w:rFonts w:ascii="Book Antiqua" w:eastAsia="Book Antiqua" w:hAnsi="Book Antiqua" w:cs="Book Antiqua"/>
          <w:i/>
          <w:color w:val="000000" w:themeColor="text1"/>
        </w:rPr>
        <w:t>g</w:t>
      </w:r>
      <w:r w:rsidR="00766A71" w:rsidRPr="00766A71">
        <w:rPr>
          <w:rFonts w:ascii="Book Antiqua" w:hAnsi="Book Antiqua" w:cs="Book Antiqua" w:hint="eastAsia"/>
          <w:i/>
          <w:color w:val="000000" w:themeColor="text1"/>
          <w:lang w:eastAsia="zh-CN"/>
        </w:rPr>
        <w:t>.</w:t>
      </w:r>
      <w:r w:rsidRPr="00BC2EC5">
        <w:rPr>
          <w:rFonts w:ascii="Book Antiqua" w:eastAsia="Book Antiqua" w:hAnsi="Book Antiqua" w:cs="Book Antiqua"/>
          <w:color w:val="000000" w:themeColor="text1"/>
        </w:rPr>
        <w:t>, viral and bacterial) or</w:t>
      </w:r>
      <w:r w:rsidR="006336A9">
        <w:rPr>
          <w:rFonts w:ascii="Book Antiqua" w:eastAsia="Book Antiqua" w:hAnsi="Book Antiqua" w:cs="Book Antiqua"/>
          <w:color w:val="000000" w:themeColor="text1"/>
        </w:rPr>
        <w:t xml:space="preserve"> can be</w:t>
      </w:r>
      <w:r w:rsidRPr="00BC2EC5">
        <w:rPr>
          <w:rFonts w:ascii="Book Antiqua" w:eastAsia="Book Antiqua" w:hAnsi="Book Antiqua" w:cs="Book Antiqua"/>
          <w:color w:val="000000" w:themeColor="text1"/>
        </w:rPr>
        <w:t xml:space="preserve"> non-infectious in origin (</w:t>
      </w:r>
      <w:r w:rsidRPr="00766A71">
        <w:rPr>
          <w:rFonts w:ascii="Book Antiqua" w:eastAsia="Book Antiqua" w:hAnsi="Book Antiqua" w:cs="Book Antiqua"/>
          <w:i/>
          <w:color w:val="000000" w:themeColor="text1"/>
        </w:rPr>
        <w:t>e</w:t>
      </w:r>
      <w:r w:rsidR="00766A71" w:rsidRPr="00766A71">
        <w:rPr>
          <w:rFonts w:ascii="Book Antiqua" w:hAnsi="Book Antiqua" w:cs="Book Antiqua" w:hint="eastAsia"/>
          <w:i/>
          <w:color w:val="000000" w:themeColor="text1"/>
          <w:lang w:eastAsia="zh-CN"/>
        </w:rPr>
        <w:t>.</w:t>
      </w:r>
      <w:r w:rsidRPr="00766A71">
        <w:rPr>
          <w:rFonts w:ascii="Book Antiqua" w:eastAsia="Book Antiqua" w:hAnsi="Book Antiqua" w:cs="Book Antiqua"/>
          <w:i/>
          <w:color w:val="000000" w:themeColor="text1"/>
        </w:rPr>
        <w:t>g</w:t>
      </w:r>
      <w:r w:rsidR="00766A71" w:rsidRPr="00766A71">
        <w:rPr>
          <w:rFonts w:ascii="Book Antiqua" w:hAnsi="Book Antiqua" w:cs="Book Antiqua" w:hint="eastAsia"/>
          <w:i/>
          <w:color w:val="000000" w:themeColor="text1"/>
          <w:lang w:eastAsia="zh-CN"/>
        </w:rPr>
        <w:t>.</w:t>
      </w:r>
      <w:r w:rsidRPr="00BC2EC5">
        <w:rPr>
          <w:rFonts w:ascii="Book Antiqua" w:eastAsia="Book Antiqua" w:hAnsi="Book Antiqua" w:cs="Book Antiqua"/>
          <w:color w:val="000000" w:themeColor="text1"/>
        </w:rPr>
        <w:t xml:space="preserve">, systemic inflammatory diseases, cancer, and post-cardiac injury syndromes). </w:t>
      </w:r>
      <w:r w:rsidR="00766A71" w:rsidRPr="00BC2EC5">
        <w:rPr>
          <w:rFonts w:ascii="Book Antiqua" w:eastAsia="Book Antiqua" w:hAnsi="Book Antiqua" w:cs="Book Antiqua"/>
          <w:color w:val="000000" w:themeColor="text1"/>
        </w:rPr>
        <w:t>TB</w:t>
      </w:r>
      <w:r w:rsidR="00160A79" w:rsidRPr="00BC2EC5">
        <w:rPr>
          <w:rFonts w:ascii="Book Antiqua" w:eastAsia="Book Antiqua" w:hAnsi="Book Antiqua" w:cs="Book Antiqua"/>
          <w:color w:val="000000" w:themeColor="text1"/>
        </w:rPr>
        <w:t xml:space="preserve"> is a major cause of pericarditis in developing countries, but accounts for less than 5% of cases in developed countries, where viral causes are responsible for 80% to 90% of</w:t>
      </w:r>
      <w:r w:rsidR="006336A9">
        <w:rPr>
          <w:rFonts w:ascii="Book Antiqua" w:eastAsia="Book Antiqua" w:hAnsi="Book Antiqua" w:cs="Book Antiqua"/>
          <w:color w:val="000000" w:themeColor="text1"/>
        </w:rPr>
        <w:t xml:space="preserve"> the</w:t>
      </w:r>
      <w:r w:rsidR="00160A79" w:rsidRPr="00BC2EC5">
        <w:rPr>
          <w:rFonts w:ascii="Book Antiqua" w:eastAsia="Book Antiqua" w:hAnsi="Book Antiqua" w:cs="Book Antiqua"/>
          <w:color w:val="000000" w:themeColor="text1"/>
        </w:rPr>
        <w:t xml:space="preserve"> </w:t>
      </w:r>
      <w:proofErr w:type="gramStart"/>
      <w:r w:rsidR="00160A79" w:rsidRPr="00BC2EC5">
        <w:rPr>
          <w:rFonts w:ascii="Book Antiqua" w:eastAsia="Book Antiqua" w:hAnsi="Book Antiqua" w:cs="Book Antiqua"/>
          <w:color w:val="000000" w:themeColor="text1"/>
        </w:rPr>
        <w:t>cases</w:t>
      </w:r>
      <w:r w:rsidR="00352087" w:rsidRPr="00BC2EC5">
        <w:rPr>
          <w:rFonts w:ascii="Book Antiqua" w:eastAsia="Book Antiqua" w:hAnsi="Book Antiqua" w:cs="Book Antiqua"/>
          <w:color w:val="000000" w:themeColor="text1"/>
          <w:vertAlign w:val="superscript"/>
        </w:rPr>
        <w:t>[</w:t>
      </w:r>
      <w:proofErr w:type="gramEnd"/>
      <w:r w:rsidR="00A959FA" w:rsidRPr="00BC2EC5">
        <w:rPr>
          <w:rFonts w:ascii="Book Antiqua" w:eastAsia="Book Antiqua" w:hAnsi="Book Antiqua" w:cs="Book Antiqua"/>
          <w:color w:val="000000" w:themeColor="text1"/>
          <w:vertAlign w:val="superscript"/>
        </w:rPr>
        <w:t>5</w:t>
      </w:r>
      <w:r w:rsidR="00352087" w:rsidRPr="00BC2EC5">
        <w:rPr>
          <w:rFonts w:ascii="Book Antiqua" w:eastAsia="Book Antiqua" w:hAnsi="Book Antiqua" w:cs="Book Antiqua"/>
          <w:color w:val="000000" w:themeColor="text1"/>
          <w:vertAlign w:val="superscript"/>
        </w:rPr>
        <w:t>]</w:t>
      </w:r>
      <w:r w:rsidR="00A959FA" w:rsidRPr="00BC2EC5">
        <w:rPr>
          <w:rFonts w:ascii="Book Antiqua" w:eastAsia="Book Antiqua" w:hAnsi="Book Antiqua" w:cs="Book Antiqua"/>
          <w:color w:val="000000" w:themeColor="text1"/>
        </w:rPr>
        <w:t xml:space="preserve">. </w:t>
      </w:r>
      <w:r w:rsidR="005F5E63">
        <w:rPr>
          <w:rFonts w:ascii="Book Antiqua" w:hAnsi="Book Antiqua" w:cs="Book Antiqua" w:hint="eastAsia"/>
          <w:color w:val="000000" w:themeColor="text1"/>
          <w:lang w:eastAsia="zh-CN"/>
        </w:rPr>
        <w:t>TP</w:t>
      </w:r>
      <w:r w:rsidR="00160A79" w:rsidRPr="00BC2EC5">
        <w:rPr>
          <w:rFonts w:ascii="Book Antiqua" w:eastAsia="Book Antiqua" w:hAnsi="Book Antiqua" w:cs="Book Antiqua"/>
          <w:color w:val="000000" w:themeColor="text1"/>
        </w:rPr>
        <w:t xml:space="preserve"> accounts for approximately 4% of acute pericarditis, 7% of cardiac tamponade and 6% of constrictive pericarditis </w:t>
      </w:r>
      <w:proofErr w:type="gramStart"/>
      <w:r w:rsidR="00160A79" w:rsidRPr="00BC2EC5">
        <w:rPr>
          <w:rFonts w:ascii="Book Antiqua" w:eastAsia="Book Antiqua" w:hAnsi="Book Antiqua" w:cs="Book Antiqua"/>
          <w:color w:val="000000" w:themeColor="text1"/>
        </w:rPr>
        <w:t>cases</w:t>
      </w:r>
      <w:r w:rsidR="00352087" w:rsidRPr="00BC2EC5">
        <w:rPr>
          <w:rFonts w:ascii="Book Antiqua" w:eastAsia="Book Antiqua" w:hAnsi="Book Antiqua" w:cs="Book Antiqua"/>
          <w:color w:val="000000" w:themeColor="text1"/>
          <w:vertAlign w:val="superscript"/>
        </w:rPr>
        <w:t>[</w:t>
      </w:r>
      <w:proofErr w:type="gramEnd"/>
      <w:r w:rsidR="00A959FA" w:rsidRPr="00BC2EC5">
        <w:rPr>
          <w:rFonts w:ascii="Book Antiqua" w:eastAsia="Book Antiqua" w:hAnsi="Book Antiqua" w:cs="Book Antiqua"/>
          <w:color w:val="000000" w:themeColor="text1"/>
          <w:vertAlign w:val="superscript"/>
        </w:rPr>
        <w:t>6</w:t>
      </w:r>
      <w:r w:rsidR="00352087" w:rsidRPr="00BC2EC5">
        <w:rPr>
          <w:rFonts w:ascii="Book Antiqua" w:eastAsia="Book Antiqua" w:hAnsi="Book Antiqua" w:cs="Book Antiqua"/>
          <w:color w:val="000000" w:themeColor="text1"/>
          <w:vertAlign w:val="superscript"/>
        </w:rPr>
        <w:t>]</w:t>
      </w:r>
      <w:r w:rsidR="00A959FA" w:rsidRPr="00BC2EC5">
        <w:rPr>
          <w:rFonts w:ascii="Book Antiqua" w:eastAsia="Book Antiqua" w:hAnsi="Book Antiqua" w:cs="Book Antiqua"/>
          <w:color w:val="000000" w:themeColor="text1"/>
        </w:rPr>
        <w:t xml:space="preserve">. </w:t>
      </w:r>
      <w:r w:rsidR="00395C50" w:rsidRPr="00BC2EC5">
        <w:rPr>
          <w:rFonts w:ascii="Book Antiqua" w:eastAsia="Book Antiqua" w:hAnsi="Book Antiqua" w:cs="Book Antiqua"/>
          <w:i/>
          <w:iCs/>
          <w:color w:val="000000" w:themeColor="text1"/>
        </w:rPr>
        <w:t>Mycobacterium tuberculosis</w:t>
      </w:r>
      <w:r w:rsidR="00160A79" w:rsidRPr="00BC2EC5">
        <w:rPr>
          <w:rFonts w:ascii="Book Antiqua" w:eastAsia="Book Antiqua" w:hAnsi="Book Antiqua" w:cs="Book Antiqua"/>
          <w:color w:val="000000" w:themeColor="text1"/>
        </w:rPr>
        <w:t xml:space="preserve"> usually affects the pericardium by retrograde lymphatic spread from the peritracheal, </w:t>
      </w:r>
      <w:proofErr w:type="spellStart"/>
      <w:r w:rsidR="00160A79" w:rsidRPr="00BC2EC5">
        <w:rPr>
          <w:rFonts w:ascii="Book Antiqua" w:eastAsia="Book Antiqua" w:hAnsi="Book Antiqua" w:cs="Book Antiqua"/>
          <w:color w:val="000000" w:themeColor="text1"/>
        </w:rPr>
        <w:t>peribronchial</w:t>
      </w:r>
      <w:proofErr w:type="spellEnd"/>
      <w:r w:rsidR="00160A79" w:rsidRPr="00BC2EC5">
        <w:rPr>
          <w:rFonts w:ascii="Book Antiqua" w:eastAsia="Book Antiqua" w:hAnsi="Book Antiqua" w:cs="Book Antiqua"/>
          <w:color w:val="000000" w:themeColor="text1"/>
        </w:rPr>
        <w:t xml:space="preserve">, or mediastinal lymph nodes or by hematogenous spread of a primary </w:t>
      </w:r>
      <w:r w:rsidR="00766A71" w:rsidRPr="00BC2EC5">
        <w:rPr>
          <w:rFonts w:ascii="Book Antiqua" w:eastAsia="Book Antiqua" w:hAnsi="Book Antiqua" w:cs="Book Antiqua"/>
          <w:color w:val="000000" w:themeColor="text1"/>
        </w:rPr>
        <w:t>TB</w:t>
      </w:r>
      <w:r w:rsidR="00160A79" w:rsidRPr="00BC2EC5">
        <w:rPr>
          <w:rFonts w:ascii="Book Antiqua" w:eastAsia="Book Antiqua" w:hAnsi="Book Antiqua" w:cs="Book Antiqua"/>
          <w:color w:val="000000" w:themeColor="text1"/>
        </w:rPr>
        <w:t xml:space="preserve"> infection and is rarely affected by contiguous spread of a tuberculous lesion in the lung or hematogenous spread of a distant focus</w:t>
      </w:r>
      <w:r w:rsidR="00620FF4" w:rsidRPr="00BC2EC5">
        <w:rPr>
          <w:rFonts w:ascii="Book Antiqua" w:eastAsia="Book Antiqua" w:hAnsi="Book Antiqua" w:cs="Book Antiqua"/>
          <w:color w:val="000000" w:themeColor="text1"/>
          <w:vertAlign w:val="superscript"/>
        </w:rPr>
        <w:t>[</w:t>
      </w:r>
      <w:r w:rsidR="00A959FA" w:rsidRPr="00BC2EC5">
        <w:rPr>
          <w:rFonts w:ascii="Book Antiqua" w:eastAsia="Book Antiqua" w:hAnsi="Book Antiqua" w:cs="Book Antiqua"/>
          <w:color w:val="000000" w:themeColor="text1"/>
          <w:vertAlign w:val="superscript"/>
        </w:rPr>
        <w:t>7</w:t>
      </w:r>
      <w:r w:rsidR="00620FF4" w:rsidRPr="00BC2EC5">
        <w:rPr>
          <w:rFonts w:ascii="Book Antiqua" w:eastAsia="Book Antiqua" w:hAnsi="Book Antiqua" w:cs="Book Antiqua"/>
          <w:color w:val="000000" w:themeColor="text1"/>
          <w:vertAlign w:val="superscript"/>
        </w:rPr>
        <w:t>]</w:t>
      </w:r>
      <w:r w:rsidR="00A959FA" w:rsidRPr="00BC2EC5">
        <w:rPr>
          <w:rFonts w:ascii="Book Antiqua" w:eastAsia="Book Antiqua" w:hAnsi="Book Antiqua" w:cs="Book Antiqua"/>
          <w:color w:val="000000" w:themeColor="text1"/>
        </w:rPr>
        <w:t>.</w:t>
      </w:r>
    </w:p>
    <w:p w14:paraId="3FE63136" w14:textId="77777777" w:rsidR="00A77B3E" w:rsidRPr="00BC2EC5" w:rsidRDefault="00A77B3E" w:rsidP="00BC2EC5">
      <w:pPr>
        <w:spacing w:line="360" w:lineRule="auto"/>
        <w:jc w:val="both"/>
        <w:rPr>
          <w:rFonts w:ascii="Book Antiqua" w:hAnsi="Book Antiqua"/>
          <w:color w:val="000000" w:themeColor="text1"/>
        </w:rPr>
      </w:pPr>
    </w:p>
    <w:p w14:paraId="7CFAB576" w14:textId="77777777"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b/>
          <w:caps/>
          <w:color w:val="000000" w:themeColor="text1"/>
          <w:u w:val="single"/>
        </w:rPr>
        <w:t>CASE PRESENTATION</w:t>
      </w:r>
    </w:p>
    <w:p w14:paraId="39106FB2" w14:textId="77777777"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b/>
          <w:i/>
          <w:color w:val="000000" w:themeColor="text1"/>
        </w:rPr>
        <w:t>Chief complaints</w:t>
      </w:r>
    </w:p>
    <w:p w14:paraId="4699D502" w14:textId="7D3FAFB6" w:rsidR="00A77B3E" w:rsidRPr="00334A0C" w:rsidRDefault="00A959FA" w:rsidP="00BC2EC5">
      <w:pPr>
        <w:spacing w:line="360" w:lineRule="auto"/>
        <w:jc w:val="both"/>
        <w:rPr>
          <w:rFonts w:ascii="Book Antiqua" w:hAnsi="Book Antiqua"/>
          <w:color w:val="000000" w:themeColor="text1"/>
          <w:lang w:eastAsia="zh-CN"/>
        </w:rPr>
      </w:pPr>
      <w:r w:rsidRPr="00BC2EC5">
        <w:rPr>
          <w:rFonts w:ascii="Book Antiqua" w:eastAsia="Book Antiqua" w:hAnsi="Book Antiqua" w:cs="Book Antiqua"/>
          <w:color w:val="000000" w:themeColor="text1"/>
        </w:rPr>
        <w:t>A 49-year-old woman came to the emergency room for unquantified fever peaks and intermittent chest pain lasting 2 mo</w:t>
      </w:r>
      <w:r w:rsidR="00334A0C">
        <w:rPr>
          <w:rFonts w:ascii="Book Antiqua" w:hAnsi="Book Antiqua" w:cs="Book Antiqua" w:hint="eastAsia"/>
          <w:color w:val="000000" w:themeColor="text1"/>
          <w:lang w:eastAsia="zh-CN"/>
        </w:rPr>
        <w:t>.</w:t>
      </w:r>
    </w:p>
    <w:p w14:paraId="168D834C" w14:textId="77777777" w:rsidR="00A77B3E" w:rsidRPr="00BC2EC5" w:rsidRDefault="00A77B3E" w:rsidP="00BC2EC5">
      <w:pPr>
        <w:spacing w:line="360" w:lineRule="auto"/>
        <w:jc w:val="both"/>
        <w:rPr>
          <w:rFonts w:ascii="Book Antiqua" w:hAnsi="Book Antiqua"/>
          <w:color w:val="000000" w:themeColor="text1"/>
        </w:rPr>
      </w:pPr>
    </w:p>
    <w:p w14:paraId="4DF2BEB8" w14:textId="77777777"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b/>
          <w:i/>
          <w:color w:val="000000" w:themeColor="text1"/>
        </w:rPr>
        <w:t>History of present illness</w:t>
      </w:r>
    </w:p>
    <w:p w14:paraId="748B76F3" w14:textId="6D732BD1" w:rsidR="00A77B3E" w:rsidRPr="00BC2EC5" w:rsidRDefault="00334A0C" w:rsidP="00BC2EC5">
      <w:pPr>
        <w:spacing w:line="360" w:lineRule="auto"/>
        <w:jc w:val="both"/>
        <w:rPr>
          <w:rFonts w:ascii="Book Antiqua" w:hAnsi="Book Antiqua"/>
          <w:color w:val="000000" w:themeColor="text1"/>
        </w:rPr>
      </w:pPr>
      <w:r>
        <w:rPr>
          <w:rFonts w:ascii="Book Antiqua" w:hAnsi="Book Antiqua" w:cs="Book Antiqua" w:hint="eastAsia"/>
          <w:color w:val="000000" w:themeColor="text1"/>
          <w:lang w:eastAsia="zh-CN"/>
        </w:rPr>
        <w:lastRenderedPageBreak/>
        <w:t>U</w:t>
      </w:r>
      <w:r w:rsidR="00A959FA" w:rsidRPr="00BC2EC5">
        <w:rPr>
          <w:rFonts w:ascii="Book Antiqua" w:eastAsia="Book Antiqua" w:hAnsi="Book Antiqua" w:cs="Book Antiqua"/>
          <w:color w:val="000000" w:themeColor="text1"/>
        </w:rPr>
        <w:t xml:space="preserve">nquantified fever peaks and intermittent chest pain lasting 2 </w:t>
      </w:r>
      <w:proofErr w:type="spellStart"/>
      <w:r w:rsidR="00A959FA" w:rsidRPr="00BC2EC5">
        <w:rPr>
          <w:rFonts w:ascii="Book Antiqua" w:eastAsia="Book Antiqua" w:hAnsi="Book Antiqua" w:cs="Book Antiqua"/>
          <w:color w:val="000000" w:themeColor="text1"/>
        </w:rPr>
        <w:t>mo</w:t>
      </w:r>
      <w:proofErr w:type="spellEnd"/>
      <w:r w:rsidR="00A959FA" w:rsidRPr="00BC2EC5">
        <w:rPr>
          <w:rFonts w:ascii="Book Antiqua" w:eastAsia="Book Antiqua" w:hAnsi="Book Antiqua" w:cs="Book Antiqua"/>
          <w:color w:val="000000" w:themeColor="text1"/>
        </w:rPr>
        <w:t xml:space="preserve"> which increased in intensity.</w:t>
      </w:r>
    </w:p>
    <w:p w14:paraId="255F4DE0" w14:textId="77777777" w:rsidR="00A77B3E" w:rsidRPr="00BC2EC5" w:rsidRDefault="00A77B3E" w:rsidP="00BC2EC5">
      <w:pPr>
        <w:spacing w:line="360" w:lineRule="auto"/>
        <w:jc w:val="both"/>
        <w:rPr>
          <w:rFonts w:ascii="Book Antiqua" w:hAnsi="Book Antiqua"/>
          <w:color w:val="000000" w:themeColor="text1"/>
        </w:rPr>
      </w:pPr>
    </w:p>
    <w:p w14:paraId="543B5F1E" w14:textId="77777777"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b/>
          <w:i/>
          <w:color w:val="000000" w:themeColor="text1"/>
        </w:rPr>
        <w:t>History of past illness</w:t>
      </w:r>
    </w:p>
    <w:p w14:paraId="04BCEC73" w14:textId="7681C257"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color w:val="000000" w:themeColor="text1"/>
        </w:rPr>
        <w:t xml:space="preserve">During the 2 </w:t>
      </w:r>
      <w:proofErr w:type="spellStart"/>
      <w:r w:rsidRPr="00BC2EC5">
        <w:rPr>
          <w:rFonts w:ascii="Book Antiqua" w:eastAsia="Book Antiqua" w:hAnsi="Book Antiqua" w:cs="Book Antiqua"/>
          <w:color w:val="000000" w:themeColor="text1"/>
        </w:rPr>
        <w:t>wk</w:t>
      </w:r>
      <w:proofErr w:type="spellEnd"/>
      <w:r w:rsidRPr="00BC2EC5">
        <w:rPr>
          <w:rFonts w:ascii="Book Antiqua" w:eastAsia="Book Antiqua" w:hAnsi="Book Antiqua" w:cs="Book Antiqua"/>
          <w:color w:val="000000" w:themeColor="text1"/>
        </w:rPr>
        <w:t xml:space="preserve"> prior to admission</w:t>
      </w:r>
      <w:r w:rsidR="00FD352F">
        <w:rPr>
          <w:rFonts w:ascii="Book Antiqua" w:eastAsia="Book Antiqua" w:hAnsi="Book Antiqua" w:cs="Book Antiqua"/>
          <w:color w:val="000000" w:themeColor="text1"/>
        </w:rPr>
        <w:t>, the patient experienced</w:t>
      </w:r>
      <w:r w:rsidRPr="00BC2EC5">
        <w:rPr>
          <w:rFonts w:ascii="Book Antiqua" w:eastAsia="Book Antiqua" w:hAnsi="Book Antiqua" w:cs="Book Antiqua"/>
          <w:color w:val="000000" w:themeColor="text1"/>
        </w:rPr>
        <w:t xml:space="preserve"> dyspnea, cough and hyaline expectoration.</w:t>
      </w:r>
    </w:p>
    <w:p w14:paraId="5EC7B67E" w14:textId="77777777" w:rsidR="00A77B3E" w:rsidRPr="00BC2EC5" w:rsidRDefault="00A77B3E" w:rsidP="00BC2EC5">
      <w:pPr>
        <w:spacing w:line="360" w:lineRule="auto"/>
        <w:jc w:val="both"/>
        <w:rPr>
          <w:rFonts w:ascii="Book Antiqua" w:hAnsi="Book Antiqua"/>
          <w:color w:val="000000" w:themeColor="text1"/>
        </w:rPr>
      </w:pPr>
    </w:p>
    <w:p w14:paraId="2EB0DAE3" w14:textId="77777777"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b/>
          <w:i/>
          <w:color w:val="000000" w:themeColor="text1"/>
        </w:rPr>
        <w:t>Personal and family history</w:t>
      </w:r>
    </w:p>
    <w:p w14:paraId="51CA0B82" w14:textId="3221D39C" w:rsidR="00A77B3E" w:rsidRPr="00BC2EC5" w:rsidRDefault="007975BB" w:rsidP="00BC2EC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The patient had a surgical history</w:t>
      </w:r>
      <w:r w:rsidR="00A959FA" w:rsidRPr="00BC2EC5">
        <w:rPr>
          <w:rFonts w:ascii="Book Antiqua" w:eastAsia="Book Antiqua" w:hAnsi="Book Antiqua" w:cs="Book Antiqua"/>
          <w:color w:val="000000" w:themeColor="text1"/>
        </w:rPr>
        <w:t xml:space="preserve"> of liposuction and augmentation mammoplasty. </w:t>
      </w:r>
    </w:p>
    <w:p w14:paraId="4F285A49" w14:textId="77777777" w:rsidR="00A77B3E" w:rsidRPr="00BC2EC5" w:rsidRDefault="00A77B3E" w:rsidP="00BC2EC5">
      <w:pPr>
        <w:spacing w:line="360" w:lineRule="auto"/>
        <w:jc w:val="both"/>
        <w:rPr>
          <w:rFonts w:ascii="Book Antiqua" w:hAnsi="Book Antiqua"/>
          <w:color w:val="000000" w:themeColor="text1"/>
        </w:rPr>
      </w:pPr>
    </w:p>
    <w:p w14:paraId="5A1C771D" w14:textId="77777777"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b/>
          <w:i/>
          <w:color w:val="000000" w:themeColor="text1"/>
        </w:rPr>
        <w:t>Physical examination</w:t>
      </w:r>
    </w:p>
    <w:p w14:paraId="11127026" w14:textId="311B2A3B" w:rsidR="00A77B3E" w:rsidRPr="00BC2EC5" w:rsidRDefault="00FD7734" w:rsidP="00BC2EC5">
      <w:pPr>
        <w:spacing w:line="360" w:lineRule="auto"/>
        <w:jc w:val="both"/>
        <w:rPr>
          <w:rFonts w:ascii="Book Antiqua" w:hAnsi="Book Antiqua"/>
          <w:color w:val="000000" w:themeColor="text1"/>
        </w:rPr>
      </w:pPr>
      <w:r>
        <w:rPr>
          <w:rFonts w:ascii="Book Antiqua" w:hAnsi="Book Antiqua" w:cs="Book Antiqua" w:hint="eastAsia"/>
          <w:color w:val="000000" w:themeColor="text1"/>
          <w:lang w:eastAsia="zh-CN"/>
        </w:rPr>
        <w:t>T</w:t>
      </w:r>
      <w:r w:rsidR="00A959FA" w:rsidRPr="00BC2EC5">
        <w:rPr>
          <w:rFonts w:ascii="Book Antiqua" w:eastAsia="Book Antiqua" w:hAnsi="Book Antiqua" w:cs="Book Antiqua"/>
          <w:color w:val="000000" w:themeColor="text1"/>
        </w:rPr>
        <w:t>he patient</w:t>
      </w:r>
      <w:r w:rsidR="004C02A2">
        <w:rPr>
          <w:rFonts w:ascii="Book Antiqua" w:eastAsia="Book Antiqua" w:hAnsi="Book Antiqua" w:cs="Book Antiqua"/>
          <w:color w:val="000000" w:themeColor="text1"/>
        </w:rPr>
        <w:t xml:space="preserve"> was febrile with a</w:t>
      </w:r>
      <w:r w:rsidR="00A959FA" w:rsidRPr="00BC2EC5">
        <w:rPr>
          <w:rFonts w:ascii="Book Antiqua" w:eastAsia="Book Antiqua" w:hAnsi="Book Antiqua" w:cs="Book Antiqua"/>
          <w:color w:val="000000" w:themeColor="text1"/>
        </w:rPr>
        <w:t xml:space="preserve"> temperature</w:t>
      </w:r>
      <w:r w:rsidR="004C02A2">
        <w:rPr>
          <w:rFonts w:ascii="Book Antiqua" w:eastAsia="Book Antiqua" w:hAnsi="Book Antiqua" w:cs="Book Antiqua"/>
          <w:color w:val="000000" w:themeColor="text1"/>
        </w:rPr>
        <w:t xml:space="preserve"> of</w:t>
      </w:r>
      <w:r w:rsidR="00A959FA" w:rsidRPr="00BC2EC5">
        <w:rPr>
          <w:rFonts w:ascii="Book Antiqua" w:eastAsia="Book Antiqua" w:hAnsi="Book Antiqua" w:cs="Book Antiqua"/>
          <w:color w:val="000000" w:themeColor="text1"/>
        </w:rPr>
        <w:t xml:space="preserve"> 39.5</w:t>
      </w:r>
      <w:r>
        <w:rPr>
          <w:rFonts w:ascii="Book Antiqua" w:hAnsi="Book Antiqua" w:cs="Book Antiqua" w:hint="eastAsia"/>
          <w:color w:val="000000" w:themeColor="text1"/>
          <w:lang w:eastAsia="zh-CN"/>
        </w:rPr>
        <w:t xml:space="preserve"> </w:t>
      </w:r>
      <w:r w:rsidR="00A959FA" w:rsidRPr="00BC2EC5">
        <w:rPr>
          <w:rFonts w:ascii="Book Antiqua" w:eastAsia="Book Antiqua" w:hAnsi="Book Antiqua" w:cs="Book Antiqua"/>
          <w:color w:val="000000" w:themeColor="text1"/>
        </w:rPr>
        <w:t>°C</w:t>
      </w:r>
      <w:r w:rsidR="004C02A2">
        <w:rPr>
          <w:rFonts w:ascii="Book Antiqua" w:eastAsia="Book Antiqua" w:hAnsi="Book Antiqua" w:cs="Book Antiqua"/>
          <w:color w:val="000000" w:themeColor="text1"/>
        </w:rPr>
        <w:t>. Her</w:t>
      </w:r>
      <w:r w:rsidR="00A959FA" w:rsidRPr="00BC2EC5">
        <w:rPr>
          <w:rFonts w:ascii="Book Antiqua" w:eastAsia="Book Antiqua" w:hAnsi="Book Antiqua" w:cs="Book Antiqua"/>
          <w:color w:val="000000" w:themeColor="text1"/>
        </w:rPr>
        <w:t xml:space="preserve"> </w:t>
      </w:r>
      <w:r w:rsidR="004C02A2">
        <w:rPr>
          <w:rFonts w:ascii="Book Antiqua" w:eastAsia="Book Antiqua" w:hAnsi="Book Antiqua" w:cs="Book Antiqua"/>
          <w:color w:val="000000" w:themeColor="text1"/>
        </w:rPr>
        <w:t>h</w:t>
      </w:r>
      <w:r w:rsidR="00A959FA" w:rsidRPr="00BC2EC5">
        <w:rPr>
          <w:rFonts w:ascii="Book Antiqua" w:eastAsia="Book Antiqua" w:hAnsi="Book Antiqua" w:cs="Book Antiqua"/>
          <w:color w:val="000000" w:themeColor="text1"/>
        </w:rPr>
        <w:t xml:space="preserve">eart rate 117 beats </w:t>
      </w:r>
      <w:r w:rsidR="00A959FA" w:rsidRPr="004B7FD9">
        <w:rPr>
          <w:rFonts w:ascii="Book Antiqua" w:eastAsia="Book Antiqua" w:hAnsi="Book Antiqua" w:cs="Book Antiqua"/>
          <w:i/>
          <w:color w:val="000000" w:themeColor="text1"/>
        </w:rPr>
        <w:t xml:space="preserve">per </w:t>
      </w:r>
      <w:r w:rsidR="00A959FA" w:rsidRPr="00BC2EC5">
        <w:rPr>
          <w:rFonts w:ascii="Book Antiqua" w:eastAsia="Book Antiqua" w:hAnsi="Book Antiqua" w:cs="Book Antiqua"/>
          <w:color w:val="000000" w:themeColor="text1"/>
        </w:rPr>
        <w:t xml:space="preserve">minute, blood pressure 100/60 mmHg, respiratory rate of 24 breaths </w:t>
      </w:r>
      <w:r w:rsidR="00A959FA" w:rsidRPr="00FD7734">
        <w:rPr>
          <w:rFonts w:ascii="Book Antiqua" w:eastAsia="Book Antiqua" w:hAnsi="Book Antiqua" w:cs="Book Antiqua"/>
          <w:i/>
          <w:color w:val="000000" w:themeColor="text1"/>
        </w:rPr>
        <w:t>per</w:t>
      </w:r>
      <w:r w:rsidR="00A959FA" w:rsidRPr="00BC2EC5">
        <w:rPr>
          <w:rFonts w:ascii="Book Antiqua" w:eastAsia="Book Antiqua" w:hAnsi="Book Antiqua" w:cs="Book Antiqua"/>
          <w:color w:val="000000" w:themeColor="text1"/>
        </w:rPr>
        <w:t xml:space="preserve"> minute and her oxygen saturation was 80%. The patient’s neck veins were distended and heart sounds were muffled. </w:t>
      </w:r>
    </w:p>
    <w:p w14:paraId="0B6528C4" w14:textId="77777777" w:rsidR="00A77B3E" w:rsidRPr="00BC2EC5" w:rsidRDefault="00A77B3E" w:rsidP="00BC2EC5">
      <w:pPr>
        <w:spacing w:line="360" w:lineRule="auto"/>
        <w:jc w:val="both"/>
        <w:rPr>
          <w:rFonts w:ascii="Book Antiqua" w:hAnsi="Book Antiqua"/>
          <w:color w:val="000000" w:themeColor="text1"/>
        </w:rPr>
      </w:pPr>
    </w:p>
    <w:p w14:paraId="42D99B34" w14:textId="77777777"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b/>
          <w:i/>
          <w:color w:val="000000" w:themeColor="text1"/>
        </w:rPr>
        <w:t>Laboratory examinations</w:t>
      </w:r>
    </w:p>
    <w:p w14:paraId="3123F5FB" w14:textId="6F9D89A8"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color w:val="000000" w:themeColor="text1"/>
        </w:rPr>
        <w:t xml:space="preserve">Electrocardiogram was done </w:t>
      </w:r>
      <w:r w:rsidR="00841943" w:rsidRPr="00F17CA2">
        <w:rPr>
          <w:rFonts w:ascii="Book Antiqua" w:eastAsia="Book Antiqua" w:hAnsi="Book Antiqua" w:cs="Book Antiqua"/>
          <w:color w:val="000000" w:themeColor="text1"/>
        </w:rPr>
        <w:t>(</w:t>
      </w:r>
      <w:r w:rsidR="00841943" w:rsidRPr="00F17CA2">
        <w:rPr>
          <w:rFonts w:ascii="Book Antiqua" w:eastAsia="Book Antiqua" w:hAnsi="Book Antiqua" w:cs="Book Antiqua"/>
          <w:bCs/>
          <w:color w:val="000000" w:themeColor="text1"/>
        </w:rPr>
        <w:t>Figure 1)</w:t>
      </w:r>
      <w:r w:rsidR="00841943" w:rsidRPr="00BC2EC5">
        <w:rPr>
          <w:rFonts w:ascii="Book Antiqua" w:eastAsia="Book Antiqua" w:hAnsi="Book Antiqua" w:cs="Book Antiqua"/>
          <w:b/>
          <w:bCs/>
          <w:color w:val="000000" w:themeColor="text1"/>
        </w:rPr>
        <w:t xml:space="preserve"> </w:t>
      </w:r>
      <w:r w:rsidRPr="00BC2EC5">
        <w:rPr>
          <w:rFonts w:ascii="Book Antiqua" w:eastAsia="Book Antiqua" w:hAnsi="Book Antiqua" w:cs="Book Antiqua"/>
          <w:color w:val="000000" w:themeColor="text1"/>
        </w:rPr>
        <w:t>and showed sinus tachycardia and low-voltage complexes in the limb and precordial leads.</w:t>
      </w:r>
      <w:r w:rsidR="004C02A2">
        <w:rPr>
          <w:rFonts w:ascii="Book Antiqua" w:eastAsia="Book Antiqua" w:hAnsi="Book Antiqua" w:cs="Book Antiqua"/>
          <w:color w:val="000000" w:themeColor="text1"/>
        </w:rPr>
        <w:t xml:space="preserve"> There were no</w:t>
      </w:r>
      <w:r w:rsidRPr="00BC2EC5">
        <w:rPr>
          <w:rFonts w:ascii="Book Antiqua" w:eastAsia="Book Antiqua" w:hAnsi="Book Antiqua" w:cs="Book Antiqua"/>
          <w:color w:val="000000" w:themeColor="text1"/>
        </w:rPr>
        <w:t xml:space="preserve"> alterations in PQ interval or ST-segment. </w:t>
      </w:r>
      <w:r w:rsidR="00526DCF">
        <w:rPr>
          <w:rFonts w:ascii="Book Antiqua" w:hAnsi="Book Antiqua" w:cs="Book Antiqua" w:hint="eastAsia"/>
          <w:color w:val="000000" w:themeColor="text1"/>
          <w:lang w:eastAsia="zh-CN"/>
        </w:rPr>
        <w:t>D</w:t>
      </w:r>
      <w:r w:rsidRPr="00BC2EC5">
        <w:rPr>
          <w:rFonts w:ascii="Book Antiqua" w:eastAsia="Book Antiqua" w:hAnsi="Book Antiqua" w:cs="Book Antiqua"/>
          <w:color w:val="000000" w:themeColor="text1"/>
        </w:rPr>
        <w:t xml:space="preserve">eaminase level in the pericardial fluid of 36.50 U/L (reference range, 0 to 9 U/L). The cytology of the pericardial fluid was of lymphocytic predominance and examination of the pericardial fluid revealed acid-fast bacilli. </w:t>
      </w:r>
      <w:r w:rsidR="00A46B06" w:rsidRPr="00BC2EC5">
        <w:rPr>
          <w:rFonts w:ascii="Book Antiqua" w:eastAsia="Book Antiqua" w:hAnsi="Book Antiqua" w:cs="Book Antiqua"/>
          <w:color w:val="000000" w:themeColor="text1"/>
        </w:rPr>
        <w:t>Polymerase chain reaction (PCR)</w:t>
      </w:r>
      <w:r w:rsidRPr="00BC2EC5">
        <w:rPr>
          <w:rFonts w:ascii="Book Antiqua" w:eastAsia="Book Antiqua" w:hAnsi="Book Antiqua" w:cs="Book Antiqua"/>
          <w:color w:val="000000" w:themeColor="text1"/>
        </w:rPr>
        <w:t xml:space="preserve"> study of pericardial fluid was positive for </w:t>
      </w:r>
      <w:r w:rsidR="00395C50" w:rsidRPr="00BC2EC5">
        <w:rPr>
          <w:rFonts w:ascii="Book Antiqua" w:eastAsia="Book Antiqua" w:hAnsi="Book Antiqua" w:cs="Book Antiqua"/>
          <w:i/>
          <w:iCs/>
          <w:color w:val="000000" w:themeColor="text1"/>
        </w:rPr>
        <w:t>Mycobacterium tuberculosis</w:t>
      </w:r>
      <w:r w:rsidRPr="00BC2EC5">
        <w:rPr>
          <w:rFonts w:ascii="Book Antiqua" w:eastAsia="Book Antiqua" w:hAnsi="Book Antiqua" w:cs="Book Antiqua"/>
          <w:color w:val="000000" w:themeColor="text1"/>
        </w:rPr>
        <w:t xml:space="preserve">. </w:t>
      </w:r>
    </w:p>
    <w:p w14:paraId="4BA05ABA" w14:textId="77777777" w:rsidR="00A77B3E" w:rsidRPr="00BC2EC5" w:rsidRDefault="00A77B3E" w:rsidP="00BC2EC5">
      <w:pPr>
        <w:spacing w:line="360" w:lineRule="auto"/>
        <w:jc w:val="both"/>
        <w:rPr>
          <w:rFonts w:ascii="Book Antiqua" w:hAnsi="Book Antiqua"/>
          <w:color w:val="000000" w:themeColor="text1"/>
        </w:rPr>
      </w:pPr>
    </w:p>
    <w:p w14:paraId="61C5626B" w14:textId="77777777"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b/>
          <w:i/>
          <w:color w:val="000000" w:themeColor="text1"/>
        </w:rPr>
        <w:t>Imaging examinations</w:t>
      </w:r>
    </w:p>
    <w:p w14:paraId="6C5D7C55" w14:textId="6B929CA8" w:rsidR="00A77B3E" w:rsidRPr="00305F63" w:rsidRDefault="00C87EBE" w:rsidP="00BC2EC5">
      <w:pPr>
        <w:spacing w:line="360" w:lineRule="auto"/>
        <w:jc w:val="both"/>
        <w:rPr>
          <w:rFonts w:ascii="Book Antiqua" w:hAnsi="Book Antiqua"/>
          <w:color w:val="000000" w:themeColor="text1"/>
          <w:lang w:eastAsia="zh-CN"/>
        </w:rPr>
      </w:pPr>
      <w:r>
        <w:rPr>
          <w:rFonts w:ascii="Book Antiqua" w:hAnsi="Book Antiqua" w:cs="Book Antiqua" w:hint="eastAsia"/>
          <w:color w:val="000000" w:themeColor="text1"/>
          <w:lang w:eastAsia="zh-CN"/>
        </w:rPr>
        <w:t>C</w:t>
      </w:r>
      <w:r w:rsidR="00A959FA" w:rsidRPr="00BC2EC5">
        <w:rPr>
          <w:rFonts w:ascii="Book Antiqua" w:eastAsia="Book Antiqua" w:hAnsi="Book Antiqua" w:cs="Book Antiqua"/>
          <w:color w:val="000000" w:themeColor="text1"/>
        </w:rPr>
        <w:t>hest x-ray was done</w:t>
      </w:r>
      <w:r w:rsidR="00841943" w:rsidRPr="00BC2EC5">
        <w:rPr>
          <w:rFonts w:ascii="Book Antiqua" w:eastAsia="Book Antiqua" w:hAnsi="Book Antiqua" w:cs="Book Antiqua"/>
          <w:color w:val="000000" w:themeColor="text1"/>
        </w:rPr>
        <w:t xml:space="preserve"> </w:t>
      </w:r>
      <w:r w:rsidR="00841943" w:rsidRPr="00C87EBE">
        <w:rPr>
          <w:rFonts w:ascii="Book Antiqua" w:eastAsia="Book Antiqua" w:hAnsi="Book Antiqua" w:cs="Book Antiqua"/>
          <w:color w:val="000000" w:themeColor="text1"/>
        </w:rPr>
        <w:t>(</w:t>
      </w:r>
      <w:r w:rsidR="00841943" w:rsidRPr="00C87EBE">
        <w:rPr>
          <w:rFonts w:ascii="Book Antiqua" w:eastAsia="Book Antiqua" w:hAnsi="Book Antiqua" w:cs="Book Antiqua"/>
          <w:bCs/>
          <w:color w:val="000000" w:themeColor="text1"/>
        </w:rPr>
        <w:t>Figure 2)</w:t>
      </w:r>
      <w:r w:rsidR="00A959FA" w:rsidRPr="00C87EBE">
        <w:rPr>
          <w:rFonts w:ascii="Book Antiqua" w:eastAsia="Book Antiqua" w:hAnsi="Book Antiqua" w:cs="Book Antiqua"/>
          <w:color w:val="000000" w:themeColor="text1"/>
        </w:rPr>
        <w:t xml:space="preserve"> showing a generalized increase of the mediastinal cardiac silhouette, suggestive of pericardial effusion. There was an adequate pulmonary vascularization pattern. Pleuropulmonary lesions were not seen. Transthoracic echocardiography revealed a large and free-looking pericardial effusion, with an </w:t>
      </w:r>
      <w:r w:rsidR="00A959FA" w:rsidRPr="00C87EBE">
        <w:rPr>
          <w:rFonts w:ascii="Book Antiqua" w:eastAsia="Book Antiqua" w:hAnsi="Book Antiqua" w:cs="Book Antiqua"/>
          <w:color w:val="000000" w:themeColor="text1"/>
        </w:rPr>
        <w:lastRenderedPageBreak/>
        <w:t>anterior interface of 17</w:t>
      </w:r>
      <w:r>
        <w:rPr>
          <w:rFonts w:ascii="Book Antiqua" w:hAnsi="Book Antiqua" w:cs="Book Antiqua" w:hint="eastAsia"/>
          <w:color w:val="000000" w:themeColor="text1"/>
          <w:lang w:eastAsia="zh-CN"/>
        </w:rPr>
        <w:t xml:space="preserve"> </w:t>
      </w:r>
      <w:r w:rsidR="00A959FA" w:rsidRPr="00C87EBE">
        <w:rPr>
          <w:rFonts w:ascii="Book Antiqua" w:eastAsia="Book Antiqua" w:hAnsi="Book Antiqua" w:cs="Book Antiqua"/>
          <w:color w:val="000000" w:themeColor="text1"/>
        </w:rPr>
        <w:t>mm and a posterior interface of 27</w:t>
      </w:r>
      <w:r>
        <w:rPr>
          <w:rFonts w:ascii="Book Antiqua" w:hAnsi="Book Antiqua" w:cs="Book Antiqua" w:hint="eastAsia"/>
          <w:color w:val="000000" w:themeColor="text1"/>
          <w:lang w:eastAsia="zh-CN"/>
        </w:rPr>
        <w:t xml:space="preserve"> </w:t>
      </w:r>
      <w:r w:rsidR="00A959FA" w:rsidRPr="00C87EBE">
        <w:rPr>
          <w:rFonts w:ascii="Book Antiqua" w:eastAsia="Book Antiqua" w:hAnsi="Book Antiqua" w:cs="Book Antiqua"/>
          <w:color w:val="000000" w:themeColor="text1"/>
        </w:rPr>
        <w:t>mm. The right cavities had a partial diastolic collapse, between 20</w:t>
      </w:r>
      <w:r w:rsidRPr="00C87EBE">
        <w:rPr>
          <w:rFonts w:ascii="Book Antiqua" w:eastAsia="Book Antiqua" w:hAnsi="Book Antiqua" w:cs="Book Antiqua"/>
          <w:color w:val="000000" w:themeColor="text1"/>
        </w:rPr>
        <w:t>%</w:t>
      </w:r>
      <w:r w:rsidR="00A959FA" w:rsidRPr="00C87EBE">
        <w:rPr>
          <w:rFonts w:ascii="Book Antiqua" w:eastAsia="Book Antiqua" w:hAnsi="Book Antiqua" w:cs="Book Antiqua"/>
          <w:color w:val="000000" w:themeColor="text1"/>
        </w:rPr>
        <w:t>-30</w:t>
      </w:r>
      <w:r w:rsidR="00F13879" w:rsidRPr="00C87EBE">
        <w:rPr>
          <w:rFonts w:ascii="Book Antiqua" w:eastAsia="Book Antiqua" w:hAnsi="Book Antiqua" w:cs="Book Antiqua"/>
          <w:color w:val="000000" w:themeColor="text1"/>
        </w:rPr>
        <w:t>%</w:t>
      </w:r>
      <w:r w:rsidR="00564A51">
        <w:rPr>
          <w:rFonts w:ascii="Book Antiqua" w:eastAsia="Book Antiqua" w:hAnsi="Book Antiqua" w:cs="Book Antiqua"/>
          <w:color w:val="000000" w:themeColor="text1"/>
        </w:rPr>
        <w:t xml:space="preserve"> </w:t>
      </w:r>
      <w:r w:rsidR="00F13879" w:rsidRPr="00C87EBE">
        <w:rPr>
          <w:rFonts w:ascii="Book Antiqua" w:eastAsia="Book Antiqua" w:hAnsi="Book Antiqua" w:cs="Book Antiqua"/>
          <w:color w:val="000000" w:themeColor="text1"/>
        </w:rPr>
        <w:t>(</w:t>
      </w:r>
      <w:r w:rsidR="006E435D" w:rsidRPr="00C87EBE">
        <w:rPr>
          <w:rFonts w:ascii="Book Antiqua" w:eastAsia="Book Antiqua" w:hAnsi="Book Antiqua" w:cs="Book Antiqua"/>
          <w:bCs/>
          <w:color w:val="000000" w:themeColor="text1"/>
        </w:rPr>
        <w:t>Figure 3)</w:t>
      </w:r>
      <w:r w:rsidR="00A959FA" w:rsidRPr="00C87EBE">
        <w:rPr>
          <w:rFonts w:ascii="Book Antiqua" w:eastAsia="Book Antiqua" w:hAnsi="Book Antiqua" w:cs="Book Antiqua"/>
          <w:color w:val="000000" w:themeColor="text1"/>
        </w:rPr>
        <w:t xml:space="preserve">. High-resolution chest tomography </w:t>
      </w:r>
      <w:r w:rsidR="0014555D">
        <w:rPr>
          <w:rFonts w:ascii="Book Antiqua" w:eastAsia="Book Antiqua" w:hAnsi="Book Antiqua" w:cs="Book Antiqua"/>
          <w:color w:val="000000" w:themeColor="text1"/>
        </w:rPr>
        <w:t>revealed</w:t>
      </w:r>
      <w:r w:rsidR="00A959FA" w:rsidRPr="00C87EBE">
        <w:rPr>
          <w:rFonts w:ascii="Book Antiqua" w:eastAsia="Book Antiqua" w:hAnsi="Book Antiqua" w:cs="Book Antiqua"/>
          <w:color w:val="000000" w:themeColor="text1"/>
        </w:rPr>
        <w:t xml:space="preserve"> a heart of normal size and there was evidence of pericardial effusion without alteration of the ventricular walls with a thickness of up to 25 mm</w:t>
      </w:r>
      <w:r w:rsidR="006E435D" w:rsidRPr="00C87EBE">
        <w:rPr>
          <w:rFonts w:ascii="Book Antiqua" w:eastAsia="Book Antiqua" w:hAnsi="Book Antiqua" w:cs="Book Antiqua"/>
          <w:color w:val="000000" w:themeColor="text1"/>
        </w:rPr>
        <w:t xml:space="preserve"> (</w:t>
      </w:r>
      <w:r w:rsidR="006E435D" w:rsidRPr="00C87EBE">
        <w:rPr>
          <w:rFonts w:ascii="Book Antiqua" w:eastAsia="Book Antiqua" w:hAnsi="Book Antiqua" w:cs="Book Antiqua"/>
          <w:bCs/>
          <w:color w:val="000000" w:themeColor="text1"/>
        </w:rPr>
        <w:t>Figure 4)</w:t>
      </w:r>
      <w:r w:rsidR="00305F63">
        <w:rPr>
          <w:rFonts w:ascii="Book Antiqua" w:hAnsi="Book Antiqua" w:cs="Book Antiqua" w:hint="eastAsia"/>
          <w:color w:val="000000" w:themeColor="text1"/>
          <w:lang w:eastAsia="zh-CN"/>
        </w:rPr>
        <w:t>.</w:t>
      </w:r>
    </w:p>
    <w:p w14:paraId="5977C46F" w14:textId="77777777" w:rsidR="00A77B3E" w:rsidRPr="00BC2EC5" w:rsidRDefault="00A77B3E" w:rsidP="00BC2EC5">
      <w:pPr>
        <w:spacing w:line="360" w:lineRule="auto"/>
        <w:jc w:val="both"/>
        <w:rPr>
          <w:rFonts w:ascii="Book Antiqua" w:hAnsi="Book Antiqua"/>
          <w:color w:val="000000" w:themeColor="text1"/>
        </w:rPr>
      </w:pPr>
    </w:p>
    <w:p w14:paraId="62B7C464" w14:textId="77777777"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b/>
          <w:caps/>
          <w:color w:val="000000" w:themeColor="text1"/>
          <w:u w:val="single"/>
        </w:rPr>
        <w:t>MULTIDISCIPLINARY EXPERT CONSULTATION</w:t>
      </w:r>
    </w:p>
    <w:p w14:paraId="3EF62A03" w14:textId="62DA1E0B" w:rsidR="00A77B3E" w:rsidRPr="00C87EBE" w:rsidRDefault="005F5E63" w:rsidP="00BC2EC5">
      <w:pPr>
        <w:spacing w:line="360" w:lineRule="auto"/>
        <w:jc w:val="both"/>
        <w:rPr>
          <w:rFonts w:ascii="Book Antiqua" w:hAnsi="Book Antiqua"/>
          <w:color w:val="000000" w:themeColor="text1"/>
          <w:lang w:eastAsia="zh-CN"/>
        </w:rPr>
      </w:pPr>
      <w:r>
        <w:rPr>
          <w:rFonts w:ascii="Book Antiqua" w:hAnsi="Book Antiqua" w:cs="Book Antiqua" w:hint="eastAsia"/>
          <w:color w:val="000000" w:themeColor="text1"/>
          <w:lang w:eastAsia="zh-CN"/>
        </w:rPr>
        <w:t>TP</w:t>
      </w:r>
      <w:r w:rsidR="00A959FA" w:rsidRPr="00BC2EC5">
        <w:rPr>
          <w:rFonts w:ascii="Book Antiqua" w:eastAsia="Book Antiqua" w:hAnsi="Book Antiqua" w:cs="Book Antiqua"/>
          <w:color w:val="000000" w:themeColor="text1"/>
        </w:rPr>
        <w:t xml:space="preserve"> was made. HIV was negative.</w:t>
      </w:r>
    </w:p>
    <w:p w14:paraId="04B68E55" w14:textId="77777777" w:rsidR="00A77B3E" w:rsidRPr="00BC2EC5" w:rsidRDefault="00A77B3E" w:rsidP="00BC2EC5">
      <w:pPr>
        <w:spacing w:line="360" w:lineRule="auto"/>
        <w:jc w:val="both"/>
        <w:rPr>
          <w:rFonts w:ascii="Book Antiqua" w:hAnsi="Book Antiqua"/>
          <w:color w:val="000000" w:themeColor="text1"/>
        </w:rPr>
      </w:pPr>
    </w:p>
    <w:p w14:paraId="6A7F132A" w14:textId="77777777"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b/>
          <w:caps/>
          <w:color w:val="000000" w:themeColor="text1"/>
          <w:u w:val="single"/>
        </w:rPr>
        <w:t>FINAL DIAGNOSIS</w:t>
      </w:r>
    </w:p>
    <w:p w14:paraId="280F2C9E" w14:textId="242D6550" w:rsidR="00A77B3E" w:rsidRPr="00C87EBE" w:rsidRDefault="00152602" w:rsidP="00BC2EC5">
      <w:pPr>
        <w:spacing w:line="360" w:lineRule="auto"/>
        <w:jc w:val="both"/>
        <w:rPr>
          <w:rFonts w:ascii="Book Antiqua" w:hAnsi="Book Antiqua"/>
          <w:color w:val="000000" w:themeColor="text1"/>
          <w:lang w:eastAsia="zh-CN"/>
        </w:rPr>
      </w:pPr>
      <w:r>
        <w:rPr>
          <w:rFonts w:ascii="Book Antiqua" w:hAnsi="Book Antiqua" w:cs="Book Antiqua" w:hint="eastAsia"/>
          <w:color w:val="000000" w:themeColor="text1"/>
          <w:lang w:eastAsia="zh-CN"/>
        </w:rPr>
        <w:t>T</w:t>
      </w:r>
      <w:r w:rsidRPr="00BC2EC5">
        <w:rPr>
          <w:rFonts w:ascii="Book Antiqua" w:eastAsia="Book Antiqua" w:hAnsi="Book Antiqua" w:cs="Book Antiqua"/>
          <w:color w:val="000000" w:themeColor="text1"/>
        </w:rPr>
        <w:t>uberculous pericarditis</w:t>
      </w:r>
      <w:r w:rsidR="00C87EBE">
        <w:rPr>
          <w:rFonts w:ascii="Book Antiqua" w:hAnsi="Book Antiqua" w:cs="Book Antiqua" w:hint="eastAsia"/>
          <w:color w:val="000000" w:themeColor="text1"/>
          <w:lang w:eastAsia="zh-CN"/>
        </w:rPr>
        <w:t>.</w:t>
      </w:r>
    </w:p>
    <w:p w14:paraId="692F74A0" w14:textId="77777777" w:rsidR="00A77B3E" w:rsidRPr="00BC2EC5" w:rsidRDefault="00A77B3E" w:rsidP="00BC2EC5">
      <w:pPr>
        <w:spacing w:line="360" w:lineRule="auto"/>
        <w:jc w:val="both"/>
        <w:rPr>
          <w:rFonts w:ascii="Book Antiqua" w:hAnsi="Book Antiqua"/>
          <w:color w:val="000000" w:themeColor="text1"/>
        </w:rPr>
      </w:pPr>
    </w:p>
    <w:p w14:paraId="5C9A060D" w14:textId="77777777"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b/>
          <w:caps/>
          <w:color w:val="000000" w:themeColor="text1"/>
          <w:u w:val="single"/>
        </w:rPr>
        <w:t>TREATMENT</w:t>
      </w:r>
    </w:p>
    <w:p w14:paraId="1BE6F817" w14:textId="74D11BF6" w:rsidR="00A77B3E" w:rsidRPr="00454236" w:rsidRDefault="00A959FA" w:rsidP="00BC2EC5">
      <w:pPr>
        <w:spacing w:line="360" w:lineRule="auto"/>
        <w:jc w:val="both"/>
        <w:rPr>
          <w:rFonts w:ascii="Book Antiqua" w:hAnsi="Book Antiqua"/>
          <w:color w:val="000000" w:themeColor="text1"/>
          <w:lang w:eastAsia="zh-CN"/>
        </w:rPr>
      </w:pPr>
      <w:r w:rsidRPr="00BC2EC5">
        <w:rPr>
          <w:rFonts w:ascii="Book Antiqua" w:eastAsia="Book Antiqua" w:hAnsi="Book Antiqua" w:cs="Book Antiqua"/>
          <w:color w:val="000000" w:themeColor="text1"/>
        </w:rPr>
        <w:t>The patient received treatment</w:t>
      </w:r>
      <w:r w:rsidR="0014555D">
        <w:rPr>
          <w:rFonts w:ascii="Book Antiqua" w:eastAsia="Book Antiqua" w:hAnsi="Book Antiqua" w:cs="Book Antiqua"/>
          <w:color w:val="000000" w:themeColor="text1"/>
        </w:rPr>
        <w:t xml:space="preserve"> each day</w:t>
      </w:r>
      <w:r w:rsidRPr="00BC2EC5">
        <w:rPr>
          <w:rFonts w:ascii="Book Antiqua" w:eastAsia="Book Antiqua" w:hAnsi="Book Antiqua" w:cs="Book Antiqua"/>
          <w:color w:val="000000" w:themeColor="text1"/>
        </w:rPr>
        <w:t xml:space="preserve"> with isoniazid 300</w:t>
      </w:r>
      <w:r w:rsidR="00454236">
        <w:rPr>
          <w:rFonts w:ascii="Book Antiqua" w:hAnsi="Book Antiqua" w:cs="Book Antiqua" w:hint="eastAsia"/>
          <w:color w:val="000000" w:themeColor="text1"/>
          <w:lang w:eastAsia="zh-CN"/>
        </w:rPr>
        <w:t xml:space="preserve"> </w:t>
      </w:r>
      <w:r w:rsidRPr="00BC2EC5">
        <w:rPr>
          <w:rFonts w:ascii="Book Antiqua" w:eastAsia="Book Antiqua" w:hAnsi="Book Antiqua" w:cs="Book Antiqua"/>
          <w:color w:val="000000" w:themeColor="text1"/>
        </w:rPr>
        <w:t>mg, rifampin 600</w:t>
      </w:r>
      <w:r w:rsidR="00454236">
        <w:rPr>
          <w:rFonts w:ascii="Book Antiqua" w:hAnsi="Book Antiqua" w:cs="Book Antiqua" w:hint="eastAsia"/>
          <w:color w:val="000000" w:themeColor="text1"/>
          <w:lang w:eastAsia="zh-CN"/>
        </w:rPr>
        <w:t xml:space="preserve"> </w:t>
      </w:r>
      <w:r w:rsidR="0052733C">
        <w:rPr>
          <w:rFonts w:ascii="Book Antiqua" w:eastAsia="Book Antiqua" w:hAnsi="Book Antiqua" w:cs="Book Antiqua"/>
          <w:color w:val="000000" w:themeColor="text1"/>
        </w:rPr>
        <w:t>mg, pyrazinamide 1600 mg</w:t>
      </w:r>
      <w:r w:rsidRPr="00BC2EC5">
        <w:rPr>
          <w:rFonts w:ascii="Book Antiqua" w:eastAsia="Book Antiqua" w:hAnsi="Book Antiqua" w:cs="Book Antiqua"/>
          <w:color w:val="000000" w:themeColor="text1"/>
        </w:rPr>
        <w:t>, and ethambutol 1100 mg for 2 mo</w:t>
      </w:r>
      <w:r w:rsidR="0014555D">
        <w:rPr>
          <w:rFonts w:ascii="Book Antiqua" w:eastAsia="Book Antiqua" w:hAnsi="Book Antiqua" w:cs="Book Antiqua"/>
          <w:color w:val="000000" w:themeColor="text1"/>
        </w:rPr>
        <w:t>.</w:t>
      </w:r>
      <w:r w:rsidR="00340BA9">
        <w:rPr>
          <w:rFonts w:ascii="Book Antiqua" w:eastAsia="Book Antiqua" w:hAnsi="Book Antiqua" w:cs="Book Antiqua"/>
          <w:color w:val="000000" w:themeColor="text1"/>
        </w:rPr>
        <w:t xml:space="preserve"> This was</w:t>
      </w:r>
      <w:r w:rsidRPr="00BC2EC5">
        <w:rPr>
          <w:rFonts w:ascii="Book Antiqua" w:eastAsia="Book Antiqua" w:hAnsi="Book Antiqua" w:cs="Book Antiqua"/>
          <w:color w:val="000000" w:themeColor="text1"/>
        </w:rPr>
        <w:t xml:space="preserve"> followed by rifampin and isoniazid for an additional 4 </w:t>
      </w:r>
      <w:proofErr w:type="spellStart"/>
      <w:r w:rsidRPr="00BC2EC5">
        <w:rPr>
          <w:rFonts w:ascii="Book Antiqua" w:eastAsia="Book Antiqua" w:hAnsi="Book Antiqua" w:cs="Book Antiqua"/>
          <w:color w:val="000000" w:themeColor="text1"/>
        </w:rPr>
        <w:t>mo</w:t>
      </w:r>
      <w:proofErr w:type="spellEnd"/>
      <w:r w:rsidRPr="00BC2EC5">
        <w:rPr>
          <w:rFonts w:ascii="Book Antiqua" w:eastAsia="Book Antiqua" w:hAnsi="Book Antiqua" w:cs="Book Antiqua"/>
          <w:color w:val="000000" w:themeColor="text1"/>
        </w:rPr>
        <w:t xml:space="preserve"> along with prednisolone for 6 wk</w:t>
      </w:r>
      <w:r w:rsidR="00454236">
        <w:rPr>
          <w:rFonts w:ascii="Book Antiqua" w:hAnsi="Book Antiqua" w:cs="Book Antiqua" w:hint="eastAsia"/>
          <w:color w:val="000000" w:themeColor="text1"/>
          <w:lang w:eastAsia="zh-CN"/>
        </w:rPr>
        <w:t>.</w:t>
      </w:r>
    </w:p>
    <w:p w14:paraId="06C85C42" w14:textId="77777777" w:rsidR="00A77B3E" w:rsidRPr="00BC2EC5" w:rsidRDefault="00A77B3E" w:rsidP="00BC2EC5">
      <w:pPr>
        <w:spacing w:line="360" w:lineRule="auto"/>
        <w:jc w:val="both"/>
        <w:rPr>
          <w:rFonts w:ascii="Book Antiqua" w:hAnsi="Book Antiqua"/>
          <w:color w:val="000000" w:themeColor="text1"/>
        </w:rPr>
      </w:pPr>
    </w:p>
    <w:p w14:paraId="4F87F18B" w14:textId="77777777"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b/>
          <w:caps/>
          <w:color w:val="000000" w:themeColor="text1"/>
          <w:u w:val="single"/>
        </w:rPr>
        <w:t>OUTCOME AND FOLLOW-UP</w:t>
      </w:r>
    </w:p>
    <w:p w14:paraId="2D4A49B9" w14:textId="76567436"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color w:val="000000" w:themeColor="text1"/>
        </w:rPr>
        <w:t xml:space="preserve">In the days following pericardiocentesis and initiation of </w:t>
      </w:r>
      <w:proofErr w:type="spellStart"/>
      <w:r w:rsidRPr="00BC2EC5">
        <w:rPr>
          <w:rFonts w:ascii="Book Antiqua" w:eastAsia="Book Antiqua" w:hAnsi="Book Antiqua" w:cs="Book Antiqua"/>
          <w:color w:val="000000" w:themeColor="text1"/>
        </w:rPr>
        <w:t>tetraconjugate</w:t>
      </w:r>
      <w:proofErr w:type="spellEnd"/>
      <w:r w:rsidRPr="00BC2EC5">
        <w:rPr>
          <w:rFonts w:ascii="Book Antiqua" w:eastAsia="Book Antiqua" w:hAnsi="Book Antiqua" w:cs="Book Antiqua"/>
          <w:color w:val="000000" w:themeColor="text1"/>
        </w:rPr>
        <w:t xml:space="preserve"> management for </w:t>
      </w:r>
      <w:r w:rsidR="00766A71" w:rsidRPr="00BC2EC5">
        <w:rPr>
          <w:rFonts w:ascii="Book Antiqua" w:eastAsia="Book Antiqua" w:hAnsi="Book Antiqua" w:cs="Book Antiqua"/>
          <w:color w:val="000000" w:themeColor="text1"/>
        </w:rPr>
        <w:t>TB</w:t>
      </w:r>
      <w:r w:rsidRPr="00BC2EC5">
        <w:rPr>
          <w:rFonts w:ascii="Book Antiqua" w:eastAsia="Book Antiqua" w:hAnsi="Book Antiqua" w:cs="Book Antiqua"/>
          <w:color w:val="000000" w:themeColor="text1"/>
        </w:rPr>
        <w:t xml:space="preserve">, the patient progressed satisfactorily with improved hemodynamic parameters and fever resolution. </w:t>
      </w:r>
    </w:p>
    <w:p w14:paraId="15FB0B16" w14:textId="77777777" w:rsidR="00A77B3E" w:rsidRPr="00BC2EC5" w:rsidRDefault="00A77B3E" w:rsidP="00BC2EC5">
      <w:pPr>
        <w:spacing w:line="360" w:lineRule="auto"/>
        <w:jc w:val="both"/>
        <w:rPr>
          <w:rFonts w:ascii="Book Antiqua" w:hAnsi="Book Antiqua"/>
          <w:color w:val="000000" w:themeColor="text1"/>
        </w:rPr>
      </w:pPr>
    </w:p>
    <w:p w14:paraId="5AE50C67" w14:textId="77777777"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b/>
          <w:caps/>
          <w:color w:val="000000" w:themeColor="text1"/>
          <w:u w:val="single"/>
        </w:rPr>
        <w:t>DISCUSSION</w:t>
      </w:r>
    </w:p>
    <w:p w14:paraId="2019BB37" w14:textId="2FCBFB5D" w:rsidR="00A77B3E" w:rsidRPr="00BC2EC5" w:rsidRDefault="005F5E63" w:rsidP="00BC2EC5">
      <w:pPr>
        <w:spacing w:line="360" w:lineRule="auto"/>
        <w:jc w:val="both"/>
        <w:rPr>
          <w:rFonts w:ascii="Book Antiqua" w:hAnsi="Book Antiqua"/>
          <w:color w:val="000000" w:themeColor="text1"/>
        </w:rPr>
      </w:pPr>
      <w:r>
        <w:rPr>
          <w:rFonts w:ascii="Book Antiqua" w:hAnsi="Book Antiqua" w:cs="Book Antiqua" w:hint="eastAsia"/>
          <w:color w:val="000000" w:themeColor="text1"/>
          <w:lang w:eastAsia="zh-CN"/>
        </w:rPr>
        <w:t>TP</w:t>
      </w:r>
      <w:r w:rsidR="003A1DBA" w:rsidRPr="00BC2EC5">
        <w:rPr>
          <w:rFonts w:ascii="Book Antiqua" w:eastAsia="Book Antiqua" w:hAnsi="Book Antiqua" w:cs="Book Antiqua"/>
          <w:color w:val="000000" w:themeColor="text1"/>
        </w:rPr>
        <w:t xml:space="preserve"> has a diverse clinical picture and should be considered in the evaluation of non-self-limiting pericarditis cases. Despite the fact that the prevalence of TB has been reduced in general, the cases of extrapulmonary TB r</w:t>
      </w:r>
      <w:r w:rsidR="006E7C12">
        <w:rPr>
          <w:rFonts w:ascii="Book Antiqua" w:eastAsia="Book Antiqua" w:hAnsi="Book Antiqua" w:cs="Book Antiqua"/>
          <w:color w:val="000000" w:themeColor="text1"/>
        </w:rPr>
        <w:t>emains stable; approximately 1050</w:t>
      </w:r>
      <w:r w:rsidR="003A1DBA" w:rsidRPr="00BC2EC5">
        <w:rPr>
          <w:rFonts w:ascii="Book Antiqua" w:eastAsia="Book Antiqua" w:hAnsi="Book Antiqua" w:cs="Book Antiqua"/>
          <w:color w:val="000000" w:themeColor="text1"/>
        </w:rPr>
        <w:t>000 new cases were reported in the world in 2018</w:t>
      </w:r>
      <w:r w:rsidR="00620FF4" w:rsidRPr="00BC2EC5">
        <w:rPr>
          <w:rFonts w:ascii="Book Antiqua" w:eastAsia="Book Antiqua" w:hAnsi="Book Antiqua" w:cs="Book Antiqua"/>
          <w:color w:val="000000" w:themeColor="text1"/>
          <w:vertAlign w:val="superscript"/>
        </w:rPr>
        <w:t>[</w:t>
      </w:r>
      <w:r w:rsidR="00A959FA" w:rsidRPr="00BC2EC5">
        <w:rPr>
          <w:rFonts w:ascii="Book Antiqua" w:eastAsia="Book Antiqua" w:hAnsi="Book Antiqua" w:cs="Book Antiqua"/>
          <w:color w:val="000000" w:themeColor="text1"/>
          <w:vertAlign w:val="superscript"/>
        </w:rPr>
        <w:t>8</w:t>
      </w:r>
      <w:r w:rsidR="00620FF4" w:rsidRPr="00BC2EC5">
        <w:rPr>
          <w:rFonts w:ascii="Book Antiqua" w:eastAsia="Book Antiqua" w:hAnsi="Book Antiqua" w:cs="Book Antiqua"/>
          <w:color w:val="000000" w:themeColor="text1"/>
          <w:vertAlign w:val="superscript"/>
        </w:rPr>
        <w:t>]</w:t>
      </w:r>
      <w:r w:rsidR="00A959FA" w:rsidRPr="00BC2EC5">
        <w:rPr>
          <w:rFonts w:ascii="Book Antiqua" w:eastAsia="Book Antiqua" w:hAnsi="Book Antiqua" w:cs="Book Antiqua"/>
          <w:color w:val="000000" w:themeColor="text1"/>
        </w:rPr>
        <w:t xml:space="preserve">. </w:t>
      </w:r>
      <w:r w:rsidR="003A1DBA" w:rsidRPr="00BC2EC5">
        <w:rPr>
          <w:rFonts w:ascii="Book Antiqua" w:eastAsia="Book Antiqua" w:hAnsi="Book Antiqua" w:cs="Book Antiqua"/>
          <w:color w:val="000000" w:themeColor="text1"/>
        </w:rPr>
        <w:t xml:space="preserve">In developing countries, one to two percent of pulmonary </w:t>
      </w:r>
      <w:r w:rsidR="00766A71" w:rsidRPr="00BC2EC5">
        <w:rPr>
          <w:rFonts w:ascii="Book Antiqua" w:eastAsia="Book Antiqua" w:hAnsi="Book Antiqua" w:cs="Book Antiqua"/>
          <w:color w:val="000000" w:themeColor="text1"/>
        </w:rPr>
        <w:t>TB</w:t>
      </w:r>
      <w:r w:rsidR="003A1DBA" w:rsidRPr="00BC2EC5">
        <w:rPr>
          <w:rFonts w:ascii="Book Antiqua" w:eastAsia="Book Antiqua" w:hAnsi="Book Antiqua" w:cs="Book Antiqua"/>
          <w:color w:val="000000" w:themeColor="text1"/>
        </w:rPr>
        <w:t xml:space="preserve"> patients develop TP. However, it can also appear as an isolated extrapulmonary </w:t>
      </w:r>
      <w:proofErr w:type="gramStart"/>
      <w:r w:rsidR="003A1DBA" w:rsidRPr="00BC2EC5">
        <w:rPr>
          <w:rFonts w:ascii="Book Antiqua" w:eastAsia="Book Antiqua" w:hAnsi="Book Antiqua" w:cs="Book Antiqua"/>
          <w:color w:val="000000" w:themeColor="text1"/>
        </w:rPr>
        <w:t>form</w:t>
      </w:r>
      <w:r w:rsidR="00620FF4" w:rsidRPr="00BC2EC5">
        <w:rPr>
          <w:rFonts w:ascii="Book Antiqua" w:eastAsia="Book Antiqua" w:hAnsi="Book Antiqua" w:cs="Book Antiqua"/>
          <w:color w:val="000000" w:themeColor="text1"/>
          <w:vertAlign w:val="superscript"/>
        </w:rPr>
        <w:t>[</w:t>
      </w:r>
      <w:proofErr w:type="gramEnd"/>
      <w:r w:rsidR="00A959FA" w:rsidRPr="00BC2EC5">
        <w:rPr>
          <w:rFonts w:ascii="Book Antiqua" w:eastAsia="Book Antiqua" w:hAnsi="Book Antiqua" w:cs="Book Antiqua"/>
          <w:color w:val="000000" w:themeColor="text1"/>
          <w:vertAlign w:val="superscript"/>
        </w:rPr>
        <w:t>9</w:t>
      </w:r>
      <w:r w:rsidR="00620FF4" w:rsidRPr="00BC2EC5">
        <w:rPr>
          <w:rFonts w:ascii="Book Antiqua" w:eastAsia="Book Antiqua" w:hAnsi="Book Antiqua" w:cs="Book Antiqua"/>
          <w:color w:val="000000" w:themeColor="text1"/>
          <w:vertAlign w:val="superscript"/>
        </w:rPr>
        <w:t>]</w:t>
      </w:r>
      <w:r w:rsidR="00A959FA" w:rsidRPr="00BC2EC5">
        <w:rPr>
          <w:rFonts w:ascii="Book Antiqua" w:eastAsia="Book Antiqua" w:hAnsi="Book Antiqua" w:cs="Book Antiqua"/>
          <w:color w:val="000000" w:themeColor="text1"/>
        </w:rPr>
        <w:t xml:space="preserve">. </w:t>
      </w:r>
      <w:r w:rsidR="003A1DBA" w:rsidRPr="00BC2EC5">
        <w:rPr>
          <w:rFonts w:ascii="Book Antiqua" w:eastAsia="Book Antiqua" w:hAnsi="Book Antiqua" w:cs="Book Antiqua"/>
          <w:color w:val="000000" w:themeColor="text1"/>
        </w:rPr>
        <w:t xml:space="preserve">There are few studies that evaluate the prevalence of TP in </w:t>
      </w:r>
      <w:r w:rsidR="003A1DBA" w:rsidRPr="00BC2EC5">
        <w:rPr>
          <w:rFonts w:ascii="Book Antiqua" w:eastAsia="Book Antiqua" w:hAnsi="Book Antiqua" w:cs="Book Antiqua"/>
          <w:color w:val="000000" w:themeColor="text1"/>
        </w:rPr>
        <w:lastRenderedPageBreak/>
        <w:t>Colombia, and generally, it is considered that there is an un</w:t>
      </w:r>
      <w:r w:rsidR="006E7C12">
        <w:rPr>
          <w:rFonts w:ascii="Book Antiqua" w:eastAsia="Book Antiqua" w:hAnsi="Book Antiqua" w:cs="Book Antiqua"/>
          <w:color w:val="000000" w:themeColor="text1"/>
        </w:rPr>
        <w:t>derdiagnosis of the disease. 13</w:t>
      </w:r>
      <w:r w:rsidR="003A1DBA" w:rsidRPr="00BC2EC5">
        <w:rPr>
          <w:rFonts w:ascii="Book Antiqua" w:eastAsia="Book Antiqua" w:hAnsi="Book Antiqua" w:cs="Book Antiqua"/>
          <w:color w:val="000000" w:themeColor="text1"/>
        </w:rPr>
        <w:t xml:space="preserve">626 new cases of </w:t>
      </w:r>
      <w:r w:rsidR="00766A71" w:rsidRPr="00BC2EC5">
        <w:rPr>
          <w:rFonts w:ascii="Book Antiqua" w:eastAsia="Book Antiqua" w:hAnsi="Book Antiqua" w:cs="Book Antiqua"/>
          <w:color w:val="000000" w:themeColor="text1"/>
        </w:rPr>
        <w:t>TB</w:t>
      </w:r>
      <w:r w:rsidR="003A1DBA" w:rsidRPr="00BC2EC5">
        <w:rPr>
          <w:rFonts w:ascii="Book Antiqua" w:eastAsia="Book Antiqua" w:hAnsi="Book Antiqua" w:cs="Book Antiqua"/>
          <w:color w:val="000000" w:themeColor="text1"/>
        </w:rPr>
        <w:t xml:space="preserve"> were reported during 2020, of which 83% corresponded to pulmonary </w:t>
      </w:r>
      <w:r w:rsidR="00766A71" w:rsidRPr="00BC2EC5">
        <w:rPr>
          <w:rFonts w:ascii="Book Antiqua" w:eastAsia="Book Antiqua" w:hAnsi="Book Antiqua" w:cs="Book Antiqua"/>
          <w:color w:val="000000" w:themeColor="text1"/>
        </w:rPr>
        <w:t>TB</w:t>
      </w:r>
      <w:r w:rsidR="003A1DBA" w:rsidRPr="00BC2EC5">
        <w:rPr>
          <w:rFonts w:ascii="Book Antiqua" w:eastAsia="Book Antiqua" w:hAnsi="Book Antiqua" w:cs="Book Antiqua"/>
          <w:color w:val="000000" w:themeColor="text1"/>
        </w:rPr>
        <w:t xml:space="preserve"> and 17% to extrapulmonary </w:t>
      </w:r>
      <w:r w:rsidR="00766A71" w:rsidRPr="00BC2EC5">
        <w:rPr>
          <w:rFonts w:ascii="Book Antiqua" w:eastAsia="Book Antiqua" w:hAnsi="Book Antiqua" w:cs="Book Antiqua"/>
          <w:color w:val="000000" w:themeColor="text1"/>
        </w:rPr>
        <w:t>TB</w:t>
      </w:r>
      <w:r w:rsidR="003A1DBA" w:rsidRPr="00BC2EC5">
        <w:rPr>
          <w:rFonts w:ascii="Book Antiqua" w:eastAsia="Book Antiqua" w:hAnsi="Book Antiqua" w:cs="Book Antiqua"/>
          <w:color w:val="000000" w:themeColor="text1"/>
        </w:rPr>
        <w:t xml:space="preserve">, while 1.6% of these corresponded to </w:t>
      </w:r>
      <w:proofErr w:type="gramStart"/>
      <w:r w:rsidR="003A1DBA" w:rsidRPr="00BC2EC5">
        <w:rPr>
          <w:rFonts w:ascii="Book Antiqua" w:eastAsia="Book Antiqua" w:hAnsi="Book Antiqua" w:cs="Book Antiqua"/>
          <w:color w:val="000000" w:themeColor="text1"/>
        </w:rPr>
        <w:t>TP</w:t>
      </w:r>
      <w:r w:rsidR="006919C7" w:rsidRPr="00BC2EC5">
        <w:rPr>
          <w:rFonts w:ascii="Book Antiqua" w:eastAsia="Book Antiqua" w:hAnsi="Book Antiqua" w:cs="Book Antiqua"/>
          <w:color w:val="000000" w:themeColor="text1"/>
          <w:vertAlign w:val="superscript"/>
        </w:rPr>
        <w:t>[</w:t>
      </w:r>
      <w:proofErr w:type="gramEnd"/>
      <w:r w:rsidR="00A959FA" w:rsidRPr="00BC2EC5">
        <w:rPr>
          <w:rFonts w:ascii="Book Antiqua" w:eastAsia="Book Antiqua" w:hAnsi="Book Antiqua" w:cs="Book Antiqua"/>
          <w:color w:val="000000" w:themeColor="text1"/>
          <w:vertAlign w:val="superscript"/>
        </w:rPr>
        <w:t>9</w:t>
      </w:r>
      <w:r w:rsidR="006919C7" w:rsidRPr="00BC2EC5">
        <w:rPr>
          <w:rFonts w:ascii="Book Antiqua" w:eastAsia="Book Antiqua" w:hAnsi="Book Antiqua" w:cs="Book Antiqua"/>
          <w:color w:val="000000" w:themeColor="text1"/>
          <w:vertAlign w:val="superscript"/>
        </w:rPr>
        <w:t>]</w:t>
      </w:r>
      <w:r w:rsidR="00A959FA" w:rsidRPr="00BC2EC5">
        <w:rPr>
          <w:rFonts w:ascii="Book Antiqua" w:eastAsia="Book Antiqua" w:hAnsi="Book Antiqua" w:cs="Book Antiqua"/>
          <w:color w:val="000000" w:themeColor="text1"/>
        </w:rPr>
        <w:t xml:space="preserve">. </w:t>
      </w:r>
      <w:r w:rsidR="003A1DBA" w:rsidRPr="00BC2EC5">
        <w:rPr>
          <w:rFonts w:ascii="Book Antiqua" w:eastAsia="Book Antiqua" w:hAnsi="Book Antiqua" w:cs="Book Antiqua"/>
          <w:color w:val="000000" w:themeColor="text1"/>
        </w:rPr>
        <w:t>Furthermore, in Colombia</w:t>
      </w:r>
      <w:r w:rsidR="00AC427C">
        <w:rPr>
          <w:rFonts w:ascii="Book Antiqua" w:eastAsia="Book Antiqua" w:hAnsi="Book Antiqua" w:cs="Book Antiqua"/>
          <w:color w:val="000000" w:themeColor="text1"/>
        </w:rPr>
        <w:t>,</w:t>
      </w:r>
      <w:r w:rsidR="003A1DBA" w:rsidRPr="00BC2EC5">
        <w:rPr>
          <w:rFonts w:ascii="Book Antiqua" w:eastAsia="Book Antiqua" w:hAnsi="Book Antiqua" w:cs="Book Antiqua"/>
          <w:color w:val="000000" w:themeColor="text1"/>
        </w:rPr>
        <w:t xml:space="preserve"> a progressive increase in the extrapulmonary TB ra</w:t>
      </w:r>
      <w:r w:rsidR="006E7C12">
        <w:rPr>
          <w:rFonts w:ascii="Book Antiqua" w:eastAsia="Book Antiqua" w:hAnsi="Book Antiqua" w:cs="Book Antiqua"/>
          <w:color w:val="000000" w:themeColor="text1"/>
        </w:rPr>
        <w:t>te has been observed: 2.1 cases/100000 inhabitants in 1997; 3.7/100000 in 2006 and 4.4/100</w:t>
      </w:r>
      <w:r w:rsidR="003A1DBA" w:rsidRPr="00BC2EC5">
        <w:rPr>
          <w:rFonts w:ascii="Book Antiqua" w:eastAsia="Book Antiqua" w:hAnsi="Book Antiqua" w:cs="Book Antiqua"/>
          <w:color w:val="000000" w:themeColor="text1"/>
        </w:rPr>
        <w:t>000 in 2018</w:t>
      </w:r>
      <w:r w:rsidR="00AC427C">
        <w:rPr>
          <w:rFonts w:ascii="Book Antiqua" w:eastAsia="Book Antiqua" w:hAnsi="Book Antiqua" w:cs="Book Antiqua"/>
          <w:color w:val="000000" w:themeColor="text1"/>
        </w:rPr>
        <w:t>. L</w:t>
      </w:r>
      <w:r w:rsidR="003A1DBA" w:rsidRPr="00BC2EC5">
        <w:rPr>
          <w:rFonts w:ascii="Book Antiqua" w:eastAsia="Book Antiqua" w:hAnsi="Book Antiqua" w:cs="Book Antiqua"/>
          <w:color w:val="000000" w:themeColor="text1"/>
        </w:rPr>
        <w:t>ess than 1%</w:t>
      </w:r>
      <w:r w:rsidR="00AC427C">
        <w:rPr>
          <w:rFonts w:ascii="Book Antiqua" w:eastAsia="Book Antiqua" w:hAnsi="Book Antiqua" w:cs="Book Antiqua"/>
          <w:color w:val="000000" w:themeColor="text1"/>
        </w:rPr>
        <w:t xml:space="preserve"> of these cases</w:t>
      </w:r>
      <w:r w:rsidR="003A1DBA" w:rsidRPr="00BC2EC5">
        <w:rPr>
          <w:rFonts w:ascii="Book Antiqua" w:eastAsia="Book Antiqua" w:hAnsi="Book Antiqua" w:cs="Book Antiqua"/>
          <w:color w:val="000000" w:themeColor="text1"/>
        </w:rPr>
        <w:t xml:space="preserve"> correspond to TP, and generally, it occurs in patients coinfected with HIV who constitute about 85% of </w:t>
      </w:r>
      <w:proofErr w:type="gramStart"/>
      <w:r w:rsidR="003A1DBA" w:rsidRPr="00BC2EC5">
        <w:rPr>
          <w:rFonts w:ascii="Book Antiqua" w:eastAsia="Book Antiqua" w:hAnsi="Book Antiqua" w:cs="Book Antiqua"/>
          <w:color w:val="000000" w:themeColor="text1"/>
        </w:rPr>
        <w:t>cases</w:t>
      </w:r>
      <w:r w:rsidR="006919C7" w:rsidRPr="00BC2EC5">
        <w:rPr>
          <w:rFonts w:ascii="Book Antiqua" w:eastAsia="Book Antiqua" w:hAnsi="Book Antiqua" w:cs="Book Antiqua"/>
          <w:color w:val="000000" w:themeColor="text1"/>
          <w:vertAlign w:val="superscript"/>
        </w:rPr>
        <w:t>[</w:t>
      </w:r>
      <w:proofErr w:type="gramEnd"/>
      <w:r w:rsidR="00A959FA" w:rsidRPr="00BC2EC5">
        <w:rPr>
          <w:rFonts w:ascii="Book Antiqua" w:eastAsia="Book Antiqua" w:hAnsi="Book Antiqua" w:cs="Book Antiqua"/>
          <w:color w:val="000000" w:themeColor="text1"/>
          <w:vertAlign w:val="superscript"/>
        </w:rPr>
        <w:t>10</w:t>
      </w:r>
      <w:r w:rsidR="006919C7" w:rsidRPr="00BC2EC5">
        <w:rPr>
          <w:rFonts w:ascii="Book Antiqua" w:eastAsia="Book Antiqua" w:hAnsi="Book Antiqua" w:cs="Book Antiqua"/>
          <w:color w:val="000000" w:themeColor="text1"/>
          <w:vertAlign w:val="superscript"/>
        </w:rPr>
        <w:t>]</w:t>
      </w:r>
      <w:r w:rsidR="00A959FA" w:rsidRPr="00BC2EC5">
        <w:rPr>
          <w:rFonts w:ascii="Book Antiqua" w:eastAsia="Book Antiqua" w:hAnsi="Book Antiqua" w:cs="Book Antiqua"/>
          <w:color w:val="000000" w:themeColor="text1"/>
        </w:rPr>
        <w:t>.</w:t>
      </w:r>
    </w:p>
    <w:p w14:paraId="162FE0C2" w14:textId="526C4F48" w:rsidR="00A77B3E" w:rsidRPr="00BC2EC5" w:rsidRDefault="003A1DBA" w:rsidP="006E7C12">
      <w:pPr>
        <w:spacing w:line="360" w:lineRule="auto"/>
        <w:ind w:firstLineChars="200" w:firstLine="480"/>
        <w:jc w:val="both"/>
        <w:rPr>
          <w:rFonts w:ascii="Book Antiqua" w:hAnsi="Book Antiqua"/>
          <w:color w:val="000000" w:themeColor="text1"/>
        </w:rPr>
      </w:pPr>
      <w:r w:rsidRPr="00BC2EC5">
        <w:rPr>
          <w:rFonts w:ascii="Book Antiqua" w:eastAsia="Book Antiqua" w:hAnsi="Book Antiqua" w:cs="Book Antiqua"/>
          <w:color w:val="000000" w:themeColor="text1"/>
        </w:rPr>
        <w:t xml:space="preserve">TP usually develops insidiously and with nonspecific systemic symptoms such as fever, night sweats, </w:t>
      </w:r>
      <w:proofErr w:type="gramStart"/>
      <w:r w:rsidRPr="00BC2EC5">
        <w:rPr>
          <w:rFonts w:ascii="Book Antiqua" w:eastAsia="Book Antiqua" w:hAnsi="Book Antiqua" w:cs="Book Antiqua"/>
          <w:color w:val="000000" w:themeColor="text1"/>
        </w:rPr>
        <w:t>fatigue</w:t>
      </w:r>
      <w:proofErr w:type="gramEnd"/>
      <w:r w:rsidRPr="00BC2EC5">
        <w:rPr>
          <w:rFonts w:ascii="Book Antiqua" w:eastAsia="Book Antiqua" w:hAnsi="Book Antiqua" w:cs="Book Antiqua"/>
          <w:color w:val="000000" w:themeColor="text1"/>
        </w:rPr>
        <w:t xml:space="preserve"> and weight loss. Although chest pain, cough, and dyspnea are common, the severe acute-onset pericardial pain characteristic of idiopathic pericarditis is </w:t>
      </w:r>
      <w:proofErr w:type="gramStart"/>
      <w:r w:rsidRPr="00BC2EC5">
        <w:rPr>
          <w:rFonts w:ascii="Book Antiqua" w:eastAsia="Book Antiqua" w:hAnsi="Book Antiqua" w:cs="Book Antiqua"/>
          <w:color w:val="000000" w:themeColor="text1"/>
        </w:rPr>
        <w:t>rare</w:t>
      </w:r>
      <w:r w:rsidR="006919C7" w:rsidRPr="00BC2EC5">
        <w:rPr>
          <w:rFonts w:ascii="Book Antiqua" w:eastAsia="Book Antiqua" w:hAnsi="Book Antiqua" w:cs="Book Antiqua"/>
          <w:color w:val="000000" w:themeColor="text1"/>
          <w:vertAlign w:val="superscript"/>
        </w:rPr>
        <w:t>[</w:t>
      </w:r>
      <w:proofErr w:type="gramEnd"/>
      <w:r w:rsidR="00A959FA" w:rsidRPr="00BC2EC5">
        <w:rPr>
          <w:rFonts w:ascii="Book Antiqua" w:eastAsia="Book Antiqua" w:hAnsi="Book Antiqua" w:cs="Book Antiqua"/>
          <w:color w:val="000000" w:themeColor="text1"/>
          <w:vertAlign w:val="superscript"/>
        </w:rPr>
        <w:t>10</w:t>
      </w:r>
      <w:r w:rsidR="006919C7" w:rsidRPr="00BC2EC5">
        <w:rPr>
          <w:rFonts w:ascii="Book Antiqua" w:eastAsia="Book Antiqua" w:hAnsi="Book Antiqua" w:cs="Book Antiqua"/>
          <w:color w:val="000000" w:themeColor="text1"/>
          <w:vertAlign w:val="superscript"/>
        </w:rPr>
        <w:t>]</w:t>
      </w:r>
      <w:r w:rsidR="00A959FA" w:rsidRPr="00BC2EC5">
        <w:rPr>
          <w:rFonts w:ascii="Book Antiqua" w:eastAsia="Book Antiqua" w:hAnsi="Book Antiqua" w:cs="Book Antiqua"/>
          <w:color w:val="000000" w:themeColor="text1"/>
        </w:rPr>
        <w:t xml:space="preserve">. </w:t>
      </w:r>
      <w:r w:rsidRPr="00BC2EC5">
        <w:rPr>
          <w:rFonts w:ascii="Book Antiqua" w:eastAsia="Book Antiqua" w:hAnsi="Book Antiqua" w:cs="Book Antiqua"/>
          <w:color w:val="000000" w:themeColor="text1"/>
        </w:rPr>
        <w:t>Large pericardial effusion should be suspected when micro voltage is observed on the electrocardiogram</w:t>
      </w:r>
      <w:r w:rsidR="00886FB8">
        <w:rPr>
          <w:rFonts w:ascii="Book Antiqua" w:eastAsia="Book Antiqua" w:hAnsi="Book Antiqua" w:cs="Book Antiqua"/>
          <w:color w:val="000000" w:themeColor="text1"/>
        </w:rPr>
        <w:t>.</w:t>
      </w:r>
      <w:r w:rsidRPr="00BC2EC5">
        <w:rPr>
          <w:rFonts w:ascii="Book Antiqua" w:eastAsia="Book Antiqua" w:hAnsi="Book Antiqua" w:cs="Book Antiqua"/>
          <w:color w:val="000000" w:themeColor="text1"/>
        </w:rPr>
        <w:t xml:space="preserve"> </w:t>
      </w:r>
      <w:r w:rsidR="00886FB8">
        <w:rPr>
          <w:rFonts w:ascii="Book Antiqua" w:eastAsia="Book Antiqua" w:hAnsi="Book Antiqua" w:cs="Book Antiqua"/>
          <w:color w:val="000000" w:themeColor="text1"/>
        </w:rPr>
        <w:t>T</w:t>
      </w:r>
      <w:r w:rsidRPr="00BC2EC5">
        <w:rPr>
          <w:rFonts w:ascii="Book Antiqua" w:eastAsia="Book Antiqua" w:hAnsi="Book Antiqua" w:cs="Book Antiqua"/>
          <w:color w:val="000000" w:themeColor="text1"/>
        </w:rPr>
        <w:t>h</w:t>
      </w:r>
      <w:r w:rsidR="00886FB8">
        <w:rPr>
          <w:rFonts w:ascii="Book Antiqua" w:eastAsia="Book Antiqua" w:hAnsi="Book Antiqua" w:cs="Book Antiqua"/>
          <w:color w:val="000000" w:themeColor="text1"/>
        </w:rPr>
        <w:t>is</w:t>
      </w:r>
      <w:r w:rsidRPr="00BC2EC5">
        <w:rPr>
          <w:rFonts w:ascii="Book Antiqua" w:eastAsia="Book Antiqua" w:hAnsi="Book Antiqua" w:cs="Book Antiqua"/>
          <w:color w:val="000000" w:themeColor="text1"/>
        </w:rPr>
        <w:t xml:space="preserve"> is</w:t>
      </w:r>
      <w:r w:rsidR="00886FB8">
        <w:rPr>
          <w:rFonts w:ascii="Book Antiqua" w:eastAsia="Book Antiqua" w:hAnsi="Book Antiqua" w:cs="Book Antiqua"/>
          <w:color w:val="000000" w:themeColor="text1"/>
        </w:rPr>
        <w:t xml:space="preserve"> seen in</w:t>
      </w:r>
      <w:r w:rsidRPr="00BC2EC5">
        <w:rPr>
          <w:rFonts w:ascii="Book Antiqua" w:eastAsia="Book Antiqua" w:hAnsi="Book Antiqua" w:cs="Book Antiqua"/>
          <w:color w:val="000000" w:themeColor="text1"/>
        </w:rPr>
        <w:t xml:space="preserve"> complexes &lt;</w:t>
      </w:r>
      <w:r w:rsidR="006E7C12">
        <w:rPr>
          <w:rFonts w:ascii="Book Antiqua" w:hAnsi="Book Antiqua" w:cs="Book Antiqua" w:hint="eastAsia"/>
          <w:color w:val="000000" w:themeColor="text1"/>
          <w:lang w:eastAsia="zh-CN"/>
        </w:rPr>
        <w:t xml:space="preserve"> </w:t>
      </w:r>
      <w:r w:rsidRPr="00BC2EC5">
        <w:rPr>
          <w:rFonts w:ascii="Book Antiqua" w:eastAsia="Book Antiqua" w:hAnsi="Book Antiqua" w:cs="Book Antiqua"/>
          <w:color w:val="000000" w:themeColor="text1"/>
        </w:rPr>
        <w:t>5 mm in the limb leads and &lt;</w:t>
      </w:r>
      <w:r w:rsidR="006E7C12">
        <w:rPr>
          <w:rFonts w:ascii="Book Antiqua" w:hAnsi="Book Antiqua" w:cs="Book Antiqua" w:hint="eastAsia"/>
          <w:color w:val="000000" w:themeColor="text1"/>
          <w:lang w:eastAsia="zh-CN"/>
        </w:rPr>
        <w:t xml:space="preserve"> </w:t>
      </w:r>
      <w:r w:rsidRPr="00BC2EC5">
        <w:rPr>
          <w:rFonts w:ascii="Book Antiqua" w:eastAsia="Book Antiqua" w:hAnsi="Book Antiqua" w:cs="Book Antiqua"/>
          <w:color w:val="000000" w:themeColor="text1"/>
        </w:rPr>
        <w:t xml:space="preserve">10 mm in the precordial </w:t>
      </w:r>
      <w:proofErr w:type="gramStart"/>
      <w:r w:rsidRPr="00BC2EC5">
        <w:rPr>
          <w:rFonts w:ascii="Book Antiqua" w:eastAsia="Book Antiqua" w:hAnsi="Book Antiqua" w:cs="Book Antiqua"/>
          <w:color w:val="000000" w:themeColor="text1"/>
        </w:rPr>
        <w:t>leads</w:t>
      </w:r>
      <w:r w:rsidR="006919C7" w:rsidRPr="00BC2EC5">
        <w:rPr>
          <w:rFonts w:ascii="Book Antiqua" w:eastAsia="Book Antiqua" w:hAnsi="Book Antiqua" w:cs="Book Antiqua"/>
          <w:color w:val="000000" w:themeColor="text1"/>
          <w:vertAlign w:val="superscript"/>
        </w:rPr>
        <w:t>[</w:t>
      </w:r>
      <w:proofErr w:type="gramEnd"/>
      <w:r w:rsidR="00A959FA" w:rsidRPr="00BC2EC5">
        <w:rPr>
          <w:rFonts w:ascii="Book Antiqua" w:eastAsia="Book Antiqua" w:hAnsi="Book Antiqua" w:cs="Book Antiqua"/>
          <w:color w:val="000000" w:themeColor="text1"/>
          <w:vertAlign w:val="superscript"/>
        </w:rPr>
        <w:t>11</w:t>
      </w:r>
      <w:r w:rsidR="006919C7" w:rsidRPr="00BC2EC5">
        <w:rPr>
          <w:rFonts w:ascii="Book Antiqua" w:eastAsia="Book Antiqua" w:hAnsi="Book Antiqua" w:cs="Book Antiqua"/>
          <w:color w:val="000000" w:themeColor="text1"/>
          <w:vertAlign w:val="superscript"/>
        </w:rPr>
        <w:t>]</w:t>
      </w:r>
      <w:r w:rsidR="00A959FA" w:rsidRPr="00BC2EC5">
        <w:rPr>
          <w:rFonts w:ascii="Book Antiqua" w:eastAsia="Book Antiqua" w:hAnsi="Book Antiqua" w:cs="Book Antiqua"/>
          <w:color w:val="000000" w:themeColor="text1"/>
        </w:rPr>
        <w:t xml:space="preserve">. </w:t>
      </w:r>
      <w:r w:rsidRPr="00BC2EC5">
        <w:rPr>
          <w:rFonts w:ascii="Book Antiqua" w:eastAsia="Book Antiqua" w:hAnsi="Book Antiqua" w:cs="Book Antiqua"/>
          <w:color w:val="000000" w:themeColor="text1"/>
        </w:rPr>
        <w:t>Chest radiography generally shows</w:t>
      </w:r>
      <w:r w:rsidR="00AC427C">
        <w:rPr>
          <w:rFonts w:ascii="Book Antiqua" w:eastAsia="Book Antiqua" w:hAnsi="Book Antiqua" w:cs="Book Antiqua"/>
          <w:color w:val="000000" w:themeColor="text1"/>
        </w:rPr>
        <w:t xml:space="preserve"> a</w:t>
      </w:r>
      <w:r w:rsidRPr="00BC2EC5">
        <w:rPr>
          <w:rFonts w:ascii="Book Antiqua" w:eastAsia="Book Antiqua" w:hAnsi="Book Antiqua" w:cs="Book Antiqua"/>
          <w:color w:val="000000" w:themeColor="text1"/>
        </w:rPr>
        <w:t xml:space="preserve"> widening of the cardiac silhouette in more than 90% of cases, with</w:t>
      </w:r>
      <w:r w:rsidR="0059508F">
        <w:rPr>
          <w:rFonts w:ascii="Book Antiqua" w:eastAsia="Book Antiqua" w:hAnsi="Book Antiqua" w:cs="Book Antiqua"/>
          <w:color w:val="000000" w:themeColor="text1"/>
        </w:rPr>
        <w:t xml:space="preserve"> a</w:t>
      </w:r>
      <w:r w:rsidRPr="00BC2EC5">
        <w:rPr>
          <w:rFonts w:ascii="Book Antiqua" w:eastAsia="Book Antiqua" w:hAnsi="Book Antiqua" w:cs="Book Antiqua"/>
          <w:color w:val="000000" w:themeColor="text1"/>
        </w:rPr>
        <w:t xml:space="preserve"> globular image</w:t>
      </w:r>
      <w:r w:rsidR="00AC427C">
        <w:rPr>
          <w:rFonts w:ascii="Book Antiqua" w:eastAsia="Book Antiqua" w:hAnsi="Book Antiqua" w:cs="Book Antiqua"/>
          <w:color w:val="000000" w:themeColor="text1"/>
        </w:rPr>
        <w:t xml:space="preserve"> described as</w:t>
      </w:r>
      <w:r w:rsidRPr="00BC2EC5">
        <w:rPr>
          <w:rFonts w:ascii="Book Antiqua" w:eastAsia="Book Antiqua" w:hAnsi="Book Antiqua" w:cs="Book Antiqua"/>
          <w:color w:val="000000" w:themeColor="text1"/>
        </w:rPr>
        <w:t xml:space="preserve"> “Bottle of water”</w:t>
      </w:r>
      <w:r w:rsidR="007B6079">
        <w:rPr>
          <w:rFonts w:ascii="Book Antiqua" w:eastAsia="Book Antiqua" w:hAnsi="Book Antiqua" w:cs="Book Antiqua"/>
          <w:color w:val="000000" w:themeColor="text1"/>
        </w:rPr>
        <w:t xml:space="preserve"> configuration</w:t>
      </w:r>
      <w:r w:rsidRPr="00BC2EC5">
        <w:rPr>
          <w:rFonts w:ascii="Book Antiqua" w:eastAsia="Book Antiqua" w:hAnsi="Book Antiqua" w:cs="Book Antiqua"/>
          <w:color w:val="000000" w:themeColor="text1"/>
        </w:rPr>
        <w:t xml:space="preserve">. Generally, these findings are observed in conjunction with active lung </w:t>
      </w:r>
      <w:r w:rsidR="00766A71" w:rsidRPr="00BC2EC5">
        <w:rPr>
          <w:rFonts w:ascii="Book Antiqua" w:eastAsia="Book Antiqua" w:hAnsi="Book Antiqua" w:cs="Book Antiqua"/>
          <w:color w:val="000000" w:themeColor="text1"/>
        </w:rPr>
        <w:t>TB</w:t>
      </w:r>
      <w:r w:rsidRPr="00BC2EC5">
        <w:rPr>
          <w:rFonts w:ascii="Book Antiqua" w:eastAsia="Book Antiqua" w:hAnsi="Book Antiqua" w:cs="Book Antiqua"/>
          <w:color w:val="000000" w:themeColor="text1"/>
        </w:rPr>
        <w:t xml:space="preserve"> and pleural effusion in 30% and 60% of cases, </w:t>
      </w:r>
      <w:proofErr w:type="gramStart"/>
      <w:r w:rsidRPr="00BC2EC5">
        <w:rPr>
          <w:rFonts w:ascii="Book Antiqua" w:eastAsia="Book Antiqua" w:hAnsi="Book Antiqua" w:cs="Book Antiqua"/>
          <w:color w:val="000000" w:themeColor="text1"/>
        </w:rPr>
        <w:t>respectively</w:t>
      </w:r>
      <w:r w:rsidR="00D8731F" w:rsidRPr="00BC2EC5">
        <w:rPr>
          <w:rFonts w:ascii="Book Antiqua" w:eastAsia="Book Antiqua" w:hAnsi="Book Antiqua" w:cs="Book Antiqua"/>
          <w:color w:val="000000" w:themeColor="text1"/>
          <w:vertAlign w:val="superscript"/>
        </w:rPr>
        <w:t>[</w:t>
      </w:r>
      <w:proofErr w:type="gramEnd"/>
      <w:r w:rsidR="00A959FA" w:rsidRPr="00BC2EC5">
        <w:rPr>
          <w:rFonts w:ascii="Book Antiqua" w:eastAsia="Book Antiqua" w:hAnsi="Book Antiqua" w:cs="Book Antiqua"/>
          <w:color w:val="000000" w:themeColor="text1"/>
          <w:vertAlign w:val="superscript"/>
        </w:rPr>
        <w:t>12</w:t>
      </w:r>
      <w:r w:rsidR="00D8731F" w:rsidRPr="00BC2EC5">
        <w:rPr>
          <w:rFonts w:ascii="Book Antiqua" w:eastAsia="Book Antiqua" w:hAnsi="Book Antiqua" w:cs="Book Antiqua"/>
          <w:color w:val="000000" w:themeColor="text1"/>
          <w:vertAlign w:val="superscript"/>
        </w:rPr>
        <w:t>]</w:t>
      </w:r>
      <w:r w:rsidR="00A959FA" w:rsidRPr="00BC2EC5">
        <w:rPr>
          <w:rFonts w:ascii="Book Antiqua" w:eastAsia="Book Antiqua" w:hAnsi="Book Antiqua" w:cs="Book Antiqua"/>
          <w:color w:val="000000" w:themeColor="text1"/>
        </w:rPr>
        <w:t xml:space="preserve">. </w:t>
      </w:r>
      <w:r w:rsidRPr="00BC2EC5">
        <w:rPr>
          <w:rFonts w:ascii="Book Antiqua" w:eastAsia="Book Antiqua" w:hAnsi="Book Antiqua" w:cs="Book Antiqua"/>
          <w:color w:val="000000" w:themeColor="text1"/>
        </w:rPr>
        <w:t xml:space="preserve">On the echocardiogram, </w:t>
      </w:r>
      <w:r w:rsidR="005F5E63">
        <w:rPr>
          <w:rFonts w:ascii="Book Antiqua" w:hAnsi="Book Antiqua" w:cs="Book Antiqua" w:hint="eastAsia"/>
          <w:color w:val="000000" w:themeColor="text1"/>
          <w:lang w:eastAsia="zh-CN"/>
        </w:rPr>
        <w:t>TP</w:t>
      </w:r>
      <w:r w:rsidRPr="00BC2EC5">
        <w:rPr>
          <w:rFonts w:ascii="Book Antiqua" w:eastAsia="Book Antiqua" w:hAnsi="Book Antiqua" w:cs="Book Antiqua"/>
          <w:color w:val="000000" w:themeColor="text1"/>
        </w:rPr>
        <w:t xml:space="preserve"> usually comes accompanied by pericardial effusion with thickening of the visceral pericardium and it is possible to identify fibrin bands or fibrosis that heals the </w:t>
      </w:r>
      <w:proofErr w:type="gramStart"/>
      <w:r w:rsidRPr="00BC2EC5">
        <w:rPr>
          <w:rFonts w:ascii="Book Antiqua" w:eastAsia="Book Antiqua" w:hAnsi="Book Antiqua" w:cs="Book Antiqua"/>
          <w:color w:val="000000" w:themeColor="text1"/>
        </w:rPr>
        <w:t>pericardium</w:t>
      </w:r>
      <w:r w:rsidR="00D8731F" w:rsidRPr="00BC2EC5">
        <w:rPr>
          <w:rFonts w:ascii="Book Antiqua" w:eastAsia="Book Antiqua" w:hAnsi="Book Antiqua" w:cs="Book Antiqua"/>
          <w:color w:val="000000" w:themeColor="text1"/>
          <w:vertAlign w:val="superscript"/>
        </w:rPr>
        <w:t>[</w:t>
      </w:r>
      <w:proofErr w:type="gramEnd"/>
      <w:r w:rsidR="00A959FA" w:rsidRPr="00BC2EC5">
        <w:rPr>
          <w:rFonts w:ascii="Book Antiqua" w:eastAsia="Book Antiqua" w:hAnsi="Book Antiqua" w:cs="Book Antiqua"/>
          <w:color w:val="000000" w:themeColor="text1"/>
          <w:vertAlign w:val="superscript"/>
        </w:rPr>
        <w:t>13</w:t>
      </w:r>
      <w:r w:rsidR="00D8731F" w:rsidRPr="00BC2EC5">
        <w:rPr>
          <w:rFonts w:ascii="Book Antiqua" w:eastAsia="Book Antiqua" w:hAnsi="Book Antiqua" w:cs="Book Antiqua"/>
          <w:color w:val="000000" w:themeColor="text1"/>
          <w:vertAlign w:val="superscript"/>
        </w:rPr>
        <w:t>]</w:t>
      </w:r>
      <w:r w:rsidR="00A959FA" w:rsidRPr="00BC2EC5">
        <w:rPr>
          <w:rFonts w:ascii="Book Antiqua" w:eastAsia="Book Antiqua" w:hAnsi="Book Antiqua" w:cs="Book Antiqua"/>
          <w:color w:val="000000" w:themeColor="text1"/>
        </w:rPr>
        <w:t>.</w:t>
      </w:r>
    </w:p>
    <w:p w14:paraId="45CE39A9" w14:textId="03952FD9" w:rsidR="00A77B3E" w:rsidRPr="00BC2EC5" w:rsidRDefault="005F5E63" w:rsidP="006E7C12">
      <w:pPr>
        <w:spacing w:line="360" w:lineRule="auto"/>
        <w:ind w:firstLineChars="200" w:firstLine="480"/>
        <w:jc w:val="both"/>
        <w:rPr>
          <w:rFonts w:ascii="Book Antiqua" w:hAnsi="Book Antiqua"/>
          <w:color w:val="000000" w:themeColor="text1"/>
        </w:rPr>
      </w:pPr>
      <w:r>
        <w:rPr>
          <w:rFonts w:ascii="Book Antiqua" w:hAnsi="Book Antiqua" w:cs="Book Antiqua" w:hint="eastAsia"/>
          <w:color w:val="000000" w:themeColor="text1"/>
          <w:lang w:eastAsia="zh-CN"/>
        </w:rPr>
        <w:t>TP</w:t>
      </w:r>
      <w:r w:rsidR="003A1DBA" w:rsidRPr="00BC2EC5">
        <w:rPr>
          <w:rFonts w:ascii="Book Antiqua" w:eastAsia="Book Antiqua" w:hAnsi="Book Antiqua" w:cs="Book Antiqua"/>
          <w:color w:val="000000" w:themeColor="text1"/>
        </w:rPr>
        <w:t xml:space="preserve"> diagnosis is confirmed if one of the following criteria is present: </w:t>
      </w:r>
      <w:r w:rsidR="00741406">
        <w:rPr>
          <w:rFonts w:ascii="Book Antiqua" w:hAnsi="Book Antiqua" w:cs="Book Antiqua" w:hint="eastAsia"/>
          <w:color w:val="000000" w:themeColor="text1"/>
          <w:lang w:eastAsia="zh-CN"/>
        </w:rPr>
        <w:t>P</w:t>
      </w:r>
      <w:r w:rsidR="003A1DBA" w:rsidRPr="00BC2EC5">
        <w:rPr>
          <w:rFonts w:ascii="Book Antiqua" w:eastAsia="Book Antiqua" w:hAnsi="Book Antiqua" w:cs="Book Antiqua"/>
          <w:color w:val="000000" w:themeColor="text1"/>
        </w:rPr>
        <w:t>ositive culture for the bacillus of Koch in pericardial fluid, positive direct examination for Koch bacill</w:t>
      </w:r>
      <w:r w:rsidR="006E7C12">
        <w:rPr>
          <w:rFonts w:ascii="Book Antiqua" w:eastAsia="Book Antiqua" w:hAnsi="Book Antiqua" w:cs="Book Antiqua"/>
          <w:color w:val="000000" w:themeColor="text1"/>
        </w:rPr>
        <w:t>us, or value greater than 50 IU/</w:t>
      </w:r>
      <w:r w:rsidR="003A1DBA" w:rsidRPr="00BC2EC5">
        <w:rPr>
          <w:rFonts w:ascii="Book Antiqua" w:eastAsia="Book Antiqua" w:hAnsi="Book Antiqua" w:cs="Book Antiqua"/>
          <w:color w:val="000000" w:themeColor="text1"/>
        </w:rPr>
        <w:t xml:space="preserve">L on the Adenosine deaminase (ADA) </w:t>
      </w:r>
      <w:proofErr w:type="gramStart"/>
      <w:r w:rsidR="003A1DBA" w:rsidRPr="00BC2EC5">
        <w:rPr>
          <w:rFonts w:ascii="Book Antiqua" w:eastAsia="Book Antiqua" w:hAnsi="Book Antiqua" w:cs="Book Antiqua"/>
          <w:color w:val="000000" w:themeColor="text1"/>
        </w:rPr>
        <w:t>test</w:t>
      </w:r>
      <w:r w:rsidR="00D841F4" w:rsidRPr="00BC2EC5">
        <w:rPr>
          <w:rFonts w:ascii="Book Antiqua" w:eastAsia="Book Antiqua" w:hAnsi="Book Antiqua" w:cs="Book Antiqua"/>
          <w:color w:val="000000" w:themeColor="text1"/>
          <w:vertAlign w:val="superscript"/>
        </w:rPr>
        <w:t>[</w:t>
      </w:r>
      <w:proofErr w:type="gramEnd"/>
      <w:r w:rsidR="00A959FA" w:rsidRPr="00BC2EC5">
        <w:rPr>
          <w:rFonts w:ascii="Book Antiqua" w:eastAsia="Book Antiqua" w:hAnsi="Book Antiqua" w:cs="Book Antiqua"/>
          <w:color w:val="000000" w:themeColor="text1"/>
          <w:vertAlign w:val="superscript"/>
        </w:rPr>
        <w:t>14</w:t>
      </w:r>
      <w:r w:rsidR="00D841F4" w:rsidRPr="00BC2EC5">
        <w:rPr>
          <w:rFonts w:ascii="Book Antiqua" w:eastAsia="Book Antiqua" w:hAnsi="Book Antiqua" w:cs="Book Antiqua"/>
          <w:color w:val="000000" w:themeColor="text1"/>
          <w:vertAlign w:val="superscript"/>
        </w:rPr>
        <w:t>]</w:t>
      </w:r>
      <w:r w:rsidR="00A959FA" w:rsidRPr="00BC2EC5">
        <w:rPr>
          <w:rFonts w:ascii="Book Antiqua" w:eastAsia="Book Antiqua" w:hAnsi="Book Antiqua" w:cs="Book Antiqua"/>
          <w:color w:val="000000" w:themeColor="text1"/>
        </w:rPr>
        <w:t xml:space="preserve">. </w:t>
      </w:r>
      <w:r w:rsidR="003A1DBA" w:rsidRPr="00BC2EC5">
        <w:rPr>
          <w:rFonts w:ascii="Book Antiqua" w:eastAsia="Book Antiqua" w:hAnsi="Book Antiqua" w:cs="Book Antiqua"/>
          <w:color w:val="000000" w:themeColor="text1"/>
        </w:rPr>
        <w:t xml:space="preserve">Furthermore, the diagnosis can be confirmed if the pericardial biopsy shows the following findings: </w:t>
      </w:r>
      <w:r w:rsidR="006E7C12">
        <w:rPr>
          <w:rFonts w:ascii="Book Antiqua" w:hAnsi="Book Antiqua" w:cs="Book Antiqua" w:hint="eastAsia"/>
          <w:color w:val="000000" w:themeColor="text1"/>
          <w:lang w:eastAsia="zh-CN"/>
        </w:rPr>
        <w:t>P</w:t>
      </w:r>
      <w:r w:rsidR="003A1DBA" w:rsidRPr="00BC2EC5">
        <w:rPr>
          <w:rFonts w:ascii="Book Antiqua" w:eastAsia="Book Antiqua" w:hAnsi="Book Antiqua" w:cs="Book Antiqua"/>
          <w:color w:val="000000" w:themeColor="text1"/>
        </w:rPr>
        <w:t xml:space="preserve">ositive culture for the Koch bacillus and granulomas with caseous necrosis, or presence of </w:t>
      </w:r>
      <w:proofErr w:type="spellStart"/>
      <w:r w:rsidR="003A1DBA" w:rsidRPr="00BC2EC5">
        <w:rPr>
          <w:rFonts w:ascii="Book Antiqua" w:eastAsia="Book Antiqua" w:hAnsi="Book Antiqua" w:cs="Book Antiqua"/>
          <w:color w:val="000000" w:themeColor="text1"/>
        </w:rPr>
        <w:t>Langhans</w:t>
      </w:r>
      <w:proofErr w:type="spellEnd"/>
      <w:r w:rsidR="003A1DBA" w:rsidRPr="00BC2EC5">
        <w:rPr>
          <w:rFonts w:ascii="Book Antiqua" w:eastAsia="Book Antiqua" w:hAnsi="Book Antiqua" w:cs="Book Antiqua"/>
          <w:color w:val="000000" w:themeColor="text1"/>
        </w:rPr>
        <w:t xml:space="preserve">-type multinucleated giant cells, or presence of tubercle bacilli in the </w:t>
      </w:r>
      <w:proofErr w:type="gramStart"/>
      <w:r w:rsidR="003A1DBA" w:rsidRPr="00BC2EC5">
        <w:rPr>
          <w:rFonts w:ascii="Book Antiqua" w:eastAsia="Book Antiqua" w:hAnsi="Book Antiqua" w:cs="Book Antiqua"/>
          <w:color w:val="000000" w:themeColor="text1"/>
        </w:rPr>
        <w:t>sample</w:t>
      </w:r>
      <w:r w:rsidR="00D841F4" w:rsidRPr="00BC2EC5">
        <w:rPr>
          <w:rFonts w:ascii="Book Antiqua" w:eastAsia="Book Antiqua" w:hAnsi="Book Antiqua" w:cs="Book Antiqua"/>
          <w:color w:val="000000" w:themeColor="text1"/>
          <w:vertAlign w:val="superscript"/>
        </w:rPr>
        <w:t>[</w:t>
      </w:r>
      <w:proofErr w:type="gramEnd"/>
      <w:r w:rsidR="00A959FA" w:rsidRPr="00BC2EC5">
        <w:rPr>
          <w:rFonts w:ascii="Book Antiqua" w:eastAsia="Book Antiqua" w:hAnsi="Book Antiqua" w:cs="Book Antiqua"/>
          <w:color w:val="000000" w:themeColor="text1"/>
          <w:vertAlign w:val="superscript"/>
        </w:rPr>
        <w:t>15</w:t>
      </w:r>
      <w:r w:rsidR="00D841F4" w:rsidRPr="00BC2EC5">
        <w:rPr>
          <w:rFonts w:ascii="Book Antiqua" w:eastAsia="Book Antiqua" w:hAnsi="Book Antiqua" w:cs="Book Antiqua"/>
          <w:color w:val="000000" w:themeColor="text1"/>
          <w:vertAlign w:val="superscript"/>
        </w:rPr>
        <w:t>]</w:t>
      </w:r>
      <w:r w:rsidR="00A959FA" w:rsidRPr="00BC2EC5">
        <w:rPr>
          <w:rFonts w:ascii="Book Antiqua" w:eastAsia="Book Antiqua" w:hAnsi="Book Antiqua" w:cs="Book Antiqua"/>
          <w:color w:val="000000" w:themeColor="text1"/>
        </w:rPr>
        <w:t>.</w:t>
      </w:r>
    </w:p>
    <w:p w14:paraId="1386D14E" w14:textId="3CACAC54" w:rsidR="00A77B3E" w:rsidRPr="00BC2EC5" w:rsidRDefault="000570D2" w:rsidP="006E7C12">
      <w:pPr>
        <w:spacing w:line="360" w:lineRule="auto"/>
        <w:ind w:firstLineChars="200" w:firstLine="480"/>
        <w:jc w:val="both"/>
        <w:rPr>
          <w:rFonts w:ascii="Book Antiqua" w:hAnsi="Book Antiqua"/>
          <w:color w:val="000000" w:themeColor="text1"/>
        </w:rPr>
      </w:pPr>
      <w:r w:rsidRPr="00BC2EC5">
        <w:rPr>
          <w:rFonts w:ascii="Book Antiqua" w:eastAsia="Book Antiqua" w:hAnsi="Book Antiqua" w:cs="Book Antiqua"/>
          <w:color w:val="000000" w:themeColor="text1"/>
        </w:rPr>
        <w:t xml:space="preserve">The diagnosis of TP remains difficult due to the absence of a simple, rapid and accessible diagnostic test despite its associated morbidity and mortality. A protein-rich lymphocytic exudate that is often grossly hemorrhagic is a typical finding in the </w:t>
      </w:r>
      <w:r w:rsidRPr="00BC2EC5">
        <w:rPr>
          <w:rFonts w:ascii="Book Antiqua" w:eastAsia="Book Antiqua" w:hAnsi="Book Antiqua" w:cs="Book Antiqua"/>
          <w:color w:val="000000" w:themeColor="text1"/>
        </w:rPr>
        <w:lastRenderedPageBreak/>
        <w:t>pericardial fluid. However, the TP fluid is paucibacillary and the estimated diagnostic accuracy based on the smear is only 5</w:t>
      </w:r>
      <w:proofErr w:type="gramStart"/>
      <w:r w:rsidRPr="00BC2EC5">
        <w:rPr>
          <w:rFonts w:ascii="Book Antiqua" w:eastAsia="Book Antiqua" w:hAnsi="Book Antiqua" w:cs="Book Antiqua"/>
          <w:color w:val="000000" w:themeColor="text1"/>
        </w:rPr>
        <w:t>%</w:t>
      </w:r>
      <w:r w:rsidR="00D841F4" w:rsidRPr="00BC2EC5">
        <w:rPr>
          <w:rFonts w:ascii="Book Antiqua" w:eastAsia="Book Antiqua" w:hAnsi="Book Antiqua" w:cs="Book Antiqua"/>
          <w:color w:val="000000" w:themeColor="text1"/>
          <w:vertAlign w:val="superscript"/>
        </w:rPr>
        <w:t>[</w:t>
      </w:r>
      <w:proofErr w:type="gramEnd"/>
      <w:r w:rsidR="00A959FA" w:rsidRPr="00BC2EC5">
        <w:rPr>
          <w:rFonts w:ascii="Book Antiqua" w:eastAsia="Book Antiqua" w:hAnsi="Book Antiqua" w:cs="Book Antiqua"/>
          <w:color w:val="000000" w:themeColor="text1"/>
          <w:vertAlign w:val="superscript"/>
        </w:rPr>
        <w:t>16</w:t>
      </w:r>
      <w:r w:rsidR="00D841F4" w:rsidRPr="00BC2EC5">
        <w:rPr>
          <w:rFonts w:ascii="Book Antiqua" w:eastAsia="Book Antiqua" w:hAnsi="Book Antiqua" w:cs="Book Antiqua"/>
          <w:color w:val="000000" w:themeColor="text1"/>
          <w:vertAlign w:val="superscript"/>
        </w:rPr>
        <w:t>]</w:t>
      </w:r>
      <w:r w:rsidR="00A959FA" w:rsidRPr="00BC2EC5">
        <w:rPr>
          <w:rFonts w:ascii="Book Antiqua" w:eastAsia="Book Antiqua" w:hAnsi="Book Antiqua" w:cs="Book Antiqua"/>
          <w:color w:val="000000" w:themeColor="text1"/>
        </w:rPr>
        <w:t xml:space="preserve">. </w:t>
      </w:r>
      <w:r w:rsidRPr="00BC2EC5">
        <w:rPr>
          <w:rFonts w:ascii="Book Antiqua" w:eastAsia="Book Antiqua" w:hAnsi="Book Antiqua" w:cs="Book Antiqua"/>
          <w:color w:val="000000" w:themeColor="text1"/>
        </w:rPr>
        <w:t>The sensitivity of pericardial fluid culture ranges from 53% to 75</w:t>
      </w:r>
      <w:proofErr w:type="gramStart"/>
      <w:r w:rsidRPr="00BC2EC5">
        <w:rPr>
          <w:rFonts w:ascii="Book Antiqua" w:eastAsia="Book Antiqua" w:hAnsi="Book Antiqua" w:cs="Book Antiqua"/>
          <w:color w:val="000000" w:themeColor="text1"/>
        </w:rPr>
        <w:t>%</w:t>
      </w:r>
      <w:r w:rsidR="00D841F4" w:rsidRPr="00BC2EC5">
        <w:rPr>
          <w:rFonts w:ascii="Book Antiqua" w:eastAsia="Book Antiqua" w:hAnsi="Book Antiqua" w:cs="Book Antiqua"/>
          <w:color w:val="000000" w:themeColor="text1"/>
          <w:vertAlign w:val="superscript"/>
        </w:rPr>
        <w:t>[</w:t>
      </w:r>
      <w:proofErr w:type="gramEnd"/>
      <w:r w:rsidR="00A959FA" w:rsidRPr="00BC2EC5">
        <w:rPr>
          <w:rFonts w:ascii="Book Antiqua" w:eastAsia="Book Antiqua" w:hAnsi="Book Antiqua" w:cs="Book Antiqua"/>
          <w:color w:val="000000" w:themeColor="text1"/>
          <w:vertAlign w:val="superscript"/>
        </w:rPr>
        <w:t>17</w:t>
      </w:r>
      <w:r w:rsidR="00D841F4" w:rsidRPr="00BC2EC5">
        <w:rPr>
          <w:rFonts w:ascii="Book Antiqua" w:eastAsia="Book Antiqua" w:hAnsi="Book Antiqua" w:cs="Book Antiqua"/>
          <w:color w:val="000000" w:themeColor="text1"/>
          <w:vertAlign w:val="superscript"/>
        </w:rPr>
        <w:t>]</w:t>
      </w:r>
      <w:r w:rsidR="005D7B90">
        <w:rPr>
          <w:rFonts w:ascii="Book Antiqua" w:hAnsi="Book Antiqua" w:cs="Book Antiqua" w:hint="eastAsia"/>
          <w:color w:val="000000" w:themeColor="text1"/>
          <w:lang w:eastAsia="zh-CN"/>
        </w:rPr>
        <w:t>.</w:t>
      </w:r>
      <w:r w:rsidR="00A959FA" w:rsidRPr="00BC2EC5">
        <w:rPr>
          <w:rFonts w:ascii="Book Antiqua" w:eastAsia="Book Antiqua" w:hAnsi="Book Antiqua" w:cs="Book Antiqua"/>
          <w:color w:val="000000" w:themeColor="text1"/>
        </w:rPr>
        <w:t xml:space="preserve"> </w:t>
      </w:r>
      <w:r w:rsidRPr="00BC2EC5">
        <w:rPr>
          <w:rFonts w:ascii="Book Antiqua" w:eastAsia="Book Antiqua" w:hAnsi="Book Antiqua" w:cs="Book Antiqua"/>
          <w:color w:val="000000" w:themeColor="text1"/>
        </w:rPr>
        <w:t xml:space="preserve">However, results are obtained in an </w:t>
      </w:r>
      <w:r w:rsidR="006E7C12">
        <w:rPr>
          <w:rFonts w:ascii="Book Antiqua" w:eastAsia="Book Antiqua" w:hAnsi="Book Antiqua" w:cs="Book Antiqua"/>
          <w:color w:val="000000" w:themeColor="text1"/>
        </w:rPr>
        <w:t>average of 3 wk</w:t>
      </w:r>
      <w:r w:rsidRPr="00BC2EC5">
        <w:rPr>
          <w:rFonts w:ascii="Book Antiqua" w:eastAsia="Book Antiqua" w:hAnsi="Book Antiqua" w:cs="Book Antiqua"/>
          <w:color w:val="000000" w:themeColor="text1"/>
        </w:rPr>
        <w:t xml:space="preserve">. PCR test for </w:t>
      </w:r>
      <w:r w:rsidR="00395C50" w:rsidRPr="00BC2EC5">
        <w:rPr>
          <w:rFonts w:ascii="Book Antiqua" w:eastAsia="Book Antiqua" w:hAnsi="Book Antiqua" w:cs="Book Antiqua"/>
          <w:i/>
          <w:iCs/>
          <w:color w:val="000000" w:themeColor="text1"/>
        </w:rPr>
        <w:t>Mycobacterium tuberculosis</w:t>
      </w:r>
      <w:r w:rsidRPr="00BC2EC5">
        <w:rPr>
          <w:rFonts w:ascii="Book Antiqua" w:eastAsia="Book Antiqua" w:hAnsi="Book Antiqua" w:cs="Book Antiqua"/>
          <w:color w:val="000000" w:themeColor="text1"/>
        </w:rPr>
        <w:t xml:space="preserve"> DNA or RNA in pericardial fluid is more accessible and faster, and it has a lower cost than pericardial tissue PCR, but it also </w:t>
      </w:r>
      <w:r w:rsidR="006E7C12">
        <w:rPr>
          <w:rFonts w:ascii="Book Antiqua" w:eastAsia="Book Antiqua" w:hAnsi="Book Antiqua" w:cs="Book Antiqua"/>
          <w:color w:val="000000" w:themeColor="text1"/>
        </w:rPr>
        <w:t xml:space="preserve">has a lower sensitivity (15% </w:t>
      </w:r>
      <w:r w:rsidR="006E7C12" w:rsidRPr="006E7C12">
        <w:rPr>
          <w:rFonts w:ascii="Book Antiqua" w:eastAsia="Book Antiqua" w:hAnsi="Book Antiqua" w:cs="Book Antiqua"/>
          <w:i/>
          <w:color w:val="000000" w:themeColor="text1"/>
        </w:rPr>
        <w:t>vs</w:t>
      </w:r>
      <w:r w:rsidRPr="00BC2EC5">
        <w:rPr>
          <w:rFonts w:ascii="Book Antiqua" w:eastAsia="Book Antiqua" w:hAnsi="Book Antiqua" w:cs="Book Antiqua"/>
          <w:color w:val="000000" w:themeColor="text1"/>
        </w:rPr>
        <w:t xml:space="preserve"> 80% respectively), and can yield up to 20% false positives</w:t>
      </w:r>
      <w:r w:rsidR="008D23CF" w:rsidRPr="00BC2EC5">
        <w:rPr>
          <w:rFonts w:ascii="Book Antiqua" w:eastAsia="Book Antiqua" w:hAnsi="Book Antiqua" w:cs="Book Antiqua"/>
          <w:color w:val="000000" w:themeColor="text1"/>
          <w:vertAlign w:val="superscript"/>
        </w:rPr>
        <w:t>[</w:t>
      </w:r>
      <w:r w:rsidR="00A959FA" w:rsidRPr="00BC2EC5">
        <w:rPr>
          <w:rFonts w:ascii="Book Antiqua" w:eastAsia="Book Antiqua" w:hAnsi="Book Antiqua" w:cs="Book Antiqua"/>
          <w:color w:val="000000" w:themeColor="text1"/>
          <w:vertAlign w:val="superscript"/>
        </w:rPr>
        <w:t>18</w:t>
      </w:r>
      <w:r w:rsidR="008D23CF" w:rsidRPr="00BC2EC5">
        <w:rPr>
          <w:rFonts w:ascii="Book Antiqua" w:eastAsia="Book Antiqua" w:hAnsi="Book Antiqua" w:cs="Book Antiqua"/>
          <w:color w:val="000000" w:themeColor="text1"/>
          <w:vertAlign w:val="superscript"/>
        </w:rPr>
        <w:t>]</w:t>
      </w:r>
      <w:r w:rsidR="00A959FA" w:rsidRPr="00BC2EC5">
        <w:rPr>
          <w:rFonts w:ascii="Book Antiqua" w:eastAsia="Book Antiqua" w:hAnsi="Book Antiqua" w:cs="Book Antiqua"/>
          <w:color w:val="000000" w:themeColor="text1"/>
        </w:rPr>
        <w:t xml:space="preserve">. </w:t>
      </w:r>
      <w:r w:rsidRPr="00BC2EC5">
        <w:rPr>
          <w:rFonts w:ascii="Book Antiqua" w:eastAsia="Book Antiqua" w:hAnsi="Book Antiqua" w:cs="Book Antiqua"/>
          <w:color w:val="000000" w:themeColor="text1"/>
        </w:rPr>
        <w:t xml:space="preserve">PCR has been very useful since it is capable of identifying different nucleic acid sequences in samples with low bacilli concentrations and in addition, it identifies resistance to rifampicin encoded in the </w:t>
      </w:r>
      <w:proofErr w:type="spellStart"/>
      <w:r w:rsidRPr="006E7C12">
        <w:rPr>
          <w:rFonts w:ascii="Book Antiqua" w:eastAsia="Book Antiqua" w:hAnsi="Book Antiqua" w:cs="Book Antiqua"/>
          <w:i/>
          <w:color w:val="000000" w:themeColor="text1"/>
        </w:rPr>
        <w:t>rpoB</w:t>
      </w:r>
      <w:proofErr w:type="spellEnd"/>
      <w:r w:rsidRPr="00BC2EC5">
        <w:rPr>
          <w:rFonts w:ascii="Book Antiqua" w:eastAsia="Book Antiqua" w:hAnsi="Book Antiqua" w:cs="Book Antiqua"/>
          <w:color w:val="000000" w:themeColor="text1"/>
        </w:rPr>
        <w:t xml:space="preserve"> gene, which can be useful in settings where there is a high prevalence of multidrug-resistant </w:t>
      </w:r>
      <w:r w:rsidR="00766A71" w:rsidRPr="00BC2EC5">
        <w:rPr>
          <w:rFonts w:ascii="Book Antiqua" w:eastAsia="Book Antiqua" w:hAnsi="Book Antiqua" w:cs="Book Antiqua"/>
          <w:color w:val="000000" w:themeColor="text1"/>
        </w:rPr>
        <w:t>TB</w:t>
      </w:r>
      <w:r w:rsidRPr="00BC2EC5">
        <w:rPr>
          <w:rFonts w:ascii="Book Antiqua" w:eastAsia="Book Antiqua" w:hAnsi="Book Antiqua" w:cs="Book Antiqua"/>
          <w:color w:val="000000" w:themeColor="text1"/>
        </w:rPr>
        <w:t xml:space="preserve">. Finally, in recent years, the performance of the immunoassay has been studied which quantifies the release of </w:t>
      </w:r>
      <w:r w:rsidR="006E7C12" w:rsidRPr="00BC2EC5">
        <w:rPr>
          <w:rFonts w:ascii="Book Antiqua" w:eastAsia="Book Antiqua" w:hAnsi="Book Antiqua" w:cs="Book Antiqua"/>
          <w:color w:val="000000" w:themeColor="text1"/>
        </w:rPr>
        <w:t>interferon gamma (IFN-γ)</w:t>
      </w:r>
      <w:r w:rsidRPr="00BC2EC5">
        <w:rPr>
          <w:rFonts w:ascii="Book Antiqua" w:eastAsia="Book Antiqua" w:hAnsi="Book Antiqua" w:cs="Book Antiqua"/>
          <w:color w:val="000000" w:themeColor="text1"/>
        </w:rPr>
        <w:t xml:space="preserve"> (QuantiFERON®, ELISpot) for the diagnosis of pulmonary TB, extrapulmonary TB and latent TB. The sensitivity of pericardial biopsy varies from 10% to 64</w:t>
      </w:r>
      <w:proofErr w:type="gramStart"/>
      <w:r w:rsidRPr="00BC2EC5">
        <w:rPr>
          <w:rFonts w:ascii="Book Antiqua" w:eastAsia="Book Antiqua" w:hAnsi="Book Antiqua" w:cs="Book Antiqua"/>
          <w:color w:val="000000" w:themeColor="text1"/>
        </w:rPr>
        <w:t>%</w:t>
      </w:r>
      <w:r w:rsidR="008D23CF" w:rsidRPr="00BC2EC5">
        <w:rPr>
          <w:rFonts w:ascii="Book Antiqua" w:eastAsia="Book Antiqua" w:hAnsi="Book Antiqua" w:cs="Book Antiqua"/>
          <w:color w:val="000000" w:themeColor="text1"/>
          <w:vertAlign w:val="superscript"/>
        </w:rPr>
        <w:t>[</w:t>
      </w:r>
      <w:proofErr w:type="gramEnd"/>
      <w:r w:rsidR="00A959FA" w:rsidRPr="00BC2EC5">
        <w:rPr>
          <w:rFonts w:ascii="Book Antiqua" w:eastAsia="Book Antiqua" w:hAnsi="Book Antiqua" w:cs="Book Antiqua"/>
          <w:color w:val="000000" w:themeColor="text1"/>
          <w:vertAlign w:val="superscript"/>
        </w:rPr>
        <w:t>19</w:t>
      </w:r>
      <w:r w:rsidR="008D23CF" w:rsidRPr="00BC2EC5">
        <w:rPr>
          <w:rFonts w:ascii="Book Antiqua" w:eastAsia="Book Antiqua" w:hAnsi="Book Antiqua" w:cs="Book Antiqua"/>
          <w:color w:val="000000" w:themeColor="text1"/>
          <w:vertAlign w:val="superscript"/>
        </w:rPr>
        <w:t>]</w:t>
      </w:r>
      <w:r w:rsidR="00A959FA" w:rsidRPr="00BC2EC5">
        <w:rPr>
          <w:rFonts w:ascii="Book Antiqua" w:eastAsia="Book Antiqua" w:hAnsi="Book Antiqua" w:cs="Book Antiqua"/>
          <w:color w:val="000000" w:themeColor="text1"/>
        </w:rPr>
        <w:t>.</w:t>
      </w:r>
    </w:p>
    <w:p w14:paraId="361846B3" w14:textId="475BF5F2" w:rsidR="00A77B3E" w:rsidRPr="00BC2EC5" w:rsidRDefault="000570D2" w:rsidP="006E7C12">
      <w:pPr>
        <w:spacing w:line="360" w:lineRule="auto"/>
        <w:ind w:firstLineChars="200" w:firstLine="480"/>
        <w:jc w:val="both"/>
        <w:rPr>
          <w:rFonts w:ascii="Book Antiqua" w:hAnsi="Book Antiqua"/>
          <w:color w:val="000000" w:themeColor="text1"/>
        </w:rPr>
      </w:pPr>
      <w:r w:rsidRPr="00BC2EC5">
        <w:rPr>
          <w:rFonts w:ascii="Book Antiqua" w:eastAsia="Book Antiqua" w:hAnsi="Book Antiqua" w:cs="Book Antiqua"/>
          <w:color w:val="000000" w:themeColor="text1"/>
        </w:rPr>
        <w:t>Pericardial ADA levels ≥</w:t>
      </w:r>
      <w:r w:rsidR="006E7C12">
        <w:rPr>
          <w:rFonts w:ascii="Book Antiqua" w:hAnsi="Book Antiqua" w:cs="Book Antiqua" w:hint="eastAsia"/>
          <w:color w:val="000000" w:themeColor="text1"/>
          <w:lang w:eastAsia="zh-CN"/>
        </w:rPr>
        <w:t xml:space="preserve"> </w:t>
      </w:r>
      <w:r w:rsidR="006E7C12">
        <w:rPr>
          <w:rFonts w:ascii="Book Antiqua" w:eastAsia="Book Antiqua" w:hAnsi="Book Antiqua" w:cs="Book Antiqua"/>
          <w:color w:val="000000" w:themeColor="text1"/>
        </w:rPr>
        <w:t>35 U/</w:t>
      </w:r>
      <w:r w:rsidRPr="00BC2EC5">
        <w:rPr>
          <w:rFonts w:ascii="Book Antiqua" w:eastAsia="Book Antiqua" w:hAnsi="Book Antiqua" w:cs="Book Antiqua"/>
          <w:color w:val="000000" w:themeColor="text1"/>
        </w:rPr>
        <w:t xml:space="preserve">L are diagnostic of </w:t>
      </w:r>
      <w:r w:rsidR="005F5E63">
        <w:rPr>
          <w:rFonts w:ascii="Book Antiqua" w:hAnsi="Book Antiqua" w:cs="Book Antiqua" w:hint="eastAsia"/>
          <w:color w:val="000000" w:themeColor="text1"/>
          <w:lang w:eastAsia="zh-CN"/>
        </w:rPr>
        <w:t>TP</w:t>
      </w:r>
      <w:r w:rsidRPr="00BC2EC5">
        <w:rPr>
          <w:rFonts w:ascii="Book Antiqua" w:eastAsia="Book Antiqua" w:hAnsi="Book Antiqua" w:cs="Book Antiqua"/>
          <w:color w:val="000000" w:themeColor="text1"/>
        </w:rPr>
        <w:t xml:space="preserve"> with a sensitivity and specificity of 90% and 74%, </w:t>
      </w:r>
      <w:proofErr w:type="gramStart"/>
      <w:r w:rsidRPr="00BC2EC5">
        <w:rPr>
          <w:rFonts w:ascii="Book Antiqua" w:eastAsia="Book Antiqua" w:hAnsi="Book Antiqua" w:cs="Book Antiqua"/>
          <w:color w:val="000000" w:themeColor="text1"/>
        </w:rPr>
        <w:t>respectively</w:t>
      </w:r>
      <w:r w:rsidR="006E7C12" w:rsidRPr="006E7C12">
        <w:rPr>
          <w:rFonts w:ascii="Book Antiqua" w:hAnsi="Book Antiqua" w:cs="Book Antiqua" w:hint="eastAsia"/>
          <w:color w:val="000000" w:themeColor="text1"/>
          <w:vertAlign w:val="superscript"/>
          <w:lang w:eastAsia="zh-CN"/>
        </w:rPr>
        <w:t>[</w:t>
      </w:r>
      <w:proofErr w:type="gramEnd"/>
      <w:r w:rsidRPr="006E7C12">
        <w:rPr>
          <w:rFonts w:ascii="Book Antiqua" w:eastAsia="Book Antiqua" w:hAnsi="Book Antiqua" w:cs="Book Antiqua"/>
          <w:color w:val="000000" w:themeColor="text1"/>
          <w:vertAlign w:val="superscript"/>
        </w:rPr>
        <w:t>20</w:t>
      </w:r>
      <w:r w:rsidR="006E7C12" w:rsidRPr="006E7C12">
        <w:rPr>
          <w:rFonts w:ascii="Book Antiqua" w:hAnsi="Book Antiqua" w:cs="Book Antiqua" w:hint="eastAsia"/>
          <w:color w:val="000000" w:themeColor="text1"/>
          <w:vertAlign w:val="superscript"/>
          <w:lang w:eastAsia="zh-CN"/>
        </w:rPr>
        <w:t>]</w:t>
      </w:r>
      <w:r w:rsidRPr="00BC2EC5">
        <w:rPr>
          <w:rFonts w:ascii="Book Antiqua" w:eastAsia="Book Antiqua" w:hAnsi="Book Antiqua" w:cs="Book Antiqua"/>
          <w:color w:val="000000" w:themeColor="text1"/>
        </w:rPr>
        <w:t xml:space="preserve">. On the other hand, it has been shown that </w:t>
      </w:r>
      <w:r w:rsidR="006E7C12">
        <w:rPr>
          <w:rFonts w:ascii="Book Antiqua" w:eastAsia="Book Antiqua" w:hAnsi="Book Antiqua" w:cs="Book Antiqua"/>
          <w:color w:val="000000" w:themeColor="text1"/>
        </w:rPr>
        <w:t>IFN-γ</w:t>
      </w:r>
      <w:r w:rsidRPr="00BC2EC5">
        <w:rPr>
          <w:rFonts w:ascii="Book Antiqua" w:eastAsia="Book Antiqua" w:hAnsi="Book Antiqua" w:cs="Book Antiqua"/>
          <w:color w:val="000000" w:themeColor="text1"/>
        </w:rPr>
        <w:t xml:space="preserve">, which is produced by CD-4 + and CD-8 + T lymphocytes in the context of TP, could be a precise diagnostic </w:t>
      </w:r>
      <w:proofErr w:type="gramStart"/>
      <w:r w:rsidRPr="00BC2EC5">
        <w:rPr>
          <w:rFonts w:ascii="Book Antiqua" w:eastAsia="Book Antiqua" w:hAnsi="Book Antiqua" w:cs="Book Antiqua"/>
          <w:color w:val="000000" w:themeColor="text1"/>
        </w:rPr>
        <w:t>biomarker</w:t>
      </w:r>
      <w:r w:rsidR="008D23CF" w:rsidRPr="00BC2EC5">
        <w:rPr>
          <w:rFonts w:ascii="Book Antiqua" w:eastAsia="Book Antiqua" w:hAnsi="Book Antiqua" w:cs="Book Antiqua"/>
          <w:color w:val="000000" w:themeColor="text1"/>
          <w:vertAlign w:val="superscript"/>
        </w:rPr>
        <w:t>[</w:t>
      </w:r>
      <w:proofErr w:type="gramEnd"/>
      <w:r w:rsidR="00A959FA" w:rsidRPr="00BC2EC5">
        <w:rPr>
          <w:rFonts w:ascii="Book Antiqua" w:eastAsia="Book Antiqua" w:hAnsi="Book Antiqua" w:cs="Book Antiqua"/>
          <w:color w:val="000000" w:themeColor="text1"/>
          <w:vertAlign w:val="superscript"/>
        </w:rPr>
        <w:t>21</w:t>
      </w:r>
      <w:r w:rsidR="008D23CF" w:rsidRPr="00BC2EC5">
        <w:rPr>
          <w:rFonts w:ascii="Book Antiqua" w:eastAsia="Book Antiqua" w:hAnsi="Book Antiqua" w:cs="Book Antiqua"/>
          <w:color w:val="000000" w:themeColor="text1"/>
          <w:vertAlign w:val="superscript"/>
        </w:rPr>
        <w:t>]</w:t>
      </w:r>
      <w:r w:rsidR="00A959FA" w:rsidRPr="00BC2EC5">
        <w:rPr>
          <w:rFonts w:ascii="Book Antiqua" w:eastAsia="Book Antiqua" w:hAnsi="Book Antiqua" w:cs="Book Antiqua"/>
          <w:color w:val="000000" w:themeColor="text1"/>
        </w:rPr>
        <w:t>.</w:t>
      </w:r>
    </w:p>
    <w:p w14:paraId="5C5CFEB1" w14:textId="0D598652" w:rsidR="00A77B3E" w:rsidRPr="00BC2EC5" w:rsidRDefault="000570D2" w:rsidP="006E7C12">
      <w:pPr>
        <w:spacing w:line="360" w:lineRule="auto"/>
        <w:ind w:firstLineChars="200" w:firstLine="480"/>
        <w:jc w:val="both"/>
        <w:rPr>
          <w:rFonts w:ascii="Book Antiqua" w:hAnsi="Book Antiqua"/>
          <w:color w:val="000000" w:themeColor="text1"/>
        </w:rPr>
      </w:pPr>
      <w:r w:rsidRPr="00BC2EC5">
        <w:rPr>
          <w:rFonts w:ascii="Book Antiqua" w:eastAsia="Book Antiqua" w:hAnsi="Book Antiqua" w:cs="Book Antiqua"/>
          <w:color w:val="000000" w:themeColor="text1"/>
        </w:rPr>
        <w:t xml:space="preserve">Treatment of </w:t>
      </w:r>
      <w:r w:rsidR="005F5E63">
        <w:rPr>
          <w:rFonts w:ascii="Book Antiqua" w:hAnsi="Book Antiqua" w:cs="Book Antiqua" w:hint="eastAsia"/>
          <w:color w:val="000000" w:themeColor="text1"/>
          <w:lang w:eastAsia="zh-CN"/>
        </w:rPr>
        <w:t>TP</w:t>
      </w:r>
      <w:r w:rsidRPr="00BC2EC5">
        <w:rPr>
          <w:rFonts w:ascii="Book Antiqua" w:eastAsia="Book Antiqua" w:hAnsi="Book Antiqua" w:cs="Book Antiqua"/>
          <w:color w:val="000000" w:themeColor="text1"/>
        </w:rPr>
        <w:t xml:space="preserve"> is based on the use of rifampicin, isoniazid, pyrazinamide, and ethambutol for 2 </w:t>
      </w:r>
      <w:proofErr w:type="spellStart"/>
      <w:r w:rsidRPr="00BC2EC5">
        <w:rPr>
          <w:rFonts w:ascii="Book Antiqua" w:eastAsia="Book Antiqua" w:hAnsi="Book Antiqua" w:cs="Book Antiqua"/>
          <w:color w:val="000000" w:themeColor="text1"/>
        </w:rPr>
        <w:t>mo</w:t>
      </w:r>
      <w:proofErr w:type="spellEnd"/>
      <w:r w:rsidRPr="00BC2EC5">
        <w:rPr>
          <w:rFonts w:ascii="Book Antiqua" w:eastAsia="Book Antiqua" w:hAnsi="Book Antiqua" w:cs="Book Antiqua"/>
          <w:color w:val="000000" w:themeColor="text1"/>
        </w:rPr>
        <w:t xml:space="preserve">, followed by isoniazid and rifampicin (a total of 6 </w:t>
      </w:r>
      <w:proofErr w:type="spellStart"/>
      <w:r w:rsidRPr="00BC2EC5">
        <w:rPr>
          <w:rFonts w:ascii="Book Antiqua" w:eastAsia="Book Antiqua" w:hAnsi="Book Antiqua" w:cs="Book Antiqua"/>
          <w:color w:val="000000" w:themeColor="text1"/>
        </w:rPr>
        <w:t>mo</w:t>
      </w:r>
      <w:proofErr w:type="spellEnd"/>
      <w:r w:rsidRPr="00BC2EC5">
        <w:rPr>
          <w:rFonts w:ascii="Book Antiqua" w:eastAsia="Book Antiqua" w:hAnsi="Book Antiqua" w:cs="Book Antiqua"/>
          <w:color w:val="000000" w:themeColor="text1"/>
        </w:rPr>
        <w:t xml:space="preserve"> of </w:t>
      </w:r>
      <w:proofErr w:type="gramStart"/>
      <w:r w:rsidRPr="00BC2EC5">
        <w:rPr>
          <w:rFonts w:ascii="Book Antiqua" w:eastAsia="Book Antiqua" w:hAnsi="Book Antiqua" w:cs="Book Antiqua"/>
          <w:color w:val="000000" w:themeColor="text1"/>
        </w:rPr>
        <w:t>treatment)</w:t>
      </w:r>
      <w:r w:rsidR="006E7C12" w:rsidRPr="006E7C12">
        <w:rPr>
          <w:rFonts w:ascii="Book Antiqua" w:hAnsi="Book Antiqua" w:cs="Book Antiqua" w:hint="eastAsia"/>
          <w:color w:val="000000" w:themeColor="text1"/>
          <w:vertAlign w:val="superscript"/>
          <w:lang w:eastAsia="zh-CN"/>
        </w:rPr>
        <w:t>[</w:t>
      </w:r>
      <w:proofErr w:type="gramEnd"/>
      <w:r w:rsidRPr="006E7C12">
        <w:rPr>
          <w:rFonts w:ascii="Book Antiqua" w:eastAsia="Book Antiqua" w:hAnsi="Book Antiqua" w:cs="Book Antiqua"/>
          <w:color w:val="000000" w:themeColor="text1"/>
          <w:vertAlign w:val="superscript"/>
        </w:rPr>
        <w:t>22</w:t>
      </w:r>
      <w:r w:rsidR="006E7C12" w:rsidRPr="006E7C12">
        <w:rPr>
          <w:rFonts w:ascii="Book Antiqua" w:hAnsi="Book Antiqua" w:cs="Book Antiqua" w:hint="eastAsia"/>
          <w:color w:val="000000" w:themeColor="text1"/>
          <w:vertAlign w:val="superscript"/>
          <w:lang w:eastAsia="zh-CN"/>
        </w:rPr>
        <w:t>]</w:t>
      </w:r>
      <w:r w:rsidRPr="00BC2EC5">
        <w:rPr>
          <w:rFonts w:ascii="Book Antiqua" w:eastAsia="Book Antiqua" w:hAnsi="Book Antiqua" w:cs="Book Antiqua"/>
          <w:color w:val="000000" w:themeColor="text1"/>
        </w:rPr>
        <w:t xml:space="preserve">. The effectiveness of treatment with corticosteroids in </w:t>
      </w:r>
      <w:r w:rsidR="005F5E63">
        <w:rPr>
          <w:rFonts w:ascii="Book Antiqua" w:hAnsi="Book Antiqua" w:cs="Book Antiqua" w:hint="eastAsia"/>
          <w:color w:val="000000" w:themeColor="text1"/>
          <w:lang w:eastAsia="zh-CN"/>
        </w:rPr>
        <w:t>TP</w:t>
      </w:r>
      <w:r w:rsidRPr="00BC2EC5">
        <w:rPr>
          <w:rFonts w:ascii="Book Antiqua" w:eastAsia="Book Antiqua" w:hAnsi="Book Antiqua" w:cs="Book Antiqua"/>
          <w:color w:val="000000" w:themeColor="text1"/>
        </w:rPr>
        <w:t xml:space="preserve"> remains controversial. Steroids have not yet been found to have overwhelming beneficial effects on reabsorption of pericardial effusion or in the progression to constrictive </w:t>
      </w:r>
      <w:proofErr w:type="gramStart"/>
      <w:r w:rsidRPr="00BC2EC5">
        <w:rPr>
          <w:rFonts w:ascii="Book Antiqua" w:eastAsia="Book Antiqua" w:hAnsi="Book Antiqua" w:cs="Book Antiqua"/>
          <w:color w:val="000000" w:themeColor="text1"/>
        </w:rPr>
        <w:t>pericarditis</w:t>
      </w:r>
      <w:r w:rsidR="008520FC" w:rsidRPr="00BC2EC5">
        <w:rPr>
          <w:rFonts w:ascii="Book Antiqua" w:eastAsia="Book Antiqua" w:hAnsi="Book Antiqua" w:cs="Book Antiqua"/>
          <w:color w:val="000000" w:themeColor="text1"/>
          <w:vertAlign w:val="superscript"/>
        </w:rPr>
        <w:t>[</w:t>
      </w:r>
      <w:proofErr w:type="gramEnd"/>
      <w:r w:rsidR="00A959FA" w:rsidRPr="00BC2EC5">
        <w:rPr>
          <w:rFonts w:ascii="Book Antiqua" w:eastAsia="Book Antiqua" w:hAnsi="Book Antiqua" w:cs="Book Antiqua"/>
          <w:color w:val="000000" w:themeColor="text1"/>
          <w:vertAlign w:val="superscript"/>
        </w:rPr>
        <w:t>23</w:t>
      </w:r>
      <w:r w:rsidR="008520FC" w:rsidRPr="00BC2EC5">
        <w:rPr>
          <w:rFonts w:ascii="Book Antiqua" w:eastAsia="Book Antiqua" w:hAnsi="Book Antiqua" w:cs="Book Antiqua"/>
          <w:color w:val="000000" w:themeColor="text1"/>
          <w:vertAlign w:val="superscript"/>
        </w:rPr>
        <w:t>]</w:t>
      </w:r>
      <w:r w:rsidR="00A959FA" w:rsidRPr="00BC2EC5">
        <w:rPr>
          <w:rFonts w:ascii="Book Antiqua" w:eastAsia="Book Antiqua" w:hAnsi="Book Antiqua" w:cs="Book Antiqua"/>
          <w:color w:val="000000" w:themeColor="text1"/>
        </w:rPr>
        <w:t>.</w:t>
      </w:r>
    </w:p>
    <w:p w14:paraId="76A3B8F2" w14:textId="77777777" w:rsidR="00A77B3E" w:rsidRPr="00BC2EC5" w:rsidRDefault="00A77B3E" w:rsidP="00BC2EC5">
      <w:pPr>
        <w:spacing w:line="360" w:lineRule="auto"/>
        <w:jc w:val="both"/>
        <w:rPr>
          <w:rFonts w:ascii="Book Antiqua" w:hAnsi="Book Antiqua"/>
          <w:color w:val="000000" w:themeColor="text1"/>
        </w:rPr>
      </w:pPr>
    </w:p>
    <w:p w14:paraId="01FB044B" w14:textId="77777777"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b/>
          <w:caps/>
          <w:color w:val="000000" w:themeColor="text1"/>
          <w:u w:val="single"/>
        </w:rPr>
        <w:t>CONCLUSION</w:t>
      </w:r>
    </w:p>
    <w:p w14:paraId="5CAD1D12" w14:textId="2DF7202E" w:rsidR="00A77B3E" w:rsidRPr="00BC2EC5" w:rsidRDefault="005F5E63" w:rsidP="00BC2EC5">
      <w:pPr>
        <w:spacing w:line="360" w:lineRule="auto"/>
        <w:jc w:val="both"/>
        <w:rPr>
          <w:rFonts w:ascii="Book Antiqua" w:eastAsia="Book Antiqua" w:hAnsi="Book Antiqua" w:cs="Book Antiqua"/>
          <w:color w:val="000000" w:themeColor="text1"/>
        </w:rPr>
      </w:pPr>
      <w:r>
        <w:rPr>
          <w:rFonts w:ascii="Book Antiqua" w:hAnsi="Book Antiqua" w:cs="Book Antiqua" w:hint="eastAsia"/>
          <w:color w:val="000000" w:themeColor="text1"/>
          <w:lang w:eastAsia="zh-CN"/>
        </w:rPr>
        <w:t>TP</w:t>
      </w:r>
      <w:r w:rsidR="000570D2" w:rsidRPr="00BC2EC5">
        <w:rPr>
          <w:rFonts w:ascii="Book Antiqua" w:eastAsia="Book Antiqua" w:hAnsi="Book Antiqua" w:cs="Book Antiqua"/>
          <w:color w:val="000000" w:themeColor="text1"/>
        </w:rPr>
        <w:t xml:space="preserve"> occurs in 1</w:t>
      </w:r>
      <w:r w:rsidR="00543FE2" w:rsidRPr="00BC2EC5">
        <w:rPr>
          <w:rFonts w:ascii="Book Antiqua" w:eastAsia="Book Antiqua" w:hAnsi="Book Antiqua" w:cs="Book Antiqua"/>
          <w:color w:val="000000" w:themeColor="text1"/>
        </w:rPr>
        <w:t>%</w:t>
      </w:r>
      <w:r w:rsidR="000570D2" w:rsidRPr="00BC2EC5">
        <w:rPr>
          <w:rFonts w:ascii="Book Antiqua" w:eastAsia="Book Antiqua" w:hAnsi="Book Antiqua" w:cs="Book Antiqua"/>
          <w:color w:val="000000" w:themeColor="text1"/>
        </w:rPr>
        <w:t xml:space="preserve">-2% of patients with pulmonary </w:t>
      </w:r>
      <w:r w:rsidR="00766A71" w:rsidRPr="00BC2EC5">
        <w:rPr>
          <w:rFonts w:ascii="Book Antiqua" w:eastAsia="Book Antiqua" w:hAnsi="Book Antiqua" w:cs="Book Antiqua"/>
          <w:color w:val="000000" w:themeColor="text1"/>
        </w:rPr>
        <w:t>TB</w:t>
      </w:r>
      <w:r w:rsidR="000570D2" w:rsidRPr="00BC2EC5">
        <w:rPr>
          <w:rFonts w:ascii="Book Antiqua" w:eastAsia="Book Antiqua" w:hAnsi="Book Antiqua" w:cs="Book Antiqua"/>
          <w:color w:val="000000" w:themeColor="text1"/>
        </w:rPr>
        <w:t xml:space="preserve"> and carries a high mortality rate. The diagnosis of TP remains difficult due to the absence of a simple, rapid and accessible diagnostic test despite its associated morbidity and mortality. Treatment of </w:t>
      </w:r>
      <w:r>
        <w:rPr>
          <w:rFonts w:ascii="Book Antiqua" w:hAnsi="Book Antiqua" w:cs="Book Antiqua" w:hint="eastAsia"/>
          <w:color w:val="000000" w:themeColor="text1"/>
          <w:lang w:eastAsia="zh-CN"/>
        </w:rPr>
        <w:t>TP</w:t>
      </w:r>
      <w:r w:rsidR="000570D2" w:rsidRPr="00BC2EC5">
        <w:rPr>
          <w:rFonts w:ascii="Book Antiqua" w:eastAsia="Book Antiqua" w:hAnsi="Book Antiqua" w:cs="Book Antiqua"/>
          <w:color w:val="000000" w:themeColor="text1"/>
        </w:rPr>
        <w:t xml:space="preserve"> consists of rifampicin, isoniazid, pyrazinamide, and ethambutol for 2 </w:t>
      </w:r>
      <w:proofErr w:type="spellStart"/>
      <w:r w:rsidR="000570D2" w:rsidRPr="00BC2EC5">
        <w:rPr>
          <w:rFonts w:ascii="Book Antiqua" w:eastAsia="Book Antiqua" w:hAnsi="Book Antiqua" w:cs="Book Antiqua"/>
          <w:color w:val="000000" w:themeColor="text1"/>
        </w:rPr>
        <w:t>mo</w:t>
      </w:r>
      <w:proofErr w:type="spellEnd"/>
      <w:r w:rsidR="000570D2" w:rsidRPr="00BC2EC5">
        <w:rPr>
          <w:rFonts w:ascii="Book Antiqua" w:eastAsia="Book Antiqua" w:hAnsi="Book Antiqua" w:cs="Book Antiqua"/>
          <w:color w:val="000000" w:themeColor="text1"/>
        </w:rPr>
        <w:t xml:space="preserve">, followed </w:t>
      </w:r>
      <w:r w:rsidR="000570D2" w:rsidRPr="00BC2EC5">
        <w:rPr>
          <w:rFonts w:ascii="Book Antiqua" w:eastAsia="Book Antiqua" w:hAnsi="Book Antiqua" w:cs="Book Antiqua"/>
          <w:color w:val="000000" w:themeColor="text1"/>
        </w:rPr>
        <w:lastRenderedPageBreak/>
        <w:t xml:space="preserve">by isoniazid and rifampicin (total of 6 </w:t>
      </w:r>
      <w:proofErr w:type="spellStart"/>
      <w:r w:rsidR="000570D2" w:rsidRPr="00BC2EC5">
        <w:rPr>
          <w:rFonts w:ascii="Book Antiqua" w:eastAsia="Book Antiqua" w:hAnsi="Book Antiqua" w:cs="Book Antiqua"/>
          <w:color w:val="000000" w:themeColor="text1"/>
        </w:rPr>
        <w:t>mo</w:t>
      </w:r>
      <w:proofErr w:type="spellEnd"/>
      <w:r w:rsidR="000570D2" w:rsidRPr="00BC2EC5">
        <w:rPr>
          <w:rFonts w:ascii="Book Antiqua" w:eastAsia="Book Antiqua" w:hAnsi="Book Antiqua" w:cs="Book Antiqua"/>
          <w:color w:val="000000" w:themeColor="text1"/>
        </w:rPr>
        <w:t xml:space="preserve"> of therapy). Early diagnosis of this entity will allow physicians to initiate timely treatment, avoid complications and improve the patient’s clinical outcome.</w:t>
      </w:r>
    </w:p>
    <w:p w14:paraId="2A3FF356" w14:textId="77777777" w:rsidR="000570D2" w:rsidRPr="00BC2EC5" w:rsidRDefault="000570D2" w:rsidP="00BC2EC5">
      <w:pPr>
        <w:spacing w:line="360" w:lineRule="auto"/>
        <w:jc w:val="both"/>
        <w:rPr>
          <w:rFonts w:ascii="Book Antiqua" w:hAnsi="Book Antiqua"/>
          <w:color w:val="000000" w:themeColor="text1"/>
        </w:rPr>
      </w:pPr>
    </w:p>
    <w:p w14:paraId="78411899" w14:textId="77777777"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b/>
          <w:color w:val="000000" w:themeColor="text1"/>
        </w:rPr>
        <w:t>REFERENCES</w:t>
      </w:r>
    </w:p>
    <w:p w14:paraId="3457BED6" w14:textId="75775439" w:rsidR="00470D11" w:rsidRPr="00BC2EC5" w:rsidRDefault="00470D11" w:rsidP="00BC2EC5">
      <w:pPr>
        <w:spacing w:line="360" w:lineRule="auto"/>
        <w:jc w:val="both"/>
        <w:rPr>
          <w:rFonts w:ascii="Book Antiqua" w:hAnsi="Book Antiqua"/>
          <w:color w:val="000000" w:themeColor="text1"/>
        </w:rPr>
      </w:pPr>
      <w:r w:rsidRPr="00BC2EC5">
        <w:rPr>
          <w:rFonts w:ascii="Book Antiqua" w:hAnsi="Book Antiqua"/>
          <w:color w:val="000000" w:themeColor="text1"/>
        </w:rPr>
        <w:t xml:space="preserve">1 </w:t>
      </w:r>
      <w:r w:rsidRPr="00BC2EC5">
        <w:rPr>
          <w:rFonts w:ascii="Book Antiqua" w:hAnsi="Book Antiqua"/>
          <w:b/>
          <w:color w:val="000000" w:themeColor="text1"/>
        </w:rPr>
        <w:t xml:space="preserve">World </w:t>
      </w:r>
      <w:r w:rsidR="004152DA">
        <w:rPr>
          <w:rFonts w:ascii="Book Antiqua" w:hAnsi="Book Antiqua" w:hint="eastAsia"/>
          <w:b/>
          <w:color w:val="000000" w:themeColor="text1"/>
          <w:lang w:eastAsia="zh-CN"/>
        </w:rPr>
        <w:t>H</w:t>
      </w:r>
      <w:r w:rsidRPr="00BC2EC5">
        <w:rPr>
          <w:rFonts w:ascii="Book Antiqua" w:hAnsi="Book Antiqua"/>
          <w:b/>
          <w:color w:val="000000" w:themeColor="text1"/>
        </w:rPr>
        <w:t xml:space="preserve">ealth </w:t>
      </w:r>
      <w:r w:rsidR="004152DA">
        <w:rPr>
          <w:rFonts w:ascii="Book Antiqua" w:hAnsi="Book Antiqua" w:hint="eastAsia"/>
          <w:b/>
          <w:color w:val="000000" w:themeColor="text1"/>
          <w:lang w:eastAsia="zh-CN"/>
        </w:rPr>
        <w:t>O</w:t>
      </w:r>
      <w:r w:rsidRPr="00BC2EC5">
        <w:rPr>
          <w:rFonts w:ascii="Book Antiqua" w:hAnsi="Book Antiqua"/>
          <w:b/>
          <w:color w:val="000000" w:themeColor="text1"/>
        </w:rPr>
        <w:t>rganization.</w:t>
      </w:r>
      <w:r w:rsidRPr="00BC2EC5">
        <w:rPr>
          <w:rFonts w:ascii="Book Antiqua" w:hAnsi="Book Antiqua"/>
          <w:color w:val="000000" w:themeColor="text1"/>
        </w:rPr>
        <w:t xml:space="preserve"> Global tuberculosis report 2019. </w:t>
      </w:r>
      <w:r w:rsidR="00235A78" w:rsidRPr="00BC2EC5">
        <w:rPr>
          <w:rFonts w:ascii="Book Antiqua" w:hAnsi="Book Antiqua"/>
          <w:color w:val="000000" w:themeColor="text1"/>
          <w:lang w:eastAsia="zh-CN"/>
        </w:rPr>
        <w:t xml:space="preserve">[cited 10 May 2021]. Available from: </w:t>
      </w:r>
      <w:r w:rsidRPr="00BC2EC5">
        <w:rPr>
          <w:rFonts w:ascii="Book Antiqua" w:hAnsi="Book Antiqua"/>
          <w:color w:val="000000" w:themeColor="text1"/>
        </w:rPr>
        <w:t>https://www.aidsdatahub.org/resource/global-tuberculosis-report-2019</w:t>
      </w:r>
    </w:p>
    <w:p w14:paraId="2540D782" w14:textId="77777777" w:rsidR="00470D11" w:rsidRPr="00BC2EC5" w:rsidRDefault="00470D11" w:rsidP="00BC2EC5">
      <w:pPr>
        <w:spacing w:line="360" w:lineRule="auto"/>
        <w:jc w:val="both"/>
        <w:rPr>
          <w:rFonts w:ascii="Book Antiqua" w:hAnsi="Book Antiqua"/>
          <w:color w:val="000000" w:themeColor="text1"/>
        </w:rPr>
      </w:pPr>
      <w:r w:rsidRPr="00BC2EC5">
        <w:rPr>
          <w:rFonts w:ascii="Book Antiqua" w:hAnsi="Book Antiqua"/>
          <w:color w:val="000000" w:themeColor="text1"/>
        </w:rPr>
        <w:t xml:space="preserve">2 </w:t>
      </w:r>
      <w:proofErr w:type="spellStart"/>
      <w:r w:rsidRPr="00BC2EC5">
        <w:rPr>
          <w:rFonts w:ascii="Book Antiqua" w:hAnsi="Book Antiqua"/>
          <w:b/>
          <w:bCs/>
          <w:color w:val="000000" w:themeColor="text1"/>
        </w:rPr>
        <w:t>Furin</w:t>
      </w:r>
      <w:proofErr w:type="spellEnd"/>
      <w:r w:rsidRPr="00BC2EC5">
        <w:rPr>
          <w:rFonts w:ascii="Book Antiqua" w:hAnsi="Book Antiqua"/>
          <w:b/>
          <w:bCs/>
          <w:color w:val="000000" w:themeColor="text1"/>
        </w:rPr>
        <w:t xml:space="preserve"> J</w:t>
      </w:r>
      <w:r w:rsidRPr="00BC2EC5">
        <w:rPr>
          <w:rFonts w:ascii="Book Antiqua" w:hAnsi="Book Antiqua"/>
          <w:color w:val="000000" w:themeColor="text1"/>
        </w:rPr>
        <w:t xml:space="preserve">, Cox H, Pai M. Tuberculosis. </w:t>
      </w:r>
      <w:r w:rsidRPr="00BC2EC5">
        <w:rPr>
          <w:rFonts w:ascii="Book Antiqua" w:hAnsi="Book Antiqua"/>
          <w:i/>
          <w:iCs/>
          <w:color w:val="000000" w:themeColor="text1"/>
        </w:rPr>
        <w:t>Lancet</w:t>
      </w:r>
      <w:r w:rsidRPr="00BC2EC5">
        <w:rPr>
          <w:rFonts w:ascii="Book Antiqua" w:hAnsi="Book Antiqua"/>
          <w:color w:val="000000" w:themeColor="text1"/>
        </w:rPr>
        <w:t xml:space="preserve"> 2019; </w:t>
      </w:r>
      <w:r w:rsidRPr="00BC2EC5">
        <w:rPr>
          <w:rFonts w:ascii="Book Antiqua" w:hAnsi="Book Antiqua"/>
          <w:b/>
          <w:bCs/>
          <w:color w:val="000000" w:themeColor="text1"/>
        </w:rPr>
        <w:t>393</w:t>
      </w:r>
      <w:r w:rsidRPr="00BC2EC5">
        <w:rPr>
          <w:rFonts w:ascii="Book Antiqua" w:hAnsi="Book Antiqua"/>
          <w:color w:val="000000" w:themeColor="text1"/>
        </w:rPr>
        <w:t>: 1642-1656 [PMID: 30904262 DOI: 10.1016/S0140-6736(19)30308-3]</w:t>
      </w:r>
    </w:p>
    <w:p w14:paraId="43985FCE" w14:textId="77777777" w:rsidR="00470D11" w:rsidRPr="00BC2EC5" w:rsidRDefault="00470D11" w:rsidP="00BC2EC5">
      <w:pPr>
        <w:spacing w:line="360" w:lineRule="auto"/>
        <w:jc w:val="both"/>
        <w:rPr>
          <w:rFonts w:ascii="Book Antiqua" w:hAnsi="Book Antiqua"/>
          <w:color w:val="000000" w:themeColor="text1"/>
        </w:rPr>
      </w:pPr>
      <w:r w:rsidRPr="00BC2EC5">
        <w:rPr>
          <w:rFonts w:ascii="Book Antiqua" w:hAnsi="Book Antiqua"/>
          <w:color w:val="000000" w:themeColor="text1"/>
        </w:rPr>
        <w:t xml:space="preserve">3 </w:t>
      </w:r>
      <w:r w:rsidRPr="00BC2EC5">
        <w:rPr>
          <w:rFonts w:ascii="Book Antiqua" w:hAnsi="Book Antiqua"/>
          <w:b/>
          <w:bCs/>
          <w:color w:val="000000" w:themeColor="text1"/>
        </w:rPr>
        <w:t>Natarajan A</w:t>
      </w:r>
      <w:r w:rsidRPr="00BC2EC5">
        <w:rPr>
          <w:rFonts w:ascii="Book Antiqua" w:hAnsi="Book Antiqua"/>
          <w:color w:val="000000" w:themeColor="text1"/>
        </w:rPr>
        <w:t xml:space="preserve">, </w:t>
      </w:r>
      <w:proofErr w:type="spellStart"/>
      <w:r w:rsidRPr="00BC2EC5">
        <w:rPr>
          <w:rFonts w:ascii="Book Antiqua" w:hAnsi="Book Antiqua"/>
          <w:color w:val="000000" w:themeColor="text1"/>
        </w:rPr>
        <w:t>Beena</w:t>
      </w:r>
      <w:proofErr w:type="spellEnd"/>
      <w:r w:rsidRPr="00BC2EC5">
        <w:rPr>
          <w:rFonts w:ascii="Book Antiqua" w:hAnsi="Book Antiqua"/>
          <w:color w:val="000000" w:themeColor="text1"/>
        </w:rPr>
        <w:t xml:space="preserve"> PM, </w:t>
      </w:r>
      <w:proofErr w:type="spellStart"/>
      <w:r w:rsidRPr="00BC2EC5">
        <w:rPr>
          <w:rFonts w:ascii="Book Antiqua" w:hAnsi="Book Antiqua"/>
          <w:color w:val="000000" w:themeColor="text1"/>
        </w:rPr>
        <w:t>Devnikar</w:t>
      </w:r>
      <w:proofErr w:type="spellEnd"/>
      <w:r w:rsidRPr="00BC2EC5">
        <w:rPr>
          <w:rFonts w:ascii="Book Antiqua" w:hAnsi="Book Antiqua"/>
          <w:color w:val="000000" w:themeColor="text1"/>
        </w:rPr>
        <w:t xml:space="preserve"> AV, Mali S. A systemic review on tuberculosis. </w:t>
      </w:r>
      <w:r w:rsidRPr="00BC2EC5">
        <w:rPr>
          <w:rFonts w:ascii="Book Antiqua" w:hAnsi="Book Antiqua"/>
          <w:i/>
          <w:iCs/>
          <w:color w:val="000000" w:themeColor="text1"/>
        </w:rPr>
        <w:t xml:space="preserve">Indian J </w:t>
      </w:r>
      <w:proofErr w:type="spellStart"/>
      <w:r w:rsidRPr="00BC2EC5">
        <w:rPr>
          <w:rFonts w:ascii="Book Antiqua" w:hAnsi="Book Antiqua"/>
          <w:i/>
          <w:iCs/>
          <w:color w:val="000000" w:themeColor="text1"/>
        </w:rPr>
        <w:t>Tuberc</w:t>
      </w:r>
      <w:proofErr w:type="spellEnd"/>
      <w:r w:rsidRPr="00BC2EC5">
        <w:rPr>
          <w:rFonts w:ascii="Book Antiqua" w:hAnsi="Book Antiqua"/>
          <w:color w:val="000000" w:themeColor="text1"/>
        </w:rPr>
        <w:t xml:space="preserve"> 2020; </w:t>
      </w:r>
      <w:r w:rsidRPr="00BC2EC5">
        <w:rPr>
          <w:rFonts w:ascii="Book Antiqua" w:hAnsi="Book Antiqua"/>
          <w:b/>
          <w:bCs/>
          <w:color w:val="000000" w:themeColor="text1"/>
        </w:rPr>
        <w:t>67</w:t>
      </w:r>
      <w:r w:rsidRPr="00BC2EC5">
        <w:rPr>
          <w:rFonts w:ascii="Book Antiqua" w:hAnsi="Book Antiqua"/>
          <w:color w:val="000000" w:themeColor="text1"/>
        </w:rPr>
        <w:t>: 295-311 [PMID: 32825856 DOI: 10.1016/j.ijtb.2020.02.005]</w:t>
      </w:r>
    </w:p>
    <w:p w14:paraId="47A049E9" w14:textId="77777777" w:rsidR="00470D11" w:rsidRPr="00BC2EC5" w:rsidRDefault="00470D11" w:rsidP="00BC2EC5">
      <w:pPr>
        <w:spacing w:line="360" w:lineRule="auto"/>
        <w:jc w:val="both"/>
        <w:rPr>
          <w:rFonts w:ascii="Book Antiqua" w:hAnsi="Book Antiqua"/>
          <w:color w:val="000000" w:themeColor="text1"/>
        </w:rPr>
      </w:pPr>
      <w:r w:rsidRPr="00BC2EC5">
        <w:rPr>
          <w:rFonts w:ascii="Book Antiqua" w:hAnsi="Book Antiqua"/>
          <w:color w:val="000000" w:themeColor="text1"/>
        </w:rPr>
        <w:t xml:space="preserve">4 </w:t>
      </w:r>
      <w:proofErr w:type="spellStart"/>
      <w:r w:rsidRPr="00BC2EC5">
        <w:rPr>
          <w:rFonts w:ascii="Book Antiqua" w:hAnsi="Book Antiqua"/>
          <w:b/>
          <w:bCs/>
          <w:color w:val="000000" w:themeColor="text1"/>
        </w:rPr>
        <w:t>Isiguzo</w:t>
      </w:r>
      <w:proofErr w:type="spellEnd"/>
      <w:r w:rsidRPr="00BC2EC5">
        <w:rPr>
          <w:rFonts w:ascii="Book Antiqua" w:hAnsi="Book Antiqua"/>
          <w:b/>
          <w:bCs/>
          <w:color w:val="000000" w:themeColor="text1"/>
        </w:rPr>
        <w:t xml:space="preserve"> G</w:t>
      </w:r>
      <w:r w:rsidRPr="00BC2EC5">
        <w:rPr>
          <w:rFonts w:ascii="Book Antiqua" w:hAnsi="Book Antiqua"/>
          <w:color w:val="000000" w:themeColor="text1"/>
        </w:rPr>
        <w:t xml:space="preserve">, Du </w:t>
      </w:r>
      <w:proofErr w:type="spellStart"/>
      <w:r w:rsidRPr="00BC2EC5">
        <w:rPr>
          <w:rFonts w:ascii="Book Antiqua" w:hAnsi="Book Antiqua"/>
          <w:color w:val="000000" w:themeColor="text1"/>
        </w:rPr>
        <w:t>Bruyn</w:t>
      </w:r>
      <w:proofErr w:type="spellEnd"/>
      <w:r w:rsidRPr="00BC2EC5">
        <w:rPr>
          <w:rFonts w:ascii="Book Antiqua" w:hAnsi="Book Antiqua"/>
          <w:color w:val="000000" w:themeColor="text1"/>
        </w:rPr>
        <w:t xml:space="preserve"> E, Howlett P, </w:t>
      </w:r>
      <w:proofErr w:type="spellStart"/>
      <w:r w:rsidRPr="00BC2EC5">
        <w:rPr>
          <w:rFonts w:ascii="Book Antiqua" w:hAnsi="Book Antiqua"/>
          <w:color w:val="000000" w:themeColor="text1"/>
        </w:rPr>
        <w:t>Ntsekhe</w:t>
      </w:r>
      <w:proofErr w:type="spellEnd"/>
      <w:r w:rsidRPr="00BC2EC5">
        <w:rPr>
          <w:rFonts w:ascii="Book Antiqua" w:hAnsi="Book Antiqua"/>
          <w:color w:val="000000" w:themeColor="text1"/>
        </w:rPr>
        <w:t xml:space="preserve"> M. Diagnosis and Management of Tuberculous Pericarditis: What Is New? </w:t>
      </w:r>
      <w:proofErr w:type="spellStart"/>
      <w:r w:rsidRPr="00BC2EC5">
        <w:rPr>
          <w:rFonts w:ascii="Book Antiqua" w:hAnsi="Book Antiqua"/>
          <w:i/>
          <w:iCs/>
          <w:color w:val="000000" w:themeColor="text1"/>
        </w:rPr>
        <w:t>Curr</w:t>
      </w:r>
      <w:proofErr w:type="spellEnd"/>
      <w:r w:rsidRPr="00BC2EC5">
        <w:rPr>
          <w:rFonts w:ascii="Book Antiqua" w:hAnsi="Book Antiqua"/>
          <w:i/>
          <w:iCs/>
          <w:color w:val="000000" w:themeColor="text1"/>
        </w:rPr>
        <w:t xml:space="preserve"> </w:t>
      </w:r>
      <w:proofErr w:type="spellStart"/>
      <w:r w:rsidRPr="00BC2EC5">
        <w:rPr>
          <w:rFonts w:ascii="Book Antiqua" w:hAnsi="Book Antiqua"/>
          <w:i/>
          <w:iCs/>
          <w:color w:val="000000" w:themeColor="text1"/>
        </w:rPr>
        <w:t>Cardiol</w:t>
      </w:r>
      <w:proofErr w:type="spellEnd"/>
      <w:r w:rsidRPr="00BC2EC5">
        <w:rPr>
          <w:rFonts w:ascii="Book Antiqua" w:hAnsi="Book Antiqua"/>
          <w:i/>
          <w:iCs/>
          <w:color w:val="000000" w:themeColor="text1"/>
        </w:rPr>
        <w:t xml:space="preserve"> Rep</w:t>
      </w:r>
      <w:r w:rsidRPr="00BC2EC5">
        <w:rPr>
          <w:rFonts w:ascii="Book Antiqua" w:hAnsi="Book Antiqua"/>
          <w:color w:val="000000" w:themeColor="text1"/>
        </w:rPr>
        <w:t xml:space="preserve"> 2020; </w:t>
      </w:r>
      <w:r w:rsidRPr="00BC2EC5">
        <w:rPr>
          <w:rFonts w:ascii="Book Antiqua" w:hAnsi="Book Antiqua"/>
          <w:b/>
          <w:bCs/>
          <w:color w:val="000000" w:themeColor="text1"/>
        </w:rPr>
        <w:t>22</w:t>
      </w:r>
      <w:r w:rsidRPr="00BC2EC5">
        <w:rPr>
          <w:rFonts w:ascii="Book Antiqua" w:hAnsi="Book Antiqua"/>
          <w:color w:val="000000" w:themeColor="text1"/>
        </w:rPr>
        <w:t>: 2 [PMID: 31940097 DOI: 10.1007/s11886-020-1254-1]</w:t>
      </w:r>
    </w:p>
    <w:p w14:paraId="6B4054F2" w14:textId="77777777" w:rsidR="00470D11" w:rsidRPr="00BC2EC5" w:rsidRDefault="00470D11" w:rsidP="00BC2EC5">
      <w:pPr>
        <w:spacing w:line="360" w:lineRule="auto"/>
        <w:jc w:val="both"/>
        <w:rPr>
          <w:rFonts w:ascii="Book Antiqua" w:hAnsi="Book Antiqua"/>
          <w:color w:val="000000" w:themeColor="text1"/>
        </w:rPr>
      </w:pPr>
      <w:r w:rsidRPr="00BC2EC5">
        <w:rPr>
          <w:rFonts w:ascii="Book Antiqua" w:hAnsi="Book Antiqua"/>
          <w:color w:val="000000" w:themeColor="text1"/>
        </w:rPr>
        <w:t xml:space="preserve">5 </w:t>
      </w:r>
      <w:r w:rsidRPr="00BC2EC5">
        <w:rPr>
          <w:rFonts w:ascii="Book Antiqua" w:hAnsi="Book Antiqua"/>
          <w:b/>
          <w:bCs/>
          <w:color w:val="000000" w:themeColor="text1"/>
        </w:rPr>
        <w:t>Munn-Mace G</w:t>
      </w:r>
      <w:r w:rsidRPr="00BC2EC5">
        <w:rPr>
          <w:rFonts w:ascii="Book Antiqua" w:hAnsi="Book Antiqua"/>
          <w:color w:val="000000" w:themeColor="text1"/>
        </w:rPr>
        <w:t xml:space="preserve">, Parmar D. Treatment of tuberculosis in complex emergencies in developing countries: a scoping review. </w:t>
      </w:r>
      <w:r w:rsidRPr="00BC2EC5">
        <w:rPr>
          <w:rFonts w:ascii="Book Antiqua" w:hAnsi="Book Antiqua"/>
          <w:i/>
          <w:iCs/>
          <w:color w:val="000000" w:themeColor="text1"/>
        </w:rPr>
        <w:t>Health Policy Plan</w:t>
      </w:r>
      <w:r w:rsidRPr="00BC2EC5">
        <w:rPr>
          <w:rFonts w:ascii="Book Antiqua" w:hAnsi="Book Antiqua"/>
          <w:color w:val="000000" w:themeColor="text1"/>
        </w:rPr>
        <w:t xml:space="preserve"> 2018; </w:t>
      </w:r>
      <w:r w:rsidRPr="00BC2EC5">
        <w:rPr>
          <w:rFonts w:ascii="Book Antiqua" w:hAnsi="Book Antiqua"/>
          <w:b/>
          <w:bCs/>
          <w:color w:val="000000" w:themeColor="text1"/>
        </w:rPr>
        <w:t>33</w:t>
      </w:r>
      <w:r w:rsidRPr="00BC2EC5">
        <w:rPr>
          <w:rFonts w:ascii="Book Antiqua" w:hAnsi="Book Antiqua"/>
          <w:color w:val="000000" w:themeColor="text1"/>
        </w:rPr>
        <w:t>: 247-257 [PMID: 29165621 DOI: 10.1093/</w:t>
      </w:r>
      <w:proofErr w:type="spellStart"/>
      <w:r w:rsidRPr="00BC2EC5">
        <w:rPr>
          <w:rFonts w:ascii="Book Antiqua" w:hAnsi="Book Antiqua"/>
          <w:color w:val="000000" w:themeColor="text1"/>
        </w:rPr>
        <w:t>heapol</w:t>
      </w:r>
      <w:proofErr w:type="spellEnd"/>
      <w:r w:rsidRPr="00BC2EC5">
        <w:rPr>
          <w:rFonts w:ascii="Book Antiqua" w:hAnsi="Book Antiqua"/>
          <w:color w:val="000000" w:themeColor="text1"/>
        </w:rPr>
        <w:t>/czx157]</w:t>
      </w:r>
    </w:p>
    <w:p w14:paraId="1E07B7EF" w14:textId="77777777" w:rsidR="00470D11" w:rsidRPr="00BC2EC5" w:rsidRDefault="00470D11" w:rsidP="00BC2EC5">
      <w:pPr>
        <w:spacing w:line="360" w:lineRule="auto"/>
        <w:jc w:val="both"/>
        <w:rPr>
          <w:rFonts w:ascii="Book Antiqua" w:hAnsi="Book Antiqua"/>
          <w:color w:val="000000" w:themeColor="text1"/>
        </w:rPr>
      </w:pPr>
      <w:r w:rsidRPr="00BC2EC5">
        <w:rPr>
          <w:rFonts w:ascii="Book Antiqua" w:hAnsi="Book Antiqua"/>
          <w:color w:val="000000" w:themeColor="text1"/>
        </w:rPr>
        <w:t xml:space="preserve">6 </w:t>
      </w:r>
      <w:proofErr w:type="spellStart"/>
      <w:r w:rsidRPr="00BC2EC5">
        <w:rPr>
          <w:rFonts w:ascii="Book Antiqua" w:hAnsi="Book Antiqua"/>
          <w:b/>
          <w:bCs/>
          <w:color w:val="000000" w:themeColor="text1"/>
        </w:rPr>
        <w:t>Imazio</w:t>
      </w:r>
      <w:proofErr w:type="spellEnd"/>
      <w:r w:rsidRPr="00BC2EC5">
        <w:rPr>
          <w:rFonts w:ascii="Book Antiqua" w:hAnsi="Book Antiqua"/>
          <w:b/>
          <w:bCs/>
          <w:color w:val="000000" w:themeColor="text1"/>
        </w:rPr>
        <w:t xml:space="preserve"> M</w:t>
      </w:r>
      <w:r w:rsidRPr="00BC2EC5">
        <w:rPr>
          <w:rFonts w:ascii="Book Antiqua" w:hAnsi="Book Antiqua"/>
          <w:color w:val="000000" w:themeColor="text1"/>
        </w:rPr>
        <w:t xml:space="preserve">, </w:t>
      </w:r>
      <w:proofErr w:type="spellStart"/>
      <w:r w:rsidRPr="00BC2EC5">
        <w:rPr>
          <w:rFonts w:ascii="Book Antiqua" w:hAnsi="Book Antiqua"/>
          <w:color w:val="000000" w:themeColor="text1"/>
        </w:rPr>
        <w:t>Gaita</w:t>
      </w:r>
      <w:proofErr w:type="spellEnd"/>
      <w:r w:rsidRPr="00BC2EC5">
        <w:rPr>
          <w:rFonts w:ascii="Book Antiqua" w:hAnsi="Book Antiqua"/>
          <w:color w:val="000000" w:themeColor="text1"/>
        </w:rPr>
        <w:t xml:space="preserve"> F, </w:t>
      </w:r>
      <w:proofErr w:type="spellStart"/>
      <w:r w:rsidRPr="00BC2EC5">
        <w:rPr>
          <w:rFonts w:ascii="Book Antiqua" w:hAnsi="Book Antiqua"/>
          <w:color w:val="000000" w:themeColor="text1"/>
        </w:rPr>
        <w:t>LeWinter</w:t>
      </w:r>
      <w:proofErr w:type="spellEnd"/>
      <w:r w:rsidRPr="00BC2EC5">
        <w:rPr>
          <w:rFonts w:ascii="Book Antiqua" w:hAnsi="Book Antiqua"/>
          <w:color w:val="000000" w:themeColor="text1"/>
        </w:rPr>
        <w:t xml:space="preserve"> M. Evaluation and Treatment of Pericarditis: A Systematic Review. </w:t>
      </w:r>
      <w:r w:rsidRPr="00BC2EC5">
        <w:rPr>
          <w:rFonts w:ascii="Book Antiqua" w:hAnsi="Book Antiqua"/>
          <w:i/>
          <w:iCs/>
          <w:color w:val="000000" w:themeColor="text1"/>
        </w:rPr>
        <w:t>JAMA</w:t>
      </w:r>
      <w:r w:rsidRPr="00BC2EC5">
        <w:rPr>
          <w:rFonts w:ascii="Book Antiqua" w:hAnsi="Book Antiqua"/>
          <w:color w:val="000000" w:themeColor="text1"/>
        </w:rPr>
        <w:t xml:space="preserve"> 2015; </w:t>
      </w:r>
      <w:r w:rsidRPr="00BC2EC5">
        <w:rPr>
          <w:rFonts w:ascii="Book Antiqua" w:hAnsi="Book Antiqua"/>
          <w:b/>
          <w:bCs/>
          <w:color w:val="000000" w:themeColor="text1"/>
        </w:rPr>
        <w:t>314</w:t>
      </w:r>
      <w:r w:rsidRPr="00BC2EC5">
        <w:rPr>
          <w:rFonts w:ascii="Book Antiqua" w:hAnsi="Book Antiqua"/>
          <w:color w:val="000000" w:themeColor="text1"/>
        </w:rPr>
        <w:t>: 1498-1506 [PMID: 26461998 DOI: 10.1001/jama.2015.12763]</w:t>
      </w:r>
    </w:p>
    <w:p w14:paraId="29281495" w14:textId="77777777" w:rsidR="00470D11" w:rsidRPr="00BC2EC5" w:rsidRDefault="00470D11" w:rsidP="00BC2EC5">
      <w:pPr>
        <w:spacing w:line="360" w:lineRule="auto"/>
        <w:jc w:val="both"/>
        <w:rPr>
          <w:rFonts w:ascii="Book Antiqua" w:hAnsi="Book Antiqua"/>
          <w:color w:val="000000" w:themeColor="text1"/>
        </w:rPr>
      </w:pPr>
      <w:r w:rsidRPr="00BC2EC5">
        <w:rPr>
          <w:rFonts w:ascii="Book Antiqua" w:hAnsi="Book Antiqua"/>
          <w:color w:val="000000" w:themeColor="text1"/>
        </w:rPr>
        <w:t xml:space="preserve">7 </w:t>
      </w:r>
      <w:r w:rsidRPr="00BC2EC5">
        <w:rPr>
          <w:rFonts w:ascii="Book Antiqua" w:hAnsi="Book Antiqua"/>
          <w:b/>
          <w:bCs/>
          <w:color w:val="000000" w:themeColor="text1"/>
        </w:rPr>
        <w:t>López-López JP</w:t>
      </w:r>
      <w:r w:rsidRPr="00BC2EC5">
        <w:rPr>
          <w:rFonts w:ascii="Book Antiqua" w:hAnsi="Book Antiqua"/>
          <w:color w:val="000000" w:themeColor="text1"/>
        </w:rPr>
        <w:t>, Posada-Martínez EL, Saldarriaga C, Wyss F, Ponte-</w:t>
      </w:r>
      <w:proofErr w:type="spellStart"/>
      <w:r w:rsidRPr="00BC2EC5">
        <w:rPr>
          <w:rFonts w:ascii="Book Antiqua" w:hAnsi="Book Antiqua"/>
          <w:color w:val="000000" w:themeColor="text1"/>
        </w:rPr>
        <w:t>Negretti</w:t>
      </w:r>
      <w:proofErr w:type="spellEnd"/>
      <w:r w:rsidRPr="00BC2EC5">
        <w:rPr>
          <w:rFonts w:ascii="Book Antiqua" w:hAnsi="Book Antiqua"/>
          <w:color w:val="000000" w:themeColor="text1"/>
        </w:rPr>
        <w:t xml:space="preserve"> CI, Alexander B, Miranda-</w:t>
      </w:r>
      <w:proofErr w:type="spellStart"/>
      <w:r w:rsidRPr="00BC2EC5">
        <w:rPr>
          <w:rFonts w:ascii="Book Antiqua" w:hAnsi="Book Antiqua"/>
          <w:color w:val="000000" w:themeColor="text1"/>
        </w:rPr>
        <w:t>Arboleda</w:t>
      </w:r>
      <w:proofErr w:type="spellEnd"/>
      <w:r w:rsidRPr="00BC2EC5">
        <w:rPr>
          <w:rFonts w:ascii="Book Antiqua" w:hAnsi="Book Antiqua"/>
          <w:color w:val="000000" w:themeColor="text1"/>
        </w:rPr>
        <w:t xml:space="preserve"> AF, Martínez-</w:t>
      </w:r>
      <w:proofErr w:type="spellStart"/>
      <w:r w:rsidRPr="00BC2EC5">
        <w:rPr>
          <w:rFonts w:ascii="Book Antiqua" w:hAnsi="Book Antiqua"/>
          <w:color w:val="000000" w:themeColor="text1"/>
        </w:rPr>
        <w:t>Sellés</w:t>
      </w:r>
      <w:proofErr w:type="spellEnd"/>
      <w:r w:rsidRPr="00BC2EC5">
        <w:rPr>
          <w:rFonts w:ascii="Book Antiqua" w:hAnsi="Book Antiqua"/>
          <w:color w:val="000000" w:themeColor="text1"/>
        </w:rPr>
        <w:t xml:space="preserve"> M, </w:t>
      </w:r>
      <w:proofErr w:type="spellStart"/>
      <w:r w:rsidRPr="00BC2EC5">
        <w:rPr>
          <w:rFonts w:ascii="Book Antiqua" w:hAnsi="Book Antiqua"/>
          <w:color w:val="000000" w:themeColor="text1"/>
        </w:rPr>
        <w:t>Baranchuk</w:t>
      </w:r>
      <w:proofErr w:type="spellEnd"/>
      <w:r w:rsidRPr="00BC2EC5">
        <w:rPr>
          <w:rFonts w:ascii="Book Antiqua" w:hAnsi="Book Antiqua"/>
          <w:color w:val="000000" w:themeColor="text1"/>
        </w:rPr>
        <w:t xml:space="preserve"> A; Neglected Tropical Diseases, Other Infectious Diseases Affecting the Heart (the NET</w:t>
      </w:r>
      <w:r w:rsidRPr="00BC2EC5">
        <w:rPr>
          <w:rFonts w:ascii="宋体" w:eastAsia="宋体" w:hAnsi="宋体" w:cs="宋体" w:hint="eastAsia"/>
          <w:color w:val="000000" w:themeColor="text1"/>
        </w:rPr>
        <w:t>‐</w:t>
      </w:r>
      <w:r w:rsidRPr="00BC2EC5">
        <w:rPr>
          <w:rFonts w:ascii="Book Antiqua" w:hAnsi="Book Antiqua"/>
          <w:color w:val="000000" w:themeColor="text1"/>
        </w:rPr>
        <w:t xml:space="preserve">Heart Project). Tuberculosis and the Heart. </w:t>
      </w:r>
      <w:r w:rsidRPr="00BC2EC5">
        <w:rPr>
          <w:rFonts w:ascii="Book Antiqua" w:hAnsi="Book Antiqua"/>
          <w:i/>
          <w:iCs/>
          <w:color w:val="000000" w:themeColor="text1"/>
        </w:rPr>
        <w:t>J Am Heart Assoc</w:t>
      </w:r>
      <w:r w:rsidRPr="00BC2EC5">
        <w:rPr>
          <w:rFonts w:ascii="Book Antiqua" w:hAnsi="Book Antiqua"/>
          <w:color w:val="000000" w:themeColor="text1"/>
        </w:rPr>
        <w:t xml:space="preserve"> 2021; </w:t>
      </w:r>
      <w:r w:rsidRPr="00BC2EC5">
        <w:rPr>
          <w:rFonts w:ascii="Book Antiqua" w:hAnsi="Book Antiqua"/>
          <w:b/>
          <w:bCs/>
          <w:color w:val="000000" w:themeColor="text1"/>
        </w:rPr>
        <w:t>10</w:t>
      </w:r>
      <w:r w:rsidRPr="00BC2EC5">
        <w:rPr>
          <w:rFonts w:ascii="Book Antiqua" w:hAnsi="Book Antiqua"/>
          <w:color w:val="000000" w:themeColor="text1"/>
        </w:rPr>
        <w:t>: e019435 [PMID: 33733808 DOI: 10.1161/JAHA.120.019435]</w:t>
      </w:r>
    </w:p>
    <w:p w14:paraId="01AA59EC" w14:textId="77777777" w:rsidR="00470D11" w:rsidRPr="00BC2EC5" w:rsidRDefault="00470D11" w:rsidP="00BC2EC5">
      <w:pPr>
        <w:spacing w:line="360" w:lineRule="auto"/>
        <w:jc w:val="both"/>
        <w:rPr>
          <w:rFonts w:ascii="Book Antiqua" w:hAnsi="Book Antiqua"/>
          <w:color w:val="000000" w:themeColor="text1"/>
        </w:rPr>
      </w:pPr>
      <w:r w:rsidRPr="00BC2EC5">
        <w:rPr>
          <w:rFonts w:ascii="Book Antiqua" w:hAnsi="Book Antiqua"/>
          <w:color w:val="000000" w:themeColor="text1"/>
        </w:rPr>
        <w:t xml:space="preserve">8 </w:t>
      </w:r>
      <w:r w:rsidRPr="00BC2EC5">
        <w:rPr>
          <w:rFonts w:ascii="Book Antiqua" w:hAnsi="Book Antiqua"/>
          <w:b/>
          <w:bCs/>
          <w:color w:val="000000" w:themeColor="text1"/>
        </w:rPr>
        <w:t>Daniels B</w:t>
      </w:r>
      <w:r w:rsidRPr="00BC2EC5">
        <w:rPr>
          <w:rFonts w:ascii="Book Antiqua" w:hAnsi="Book Antiqua"/>
          <w:color w:val="000000" w:themeColor="text1"/>
        </w:rPr>
        <w:t xml:space="preserve">, Kwan A, Pai M, Das J. Lessons on the quality of tuberculosis diagnosis from standardized patients in China, India, Kenya, and South Africa. </w:t>
      </w:r>
      <w:r w:rsidRPr="00BC2EC5">
        <w:rPr>
          <w:rFonts w:ascii="Book Antiqua" w:hAnsi="Book Antiqua"/>
          <w:i/>
          <w:iCs/>
          <w:color w:val="000000" w:themeColor="text1"/>
        </w:rPr>
        <w:t xml:space="preserve">J Clin </w:t>
      </w:r>
      <w:proofErr w:type="spellStart"/>
      <w:r w:rsidRPr="00BC2EC5">
        <w:rPr>
          <w:rFonts w:ascii="Book Antiqua" w:hAnsi="Book Antiqua"/>
          <w:i/>
          <w:iCs/>
          <w:color w:val="000000" w:themeColor="text1"/>
        </w:rPr>
        <w:t>Tuberc</w:t>
      </w:r>
      <w:proofErr w:type="spellEnd"/>
      <w:r w:rsidRPr="00BC2EC5">
        <w:rPr>
          <w:rFonts w:ascii="Book Antiqua" w:hAnsi="Book Antiqua"/>
          <w:i/>
          <w:iCs/>
          <w:color w:val="000000" w:themeColor="text1"/>
        </w:rPr>
        <w:t xml:space="preserve"> Other </w:t>
      </w:r>
      <w:proofErr w:type="spellStart"/>
      <w:r w:rsidRPr="00BC2EC5">
        <w:rPr>
          <w:rFonts w:ascii="Book Antiqua" w:hAnsi="Book Antiqua"/>
          <w:i/>
          <w:iCs/>
          <w:color w:val="000000" w:themeColor="text1"/>
        </w:rPr>
        <w:t>Mycobact</w:t>
      </w:r>
      <w:proofErr w:type="spellEnd"/>
      <w:r w:rsidRPr="00BC2EC5">
        <w:rPr>
          <w:rFonts w:ascii="Book Antiqua" w:hAnsi="Book Antiqua"/>
          <w:i/>
          <w:iCs/>
          <w:color w:val="000000" w:themeColor="text1"/>
        </w:rPr>
        <w:t xml:space="preserve"> Dis</w:t>
      </w:r>
      <w:r w:rsidRPr="00BC2EC5">
        <w:rPr>
          <w:rFonts w:ascii="Book Antiqua" w:hAnsi="Book Antiqua"/>
          <w:color w:val="000000" w:themeColor="text1"/>
        </w:rPr>
        <w:t xml:space="preserve"> 2019; </w:t>
      </w:r>
      <w:r w:rsidRPr="00BC2EC5">
        <w:rPr>
          <w:rFonts w:ascii="Book Antiqua" w:hAnsi="Book Antiqua"/>
          <w:b/>
          <w:bCs/>
          <w:color w:val="000000" w:themeColor="text1"/>
        </w:rPr>
        <w:t>16</w:t>
      </w:r>
      <w:r w:rsidRPr="00BC2EC5">
        <w:rPr>
          <w:rFonts w:ascii="Book Antiqua" w:hAnsi="Book Antiqua"/>
          <w:color w:val="000000" w:themeColor="text1"/>
        </w:rPr>
        <w:t>: 100109 [PMID: 31720433 DOI: 10.1016/j.jctube.2019.100109]</w:t>
      </w:r>
    </w:p>
    <w:p w14:paraId="7F485247" w14:textId="05549798" w:rsidR="00470D11" w:rsidRPr="00BC2EC5" w:rsidRDefault="00235A78" w:rsidP="00BC2EC5">
      <w:pPr>
        <w:spacing w:line="360" w:lineRule="auto"/>
        <w:jc w:val="both"/>
        <w:rPr>
          <w:rFonts w:ascii="Book Antiqua" w:hAnsi="Book Antiqua"/>
          <w:color w:val="000000" w:themeColor="text1"/>
        </w:rPr>
      </w:pPr>
      <w:r w:rsidRPr="00BC2EC5">
        <w:rPr>
          <w:rFonts w:ascii="Book Antiqua" w:hAnsi="Book Antiqua"/>
          <w:color w:val="000000" w:themeColor="text1"/>
        </w:rPr>
        <w:lastRenderedPageBreak/>
        <w:t>9</w:t>
      </w:r>
      <w:r w:rsidR="00470D11" w:rsidRPr="00BC2EC5">
        <w:rPr>
          <w:rFonts w:ascii="Book Antiqua" w:hAnsi="Book Antiqua"/>
          <w:color w:val="000000" w:themeColor="text1"/>
        </w:rPr>
        <w:t xml:space="preserve"> </w:t>
      </w:r>
      <w:r w:rsidR="00470D11" w:rsidRPr="00BC2EC5">
        <w:rPr>
          <w:rFonts w:ascii="Book Antiqua" w:hAnsi="Book Antiqua"/>
          <w:b/>
          <w:color w:val="000000" w:themeColor="text1"/>
        </w:rPr>
        <w:t>López MP.</w:t>
      </w:r>
      <w:r w:rsidR="00470D11" w:rsidRPr="00BC2EC5">
        <w:rPr>
          <w:rFonts w:ascii="Book Antiqua" w:hAnsi="Book Antiqua"/>
          <w:color w:val="000000" w:themeColor="text1"/>
        </w:rPr>
        <w:t xml:space="preserve"> Informe </w:t>
      </w:r>
      <w:proofErr w:type="spellStart"/>
      <w:r w:rsidR="00470D11" w:rsidRPr="00BC2EC5">
        <w:rPr>
          <w:rFonts w:ascii="Book Antiqua" w:hAnsi="Book Antiqua"/>
          <w:color w:val="000000" w:themeColor="text1"/>
        </w:rPr>
        <w:t>eventotuberculosis</w:t>
      </w:r>
      <w:proofErr w:type="spellEnd"/>
      <w:r w:rsidR="00470D11" w:rsidRPr="00BC2EC5">
        <w:rPr>
          <w:rFonts w:ascii="Book Antiqua" w:hAnsi="Book Antiqua"/>
          <w:color w:val="000000" w:themeColor="text1"/>
        </w:rPr>
        <w:t xml:space="preserve"> a </w:t>
      </w:r>
      <w:proofErr w:type="spellStart"/>
      <w:r w:rsidR="00470D11" w:rsidRPr="00BC2EC5">
        <w:rPr>
          <w:rFonts w:ascii="Book Antiqua" w:hAnsi="Book Antiqua"/>
          <w:color w:val="000000" w:themeColor="text1"/>
        </w:rPr>
        <w:t>periodo</w:t>
      </w:r>
      <w:proofErr w:type="spellEnd"/>
      <w:r w:rsidR="00470D11" w:rsidRPr="00BC2EC5">
        <w:rPr>
          <w:rFonts w:ascii="Book Antiqua" w:hAnsi="Book Antiqua"/>
          <w:color w:val="000000" w:themeColor="text1"/>
        </w:rPr>
        <w:t xml:space="preserve"> XI-2020.Bogotá: Instituto Nacional de </w:t>
      </w:r>
      <w:proofErr w:type="spellStart"/>
      <w:r w:rsidR="00470D11" w:rsidRPr="00BC2EC5">
        <w:rPr>
          <w:rFonts w:ascii="Book Antiqua" w:hAnsi="Book Antiqua"/>
          <w:color w:val="000000" w:themeColor="text1"/>
        </w:rPr>
        <w:t>Salud</w:t>
      </w:r>
      <w:proofErr w:type="spellEnd"/>
      <w:r w:rsidR="00470D11" w:rsidRPr="00BC2EC5">
        <w:rPr>
          <w:rFonts w:ascii="Book Antiqua" w:hAnsi="Book Antiqua"/>
          <w:color w:val="000000" w:themeColor="text1"/>
        </w:rPr>
        <w:t xml:space="preserve">; 2020. </w:t>
      </w:r>
      <w:r w:rsidRPr="00BC2EC5">
        <w:rPr>
          <w:rFonts w:ascii="Book Antiqua" w:hAnsi="Book Antiqua"/>
          <w:color w:val="000000" w:themeColor="text1"/>
          <w:lang w:eastAsia="zh-CN"/>
        </w:rPr>
        <w:t xml:space="preserve">[cited 10 May 2021]. Available from: </w:t>
      </w:r>
      <w:r w:rsidR="00470D11" w:rsidRPr="00BC2EC5">
        <w:rPr>
          <w:rFonts w:ascii="Book Antiqua" w:hAnsi="Book Antiqua"/>
          <w:color w:val="000000" w:themeColor="text1"/>
        </w:rPr>
        <w:t>https://www.ins.gov.co/buscador-eventos/Lineamientos/PRO_Tuberculosis.pdf</w:t>
      </w:r>
    </w:p>
    <w:p w14:paraId="148959B2" w14:textId="3573B656" w:rsidR="00470D11" w:rsidRPr="00BC2EC5" w:rsidRDefault="00470D11" w:rsidP="00BC2EC5">
      <w:pPr>
        <w:spacing w:line="360" w:lineRule="auto"/>
        <w:jc w:val="both"/>
        <w:rPr>
          <w:rFonts w:ascii="Book Antiqua" w:hAnsi="Book Antiqua"/>
          <w:color w:val="000000" w:themeColor="text1"/>
        </w:rPr>
      </w:pPr>
      <w:r w:rsidRPr="00BC2EC5">
        <w:rPr>
          <w:rFonts w:ascii="Book Antiqua" w:hAnsi="Book Antiqua"/>
          <w:color w:val="000000" w:themeColor="text1"/>
        </w:rPr>
        <w:t xml:space="preserve">10 </w:t>
      </w:r>
      <w:r w:rsidRPr="00BC2EC5">
        <w:rPr>
          <w:rFonts w:ascii="Book Antiqua" w:hAnsi="Book Antiqua"/>
          <w:b/>
          <w:bCs/>
          <w:color w:val="000000" w:themeColor="text1"/>
        </w:rPr>
        <w:t>Amado SB,</w:t>
      </w:r>
      <w:r w:rsidRPr="00BC2EC5">
        <w:rPr>
          <w:rFonts w:ascii="Book Antiqua" w:hAnsi="Book Antiqua"/>
          <w:color w:val="000000" w:themeColor="text1"/>
        </w:rPr>
        <w:t xml:space="preserve"> Moreno S, Martínez S, Lasso JI, </w:t>
      </w:r>
      <w:proofErr w:type="spellStart"/>
      <w:r w:rsidRPr="00BC2EC5">
        <w:rPr>
          <w:rFonts w:ascii="Book Antiqua" w:hAnsi="Book Antiqua"/>
          <w:color w:val="000000" w:themeColor="text1"/>
        </w:rPr>
        <w:t>Lasserna</w:t>
      </w:r>
      <w:proofErr w:type="spellEnd"/>
      <w:r w:rsidRPr="00BC2EC5">
        <w:rPr>
          <w:rFonts w:ascii="Book Antiqua" w:hAnsi="Book Antiqua"/>
          <w:color w:val="000000" w:themeColor="text1"/>
        </w:rPr>
        <w:t xml:space="preserve"> AF. Tuberculosis </w:t>
      </w:r>
      <w:proofErr w:type="spellStart"/>
      <w:r w:rsidRPr="00BC2EC5">
        <w:rPr>
          <w:rFonts w:ascii="Book Antiqua" w:hAnsi="Book Antiqua"/>
          <w:color w:val="000000" w:themeColor="text1"/>
        </w:rPr>
        <w:t>extrapulmonar</w:t>
      </w:r>
      <w:proofErr w:type="spellEnd"/>
      <w:r w:rsidR="00F2739E" w:rsidRPr="00BC2EC5">
        <w:rPr>
          <w:rFonts w:ascii="Book Antiqua" w:hAnsi="Book Antiqua"/>
          <w:color w:val="000000" w:themeColor="text1"/>
        </w:rPr>
        <w:t xml:space="preserve">: un </w:t>
      </w:r>
      <w:proofErr w:type="spellStart"/>
      <w:r w:rsidR="00F2739E" w:rsidRPr="00BC2EC5">
        <w:rPr>
          <w:rFonts w:ascii="Book Antiqua" w:hAnsi="Book Antiqua"/>
          <w:color w:val="000000" w:themeColor="text1"/>
        </w:rPr>
        <w:t>reto</w:t>
      </w:r>
      <w:proofErr w:type="spellEnd"/>
      <w:r w:rsidR="00F2739E" w:rsidRPr="00BC2EC5">
        <w:rPr>
          <w:rFonts w:ascii="Book Antiqua" w:hAnsi="Book Antiqua"/>
          <w:color w:val="000000" w:themeColor="text1"/>
        </w:rPr>
        <w:t xml:space="preserve"> </w:t>
      </w:r>
      <w:proofErr w:type="spellStart"/>
      <w:r w:rsidR="00F2739E" w:rsidRPr="00BC2EC5">
        <w:rPr>
          <w:rFonts w:ascii="Book Antiqua" w:hAnsi="Book Antiqua"/>
          <w:color w:val="000000" w:themeColor="text1"/>
        </w:rPr>
        <w:t>clínico</w:t>
      </w:r>
      <w:proofErr w:type="spellEnd"/>
      <w:r w:rsidR="00F2739E" w:rsidRPr="00BC2EC5">
        <w:rPr>
          <w:rFonts w:ascii="Book Antiqua" w:hAnsi="Book Antiqua"/>
          <w:color w:val="000000" w:themeColor="text1"/>
        </w:rPr>
        <w:t xml:space="preserve"> </w:t>
      </w:r>
      <w:proofErr w:type="spellStart"/>
      <w:r w:rsidR="00F2739E" w:rsidRPr="00BC2EC5">
        <w:rPr>
          <w:rFonts w:ascii="Book Antiqua" w:hAnsi="Book Antiqua"/>
          <w:color w:val="000000" w:themeColor="text1"/>
        </w:rPr>
        <w:t>vigente</w:t>
      </w:r>
      <w:proofErr w:type="spellEnd"/>
      <w:r w:rsidR="00F2739E" w:rsidRPr="00BC2EC5">
        <w:rPr>
          <w:rFonts w:ascii="Book Antiqua" w:hAnsi="Book Antiqua"/>
          <w:color w:val="000000" w:themeColor="text1"/>
        </w:rPr>
        <w:t xml:space="preserve">. </w:t>
      </w:r>
      <w:r w:rsidR="00F2739E" w:rsidRPr="00BC2EC5">
        <w:rPr>
          <w:rFonts w:ascii="Book Antiqua" w:hAnsi="Book Antiqua"/>
          <w:i/>
          <w:color w:val="000000" w:themeColor="text1"/>
        </w:rPr>
        <w:t>Univ Med</w:t>
      </w:r>
      <w:r w:rsidRPr="00BC2EC5">
        <w:rPr>
          <w:rFonts w:ascii="Book Antiqua" w:hAnsi="Book Antiqua"/>
          <w:color w:val="000000" w:themeColor="text1"/>
        </w:rPr>
        <w:t xml:space="preserve"> 2020;</w:t>
      </w:r>
      <w:r w:rsidR="00F2739E" w:rsidRPr="00BC2EC5">
        <w:rPr>
          <w:rFonts w:ascii="Book Antiqua" w:hAnsi="Book Antiqua"/>
          <w:color w:val="000000" w:themeColor="text1"/>
          <w:lang w:eastAsia="zh-CN"/>
        </w:rPr>
        <w:t xml:space="preserve"> </w:t>
      </w:r>
      <w:r w:rsidR="00F2739E" w:rsidRPr="00BC2EC5">
        <w:rPr>
          <w:rFonts w:ascii="Book Antiqua" w:hAnsi="Book Antiqua"/>
          <w:b/>
          <w:color w:val="000000" w:themeColor="text1"/>
        </w:rPr>
        <w:t>61</w:t>
      </w:r>
      <w:r w:rsidRPr="00BC2EC5">
        <w:rPr>
          <w:rFonts w:ascii="Book Antiqua" w:hAnsi="Book Antiqua"/>
          <w:color w:val="000000" w:themeColor="text1"/>
        </w:rPr>
        <w:t xml:space="preserve"> [DOI:</w:t>
      </w:r>
      <w:r w:rsidR="00F2739E" w:rsidRPr="00BC2EC5">
        <w:rPr>
          <w:rFonts w:ascii="Book Antiqua" w:hAnsi="Book Antiqua"/>
          <w:color w:val="000000" w:themeColor="text1"/>
          <w:lang w:eastAsia="zh-CN"/>
        </w:rPr>
        <w:t xml:space="preserve"> </w:t>
      </w:r>
      <w:r w:rsidRPr="00BC2EC5">
        <w:rPr>
          <w:rFonts w:ascii="Book Antiqua" w:hAnsi="Book Antiqua"/>
          <w:color w:val="000000" w:themeColor="text1"/>
        </w:rPr>
        <w:t>10.11144/javeriana.umed61-4.reto]</w:t>
      </w:r>
    </w:p>
    <w:p w14:paraId="7442AFE4" w14:textId="77777777" w:rsidR="00470D11" w:rsidRPr="00BC2EC5" w:rsidRDefault="00470D11" w:rsidP="00BC2EC5">
      <w:pPr>
        <w:spacing w:line="360" w:lineRule="auto"/>
        <w:jc w:val="both"/>
        <w:rPr>
          <w:rFonts w:ascii="Book Antiqua" w:hAnsi="Book Antiqua"/>
          <w:color w:val="000000" w:themeColor="text1"/>
        </w:rPr>
      </w:pPr>
      <w:r w:rsidRPr="00BC2EC5">
        <w:rPr>
          <w:rFonts w:ascii="Book Antiqua" w:hAnsi="Book Antiqua"/>
          <w:color w:val="000000" w:themeColor="text1"/>
        </w:rPr>
        <w:t xml:space="preserve">11 </w:t>
      </w:r>
      <w:r w:rsidRPr="00BC2EC5">
        <w:rPr>
          <w:rFonts w:ascii="Book Antiqua" w:hAnsi="Book Antiqua"/>
          <w:b/>
          <w:bCs/>
          <w:color w:val="000000" w:themeColor="text1"/>
        </w:rPr>
        <w:t>Jorquera-Román M</w:t>
      </w:r>
      <w:r w:rsidRPr="00BC2EC5">
        <w:rPr>
          <w:rFonts w:ascii="Book Antiqua" w:hAnsi="Book Antiqua"/>
          <w:color w:val="000000" w:themeColor="text1"/>
        </w:rPr>
        <w:t>, Araya-</w:t>
      </w:r>
      <w:proofErr w:type="spellStart"/>
      <w:r w:rsidRPr="00BC2EC5">
        <w:rPr>
          <w:rFonts w:ascii="Book Antiqua" w:hAnsi="Book Antiqua"/>
          <w:color w:val="000000" w:themeColor="text1"/>
        </w:rPr>
        <w:t>Cancino</w:t>
      </w:r>
      <w:proofErr w:type="spellEnd"/>
      <w:r w:rsidRPr="00BC2EC5">
        <w:rPr>
          <w:rFonts w:ascii="Book Antiqua" w:hAnsi="Book Antiqua"/>
          <w:color w:val="000000" w:themeColor="text1"/>
        </w:rPr>
        <w:t xml:space="preserve"> J, </w:t>
      </w:r>
      <w:proofErr w:type="spellStart"/>
      <w:r w:rsidRPr="00BC2EC5">
        <w:rPr>
          <w:rFonts w:ascii="Book Antiqua" w:hAnsi="Book Antiqua"/>
          <w:color w:val="000000" w:themeColor="text1"/>
        </w:rPr>
        <w:t>Enríquez</w:t>
      </w:r>
      <w:proofErr w:type="spellEnd"/>
      <w:r w:rsidRPr="00BC2EC5">
        <w:rPr>
          <w:rFonts w:ascii="Book Antiqua" w:hAnsi="Book Antiqua"/>
          <w:color w:val="000000" w:themeColor="text1"/>
        </w:rPr>
        <w:t xml:space="preserve">-Montenegro J, Obando-Valdés J, Reyes-Cornejo F, Gutiérrez OB, </w:t>
      </w:r>
      <w:proofErr w:type="spellStart"/>
      <w:r w:rsidRPr="00BC2EC5">
        <w:rPr>
          <w:rFonts w:ascii="Book Antiqua" w:hAnsi="Book Antiqua"/>
          <w:color w:val="000000" w:themeColor="text1"/>
        </w:rPr>
        <w:t>Monasterio</w:t>
      </w:r>
      <w:proofErr w:type="spellEnd"/>
      <w:r w:rsidRPr="00BC2EC5">
        <w:rPr>
          <w:rFonts w:ascii="Book Antiqua" w:hAnsi="Book Antiqua"/>
          <w:color w:val="000000" w:themeColor="text1"/>
        </w:rPr>
        <w:t xml:space="preserve">-Angulo V, </w:t>
      </w:r>
      <w:proofErr w:type="spellStart"/>
      <w:r w:rsidRPr="00BC2EC5">
        <w:rPr>
          <w:rFonts w:ascii="Book Antiqua" w:hAnsi="Book Antiqua"/>
          <w:color w:val="000000" w:themeColor="text1"/>
        </w:rPr>
        <w:t>Jofre</w:t>
      </w:r>
      <w:proofErr w:type="spellEnd"/>
      <w:r w:rsidRPr="00BC2EC5">
        <w:rPr>
          <w:rFonts w:ascii="Book Antiqua" w:hAnsi="Book Antiqua"/>
          <w:color w:val="000000" w:themeColor="text1"/>
        </w:rPr>
        <w:t xml:space="preserve">-Tobar N, Verdugo JB, Rojas FR. [Tuberculous pericarditis an infrequent extrapulmonary manifestation of TB]. </w:t>
      </w:r>
      <w:r w:rsidRPr="00BC2EC5">
        <w:rPr>
          <w:rFonts w:ascii="Book Antiqua" w:hAnsi="Book Antiqua"/>
          <w:i/>
          <w:iCs/>
          <w:color w:val="000000" w:themeColor="text1"/>
        </w:rPr>
        <w:t xml:space="preserve">Rev Med </w:t>
      </w:r>
      <w:proofErr w:type="spellStart"/>
      <w:r w:rsidRPr="00BC2EC5">
        <w:rPr>
          <w:rFonts w:ascii="Book Antiqua" w:hAnsi="Book Antiqua"/>
          <w:i/>
          <w:iCs/>
          <w:color w:val="000000" w:themeColor="text1"/>
        </w:rPr>
        <w:t>Chil</w:t>
      </w:r>
      <w:proofErr w:type="spellEnd"/>
      <w:r w:rsidRPr="00BC2EC5">
        <w:rPr>
          <w:rFonts w:ascii="Book Antiqua" w:hAnsi="Book Antiqua"/>
          <w:color w:val="000000" w:themeColor="text1"/>
        </w:rPr>
        <w:t xml:space="preserve"> 2021; </w:t>
      </w:r>
      <w:r w:rsidRPr="00BC2EC5">
        <w:rPr>
          <w:rFonts w:ascii="Book Antiqua" w:hAnsi="Book Antiqua"/>
          <w:b/>
          <w:bCs/>
          <w:color w:val="000000" w:themeColor="text1"/>
        </w:rPr>
        <w:t>149</w:t>
      </w:r>
      <w:r w:rsidRPr="00BC2EC5">
        <w:rPr>
          <w:rFonts w:ascii="Book Antiqua" w:hAnsi="Book Antiqua"/>
          <w:color w:val="000000" w:themeColor="text1"/>
        </w:rPr>
        <w:t>: 281-285 [PMID: 34479275 DOI: 10.4067/s0034-98872021000200281]</w:t>
      </w:r>
    </w:p>
    <w:p w14:paraId="3D62C0CE" w14:textId="77777777" w:rsidR="00470D11" w:rsidRPr="00BC2EC5" w:rsidRDefault="00470D11" w:rsidP="00BC2EC5">
      <w:pPr>
        <w:spacing w:line="360" w:lineRule="auto"/>
        <w:jc w:val="both"/>
        <w:rPr>
          <w:rFonts w:ascii="Book Antiqua" w:hAnsi="Book Antiqua"/>
          <w:color w:val="000000" w:themeColor="text1"/>
        </w:rPr>
      </w:pPr>
      <w:r w:rsidRPr="00BC2EC5">
        <w:rPr>
          <w:rFonts w:ascii="Book Antiqua" w:hAnsi="Book Antiqua"/>
          <w:color w:val="000000" w:themeColor="text1"/>
        </w:rPr>
        <w:t xml:space="preserve">12 </w:t>
      </w:r>
      <w:r w:rsidRPr="00BC2EC5">
        <w:rPr>
          <w:rFonts w:ascii="Book Antiqua" w:hAnsi="Book Antiqua"/>
          <w:b/>
          <w:bCs/>
          <w:color w:val="000000" w:themeColor="text1"/>
        </w:rPr>
        <w:t>Ren Y</w:t>
      </w:r>
      <w:r w:rsidRPr="00BC2EC5">
        <w:rPr>
          <w:rFonts w:ascii="Book Antiqua" w:hAnsi="Book Antiqua"/>
          <w:color w:val="000000" w:themeColor="text1"/>
        </w:rPr>
        <w:t xml:space="preserve">, </w:t>
      </w:r>
      <w:proofErr w:type="spellStart"/>
      <w:r w:rsidRPr="00BC2EC5">
        <w:rPr>
          <w:rFonts w:ascii="Book Antiqua" w:hAnsi="Book Antiqua"/>
          <w:color w:val="000000" w:themeColor="text1"/>
        </w:rPr>
        <w:t>Qiu</w:t>
      </w:r>
      <w:proofErr w:type="spellEnd"/>
      <w:r w:rsidRPr="00BC2EC5">
        <w:rPr>
          <w:rFonts w:ascii="Book Antiqua" w:hAnsi="Book Antiqua"/>
          <w:color w:val="000000" w:themeColor="text1"/>
        </w:rPr>
        <w:t xml:space="preserve"> J, Li Z, Li C. P-wave terminal force in lead V1 is a predictive indicator for the diagnosis of tuberculous constrictive pericarditis. </w:t>
      </w:r>
      <w:r w:rsidRPr="00BC2EC5">
        <w:rPr>
          <w:rFonts w:ascii="Book Antiqua" w:hAnsi="Book Antiqua"/>
          <w:i/>
          <w:iCs/>
          <w:color w:val="000000" w:themeColor="text1"/>
        </w:rPr>
        <w:t>Heart Lung</w:t>
      </w:r>
      <w:r w:rsidRPr="00BC2EC5">
        <w:rPr>
          <w:rFonts w:ascii="Book Antiqua" w:hAnsi="Book Antiqua"/>
          <w:color w:val="000000" w:themeColor="text1"/>
        </w:rPr>
        <w:t xml:space="preserve"> 2019; </w:t>
      </w:r>
      <w:r w:rsidRPr="00BC2EC5">
        <w:rPr>
          <w:rFonts w:ascii="Book Antiqua" w:hAnsi="Book Antiqua"/>
          <w:b/>
          <w:bCs/>
          <w:color w:val="000000" w:themeColor="text1"/>
        </w:rPr>
        <w:t>48</w:t>
      </w:r>
      <w:r w:rsidRPr="00BC2EC5">
        <w:rPr>
          <w:rFonts w:ascii="Book Antiqua" w:hAnsi="Book Antiqua"/>
          <w:color w:val="000000" w:themeColor="text1"/>
        </w:rPr>
        <w:t>: 155-158 [PMID: 30391075 DOI: 10.1016/j.hrtlng.2018.09.007]</w:t>
      </w:r>
    </w:p>
    <w:p w14:paraId="108B65CC" w14:textId="77777777" w:rsidR="00470D11" w:rsidRPr="00BC2EC5" w:rsidRDefault="00470D11" w:rsidP="00BC2EC5">
      <w:pPr>
        <w:spacing w:line="360" w:lineRule="auto"/>
        <w:jc w:val="both"/>
        <w:rPr>
          <w:rFonts w:ascii="Book Antiqua" w:hAnsi="Book Antiqua"/>
          <w:color w:val="000000" w:themeColor="text1"/>
        </w:rPr>
      </w:pPr>
      <w:r w:rsidRPr="00BC2EC5">
        <w:rPr>
          <w:rFonts w:ascii="Book Antiqua" w:hAnsi="Book Antiqua"/>
          <w:color w:val="000000" w:themeColor="text1"/>
        </w:rPr>
        <w:t xml:space="preserve">13 </w:t>
      </w:r>
      <w:r w:rsidRPr="00BC2EC5">
        <w:rPr>
          <w:rFonts w:ascii="Book Antiqua" w:hAnsi="Book Antiqua"/>
          <w:b/>
          <w:bCs/>
          <w:color w:val="000000" w:themeColor="text1"/>
        </w:rPr>
        <w:t>Howlett P</w:t>
      </w:r>
      <w:r w:rsidRPr="00BC2EC5">
        <w:rPr>
          <w:rFonts w:ascii="Book Antiqua" w:hAnsi="Book Antiqua"/>
          <w:color w:val="000000" w:themeColor="text1"/>
        </w:rPr>
        <w:t xml:space="preserve">, Du </w:t>
      </w:r>
      <w:proofErr w:type="spellStart"/>
      <w:r w:rsidRPr="00BC2EC5">
        <w:rPr>
          <w:rFonts w:ascii="Book Antiqua" w:hAnsi="Book Antiqua"/>
          <w:color w:val="000000" w:themeColor="text1"/>
        </w:rPr>
        <w:t>Bruyn</w:t>
      </w:r>
      <w:proofErr w:type="spellEnd"/>
      <w:r w:rsidRPr="00BC2EC5">
        <w:rPr>
          <w:rFonts w:ascii="Book Antiqua" w:hAnsi="Book Antiqua"/>
          <w:color w:val="000000" w:themeColor="text1"/>
        </w:rPr>
        <w:t xml:space="preserve"> E, Morrison H, Godsent IC, Wilkinson KA, </w:t>
      </w:r>
      <w:proofErr w:type="spellStart"/>
      <w:r w:rsidRPr="00BC2EC5">
        <w:rPr>
          <w:rFonts w:ascii="Book Antiqua" w:hAnsi="Book Antiqua"/>
          <w:color w:val="000000" w:themeColor="text1"/>
        </w:rPr>
        <w:t>Ntsekhe</w:t>
      </w:r>
      <w:proofErr w:type="spellEnd"/>
      <w:r w:rsidRPr="00BC2EC5">
        <w:rPr>
          <w:rFonts w:ascii="Book Antiqua" w:hAnsi="Book Antiqua"/>
          <w:color w:val="000000" w:themeColor="text1"/>
        </w:rPr>
        <w:t xml:space="preserve"> M, Wilkinson RJ. The immunopathogenesis of tuberculous pericarditis. </w:t>
      </w:r>
      <w:r w:rsidRPr="00BC2EC5">
        <w:rPr>
          <w:rFonts w:ascii="Book Antiqua" w:hAnsi="Book Antiqua"/>
          <w:i/>
          <w:iCs/>
          <w:color w:val="000000" w:themeColor="text1"/>
        </w:rPr>
        <w:t>Microbes Infect</w:t>
      </w:r>
      <w:r w:rsidRPr="00BC2EC5">
        <w:rPr>
          <w:rFonts w:ascii="Book Antiqua" w:hAnsi="Book Antiqua"/>
          <w:color w:val="000000" w:themeColor="text1"/>
        </w:rPr>
        <w:t xml:space="preserve"> 2020; </w:t>
      </w:r>
      <w:r w:rsidRPr="00BC2EC5">
        <w:rPr>
          <w:rFonts w:ascii="Book Antiqua" w:hAnsi="Book Antiqua"/>
          <w:b/>
          <w:bCs/>
          <w:color w:val="000000" w:themeColor="text1"/>
        </w:rPr>
        <w:t>22</w:t>
      </w:r>
      <w:r w:rsidRPr="00BC2EC5">
        <w:rPr>
          <w:rFonts w:ascii="Book Antiqua" w:hAnsi="Book Antiqua"/>
          <w:color w:val="000000" w:themeColor="text1"/>
        </w:rPr>
        <w:t>: 172-181 [PMID: 32092538 DOI: 10.1016/j.micinf.2020.02.001]</w:t>
      </w:r>
    </w:p>
    <w:p w14:paraId="4ECCF71C" w14:textId="77777777" w:rsidR="00470D11" w:rsidRPr="00BC2EC5" w:rsidRDefault="00470D11" w:rsidP="00BC2EC5">
      <w:pPr>
        <w:spacing w:line="360" w:lineRule="auto"/>
        <w:jc w:val="both"/>
        <w:rPr>
          <w:rFonts w:ascii="Book Antiqua" w:hAnsi="Book Antiqua"/>
          <w:color w:val="000000" w:themeColor="text1"/>
        </w:rPr>
      </w:pPr>
      <w:r w:rsidRPr="00BC2EC5">
        <w:rPr>
          <w:rFonts w:ascii="Book Antiqua" w:hAnsi="Book Antiqua"/>
          <w:color w:val="000000" w:themeColor="text1"/>
        </w:rPr>
        <w:t xml:space="preserve">14 </w:t>
      </w:r>
      <w:r w:rsidRPr="00BC2EC5">
        <w:rPr>
          <w:rFonts w:ascii="Book Antiqua" w:hAnsi="Book Antiqua"/>
          <w:b/>
          <w:bCs/>
          <w:color w:val="000000" w:themeColor="text1"/>
        </w:rPr>
        <w:t>Huang YS</w:t>
      </w:r>
      <w:r w:rsidRPr="00BC2EC5">
        <w:rPr>
          <w:rFonts w:ascii="Book Antiqua" w:hAnsi="Book Antiqua"/>
          <w:color w:val="000000" w:themeColor="text1"/>
        </w:rPr>
        <w:t xml:space="preserve">, Zhang JX, Sun Y. Chronic massive pericardial effusion: a case report and literature review. </w:t>
      </w:r>
      <w:r w:rsidRPr="00BC2EC5">
        <w:rPr>
          <w:rFonts w:ascii="Book Antiqua" w:hAnsi="Book Antiqua"/>
          <w:i/>
          <w:iCs/>
          <w:color w:val="000000" w:themeColor="text1"/>
        </w:rPr>
        <w:t>J Int Med Res</w:t>
      </w:r>
      <w:r w:rsidRPr="00BC2EC5">
        <w:rPr>
          <w:rFonts w:ascii="Book Antiqua" w:hAnsi="Book Antiqua"/>
          <w:color w:val="000000" w:themeColor="text1"/>
        </w:rPr>
        <w:t xml:space="preserve"> 2020; </w:t>
      </w:r>
      <w:r w:rsidRPr="00BC2EC5">
        <w:rPr>
          <w:rFonts w:ascii="Book Antiqua" w:hAnsi="Book Antiqua"/>
          <w:b/>
          <w:bCs/>
          <w:color w:val="000000" w:themeColor="text1"/>
        </w:rPr>
        <w:t>48</w:t>
      </w:r>
      <w:r w:rsidRPr="00BC2EC5">
        <w:rPr>
          <w:rFonts w:ascii="Book Antiqua" w:hAnsi="Book Antiqua"/>
          <w:color w:val="000000" w:themeColor="text1"/>
        </w:rPr>
        <w:t>: 300060520973091 [PMID: 33233991 DOI: 10.1177/0300060520973091]</w:t>
      </w:r>
    </w:p>
    <w:p w14:paraId="2830C943" w14:textId="336B396E" w:rsidR="00470D11" w:rsidRPr="00BC2EC5" w:rsidRDefault="00470D11" w:rsidP="00BC2EC5">
      <w:pPr>
        <w:spacing w:line="360" w:lineRule="auto"/>
        <w:jc w:val="both"/>
        <w:rPr>
          <w:rFonts w:ascii="Book Antiqua" w:hAnsi="Book Antiqua"/>
          <w:color w:val="000000" w:themeColor="text1"/>
        </w:rPr>
      </w:pPr>
      <w:r w:rsidRPr="00BC2EC5">
        <w:rPr>
          <w:rFonts w:ascii="Book Antiqua" w:hAnsi="Book Antiqua"/>
          <w:color w:val="000000" w:themeColor="text1"/>
        </w:rPr>
        <w:t xml:space="preserve">15 </w:t>
      </w:r>
      <w:proofErr w:type="spellStart"/>
      <w:r w:rsidRPr="00BC2EC5">
        <w:rPr>
          <w:rFonts w:ascii="Book Antiqua" w:hAnsi="Book Antiqua"/>
          <w:b/>
          <w:bCs/>
          <w:color w:val="000000" w:themeColor="text1"/>
        </w:rPr>
        <w:t>Echeverri</w:t>
      </w:r>
      <w:proofErr w:type="spellEnd"/>
      <w:r w:rsidRPr="00BC2EC5">
        <w:rPr>
          <w:rFonts w:ascii="Book Antiqua" w:hAnsi="Book Antiqua"/>
          <w:b/>
          <w:bCs/>
          <w:color w:val="000000" w:themeColor="text1"/>
        </w:rPr>
        <w:t xml:space="preserve"> Dl,</w:t>
      </w:r>
      <w:r w:rsidRPr="00BC2EC5">
        <w:rPr>
          <w:rFonts w:ascii="Book Antiqua" w:hAnsi="Book Antiqua"/>
          <w:color w:val="000000" w:themeColor="text1"/>
        </w:rPr>
        <w:t xml:space="preserve"> Matta L. Pericardi</w:t>
      </w:r>
      <w:r w:rsidR="009A346B" w:rsidRPr="00BC2EC5">
        <w:rPr>
          <w:rFonts w:ascii="Book Antiqua" w:hAnsi="Book Antiqua"/>
          <w:color w:val="000000" w:themeColor="text1"/>
        </w:rPr>
        <w:t xml:space="preserve">tis </w:t>
      </w:r>
      <w:proofErr w:type="spellStart"/>
      <w:r w:rsidR="009A346B" w:rsidRPr="00BC2EC5">
        <w:rPr>
          <w:rFonts w:ascii="Book Antiqua" w:hAnsi="Book Antiqua"/>
          <w:color w:val="000000" w:themeColor="text1"/>
        </w:rPr>
        <w:t>tuberculosa</w:t>
      </w:r>
      <w:proofErr w:type="spellEnd"/>
      <w:r w:rsidR="009A346B" w:rsidRPr="00BC2EC5">
        <w:rPr>
          <w:rFonts w:ascii="Book Antiqua" w:hAnsi="Book Antiqua"/>
          <w:color w:val="000000" w:themeColor="text1"/>
        </w:rPr>
        <w:t xml:space="preserve">. </w:t>
      </w:r>
      <w:proofErr w:type="spellStart"/>
      <w:r w:rsidR="009A346B" w:rsidRPr="00BC2EC5">
        <w:rPr>
          <w:rFonts w:ascii="Book Antiqua" w:hAnsi="Book Antiqua"/>
          <w:i/>
          <w:color w:val="000000" w:themeColor="text1"/>
        </w:rPr>
        <w:t>Biomédica</w:t>
      </w:r>
      <w:proofErr w:type="spellEnd"/>
      <w:r w:rsidR="009A346B" w:rsidRPr="00BC2EC5">
        <w:rPr>
          <w:rFonts w:ascii="Book Antiqua" w:hAnsi="Book Antiqua"/>
          <w:i/>
          <w:color w:val="000000" w:themeColor="text1"/>
        </w:rPr>
        <w:t xml:space="preserve"> </w:t>
      </w:r>
      <w:r w:rsidR="009A346B" w:rsidRPr="00BC2EC5">
        <w:rPr>
          <w:rFonts w:ascii="Book Antiqua" w:hAnsi="Book Antiqua"/>
          <w:color w:val="000000" w:themeColor="text1"/>
        </w:rPr>
        <w:t>2014</w:t>
      </w:r>
      <w:r w:rsidRPr="00BC2EC5">
        <w:rPr>
          <w:rFonts w:ascii="Book Antiqua" w:hAnsi="Book Antiqua"/>
          <w:color w:val="000000" w:themeColor="text1"/>
        </w:rPr>
        <w:t xml:space="preserve">; </w:t>
      </w:r>
      <w:r w:rsidRPr="00BC2EC5">
        <w:rPr>
          <w:rFonts w:ascii="Book Antiqua" w:hAnsi="Book Antiqua"/>
          <w:b/>
          <w:color w:val="000000" w:themeColor="text1"/>
        </w:rPr>
        <w:t>34</w:t>
      </w:r>
      <w:r w:rsidRPr="00BC2EC5">
        <w:rPr>
          <w:rFonts w:ascii="Book Antiqua" w:hAnsi="Book Antiqua"/>
          <w:color w:val="000000" w:themeColor="text1"/>
        </w:rPr>
        <w:t xml:space="preserve"> [DOI: 10.7705/biomedica.v34i4.2064]</w:t>
      </w:r>
    </w:p>
    <w:p w14:paraId="72A5CBE1" w14:textId="77777777" w:rsidR="00470D11" w:rsidRPr="00BC2EC5" w:rsidRDefault="00470D11" w:rsidP="00BC2EC5">
      <w:pPr>
        <w:spacing w:line="360" w:lineRule="auto"/>
        <w:jc w:val="both"/>
        <w:rPr>
          <w:rFonts w:ascii="Book Antiqua" w:hAnsi="Book Antiqua"/>
          <w:color w:val="000000" w:themeColor="text1"/>
        </w:rPr>
      </w:pPr>
      <w:r w:rsidRPr="00BC2EC5">
        <w:rPr>
          <w:rFonts w:ascii="Book Antiqua" w:hAnsi="Book Antiqua"/>
          <w:color w:val="000000" w:themeColor="text1"/>
        </w:rPr>
        <w:t xml:space="preserve">16 </w:t>
      </w:r>
      <w:proofErr w:type="spellStart"/>
      <w:r w:rsidRPr="00BC2EC5">
        <w:rPr>
          <w:rFonts w:ascii="Book Antiqua" w:hAnsi="Book Antiqua"/>
          <w:b/>
          <w:bCs/>
          <w:color w:val="000000" w:themeColor="text1"/>
        </w:rPr>
        <w:t>Andrianto</w:t>
      </w:r>
      <w:proofErr w:type="spellEnd"/>
      <w:r w:rsidRPr="00BC2EC5">
        <w:rPr>
          <w:rFonts w:ascii="Book Antiqua" w:hAnsi="Book Antiqua"/>
          <w:b/>
          <w:bCs/>
          <w:color w:val="000000" w:themeColor="text1"/>
        </w:rPr>
        <w:t xml:space="preserve"> A</w:t>
      </w:r>
      <w:r w:rsidRPr="00BC2EC5">
        <w:rPr>
          <w:rFonts w:ascii="Book Antiqua" w:hAnsi="Book Antiqua"/>
          <w:color w:val="000000" w:themeColor="text1"/>
        </w:rPr>
        <w:t xml:space="preserve">, </w:t>
      </w:r>
      <w:proofErr w:type="spellStart"/>
      <w:r w:rsidRPr="00BC2EC5">
        <w:rPr>
          <w:rFonts w:ascii="Book Antiqua" w:hAnsi="Book Antiqua"/>
          <w:color w:val="000000" w:themeColor="text1"/>
        </w:rPr>
        <w:t>Mertaniasih</w:t>
      </w:r>
      <w:proofErr w:type="spellEnd"/>
      <w:r w:rsidRPr="00BC2EC5">
        <w:rPr>
          <w:rFonts w:ascii="Book Antiqua" w:hAnsi="Book Antiqua"/>
          <w:color w:val="000000" w:themeColor="text1"/>
        </w:rPr>
        <w:t xml:space="preserve"> NM, </w:t>
      </w:r>
      <w:proofErr w:type="spellStart"/>
      <w:r w:rsidRPr="00BC2EC5">
        <w:rPr>
          <w:rFonts w:ascii="Book Antiqua" w:hAnsi="Book Antiqua"/>
          <w:color w:val="000000" w:themeColor="text1"/>
        </w:rPr>
        <w:t>Gandi</w:t>
      </w:r>
      <w:proofErr w:type="spellEnd"/>
      <w:r w:rsidRPr="00BC2EC5">
        <w:rPr>
          <w:rFonts w:ascii="Book Antiqua" w:hAnsi="Book Antiqua"/>
          <w:color w:val="000000" w:themeColor="text1"/>
        </w:rPr>
        <w:t xml:space="preserve"> P, Al-</w:t>
      </w:r>
      <w:proofErr w:type="spellStart"/>
      <w:r w:rsidRPr="00BC2EC5">
        <w:rPr>
          <w:rFonts w:ascii="Book Antiqua" w:hAnsi="Book Antiqua"/>
          <w:color w:val="000000" w:themeColor="text1"/>
        </w:rPr>
        <w:t>Farabi</w:t>
      </w:r>
      <w:proofErr w:type="spellEnd"/>
      <w:r w:rsidRPr="00BC2EC5">
        <w:rPr>
          <w:rFonts w:ascii="Book Antiqua" w:hAnsi="Book Antiqua"/>
          <w:color w:val="000000" w:themeColor="text1"/>
        </w:rPr>
        <w:t xml:space="preserve"> MJ, Azmi Y, Jonatan M, </w:t>
      </w:r>
      <w:proofErr w:type="spellStart"/>
      <w:r w:rsidRPr="00BC2EC5">
        <w:rPr>
          <w:rFonts w:ascii="Book Antiqua" w:hAnsi="Book Antiqua"/>
          <w:color w:val="000000" w:themeColor="text1"/>
        </w:rPr>
        <w:t>Silahooij</w:t>
      </w:r>
      <w:proofErr w:type="spellEnd"/>
      <w:r w:rsidRPr="00BC2EC5">
        <w:rPr>
          <w:rFonts w:ascii="Book Antiqua" w:hAnsi="Book Antiqua"/>
          <w:color w:val="000000" w:themeColor="text1"/>
        </w:rPr>
        <w:t xml:space="preserve"> SI. Diagnostic test accuracy of </w:t>
      </w:r>
      <w:proofErr w:type="spellStart"/>
      <w:r w:rsidRPr="00BC2EC5">
        <w:rPr>
          <w:rFonts w:ascii="Book Antiqua" w:hAnsi="Book Antiqua"/>
          <w:color w:val="000000" w:themeColor="text1"/>
        </w:rPr>
        <w:t>Xpert</w:t>
      </w:r>
      <w:proofErr w:type="spellEnd"/>
      <w:r w:rsidRPr="00BC2EC5">
        <w:rPr>
          <w:rFonts w:ascii="Book Antiqua" w:hAnsi="Book Antiqua"/>
          <w:color w:val="000000" w:themeColor="text1"/>
        </w:rPr>
        <w:t xml:space="preserve"> MTB/RIF for tuberculous pericarditis: a systematic review and meta-analysis. </w:t>
      </w:r>
      <w:r w:rsidRPr="00BC2EC5">
        <w:rPr>
          <w:rFonts w:ascii="Book Antiqua" w:hAnsi="Book Antiqua"/>
          <w:i/>
          <w:iCs/>
          <w:color w:val="000000" w:themeColor="text1"/>
        </w:rPr>
        <w:t>F1000Res</w:t>
      </w:r>
      <w:r w:rsidRPr="00BC2EC5">
        <w:rPr>
          <w:rFonts w:ascii="Book Antiqua" w:hAnsi="Book Antiqua"/>
          <w:color w:val="000000" w:themeColor="text1"/>
        </w:rPr>
        <w:t xml:space="preserve"> 2020; </w:t>
      </w:r>
      <w:r w:rsidRPr="00BC2EC5">
        <w:rPr>
          <w:rFonts w:ascii="Book Antiqua" w:hAnsi="Book Antiqua"/>
          <w:b/>
          <w:bCs/>
          <w:color w:val="000000" w:themeColor="text1"/>
        </w:rPr>
        <w:t>9</w:t>
      </w:r>
      <w:r w:rsidRPr="00BC2EC5">
        <w:rPr>
          <w:rFonts w:ascii="Book Antiqua" w:hAnsi="Book Antiqua"/>
          <w:color w:val="000000" w:themeColor="text1"/>
        </w:rPr>
        <w:t>: 761 [PMID: 32802321 DOI: 10.12688/f1000research.22770.1]</w:t>
      </w:r>
    </w:p>
    <w:p w14:paraId="5D8B6DF3" w14:textId="399A1051" w:rsidR="00470D11" w:rsidRPr="00BC2EC5" w:rsidRDefault="00470D11" w:rsidP="00BC2EC5">
      <w:pPr>
        <w:spacing w:line="360" w:lineRule="auto"/>
        <w:jc w:val="both"/>
        <w:rPr>
          <w:rFonts w:ascii="Book Antiqua" w:hAnsi="Book Antiqua"/>
          <w:color w:val="000000" w:themeColor="text1"/>
        </w:rPr>
      </w:pPr>
      <w:r w:rsidRPr="00BC2EC5">
        <w:rPr>
          <w:rFonts w:ascii="Book Antiqua" w:hAnsi="Book Antiqua"/>
          <w:color w:val="000000" w:themeColor="text1"/>
        </w:rPr>
        <w:t xml:space="preserve">17 </w:t>
      </w:r>
      <w:r w:rsidRPr="00BC2EC5">
        <w:rPr>
          <w:rFonts w:ascii="Book Antiqua" w:hAnsi="Book Antiqua"/>
          <w:b/>
          <w:bCs/>
          <w:color w:val="000000" w:themeColor="text1"/>
        </w:rPr>
        <w:t>GBD 2019 Tuberculosis Collaborators</w:t>
      </w:r>
      <w:r w:rsidRPr="00BC2EC5">
        <w:rPr>
          <w:rFonts w:ascii="Book Antiqua" w:hAnsi="Book Antiqua"/>
          <w:color w:val="000000" w:themeColor="text1"/>
        </w:rPr>
        <w:t xml:space="preserve">. Global, regional, and national sex differences in the global burden of tuberculosis by HIV status, 1990-2019: results from the Global Burden of Disease Study 2019. </w:t>
      </w:r>
      <w:r w:rsidRPr="00BC2EC5">
        <w:rPr>
          <w:rFonts w:ascii="Book Antiqua" w:hAnsi="Book Antiqua"/>
          <w:i/>
          <w:iCs/>
          <w:color w:val="000000" w:themeColor="text1"/>
        </w:rPr>
        <w:t>Lancet Infect Dis</w:t>
      </w:r>
      <w:r w:rsidRPr="00BC2EC5">
        <w:rPr>
          <w:rFonts w:ascii="Book Antiqua" w:hAnsi="Book Antiqua"/>
          <w:color w:val="000000" w:themeColor="text1"/>
        </w:rPr>
        <w:t xml:space="preserve"> 2021 [PMID: 34563275 DOI: 10.1016/S1473-3099(21)00449-7]</w:t>
      </w:r>
    </w:p>
    <w:p w14:paraId="4905DCD1" w14:textId="77777777" w:rsidR="00470D11" w:rsidRPr="00BC2EC5" w:rsidRDefault="00470D11" w:rsidP="00BC2EC5">
      <w:pPr>
        <w:spacing w:line="360" w:lineRule="auto"/>
        <w:jc w:val="both"/>
        <w:rPr>
          <w:rFonts w:ascii="Book Antiqua" w:hAnsi="Book Antiqua"/>
          <w:color w:val="000000" w:themeColor="text1"/>
        </w:rPr>
      </w:pPr>
      <w:r w:rsidRPr="00BC2EC5">
        <w:rPr>
          <w:rFonts w:ascii="Book Antiqua" w:hAnsi="Book Antiqua"/>
          <w:color w:val="000000" w:themeColor="text1"/>
        </w:rPr>
        <w:lastRenderedPageBreak/>
        <w:t xml:space="preserve">18 </w:t>
      </w:r>
      <w:r w:rsidRPr="00BC2EC5">
        <w:rPr>
          <w:rFonts w:ascii="Book Antiqua" w:hAnsi="Book Antiqua"/>
          <w:b/>
          <w:bCs/>
          <w:color w:val="000000" w:themeColor="text1"/>
        </w:rPr>
        <w:t>Naicker K</w:t>
      </w:r>
      <w:r w:rsidRPr="00BC2EC5">
        <w:rPr>
          <w:rFonts w:ascii="Book Antiqua" w:hAnsi="Book Antiqua"/>
          <w:color w:val="000000" w:themeColor="text1"/>
        </w:rPr>
        <w:t xml:space="preserve">, </w:t>
      </w:r>
      <w:proofErr w:type="spellStart"/>
      <w:r w:rsidRPr="00BC2EC5">
        <w:rPr>
          <w:rFonts w:ascii="Book Antiqua" w:hAnsi="Book Antiqua"/>
          <w:color w:val="000000" w:themeColor="text1"/>
        </w:rPr>
        <w:t>Ntsekhe</w:t>
      </w:r>
      <w:proofErr w:type="spellEnd"/>
      <w:r w:rsidRPr="00BC2EC5">
        <w:rPr>
          <w:rFonts w:ascii="Book Antiqua" w:hAnsi="Book Antiqua"/>
          <w:color w:val="000000" w:themeColor="text1"/>
        </w:rPr>
        <w:t xml:space="preserve"> M. Tuberculous pericardial disease: a focused update on diagnosis, therapy and prevention of complications. </w:t>
      </w:r>
      <w:r w:rsidRPr="00BC2EC5">
        <w:rPr>
          <w:rFonts w:ascii="Book Antiqua" w:hAnsi="Book Antiqua"/>
          <w:i/>
          <w:iCs/>
          <w:color w:val="000000" w:themeColor="text1"/>
        </w:rPr>
        <w:t xml:space="preserve">Cardiovasc Diagn </w:t>
      </w:r>
      <w:proofErr w:type="spellStart"/>
      <w:r w:rsidRPr="00BC2EC5">
        <w:rPr>
          <w:rFonts w:ascii="Book Antiqua" w:hAnsi="Book Antiqua"/>
          <w:i/>
          <w:iCs/>
          <w:color w:val="000000" w:themeColor="text1"/>
        </w:rPr>
        <w:t>Ther</w:t>
      </w:r>
      <w:proofErr w:type="spellEnd"/>
      <w:r w:rsidRPr="00BC2EC5">
        <w:rPr>
          <w:rFonts w:ascii="Book Antiqua" w:hAnsi="Book Antiqua"/>
          <w:color w:val="000000" w:themeColor="text1"/>
        </w:rPr>
        <w:t xml:space="preserve"> 2020; </w:t>
      </w:r>
      <w:r w:rsidRPr="00BC2EC5">
        <w:rPr>
          <w:rFonts w:ascii="Book Antiqua" w:hAnsi="Book Antiqua"/>
          <w:b/>
          <w:bCs/>
          <w:color w:val="000000" w:themeColor="text1"/>
        </w:rPr>
        <w:t>10</w:t>
      </w:r>
      <w:r w:rsidRPr="00BC2EC5">
        <w:rPr>
          <w:rFonts w:ascii="Book Antiqua" w:hAnsi="Book Antiqua"/>
          <w:color w:val="000000" w:themeColor="text1"/>
        </w:rPr>
        <w:t>: 289-295 [PMID: 32420111 DOI: 10.21037/cdt.2019.09.20]</w:t>
      </w:r>
    </w:p>
    <w:p w14:paraId="00F51A17" w14:textId="77777777" w:rsidR="00470D11" w:rsidRPr="00BC2EC5" w:rsidRDefault="00470D11" w:rsidP="00BC2EC5">
      <w:pPr>
        <w:spacing w:line="360" w:lineRule="auto"/>
        <w:jc w:val="both"/>
        <w:rPr>
          <w:rFonts w:ascii="Book Antiqua" w:hAnsi="Book Antiqua"/>
          <w:color w:val="000000" w:themeColor="text1"/>
        </w:rPr>
      </w:pPr>
      <w:r w:rsidRPr="00BC2EC5">
        <w:rPr>
          <w:rFonts w:ascii="Book Antiqua" w:hAnsi="Book Antiqua"/>
          <w:color w:val="000000" w:themeColor="text1"/>
        </w:rPr>
        <w:t xml:space="preserve">19 </w:t>
      </w:r>
      <w:r w:rsidRPr="00BC2EC5">
        <w:rPr>
          <w:rFonts w:ascii="Book Antiqua" w:hAnsi="Book Antiqua"/>
          <w:b/>
          <w:bCs/>
          <w:color w:val="000000" w:themeColor="text1"/>
        </w:rPr>
        <w:t>Kyriakakis CG</w:t>
      </w:r>
      <w:r w:rsidRPr="00BC2EC5">
        <w:rPr>
          <w:rFonts w:ascii="Book Antiqua" w:hAnsi="Book Antiqua"/>
          <w:color w:val="000000" w:themeColor="text1"/>
        </w:rPr>
        <w:t xml:space="preserve">, </w:t>
      </w:r>
      <w:proofErr w:type="spellStart"/>
      <w:r w:rsidRPr="00BC2EC5">
        <w:rPr>
          <w:rFonts w:ascii="Book Antiqua" w:hAnsi="Book Antiqua"/>
          <w:color w:val="000000" w:themeColor="text1"/>
        </w:rPr>
        <w:t>Mayosi</w:t>
      </w:r>
      <w:proofErr w:type="spellEnd"/>
      <w:r w:rsidRPr="00BC2EC5">
        <w:rPr>
          <w:rFonts w:ascii="Book Antiqua" w:hAnsi="Book Antiqua"/>
          <w:color w:val="000000" w:themeColor="text1"/>
        </w:rPr>
        <w:t xml:space="preserve"> BM, de Vries E, Isaacs A, </w:t>
      </w:r>
      <w:proofErr w:type="spellStart"/>
      <w:r w:rsidRPr="00BC2EC5">
        <w:rPr>
          <w:rFonts w:ascii="Book Antiqua" w:hAnsi="Book Antiqua"/>
          <w:color w:val="000000" w:themeColor="text1"/>
        </w:rPr>
        <w:t>Doubell</w:t>
      </w:r>
      <w:proofErr w:type="spellEnd"/>
      <w:r w:rsidRPr="00BC2EC5">
        <w:rPr>
          <w:rFonts w:ascii="Book Antiqua" w:hAnsi="Book Antiqua"/>
          <w:color w:val="000000" w:themeColor="text1"/>
        </w:rPr>
        <w:t xml:space="preserve"> AF. An approach to the patient with suspected pericardial disease. </w:t>
      </w:r>
      <w:r w:rsidRPr="00BC2EC5">
        <w:rPr>
          <w:rFonts w:ascii="Book Antiqua" w:hAnsi="Book Antiqua"/>
          <w:i/>
          <w:iCs/>
          <w:color w:val="000000" w:themeColor="text1"/>
        </w:rPr>
        <w:t xml:space="preserve">S </w:t>
      </w:r>
      <w:proofErr w:type="spellStart"/>
      <w:r w:rsidRPr="00BC2EC5">
        <w:rPr>
          <w:rFonts w:ascii="Book Antiqua" w:hAnsi="Book Antiqua"/>
          <w:i/>
          <w:iCs/>
          <w:color w:val="000000" w:themeColor="text1"/>
        </w:rPr>
        <w:t>Afr</w:t>
      </w:r>
      <w:proofErr w:type="spellEnd"/>
      <w:r w:rsidRPr="00BC2EC5">
        <w:rPr>
          <w:rFonts w:ascii="Book Antiqua" w:hAnsi="Book Antiqua"/>
          <w:i/>
          <w:iCs/>
          <w:color w:val="000000" w:themeColor="text1"/>
        </w:rPr>
        <w:t xml:space="preserve"> Med J</w:t>
      </w:r>
      <w:r w:rsidRPr="00BC2EC5">
        <w:rPr>
          <w:rFonts w:ascii="Book Antiqua" w:hAnsi="Book Antiqua"/>
          <w:color w:val="000000" w:themeColor="text1"/>
        </w:rPr>
        <w:t xml:space="preserve"> 2016; </w:t>
      </w:r>
      <w:r w:rsidRPr="00BC2EC5">
        <w:rPr>
          <w:rFonts w:ascii="Book Antiqua" w:hAnsi="Book Antiqua"/>
          <w:b/>
          <w:bCs/>
          <w:color w:val="000000" w:themeColor="text1"/>
        </w:rPr>
        <w:t>106</w:t>
      </w:r>
      <w:r w:rsidRPr="00BC2EC5">
        <w:rPr>
          <w:rFonts w:ascii="Book Antiqua" w:hAnsi="Book Antiqua"/>
          <w:color w:val="000000" w:themeColor="text1"/>
        </w:rPr>
        <w:t>: 151-155 [PMID: 27303770 DOI: 10.7196/samj.2016.v106i2.10328]</w:t>
      </w:r>
    </w:p>
    <w:p w14:paraId="55F6A7DD" w14:textId="77777777" w:rsidR="00470D11" w:rsidRPr="00BC2EC5" w:rsidRDefault="00470D11" w:rsidP="00BC2EC5">
      <w:pPr>
        <w:spacing w:line="360" w:lineRule="auto"/>
        <w:jc w:val="both"/>
        <w:rPr>
          <w:rFonts w:ascii="Book Antiqua" w:hAnsi="Book Antiqua"/>
          <w:color w:val="000000" w:themeColor="text1"/>
        </w:rPr>
      </w:pPr>
      <w:r w:rsidRPr="00BC2EC5">
        <w:rPr>
          <w:rFonts w:ascii="Book Antiqua" w:hAnsi="Book Antiqua"/>
          <w:color w:val="000000" w:themeColor="text1"/>
        </w:rPr>
        <w:t xml:space="preserve">20 </w:t>
      </w:r>
      <w:r w:rsidRPr="00BC2EC5">
        <w:rPr>
          <w:rFonts w:ascii="Book Antiqua" w:hAnsi="Book Antiqua"/>
          <w:b/>
          <w:bCs/>
          <w:color w:val="000000" w:themeColor="text1"/>
        </w:rPr>
        <w:t>Hu X</w:t>
      </w:r>
      <w:r w:rsidRPr="00BC2EC5">
        <w:rPr>
          <w:rFonts w:ascii="Book Antiqua" w:hAnsi="Book Antiqua"/>
          <w:color w:val="000000" w:themeColor="text1"/>
        </w:rPr>
        <w:t xml:space="preserve">, Xing B, Wang W, Yang P, Sun Y, Zheng X, Shang Y, Chen F, Liu N, Yang L, Zhao Y, Tan J, Zhang X, Wang Y, Zhang Z, Liu Y. Diagnostic values of </w:t>
      </w:r>
      <w:proofErr w:type="spellStart"/>
      <w:r w:rsidRPr="00BC2EC5">
        <w:rPr>
          <w:rFonts w:ascii="Book Antiqua" w:hAnsi="Book Antiqua"/>
          <w:color w:val="000000" w:themeColor="text1"/>
        </w:rPr>
        <w:t>Xpert</w:t>
      </w:r>
      <w:proofErr w:type="spellEnd"/>
      <w:r w:rsidRPr="00BC2EC5">
        <w:rPr>
          <w:rFonts w:ascii="Book Antiqua" w:hAnsi="Book Antiqua"/>
          <w:color w:val="000000" w:themeColor="text1"/>
        </w:rPr>
        <w:t xml:space="preserve"> MTB/RIF, T-SPOT.TB and adenosine deaminase for HIV-negative tuberculous pericarditis in a high burden setting: a prospective observational study. </w:t>
      </w:r>
      <w:r w:rsidRPr="00BC2EC5">
        <w:rPr>
          <w:rFonts w:ascii="Book Antiqua" w:hAnsi="Book Antiqua"/>
          <w:i/>
          <w:iCs/>
          <w:color w:val="000000" w:themeColor="text1"/>
        </w:rPr>
        <w:t>Sci Rep</w:t>
      </w:r>
      <w:r w:rsidRPr="00BC2EC5">
        <w:rPr>
          <w:rFonts w:ascii="Book Antiqua" w:hAnsi="Book Antiqua"/>
          <w:color w:val="000000" w:themeColor="text1"/>
        </w:rPr>
        <w:t xml:space="preserve"> 2020; </w:t>
      </w:r>
      <w:r w:rsidRPr="00BC2EC5">
        <w:rPr>
          <w:rFonts w:ascii="Book Antiqua" w:hAnsi="Book Antiqua"/>
          <w:b/>
          <w:bCs/>
          <w:color w:val="000000" w:themeColor="text1"/>
        </w:rPr>
        <w:t>10</w:t>
      </w:r>
      <w:r w:rsidRPr="00BC2EC5">
        <w:rPr>
          <w:rFonts w:ascii="Book Antiqua" w:hAnsi="Book Antiqua"/>
          <w:color w:val="000000" w:themeColor="text1"/>
        </w:rPr>
        <w:t>: 16325 [PMID: 33004934 DOI: 10.1038/s41598-020-73220-y]</w:t>
      </w:r>
    </w:p>
    <w:p w14:paraId="7292BC60" w14:textId="77777777" w:rsidR="00470D11" w:rsidRPr="00BC2EC5" w:rsidRDefault="00470D11" w:rsidP="00BC2EC5">
      <w:pPr>
        <w:spacing w:line="360" w:lineRule="auto"/>
        <w:jc w:val="both"/>
        <w:rPr>
          <w:rFonts w:ascii="Book Antiqua" w:hAnsi="Book Antiqua"/>
          <w:color w:val="000000" w:themeColor="text1"/>
        </w:rPr>
      </w:pPr>
      <w:r w:rsidRPr="00BC2EC5">
        <w:rPr>
          <w:rFonts w:ascii="Book Antiqua" w:hAnsi="Book Antiqua"/>
          <w:color w:val="000000" w:themeColor="text1"/>
        </w:rPr>
        <w:t xml:space="preserve">21 </w:t>
      </w:r>
      <w:r w:rsidRPr="00BC2EC5">
        <w:rPr>
          <w:rFonts w:ascii="Book Antiqua" w:hAnsi="Book Antiqua"/>
          <w:b/>
          <w:bCs/>
          <w:color w:val="000000" w:themeColor="text1"/>
        </w:rPr>
        <w:t>Lima NA</w:t>
      </w:r>
      <w:r w:rsidRPr="00BC2EC5">
        <w:rPr>
          <w:rFonts w:ascii="Book Antiqua" w:hAnsi="Book Antiqua"/>
          <w:color w:val="000000" w:themeColor="text1"/>
        </w:rPr>
        <w:t xml:space="preserve">, Lino DODC, Coelho NM, </w:t>
      </w:r>
      <w:proofErr w:type="spellStart"/>
      <w:r w:rsidRPr="00BC2EC5">
        <w:rPr>
          <w:rFonts w:ascii="Book Antiqua" w:hAnsi="Book Antiqua"/>
          <w:color w:val="000000" w:themeColor="text1"/>
        </w:rPr>
        <w:t>Melgar</w:t>
      </w:r>
      <w:proofErr w:type="spellEnd"/>
      <w:r w:rsidRPr="00BC2EC5">
        <w:rPr>
          <w:rFonts w:ascii="Book Antiqua" w:hAnsi="Book Antiqua"/>
          <w:color w:val="000000" w:themeColor="text1"/>
        </w:rPr>
        <w:t xml:space="preserve"> T. Tuberculous constrictive pericarditis. </w:t>
      </w:r>
      <w:r w:rsidRPr="00BC2EC5">
        <w:rPr>
          <w:rFonts w:ascii="Book Antiqua" w:hAnsi="Book Antiqua"/>
          <w:i/>
          <w:iCs/>
          <w:color w:val="000000" w:themeColor="text1"/>
        </w:rPr>
        <w:t>BMJ Case Rep</w:t>
      </w:r>
      <w:r w:rsidRPr="00BC2EC5">
        <w:rPr>
          <w:rFonts w:ascii="Book Antiqua" w:hAnsi="Book Antiqua"/>
          <w:color w:val="000000" w:themeColor="text1"/>
        </w:rPr>
        <w:t xml:space="preserve"> 2019; </w:t>
      </w:r>
      <w:r w:rsidRPr="00BC2EC5">
        <w:rPr>
          <w:rFonts w:ascii="Book Antiqua" w:hAnsi="Book Antiqua"/>
          <w:b/>
          <w:bCs/>
          <w:color w:val="000000" w:themeColor="text1"/>
        </w:rPr>
        <w:t>12</w:t>
      </w:r>
      <w:r w:rsidRPr="00BC2EC5">
        <w:rPr>
          <w:rFonts w:ascii="Book Antiqua" w:hAnsi="Book Antiqua"/>
          <w:color w:val="000000" w:themeColor="text1"/>
        </w:rPr>
        <w:t xml:space="preserve"> [PMID: 31278202 DOI: 10.1136/bcr-2019-230420]</w:t>
      </w:r>
    </w:p>
    <w:p w14:paraId="0251942F" w14:textId="77777777" w:rsidR="00470D11" w:rsidRPr="00BC2EC5" w:rsidRDefault="00470D11" w:rsidP="00BC2EC5">
      <w:pPr>
        <w:spacing w:line="360" w:lineRule="auto"/>
        <w:jc w:val="both"/>
        <w:rPr>
          <w:rFonts w:ascii="Book Antiqua" w:hAnsi="Book Antiqua"/>
          <w:color w:val="000000" w:themeColor="text1"/>
        </w:rPr>
      </w:pPr>
      <w:r w:rsidRPr="00BC2EC5">
        <w:rPr>
          <w:rFonts w:ascii="Book Antiqua" w:hAnsi="Book Antiqua"/>
          <w:color w:val="000000" w:themeColor="text1"/>
        </w:rPr>
        <w:t xml:space="preserve">22 </w:t>
      </w:r>
      <w:proofErr w:type="spellStart"/>
      <w:r w:rsidRPr="00BC2EC5">
        <w:rPr>
          <w:rFonts w:ascii="Book Antiqua" w:hAnsi="Book Antiqua"/>
          <w:b/>
          <w:bCs/>
          <w:color w:val="000000" w:themeColor="text1"/>
        </w:rPr>
        <w:t>Uchi</w:t>
      </w:r>
      <w:proofErr w:type="spellEnd"/>
      <w:r w:rsidRPr="00BC2EC5">
        <w:rPr>
          <w:rFonts w:ascii="Book Antiqua" w:hAnsi="Book Antiqua"/>
          <w:b/>
          <w:bCs/>
          <w:color w:val="000000" w:themeColor="text1"/>
        </w:rPr>
        <w:t xml:space="preserve"> T</w:t>
      </w:r>
      <w:r w:rsidRPr="00BC2EC5">
        <w:rPr>
          <w:rFonts w:ascii="Book Antiqua" w:hAnsi="Book Antiqua"/>
          <w:color w:val="000000" w:themeColor="text1"/>
        </w:rPr>
        <w:t xml:space="preserve">, </w:t>
      </w:r>
      <w:proofErr w:type="spellStart"/>
      <w:r w:rsidRPr="00BC2EC5">
        <w:rPr>
          <w:rFonts w:ascii="Book Antiqua" w:hAnsi="Book Antiqua"/>
          <w:color w:val="000000" w:themeColor="text1"/>
        </w:rPr>
        <w:t>Hakuno</w:t>
      </w:r>
      <w:proofErr w:type="spellEnd"/>
      <w:r w:rsidRPr="00BC2EC5">
        <w:rPr>
          <w:rFonts w:ascii="Book Antiqua" w:hAnsi="Book Antiqua"/>
          <w:color w:val="000000" w:themeColor="text1"/>
        </w:rPr>
        <w:t xml:space="preserve"> D, </w:t>
      </w:r>
      <w:proofErr w:type="spellStart"/>
      <w:r w:rsidRPr="00BC2EC5">
        <w:rPr>
          <w:rFonts w:ascii="Book Antiqua" w:hAnsi="Book Antiqua"/>
          <w:color w:val="000000" w:themeColor="text1"/>
        </w:rPr>
        <w:t>Fukae</w:t>
      </w:r>
      <w:proofErr w:type="spellEnd"/>
      <w:r w:rsidRPr="00BC2EC5">
        <w:rPr>
          <w:rFonts w:ascii="Book Antiqua" w:hAnsi="Book Antiqua"/>
          <w:color w:val="000000" w:themeColor="text1"/>
        </w:rPr>
        <w:t xml:space="preserve"> T, Takahashi M, </w:t>
      </w:r>
      <w:proofErr w:type="spellStart"/>
      <w:r w:rsidRPr="00BC2EC5">
        <w:rPr>
          <w:rFonts w:ascii="Book Antiqua" w:hAnsi="Book Antiqua"/>
          <w:color w:val="000000" w:themeColor="text1"/>
        </w:rPr>
        <w:t>Takiguchi</w:t>
      </w:r>
      <w:proofErr w:type="spellEnd"/>
      <w:r w:rsidRPr="00BC2EC5">
        <w:rPr>
          <w:rFonts w:ascii="Book Antiqua" w:hAnsi="Book Antiqua"/>
          <w:color w:val="000000" w:themeColor="text1"/>
        </w:rPr>
        <w:t xml:space="preserve"> S, Li HC, Nishizawa K, Nozaki H, </w:t>
      </w:r>
      <w:proofErr w:type="spellStart"/>
      <w:r w:rsidRPr="00BC2EC5">
        <w:rPr>
          <w:rFonts w:ascii="Book Antiqua" w:hAnsi="Book Antiqua"/>
          <w:color w:val="000000" w:themeColor="text1"/>
        </w:rPr>
        <w:t>Sueyoshi</w:t>
      </w:r>
      <w:proofErr w:type="spellEnd"/>
      <w:r w:rsidRPr="00BC2EC5">
        <w:rPr>
          <w:rFonts w:ascii="Book Antiqua" w:hAnsi="Book Antiqua"/>
          <w:color w:val="000000" w:themeColor="text1"/>
        </w:rPr>
        <w:t xml:space="preserve"> K. Armored Heart Because of Tuberculous Constrictive Pericarditis. </w:t>
      </w:r>
      <w:r w:rsidRPr="00BC2EC5">
        <w:rPr>
          <w:rFonts w:ascii="Book Antiqua" w:hAnsi="Book Antiqua"/>
          <w:i/>
          <w:iCs/>
          <w:color w:val="000000" w:themeColor="text1"/>
        </w:rPr>
        <w:t>Circ Cardiovasc Imaging</w:t>
      </w:r>
      <w:r w:rsidRPr="00BC2EC5">
        <w:rPr>
          <w:rFonts w:ascii="Book Antiqua" w:hAnsi="Book Antiqua"/>
          <w:color w:val="000000" w:themeColor="text1"/>
        </w:rPr>
        <w:t xml:space="preserve"> 2019; </w:t>
      </w:r>
      <w:r w:rsidRPr="00BC2EC5">
        <w:rPr>
          <w:rFonts w:ascii="Book Antiqua" w:hAnsi="Book Antiqua"/>
          <w:b/>
          <w:bCs/>
          <w:color w:val="000000" w:themeColor="text1"/>
        </w:rPr>
        <w:t>12</w:t>
      </w:r>
      <w:r w:rsidRPr="00BC2EC5">
        <w:rPr>
          <w:rFonts w:ascii="Book Antiqua" w:hAnsi="Book Antiqua"/>
          <w:color w:val="000000" w:themeColor="text1"/>
        </w:rPr>
        <w:t>: e008726 [PMID: 30803258 DOI: 10.1161/CIRCIMAGING.118.008726]</w:t>
      </w:r>
    </w:p>
    <w:p w14:paraId="0EAE725E" w14:textId="77777777" w:rsidR="00470D11" w:rsidRPr="00BC2EC5" w:rsidRDefault="00470D11" w:rsidP="00BC2EC5">
      <w:pPr>
        <w:spacing w:line="360" w:lineRule="auto"/>
        <w:jc w:val="both"/>
        <w:rPr>
          <w:rFonts w:ascii="Book Antiqua" w:hAnsi="Book Antiqua"/>
          <w:color w:val="000000" w:themeColor="text1"/>
        </w:rPr>
      </w:pPr>
      <w:r w:rsidRPr="00BC2EC5">
        <w:rPr>
          <w:rFonts w:ascii="Book Antiqua" w:hAnsi="Book Antiqua"/>
          <w:color w:val="000000" w:themeColor="text1"/>
        </w:rPr>
        <w:t xml:space="preserve">23 </w:t>
      </w:r>
      <w:proofErr w:type="spellStart"/>
      <w:r w:rsidRPr="00BC2EC5">
        <w:rPr>
          <w:rFonts w:ascii="Book Antiqua" w:hAnsi="Book Antiqua"/>
          <w:b/>
          <w:bCs/>
          <w:color w:val="000000" w:themeColor="text1"/>
        </w:rPr>
        <w:t>Tzani</w:t>
      </w:r>
      <w:proofErr w:type="spellEnd"/>
      <w:r w:rsidRPr="00BC2EC5">
        <w:rPr>
          <w:rFonts w:ascii="Book Antiqua" w:hAnsi="Book Antiqua"/>
          <w:b/>
          <w:bCs/>
          <w:color w:val="000000" w:themeColor="text1"/>
        </w:rPr>
        <w:t xml:space="preserve"> A</w:t>
      </w:r>
      <w:r w:rsidRPr="00BC2EC5">
        <w:rPr>
          <w:rFonts w:ascii="Book Antiqua" w:hAnsi="Book Antiqua"/>
          <w:color w:val="000000" w:themeColor="text1"/>
        </w:rPr>
        <w:t xml:space="preserve">, </w:t>
      </w:r>
      <w:proofErr w:type="spellStart"/>
      <w:r w:rsidRPr="00BC2EC5">
        <w:rPr>
          <w:rFonts w:ascii="Book Antiqua" w:hAnsi="Book Antiqua"/>
          <w:color w:val="000000" w:themeColor="text1"/>
        </w:rPr>
        <w:t>Doulamis</w:t>
      </w:r>
      <w:proofErr w:type="spellEnd"/>
      <w:r w:rsidRPr="00BC2EC5">
        <w:rPr>
          <w:rFonts w:ascii="Book Antiqua" w:hAnsi="Book Antiqua"/>
          <w:color w:val="000000" w:themeColor="text1"/>
        </w:rPr>
        <w:t xml:space="preserve"> IP, </w:t>
      </w:r>
      <w:proofErr w:type="spellStart"/>
      <w:r w:rsidRPr="00BC2EC5">
        <w:rPr>
          <w:rFonts w:ascii="Book Antiqua" w:hAnsi="Book Antiqua"/>
          <w:color w:val="000000" w:themeColor="text1"/>
        </w:rPr>
        <w:t>Tzoumas</w:t>
      </w:r>
      <w:proofErr w:type="spellEnd"/>
      <w:r w:rsidRPr="00BC2EC5">
        <w:rPr>
          <w:rFonts w:ascii="Book Antiqua" w:hAnsi="Book Antiqua"/>
          <w:color w:val="000000" w:themeColor="text1"/>
        </w:rPr>
        <w:t xml:space="preserve"> A, Avgerinos DV, </w:t>
      </w:r>
      <w:proofErr w:type="spellStart"/>
      <w:r w:rsidRPr="00BC2EC5">
        <w:rPr>
          <w:rFonts w:ascii="Book Antiqua" w:hAnsi="Book Antiqua"/>
          <w:color w:val="000000" w:themeColor="text1"/>
        </w:rPr>
        <w:t>Koudoumas</w:t>
      </w:r>
      <w:proofErr w:type="spellEnd"/>
      <w:r w:rsidRPr="00BC2EC5">
        <w:rPr>
          <w:rFonts w:ascii="Book Antiqua" w:hAnsi="Book Antiqua"/>
          <w:color w:val="000000" w:themeColor="text1"/>
        </w:rPr>
        <w:t xml:space="preserve"> D, </w:t>
      </w:r>
      <w:proofErr w:type="spellStart"/>
      <w:r w:rsidRPr="00BC2EC5">
        <w:rPr>
          <w:rFonts w:ascii="Book Antiqua" w:hAnsi="Book Antiqua"/>
          <w:color w:val="000000" w:themeColor="text1"/>
        </w:rPr>
        <w:t>Siasos</w:t>
      </w:r>
      <w:proofErr w:type="spellEnd"/>
      <w:r w:rsidRPr="00BC2EC5">
        <w:rPr>
          <w:rFonts w:ascii="Book Antiqua" w:hAnsi="Book Antiqua"/>
          <w:color w:val="000000" w:themeColor="text1"/>
        </w:rPr>
        <w:t xml:space="preserve"> G, </w:t>
      </w:r>
      <w:proofErr w:type="spellStart"/>
      <w:r w:rsidRPr="00BC2EC5">
        <w:rPr>
          <w:rFonts w:ascii="Book Antiqua" w:hAnsi="Book Antiqua"/>
          <w:color w:val="000000" w:themeColor="text1"/>
        </w:rPr>
        <w:t>Vavuranakis</w:t>
      </w:r>
      <w:proofErr w:type="spellEnd"/>
      <w:r w:rsidRPr="00BC2EC5">
        <w:rPr>
          <w:rFonts w:ascii="Book Antiqua" w:hAnsi="Book Antiqua"/>
          <w:color w:val="000000" w:themeColor="text1"/>
        </w:rPr>
        <w:t xml:space="preserve"> M, Klein A, </w:t>
      </w:r>
      <w:proofErr w:type="spellStart"/>
      <w:r w:rsidRPr="00BC2EC5">
        <w:rPr>
          <w:rFonts w:ascii="Book Antiqua" w:hAnsi="Book Antiqua"/>
          <w:color w:val="000000" w:themeColor="text1"/>
        </w:rPr>
        <w:t>Kampaktsis</w:t>
      </w:r>
      <w:proofErr w:type="spellEnd"/>
      <w:r w:rsidRPr="00BC2EC5">
        <w:rPr>
          <w:rFonts w:ascii="Book Antiqua" w:hAnsi="Book Antiqua"/>
          <w:color w:val="000000" w:themeColor="text1"/>
        </w:rPr>
        <w:t xml:space="preserve"> PN. Meta-Analysis of Population Characteristics and Outcomes of Patients Undergoing Pericardiectomy for Constrictive Pericarditis. </w:t>
      </w:r>
      <w:r w:rsidRPr="00BC2EC5">
        <w:rPr>
          <w:rFonts w:ascii="Book Antiqua" w:hAnsi="Book Antiqua"/>
          <w:i/>
          <w:iCs/>
          <w:color w:val="000000" w:themeColor="text1"/>
        </w:rPr>
        <w:t xml:space="preserve">Am J </w:t>
      </w:r>
      <w:proofErr w:type="spellStart"/>
      <w:r w:rsidRPr="00BC2EC5">
        <w:rPr>
          <w:rFonts w:ascii="Book Antiqua" w:hAnsi="Book Antiqua"/>
          <w:i/>
          <w:iCs/>
          <w:color w:val="000000" w:themeColor="text1"/>
        </w:rPr>
        <w:t>Cardiol</w:t>
      </w:r>
      <w:proofErr w:type="spellEnd"/>
      <w:r w:rsidRPr="00BC2EC5">
        <w:rPr>
          <w:rFonts w:ascii="Book Antiqua" w:hAnsi="Book Antiqua"/>
          <w:color w:val="000000" w:themeColor="text1"/>
        </w:rPr>
        <w:t xml:space="preserve"> 2021; </w:t>
      </w:r>
      <w:r w:rsidRPr="00BC2EC5">
        <w:rPr>
          <w:rFonts w:ascii="Book Antiqua" w:hAnsi="Book Antiqua"/>
          <w:b/>
          <w:bCs/>
          <w:color w:val="000000" w:themeColor="text1"/>
        </w:rPr>
        <w:t>146</w:t>
      </w:r>
      <w:r w:rsidRPr="00BC2EC5">
        <w:rPr>
          <w:rFonts w:ascii="Book Antiqua" w:hAnsi="Book Antiqua"/>
          <w:color w:val="000000" w:themeColor="text1"/>
        </w:rPr>
        <w:t>: 120-127 [PMID: 33539860 DOI: 10.1016/j.amjcard.2021.01.033]</w:t>
      </w:r>
    </w:p>
    <w:p w14:paraId="15D2A9C9" w14:textId="77777777" w:rsidR="00C66FFA" w:rsidRPr="00BC2EC5" w:rsidRDefault="00C66FFA" w:rsidP="00BC2EC5">
      <w:pPr>
        <w:spacing w:line="360" w:lineRule="auto"/>
        <w:jc w:val="both"/>
        <w:rPr>
          <w:rFonts w:ascii="Book Antiqua" w:eastAsia="Book Antiqua" w:hAnsi="Book Antiqua" w:cs="Book Antiqua"/>
          <w:b/>
          <w:color w:val="000000" w:themeColor="text1"/>
        </w:rPr>
      </w:pPr>
      <w:r w:rsidRPr="00BC2EC5">
        <w:rPr>
          <w:rFonts w:ascii="Book Antiqua" w:eastAsia="Book Antiqua" w:hAnsi="Book Antiqua" w:cs="Book Antiqua"/>
          <w:b/>
          <w:color w:val="000000" w:themeColor="text1"/>
        </w:rPr>
        <w:br w:type="page"/>
      </w:r>
    </w:p>
    <w:p w14:paraId="4FAD1859" w14:textId="1B5B3A27"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b/>
          <w:color w:val="000000" w:themeColor="text1"/>
        </w:rPr>
        <w:lastRenderedPageBreak/>
        <w:t>Footnotes</w:t>
      </w:r>
    </w:p>
    <w:p w14:paraId="3E8BE5A0" w14:textId="77777777"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b/>
          <w:bCs/>
          <w:color w:val="000000" w:themeColor="text1"/>
        </w:rPr>
        <w:t xml:space="preserve">Informed consent statement: </w:t>
      </w:r>
      <w:r w:rsidRPr="00BC2EC5">
        <w:rPr>
          <w:rFonts w:ascii="Book Antiqua" w:eastAsia="Book Antiqua" w:hAnsi="Book Antiqua" w:cs="Book Antiqua"/>
          <w:color w:val="000000" w:themeColor="text1"/>
          <w:shd w:val="clear" w:color="auto" w:fill="FFFFFF"/>
        </w:rPr>
        <w:t>Written consent was provided by the patient.</w:t>
      </w:r>
    </w:p>
    <w:p w14:paraId="17F4F60E" w14:textId="77777777" w:rsidR="00A77B3E" w:rsidRPr="00BC2EC5" w:rsidRDefault="00A77B3E" w:rsidP="00BC2EC5">
      <w:pPr>
        <w:spacing w:line="360" w:lineRule="auto"/>
        <w:jc w:val="both"/>
        <w:rPr>
          <w:rFonts w:ascii="Book Antiqua" w:hAnsi="Book Antiqua"/>
          <w:color w:val="000000" w:themeColor="text1"/>
        </w:rPr>
      </w:pPr>
    </w:p>
    <w:p w14:paraId="2B904324" w14:textId="77777777"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b/>
          <w:bCs/>
          <w:color w:val="000000" w:themeColor="text1"/>
        </w:rPr>
        <w:t xml:space="preserve">Conflict-of-interest statement: </w:t>
      </w:r>
      <w:r w:rsidRPr="00BC2EC5">
        <w:rPr>
          <w:rFonts w:ascii="Book Antiqua" w:eastAsia="Book Antiqua" w:hAnsi="Book Antiqua" w:cs="Book Antiqua"/>
          <w:color w:val="000000" w:themeColor="text1"/>
        </w:rPr>
        <w:t>The authors have no conflict of interest.</w:t>
      </w:r>
    </w:p>
    <w:p w14:paraId="586C7D90" w14:textId="77777777" w:rsidR="00A77B3E" w:rsidRPr="00BC2EC5" w:rsidRDefault="00A77B3E" w:rsidP="00BC2EC5">
      <w:pPr>
        <w:spacing w:line="360" w:lineRule="auto"/>
        <w:jc w:val="both"/>
        <w:rPr>
          <w:rFonts w:ascii="Book Antiqua" w:hAnsi="Book Antiqua"/>
          <w:color w:val="000000" w:themeColor="text1"/>
        </w:rPr>
      </w:pPr>
    </w:p>
    <w:p w14:paraId="5DDF0C6C" w14:textId="77777777" w:rsidR="00576794" w:rsidRPr="00BC2EC5" w:rsidRDefault="00A959FA" w:rsidP="00BC2EC5">
      <w:pPr>
        <w:autoSpaceDE w:val="0"/>
        <w:autoSpaceDN w:val="0"/>
        <w:adjustRightInd w:val="0"/>
        <w:snapToGrid w:val="0"/>
        <w:spacing w:line="360" w:lineRule="auto"/>
        <w:jc w:val="both"/>
        <w:rPr>
          <w:rFonts w:ascii="Book Antiqua" w:hAnsi="Book Antiqua" w:cs="Garamond-Bold"/>
          <w:bCs/>
          <w:color w:val="000000" w:themeColor="text1"/>
        </w:rPr>
      </w:pPr>
      <w:r w:rsidRPr="00BC2EC5">
        <w:rPr>
          <w:rFonts w:ascii="Book Antiqua" w:eastAsia="Book Antiqua" w:hAnsi="Book Antiqua" w:cs="Book Antiqua"/>
          <w:b/>
          <w:bCs/>
          <w:color w:val="000000" w:themeColor="text1"/>
        </w:rPr>
        <w:t xml:space="preserve">CARE Checklist (2016) statement: </w:t>
      </w:r>
      <w:bookmarkStart w:id="2" w:name="_Hlk73634427"/>
      <w:r w:rsidR="00576794" w:rsidRPr="00BC2EC5">
        <w:rPr>
          <w:rFonts w:ascii="Book Antiqua" w:hAnsi="Book Antiqua" w:cs="Garamond"/>
          <w:color w:val="000000" w:themeColor="text1"/>
        </w:rPr>
        <w:t>The authors have read the CARE Checklist (2016), and the manuscript was prepared and revised according to the CARE Checklist (2016).</w:t>
      </w:r>
    </w:p>
    <w:bookmarkEnd w:id="2"/>
    <w:p w14:paraId="5FB552EB" w14:textId="2CB2AE8C" w:rsidR="00A77B3E" w:rsidRPr="00BC2EC5" w:rsidRDefault="00A77B3E" w:rsidP="00BC2EC5">
      <w:pPr>
        <w:spacing w:line="360" w:lineRule="auto"/>
        <w:jc w:val="both"/>
        <w:rPr>
          <w:rFonts w:ascii="Book Antiqua" w:hAnsi="Book Antiqua"/>
          <w:color w:val="000000" w:themeColor="text1"/>
        </w:rPr>
      </w:pPr>
    </w:p>
    <w:p w14:paraId="4A3AEF4A" w14:textId="77777777"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b/>
          <w:bCs/>
          <w:color w:val="000000" w:themeColor="text1"/>
        </w:rPr>
        <w:t xml:space="preserve">Open-Access: </w:t>
      </w:r>
      <w:r w:rsidRPr="00BC2EC5">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BC2EC5">
        <w:rPr>
          <w:rFonts w:ascii="Book Antiqua" w:eastAsia="Book Antiqua" w:hAnsi="Book Antiqua" w:cs="Book Antiqua"/>
          <w:color w:val="000000" w:themeColor="text1"/>
        </w:rPr>
        <w:t>NonCommercial</w:t>
      </w:r>
      <w:proofErr w:type="spellEnd"/>
      <w:r w:rsidRPr="00BC2EC5">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1FAD5A1" w14:textId="77777777" w:rsidR="00A77B3E" w:rsidRPr="00BC2EC5" w:rsidRDefault="00A77B3E" w:rsidP="00BC2EC5">
      <w:pPr>
        <w:spacing w:line="360" w:lineRule="auto"/>
        <w:jc w:val="both"/>
        <w:rPr>
          <w:rFonts w:ascii="Book Antiqua" w:hAnsi="Book Antiqua"/>
          <w:color w:val="000000" w:themeColor="text1"/>
        </w:rPr>
      </w:pPr>
    </w:p>
    <w:p w14:paraId="65BF1078" w14:textId="77777777" w:rsidR="0094034E" w:rsidRPr="00BC2EC5" w:rsidRDefault="0094034E" w:rsidP="00BC2EC5">
      <w:pPr>
        <w:pStyle w:val="af0"/>
        <w:spacing w:before="0" w:beforeAutospacing="0" w:after="0" w:afterAutospacing="0" w:line="360" w:lineRule="auto"/>
        <w:jc w:val="both"/>
        <w:rPr>
          <w:rFonts w:ascii="Book Antiqua" w:hAnsi="Book Antiqua"/>
          <w:color w:val="000000" w:themeColor="text1"/>
        </w:rPr>
      </w:pPr>
      <w:r w:rsidRPr="00BC2EC5">
        <w:rPr>
          <w:rFonts w:ascii="Book Antiqua" w:hAnsi="Book Antiqua"/>
          <w:b/>
          <w:bCs/>
          <w:color w:val="000000" w:themeColor="text1"/>
        </w:rPr>
        <w:t xml:space="preserve">Provenance and peer review: </w:t>
      </w:r>
      <w:r w:rsidRPr="00BC2EC5">
        <w:rPr>
          <w:rFonts w:ascii="Book Antiqua" w:hAnsi="Book Antiqua"/>
          <w:color w:val="000000" w:themeColor="text1"/>
        </w:rPr>
        <w:t>Unsolicited article; Externally peer reviewed.</w:t>
      </w:r>
    </w:p>
    <w:p w14:paraId="6F90ADA4" w14:textId="77777777" w:rsidR="0094034E" w:rsidRPr="00BC2EC5" w:rsidRDefault="0094034E" w:rsidP="00BC2EC5">
      <w:pPr>
        <w:pStyle w:val="af0"/>
        <w:spacing w:before="0" w:beforeAutospacing="0" w:after="0" w:afterAutospacing="0" w:line="360" w:lineRule="auto"/>
        <w:jc w:val="both"/>
        <w:rPr>
          <w:rFonts w:ascii="Book Antiqua" w:hAnsi="Book Antiqua"/>
          <w:b/>
          <w:bCs/>
          <w:color w:val="000000" w:themeColor="text1"/>
        </w:rPr>
      </w:pPr>
    </w:p>
    <w:p w14:paraId="6DE7C580" w14:textId="77777777" w:rsidR="0094034E" w:rsidRPr="00BC2EC5" w:rsidRDefault="0094034E" w:rsidP="00BC2EC5">
      <w:pPr>
        <w:pStyle w:val="af0"/>
        <w:spacing w:before="0" w:beforeAutospacing="0" w:after="0" w:afterAutospacing="0" w:line="360" w:lineRule="auto"/>
        <w:jc w:val="both"/>
        <w:rPr>
          <w:rFonts w:ascii="Book Antiqua" w:hAnsi="Book Antiqua"/>
          <w:color w:val="000000" w:themeColor="text1"/>
        </w:rPr>
      </w:pPr>
      <w:r w:rsidRPr="00BC2EC5">
        <w:rPr>
          <w:rFonts w:ascii="Book Antiqua" w:hAnsi="Book Antiqua"/>
          <w:b/>
          <w:bCs/>
          <w:color w:val="000000" w:themeColor="text1"/>
        </w:rPr>
        <w:t xml:space="preserve">Peer-review model: </w:t>
      </w:r>
      <w:r w:rsidRPr="00BC2EC5">
        <w:rPr>
          <w:rFonts w:ascii="Book Antiqua" w:hAnsi="Book Antiqua"/>
          <w:color w:val="000000" w:themeColor="text1"/>
        </w:rPr>
        <w:t>Single blind</w:t>
      </w:r>
    </w:p>
    <w:p w14:paraId="6DFBA9FE" w14:textId="77777777" w:rsidR="00A77B3E" w:rsidRPr="00BC2EC5" w:rsidRDefault="00A77B3E" w:rsidP="00BC2EC5">
      <w:pPr>
        <w:spacing w:line="360" w:lineRule="auto"/>
        <w:jc w:val="both"/>
        <w:rPr>
          <w:rFonts w:ascii="Book Antiqua" w:hAnsi="Book Antiqua"/>
          <w:color w:val="000000" w:themeColor="text1"/>
        </w:rPr>
      </w:pPr>
    </w:p>
    <w:p w14:paraId="6AB576AC" w14:textId="77777777"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b/>
          <w:color w:val="000000" w:themeColor="text1"/>
        </w:rPr>
        <w:t xml:space="preserve">Peer-review started: </w:t>
      </w:r>
      <w:r w:rsidRPr="00BC2EC5">
        <w:rPr>
          <w:rFonts w:ascii="Book Antiqua" w:eastAsia="Book Antiqua" w:hAnsi="Book Antiqua" w:cs="Book Antiqua"/>
          <w:color w:val="000000" w:themeColor="text1"/>
        </w:rPr>
        <w:t>June 21, 2021</w:t>
      </w:r>
    </w:p>
    <w:p w14:paraId="4E9698FF" w14:textId="77777777"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b/>
          <w:color w:val="000000" w:themeColor="text1"/>
        </w:rPr>
        <w:t xml:space="preserve">First decision: </w:t>
      </w:r>
      <w:r w:rsidRPr="00BC2EC5">
        <w:rPr>
          <w:rFonts w:ascii="Book Antiqua" w:eastAsia="Book Antiqua" w:hAnsi="Book Antiqua" w:cs="Book Antiqua"/>
          <w:color w:val="000000" w:themeColor="text1"/>
        </w:rPr>
        <w:t>July 26, 2021</w:t>
      </w:r>
    </w:p>
    <w:p w14:paraId="027859CA" w14:textId="77777777"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b/>
          <w:color w:val="000000" w:themeColor="text1"/>
        </w:rPr>
        <w:t xml:space="preserve">Article in press: </w:t>
      </w:r>
    </w:p>
    <w:p w14:paraId="5E19441E" w14:textId="77777777" w:rsidR="00A77B3E" w:rsidRPr="00BC2EC5" w:rsidRDefault="00A77B3E" w:rsidP="00BC2EC5">
      <w:pPr>
        <w:spacing w:line="360" w:lineRule="auto"/>
        <w:jc w:val="both"/>
        <w:rPr>
          <w:rFonts w:ascii="Book Antiqua" w:hAnsi="Book Antiqua"/>
          <w:color w:val="000000" w:themeColor="text1"/>
        </w:rPr>
      </w:pPr>
    </w:p>
    <w:p w14:paraId="0A571369" w14:textId="46EBEBEC"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b/>
          <w:color w:val="000000" w:themeColor="text1"/>
        </w:rPr>
        <w:t xml:space="preserve">Specialty type: </w:t>
      </w:r>
      <w:bookmarkStart w:id="3" w:name="_Hlk71726650"/>
      <w:bookmarkStart w:id="4" w:name="OLE_LINK1953"/>
      <w:bookmarkStart w:id="5" w:name="OLE_LINK1952"/>
      <w:bookmarkStart w:id="6" w:name="OLE_LINK2066"/>
      <w:r w:rsidR="00691300" w:rsidRPr="00BC2EC5">
        <w:rPr>
          <w:rFonts w:ascii="Book Antiqua" w:eastAsia="微软雅黑" w:hAnsi="Book Antiqua" w:cs="宋体"/>
          <w:color w:val="000000" w:themeColor="text1"/>
        </w:rPr>
        <w:t>Medicine, research and experimenta</w:t>
      </w:r>
      <w:bookmarkEnd w:id="3"/>
      <w:r w:rsidR="00691300" w:rsidRPr="00BC2EC5">
        <w:rPr>
          <w:rFonts w:ascii="Book Antiqua" w:eastAsia="微软雅黑" w:hAnsi="Book Antiqua" w:cs="宋体"/>
          <w:color w:val="000000" w:themeColor="text1"/>
        </w:rPr>
        <w:t>l</w:t>
      </w:r>
      <w:bookmarkEnd w:id="4"/>
      <w:bookmarkEnd w:id="5"/>
      <w:bookmarkEnd w:id="6"/>
    </w:p>
    <w:p w14:paraId="49906BD3" w14:textId="77777777"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b/>
          <w:color w:val="000000" w:themeColor="text1"/>
        </w:rPr>
        <w:t xml:space="preserve">Country/Territory of origin: </w:t>
      </w:r>
      <w:r w:rsidRPr="00BC2EC5">
        <w:rPr>
          <w:rFonts w:ascii="Book Antiqua" w:eastAsia="Book Antiqua" w:hAnsi="Book Antiqua" w:cs="Book Antiqua"/>
          <w:color w:val="000000" w:themeColor="text1"/>
        </w:rPr>
        <w:t>Colombia</w:t>
      </w:r>
    </w:p>
    <w:p w14:paraId="44855ED6" w14:textId="77777777"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b/>
          <w:color w:val="000000" w:themeColor="text1"/>
        </w:rPr>
        <w:t>Peer-review report’s scientific quality classification</w:t>
      </w:r>
    </w:p>
    <w:p w14:paraId="4B9401C5" w14:textId="77777777"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color w:val="000000" w:themeColor="text1"/>
        </w:rPr>
        <w:t>Grade A (Excellent): 0</w:t>
      </w:r>
    </w:p>
    <w:p w14:paraId="0814CE18" w14:textId="77777777"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color w:val="000000" w:themeColor="text1"/>
        </w:rPr>
        <w:t>Grade B (Very good): B, B</w:t>
      </w:r>
    </w:p>
    <w:p w14:paraId="213314EF" w14:textId="77777777"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color w:val="000000" w:themeColor="text1"/>
        </w:rPr>
        <w:lastRenderedPageBreak/>
        <w:t>Grade C (Good): 0</w:t>
      </w:r>
    </w:p>
    <w:p w14:paraId="3FB6E0BA" w14:textId="77777777"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color w:val="000000" w:themeColor="text1"/>
        </w:rPr>
        <w:t>Grade D (Fair): D</w:t>
      </w:r>
    </w:p>
    <w:p w14:paraId="65D8197B" w14:textId="77777777"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color w:val="000000" w:themeColor="text1"/>
        </w:rPr>
        <w:t>Grade E (Poor): 0</w:t>
      </w:r>
    </w:p>
    <w:p w14:paraId="2E5682B0" w14:textId="77777777" w:rsidR="00A77B3E" w:rsidRPr="00BC2EC5" w:rsidRDefault="00A77B3E" w:rsidP="00BC2EC5">
      <w:pPr>
        <w:spacing w:line="360" w:lineRule="auto"/>
        <w:jc w:val="both"/>
        <w:rPr>
          <w:rFonts w:ascii="Book Antiqua" w:hAnsi="Book Antiqua"/>
          <w:color w:val="000000" w:themeColor="text1"/>
        </w:rPr>
      </w:pPr>
    </w:p>
    <w:p w14:paraId="6AC9A8DA" w14:textId="77777777" w:rsidR="000F3F3A" w:rsidRDefault="00A959FA" w:rsidP="00BC2EC5">
      <w:pPr>
        <w:spacing w:line="360" w:lineRule="auto"/>
        <w:jc w:val="both"/>
        <w:rPr>
          <w:rFonts w:ascii="Book Antiqua" w:hAnsi="Book Antiqua" w:cs="Book Antiqua"/>
          <w:color w:val="000000" w:themeColor="text1"/>
          <w:lang w:eastAsia="zh-CN"/>
        </w:rPr>
      </w:pPr>
      <w:r w:rsidRPr="00BC2EC5">
        <w:rPr>
          <w:rFonts w:ascii="Book Antiqua" w:eastAsia="Book Antiqua" w:hAnsi="Book Antiqua" w:cs="Book Antiqua"/>
          <w:b/>
          <w:color w:val="000000" w:themeColor="text1"/>
        </w:rPr>
        <w:t xml:space="preserve">P-Reviewer: </w:t>
      </w:r>
      <w:proofErr w:type="spellStart"/>
      <w:r w:rsidRPr="00BC2EC5">
        <w:rPr>
          <w:rFonts w:ascii="Book Antiqua" w:eastAsia="Book Antiqua" w:hAnsi="Book Antiqua" w:cs="Book Antiqua"/>
          <w:color w:val="000000" w:themeColor="text1"/>
        </w:rPr>
        <w:t>Basu</w:t>
      </w:r>
      <w:proofErr w:type="spellEnd"/>
      <w:r w:rsidRPr="00BC2EC5">
        <w:rPr>
          <w:rFonts w:ascii="Book Antiqua" w:eastAsia="Book Antiqua" w:hAnsi="Book Antiqua" w:cs="Book Antiqua"/>
          <w:color w:val="000000" w:themeColor="text1"/>
        </w:rPr>
        <w:t xml:space="preserve"> S, </w:t>
      </w:r>
      <w:proofErr w:type="spellStart"/>
      <w:r w:rsidRPr="00BC2EC5">
        <w:rPr>
          <w:rFonts w:ascii="Book Antiqua" w:eastAsia="Book Antiqua" w:hAnsi="Book Antiqua" w:cs="Book Antiqua"/>
          <w:color w:val="000000" w:themeColor="text1"/>
        </w:rPr>
        <w:t>Keikha</w:t>
      </w:r>
      <w:proofErr w:type="spellEnd"/>
      <w:r w:rsidRPr="00BC2EC5">
        <w:rPr>
          <w:rFonts w:ascii="Book Antiqua" w:eastAsia="Book Antiqua" w:hAnsi="Book Antiqua" w:cs="Book Antiqua"/>
          <w:color w:val="000000" w:themeColor="text1"/>
        </w:rPr>
        <w:t xml:space="preserve"> M, </w:t>
      </w:r>
      <w:proofErr w:type="spellStart"/>
      <w:r w:rsidRPr="00BC2EC5">
        <w:rPr>
          <w:rFonts w:ascii="Book Antiqua" w:eastAsia="Book Antiqua" w:hAnsi="Book Antiqua" w:cs="Book Antiqua"/>
          <w:color w:val="000000" w:themeColor="text1"/>
        </w:rPr>
        <w:t>Samadder</w:t>
      </w:r>
      <w:proofErr w:type="spellEnd"/>
      <w:r w:rsidRPr="00BC2EC5">
        <w:rPr>
          <w:rFonts w:ascii="Book Antiqua" w:eastAsia="Book Antiqua" w:hAnsi="Book Antiqua" w:cs="Book Antiqua"/>
          <w:color w:val="000000" w:themeColor="text1"/>
        </w:rPr>
        <w:t xml:space="preserve"> S</w:t>
      </w:r>
      <w:r w:rsidRPr="00BC2EC5">
        <w:rPr>
          <w:rFonts w:ascii="Book Antiqua" w:eastAsia="Book Antiqua" w:hAnsi="Book Antiqua" w:cs="Book Antiqua"/>
          <w:b/>
          <w:color w:val="000000" w:themeColor="text1"/>
        </w:rPr>
        <w:t xml:space="preserve"> S-Editor: </w:t>
      </w:r>
      <w:r w:rsidR="00186FD3" w:rsidRPr="00BC2EC5">
        <w:rPr>
          <w:rFonts w:ascii="Book Antiqua" w:hAnsi="Book Antiqua" w:cs="Book Antiqua"/>
          <w:color w:val="000000" w:themeColor="text1"/>
          <w:lang w:eastAsia="zh-CN"/>
        </w:rPr>
        <w:t xml:space="preserve">Fan JR </w:t>
      </w:r>
      <w:r w:rsidRPr="00BC2EC5">
        <w:rPr>
          <w:rFonts w:ascii="Book Antiqua" w:eastAsia="Book Antiqua" w:hAnsi="Book Antiqua" w:cs="Book Antiqua"/>
          <w:b/>
          <w:color w:val="000000" w:themeColor="text1"/>
        </w:rPr>
        <w:t xml:space="preserve">L-Editor: </w:t>
      </w:r>
      <w:r w:rsidR="00472C6F">
        <w:rPr>
          <w:rFonts w:ascii="Book Antiqua" w:eastAsia="Book Antiqua" w:hAnsi="Book Antiqua" w:cs="Book Antiqua"/>
          <w:bCs/>
          <w:color w:val="000000" w:themeColor="text1"/>
        </w:rPr>
        <w:t xml:space="preserve">Filipodia </w:t>
      </w:r>
      <w:r w:rsidRPr="00BC2EC5">
        <w:rPr>
          <w:rFonts w:ascii="Book Antiqua" w:eastAsia="Book Antiqua" w:hAnsi="Book Antiqua" w:cs="Book Antiqua"/>
          <w:b/>
          <w:color w:val="000000" w:themeColor="text1"/>
        </w:rPr>
        <w:t>P-Editor:</w:t>
      </w:r>
      <w:r w:rsidR="00186FD3" w:rsidRPr="00BC2EC5">
        <w:rPr>
          <w:rFonts w:ascii="Book Antiqua" w:hAnsi="Book Antiqua" w:cs="Book Antiqua"/>
          <w:color w:val="000000" w:themeColor="text1"/>
          <w:lang w:eastAsia="zh-CN"/>
        </w:rPr>
        <w:t xml:space="preserve"> Fan JR</w:t>
      </w:r>
    </w:p>
    <w:p w14:paraId="47E06F35" w14:textId="555FB306" w:rsidR="00A77B3E" w:rsidRPr="00BC2EC5" w:rsidRDefault="00A959FA" w:rsidP="00BC2EC5">
      <w:pPr>
        <w:spacing w:line="360" w:lineRule="auto"/>
        <w:jc w:val="both"/>
        <w:rPr>
          <w:rFonts w:ascii="Book Antiqua" w:hAnsi="Book Antiqua"/>
          <w:color w:val="000000" w:themeColor="text1"/>
        </w:rPr>
        <w:sectPr w:rsidR="00A77B3E" w:rsidRPr="00BC2EC5">
          <w:pgSz w:w="12240" w:h="15840"/>
          <w:pgMar w:top="1440" w:right="1440" w:bottom="1440" w:left="1440" w:header="720" w:footer="720" w:gutter="0"/>
          <w:cols w:space="720"/>
          <w:docGrid w:linePitch="360"/>
        </w:sectPr>
      </w:pPr>
      <w:r w:rsidRPr="00BC2EC5">
        <w:rPr>
          <w:rFonts w:ascii="Book Antiqua" w:eastAsia="Book Antiqua" w:hAnsi="Book Antiqua" w:cs="Book Antiqua"/>
          <w:b/>
          <w:color w:val="000000" w:themeColor="text1"/>
        </w:rPr>
        <w:t xml:space="preserve"> </w:t>
      </w:r>
    </w:p>
    <w:p w14:paraId="081712DC" w14:textId="77777777"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b/>
          <w:color w:val="000000" w:themeColor="text1"/>
        </w:rPr>
        <w:lastRenderedPageBreak/>
        <w:t>Figure Legends</w:t>
      </w:r>
    </w:p>
    <w:p w14:paraId="4FE3FC0A" w14:textId="69F739F9" w:rsidR="00F703AF" w:rsidRPr="00BC2EC5" w:rsidRDefault="00966FE4" w:rsidP="00BC2EC5">
      <w:pPr>
        <w:spacing w:line="360" w:lineRule="auto"/>
        <w:jc w:val="both"/>
        <w:rPr>
          <w:rFonts w:ascii="Book Antiqua" w:hAnsi="Book Antiqua" w:cs="Book Antiqua"/>
          <w:b/>
          <w:bCs/>
          <w:color w:val="000000" w:themeColor="text1"/>
          <w:lang w:eastAsia="zh-CN"/>
        </w:rPr>
      </w:pPr>
      <w:r>
        <w:rPr>
          <w:rFonts w:ascii="Book Antiqua" w:hAnsi="Book Antiqua" w:cs="Book Antiqua"/>
          <w:b/>
          <w:bCs/>
          <w:noProof/>
          <w:color w:val="000000" w:themeColor="text1"/>
          <w:lang w:eastAsia="zh-CN"/>
        </w:rPr>
        <w:drawing>
          <wp:inline distT="0" distB="0" distL="0" distR="0" wp14:anchorId="76E9570E" wp14:editId="0650EF41">
            <wp:extent cx="3601720" cy="2162810"/>
            <wp:effectExtent l="0" t="0" r="0" b="8890"/>
            <wp:docPr id="3" name="图片 3" descr="D:\樊佳茹-工作文件\第二次定稿\稿件编辑加工\稿件\已编稿件\排版发校对\69229\69229-PDF\69229-Figures\69229-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排版发校对\69229\69229-PDF\69229-Figures\69229-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01720" cy="2162810"/>
                    </a:xfrm>
                    <a:prstGeom prst="rect">
                      <a:avLst/>
                    </a:prstGeom>
                    <a:noFill/>
                    <a:ln>
                      <a:noFill/>
                    </a:ln>
                  </pic:spPr>
                </pic:pic>
              </a:graphicData>
            </a:graphic>
          </wp:inline>
        </w:drawing>
      </w:r>
    </w:p>
    <w:p w14:paraId="783B23C9" w14:textId="0BCCAD93" w:rsidR="00A77B3E" w:rsidRPr="00BC2EC5" w:rsidRDefault="00A959FA" w:rsidP="00BC2EC5">
      <w:pPr>
        <w:spacing w:line="360" w:lineRule="auto"/>
        <w:jc w:val="both"/>
        <w:rPr>
          <w:rFonts w:ascii="Book Antiqua" w:hAnsi="Book Antiqua"/>
          <w:b/>
          <w:color w:val="000000" w:themeColor="text1"/>
        </w:rPr>
      </w:pPr>
      <w:r w:rsidRPr="00BC2EC5">
        <w:rPr>
          <w:rFonts w:ascii="Book Antiqua" w:eastAsia="Book Antiqua" w:hAnsi="Book Antiqua" w:cs="Book Antiqua"/>
          <w:b/>
          <w:bCs/>
          <w:color w:val="000000" w:themeColor="text1"/>
        </w:rPr>
        <w:t>Figure 1</w:t>
      </w:r>
      <w:r w:rsidRPr="00BC2EC5">
        <w:rPr>
          <w:rFonts w:ascii="Book Antiqua" w:eastAsia="Book Antiqua" w:hAnsi="Book Antiqua" w:cs="Book Antiqua"/>
          <w:color w:val="000000" w:themeColor="text1"/>
        </w:rPr>
        <w:t xml:space="preserve"> </w:t>
      </w:r>
      <w:r w:rsidRPr="00BC2EC5">
        <w:rPr>
          <w:rFonts w:ascii="Book Antiqua" w:eastAsia="Book Antiqua" w:hAnsi="Book Antiqua" w:cs="Book Antiqua"/>
          <w:b/>
          <w:color w:val="000000" w:themeColor="text1"/>
        </w:rPr>
        <w:t>Low-voltage electrocardiogram (defined as QRS</w:t>
      </w:r>
      <w:r w:rsidR="00CF4647" w:rsidRPr="00BC2EC5">
        <w:rPr>
          <w:rFonts w:ascii="Book Antiqua" w:hAnsi="Book Antiqua" w:cs="Book Antiqua"/>
          <w:b/>
          <w:color w:val="000000" w:themeColor="text1"/>
          <w:lang w:eastAsia="zh-CN"/>
        </w:rPr>
        <w:t xml:space="preserve"> </w:t>
      </w:r>
      <w:r w:rsidRPr="00BC2EC5">
        <w:rPr>
          <w:rFonts w:ascii="Book Antiqua" w:eastAsia="Book Antiqua" w:hAnsi="Book Antiqua" w:cs="Book Antiqua"/>
          <w:b/>
          <w:color w:val="000000" w:themeColor="text1"/>
        </w:rPr>
        <w:t>&lt;</w:t>
      </w:r>
      <w:r w:rsidR="00CF4647" w:rsidRPr="00BC2EC5">
        <w:rPr>
          <w:rFonts w:ascii="Book Antiqua" w:hAnsi="Book Antiqua" w:cs="Book Antiqua"/>
          <w:b/>
          <w:color w:val="000000" w:themeColor="text1"/>
          <w:lang w:eastAsia="zh-CN"/>
        </w:rPr>
        <w:t xml:space="preserve"> </w:t>
      </w:r>
      <w:r w:rsidRPr="00BC2EC5">
        <w:rPr>
          <w:rFonts w:ascii="Book Antiqua" w:eastAsia="Book Antiqua" w:hAnsi="Book Antiqua" w:cs="Book Antiqua"/>
          <w:b/>
          <w:color w:val="000000" w:themeColor="text1"/>
        </w:rPr>
        <w:t>5</w:t>
      </w:r>
      <w:r w:rsidR="00CF4647" w:rsidRPr="00BC2EC5">
        <w:rPr>
          <w:rFonts w:ascii="Book Antiqua" w:hAnsi="Book Antiqua" w:cs="Book Antiqua"/>
          <w:b/>
          <w:color w:val="000000" w:themeColor="text1"/>
          <w:lang w:eastAsia="zh-CN"/>
        </w:rPr>
        <w:t xml:space="preserve"> </w:t>
      </w:r>
      <w:r w:rsidRPr="00BC2EC5">
        <w:rPr>
          <w:rFonts w:ascii="Book Antiqua" w:eastAsia="Book Antiqua" w:hAnsi="Book Antiqua" w:cs="Book Antiqua"/>
          <w:b/>
          <w:color w:val="000000" w:themeColor="text1"/>
        </w:rPr>
        <w:t>mm in limb shunts)</w:t>
      </w:r>
      <w:r w:rsidR="00A17603">
        <w:rPr>
          <w:rFonts w:ascii="Book Antiqua" w:eastAsia="Book Antiqua" w:hAnsi="Book Antiqua" w:cs="Book Antiqua"/>
          <w:b/>
          <w:color w:val="000000" w:themeColor="text1"/>
        </w:rPr>
        <w:t>.</w:t>
      </w:r>
    </w:p>
    <w:p w14:paraId="339756A6" w14:textId="28EC7489" w:rsidR="005D096A" w:rsidRPr="00BC2EC5" w:rsidRDefault="005D096A" w:rsidP="00BC2EC5">
      <w:pPr>
        <w:spacing w:line="360" w:lineRule="auto"/>
        <w:jc w:val="both"/>
        <w:rPr>
          <w:rFonts w:ascii="Book Antiqua" w:hAnsi="Book Antiqua" w:cs="Book Antiqua"/>
          <w:b/>
          <w:bCs/>
          <w:color w:val="000000" w:themeColor="text1"/>
          <w:lang w:eastAsia="zh-CN"/>
        </w:rPr>
      </w:pPr>
      <w:r w:rsidRPr="00BC2EC5">
        <w:rPr>
          <w:rFonts w:ascii="Book Antiqua" w:hAnsi="Book Antiqua" w:cs="Book Antiqua"/>
          <w:b/>
          <w:bCs/>
          <w:color w:val="000000" w:themeColor="text1"/>
          <w:lang w:eastAsia="zh-CN"/>
        </w:rPr>
        <w:br w:type="page"/>
      </w:r>
    </w:p>
    <w:p w14:paraId="123F702F" w14:textId="3F2A4DD8" w:rsidR="00F703AF" w:rsidRPr="00BC2EC5" w:rsidRDefault="00966FE4" w:rsidP="00BC2EC5">
      <w:pPr>
        <w:spacing w:line="360" w:lineRule="auto"/>
        <w:jc w:val="both"/>
        <w:rPr>
          <w:rFonts w:ascii="Book Antiqua" w:hAnsi="Book Antiqua" w:cs="Book Antiqua"/>
          <w:b/>
          <w:bCs/>
          <w:color w:val="000000" w:themeColor="text1"/>
          <w:lang w:eastAsia="zh-CN"/>
        </w:rPr>
      </w:pPr>
      <w:r>
        <w:rPr>
          <w:rFonts w:ascii="Book Antiqua" w:hAnsi="Book Antiqua" w:cs="Book Antiqua"/>
          <w:b/>
          <w:bCs/>
          <w:noProof/>
          <w:color w:val="000000" w:themeColor="text1"/>
          <w:lang w:eastAsia="zh-CN"/>
        </w:rPr>
        <w:lastRenderedPageBreak/>
        <w:drawing>
          <wp:inline distT="0" distB="0" distL="0" distR="0" wp14:anchorId="7DFB99ED" wp14:editId="3B441D71">
            <wp:extent cx="2822575" cy="2817495"/>
            <wp:effectExtent l="0" t="0" r="0" b="1905"/>
            <wp:docPr id="6" name="图片 6" descr="D:\樊佳茹-工作文件\第二次定稿\稿件编辑加工\稿件\已编稿件\排版发校对\69229\69229-PDF\69229-Figures\69229-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排版发校对\69229\69229-PDF\69229-Figures\69229-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22575" cy="2817495"/>
                    </a:xfrm>
                    <a:prstGeom prst="rect">
                      <a:avLst/>
                    </a:prstGeom>
                    <a:noFill/>
                    <a:ln>
                      <a:noFill/>
                    </a:ln>
                  </pic:spPr>
                </pic:pic>
              </a:graphicData>
            </a:graphic>
          </wp:inline>
        </w:drawing>
      </w:r>
    </w:p>
    <w:p w14:paraId="0FD8DA1F" w14:textId="246D7CDF" w:rsidR="00A77B3E" w:rsidRPr="00BC2EC5" w:rsidRDefault="00A959FA" w:rsidP="00BC2EC5">
      <w:pPr>
        <w:spacing w:line="360" w:lineRule="auto"/>
        <w:jc w:val="both"/>
        <w:rPr>
          <w:rFonts w:ascii="Book Antiqua" w:hAnsi="Book Antiqua"/>
          <w:color w:val="000000" w:themeColor="text1"/>
        </w:rPr>
      </w:pPr>
      <w:r w:rsidRPr="00BC2EC5">
        <w:rPr>
          <w:rFonts w:ascii="Book Antiqua" w:eastAsia="Book Antiqua" w:hAnsi="Book Antiqua" w:cs="Book Antiqua"/>
          <w:b/>
          <w:bCs/>
          <w:color w:val="000000" w:themeColor="text1"/>
        </w:rPr>
        <w:t>Figure 2</w:t>
      </w:r>
      <w:r w:rsidRPr="00BC2EC5">
        <w:rPr>
          <w:rFonts w:ascii="Book Antiqua" w:eastAsia="Book Antiqua" w:hAnsi="Book Antiqua" w:cs="Book Antiqua"/>
          <w:color w:val="000000" w:themeColor="text1"/>
        </w:rPr>
        <w:t xml:space="preserve"> </w:t>
      </w:r>
      <w:r w:rsidRPr="00BC2EC5">
        <w:rPr>
          <w:rFonts w:ascii="Book Antiqua" w:eastAsia="Book Antiqua" w:hAnsi="Book Antiqua" w:cs="Book Antiqua"/>
          <w:b/>
          <w:color w:val="000000" w:themeColor="text1"/>
        </w:rPr>
        <w:t xml:space="preserve">Chest X-ray. </w:t>
      </w:r>
      <w:r w:rsidRPr="00BC2EC5">
        <w:rPr>
          <w:rFonts w:ascii="Book Antiqua" w:eastAsia="Book Antiqua" w:hAnsi="Book Antiqua" w:cs="Book Antiqua"/>
          <w:color w:val="000000" w:themeColor="text1"/>
        </w:rPr>
        <w:t>Global cardiomegaly with enl</w:t>
      </w:r>
      <w:r w:rsidR="005D096A" w:rsidRPr="00BC2EC5">
        <w:rPr>
          <w:rFonts w:ascii="Book Antiqua" w:eastAsia="Book Antiqua" w:hAnsi="Book Antiqua" w:cs="Book Antiqua"/>
          <w:color w:val="000000" w:themeColor="text1"/>
        </w:rPr>
        <w:t>arging cardiothoracic ratio and</w:t>
      </w:r>
      <w:r w:rsidR="005D096A" w:rsidRPr="00BC2EC5">
        <w:rPr>
          <w:rFonts w:ascii="Book Antiqua" w:hAnsi="Book Antiqua" w:cs="Book Antiqua"/>
          <w:color w:val="000000" w:themeColor="text1"/>
          <w:lang w:eastAsia="zh-CN"/>
        </w:rPr>
        <w:t xml:space="preserve"> </w:t>
      </w:r>
      <w:r w:rsidR="005D096A" w:rsidRPr="00BC2EC5">
        <w:rPr>
          <w:rFonts w:ascii="Book Antiqua" w:eastAsia="Book Antiqua" w:hAnsi="Book Antiqua" w:cs="Book Antiqua"/>
          <w:color w:val="000000" w:themeColor="text1"/>
        </w:rPr>
        <w:t>"</w:t>
      </w:r>
      <w:r w:rsidRPr="00BC2EC5">
        <w:rPr>
          <w:rFonts w:ascii="Book Antiqua" w:eastAsia="Book Antiqua" w:hAnsi="Book Antiqua" w:cs="Book Antiqua"/>
          <w:color w:val="000000" w:themeColor="text1"/>
        </w:rPr>
        <w:t>w</w:t>
      </w:r>
      <w:r w:rsidR="00C83777" w:rsidRPr="00BC2EC5">
        <w:rPr>
          <w:rFonts w:ascii="Book Antiqua" w:eastAsia="Book Antiqua" w:hAnsi="Book Antiqua" w:cs="Book Antiqua"/>
          <w:color w:val="000000" w:themeColor="text1"/>
        </w:rPr>
        <w:t>a</w:t>
      </w:r>
      <w:r w:rsidRPr="00BC2EC5">
        <w:rPr>
          <w:rFonts w:ascii="Book Antiqua" w:eastAsia="Book Antiqua" w:hAnsi="Book Antiqua" w:cs="Book Antiqua"/>
          <w:color w:val="000000" w:themeColor="text1"/>
        </w:rPr>
        <w:t>ter bottle” configuration.</w:t>
      </w:r>
    </w:p>
    <w:p w14:paraId="429E353C" w14:textId="4C9CE08E" w:rsidR="007E0CC3" w:rsidRPr="00BC2EC5" w:rsidRDefault="007E0CC3" w:rsidP="00BC2EC5">
      <w:pPr>
        <w:spacing w:line="360" w:lineRule="auto"/>
        <w:jc w:val="both"/>
        <w:rPr>
          <w:rFonts w:ascii="Book Antiqua" w:hAnsi="Book Antiqua" w:cs="Book Antiqua"/>
          <w:b/>
          <w:bCs/>
          <w:color w:val="000000" w:themeColor="text1"/>
          <w:lang w:eastAsia="zh-CN"/>
        </w:rPr>
      </w:pPr>
      <w:r w:rsidRPr="00BC2EC5">
        <w:rPr>
          <w:rFonts w:ascii="Book Antiqua" w:hAnsi="Book Antiqua" w:cs="Book Antiqua"/>
          <w:b/>
          <w:bCs/>
          <w:color w:val="000000" w:themeColor="text1"/>
          <w:lang w:eastAsia="zh-CN"/>
        </w:rPr>
        <w:br w:type="page"/>
      </w:r>
    </w:p>
    <w:p w14:paraId="395F94D5" w14:textId="5159AE2C" w:rsidR="00F942A7" w:rsidRPr="00BC2EC5" w:rsidRDefault="00966FE4" w:rsidP="00BC2EC5">
      <w:pPr>
        <w:spacing w:line="360" w:lineRule="auto"/>
        <w:jc w:val="both"/>
        <w:rPr>
          <w:rFonts w:ascii="Book Antiqua" w:hAnsi="Book Antiqua" w:cs="Book Antiqua"/>
          <w:b/>
          <w:bCs/>
          <w:color w:val="000000" w:themeColor="text1"/>
          <w:lang w:eastAsia="zh-CN"/>
        </w:rPr>
      </w:pPr>
      <w:r>
        <w:rPr>
          <w:rFonts w:ascii="Book Antiqua" w:hAnsi="Book Antiqua" w:cs="Book Antiqua"/>
          <w:b/>
          <w:bCs/>
          <w:noProof/>
          <w:color w:val="000000" w:themeColor="text1"/>
          <w:lang w:eastAsia="zh-CN"/>
        </w:rPr>
        <w:lastRenderedPageBreak/>
        <w:drawing>
          <wp:inline distT="0" distB="0" distL="0" distR="0" wp14:anchorId="33131823" wp14:editId="47458705">
            <wp:extent cx="5866765" cy="2051050"/>
            <wp:effectExtent l="0" t="0" r="635" b="6350"/>
            <wp:docPr id="7" name="图片 7" descr="D:\樊佳茹-工作文件\第二次定稿\稿件编辑加工\稿件\已编稿件\排版发校对\69229\69229-PDF\69229-Figures\69229-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排版发校对\69229\69229-PDF\69229-Figures\69229-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66765" cy="2051050"/>
                    </a:xfrm>
                    <a:prstGeom prst="rect">
                      <a:avLst/>
                    </a:prstGeom>
                    <a:noFill/>
                    <a:ln>
                      <a:noFill/>
                    </a:ln>
                  </pic:spPr>
                </pic:pic>
              </a:graphicData>
            </a:graphic>
          </wp:inline>
        </w:drawing>
      </w:r>
    </w:p>
    <w:p w14:paraId="0D3493BB" w14:textId="51925D7A" w:rsidR="00A77B3E" w:rsidRPr="00BC2EC5" w:rsidRDefault="00A959FA" w:rsidP="00BC2EC5">
      <w:pPr>
        <w:spacing w:line="360" w:lineRule="auto"/>
        <w:jc w:val="both"/>
        <w:rPr>
          <w:rFonts w:ascii="Book Antiqua" w:hAnsi="Book Antiqua" w:cs="Book Antiqua"/>
          <w:color w:val="000000" w:themeColor="text1"/>
          <w:lang w:eastAsia="zh-CN"/>
        </w:rPr>
      </w:pPr>
      <w:r w:rsidRPr="00BC2EC5">
        <w:rPr>
          <w:rFonts w:ascii="Book Antiqua" w:eastAsia="Book Antiqua" w:hAnsi="Book Antiqua" w:cs="Book Antiqua"/>
          <w:b/>
          <w:bCs/>
          <w:color w:val="000000" w:themeColor="text1"/>
        </w:rPr>
        <w:t>Figure 3</w:t>
      </w:r>
      <w:r w:rsidR="00C83777" w:rsidRPr="00BC2EC5">
        <w:rPr>
          <w:rFonts w:ascii="Book Antiqua" w:hAnsi="Book Antiqua"/>
          <w:color w:val="000000" w:themeColor="text1"/>
        </w:rPr>
        <w:t xml:space="preserve"> </w:t>
      </w:r>
      <w:r w:rsidR="00841943" w:rsidRPr="00BC2EC5">
        <w:rPr>
          <w:rFonts w:ascii="Book Antiqua" w:eastAsia="Book Antiqua" w:hAnsi="Book Antiqua" w:cs="Book Antiqua"/>
          <w:b/>
          <w:color w:val="000000" w:themeColor="text1"/>
        </w:rPr>
        <w:t>2D echocardiography.</w:t>
      </w:r>
      <w:r w:rsidR="00841943" w:rsidRPr="00BC2EC5">
        <w:rPr>
          <w:rFonts w:ascii="Book Antiqua" w:eastAsia="Book Antiqua" w:hAnsi="Book Antiqua" w:cs="Book Antiqua"/>
          <w:color w:val="000000" w:themeColor="text1"/>
        </w:rPr>
        <w:t xml:space="preserve"> A</w:t>
      </w:r>
      <w:r w:rsidR="00F942A7" w:rsidRPr="00BC2EC5">
        <w:rPr>
          <w:rFonts w:ascii="Book Antiqua" w:hAnsi="Book Antiqua" w:cs="Book Antiqua"/>
          <w:color w:val="000000" w:themeColor="text1"/>
          <w:lang w:eastAsia="zh-CN"/>
        </w:rPr>
        <w:t>:</w:t>
      </w:r>
      <w:r w:rsidR="00841943" w:rsidRPr="00BC2EC5">
        <w:rPr>
          <w:rFonts w:ascii="Book Antiqua" w:eastAsia="Book Antiqua" w:hAnsi="Book Antiqua" w:cs="Book Antiqua"/>
          <w:color w:val="000000" w:themeColor="text1"/>
        </w:rPr>
        <w:t xml:space="preserve"> Echo-free space, or anechoic zone, between both layers of the pericardium of 27 mm (arrow) corresponding to pericardial effusion. The left ventricular ejection fraction was 60%, without segmental contractility disorders</w:t>
      </w:r>
      <w:r w:rsidR="00F942A7" w:rsidRPr="00BC2EC5">
        <w:rPr>
          <w:rFonts w:ascii="Book Antiqua" w:hAnsi="Book Antiqua" w:cs="Book Antiqua"/>
          <w:color w:val="000000" w:themeColor="text1"/>
          <w:lang w:eastAsia="zh-CN"/>
        </w:rPr>
        <w:t>;</w:t>
      </w:r>
      <w:r w:rsidR="00841943" w:rsidRPr="00BC2EC5">
        <w:rPr>
          <w:rFonts w:ascii="Book Antiqua" w:eastAsia="Book Antiqua" w:hAnsi="Book Antiqua" w:cs="Book Antiqua"/>
          <w:color w:val="000000" w:themeColor="text1"/>
        </w:rPr>
        <w:t xml:space="preserve"> B</w:t>
      </w:r>
      <w:r w:rsidR="00F942A7" w:rsidRPr="00BC2EC5">
        <w:rPr>
          <w:rFonts w:ascii="Book Antiqua" w:hAnsi="Book Antiqua" w:cs="Book Antiqua"/>
          <w:color w:val="000000" w:themeColor="text1"/>
          <w:lang w:eastAsia="zh-CN"/>
        </w:rPr>
        <w:t>:</w:t>
      </w:r>
      <w:r w:rsidR="00841943" w:rsidRPr="00BC2EC5">
        <w:rPr>
          <w:rFonts w:ascii="Book Antiqua" w:eastAsia="Book Antiqua" w:hAnsi="Book Antiqua" w:cs="Book Antiqua"/>
          <w:color w:val="000000" w:themeColor="text1"/>
        </w:rPr>
        <w:t xml:space="preserve"> Isoechoic image (arrow) at the level of the pericardial fluid that corresponds to a septum</w:t>
      </w:r>
      <w:r w:rsidR="005F4D0E" w:rsidRPr="00BC2EC5">
        <w:rPr>
          <w:rFonts w:ascii="Book Antiqua" w:hAnsi="Book Antiqua" w:cs="Book Antiqua"/>
          <w:color w:val="000000" w:themeColor="text1"/>
          <w:lang w:eastAsia="zh-CN"/>
        </w:rPr>
        <w:t>.</w:t>
      </w:r>
    </w:p>
    <w:p w14:paraId="3C7A15D3" w14:textId="0030BC98" w:rsidR="00BF5D38" w:rsidRPr="00BC2EC5" w:rsidRDefault="00BF5D38" w:rsidP="00BC2EC5">
      <w:pPr>
        <w:spacing w:line="360" w:lineRule="auto"/>
        <w:jc w:val="both"/>
        <w:rPr>
          <w:rFonts w:ascii="Book Antiqua" w:hAnsi="Book Antiqua"/>
          <w:color w:val="000000" w:themeColor="text1"/>
          <w:lang w:eastAsia="zh-CN"/>
        </w:rPr>
      </w:pPr>
      <w:r w:rsidRPr="00BC2EC5">
        <w:rPr>
          <w:rFonts w:ascii="Book Antiqua" w:hAnsi="Book Antiqua"/>
          <w:color w:val="000000" w:themeColor="text1"/>
          <w:lang w:eastAsia="zh-CN"/>
        </w:rPr>
        <w:br w:type="page"/>
      </w:r>
    </w:p>
    <w:p w14:paraId="68BFD348" w14:textId="5064FF21" w:rsidR="005F4D0E" w:rsidRPr="00BC2EC5" w:rsidRDefault="00966FE4" w:rsidP="00BC2EC5">
      <w:pPr>
        <w:spacing w:line="360" w:lineRule="auto"/>
        <w:jc w:val="both"/>
        <w:rPr>
          <w:rFonts w:ascii="Book Antiqua" w:hAnsi="Book Antiqua"/>
          <w:color w:val="000000" w:themeColor="text1"/>
          <w:lang w:eastAsia="zh-CN"/>
        </w:rPr>
      </w:pPr>
      <w:r>
        <w:rPr>
          <w:rFonts w:ascii="Book Antiqua" w:hAnsi="Book Antiqua"/>
          <w:noProof/>
          <w:color w:val="000000" w:themeColor="text1"/>
          <w:lang w:eastAsia="zh-CN"/>
        </w:rPr>
        <w:lastRenderedPageBreak/>
        <w:drawing>
          <wp:inline distT="0" distB="0" distL="0" distR="0" wp14:anchorId="7F2FF5A6" wp14:editId="0E32DD6B">
            <wp:extent cx="5861685" cy="4429125"/>
            <wp:effectExtent l="0" t="0" r="5715" b="9525"/>
            <wp:docPr id="8" name="图片 8" descr="D:\樊佳茹-工作文件\第二次定稿\稿件编辑加工\稿件\已编稿件\排版发校对\69229\69229-PDF\69229-Figures\69229-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樊佳茹-工作文件\第二次定稿\稿件编辑加工\稿件\已编稿件\排版发校对\69229\69229-PDF\69229-Figures\69229-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61685" cy="4429125"/>
                    </a:xfrm>
                    <a:prstGeom prst="rect">
                      <a:avLst/>
                    </a:prstGeom>
                    <a:noFill/>
                    <a:ln>
                      <a:noFill/>
                    </a:ln>
                  </pic:spPr>
                </pic:pic>
              </a:graphicData>
            </a:graphic>
          </wp:inline>
        </w:drawing>
      </w:r>
    </w:p>
    <w:p w14:paraId="351436D0" w14:textId="2936C09D" w:rsidR="00A77B3E" w:rsidRPr="00BC2EC5" w:rsidRDefault="00A959FA" w:rsidP="00BC2EC5">
      <w:pPr>
        <w:spacing w:line="360" w:lineRule="auto"/>
        <w:jc w:val="both"/>
        <w:rPr>
          <w:rFonts w:ascii="Book Antiqua" w:hAnsi="Book Antiqua" w:cs="Book Antiqua"/>
          <w:color w:val="000000" w:themeColor="text1"/>
          <w:lang w:eastAsia="zh-CN"/>
        </w:rPr>
      </w:pPr>
      <w:r w:rsidRPr="00BC2EC5">
        <w:rPr>
          <w:rFonts w:ascii="Book Antiqua" w:eastAsia="Book Antiqua" w:hAnsi="Book Antiqua" w:cs="Book Antiqua"/>
          <w:b/>
          <w:bCs/>
          <w:color w:val="000000" w:themeColor="text1"/>
        </w:rPr>
        <w:t>Figure 4</w:t>
      </w:r>
      <w:r w:rsidR="002F20B1" w:rsidRPr="00BC2EC5">
        <w:rPr>
          <w:rFonts w:ascii="Book Antiqua" w:hAnsi="Book Antiqua" w:cs="Book Antiqua"/>
          <w:b/>
          <w:bCs/>
          <w:color w:val="000000" w:themeColor="text1"/>
          <w:lang w:eastAsia="zh-CN"/>
        </w:rPr>
        <w:t xml:space="preserve"> </w:t>
      </w:r>
      <w:r w:rsidR="001D6F7E" w:rsidRPr="00BC2EC5">
        <w:rPr>
          <w:rFonts w:ascii="Book Antiqua" w:eastAsia="Book Antiqua" w:hAnsi="Book Antiqua" w:cs="Book Antiqua"/>
          <w:b/>
          <w:color w:val="000000" w:themeColor="text1"/>
        </w:rPr>
        <w:t>Chest computed tomography.</w:t>
      </w:r>
      <w:r w:rsidR="001D6F7E" w:rsidRPr="00BC2EC5">
        <w:rPr>
          <w:rFonts w:ascii="Book Antiqua" w:eastAsia="Book Antiqua" w:hAnsi="Book Antiqua" w:cs="Book Antiqua"/>
          <w:color w:val="000000" w:themeColor="text1"/>
        </w:rPr>
        <w:t xml:space="preserve"> </w:t>
      </w:r>
      <w:r w:rsidR="002F20B1" w:rsidRPr="00BC2EC5">
        <w:rPr>
          <w:rFonts w:ascii="Book Antiqua" w:hAnsi="Book Antiqua" w:cs="Book Antiqua"/>
          <w:color w:val="000000" w:themeColor="text1"/>
          <w:lang w:eastAsia="zh-CN"/>
        </w:rPr>
        <w:t>A-</w:t>
      </w:r>
      <w:r w:rsidR="00365697" w:rsidRPr="00BC2EC5">
        <w:rPr>
          <w:rFonts w:ascii="Book Antiqua" w:hAnsi="Book Antiqua" w:cs="Book Antiqua"/>
          <w:color w:val="000000" w:themeColor="text1"/>
          <w:lang w:eastAsia="zh-CN"/>
        </w:rPr>
        <w:t>C</w:t>
      </w:r>
      <w:r w:rsidR="002F20B1" w:rsidRPr="00BC2EC5">
        <w:rPr>
          <w:rFonts w:ascii="Book Antiqua" w:hAnsi="Book Antiqua" w:cs="Book Antiqua"/>
          <w:color w:val="000000" w:themeColor="text1"/>
          <w:lang w:eastAsia="zh-CN"/>
        </w:rPr>
        <w:t xml:space="preserve">: </w:t>
      </w:r>
      <w:r w:rsidR="001D6F7E" w:rsidRPr="00BC2EC5">
        <w:rPr>
          <w:rFonts w:ascii="Book Antiqua" w:eastAsia="Book Antiqua" w:hAnsi="Book Antiqua" w:cs="Book Antiqua"/>
          <w:color w:val="000000" w:themeColor="text1"/>
        </w:rPr>
        <w:t>Axial (A), sagittal (</w:t>
      </w:r>
      <w:r w:rsidR="00CB0CDE" w:rsidRPr="00BC2EC5">
        <w:rPr>
          <w:rFonts w:ascii="Book Antiqua" w:hAnsi="Book Antiqua" w:cs="Book Antiqua"/>
          <w:color w:val="000000" w:themeColor="text1"/>
          <w:lang w:eastAsia="zh-CN"/>
        </w:rPr>
        <w:t>B</w:t>
      </w:r>
      <w:r w:rsidR="001D6F7E" w:rsidRPr="00BC2EC5">
        <w:rPr>
          <w:rFonts w:ascii="Book Antiqua" w:eastAsia="Book Antiqua" w:hAnsi="Book Antiqua" w:cs="Book Antiqua"/>
          <w:color w:val="000000" w:themeColor="text1"/>
        </w:rPr>
        <w:t>), and coronal (</w:t>
      </w:r>
      <w:r w:rsidR="00CB0CDE" w:rsidRPr="00BC2EC5">
        <w:rPr>
          <w:rFonts w:ascii="Book Antiqua" w:hAnsi="Book Antiqua" w:cs="Book Antiqua"/>
          <w:color w:val="000000" w:themeColor="text1"/>
          <w:lang w:eastAsia="zh-CN"/>
        </w:rPr>
        <w:t>C</w:t>
      </w:r>
      <w:r w:rsidR="001D6F7E" w:rsidRPr="00BC2EC5">
        <w:rPr>
          <w:rFonts w:ascii="Book Antiqua" w:eastAsia="Book Antiqua" w:hAnsi="Book Antiqua" w:cs="Book Antiqua"/>
          <w:color w:val="000000" w:themeColor="text1"/>
        </w:rPr>
        <w:t xml:space="preserve">) </w:t>
      </w:r>
      <w:r w:rsidR="00EE1DFA" w:rsidRPr="00BC2EC5">
        <w:rPr>
          <w:rFonts w:ascii="Book Antiqua" w:hAnsi="Book Antiqua" w:cs="Book Antiqua"/>
          <w:color w:val="000000" w:themeColor="text1"/>
          <w:lang w:eastAsia="zh-CN"/>
        </w:rPr>
        <w:t>c</w:t>
      </w:r>
      <w:r w:rsidR="001D6F7E" w:rsidRPr="00BC2EC5">
        <w:rPr>
          <w:rFonts w:ascii="Book Antiqua" w:eastAsia="Book Antiqua" w:hAnsi="Book Antiqua" w:cs="Book Antiqua"/>
          <w:color w:val="000000" w:themeColor="text1"/>
        </w:rPr>
        <w:t xml:space="preserve">omputed </w:t>
      </w:r>
      <w:r w:rsidR="00EE1DFA" w:rsidRPr="00BC2EC5">
        <w:rPr>
          <w:rFonts w:ascii="Book Antiqua" w:hAnsi="Book Antiqua" w:cs="Book Antiqua"/>
          <w:color w:val="000000" w:themeColor="text1"/>
          <w:lang w:eastAsia="zh-CN"/>
        </w:rPr>
        <w:t>t</w:t>
      </w:r>
      <w:r w:rsidR="001D6F7E" w:rsidRPr="00BC2EC5">
        <w:rPr>
          <w:rFonts w:ascii="Book Antiqua" w:eastAsia="Book Antiqua" w:hAnsi="Book Antiqua" w:cs="Book Antiqua"/>
          <w:color w:val="000000" w:themeColor="text1"/>
        </w:rPr>
        <w:t>omography showing severe pericardial effusion thickness of up to 25 mm (arrows)</w:t>
      </w:r>
      <w:r w:rsidR="002F20B1" w:rsidRPr="00BC2EC5">
        <w:rPr>
          <w:rFonts w:ascii="Book Antiqua" w:hAnsi="Book Antiqua" w:cs="Book Antiqua"/>
          <w:color w:val="000000" w:themeColor="text1"/>
          <w:lang w:eastAsia="zh-CN"/>
        </w:rPr>
        <w:t xml:space="preserve">; </w:t>
      </w:r>
      <w:r w:rsidR="00C81CA4" w:rsidRPr="00BC2EC5">
        <w:rPr>
          <w:rFonts w:ascii="Book Antiqua" w:hAnsi="Book Antiqua" w:cs="Book Antiqua"/>
          <w:color w:val="000000" w:themeColor="text1"/>
          <w:lang w:eastAsia="zh-CN"/>
        </w:rPr>
        <w:t>D</w:t>
      </w:r>
      <w:r w:rsidR="002F20B1" w:rsidRPr="00BC2EC5">
        <w:rPr>
          <w:rFonts w:ascii="Book Antiqua" w:hAnsi="Book Antiqua" w:cs="Book Antiqua"/>
          <w:color w:val="000000" w:themeColor="text1"/>
          <w:lang w:eastAsia="zh-CN"/>
        </w:rPr>
        <w:t xml:space="preserve">: </w:t>
      </w:r>
      <w:r w:rsidR="001D6F7E" w:rsidRPr="00BC2EC5">
        <w:rPr>
          <w:rFonts w:ascii="Book Antiqua" w:eastAsia="Book Antiqua" w:hAnsi="Book Antiqua" w:cs="Book Antiqua"/>
          <w:color w:val="000000" w:themeColor="text1"/>
        </w:rPr>
        <w:t>No evidence of right ventricular free wall flattening. The breast implants had no signs of extracapsular rupture.</w:t>
      </w:r>
    </w:p>
    <w:p w14:paraId="59627B2F" w14:textId="0D326BE2" w:rsidR="00950021" w:rsidRPr="00BC2EC5" w:rsidRDefault="00950021" w:rsidP="00BC2EC5">
      <w:pPr>
        <w:spacing w:line="360" w:lineRule="auto"/>
        <w:jc w:val="both"/>
        <w:rPr>
          <w:rFonts w:ascii="Book Antiqua" w:hAnsi="Book Antiqua" w:cs="Book Antiqua"/>
          <w:color w:val="000000" w:themeColor="text1"/>
          <w:lang w:eastAsia="zh-CN"/>
        </w:rPr>
      </w:pPr>
    </w:p>
    <w:sectPr w:rsidR="00950021" w:rsidRPr="00BC2EC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54B404" w14:textId="77777777" w:rsidR="003D642A" w:rsidRDefault="003D642A" w:rsidP="0010359D">
      <w:r>
        <w:separator/>
      </w:r>
    </w:p>
  </w:endnote>
  <w:endnote w:type="continuationSeparator" w:id="0">
    <w:p w14:paraId="0C5D315A" w14:textId="77777777" w:rsidR="003D642A" w:rsidRDefault="003D642A" w:rsidP="001035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Garamond-Bold">
    <w:altName w:val="Segoe Print"/>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9858331"/>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170AA6E8" w14:textId="14A4EDFD" w:rsidR="00A52A91" w:rsidRPr="00062393" w:rsidRDefault="00A52A91">
            <w:pPr>
              <w:pStyle w:val="a5"/>
              <w:jc w:val="right"/>
              <w:rPr>
                <w:rFonts w:ascii="Book Antiqua" w:hAnsi="Book Antiqua"/>
                <w:sz w:val="24"/>
                <w:szCs w:val="24"/>
              </w:rPr>
            </w:pPr>
            <w:r w:rsidRPr="00062393">
              <w:rPr>
                <w:rFonts w:ascii="Book Antiqua" w:hAnsi="Book Antiqua"/>
                <w:sz w:val="24"/>
                <w:szCs w:val="24"/>
                <w:lang w:val="zh-CN" w:eastAsia="zh-CN"/>
              </w:rPr>
              <w:t xml:space="preserve"> </w:t>
            </w:r>
            <w:r w:rsidRPr="005738E1">
              <w:rPr>
                <w:rFonts w:ascii="Book Antiqua" w:hAnsi="Book Antiqua"/>
                <w:sz w:val="24"/>
                <w:szCs w:val="24"/>
              </w:rPr>
              <w:fldChar w:fldCharType="begin"/>
            </w:r>
            <w:r w:rsidRPr="005738E1">
              <w:rPr>
                <w:rFonts w:ascii="Book Antiqua" w:hAnsi="Book Antiqua"/>
                <w:sz w:val="24"/>
                <w:szCs w:val="24"/>
              </w:rPr>
              <w:instrText>PAGE</w:instrText>
            </w:r>
            <w:r w:rsidRPr="005738E1">
              <w:rPr>
                <w:rFonts w:ascii="Book Antiqua" w:hAnsi="Book Antiqua"/>
                <w:sz w:val="24"/>
                <w:szCs w:val="24"/>
              </w:rPr>
              <w:fldChar w:fldCharType="separate"/>
            </w:r>
            <w:r w:rsidR="007126E6">
              <w:rPr>
                <w:rFonts w:ascii="Book Antiqua" w:hAnsi="Book Antiqua"/>
                <w:noProof/>
                <w:sz w:val="24"/>
                <w:szCs w:val="24"/>
              </w:rPr>
              <w:t>4</w:t>
            </w:r>
            <w:r w:rsidRPr="005738E1">
              <w:rPr>
                <w:rFonts w:ascii="Book Antiqua" w:hAnsi="Book Antiqua"/>
                <w:sz w:val="24"/>
                <w:szCs w:val="24"/>
              </w:rPr>
              <w:fldChar w:fldCharType="end"/>
            </w:r>
            <w:r w:rsidRPr="00062393">
              <w:rPr>
                <w:rFonts w:ascii="Book Antiqua" w:hAnsi="Book Antiqua"/>
                <w:sz w:val="24"/>
                <w:szCs w:val="24"/>
                <w:lang w:val="zh-CN" w:eastAsia="zh-CN"/>
              </w:rPr>
              <w:t xml:space="preserve"> / </w:t>
            </w:r>
            <w:r w:rsidRPr="005738E1">
              <w:rPr>
                <w:rFonts w:ascii="Book Antiqua" w:hAnsi="Book Antiqua"/>
                <w:sz w:val="24"/>
                <w:szCs w:val="24"/>
              </w:rPr>
              <w:fldChar w:fldCharType="begin"/>
            </w:r>
            <w:r w:rsidRPr="005738E1">
              <w:rPr>
                <w:rFonts w:ascii="Book Antiqua" w:hAnsi="Book Antiqua"/>
                <w:sz w:val="24"/>
                <w:szCs w:val="24"/>
              </w:rPr>
              <w:instrText>NUMPAGES</w:instrText>
            </w:r>
            <w:r w:rsidRPr="005738E1">
              <w:rPr>
                <w:rFonts w:ascii="Book Antiqua" w:hAnsi="Book Antiqua"/>
                <w:sz w:val="24"/>
                <w:szCs w:val="24"/>
              </w:rPr>
              <w:fldChar w:fldCharType="separate"/>
            </w:r>
            <w:r w:rsidR="007126E6">
              <w:rPr>
                <w:rFonts w:ascii="Book Antiqua" w:hAnsi="Book Antiqua"/>
                <w:noProof/>
                <w:sz w:val="24"/>
                <w:szCs w:val="24"/>
              </w:rPr>
              <w:t>18</w:t>
            </w:r>
            <w:r w:rsidRPr="005738E1">
              <w:rPr>
                <w:rFonts w:ascii="Book Antiqua" w:hAnsi="Book Antiqua"/>
                <w:sz w:val="24"/>
                <w:szCs w:val="24"/>
              </w:rPr>
              <w:fldChar w:fldCharType="end"/>
            </w:r>
          </w:p>
        </w:sdtContent>
      </w:sdt>
    </w:sdtContent>
  </w:sdt>
  <w:p w14:paraId="272C6206" w14:textId="77777777" w:rsidR="00A52A91" w:rsidRDefault="00A52A9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D08ECB" w14:textId="77777777" w:rsidR="003D642A" w:rsidRDefault="003D642A" w:rsidP="0010359D">
      <w:r>
        <w:separator/>
      </w:r>
    </w:p>
  </w:footnote>
  <w:footnote w:type="continuationSeparator" w:id="0">
    <w:p w14:paraId="10EA5EE7" w14:textId="77777777" w:rsidR="003D642A" w:rsidRDefault="003D642A" w:rsidP="0010359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570D2"/>
    <w:rsid w:val="00061BCD"/>
    <w:rsid w:val="00062393"/>
    <w:rsid w:val="00072952"/>
    <w:rsid w:val="00085883"/>
    <w:rsid w:val="000A201F"/>
    <w:rsid w:val="000A2B36"/>
    <w:rsid w:val="000C276A"/>
    <w:rsid w:val="000C3CE3"/>
    <w:rsid w:val="000F3F3A"/>
    <w:rsid w:val="0010359D"/>
    <w:rsid w:val="00113A6C"/>
    <w:rsid w:val="00122F98"/>
    <w:rsid w:val="00124F3D"/>
    <w:rsid w:val="00143634"/>
    <w:rsid w:val="00144111"/>
    <w:rsid w:val="001448A4"/>
    <w:rsid w:val="0014555D"/>
    <w:rsid w:val="00152602"/>
    <w:rsid w:val="00160A79"/>
    <w:rsid w:val="00164FB1"/>
    <w:rsid w:val="0018288B"/>
    <w:rsid w:val="00186FD3"/>
    <w:rsid w:val="001B7BEB"/>
    <w:rsid w:val="001D6F7E"/>
    <w:rsid w:val="002126AB"/>
    <w:rsid w:val="0021277B"/>
    <w:rsid w:val="00220743"/>
    <w:rsid w:val="002359F5"/>
    <w:rsid w:val="00235A78"/>
    <w:rsid w:val="0025658A"/>
    <w:rsid w:val="002718C7"/>
    <w:rsid w:val="00282801"/>
    <w:rsid w:val="00286FE1"/>
    <w:rsid w:val="002958DA"/>
    <w:rsid w:val="00295911"/>
    <w:rsid w:val="002A1946"/>
    <w:rsid w:val="002F20B1"/>
    <w:rsid w:val="00305F63"/>
    <w:rsid w:val="00317A30"/>
    <w:rsid w:val="00334A0C"/>
    <w:rsid w:val="00340BA9"/>
    <w:rsid w:val="00351464"/>
    <w:rsid w:val="00352087"/>
    <w:rsid w:val="00365697"/>
    <w:rsid w:val="00395C50"/>
    <w:rsid w:val="003A19E7"/>
    <w:rsid w:val="003A1DBA"/>
    <w:rsid w:val="003D642A"/>
    <w:rsid w:val="00403F9C"/>
    <w:rsid w:val="004152DA"/>
    <w:rsid w:val="00454236"/>
    <w:rsid w:val="00470D11"/>
    <w:rsid w:val="00472C6F"/>
    <w:rsid w:val="00497547"/>
    <w:rsid w:val="004B7FD9"/>
    <w:rsid w:val="004C02A2"/>
    <w:rsid w:val="004C53B6"/>
    <w:rsid w:val="004E629D"/>
    <w:rsid w:val="004F01DA"/>
    <w:rsid w:val="004F572D"/>
    <w:rsid w:val="00526DCF"/>
    <w:rsid w:val="0052733C"/>
    <w:rsid w:val="00532247"/>
    <w:rsid w:val="00542507"/>
    <w:rsid w:val="00543FE2"/>
    <w:rsid w:val="00547E46"/>
    <w:rsid w:val="00564A51"/>
    <w:rsid w:val="005738E1"/>
    <w:rsid w:val="00576794"/>
    <w:rsid w:val="0059508F"/>
    <w:rsid w:val="005B731C"/>
    <w:rsid w:val="005C148D"/>
    <w:rsid w:val="005D096A"/>
    <w:rsid w:val="005D3C31"/>
    <w:rsid w:val="005D7B90"/>
    <w:rsid w:val="005F4D0E"/>
    <w:rsid w:val="005F5E63"/>
    <w:rsid w:val="00614A6C"/>
    <w:rsid w:val="00620FF4"/>
    <w:rsid w:val="006336A9"/>
    <w:rsid w:val="006553C0"/>
    <w:rsid w:val="0065678F"/>
    <w:rsid w:val="00691300"/>
    <w:rsid w:val="006919C7"/>
    <w:rsid w:val="006A78C4"/>
    <w:rsid w:val="006E3257"/>
    <w:rsid w:val="006E435D"/>
    <w:rsid w:val="006E7C12"/>
    <w:rsid w:val="007126E6"/>
    <w:rsid w:val="00731CB5"/>
    <w:rsid w:val="00741406"/>
    <w:rsid w:val="00766A71"/>
    <w:rsid w:val="00794897"/>
    <w:rsid w:val="007975BB"/>
    <w:rsid w:val="007B6079"/>
    <w:rsid w:val="007C0D5D"/>
    <w:rsid w:val="007E0CC3"/>
    <w:rsid w:val="0080233E"/>
    <w:rsid w:val="00822CC5"/>
    <w:rsid w:val="008248E6"/>
    <w:rsid w:val="00841943"/>
    <w:rsid w:val="008520FC"/>
    <w:rsid w:val="00880DBF"/>
    <w:rsid w:val="00886FB8"/>
    <w:rsid w:val="008971FA"/>
    <w:rsid w:val="008B5E37"/>
    <w:rsid w:val="008D23CF"/>
    <w:rsid w:val="008E2E66"/>
    <w:rsid w:val="008E727E"/>
    <w:rsid w:val="00903623"/>
    <w:rsid w:val="00904247"/>
    <w:rsid w:val="009133E3"/>
    <w:rsid w:val="0094034E"/>
    <w:rsid w:val="00950021"/>
    <w:rsid w:val="00966FE4"/>
    <w:rsid w:val="00986FB2"/>
    <w:rsid w:val="00993BD6"/>
    <w:rsid w:val="009A346B"/>
    <w:rsid w:val="009C4C63"/>
    <w:rsid w:val="009E047D"/>
    <w:rsid w:val="009F1C8C"/>
    <w:rsid w:val="00A17603"/>
    <w:rsid w:val="00A205CD"/>
    <w:rsid w:val="00A22749"/>
    <w:rsid w:val="00A23A86"/>
    <w:rsid w:val="00A456F3"/>
    <w:rsid w:val="00A46B06"/>
    <w:rsid w:val="00A52A91"/>
    <w:rsid w:val="00A67B1A"/>
    <w:rsid w:val="00A77B3E"/>
    <w:rsid w:val="00A82B5C"/>
    <w:rsid w:val="00A94702"/>
    <w:rsid w:val="00A959FA"/>
    <w:rsid w:val="00AC2826"/>
    <w:rsid w:val="00AC427C"/>
    <w:rsid w:val="00AD0F3C"/>
    <w:rsid w:val="00B412F7"/>
    <w:rsid w:val="00B55268"/>
    <w:rsid w:val="00B55896"/>
    <w:rsid w:val="00B6257A"/>
    <w:rsid w:val="00BB177D"/>
    <w:rsid w:val="00BB1848"/>
    <w:rsid w:val="00BC2EC5"/>
    <w:rsid w:val="00BE3DE5"/>
    <w:rsid w:val="00BF5D38"/>
    <w:rsid w:val="00C02544"/>
    <w:rsid w:val="00C03BA2"/>
    <w:rsid w:val="00C21C23"/>
    <w:rsid w:val="00C36891"/>
    <w:rsid w:val="00C61273"/>
    <w:rsid w:val="00C66FFA"/>
    <w:rsid w:val="00C81CA4"/>
    <w:rsid w:val="00C83777"/>
    <w:rsid w:val="00C87EBE"/>
    <w:rsid w:val="00CA2A55"/>
    <w:rsid w:val="00CB0CDE"/>
    <w:rsid w:val="00CF4647"/>
    <w:rsid w:val="00D05C9B"/>
    <w:rsid w:val="00D0723D"/>
    <w:rsid w:val="00D25736"/>
    <w:rsid w:val="00D31D75"/>
    <w:rsid w:val="00D34E2B"/>
    <w:rsid w:val="00D4239E"/>
    <w:rsid w:val="00D841F4"/>
    <w:rsid w:val="00D8731F"/>
    <w:rsid w:val="00DB35CD"/>
    <w:rsid w:val="00DC1CC1"/>
    <w:rsid w:val="00E15E15"/>
    <w:rsid w:val="00E17CE6"/>
    <w:rsid w:val="00E21D51"/>
    <w:rsid w:val="00E62C91"/>
    <w:rsid w:val="00EA434F"/>
    <w:rsid w:val="00EA568A"/>
    <w:rsid w:val="00ED74F4"/>
    <w:rsid w:val="00EE1DFA"/>
    <w:rsid w:val="00EE28E1"/>
    <w:rsid w:val="00EE2D2B"/>
    <w:rsid w:val="00EE35D4"/>
    <w:rsid w:val="00EF2C9B"/>
    <w:rsid w:val="00EF3A37"/>
    <w:rsid w:val="00F13879"/>
    <w:rsid w:val="00F17CA2"/>
    <w:rsid w:val="00F2739E"/>
    <w:rsid w:val="00F62845"/>
    <w:rsid w:val="00F703AF"/>
    <w:rsid w:val="00F87FA4"/>
    <w:rsid w:val="00F942A7"/>
    <w:rsid w:val="00FD352F"/>
    <w:rsid w:val="00FD7734"/>
    <w:rsid w:val="00FE16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FE1C14"/>
  <w15:docId w15:val="{0636BCBA-3111-45E3-B653-A53AA8E46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10359D"/>
    <w:pPr>
      <w:pBdr>
        <w:bottom w:val="single" w:sz="6" w:space="1" w:color="auto"/>
      </w:pBdr>
      <w:tabs>
        <w:tab w:val="center" w:pos="4320"/>
        <w:tab w:val="right" w:pos="8640"/>
      </w:tabs>
      <w:snapToGrid w:val="0"/>
      <w:jc w:val="center"/>
    </w:pPr>
    <w:rPr>
      <w:sz w:val="18"/>
      <w:szCs w:val="18"/>
    </w:rPr>
  </w:style>
  <w:style w:type="character" w:customStyle="1" w:styleId="a4">
    <w:name w:val="页眉 字符"/>
    <w:basedOn w:val="a0"/>
    <w:link w:val="a3"/>
    <w:rsid w:val="0010359D"/>
    <w:rPr>
      <w:sz w:val="18"/>
      <w:szCs w:val="18"/>
    </w:rPr>
  </w:style>
  <w:style w:type="paragraph" w:styleId="a5">
    <w:name w:val="footer"/>
    <w:basedOn w:val="a"/>
    <w:link w:val="a6"/>
    <w:uiPriority w:val="99"/>
    <w:rsid w:val="0010359D"/>
    <w:pPr>
      <w:tabs>
        <w:tab w:val="center" w:pos="4320"/>
        <w:tab w:val="right" w:pos="8640"/>
      </w:tabs>
      <w:snapToGrid w:val="0"/>
    </w:pPr>
    <w:rPr>
      <w:sz w:val="18"/>
      <w:szCs w:val="18"/>
    </w:rPr>
  </w:style>
  <w:style w:type="character" w:customStyle="1" w:styleId="a6">
    <w:name w:val="页脚 字符"/>
    <w:basedOn w:val="a0"/>
    <w:link w:val="a5"/>
    <w:uiPriority w:val="99"/>
    <w:rsid w:val="0010359D"/>
    <w:rPr>
      <w:sz w:val="18"/>
      <w:szCs w:val="18"/>
    </w:rPr>
  </w:style>
  <w:style w:type="character" w:styleId="a7">
    <w:name w:val="annotation reference"/>
    <w:basedOn w:val="a0"/>
    <w:rsid w:val="0010359D"/>
    <w:rPr>
      <w:sz w:val="21"/>
      <w:szCs w:val="21"/>
    </w:rPr>
  </w:style>
  <w:style w:type="paragraph" w:styleId="a8">
    <w:name w:val="annotation text"/>
    <w:basedOn w:val="a"/>
    <w:link w:val="a9"/>
    <w:rsid w:val="0010359D"/>
  </w:style>
  <w:style w:type="character" w:customStyle="1" w:styleId="a9">
    <w:name w:val="批注文字 字符"/>
    <w:basedOn w:val="a0"/>
    <w:link w:val="a8"/>
    <w:rsid w:val="0010359D"/>
    <w:rPr>
      <w:sz w:val="24"/>
      <w:szCs w:val="24"/>
    </w:rPr>
  </w:style>
  <w:style w:type="paragraph" w:styleId="aa">
    <w:name w:val="annotation subject"/>
    <w:basedOn w:val="a8"/>
    <w:next w:val="a8"/>
    <w:link w:val="ab"/>
    <w:rsid w:val="0010359D"/>
    <w:rPr>
      <w:b/>
      <w:bCs/>
    </w:rPr>
  </w:style>
  <w:style w:type="character" w:customStyle="1" w:styleId="ab">
    <w:name w:val="批注主题 字符"/>
    <w:basedOn w:val="a9"/>
    <w:link w:val="aa"/>
    <w:rsid w:val="0010359D"/>
    <w:rPr>
      <w:b/>
      <w:bCs/>
      <w:sz w:val="24"/>
      <w:szCs w:val="24"/>
    </w:rPr>
  </w:style>
  <w:style w:type="paragraph" w:styleId="ac">
    <w:name w:val="Balloon Text"/>
    <w:basedOn w:val="a"/>
    <w:link w:val="ad"/>
    <w:rsid w:val="0010359D"/>
    <w:rPr>
      <w:sz w:val="18"/>
      <w:szCs w:val="18"/>
    </w:rPr>
  </w:style>
  <w:style w:type="character" w:customStyle="1" w:styleId="ad">
    <w:name w:val="批注框文本 字符"/>
    <w:basedOn w:val="a0"/>
    <w:link w:val="ac"/>
    <w:rsid w:val="0010359D"/>
    <w:rPr>
      <w:sz w:val="18"/>
      <w:szCs w:val="18"/>
    </w:rPr>
  </w:style>
  <w:style w:type="character" w:customStyle="1" w:styleId="jlqj4b">
    <w:name w:val="jlqj4b"/>
    <w:basedOn w:val="a0"/>
    <w:rsid w:val="0010359D"/>
  </w:style>
  <w:style w:type="character" w:customStyle="1" w:styleId="viiyi">
    <w:name w:val="viiyi"/>
    <w:basedOn w:val="a0"/>
    <w:rsid w:val="003A19E7"/>
  </w:style>
  <w:style w:type="character" w:styleId="ae">
    <w:name w:val="Strong"/>
    <w:basedOn w:val="a0"/>
    <w:uiPriority w:val="22"/>
    <w:qFormat/>
    <w:rsid w:val="001448A4"/>
    <w:rPr>
      <w:b/>
      <w:bCs/>
    </w:rPr>
  </w:style>
  <w:style w:type="character" w:styleId="af">
    <w:name w:val="Hyperlink"/>
    <w:basedOn w:val="a0"/>
    <w:uiPriority w:val="99"/>
    <w:unhideWhenUsed/>
    <w:rsid w:val="00D34E2B"/>
    <w:rPr>
      <w:color w:val="0000FF"/>
      <w:u w:val="single"/>
    </w:rPr>
  </w:style>
  <w:style w:type="character" w:customStyle="1" w:styleId="Mencinsinresolver1">
    <w:name w:val="Mención sin resolver1"/>
    <w:basedOn w:val="a0"/>
    <w:uiPriority w:val="99"/>
    <w:semiHidden/>
    <w:unhideWhenUsed/>
    <w:rsid w:val="00BB177D"/>
    <w:rPr>
      <w:color w:val="605E5C"/>
      <w:shd w:val="clear" w:color="auto" w:fill="E1DFDD"/>
    </w:rPr>
  </w:style>
  <w:style w:type="paragraph" w:styleId="af0">
    <w:name w:val="Normal (Web)"/>
    <w:basedOn w:val="a"/>
    <w:uiPriority w:val="99"/>
    <w:semiHidden/>
    <w:unhideWhenUsed/>
    <w:rsid w:val="0094034E"/>
    <w:pPr>
      <w:spacing w:before="100" w:beforeAutospacing="1" w:after="100" w:afterAutospacing="1"/>
    </w:pPr>
    <w:rPr>
      <w:rFonts w:ascii="宋体" w:eastAsia="宋体" w:hAnsi="宋体" w:cs="宋体"/>
      <w:lang w:eastAsia="zh-CN"/>
    </w:rPr>
  </w:style>
  <w:style w:type="paragraph" w:styleId="af1">
    <w:name w:val="Revision"/>
    <w:hidden/>
    <w:uiPriority w:val="99"/>
    <w:semiHidden/>
    <w:rsid w:val="00472C6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846509">
      <w:bodyDiv w:val="1"/>
      <w:marLeft w:val="0"/>
      <w:marRight w:val="0"/>
      <w:marTop w:val="0"/>
      <w:marBottom w:val="0"/>
      <w:divBdr>
        <w:top w:val="none" w:sz="0" w:space="0" w:color="auto"/>
        <w:left w:val="none" w:sz="0" w:space="0" w:color="auto"/>
        <w:bottom w:val="none" w:sz="0" w:space="0" w:color="auto"/>
        <w:right w:val="none" w:sz="0" w:space="0" w:color="auto"/>
      </w:divBdr>
    </w:div>
    <w:div w:id="1867020285">
      <w:bodyDiv w:val="1"/>
      <w:marLeft w:val="0"/>
      <w:marRight w:val="0"/>
      <w:marTop w:val="0"/>
      <w:marBottom w:val="0"/>
      <w:divBdr>
        <w:top w:val="none" w:sz="0" w:space="0" w:color="auto"/>
        <w:left w:val="none" w:sz="0" w:space="0" w:color="auto"/>
        <w:bottom w:val="none" w:sz="0" w:space="0" w:color="auto"/>
        <w:right w:val="none" w:sz="0" w:space="0" w:color="auto"/>
      </w:divBdr>
      <w:divsChild>
        <w:div w:id="1330717095">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1869441732">
      <w:bodyDiv w:val="1"/>
      <w:marLeft w:val="0"/>
      <w:marRight w:val="0"/>
      <w:marTop w:val="0"/>
      <w:marBottom w:val="0"/>
      <w:divBdr>
        <w:top w:val="none" w:sz="0" w:space="0" w:color="auto"/>
        <w:left w:val="none" w:sz="0" w:space="0" w:color="auto"/>
        <w:bottom w:val="none" w:sz="0" w:space="0" w:color="auto"/>
        <w:right w:val="none" w:sz="0" w:space="0" w:color="auto"/>
      </w:divBdr>
    </w:div>
    <w:div w:id="20868023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3035</Words>
  <Characters>17306</Characters>
  <Application>Microsoft Office Word</Application>
  <DocSecurity>0</DocSecurity>
  <Lines>144</Lines>
  <Paragraphs>40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OsKar Lucero</dc:creator>
  <cp:lastModifiedBy>Liansheng Ma</cp:lastModifiedBy>
  <cp:revision>2</cp:revision>
  <dcterms:created xsi:type="dcterms:W3CDTF">2022-01-18T16:44:00Z</dcterms:created>
  <dcterms:modified xsi:type="dcterms:W3CDTF">2022-01-18T16:44:00Z</dcterms:modified>
</cp:coreProperties>
</file>