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57B58"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rPr>
        <w:t xml:space="preserve">Name of Journal: </w:t>
      </w:r>
      <w:r w:rsidRPr="00427F00">
        <w:rPr>
          <w:rFonts w:ascii="Book Antiqua" w:eastAsia="Book Antiqua" w:hAnsi="Book Antiqua" w:cs="Book Antiqua"/>
          <w:i/>
        </w:rPr>
        <w:t>World Journal of Clinical Cases</w:t>
      </w:r>
    </w:p>
    <w:p w14:paraId="19E9C732"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rPr>
        <w:t xml:space="preserve">Manuscript NO: </w:t>
      </w:r>
      <w:r w:rsidRPr="00427F00">
        <w:rPr>
          <w:rFonts w:ascii="Book Antiqua" w:eastAsia="Book Antiqua" w:hAnsi="Book Antiqua" w:cs="Book Antiqua"/>
        </w:rPr>
        <w:t>69237</w:t>
      </w:r>
    </w:p>
    <w:p w14:paraId="388B961E"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rPr>
        <w:t xml:space="preserve">Manuscript Type: </w:t>
      </w:r>
      <w:r w:rsidRPr="00427F00">
        <w:rPr>
          <w:rFonts w:ascii="Book Antiqua" w:eastAsia="Book Antiqua" w:hAnsi="Book Antiqua" w:cs="Book Antiqua"/>
        </w:rPr>
        <w:t>CASE REPORT</w:t>
      </w:r>
    </w:p>
    <w:p w14:paraId="5E0AC547" w14:textId="77777777" w:rsidR="007D1C50" w:rsidRPr="00427F00" w:rsidRDefault="007D1C50">
      <w:pPr>
        <w:spacing w:line="360" w:lineRule="auto"/>
        <w:jc w:val="both"/>
        <w:rPr>
          <w:rFonts w:ascii="Book Antiqua" w:hAnsi="Book Antiqua"/>
        </w:rPr>
      </w:pPr>
    </w:p>
    <w:p w14:paraId="5E3F2077" w14:textId="0FD59546" w:rsidR="007D1C50" w:rsidRPr="00427F00" w:rsidRDefault="00560B71">
      <w:pPr>
        <w:spacing w:line="360" w:lineRule="auto"/>
        <w:jc w:val="both"/>
        <w:rPr>
          <w:rFonts w:ascii="Book Antiqua" w:hAnsi="Book Antiqua"/>
        </w:rPr>
      </w:pPr>
      <w:bookmarkStart w:id="0" w:name="OLE_LINK1"/>
      <w:r w:rsidRPr="00427F00">
        <w:rPr>
          <w:rFonts w:ascii="Book Antiqua" w:hAnsi="Book Antiqua" w:hint="eastAsia"/>
          <w:b/>
        </w:rPr>
        <w:t>N</w:t>
      </w:r>
      <w:r w:rsidRPr="00427F00">
        <w:rPr>
          <w:rFonts w:ascii="Book Antiqua" w:hAnsi="Book Antiqua"/>
          <w:b/>
        </w:rPr>
        <w:t xml:space="preserve">ovel </w:t>
      </w:r>
      <w:r w:rsidRPr="00427F00">
        <w:rPr>
          <w:rFonts w:ascii="Book Antiqua" w:eastAsia="Book Antiqua" w:hAnsi="Book Antiqua" w:cs="Book Antiqua"/>
          <w:b/>
        </w:rPr>
        <w:t xml:space="preserve">α-galactosidase A gene mutation in a Chinese Fabry </w:t>
      </w:r>
      <w:r w:rsidR="00ED6D8D" w:rsidRPr="00427F00">
        <w:rPr>
          <w:rFonts w:ascii="Book Antiqua" w:eastAsia="Book Antiqua" w:hAnsi="Book Antiqua" w:cs="Book Antiqua"/>
          <w:b/>
        </w:rPr>
        <w:t>d</w:t>
      </w:r>
      <w:r w:rsidR="00CB74AF" w:rsidRPr="00427F00">
        <w:rPr>
          <w:rFonts w:ascii="Book Antiqua" w:eastAsia="Book Antiqua" w:hAnsi="Book Antiqua" w:cs="Book Antiqua"/>
          <w:b/>
        </w:rPr>
        <w:t>isease</w:t>
      </w:r>
      <w:r w:rsidRPr="00427F00">
        <w:rPr>
          <w:rFonts w:ascii="Book Antiqua" w:eastAsia="Book Antiqua" w:hAnsi="Book Antiqua" w:cs="Book Antiqua"/>
          <w:b/>
        </w:rPr>
        <w:t xml:space="preserve"> family: </w:t>
      </w:r>
      <w:r w:rsidR="00ED6D8D" w:rsidRPr="00427F00">
        <w:rPr>
          <w:rFonts w:ascii="Book Antiqua" w:eastAsia="Book Antiqua" w:hAnsi="Book Antiqua" w:cs="Book Antiqua"/>
          <w:b/>
        </w:rPr>
        <w:t>A</w:t>
      </w:r>
      <w:r w:rsidRPr="00427F00">
        <w:rPr>
          <w:rFonts w:ascii="Book Antiqua" w:eastAsia="Book Antiqua" w:hAnsi="Book Antiqua" w:cs="Book Antiqua"/>
          <w:b/>
        </w:rPr>
        <w:t xml:space="preserve"> case report</w:t>
      </w:r>
      <w:bookmarkEnd w:id="0"/>
    </w:p>
    <w:p w14:paraId="36CD4FBF" w14:textId="77777777" w:rsidR="007D1C50" w:rsidRPr="00427F00" w:rsidRDefault="007D1C50">
      <w:pPr>
        <w:spacing w:line="360" w:lineRule="auto"/>
        <w:jc w:val="both"/>
        <w:rPr>
          <w:rFonts w:ascii="Book Antiqua" w:hAnsi="Book Antiqua"/>
        </w:rPr>
      </w:pPr>
    </w:p>
    <w:p w14:paraId="7D79160B"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 xml:space="preserve">Fu A </w:t>
      </w:r>
      <w:r w:rsidRPr="00427F00">
        <w:rPr>
          <w:rFonts w:ascii="Book Antiqua" w:eastAsia="Book Antiqua" w:hAnsi="Book Antiqua" w:cs="Book Antiqua"/>
          <w:i/>
          <w:iCs/>
        </w:rPr>
        <w:t>et al</w:t>
      </w:r>
      <w:r w:rsidRPr="00427F00">
        <w:rPr>
          <w:rFonts w:ascii="Book Antiqua" w:eastAsia="Book Antiqua" w:hAnsi="Book Antiqua" w:cs="Book Antiqua"/>
        </w:rPr>
        <w:t xml:space="preserve">. A </w:t>
      </w:r>
      <w:bookmarkStart w:id="1" w:name="OLE_LINK2"/>
      <w:r w:rsidRPr="00427F00">
        <w:rPr>
          <w:rFonts w:ascii="Book Antiqua" w:eastAsia="Book Antiqua" w:hAnsi="Book Antiqua" w:cs="Book Antiqua"/>
        </w:rPr>
        <w:t>novel</w:t>
      </w:r>
      <w:bookmarkEnd w:id="1"/>
      <w:r w:rsidRPr="00427F00">
        <w:rPr>
          <w:rFonts w:ascii="Book Antiqua" w:eastAsia="Book Antiqua" w:hAnsi="Book Antiqua" w:cs="Book Antiqua"/>
        </w:rPr>
        <w:t xml:space="preserve"> α-galactosidase A gene mutation</w:t>
      </w:r>
    </w:p>
    <w:p w14:paraId="294FA506" w14:textId="77777777" w:rsidR="007D1C50" w:rsidRPr="00427F00" w:rsidRDefault="007D1C50">
      <w:pPr>
        <w:spacing w:line="360" w:lineRule="auto"/>
        <w:jc w:val="both"/>
        <w:rPr>
          <w:rFonts w:ascii="Book Antiqua" w:hAnsi="Book Antiqua"/>
        </w:rPr>
      </w:pPr>
    </w:p>
    <w:p w14:paraId="6F7AA8ED"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An-Yi Fu, Qi-</w:t>
      </w:r>
      <w:proofErr w:type="spellStart"/>
      <w:r w:rsidRPr="00427F00">
        <w:rPr>
          <w:rFonts w:ascii="Book Antiqua" w:eastAsia="Book Antiqua" w:hAnsi="Book Antiqua" w:cs="Book Antiqua"/>
        </w:rPr>
        <w:t>Zhi</w:t>
      </w:r>
      <w:proofErr w:type="spellEnd"/>
      <w:r w:rsidRPr="00427F00">
        <w:rPr>
          <w:rFonts w:ascii="Book Antiqua" w:eastAsia="Book Antiqua" w:hAnsi="Book Antiqua" w:cs="Book Antiqua"/>
        </w:rPr>
        <w:t xml:space="preserve"> </w:t>
      </w:r>
      <w:proofErr w:type="spellStart"/>
      <w:r w:rsidRPr="00427F00">
        <w:rPr>
          <w:rFonts w:ascii="Book Antiqua" w:eastAsia="Book Antiqua" w:hAnsi="Book Antiqua" w:cs="Book Antiqua"/>
        </w:rPr>
        <w:t>Jin</w:t>
      </w:r>
      <w:proofErr w:type="spellEnd"/>
      <w:r w:rsidRPr="00427F00">
        <w:rPr>
          <w:rFonts w:ascii="Book Antiqua" w:eastAsia="Book Antiqua" w:hAnsi="Book Antiqua" w:cs="Book Antiqua"/>
        </w:rPr>
        <w:t xml:space="preserve">, </w:t>
      </w:r>
      <w:proofErr w:type="spellStart"/>
      <w:r w:rsidRPr="00427F00">
        <w:rPr>
          <w:rFonts w:ascii="Book Antiqua" w:eastAsia="Book Antiqua" w:hAnsi="Book Antiqua" w:cs="Book Antiqua"/>
        </w:rPr>
        <w:t>Ya-Xun</w:t>
      </w:r>
      <w:proofErr w:type="spellEnd"/>
      <w:r w:rsidRPr="00427F00">
        <w:rPr>
          <w:rFonts w:ascii="Book Antiqua" w:eastAsia="Book Antiqua" w:hAnsi="Book Antiqua" w:cs="Book Antiqua"/>
        </w:rPr>
        <w:t xml:space="preserve"> Sun</w:t>
      </w:r>
    </w:p>
    <w:p w14:paraId="4FAF6C74" w14:textId="77777777" w:rsidR="007D1C50" w:rsidRPr="00427F00" w:rsidRDefault="007D1C50">
      <w:pPr>
        <w:spacing w:line="360" w:lineRule="auto"/>
        <w:jc w:val="both"/>
        <w:rPr>
          <w:rFonts w:ascii="Book Antiqua" w:hAnsi="Book Antiqua"/>
        </w:rPr>
      </w:pPr>
    </w:p>
    <w:p w14:paraId="17E08EC3" w14:textId="1729C536" w:rsidR="007D1C50" w:rsidRPr="00427F00" w:rsidRDefault="00560B71">
      <w:pPr>
        <w:spacing w:line="360" w:lineRule="auto"/>
        <w:jc w:val="both"/>
        <w:rPr>
          <w:rFonts w:ascii="Book Antiqua" w:hAnsi="Book Antiqua"/>
        </w:rPr>
      </w:pPr>
      <w:r w:rsidRPr="00427F00">
        <w:rPr>
          <w:rFonts w:ascii="Book Antiqua" w:eastAsia="Book Antiqua" w:hAnsi="Book Antiqua" w:cs="Book Antiqua"/>
          <w:b/>
          <w:bCs/>
        </w:rPr>
        <w:t xml:space="preserve">An-Yi Fu, </w:t>
      </w:r>
      <w:proofErr w:type="spellStart"/>
      <w:r w:rsidRPr="00427F00">
        <w:rPr>
          <w:rFonts w:ascii="Book Antiqua" w:eastAsia="Book Antiqua" w:hAnsi="Book Antiqua" w:cs="Book Antiqua"/>
          <w:b/>
          <w:bCs/>
        </w:rPr>
        <w:t>Ya-Xun</w:t>
      </w:r>
      <w:proofErr w:type="spellEnd"/>
      <w:r w:rsidRPr="00427F00">
        <w:rPr>
          <w:rFonts w:ascii="Book Antiqua" w:eastAsia="Book Antiqua" w:hAnsi="Book Antiqua" w:cs="Book Antiqua"/>
          <w:b/>
          <w:bCs/>
        </w:rPr>
        <w:t xml:space="preserve"> Sun, </w:t>
      </w:r>
      <w:r w:rsidR="00341E79" w:rsidRPr="00427F00">
        <w:rPr>
          <w:rFonts w:ascii="Book Antiqua" w:eastAsia="Book Antiqua" w:hAnsi="Book Antiqua" w:cs="Book Antiqua"/>
        </w:rPr>
        <w:t xml:space="preserve">Department of </w:t>
      </w:r>
      <w:r w:rsidRPr="00427F00">
        <w:rPr>
          <w:rFonts w:ascii="Book Antiqua" w:eastAsia="Book Antiqua" w:hAnsi="Book Antiqua" w:cs="Book Antiqua"/>
        </w:rPr>
        <w:t>Clinical Medicine, Zhejiang University, Hangzhou 310058, Zhejiang</w:t>
      </w:r>
      <w:r w:rsidR="00ED6D8D" w:rsidRPr="00427F00">
        <w:rPr>
          <w:rFonts w:ascii="Book Antiqua" w:eastAsia="Book Antiqua" w:hAnsi="Book Antiqua" w:cs="Book Antiqua"/>
        </w:rPr>
        <w:t xml:space="preserve"> Province</w:t>
      </w:r>
      <w:r w:rsidRPr="00427F00">
        <w:rPr>
          <w:rFonts w:ascii="Book Antiqua" w:eastAsia="Book Antiqua" w:hAnsi="Book Antiqua" w:cs="Book Antiqua"/>
        </w:rPr>
        <w:t>, China</w:t>
      </w:r>
    </w:p>
    <w:p w14:paraId="1CD1828B" w14:textId="77777777" w:rsidR="007D1C50" w:rsidRPr="00427F00" w:rsidRDefault="007D1C50">
      <w:pPr>
        <w:spacing w:line="360" w:lineRule="auto"/>
        <w:jc w:val="both"/>
        <w:rPr>
          <w:rFonts w:ascii="Book Antiqua" w:hAnsi="Book Antiqua"/>
        </w:rPr>
      </w:pPr>
    </w:p>
    <w:p w14:paraId="2C89CEB6" w14:textId="2822291E" w:rsidR="007D1C50" w:rsidRPr="00427F00" w:rsidRDefault="00560B71">
      <w:pPr>
        <w:spacing w:line="360" w:lineRule="auto"/>
        <w:jc w:val="both"/>
        <w:rPr>
          <w:rFonts w:ascii="Book Antiqua" w:hAnsi="Book Antiqua"/>
        </w:rPr>
      </w:pPr>
      <w:r w:rsidRPr="00427F00">
        <w:rPr>
          <w:rFonts w:ascii="Book Antiqua" w:eastAsia="Book Antiqua" w:hAnsi="Book Antiqua" w:cs="Book Antiqua"/>
          <w:b/>
          <w:bCs/>
        </w:rPr>
        <w:t>An-Yi Fu, Qi-</w:t>
      </w:r>
      <w:proofErr w:type="spellStart"/>
      <w:r w:rsidRPr="00427F00">
        <w:rPr>
          <w:rFonts w:ascii="Book Antiqua" w:eastAsia="Book Antiqua" w:hAnsi="Book Antiqua" w:cs="Book Antiqua"/>
          <w:b/>
          <w:bCs/>
        </w:rPr>
        <w:t>Zhi</w:t>
      </w:r>
      <w:proofErr w:type="spellEnd"/>
      <w:r w:rsidRPr="00427F00">
        <w:rPr>
          <w:rFonts w:ascii="Book Antiqua" w:eastAsia="Book Antiqua" w:hAnsi="Book Antiqua" w:cs="Book Antiqua"/>
          <w:b/>
          <w:bCs/>
        </w:rPr>
        <w:t xml:space="preserve"> </w:t>
      </w:r>
      <w:proofErr w:type="spellStart"/>
      <w:r w:rsidRPr="00427F00">
        <w:rPr>
          <w:rFonts w:ascii="Book Antiqua" w:eastAsia="Book Antiqua" w:hAnsi="Book Antiqua" w:cs="Book Antiqua"/>
          <w:b/>
          <w:bCs/>
        </w:rPr>
        <w:t>Jin</w:t>
      </w:r>
      <w:proofErr w:type="spellEnd"/>
      <w:r w:rsidRPr="00427F00">
        <w:rPr>
          <w:rFonts w:ascii="Book Antiqua" w:eastAsia="Book Antiqua" w:hAnsi="Book Antiqua" w:cs="Book Antiqua"/>
          <w:b/>
          <w:bCs/>
        </w:rPr>
        <w:t xml:space="preserve">, </w:t>
      </w:r>
      <w:r w:rsidRPr="00427F00">
        <w:rPr>
          <w:rFonts w:ascii="Book Antiqua" w:eastAsia="Book Antiqua" w:hAnsi="Book Antiqua" w:cs="Book Antiqua"/>
        </w:rPr>
        <w:t xml:space="preserve">Department of Cardiology, The </w:t>
      </w:r>
      <w:proofErr w:type="spellStart"/>
      <w:r w:rsidRPr="00427F00">
        <w:rPr>
          <w:rFonts w:ascii="Book Antiqua" w:eastAsia="Book Antiqua" w:hAnsi="Book Antiqua" w:cs="Book Antiqua"/>
        </w:rPr>
        <w:t>Quzhou</w:t>
      </w:r>
      <w:proofErr w:type="spellEnd"/>
      <w:r w:rsidRPr="00427F00">
        <w:rPr>
          <w:rFonts w:ascii="Book Antiqua" w:eastAsia="Book Antiqua" w:hAnsi="Book Antiqua" w:cs="Book Antiqua"/>
        </w:rPr>
        <w:t xml:space="preserve"> Affiliated Hospital of Wenzhou Medical University, </w:t>
      </w:r>
      <w:proofErr w:type="spellStart"/>
      <w:r w:rsidRPr="00427F00">
        <w:rPr>
          <w:rFonts w:ascii="Book Antiqua" w:eastAsia="Book Antiqua" w:hAnsi="Book Antiqua" w:cs="Book Antiqua"/>
        </w:rPr>
        <w:t>Quzhou</w:t>
      </w:r>
      <w:proofErr w:type="spellEnd"/>
      <w:r w:rsidRPr="00427F00">
        <w:rPr>
          <w:rFonts w:ascii="Book Antiqua" w:eastAsia="Book Antiqua" w:hAnsi="Book Antiqua" w:cs="Book Antiqua"/>
        </w:rPr>
        <w:t xml:space="preserve"> People’s Hospital, </w:t>
      </w:r>
      <w:proofErr w:type="spellStart"/>
      <w:r w:rsidRPr="00427F00">
        <w:rPr>
          <w:rFonts w:ascii="Book Antiqua" w:eastAsia="Book Antiqua" w:hAnsi="Book Antiqua" w:cs="Book Antiqua"/>
        </w:rPr>
        <w:t>Quzhou</w:t>
      </w:r>
      <w:proofErr w:type="spellEnd"/>
      <w:r w:rsidRPr="00427F00">
        <w:rPr>
          <w:rFonts w:ascii="Book Antiqua" w:eastAsia="Book Antiqua" w:hAnsi="Book Antiqua" w:cs="Book Antiqua"/>
        </w:rPr>
        <w:t xml:space="preserve"> 325035, Zhejiang</w:t>
      </w:r>
      <w:r w:rsidR="00ED6D8D" w:rsidRPr="00427F00">
        <w:rPr>
          <w:rFonts w:ascii="Book Antiqua" w:eastAsia="Book Antiqua" w:hAnsi="Book Antiqua" w:cs="Book Antiqua"/>
        </w:rPr>
        <w:t xml:space="preserve"> Province</w:t>
      </w:r>
      <w:r w:rsidRPr="00427F00">
        <w:rPr>
          <w:rFonts w:ascii="Book Antiqua" w:eastAsia="Book Antiqua" w:hAnsi="Book Antiqua" w:cs="Book Antiqua"/>
        </w:rPr>
        <w:t>, China</w:t>
      </w:r>
    </w:p>
    <w:p w14:paraId="3DCBE925" w14:textId="77777777" w:rsidR="007D1C50" w:rsidRPr="00427F00" w:rsidRDefault="007D1C50">
      <w:pPr>
        <w:spacing w:line="360" w:lineRule="auto"/>
        <w:jc w:val="both"/>
        <w:rPr>
          <w:rFonts w:ascii="Book Antiqua" w:hAnsi="Book Antiqua"/>
        </w:rPr>
      </w:pPr>
    </w:p>
    <w:p w14:paraId="52BBFFCA" w14:textId="41903BB7" w:rsidR="007D1C50" w:rsidRPr="00427F00" w:rsidRDefault="00560B71">
      <w:pPr>
        <w:spacing w:line="360" w:lineRule="auto"/>
        <w:jc w:val="both"/>
        <w:rPr>
          <w:rFonts w:ascii="Book Antiqua" w:hAnsi="Book Antiqua"/>
        </w:rPr>
      </w:pPr>
      <w:proofErr w:type="spellStart"/>
      <w:r w:rsidRPr="00427F00">
        <w:rPr>
          <w:rFonts w:ascii="Book Antiqua" w:eastAsia="Book Antiqua" w:hAnsi="Book Antiqua" w:cs="Book Antiqua"/>
          <w:b/>
          <w:bCs/>
        </w:rPr>
        <w:t>Ya-Xun</w:t>
      </w:r>
      <w:proofErr w:type="spellEnd"/>
      <w:r w:rsidRPr="00427F00">
        <w:rPr>
          <w:rFonts w:ascii="Book Antiqua" w:eastAsia="Book Antiqua" w:hAnsi="Book Antiqua" w:cs="Book Antiqua"/>
          <w:b/>
          <w:bCs/>
        </w:rPr>
        <w:t xml:space="preserve"> Sun, </w:t>
      </w:r>
      <w:r w:rsidRPr="00427F00">
        <w:rPr>
          <w:rFonts w:ascii="Book Antiqua" w:eastAsia="Book Antiqua" w:hAnsi="Book Antiqua" w:cs="Book Antiqua"/>
        </w:rPr>
        <w:t xml:space="preserve">Department of Cardiology, Sir Run </w:t>
      </w:r>
      <w:proofErr w:type="spellStart"/>
      <w:r w:rsidRPr="00427F00">
        <w:rPr>
          <w:rFonts w:ascii="Book Antiqua" w:eastAsia="Book Antiqua" w:hAnsi="Book Antiqua" w:cs="Book Antiqua"/>
        </w:rPr>
        <w:t>Run</w:t>
      </w:r>
      <w:proofErr w:type="spellEnd"/>
      <w:r w:rsidRPr="00427F00">
        <w:rPr>
          <w:rFonts w:ascii="Book Antiqua" w:eastAsia="Book Antiqua" w:hAnsi="Book Antiqua" w:cs="Book Antiqua"/>
        </w:rPr>
        <w:t xml:space="preserve"> Shaw Hospital, Clinical Medicine of Zhejiang University, Hangzhou 310016, Zhejiang</w:t>
      </w:r>
      <w:r w:rsidR="00ED6D8D" w:rsidRPr="00427F00">
        <w:rPr>
          <w:rFonts w:ascii="Book Antiqua" w:eastAsia="Book Antiqua" w:hAnsi="Book Antiqua" w:cs="Book Antiqua"/>
        </w:rPr>
        <w:t xml:space="preserve"> Province</w:t>
      </w:r>
      <w:r w:rsidRPr="00427F00">
        <w:rPr>
          <w:rFonts w:ascii="Book Antiqua" w:eastAsia="Book Antiqua" w:hAnsi="Book Antiqua" w:cs="Book Antiqua"/>
        </w:rPr>
        <w:t>, China</w:t>
      </w:r>
    </w:p>
    <w:p w14:paraId="1150CFF0" w14:textId="77777777" w:rsidR="007D1C50" w:rsidRPr="00427F00" w:rsidRDefault="007D1C50">
      <w:pPr>
        <w:spacing w:line="360" w:lineRule="auto"/>
        <w:jc w:val="both"/>
        <w:rPr>
          <w:rFonts w:ascii="Book Antiqua" w:hAnsi="Book Antiqua"/>
        </w:rPr>
      </w:pPr>
    </w:p>
    <w:p w14:paraId="6445DEB6" w14:textId="387F6DA0" w:rsidR="007D1C50" w:rsidRPr="00427F00" w:rsidRDefault="00560B71">
      <w:pPr>
        <w:spacing w:line="360" w:lineRule="auto"/>
        <w:jc w:val="both"/>
        <w:rPr>
          <w:rFonts w:ascii="Book Antiqua" w:hAnsi="Book Antiqua"/>
        </w:rPr>
      </w:pPr>
      <w:r w:rsidRPr="00427F00">
        <w:rPr>
          <w:rFonts w:ascii="Book Antiqua" w:eastAsia="Book Antiqua" w:hAnsi="Book Antiqua" w:cs="Book Antiqua"/>
          <w:b/>
          <w:bCs/>
          <w:szCs w:val="21"/>
        </w:rPr>
        <w:t xml:space="preserve">Author contributions: </w:t>
      </w:r>
      <w:r w:rsidRPr="00427F00">
        <w:rPr>
          <w:rFonts w:ascii="Book Antiqua" w:eastAsia="Book Antiqua" w:hAnsi="Book Antiqua" w:cs="Book Antiqua"/>
        </w:rPr>
        <w:t xml:space="preserve">Fu </w:t>
      </w:r>
      <w:r w:rsidR="00CB74AF" w:rsidRPr="00427F00">
        <w:rPr>
          <w:rFonts w:ascii="Book Antiqua" w:eastAsia="Book Antiqua" w:hAnsi="Book Antiqua" w:cs="Book Antiqua"/>
        </w:rPr>
        <w:t>A</w:t>
      </w:r>
      <w:r w:rsidR="00A90AAA" w:rsidRPr="00427F00">
        <w:rPr>
          <w:rFonts w:ascii="Book Antiqua" w:eastAsia="Book Antiqua" w:hAnsi="Book Antiqua" w:cs="Book Antiqua"/>
        </w:rPr>
        <w:t xml:space="preserve">Y </w:t>
      </w:r>
      <w:r w:rsidRPr="00427F00">
        <w:rPr>
          <w:rFonts w:ascii="Book Antiqua" w:eastAsia="Book Antiqua" w:hAnsi="Book Antiqua" w:cs="Book Antiqua"/>
        </w:rPr>
        <w:t xml:space="preserve">and Sun </w:t>
      </w:r>
      <w:r w:rsidR="00CB74AF" w:rsidRPr="00427F00">
        <w:rPr>
          <w:rFonts w:ascii="Book Antiqua" w:eastAsia="Book Antiqua" w:hAnsi="Book Antiqua" w:cs="Book Antiqua"/>
        </w:rPr>
        <w:t>Y</w:t>
      </w:r>
      <w:r w:rsidR="00A90AAA" w:rsidRPr="00427F00">
        <w:rPr>
          <w:rFonts w:ascii="Book Antiqua" w:eastAsia="Book Antiqua" w:hAnsi="Book Antiqua" w:cs="Book Antiqua"/>
        </w:rPr>
        <w:t xml:space="preserve">X </w:t>
      </w:r>
      <w:r w:rsidRPr="00427F00">
        <w:rPr>
          <w:rFonts w:ascii="Book Antiqua" w:eastAsia="Book Antiqua" w:hAnsi="Book Antiqua" w:cs="Book Antiqua"/>
        </w:rPr>
        <w:t>carried out the studies, participated in collecting</w:t>
      </w:r>
      <w:r w:rsidR="00341E79">
        <w:rPr>
          <w:rFonts w:ascii="Book Antiqua" w:eastAsia="Book Antiqua" w:hAnsi="Book Antiqua" w:cs="Book Antiqua"/>
        </w:rPr>
        <w:t xml:space="preserve"> the</w:t>
      </w:r>
      <w:r w:rsidRPr="00427F00">
        <w:rPr>
          <w:rFonts w:ascii="Book Antiqua" w:eastAsia="Book Antiqua" w:hAnsi="Book Antiqua" w:cs="Book Antiqua"/>
        </w:rPr>
        <w:t xml:space="preserve"> data, and drafted the manuscript</w:t>
      </w:r>
      <w:r w:rsidR="00A90AAA" w:rsidRPr="00427F00">
        <w:rPr>
          <w:rFonts w:ascii="Book Antiqua" w:eastAsia="Book Antiqua" w:hAnsi="Book Antiqua" w:cs="Book Antiqua"/>
        </w:rPr>
        <w:t>;</w:t>
      </w:r>
      <w:r w:rsidRPr="00427F00">
        <w:rPr>
          <w:rFonts w:ascii="Book Antiqua" w:eastAsia="Book Antiqua" w:hAnsi="Book Antiqua" w:cs="Book Antiqua"/>
        </w:rPr>
        <w:t xml:space="preserve"> Fu </w:t>
      </w:r>
      <w:r w:rsidR="00CB74AF" w:rsidRPr="00427F00">
        <w:rPr>
          <w:rFonts w:ascii="Book Antiqua" w:eastAsia="Book Antiqua" w:hAnsi="Book Antiqua" w:cs="Book Antiqua"/>
        </w:rPr>
        <w:t>A</w:t>
      </w:r>
      <w:r w:rsidR="00A90AAA" w:rsidRPr="00427F00">
        <w:rPr>
          <w:rFonts w:ascii="Book Antiqua" w:eastAsia="Book Antiqua" w:hAnsi="Book Antiqua" w:cs="Book Antiqua"/>
        </w:rPr>
        <w:t xml:space="preserve">Y </w:t>
      </w:r>
      <w:r w:rsidRPr="00427F00">
        <w:rPr>
          <w:rFonts w:ascii="Book Antiqua" w:eastAsia="Book Antiqua" w:hAnsi="Book Antiqua" w:cs="Book Antiqua"/>
        </w:rPr>
        <w:t xml:space="preserve">and </w:t>
      </w:r>
      <w:proofErr w:type="spellStart"/>
      <w:r w:rsidRPr="00427F00">
        <w:rPr>
          <w:rFonts w:ascii="Book Antiqua" w:eastAsia="Book Antiqua" w:hAnsi="Book Antiqua" w:cs="Book Antiqua"/>
        </w:rPr>
        <w:t>Jin</w:t>
      </w:r>
      <w:proofErr w:type="spellEnd"/>
      <w:r w:rsidRPr="00427F00">
        <w:rPr>
          <w:rFonts w:ascii="Book Antiqua" w:eastAsia="Book Antiqua" w:hAnsi="Book Antiqua" w:cs="Book Antiqua"/>
        </w:rPr>
        <w:t xml:space="preserve"> </w:t>
      </w:r>
      <w:r w:rsidR="00CB74AF" w:rsidRPr="00427F00">
        <w:rPr>
          <w:rFonts w:ascii="Book Antiqua" w:eastAsia="Book Antiqua" w:hAnsi="Book Antiqua" w:cs="Book Antiqua"/>
        </w:rPr>
        <w:t>Q</w:t>
      </w:r>
      <w:r w:rsidR="00A90AAA" w:rsidRPr="00427F00">
        <w:rPr>
          <w:rFonts w:ascii="Book Antiqua" w:eastAsia="Book Antiqua" w:hAnsi="Book Antiqua" w:cs="Book Antiqua"/>
        </w:rPr>
        <w:t>Z</w:t>
      </w:r>
      <w:r w:rsidRPr="00427F00">
        <w:rPr>
          <w:rFonts w:ascii="Book Antiqua" w:eastAsia="Book Antiqua" w:hAnsi="Book Antiqua" w:cs="Book Antiqua"/>
        </w:rPr>
        <w:t xml:space="preserve"> performed the statistical analysis and participated in its design</w:t>
      </w:r>
      <w:r w:rsidR="00A90AAA" w:rsidRPr="00427F00">
        <w:rPr>
          <w:rFonts w:ascii="Book Antiqua" w:eastAsia="Book Antiqua" w:hAnsi="Book Antiqua" w:cs="Book Antiqua"/>
        </w:rPr>
        <w:t>;</w:t>
      </w:r>
      <w:r w:rsidRPr="00427F00">
        <w:rPr>
          <w:rFonts w:ascii="Book Antiqua" w:eastAsia="Book Antiqua" w:hAnsi="Book Antiqua" w:cs="Book Antiqua"/>
        </w:rPr>
        <w:t xml:space="preserve"> Sun </w:t>
      </w:r>
      <w:r w:rsidR="00CB74AF" w:rsidRPr="00427F00">
        <w:rPr>
          <w:rFonts w:ascii="Book Antiqua" w:eastAsia="Book Antiqua" w:hAnsi="Book Antiqua" w:cs="Book Antiqua"/>
        </w:rPr>
        <w:t>Y</w:t>
      </w:r>
      <w:r w:rsidR="00A90AAA" w:rsidRPr="00427F00">
        <w:rPr>
          <w:rFonts w:ascii="Book Antiqua" w:eastAsia="Book Antiqua" w:hAnsi="Book Antiqua" w:cs="Book Antiqua"/>
        </w:rPr>
        <w:t xml:space="preserve">X </w:t>
      </w:r>
      <w:r w:rsidRPr="00427F00">
        <w:rPr>
          <w:rFonts w:ascii="Book Antiqua" w:eastAsia="Book Antiqua" w:hAnsi="Book Antiqua" w:cs="Book Antiqua"/>
        </w:rPr>
        <w:t xml:space="preserve">and </w:t>
      </w:r>
      <w:proofErr w:type="spellStart"/>
      <w:r w:rsidRPr="00427F00">
        <w:rPr>
          <w:rFonts w:ascii="Book Antiqua" w:eastAsia="Book Antiqua" w:hAnsi="Book Antiqua" w:cs="Book Antiqua"/>
        </w:rPr>
        <w:t>Jin</w:t>
      </w:r>
      <w:proofErr w:type="spellEnd"/>
      <w:r w:rsidRPr="00427F00">
        <w:rPr>
          <w:rFonts w:ascii="Book Antiqua" w:eastAsia="Book Antiqua" w:hAnsi="Book Antiqua" w:cs="Book Antiqua"/>
        </w:rPr>
        <w:t xml:space="preserve"> </w:t>
      </w:r>
      <w:r w:rsidR="00CB74AF" w:rsidRPr="00427F00">
        <w:rPr>
          <w:rFonts w:ascii="Book Antiqua" w:eastAsia="Book Antiqua" w:hAnsi="Book Antiqua" w:cs="Book Antiqua"/>
        </w:rPr>
        <w:t>Q</w:t>
      </w:r>
      <w:r w:rsidR="00A90AAA" w:rsidRPr="00427F00">
        <w:rPr>
          <w:rFonts w:ascii="Book Antiqua" w:eastAsia="Book Antiqua" w:hAnsi="Book Antiqua" w:cs="Book Antiqua"/>
        </w:rPr>
        <w:t>Z</w:t>
      </w:r>
      <w:r w:rsidRPr="00427F00">
        <w:rPr>
          <w:rFonts w:ascii="Book Antiqua" w:eastAsia="Book Antiqua" w:hAnsi="Book Antiqua" w:cs="Book Antiqua"/>
        </w:rPr>
        <w:t xml:space="preserve"> helped to draft the manuscript</w:t>
      </w:r>
      <w:r w:rsidR="00A90AAA" w:rsidRPr="00427F00">
        <w:rPr>
          <w:rFonts w:ascii="Book Antiqua" w:eastAsia="Book Antiqua" w:hAnsi="Book Antiqua" w:cs="Book Antiqua"/>
        </w:rPr>
        <w:t>;</w:t>
      </w:r>
      <w:r w:rsidR="00CB74AF" w:rsidRPr="00427F00">
        <w:rPr>
          <w:rFonts w:ascii="Book Antiqua" w:eastAsia="Book Antiqua" w:hAnsi="Book Antiqua" w:cs="Book Antiqua"/>
        </w:rPr>
        <w:t xml:space="preserve"> </w:t>
      </w:r>
      <w:r w:rsidR="00A90AAA" w:rsidRPr="00427F00">
        <w:rPr>
          <w:rFonts w:ascii="Book Antiqua" w:eastAsia="Book Antiqua" w:hAnsi="Book Antiqua" w:cs="Book Antiqua"/>
        </w:rPr>
        <w:t>a</w:t>
      </w:r>
      <w:r w:rsidR="00CB74AF" w:rsidRPr="00427F00">
        <w:rPr>
          <w:rFonts w:ascii="Book Antiqua" w:eastAsia="Book Antiqua" w:hAnsi="Book Antiqua" w:cs="Book Antiqua"/>
        </w:rPr>
        <w:t>ll</w:t>
      </w:r>
      <w:r w:rsidRPr="00427F00">
        <w:rPr>
          <w:rFonts w:ascii="Book Antiqua" w:eastAsia="Book Antiqua" w:hAnsi="Book Antiqua" w:cs="Book Antiqua"/>
        </w:rPr>
        <w:t xml:space="preserve"> authors read and approved the final manuscript.</w:t>
      </w:r>
    </w:p>
    <w:p w14:paraId="677DD29E" w14:textId="77777777" w:rsidR="007D1C50" w:rsidRPr="00427F00" w:rsidRDefault="007D1C50">
      <w:pPr>
        <w:spacing w:line="360" w:lineRule="auto"/>
        <w:jc w:val="both"/>
        <w:rPr>
          <w:rFonts w:ascii="Book Antiqua" w:hAnsi="Book Antiqua"/>
        </w:rPr>
      </w:pPr>
    </w:p>
    <w:p w14:paraId="6105E3D1"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bCs/>
          <w:szCs w:val="21"/>
        </w:rPr>
        <w:t xml:space="preserve">Supported by </w:t>
      </w:r>
      <w:r w:rsidRPr="00427F00">
        <w:rPr>
          <w:rFonts w:ascii="Book Antiqua" w:eastAsia="Book Antiqua" w:hAnsi="Book Antiqua" w:cs="Book Antiqua"/>
        </w:rPr>
        <w:t>Key Research and Development Program of Zhejiang Province, No. 2019C03022</w:t>
      </w:r>
    </w:p>
    <w:p w14:paraId="3A01C2C3" w14:textId="77777777" w:rsidR="007D1C50" w:rsidRPr="00427F00" w:rsidRDefault="007D1C50">
      <w:pPr>
        <w:spacing w:line="360" w:lineRule="auto"/>
        <w:jc w:val="both"/>
        <w:rPr>
          <w:rFonts w:ascii="Book Antiqua" w:hAnsi="Book Antiqua"/>
        </w:rPr>
      </w:pPr>
    </w:p>
    <w:p w14:paraId="709973A6" w14:textId="3AAC9AAD" w:rsidR="007D1C50" w:rsidRPr="00427F00" w:rsidRDefault="00560B71">
      <w:pPr>
        <w:spacing w:line="360" w:lineRule="auto"/>
        <w:jc w:val="both"/>
        <w:rPr>
          <w:rFonts w:ascii="Book Antiqua" w:hAnsi="Book Antiqua"/>
        </w:rPr>
      </w:pPr>
      <w:r w:rsidRPr="00427F00">
        <w:rPr>
          <w:rFonts w:ascii="Book Antiqua" w:eastAsia="Book Antiqua" w:hAnsi="Book Antiqua" w:cs="Book Antiqua"/>
          <w:b/>
          <w:bCs/>
        </w:rPr>
        <w:lastRenderedPageBreak/>
        <w:t xml:space="preserve">Corresponding author: </w:t>
      </w:r>
      <w:proofErr w:type="spellStart"/>
      <w:r w:rsidRPr="00427F00">
        <w:rPr>
          <w:rFonts w:ascii="Book Antiqua" w:eastAsia="Book Antiqua" w:hAnsi="Book Antiqua" w:cs="Book Antiqua"/>
          <w:b/>
          <w:bCs/>
        </w:rPr>
        <w:t>Ya-Xun</w:t>
      </w:r>
      <w:proofErr w:type="spellEnd"/>
      <w:r w:rsidRPr="00427F00">
        <w:rPr>
          <w:rFonts w:ascii="Book Antiqua" w:eastAsia="Book Antiqua" w:hAnsi="Book Antiqua" w:cs="Book Antiqua"/>
          <w:b/>
          <w:bCs/>
        </w:rPr>
        <w:t xml:space="preserve"> Sun, MD, Doctor, </w:t>
      </w:r>
      <w:r w:rsidR="003E05A7" w:rsidRPr="003E05A7">
        <w:rPr>
          <w:rFonts w:ascii="Book Antiqua" w:eastAsia="Book Antiqua" w:hAnsi="Book Antiqua" w:cs="Book Antiqua"/>
        </w:rPr>
        <w:t xml:space="preserve">Department of Cardiology, Sir Run </w:t>
      </w:r>
      <w:proofErr w:type="spellStart"/>
      <w:r w:rsidR="003E05A7" w:rsidRPr="003E05A7">
        <w:rPr>
          <w:rFonts w:ascii="Book Antiqua" w:eastAsia="Book Antiqua" w:hAnsi="Book Antiqua" w:cs="Book Antiqua"/>
        </w:rPr>
        <w:t>Run</w:t>
      </w:r>
      <w:proofErr w:type="spellEnd"/>
      <w:r w:rsidR="003E05A7" w:rsidRPr="003E05A7">
        <w:rPr>
          <w:rFonts w:ascii="Book Antiqua" w:eastAsia="Book Antiqua" w:hAnsi="Book Antiqua" w:cs="Book Antiqua"/>
        </w:rPr>
        <w:t xml:space="preserve"> Shaw Hospital, Clinical Medicine of Zhejiang University, No. 3 </w:t>
      </w:r>
      <w:proofErr w:type="spellStart"/>
      <w:r w:rsidR="003E05A7" w:rsidRPr="003E05A7">
        <w:rPr>
          <w:rFonts w:ascii="Book Antiqua" w:eastAsia="Book Antiqua" w:hAnsi="Book Antiqua" w:cs="Book Antiqua"/>
        </w:rPr>
        <w:t>Qingchun</w:t>
      </w:r>
      <w:proofErr w:type="spellEnd"/>
      <w:r w:rsidR="003E05A7" w:rsidRPr="003E05A7">
        <w:rPr>
          <w:rFonts w:ascii="Book Antiqua" w:eastAsia="Book Antiqua" w:hAnsi="Book Antiqua" w:cs="Book Antiqua"/>
        </w:rPr>
        <w:t xml:space="preserve"> East Road, </w:t>
      </w:r>
      <w:proofErr w:type="spellStart"/>
      <w:r w:rsidR="003E05A7" w:rsidRPr="003E05A7">
        <w:rPr>
          <w:rFonts w:ascii="Book Antiqua" w:eastAsia="Book Antiqua" w:hAnsi="Book Antiqua" w:cs="Book Antiqua"/>
        </w:rPr>
        <w:t>Shangcheng</w:t>
      </w:r>
      <w:proofErr w:type="spellEnd"/>
      <w:r w:rsidR="003E05A7" w:rsidRPr="003E05A7">
        <w:rPr>
          <w:rFonts w:ascii="Book Antiqua" w:eastAsia="Book Antiqua" w:hAnsi="Book Antiqua" w:cs="Book Antiqua"/>
        </w:rPr>
        <w:t xml:space="preserve"> District, Hangzhou 310016, Zhejiang Province, China. sunyaxun@zju.edu.cn</w:t>
      </w:r>
    </w:p>
    <w:p w14:paraId="49F6AC14" w14:textId="77777777" w:rsidR="007D1C50" w:rsidRPr="00427F00" w:rsidRDefault="007D1C50">
      <w:pPr>
        <w:spacing w:line="360" w:lineRule="auto"/>
        <w:jc w:val="both"/>
        <w:rPr>
          <w:rFonts w:ascii="Book Antiqua" w:hAnsi="Book Antiqua"/>
        </w:rPr>
      </w:pPr>
    </w:p>
    <w:p w14:paraId="17345003"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bCs/>
        </w:rPr>
        <w:t xml:space="preserve">Received: </w:t>
      </w:r>
      <w:r w:rsidRPr="00427F00">
        <w:rPr>
          <w:rFonts w:ascii="Book Antiqua" w:eastAsia="Book Antiqua" w:hAnsi="Book Antiqua" w:cs="Book Antiqua"/>
        </w:rPr>
        <w:t>June 22, 2021</w:t>
      </w:r>
    </w:p>
    <w:p w14:paraId="4CEE4746" w14:textId="5A90FE68" w:rsidR="007D1C50" w:rsidRPr="00427F00" w:rsidRDefault="00560B71">
      <w:pPr>
        <w:spacing w:line="360" w:lineRule="auto"/>
        <w:jc w:val="both"/>
        <w:rPr>
          <w:rFonts w:ascii="Book Antiqua" w:hAnsi="Book Antiqua"/>
        </w:rPr>
      </w:pPr>
      <w:r w:rsidRPr="00427F00">
        <w:rPr>
          <w:rFonts w:ascii="Book Antiqua" w:eastAsia="Book Antiqua" w:hAnsi="Book Antiqua" w:cs="Book Antiqua"/>
          <w:b/>
          <w:bCs/>
        </w:rPr>
        <w:t xml:space="preserve">Revised: </w:t>
      </w:r>
      <w:r w:rsidR="00A90AAA" w:rsidRPr="00427F00">
        <w:rPr>
          <w:rFonts w:ascii="Book Antiqua" w:eastAsia="Book Antiqua" w:hAnsi="Book Antiqua" w:cs="Book Antiqua"/>
        </w:rPr>
        <w:t>August 9, 2021</w:t>
      </w:r>
    </w:p>
    <w:p w14:paraId="6C312D81" w14:textId="59752A29" w:rsidR="007D1C50" w:rsidRPr="00427F00" w:rsidRDefault="00560B71">
      <w:pPr>
        <w:spacing w:line="360" w:lineRule="auto"/>
        <w:jc w:val="both"/>
        <w:rPr>
          <w:rFonts w:ascii="Book Antiqua" w:hAnsi="Book Antiqua"/>
        </w:rPr>
      </w:pPr>
      <w:r w:rsidRPr="00427F00">
        <w:rPr>
          <w:rFonts w:ascii="Book Antiqua" w:eastAsia="Book Antiqua" w:hAnsi="Book Antiqua" w:cs="Book Antiqua"/>
          <w:b/>
          <w:bCs/>
        </w:rPr>
        <w:t xml:space="preserve">Accepted: </w:t>
      </w:r>
      <w:ins w:id="2" w:author="Liansheng Ma" w:date="2021-12-23T00:54:00Z">
        <w:r w:rsidR="00136E52" w:rsidRPr="00136E52">
          <w:rPr>
            <w:rFonts w:ascii="Book Antiqua" w:eastAsia="Book Antiqua" w:hAnsi="Book Antiqua" w:cs="Book Antiqua"/>
            <w:b/>
            <w:bCs/>
          </w:rPr>
          <w:t>December 23, 2021</w:t>
        </w:r>
      </w:ins>
    </w:p>
    <w:p w14:paraId="35ABAF57"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bCs/>
        </w:rPr>
        <w:t xml:space="preserve">Published online: </w:t>
      </w:r>
    </w:p>
    <w:p w14:paraId="59DF252A" w14:textId="77777777" w:rsidR="00A77B3E" w:rsidRPr="00427F00" w:rsidRDefault="00A77B3E">
      <w:pPr>
        <w:spacing w:line="360" w:lineRule="auto"/>
        <w:jc w:val="both"/>
        <w:rPr>
          <w:rFonts w:ascii="Book Antiqua" w:hAnsi="Book Antiqua"/>
        </w:rPr>
      </w:pPr>
    </w:p>
    <w:p w14:paraId="60A1B052" w14:textId="77777777" w:rsidR="0036548E" w:rsidRPr="00427F00" w:rsidRDefault="0036548E">
      <w:pPr>
        <w:spacing w:line="360" w:lineRule="auto"/>
        <w:jc w:val="both"/>
        <w:rPr>
          <w:rFonts w:ascii="Book Antiqua" w:hAnsi="Book Antiqua"/>
        </w:rPr>
      </w:pPr>
    </w:p>
    <w:p w14:paraId="3F7ECD5D"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rPr>
        <w:t>Abstract</w:t>
      </w:r>
    </w:p>
    <w:p w14:paraId="7E993D60"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BACKGROUND</w:t>
      </w:r>
    </w:p>
    <w:p w14:paraId="57D48ED9" w14:textId="2A65436E"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 xml:space="preserve">Fabry </w:t>
      </w:r>
      <w:r w:rsidR="00A45E05" w:rsidRPr="00427F00">
        <w:rPr>
          <w:rFonts w:ascii="Book Antiqua" w:eastAsia="Book Antiqua" w:hAnsi="Book Antiqua" w:cs="Book Antiqua"/>
        </w:rPr>
        <w:t>d</w:t>
      </w:r>
      <w:r w:rsidRPr="00427F00">
        <w:rPr>
          <w:rFonts w:ascii="Book Antiqua" w:eastAsia="Book Antiqua" w:hAnsi="Book Antiqua" w:cs="Book Antiqua"/>
        </w:rPr>
        <w:t>isease (FD) is a rare X-linked lysosomal storage</w:t>
      </w:r>
      <w:r w:rsidRPr="00427F00">
        <w:rPr>
          <w:rFonts w:ascii="Book Antiqua" w:hAnsi="Book Antiqua"/>
        </w:rPr>
        <w:t xml:space="preserve"> </w:t>
      </w:r>
      <w:r w:rsidRPr="00427F00">
        <w:rPr>
          <w:rFonts w:ascii="Book Antiqua" w:eastAsia="Book Antiqua" w:hAnsi="Book Antiqua" w:cs="Book Antiqua"/>
        </w:rPr>
        <w:t>dis</w:t>
      </w:r>
      <w:r w:rsidRPr="00427F00">
        <w:rPr>
          <w:rFonts w:ascii="Book Antiqua" w:eastAsia="宋体" w:hAnsi="Book Antiqua" w:cs="Book Antiqua" w:hint="eastAsia"/>
          <w:lang w:eastAsia="zh-CN"/>
        </w:rPr>
        <w:t>ease</w:t>
      </w:r>
      <w:r w:rsidRPr="00427F00">
        <w:rPr>
          <w:rFonts w:ascii="Book Antiqua" w:eastAsia="Book Antiqua" w:hAnsi="Book Antiqua" w:cs="Book Antiqua"/>
        </w:rPr>
        <w:t xml:space="preserve"> caused by a deficiency of the enzyme</w:t>
      </w:r>
      <w:r w:rsidR="00A12498" w:rsidRPr="00427F00">
        <w:rPr>
          <w:rFonts w:ascii="Book Antiqua" w:eastAsia="Book Antiqua" w:hAnsi="Book Antiqua" w:cs="Book Antiqua"/>
        </w:rPr>
        <w:t xml:space="preserve"> </w:t>
      </w:r>
      <w:r w:rsidRPr="00427F00">
        <w:rPr>
          <w:rFonts w:ascii="Book Antiqua" w:eastAsia="Book Antiqua" w:hAnsi="Book Antiqua" w:cs="Book Antiqua"/>
        </w:rPr>
        <w:t>α-galactosidase A</w:t>
      </w:r>
      <w:r w:rsidR="00CB74AF" w:rsidRPr="00427F00">
        <w:rPr>
          <w:rFonts w:ascii="Book Antiqua" w:eastAsia="Book Antiqua" w:hAnsi="Book Antiqua" w:cs="Book Antiqua"/>
        </w:rPr>
        <w:t>.</w:t>
      </w:r>
    </w:p>
    <w:p w14:paraId="10790828" w14:textId="77777777" w:rsidR="007D1C50" w:rsidRPr="00427F00" w:rsidRDefault="007D1C50">
      <w:pPr>
        <w:spacing w:line="360" w:lineRule="auto"/>
        <w:jc w:val="both"/>
        <w:rPr>
          <w:rFonts w:ascii="Book Antiqua" w:hAnsi="Book Antiqua"/>
        </w:rPr>
      </w:pPr>
    </w:p>
    <w:p w14:paraId="0E3A9A89"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CASE SUMMARY</w:t>
      </w:r>
    </w:p>
    <w:p w14:paraId="79472F7D" w14:textId="4168DEFD"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Herein,</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 xml:space="preserve">we analyzed a four-generation Chinese family. The proband </w:t>
      </w:r>
      <w:r w:rsidR="00341E79">
        <w:rPr>
          <w:rFonts w:ascii="Book Antiqua" w:eastAsia="Book Antiqua" w:hAnsi="Book Antiqua" w:cs="Book Antiqua"/>
        </w:rPr>
        <w:t>i</w:t>
      </w:r>
      <w:r w:rsidR="00341E79" w:rsidRPr="00427F00">
        <w:rPr>
          <w:rFonts w:ascii="Book Antiqua" w:eastAsia="Book Antiqua" w:hAnsi="Book Antiqua" w:cs="Book Antiqua"/>
        </w:rPr>
        <w:t xml:space="preserve">s </w:t>
      </w:r>
      <w:r w:rsidRPr="00427F00">
        <w:rPr>
          <w:rFonts w:ascii="Book Antiqua" w:eastAsia="Book Antiqua" w:hAnsi="Book Antiqua" w:cs="Book Antiqua"/>
        </w:rPr>
        <w:t xml:space="preserve">a 57-year-old </w:t>
      </w:r>
      <w:r w:rsidR="00341E79">
        <w:rPr>
          <w:rFonts w:ascii="Book Antiqua" w:eastAsia="Book Antiqua" w:hAnsi="Book Antiqua" w:cs="Book Antiqua"/>
        </w:rPr>
        <w:t>woman</w:t>
      </w:r>
      <w:r w:rsidR="00341E79" w:rsidRPr="00427F00">
        <w:rPr>
          <w:rFonts w:ascii="Book Antiqua" w:eastAsia="Book Antiqua" w:hAnsi="Book Antiqua" w:cs="Book Antiqua"/>
        </w:rPr>
        <w:t xml:space="preserve"> </w:t>
      </w:r>
      <w:r w:rsidRPr="00427F00">
        <w:rPr>
          <w:rFonts w:ascii="Book Antiqua" w:eastAsia="Book Antiqua" w:hAnsi="Book Antiqua" w:cs="Book Antiqua"/>
        </w:rPr>
        <w:t>who</w:t>
      </w:r>
      <w:r w:rsidR="00341E79">
        <w:rPr>
          <w:rFonts w:ascii="Book Antiqua" w:eastAsia="Book Antiqua" w:hAnsi="Book Antiqua" w:cs="Book Antiqua"/>
        </w:rPr>
        <w:t xml:space="preserve"> was</w:t>
      </w:r>
      <w:r w:rsidRPr="00427F00">
        <w:rPr>
          <w:rFonts w:ascii="Book Antiqua" w:eastAsia="Book Antiqua" w:hAnsi="Book Antiqua" w:cs="Book Antiqua"/>
        </w:rPr>
        <w:t xml:space="preserve"> diagnosed with left ventricular hypertrophy</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and atrial fibrillation 7 years ago. Echocardiography showed an end-diastolic diameter of the interventricular septum of 19.9</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mm, left ventricular end-diastolic diameter of 63.1</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 xml:space="preserve">mm, </w:t>
      </w:r>
      <w:r w:rsidR="00341E79">
        <w:rPr>
          <w:rFonts w:ascii="Book Antiqua" w:eastAsia="Book Antiqua" w:hAnsi="Book Antiqua" w:cs="Book Antiqua"/>
        </w:rPr>
        <w:t xml:space="preserve">and </w:t>
      </w:r>
      <w:r w:rsidRPr="00341E79">
        <w:rPr>
          <w:rFonts w:ascii="Book Antiqua" w:eastAsia="Book Antiqua" w:hAnsi="Book Antiqua" w:cs="Book Antiqua"/>
        </w:rPr>
        <w:t>moderate</w:t>
      </w:r>
      <w:r w:rsidR="00341E79">
        <w:rPr>
          <w:rFonts w:ascii="Book Antiqua" w:eastAsia="Book Antiqua" w:hAnsi="Book Antiqua" w:cs="Book Antiqua"/>
        </w:rPr>
        <w:t>-to-</w:t>
      </w:r>
      <w:r w:rsidRPr="00341E79">
        <w:rPr>
          <w:rFonts w:ascii="Book Antiqua" w:eastAsia="Book Antiqua" w:hAnsi="Book Antiqua" w:cs="Book Antiqua"/>
        </w:rPr>
        <w:t>severe mitral regurgitation</w:t>
      </w:r>
      <w:r w:rsidRPr="00427F00">
        <w:rPr>
          <w:rFonts w:ascii="Book Antiqua" w:eastAsia="Book Antiqua" w:hAnsi="Book Antiqua" w:cs="Book Antiqua"/>
        </w:rPr>
        <w:t>. Cardiac magnetic resonance</w:t>
      </w:r>
      <w:r w:rsidRPr="00427F00">
        <w:rPr>
          <w:rFonts w:ascii="Book Antiqua" w:hAnsi="Book Antiqua"/>
        </w:rPr>
        <w:t xml:space="preserve"> </w:t>
      </w:r>
      <w:r w:rsidRPr="00427F00">
        <w:rPr>
          <w:rFonts w:ascii="Book Antiqua" w:eastAsia="Book Antiqua" w:hAnsi="Book Antiqua" w:cs="Book Antiqua"/>
        </w:rPr>
        <w:t xml:space="preserve">indicated </w:t>
      </w:r>
      <w:r w:rsidR="00341E79">
        <w:rPr>
          <w:rFonts w:ascii="Book Antiqua" w:eastAsia="Book Antiqua" w:hAnsi="Book Antiqua" w:cs="Book Antiqua"/>
        </w:rPr>
        <w:t xml:space="preserve">an </w:t>
      </w:r>
      <w:r w:rsidRPr="00427F00">
        <w:rPr>
          <w:rFonts w:ascii="Book Antiqua" w:eastAsia="Book Antiqua" w:hAnsi="Book Antiqua" w:cs="Book Antiqua"/>
        </w:rPr>
        <w:t xml:space="preserve">enlarged left heart and right atrium, decreased left ventricular systolic and diastolic function, </w:t>
      </w:r>
      <w:r w:rsidR="00341E79">
        <w:rPr>
          <w:rFonts w:ascii="Book Antiqua" w:eastAsia="Book Antiqua" w:hAnsi="Book Antiqua" w:cs="Book Antiqua"/>
        </w:rPr>
        <w:t xml:space="preserve">a </w:t>
      </w:r>
      <w:r w:rsidR="00A45E05" w:rsidRPr="00427F00">
        <w:rPr>
          <w:rFonts w:ascii="Book Antiqua" w:eastAsia="Book Antiqua" w:hAnsi="Book Antiqua" w:cs="Book Antiqua"/>
        </w:rPr>
        <w:t>left ventricular ejection fraction</w:t>
      </w:r>
      <w:r w:rsidR="00A45E05" w:rsidRPr="00427F00">
        <w:rPr>
          <w:rFonts w:ascii="Book Antiqua" w:eastAsia="Book Antiqua" w:hAnsi="Book Antiqua" w:cs="Book Antiqua" w:hint="eastAsia"/>
        </w:rPr>
        <w:t xml:space="preserve"> </w:t>
      </w:r>
      <w:r w:rsidRPr="00427F00">
        <w:rPr>
          <w:rFonts w:ascii="Book Antiqua" w:eastAsia="宋体" w:hAnsi="Book Antiqua" w:cs="Book Antiqua" w:hint="eastAsia"/>
          <w:lang w:eastAsia="zh-CN"/>
        </w:rPr>
        <w:t>of 20%</w:t>
      </w:r>
      <w:r w:rsidRPr="00427F00">
        <w:rPr>
          <w:rFonts w:ascii="Book Antiqua" w:eastAsia="Book Antiqua" w:hAnsi="Book Antiqua" w:cs="Book Antiqua"/>
        </w:rPr>
        <w:t xml:space="preserve">, and thickening of the left ventricular septum. In March 2019, gene and enzyme activity tests confirmed the diagnosis of FD. Her son was diagnosed with FD after gene and enzyme activity assay, </w:t>
      </w:r>
      <w:r w:rsidRPr="00427F00">
        <w:rPr>
          <w:rFonts w:ascii="Book Antiqua" w:eastAsia="宋体" w:hAnsi="Book Antiqua" w:cs="Book Antiqua" w:hint="eastAsia"/>
          <w:lang w:eastAsia="zh-CN"/>
        </w:rPr>
        <w:t>and</w:t>
      </w:r>
      <w:r w:rsidRPr="00427F00">
        <w:rPr>
          <w:rFonts w:ascii="Book Antiqua" w:hAnsi="Book Antiqua"/>
        </w:rPr>
        <w:t xml:space="preserve"> </w:t>
      </w:r>
      <w:r w:rsidRPr="00427F00">
        <w:rPr>
          <w:rFonts w:ascii="Book Antiqua" w:eastAsia="Book Antiqua" w:hAnsi="Book Antiqua" w:cs="Book Antiqua"/>
        </w:rPr>
        <w:t xml:space="preserve">was prescribed </w:t>
      </w:r>
      <w:proofErr w:type="spellStart"/>
      <w:r w:rsidRPr="00427F00">
        <w:rPr>
          <w:rFonts w:ascii="Book Antiqua" w:eastAsia="Book Antiqua" w:hAnsi="Book Antiqua" w:cs="Book Antiqua"/>
        </w:rPr>
        <w:t>agalsidase</w:t>
      </w:r>
      <w:proofErr w:type="spellEnd"/>
      <w:r w:rsidRPr="00427F00">
        <w:rPr>
          <w:rFonts w:ascii="Book Antiqua" w:eastAsia="Book Antiqua" w:hAnsi="Book Antiqua" w:cs="Book Antiqua"/>
        </w:rPr>
        <w:t>-β</w:t>
      </w:r>
      <w:r w:rsidR="00A12498" w:rsidRPr="00427F00">
        <w:rPr>
          <w:rFonts w:ascii="Book Antiqua" w:eastAsia="Book Antiqua" w:hAnsi="Book Antiqua" w:cs="Book Antiqua"/>
        </w:rPr>
        <w:t xml:space="preserve"> </w:t>
      </w:r>
      <w:r w:rsidRPr="00427F00">
        <w:rPr>
          <w:rFonts w:ascii="Book Antiqua" w:eastAsia="Book Antiqua" w:hAnsi="Book Antiqua" w:cs="Book Antiqua"/>
        </w:rPr>
        <w:t>for enzyme replacement therapy in July 2020.</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 xml:space="preserve">Two sisters </w:t>
      </w:r>
      <w:r w:rsidRPr="00427F00">
        <w:rPr>
          <w:rFonts w:ascii="Book Antiqua" w:eastAsia="宋体" w:hAnsi="Book Antiqua" w:cs="Book Antiqua" w:hint="eastAsia"/>
          <w:lang w:eastAsia="zh-CN"/>
        </w:rPr>
        <w:t xml:space="preserve">of the proband </w:t>
      </w:r>
      <w:r w:rsidRPr="00427F00">
        <w:rPr>
          <w:rFonts w:ascii="Book Antiqua" w:eastAsia="Book Antiqua" w:hAnsi="Book Antiqua" w:cs="Book Antiqua"/>
        </w:rPr>
        <w:t xml:space="preserve">were also diagnosed with FD by genetic testing. </w:t>
      </w:r>
      <w:r w:rsidRPr="00427F00">
        <w:rPr>
          <w:rFonts w:ascii="Book Antiqua" w:eastAsia="宋体" w:hAnsi="Book Antiqua" w:cs="Book Antiqua" w:hint="eastAsia"/>
          <w:lang w:eastAsia="zh-CN"/>
        </w:rPr>
        <w:t xml:space="preserve">Both of them </w:t>
      </w:r>
      <w:r w:rsidRPr="00427F00">
        <w:rPr>
          <w:rFonts w:ascii="Book Antiqua" w:eastAsia="Book Antiqua" w:hAnsi="Book Antiqua" w:cs="Book Antiqua"/>
        </w:rPr>
        <w:t>had a history of atrial fibrillation.</w:t>
      </w:r>
    </w:p>
    <w:p w14:paraId="3AF5D7AE" w14:textId="77777777" w:rsidR="007D1C50" w:rsidRPr="00427F00" w:rsidRDefault="007D1C50">
      <w:pPr>
        <w:spacing w:line="360" w:lineRule="auto"/>
        <w:jc w:val="both"/>
        <w:rPr>
          <w:rFonts w:ascii="Book Antiqua" w:hAnsi="Book Antiqua"/>
        </w:rPr>
      </w:pPr>
    </w:p>
    <w:p w14:paraId="045FFF10"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CONCLUSION</w:t>
      </w:r>
    </w:p>
    <w:p w14:paraId="71C8BBE9" w14:textId="6EFF9785"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lastRenderedPageBreak/>
        <w:t xml:space="preserve">A novel mutation was </w:t>
      </w:r>
      <w:r w:rsidRPr="00427F00">
        <w:rPr>
          <w:rFonts w:ascii="Book Antiqua" w:eastAsia="宋体" w:hAnsi="Book Antiqua" w:cs="Book Antiqua" w:hint="eastAsia"/>
          <w:lang w:eastAsia="zh-CN"/>
        </w:rPr>
        <w:t>identified</w:t>
      </w:r>
      <w:r w:rsidRPr="00427F00">
        <w:rPr>
          <w:rFonts w:ascii="Book Antiqua" w:eastAsia="Book Antiqua" w:hAnsi="Book Antiqua" w:cs="Book Antiqua"/>
        </w:rPr>
        <w:t xml:space="preserve"> in a Chinese family with FD</w:t>
      </w:r>
      <w:r w:rsidR="00341E79">
        <w:rPr>
          <w:rFonts w:ascii="Book Antiqua" w:eastAsia="Book Antiqua" w:hAnsi="Book Antiqua" w:cs="Book Antiqua"/>
        </w:rPr>
        <w:t>, in which the</w:t>
      </w:r>
      <w:r w:rsidR="00341E79" w:rsidRPr="00427F00">
        <w:rPr>
          <w:rFonts w:ascii="Book Antiqua" w:eastAsia="Book Antiqua" w:hAnsi="Book Antiqua" w:cs="Book Antiqua"/>
        </w:rPr>
        <w:t xml:space="preserve"> </w:t>
      </w:r>
      <w:r w:rsidR="00341E79">
        <w:rPr>
          <w:rFonts w:ascii="Book Antiqua" w:hAnsi="Book Antiqua"/>
        </w:rPr>
        <w:t>m</w:t>
      </w:r>
      <w:r w:rsidR="00341E79" w:rsidRPr="00341E79">
        <w:rPr>
          <w:rFonts w:ascii="Book Antiqua" w:hAnsi="Book Antiqua"/>
        </w:rPr>
        <w:t xml:space="preserve">ale </w:t>
      </w:r>
      <w:r w:rsidRPr="00341E79">
        <w:rPr>
          <w:rFonts w:ascii="Book Antiqua" w:hAnsi="Book Antiqua"/>
        </w:rPr>
        <w:t xml:space="preserve">patient </w:t>
      </w:r>
      <w:r w:rsidRPr="00341E79">
        <w:rPr>
          <w:rFonts w:ascii="Book Antiqua" w:eastAsia="Book Antiqua" w:hAnsi="Book Antiqua" w:cs="Book Antiqua"/>
        </w:rPr>
        <w:t>had a low level</w:t>
      </w:r>
      <w:r w:rsidR="00A12498" w:rsidRPr="00341E79">
        <w:rPr>
          <w:rFonts w:ascii="Book Antiqua" w:eastAsia="Book Antiqua" w:hAnsi="Book Antiqua" w:cs="Book Antiqua"/>
        </w:rPr>
        <w:t xml:space="preserve"> </w:t>
      </w:r>
      <w:r w:rsidRPr="00341E79">
        <w:rPr>
          <w:rFonts w:ascii="Book Antiqua" w:eastAsia="Book Antiqua" w:hAnsi="Book Antiqua" w:cs="Book Antiqua"/>
        </w:rPr>
        <w:t>of enzyme activity, early-onset, and severe organ involvement</w:t>
      </w:r>
      <w:r w:rsidRPr="00427F00">
        <w:rPr>
          <w:rFonts w:ascii="Book Antiqua" w:eastAsia="Book Antiqua" w:hAnsi="Book Antiqua" w:cs="Book Antiqua"/>
        </w:rPr>
        <w:t>.</w:t>
      </w:r>
      <w:r w:rsidRPr="00427F00">
        <w:rPr>
          <w:rFonts w:ascii="Book Antiqua" w:hAnsi="Book Antiqua"/>
        </w:rPr>
        <w:t xml:space="preserve"> </w:t>
      </w:r>
      <w:r w:rsidRPr="00427F00">
        <w:rPr>
          <w:rFonts w:ascii="Book Antiqua" w:eastAsia="Book Antiqua" w:hAnsi="Book Antiqua" w:cs="Book Antiqua"/>
        </w:rPr>
        <w:t>Comprehensive analy</w:t>
      </w:r>
      <w:r w:rsidRPr="00427F00">
        <w:rPr>
          <w:rFonts w:ascii="Book Antiqua" w:eastAsia="宋体" w:hAnsi="Book Antiqua" w:cs="Book Antiqua" w:hint="eastAsia"/>
          <w:lang w:eastAsia="zh-CN"/>
        </w:rPr>
        <w:t>sis of</w:t>
      </w:r>
      <w:r w:rsidRPr="00427F00">
        <w:rPr>
          <w:rFonts w:ascii="Book Antiqua" w:eastAsia="Book Antiqua" w:hAnsi="Book Antiqua" w:cs="Book Antiqua"/>
        </w:rPr>
        <w:t xml:space="preserve"> </w:t>
      </w:r>
      <w:r w:rsidRPr="00427F00">
        <w:rPr>
          <w:rFonts w:ascii="Book Antiqua" w:eastAsia="宋体" w:hAnsi="Book Antiqua" w:cs="Book Antiqua" w:hint="eastAsia"/>
          <w:lang w:eastAsia="zh-CN"/>
        </w:rPr>
        <w:t>clinical ph</w:t>
      </w:r>
      <w:r w:rsidR="00341E79">
        <w:rPr>
          <w:rFonts w:ascii="Book Antiqua" w:eastAsia="宋体" w:hAnsi="Book Antiqua" w:cs="Book Antiqua"/>
          <w:lang w:eastAsia="zh-CN"/>
        </w:rPr>
        <w:t>e</w:t>
      </w:r>
      <w:r w:rsidRPr="00427F00">
        <w:rPr>
          <w:rFonts w:ascii="Book Antiqua" w:eastAsia="宋体" w:hAnsi="Book Antiqua" w:cs="Book Antiqua" w:hint="eastAsia"/>
          <w:lang w:eastAsia="zh-CN"/>
        </w:rPr>
        <w:t>notype genetic testing</w:t>
      </w:r>
      <w:r w:rsidRPr="00427F00">
        <w:rPr>
          <w:rFonts w:ascii="Book Antiqua" w:hAnsi="Book Antiqua" w:hint="eastAsia"/>
        </w:rPr>
        <w:t xml:space="preserve"> </w:t>
      </w:r>
      <w:r w:rsidRPr="00427F00">
        <w:rPr>
          <w:rFonts w:ascii="Book Antiqua" w:hAnsi="Book Antiqua"/>
        </w:rPr>
        <w:t xml:space="preserve">and </w:t>
      </w:r>
      <w:r w:rsidRPr="00427F00">
        <w:rPr>
          <w:rFonts w:ascii="Book Antiqua" w:hAnsi="Book Antiqua" w:hint="eastAsia"/>
        </w:rPr>
        <w:t xml:space="preserve">enzyme activity </w:t>
      </w:r>
      <w:r w:rsidR="002C49C1" w:rsidRPr="00427F00">
        <w:rPr>
          <w:rFonts w:ascii="Book Antiqua" w:eastAsia="宋体" w:hAnsi="Book Antiqua" w:cs="Book Antiqua"/>
          <w:lang w:eastAsia="zh-CN"/>
        </w:rPr>
        <w:t>testing</w:t>
      </w:r>
      <w:r w:rsidRPr="00427F00">
        <w:rPr>
          <w:rFonts w:ascii="Book Antiqua" w:eastAsia="宋体" w:hAnsi="Book Antiqua" w:cs="Book Antiqua" w:hint="eastAsia"/>
          <w:lang w:eastAsia="zh-CN"/>
        </w:rPr>
        <w:t xml:space="preserve"> help</w:t>
      </w:r>
      <w:r w:rsidR="00341E79">
        <w:rPr>
          <w:rFonts w:ascii="Book Antiqua" w:eastAsia="宋体" w:hAnsi="Book Antiqua" w:cs="Book Antiqua"/>
          <w:lang w:eastAsia="zh-CN"/>
        </w:rPr>
        <w:t>ed</w:t>
      </w:r>
      <w:r w:rsidRPr="00427F00">
        <w:rPr>
          <w:rFonts w:ascii="Book Antiqua" w:eastAsia="宋体" w:hAnsi="Book Antiqua" w:cs="Book Antiqua" w:hint="eastAsia"/>
          <w:lang w:eastAsia="zh-CN"/>
        </w:rPr>
        <w:t xml:space="preserve"> in </w:t>
      </w:r>
      <w:r w:rsidR="00341E79">
        <w:rPr>
          <w:rFonts w:ascii="Book Antiqua" w:eastAsia="宋体" w:hAnsi="Book Antiqua" w:cs="Book Antiqua"/>
          <w:lang w:eastAsia="zh-CN"/>
        </w:rPr>
        <w:t xml:space="preserve">the </w:t>
      </w:r>
      <w:r w:rsidRPr="00427F00">
        <w:rPr>
          <w:rFonts w:ascii="Book Antiqua" w:eastAsia="宋体" w:hAnsi="Book Antiqua" w:cs="Book Antiqua" w:hint="eastAsia"/>
          <w:lang w:eastAsia="zh-CN"/>
        </w:rPr>
        <w:t>diagnosis</w:t>
      </w:r>
      <w:r w:rsidRPr="00427F00">
        <w:rPr>
          <w:rFonts w:ascii="Book Antiqua" w:hAnsi="Book Antiqua" w:hint="eastAsia"/>
        </w:rPr>
        <w:t xml:space="preserve"> and </w:t>
      </w:r>
      <w:r w:rsidRPr="00427F00">
        <w:rPr>
          <w:rFonts w:ascii="Book Antiqua" w:eastAsia="宋体" w:hAnsi="Book Antiqua" w:cs="Book Antiqua" w:hint="eastAsia"/>
          <w:lang w:eastAsia="zh-CN"/>
        </w:rPr>
        <w:t>treatment</w:t>
      </w:r>
      <w:r w:rsidRPr="00427F00">
        <w:rPr>
          <w:rFonts w:ascii="Book Antiqua" w:eastAsia="Book Antiqua" w:hAnsi="Book Antiqua" w:cs="Book Antiqua"/>
        </w:rPr>
        <w:t xml:space="preserve"> </w:t>
      </w:r>
      <w:r w:rsidR="00341E79">
        <w:rPr>
          <w:rFonts w:ascii="Book Antiqua" w:eastAsia="宋体" w:hAnsi="Book Antiqua" w:cs="Book Antiqua"/>
          <w:lang w:eastAsia="zh-CN"/>
        </w:rPr>
        <w:t>of</w:t>
      </w:r>
      <w:r w:rsidR="00341E79" w:rsidRPr="00427F00">
        <w:rPr>
          <w:rFonts w:ascii="Book Antiqua" w:eastAsia="宋体" w:hAnsi="Book Antiqua" w:cs="Book Antiqua" w:hint="eastAsia"/>
          <w:lang w:eastAsia="zh-CN"/>
        </w:rPr>
        <w:t xml:space="preserve"> </w:t>
      </w:r>
      <w:r w:rsidRPr="00427F00">
        <w:rPr>
          <w:rFonts w:ascii="Book Antiqua" w:eastAsia="宋体" w:hAnsi="Book Antiqua" w:cs="Book Antiqua" w:hint="eastAsia"/>
          <w:lang w:eastAsia="zh-CN"/>
        </w:rPr>
        <w:t>this</w:t>
      </w:r>
      <w:r w:rsidRPr="00427F00">
        <w:rPr>
          <w:rFonts w:ascii="Book Antiqua" w:eastAsia="Book Antiqua" w:hAnsi="Book Antiqua" w:cs="Book Antiqua"/>
        </w:rPr>
        <w:t xml:space="preserve"> </w:t>
      </w:r>
      <w:r w:rsidRPr="00427F00">
        <w:rPr>
          <w:rFonts w:ascii="Book Antiqua" w:hAnsi="Book Antiqua"/>
        </w:rPr>
        <w:t>FD</w:t>
      </w:r>
      <w:r w:rsidRPr="00427F00">
        <w:rPr>
          <w:rFonts w:ascii="Book Antiqua" w:eastAsia="宋体" w:hAnsi="Book Antiqua" w:cs="Book Antiqua" w:hint="eastAsia"/>
          <w:lang w:eastAsia="zh-CN"/>
        </w:rPr>
        <w:t xml:space="preserve"> family</w:t>
      </w:r>
      <w:r w:rsidRPr="00427F00">
        <w:rPr>
          <w:rFonts w:ascii="Book Antiqua" w:hAnsi="Book Antiqua"/>
        </w:rPr>
        <w:t>.</w:t>
      </w:r>
    </w:p>
    <w:p w14:paraId="3CDDD534" w14:textId="77777777" w:rsidR="007D1C50" w:rsidRPr="00427F00" w:rsidRDefault="007D1C50">
      <w:pPr>
        <w:spacing w:line="360" w:lineRule="auto"/>
        <w:jc w:val="both"/>
        <w:rPr>
          <w:rFonts w:ascii="Book Antiqua" w:hAnsi="Book Antiqua"/>
        </w:rPr>
      </w:pPr>
    </w:p>
    <w:p w14:paraId="2548F399" w14:textId="3D3EA966" w:rsidR="007D1C50" w:rsidRPr="00427F00" w:rsidRDefault="00560B71">
      <w:pPr>
        <w:spacing w:line="360" w:lineRule="auto"/>
        <w:jc w:val="both"/>
        <w:rPr>
          <w:rFonts w:ascii="Book Antiqua" w:hAnsi="Book Antiqua"/>
        </w:rPr>
      </w:pPr>
      <w:r w:rsidRPr="00427F00">
        <w:rPr>
          <w:rFonts w:ascii="Book Antiqua" w:eastAsia="Book Antiqua" w:hAnsi="Book Antiqua" w:cs="Book Antiqua"/>
          <w:b/>
          <w:bCs/>
        </w:rPr>
        <w:t xml:space="preserve">Key Words: </w:t>
      </w:r>
      <w:r w:rsidRPr="00427F00">
        <w:rPr>
          <w:rFonts w:ascii="Book Antiqua" w:eastAsia="宋体" w:hAnsi="Book Antiqua" w:cs="Book Antiqua" w:hint="eastAsia"/>
          <w:lang w:eastAsia="zh-CN"/>
        </w:rPr>
        <w:t>Lysosomal stor</w:t>
      </w:r>
      <w:r w:rsidR="00341E79">
        <w:rPr>
          <w:rFonts w:ascii="Book Antiqua" w:eastAsia="宋体" w:hAnsi="Book Antiqua" w:cs="Book Antiqua"/>
          <w:lang w:eastAsia="zh-CN"/>
        </w:rPr>
        <w:t>a</w:t>
      </w:r>
      <w:r w:rsidRPr="00427F00">
        <w:rPr>
          <w:rFonts w:ascii="Book Antiqua" w:eastAsia="宋体" w:hAnsi="Book Antiqua" w:cs="Book Antiqua" w:hint="eastAsia"/>
          <w:lang w:eastAsia="zh-CN"/>
        </w:rPr>
        <w:t>ge disease</w:t>
      </w:r>
      <w:r w:rsidRPr="00427F00">
        <w:rPr>
          <w:rFonts w:ascii="Book Antiqua" w:eastAsia="Book Antiqua" w:hAnsi="Book Antiqua" w:cs="Book Antiqua"/>
        </w:rPr>
        <w:t>; Enzyme activity; Fabry disease; Frameshift deletion; Whole exon sequencing; Case report</w:t>
      </w:r>
    </w:p>
    <w:p w14:paraId="7AB607E6" w14:textId="77777777" w:rsidR="007D1C50" w:rsidRPr="00427F00" w:rsidRDefault="007D1C50">
      <w:pPr>
        <w:spacing w:line="360" w:lineRule="auto"/>
        <w:jc w:val="both"/>
        <w:rPr>
          <w:rFonts w:ascii="Book Antiqua" w:hAnsi="Book Antiqua"/>
        </w:rPr>
      </w:pPr>
    </w:p>
    <w:p w14:paraId="345A0229" w14:textId="1E37FB9B"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 xml:space="preserve">Fu AY, </w:t>
      </w:r>
      <w:proofErr w:type="spellStart"/>
      <w:r w:rsidRPr="00427F00">
        <w:rPr>
          <w:rFonts w:ascii="Book Antiqua" w:eastAsia="Book Antiqua" w:hAnsi="Book Antiqua" w:cs="Book Antiqua"/>
        </w:rPr>
        <w:t>Jin</w:t>
      </w:r>
      <w:proofErr w:type="spellEnd"/>
      <w:r w:rsidRPr="00427F00">
        <w:rPr>
          <w:rFonts w:ascii="Book Antiqua" w:eastAsia="Book Antiqua" w:hAnsi="Book Antiqua" w:cs="Book Antiqua"/>
        </w:rPr>
        <w:t xml:space="preserve"> QZ, Sun YX. </w:t>
      </w:r>
      <w:r w:rsidRPr="00427F00">
        <w:rPr>
          <w:rFonts w:ascii="Book Antiqua" w:eastAsia="宋体" w:hAnsi="Book Antiqua" w:cs="Book Antiqua" w:hint="eastAsia"/>
          <w:lang w:eastAsia="zh-CN"/>
        </w:rPr>
        <w:t>N</w:t>
      </w:r>
      <w:r w:rsidRPr="00427F00">
        <w:rPr>
          <w:rFonts w:ascii="Book Antiqua" w:eastAsia="Book Antiqua" w:hAnsi="Book Antiqua" w:cs="Book Antiqua"/>
        </w:rPr>
        <w:t xml:space="preserve">ovel α-galactosidase A gene mutation in a Chinese Fabry </w:t>
      </w:r>
      <w:r w:rsidR="00A12498" w:rsidRPr="00427F00">
        <w:rPr>
          <w:rFonts w:ascii="Book Antiqua" w:eastAsia="Book Antiqua" w:hAnsi="Book Antiqua" w:cs="Book Antiqua"/>
        </w:rPr>
        <w:t>d</w:t>
      </w:r>
      <w:r w:rsidR="00CB74AF" w:rsidRPr="00427F00">
        <w:rPr>
          <w:rFonts w:ascii="Book Antiqua" w:eastAsia="Book Antiqua" w:hAnsi="Book Antiqua" w:cs="Book Antiqua"/>
        </w:rPr>
        <w:t>isease</w:t>
      </w:r>
      <w:r w:rsidRPr="00427F00">
        <w:rPr>
          <w:rFonts w:ascii="Book Antiqua" w:eastAsia="Book Antiqua" w:hAnsi="Book Antiqua" w:cs="Book Antiqua"/>
        </w:rPr>
        <w:t xml:space="preserve"> family: </w:t>
      </w:r>
      <w:r w:rsidR="00ED6D8D" w:rsidRPr="00427F00">
        <w:rPr>
          <w:rFonts w:ascii="Book Antiqua" w:eastAsia="Book Antiqua" w:hAnsi="Book Antiqua" w:cs="Book Antiqua"/>
        </w:rPr>
        <w:t>A</w:t>
      </w:r>
      <w:r w:rsidRPr="00427F00">
        <w:rPr>
          <w:rFonts w:ascii="Book Antiqua" w:eastAsia="Book Antiqua" w:hAnsi="Book Antiqua" w:cs="Book Antiqua"/>
        </w:rPr>
        <w:t xml:space="preserve"> case report. </w:t>
      </w:r>
      <w:r w:rsidRPr="00427F00">
        <w:rPr>
          <w:rFonts w:ascii="Book Antiqua" w:eastAsia="Book Antiqua" w:hAnsi="Book Antiqua" w:cs="Book Antiqua"/>
          <w:i/>
          <w:iCs/>
        </w:rPr>
        <w:t>World J Clin Cases</w:t>
      </w:r>
      <w:r w:rsidRPr="00427F00">
        <w:rPr>
          <w:rFonts w:ascii="Book Antiqua" w:eastAsia="Book Antiqua" w:hAnsi="Book Antiqua" w:cs="Book Antiqua"/>
        </w:rPr>
        <w:t xml:space="preserve"> 2021; In press</w:t>
      </w:r>
    </w:p>
    <w:p w14:paraId="7C119F41" w14:textId="77777777" w:rsidR="007D1C50" w:rsidRPr="00427F00" w:rsidRDefault="007D1C50">
      <w:pPr>
        <w:spacing w:line="360" w:lineRule="auto"/>
        <w:jc w:val="both"/>
        <w:rPr>
          <w:rFonts w:ascii="Book Antiqua" w:hAnsi="Book Antiqua"/>
        </w:rPr>
      </w:pPr>
    </w:p>
    <w:p w14:paraId="4B1781F0" w14:textId="585B29E4" w:rsidR="007D1C50" w:rsidRPr="00427F00" w:rsidRDefault="00560B71">
      <w:pPr>
        <w:spacing w:line="360" w:lineRule="auto"/>
        <w:jc w:val="both"/>
        <w:rPr>
          <w:rFonts w:ascii="Book Antiqua" w:hAnsi="Book Antiqua"/>
        </w:rPr>
      </w:pPr>
      <w:r w:rsidRPr="00427F00">
        <w:rPr>
          <w:rFonts w:ascii="Book Antiqua" w:eastAsia="Book Antiqua" w:hAnsi="Book Antiqua" w:cs="Book Antiqua"/>
          <w:b/>
          <w:bCs/>
        </w:rPr>
        <w:t xml:space="preserve">Core Tip: </w:t>
      </w:r>
      <w:r w:rsidRPr="00427F00">
        <w:rPr>
          <w:rFonts w:ascii="Book Antiqua" w:eastAsia="Book Antiqua" w:hAnsi="Book Antiqua" w:cs="Book Antiqua"/>
        </w:rPr>
        <w:t xml:space="preserve">Fabry </w:t>
      </w:r>
      <w:r w:rsidR="00A45E05" w:rsidRPr="00427F00">
        <w:rPr>
          <w:rFonts w:ascii="Book Antiqua" w:eastAsia="Book Antiqua" w:hAnsi="Book Antiqua" w:cs="Book Antiqua"/>
        </w:rPr>
        <w:t>d</w:t>
      </w:r>
      <w:r w:rsidRPr="00427F00">
        <w:rPr>
          <w:rFonts w:ascii="Book Antiqua" w:eastAsia="Book Antiqua" w:hAnsi="Book Antiqua" w:cs="Book Antiqua"/>
        </w:rPr>
        <w:t xml:space="preserve">isease (FD) is a rare X-linked lysosomal storage disorder caused by a deficiency of </w:t>
      </w:r>
      <w:r w:rsidRPr="00427F00">
        <w:rPr>
          <w:rFonts w:ascii="Book Antiqua" w:hAnsi="Book Antiqua"/>
        </w:rPr>
        <w:t>α-</w:t>
      </w:r>
      <w:r w:rsidR="002C49C1" w:rsidRPr="00427F00">
        <w:rPr>
          <w:rFonts w:ascii="Book Antiqua" w:eastAsia="Book Antiqua" w:hAnsi="Book Antiqua" w:cs="Book Antiqua"/>
        </w:rPr>
        <w:t>galactosidase A</w:t>
      </w:r>
      <w:r w:rsidR="003F6ED6" w:rsidRPr="00427F00">
        <w:rPr>
          <w:rFonts w:ascii="Book Antiqua" w:eastAsia="Book Antiqua" w:hAnsi="Book Antiqua" w:cs="Book Antiqua"/>
        </w:rPr>
        <w:t>.</w:t>
      </w:r>
      <w:r w:rsidRPr="00427F00">
        <w:rPr>
          <w:rFonts w:ascii="Book Antiqua" w:eastAsia="Book Antiqua" w:hAnsi="Book Antiqua" w:cs="Book Antiqua"/>
        </w:rPr>
        <w:t xml:space="preserve"> We present herein</w:t>
      </w:r>
      <w:r w:rsidR="00341E79">
        <w:rPr>
          <w:rFonts w:ascii="Book Antiqua" w:eastAsia="Book Antiqua" w:hAnsi="Book Antiqua" w:cs="Book Antiqua"/>
        </w:rPr>
        <w:t xml:space="preserve"> </w:t>
      </w:r>
      <w:r w:rsidRPr="00427F00">
        <w:rPr>
          <w:rFonts w:ascii="Book Antiqua" w:eastAsia="Book Antiqua" w:hAnsi="Book Antiqua" w:cs="Book Antiqua"/>
        </w:rPr>
        <w:t>a case of novel mutation (348</w:t>
      </w:r>
      <w:proofErr w:type="gramStart"/>
      <w:r w:rsidRPr="00427F00">
        <w:rPr>
          <w:rFonts w:ascii="Book Antiqua" w:eastAsia="Book Antiqua" w:hAnsi="Book Antiqua" w:cs="Book Antiqua"/>
        </w:rPr>
        <w:t>delG:p</w:t>
      </w:r>
      <w:proofErr w:type="gramEnd"/>
      <w:r w:rsidRPr="00427F00">
        <w:rPr>
          <w:rFonts w:ascii="Book Antiqua" w:eastAsia="Book Antiqua" w:hAnsi="Book Antiqua" w:cs="Book Antiqua"/>
        </w:rPr>
        <w:t>.G116fs) in exon 2 in a Chinese FD family.</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 xml:space="preserve">Time delay in the diagnosis was 6 years. The proband died of respiratory circulatory failure. </w:t>
      </w:r>
      <w:r w:rsidRPr="00427F00">
        <w:rPr>
          <w:rFonts w:ascii="Book Antiqua" w:eastAsia="宋体" w:hAnsi="Book Antiqua" w:cs="Book Antiqua" w:hint="eastAsia"/>
          <w:lang w:eastAsia="zh-CN"/>
        </w:rPr>
        <w:t>The son of the proband</w:t>
      </w:r>
      <w:r w:rsidRPr="00427F00">
        <w:rPr>
          <w:rFonts w:ascii="Book Antiqua" w:hAnsi="Book Antiqua"/>
        </w:rPr>
        <w:t xml:space="preserve"> </w:t>
      </w:r>
      <w:r w:rsidRPr="00427F00">
        <w:rPr>
          <w:rFonts w:ascii="Book Antiqua" w:eastAsia="Book Antiqua" w:hAnsi="Book Antiqua" w:cs="Book Antiqua"/>
        </w:rPr>
        <w:t xml:space="preserve">had a low level of enzyme activity, early-onset, and severe organ involvement. He was prescribed </w:t>
      </w:r>
      <w:proofErr w:type="spellStart"/>
      <w:r w:rsidRPr="00427F00">
        <w:rPr>
          <w:rFonts w:ascii="Book Antiqua" w:eastAsia="Book Antiqua" w:hAnsi="Book Antiqua" w:cs="Book Antiqua"/>
        </w:rPr>
        <w:t>agalsidase</w:t>
      </w:r>
      <w:proofErr w:type="spellEnd"/>
      <w:r w:rsidRPr="00427F00">
        <w:rPr>
          <w:rFonts w:ascii="Book Antiqua" w:eastAsia="Book Antiqua" w:hAnsi="Book Antiqua" w:cs="Book Antiqua"/>
        </w:rPr>
        <w:t>-β for enzyme replacement therapy to delay progression</w:t>
      </w:r>
      <w:r w:rsidRPr="00427F00">
        <w:rPr>
          <w:rFonts w:ascii="Book Antiqua" w:eastAsia="宋体" w:hAnsi="Book Antiqua" w:cs="Book Antiqua" w:hint="eastAsia"/>
          <w:lang w:eastAsia="zh-CN"/>
        </w:rPr>
        <w:t xml:space="preserve"> of the disease</w:t>
      </w:r>
      <w:r w:rsidRPr="00427F00">
        <w:rPr>
          <w:rFonts w:ascii="Book Antiqua" w:eastAsia="Book Antiqua" w:hAnsi="Book Antiqua" w:cs="Book Antiqua"/>
        </w:rPr>
        <w:t>.</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This case highlights</w:t>
      </w:r>
      <w:r w:rsidR="00341E79">
        <w:rPr>
          <w:rFonts w:ascii="Book Antiqua" w:eastAsia="Book Antiqua" w:hAnsi="Book Antiqua" w:cs="Book Antiqua"/>
        </w:rPr>
        <w:t xml:space="preserve"> that</w:t>
      </w:r>
      <w:r w:rsidRPr="00427F00">
        <w:rPr>
          <w:rFonts w:ascii="Book Antiqua" w:eastAsia="Book Antiqua" w:hAnsi="Book Antiqua" w:cs="Book Antiqua"/>
        </w:rPr>
        <w:t xml:space="preserve"> clinical phenotype, gene detection</w:t>
      </w:r>
      <w:r w:rsidR="00341E79">
        <w:rPr>
          <w:rFonts w:ascii="Book Antiqua" w:eastAsia="Book Antiqua" w:hAnsi="Book Antiqua" w:cs="Book Antiqua"/>
        </w:rPr>
        <w:t>,</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 xml:space="preserve">and enzyme activity results should be analyzed comprehensively for patients suspected of </w:t>
      </w:r>
      <w:r w:rsidR="00341E79">
        <w:rPr>
          <w:rFonts w:ascii="Book Antiqua" w:eastAsia="Book Antiqua" w:hAnsi="Book Antiqua" w:cs="Book Antiqua"/>
        </w:rPr>
        <w:t xml:space="preserve">having </w:t>
      </w:r>
      <w:r w:rsidRPr="00427F00">
        <w:rPr>
          <w:rFonts w:ascii="Book Antiqua" w:eastAsia="Book Antiqua" w:hAnsi="Book Antiqua" w:cs="Book Antiqua"/>
        </w:rPr>
        <w:t>FD.</w:t>
      </w:r>
    </w:p>
    <w:p w14:paraId="16597043" w14:textId="77777777" w:rsidR="00A77B3E" w:rsidRPr="00427F00" w:rsidRDefault="00A77B3E">
      <w:pPr>
        <w:spacing w:line="360" w:lineRule="auto"/>
        <w:jc w:val="both"/>
        <w:rPr>
          <w:rFonts w:ascii="Book Antiqua" w:hAnsi="Book Antiqua"/>
        </w:rPr>
      </w:pPr>
    </w:p>
    <w:p w14:paraId="5FE0C1CE"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caps/>
          <w:u w:val="single"/>
        </w:rPr>
        <w:t>INTRODUCTION</w:t>
      </w:r>
    </w:p>
    <w:p w14:paraId="0B9E1038" w14:textId="0360EE8D" w:rsidR="00341E79" w:rsidRPr="00427F00" w:rsidRDefault="00560B71">
      <w:pPr>
        <w:spacing w:line="360" w:lineRule="auto"/>
        <w:jc w:val="both"/>
        <w:rPr>
          <w:rFonts w:ascii="Book Antiqua" w:hAnsi="Book Antiqua"/>
        </w:rPr>
      </w:pPr>
      <w:r w:rsidRPr="00427F00">
        <w:rPr>
          <w:rFonts w:ascii="Book Antiqua" w:eastAsia="Book Antiqua" w:hAnsi="Book Antiqua" w:cs="Book Antiqua"/>
        </w:rPr>
        <w:t xml:space="preserve">Fabry disease (FD, OMIM 301500) is a progressive, X-linked inherited disorder of glycosphingolipid metabolism caused by a deficient or absent lysosomal </w:t>
      </w:r>
      <w:bookmarkStart w:id="3" w:name="OLE_LINK3"/>
      <w:r w:rsidRPr="00427F00">
        <w:rPr>
          <w:rFonts w:ascii="Book Antiqua" w:hAnsi="Book Antiqua"/>
        </w:rPr>
        <w:t>α-</w:t>
      </w:r>
      <w:r w:rsidR="00CB74AF" w:rsidRPr="00427F00">
        <w:rPr>
          <w:rFonts w:ascii="Book Antiqua" w:eastAsia="Book Antiqua" w:hAnsi="Book Antiqua" w:cs="Book Antiqua"/>
        </w:rPr>
        <w:t>galactosidase A (α-</w:t>
      </w:r>
      <w:r w:rsidRPr="00427F00">
        <w:rPr>
          <w:rFonts w:ascii="Book Antiqua" w:hAnsi="Book Antiqua"/>
        </w:rPr>
        <w:t>GLA</w:t>
      </w:r>
      <w:bookmarkEnd w:id="3"/>
      <w:r w:rsidR="00CB74AF" w:rsidRPr="00427F00">
        <w:rPr>
          <w:rFonts w:ascii="Book Antiqua" w:eastAsia="Book Antiqua" w:hAnsi="Book Antiqua" w:cs="Book Antiqua"/>
        </w:rPr>
        <w:t>)</w:t>
      </w:r>
      <w:r w:rsidRPr="00427F00">
        <w:rPr>
          <w:rFonts w:ascii="Book Antiqua" w:eastAsia="Book Antiqua" w:hAnsi="Book Antiqua" w:cs="Book Antiqua"/>
        </w:rPr>
        <w:t xml:space="preserve"> </w:t>
      </w:r>
      <w:proofErr w:type="gramStart"/>
      <w:r w:rsidRPr="00427F00">
        <w:rPr>
          <w:rFonts w:ascii="Book Antiqua" w:eastAsia="Book Antiqua" w:hAnsi="Book Antiqua" w:cs="Book Antiqua"/>
        </w:rPr>
        <w:t>activity</w:t>
      </w:r>
      <w:r w:rsidRPr="00427F00">
        <w:rPr>
          <w:rFonts w:ascii="Book Antiqua" w:eastAsia="Book Antiqua" w:hAnsi="Book Antiqua" w:cs="Book Antiqua"/>
          <w:szCs w:val="36"/>
          <w:vertAlign w:val="superscript"/>
        </w:rPr>
        <w:t>[</w:t>
      </w:r>
      <w:proofErr w:type="gramEnd"/>
      <w:r w:rsidRPr="00427F00">
        <w:rPr>
          <w:rFonts w:ascii="Book Antiqua" w:eastAsia="Book Antiqua" w:hAnsi="Book Antiqua" w:cs="Book Antiqua"/>
          <w:szCs w:val="36"/>
          <w:vertAlign w:val="superscript"/>
        </w:rPr>
        <w:t>1]</w:t>
      </w:r>
      <w:r w:rsidRPr="00427F00">
        <w:rPr>
          <w:rFonts w:ascii="Book Antiqua" w:eastAsia="Book Antiqua" w:hAnsi="Book Antiqua" w:cs="Book Antiqua"/>
        </w:rPr>
        <w:t>. The prevalence of F</w:t>
      </w:r>
      <w:r w:rsidR="00341E79">
        <w:rPr>
          <w:rFonts w:ascii="Book Antiqua" w:eastAsia="Book Antiqua" w:hAnsi="Book Antiqua" w:cs="Book Antiqua"/>
        </w:rPr>
        <w:t>D</w:t>
      </w:r>
      <w:r w:rsidRPr="00427F00">
        <w:rPr>
          <w:rFonts w:ascii="Book Antiqua" w:eastAsia="Book Antiqua" w:hAnsi="Book Antiqua" w:cs="Book Antiqua"/>
        </w:rPr>
        <w:t xml:space="preserve"> was once believed to be very rare, occurring approximately in 1:</w:t>
      </w:r>
      <w:r w:rsidR="00CB74AF" w:rsidRPr="00427F00">
        <w:rPr>
          <w:rFonts w:ascii="Book Antiqua" w:eastAsia="Book Antiqua" w:hAnsi="Book Antiqua" w:cs="Book Antiqua"/>
        </w:rPr>
        <w:t>50000</w:t>
      </w:r>
      <w:r w:rsidRPr="00427F00">
        <w:rPr>
          <w:rFonts w:ascii="Book Antiqua" w:eastAsia="Book Antiqua" w:hAnsi="Book Antiqua" w:cs="Book Antiqua"/>
        </w:rPr>
        <w:t xml:space="preserve"> </w:t>
      </w:r>
      <w:proofErr w:type="gramStart"/>
      <w:r w:rsidRPr="00427F00">
        <w:rPr>
          <w:rFonts w:ascii="Book Antiqua" w:eastAsia="Book Antiqua" w:hAnsi="Book Antiqua" w:cs="Book Antiqua"/>
        </w:rPr>
        <w:t>patients</w:t>
      </w:r>
      <w:r w:rsidRPr="00427F00">
        <w:rPr>
          <w:rFonts w:ascii="Book Antiqua" w:eastAsia="Book Antiqua" w:hAnsi="Book Antiqua" w:cs="Book Antiqua"/>
          <w:szCs w:val="36"/>
          <w:vertAlign w:val="superscript"/>
        </w:rPr>
        <w:t>[</w:t>
      </w:r>
      <w:proofErr w:type="gramEnd"/>
      <w:r w:rsidRPr="00427F00">
        <w:rPr>
          <w:rFonts w:ascii="Book Antiqua" w:eastAsia="Book Antiqua" w:hAnsi="Book Antiqua" w:cs="Book Antiqua"/>
          <w:szCs w:val="36"/>
          <w:vertAlign w:val="superscript"/>
        </w:rPr>
        <w:t>2]</w:t>
      </w:r>
      <w:r w:rsidRPr="00427F00">
        <w:rPr>
          <w:rFonts w:ascii="Book Antiqua" w:eastAsia="Book Antiqua" w:hAnsi="Book Antiqua" w:cs="Book Antiqua"/>
        </w:rPr>
        <w:t>. Substrates of this lysosomal enzyme accumulate</w:t>
      </w:r>
      <w:r w:rsidR="00341E79">
        <w:rPr>
          <w:rFonts w:ascii="Book Antiqua" w:eastAsia="宋体" w:hAnsi="Book Antiqua" w:cs="Book Antiqua"/>
          <w:lang w:eastAsia="zh-CN"/>
        </w:rPr>
        <w:t xml:space="preserve">, </w:t>
      </w:r>
      <w:r w:rsidRPr="00427F00">
        <w:rPr>
          <w:rFonts w:ascii="Book Antiqua" w:eastAsia="Book Antiqua" w:hAnsi="Book Antiqua" w:cs="Book Antiqua"/>
        </w:rPr>
        <w:t>resulting in cellular dysfunction</w:t>
      </w:r>
      <w:r w:rsidRPr="00427F00">
        <w:rPr>
          <w:rFonts w:ascii="Book Antiqua" w:eastAsia="宋体" w:hAnsi="Book Antiqua" w:cs="Book Antiqua" w:hint="eastAsia"/>
          <w:lang w:eastAsia="zh-CN"/>
        </w:rPr>
        <w:t xml:space="preserve"> in multiple organs</w:t>
      </w:r>
      <w:r w:rsidRPr="00427F00">
        <w:rPr>
          <w:rFonts w:ascii="Book Antiqua" w:eastAsia="Book Antiqua" w:hAnsi="Book Antiqua" w:cs="Book Antiqua"/>
          <w:shd w:val="clear" w:color="auto" w:fill="FFFFFF"/>
        </w:rPr>
        <w:t>.</w:t>
      </w:r>
      <w:r w:rsidR="002C49C1" w:rsidRPr="00427F00">
        <w:rPr>
          <w:rFonts w:ascii="Book Antiqua" w:eastAsia="Book Antiqua" w:hAnsi="Book Antiqua" w:cs="Book Antiqua"/>
        </w:rPr>
        <w:t xml:space="preserve"> </w:t>
      </w:r>
      <w:r w:rsidRPr="00427F00">
        <w:rPr>
          <w:rFonts w:ascii="Book Antiqua" w:eastAsia="Book Antiqua" w:hAnsi="Book Antiqua" w:cs="Book Antiqua"/>
        </w:rPr>
        <w:t>FD is commonly known as a silent disease that appears later in life and c</w:t>
      </w:r>
      <w:r w:rsidRPr="00427F00">
        <w:rPr>
          <w:rFonts w:ascii="Book Antiqua" w:eastAsia="宋体" w:hAnsi="Book Antiqua" w:cs="Book Antiqua" w:hint="eastAsia"/>
          <w:lang w:eastAsia="zh-CN"/>
        </w:rPr>
        <w:t>ould</w:t>
      </w:r>
      <w:r w:rsidRPr="00427F00">
        <w:rPr>
          <w:rFonts w:ascii="Book Antiqua" w:eastAsia="Book Antiqua" w:hAnsi="Book Antiqua" w:cs="Book Antiqua"/>
        </w:rPr>
        <w:t xml:space="preserve"> be easily misdiagnosed. Patients lacking α-GLA activity exhibit a 10</w:t>
      </w:r>
      <w:r w:rsidR="004F48EB" w:rsidRPr="00427F00">
        <w:rPr>
          <w:rFonts w:ascii="Book Antiqua" w:eastAsia="Book Antiqua" w:hAnsi="Book Antiqua" w:cs="Book Antiqua"/>
        </w:rPr>
        <w:t>-</w:t>
      </w:r>
      <w:r w:rsidRPr="00427F00">
        <w:rPr>
          <w:rFonts w:ascii="Book Antiqua" w:eastAsia="Book Antiqua" w:hAnsi="Book Antiqua" w:cs="Book Antiqua"/>
        </w:rPr>
        <w:t xml:space="preserve">20 year shortened life span: </w:t>
      </w:r>
      <w:r w:rsidR="004F48EB" w:rsidRPr="00427F00">
        <w:rPr>
          <w:rFonts w:ascii="Book Antiqua" w:eastAsia="Book Antiqua" w:hAnsi="Book Antiqua" w:cs="Book Antiqua"/>
        </w:rPr>
        <w:t>M</w:t>
      </w:r>
      <w:r w:rsidR="00CB74AF" w:rsidRPr="00427F00">
        <w:rPr>
          <w:rFonts w:ascii="Book Antiqua" w:eastAsia="Book Antiqua" w:hAnsi="Book Antiqua" w:cs="Book Antiqua"/>
        </w:rPr>
        <w:t>ale</w:t>
      </w:r>
      <w:r w:rsidRPr="00427F00">
        <w:rPr>
          <w:rFonts w:ascii="Book Antiqua" w:eastAsia="Book Antiqua" w:hAnsi="Book Antiqua" w:cs="Book Antiqua"/>
        </w:rPr>
        <w:t xml:space="preserve"> patients with F</w:t>
      </w:r>
      <w:r w:rsidR="00341E79">
        <w:rPr>
          <w:rFonts w:ascii="Book Antiqua" w:eastAsia="Book Antiqua" w:hAnsi="Book Antiqua" w:cs="Book Antiqua"/>
        </w:rPr>
        <w:t>D</w:t>
      </w:r>
      <w:r w:rsidRPr="00427F00">
        <w:rPr>
          <w:rFonts w:ascii="Book Antiqua" w:eastAsia="Book Antiqua" w:hAnsi="Book Antiqua" w:cs="Book Antiqua"/>
        </w:rPr>
        <w:t xml:space="preserve"> have a median survival of 57 years, and the median female survival is 72 </w:t>
      </w:r>
      <w:proofErr w:type="gramStart"/>
      <w:r w:rsidRPr="00427F00">
        <w:rPr>
          <w:rFonts w:ascii="Book Antiqua" w:eastAsia="Book Antiqua" w:hAnsi="Book Antiqua" w:cs="Book Antiqua"/>
        </w:rPr>
        <w:t>years</w:t>
      </w:r>
      <w:r w:rsidRPr="00427F00">
        <w:rPr>
          <w:rFonts w:ascii="Book Antiqua" w:eastAsia="Book Antiqua" w:hAnsi="Book Antiqua" w:cs="Book Antiqua"/>
          <w:szCs w:val="36"/>
          <w:vertAlign w:val="superscript"/>
        </w:rPr>
        <w:t>[</w:t>
      </w:r>
      <w:proofErr w:type="gramEnd"/>
      <w:r w:rsidRPr="00427F00">
        <w:rPr>
          <w:rFonts w:ascii="Book Antiqua" w:eastAsia="Book Antiqua" w:hAnsi="Book Antiqua" w:cs="Book Antiqua"/>
          <w:szCs w:val="36"/>
          <w:vertAlign w:val="superscript"/>
        </w:rPr>
        <w:t>3]</w:t>
      </w:r>
      <w:r w:rsidRPr="00427F00">
        <w:rPr>
          <w:rFonts w:ascii="Book Antiqua" w:eastAsia="Book Antiqua" w:hAnsi="Book Antiqua" w:cs="Book Antiqua"/>
        </w:rPr>
        <w:t>.</w:t>
      </w:r>
    </w:p>
    <w:p w14:paraId="308E8E82" w14:textId="3FEE4449" w:rsidR="007D1C50" w:rsidRPr="00427F00" w:rsidRDefault="00560B71" w:rsidP="009A212F">
      <w:pPr>
        <w:spacing w:line="360" w:lineRule="auto"/>
        <w:ind w:firstLineChars="118" w:firstLine="283"/>
        <w:jc w:val="both"/>
        <w:rPr>
          <w:rFonts w:ascii="Book Antiqua" w:hAnsi="Book Antiqua"/>
        </w:rPr>
      </w:pPr>
      <w:r w:rsidRPr="00427F00">
        <w:rPr>
          <w:rFonts w:ascii="Book Antiqua" w:eastAsia="Book Antiqua" w:hAnsi="Book Antiqua" w:cs="Book Antiqua"/>
        </w:rPr>
        <w:lastRenderedPageBreak/>
        <w:t xml:space="preserve">Classically affected </w:t>
      </w:r>
      <w:r w:rsidRPr="00427F00">
        <w:rPr>
          <w:rFonts w:ascii="Book Antiqua" w:eastAsia="宋体" w:hAnsi="Book Antiqua" w:cs="Book Antiqua" w:hint="eastAsia"/>
          <w:lang w:eastAsia="zh-CN"/>
        </w:rPr>
        <w:t xml:space="preserve">FD </w:t>
      </w:r>
      <w:r w:rsidRPr="00427F00">
        <w:rPr>
          <w:rFonts w:ascii="Book Antiqua" w:eastAsia="Book Antiqua" w:hAnsi="Book Antiqua" w:cs="Book Antiqua"/>
        </w:rPr>
        <w:t>males</w:t>
      </w:r>
      <w:r w:rsidR="00341E79">
        <w:rPr>
          <w:rFonts w:ascii="Book Antiqua" w:eastAsia="Book Antiqua" w:hAnsi="Book Antiqua" w:cs="Book Antiqua"/>
        </w:rPr>
        <w:t xml:space="preserve"> </w:t>
      </w:r>
      <w:r w:rsidRPr="00427F00">
        <w:rPr>
          <w:rFonts w:ascii="Book Antiqua" w:eastAsia="Book Antiqua" w:hAnsi="Book Antiqua" w:cs="Book Antiqua"/>
        </w:rPr>
        <w:t>with no residual α-</w:t>
      </w:r>
      <w:r w:rsidRPr="00427F00">
        <w:rPr>
          <w:rFonts w:ascii="Book Antiqua" w:eastAsia="宋体" w:hAnsi="Book Antiqua" w:cs="Book Antiqua" w:hint="eastAsia"/>
          <w:lang w:eastAsia="zh-CN"/>
        </w:rPr>
        <w:t>GL</w:t>
      </w:r>
      <w:r w:rsidRPr="00427F00">
        <w:rPr>
          <w:rFonts w:ascii="Book Antiqua" w:eastAsia="Book Antiqua" w:hAnsi="Book Antiqua" w:cs="Book Antiqua"/>
        </w:rPr>
        <w:t>A activity</w:t>
      </w:r>
      <w:r w:rsidR="00341E79">
        <w:rPr>
          <w:rFonts w:ascii="Book Antiqua" w:eastAsia="Book Antiqua" w:hAnsi="Book Antiqua" w:cs="Book Antiqua"/>
        </w:rPr>
        <w:t>,</w:t>
      </w:r>
      <w:r w:rsidRPr="00427F00">
        <w:rPr>
          <w:rFonts w:ascii="Book Antiqua" w:eastAsia="Book Antiqua" w:hAnsi="Book Antiqua" w:cs="Book Antiqua"/>
        </w:rPr>
        <w:t xml:space="preserve"> may display neurological (pain</w:t>
      </w:r>
      <w:r w:rsidR="00341E79">
        <w:rPr>
          <w:rFonts w:ascii="Book Antiqua" w:eastAsia="Book Antiqua" w:hAnsi="Book Antiqua" w:cs="Book Antiqua"/>
        </w:rPr>
        <w:t xml:space="preserve"> and</w:t>
      </w:r>
      <w:r w:rsidR="00341E79" w:rsidRPr="00427F00">
        <w:rPr>
          <w:rFonts w:ascii="Book Antiqua" w:eastAsia="Book Antiqua" w:hAnsi="Book Antiqua" w:cs="Book Antiqua"/>
        </w:rPr>
        <w:t xml:space="preserve"> </w:t>
      </w:r>
      <w:proofErr w:type="spellStart"/>
      <w:r w:rsidRPr="00427F00">
        <w:rPr>
          <w:rFonts w:ascii="Book Antiqua" w:eastAsia="Book Antiqua" w:hAnsi="Book Antiqua" w:cs="Book Antiqua"/>
        </w:rPr>
        <w:t>acroparesthesia</w:t>
      </w:r>
      <w:proofErr w:type="spellEnd"/>
      <w:r w:rsidRPr="00427F00">
        <w:rPr>
          <w:rFonts w:ascii="Book Antiqua" w:eastAsia="Book Antiqua" w:hAnsi="Book Antiqua" w:cs="Book Antiqua"/>
        </w:rPr>
        <w:t>), cutaneous (angiokeratoma), renal (proteinuria</w:t>
      </w:r>
      <w:r w:rsidR="00341E79">
        <w:rPr>
          <w:rFonts w:ascii="Book Antiqua" w:eastAsia="Book Antiqua" w:hAnsi="Book Antiqua" w:cs="Book Antiqua"/>
        </w:rPr>
        <w:t xml:space="preserve"> and</w:t>
      </w:r>
      <w:r w:rsidR="00341E79" w:rsidRPr="00427F00">
        <w:rPr>
          <w:rFonts w:ascii="Book Antiqua" w:eastAsia="Book Antiqua" w:hAnsi="Book Antiqua" w:cs="Book Antiqua"/>
        </w:rPr>
        <w:t xml:space="preserve"> </w:t>
      </w:r>
      <w:r w:rsidRPr="00427F00">
        <w:rPr>
          <w:rFonts w:ascii="Book Antiqua" w:eastAsia="Book Antiqua" w:hAnsi="Book Antiqua" w:cs="Book Antiqua"/>
        </w:rPr>
        <w:t xml:space="preserve">kidney failure), cardiovascular (cardiomyopathy, arrhythmia, </w:t>
      </w:r>
      <w:r w:rsidR="00341E79">
        <w:rPr>
          <w:rFonts w:ascii="Book Antiqua" w:eastAsia="Book Antiqua" w:hAnsi="Book Antiqua" w:cs="Book Antiqua"/>
        </w:rPr>
        <w:t xml:space="preserve">and </w:t>
      </w:r>
      <w:proofErr w:type="spellStart"/>
      <w:r w:rsidRPr="00427F00">
        <w:rPr>
          <w:rFonts w:ascii="Book Antiqua" w:eastAsia="Book Antiqua" w:hAnsi="Book Antiqua" w:cs="Book Antiqua"/>
        </w:rPr>
        <w:t>valvulopathy</w:t>
      </w:r>
      <w:proofErr w:type="spellEnd"/>
      <w:r w:rsidRPr="00427F00">
        <w:rPr>
          <w:rFonts w:ascii="Book Antiqua" w:eastAsia="Book Antiqua" w:hAnsi="Book Antiqua" w:cs="Book Antiqua"/>
        </w:rPr>
        <w:t>), cochleovestibular</w:t>
      </w:r>
      <w:r w:rsidR="00341E79">
        <w:rPr>
          <w:rFonts w:ascii="Book Antiqua" w:eastAsia="Book Antiqua" w:hAnsi="Book Antiqua" w:cs="Book Antiqua"/>
        </w:rPr>
        <w:t>,</w:t>
      </w:r>
      <w:r w:rsidRPr="00427F00">
        <w:rPr>
          <w:rFonts w:ascii="Book Antiqua" w:eastAsia="Book Antiqua" w:hAnsi="Book Antiqua" w:cs="Book Antiqua"/>
        </w:rPr>
        <w:t xml:space="preserve"> and cerebrovascular (transient ischemic attacks</w:t>
      </w:r>
      <w:r w:rsidR="00341E79">
        <w:rPr>
          <w:rFonts w:ascii="Book Antiqua" w:eastAsia="Book Antiqua" w:hAnsi="Book Antiqua" w:cs="Book Antiqua"/>
        </w:rPr>
        <w:t xml:space="preserve"> and</w:t>
      </w:r>
      <w:r w:rsidR="00341E79" w:rsidRPr="00427F00">
        <w:rPr>
          <w:rFonts w:ascii="Book Antiqua" w:eastAsia="Book Antiqua" w:hAnsi="Book Antiqua" w:cs="Book Antiqua"/>
        </w:rPr>
        <w:t xml:space="preserve"> </w:t>
      </w:r>
      <w:r w:rsidRPr="00427F00">
        <w:rPr>
          <w:rFonts w:ascii="Book Antiqua" w:eastAsia="Book Antiqua" w:hAnsi="Book Antiqua" w:cs="Book Antiqua"/>
        </w:rPr>
        <w:t xml:space="preserve">strokes) signs while heterozygous females have symptoms ranging from mild to </w:t>
      </w:r>
      <w:proofErr w:type="gramStart"/>
      <w:r w:rsidRPr="00427F00">
        <w:rPr>
          <w:rFonts w:ascii="Book Antiqua" w:eastAsia="Book Antiqua" w:hAnsi="Book Antiqua" w:cs="Book Antiqua"/>
        </w:rPr>
        <w:t>severe</w:t>
      </w:r>
      <w:r w:rsidRPr="00427F00">
        <w:rPr>
          <w:rFonts w:ascii="Book Antiqua" w:eastAsia="Book Antiqua" w:hAnsi="Book Antiqua" w:cs="Book Antiqua"/>
          <w:szCs w:val="36"/>
          <w:vertAlign w:val="superscript"/>
        </w:rPr>
        <w:t>[</w:t>
      </w:r>
      <w:proofErr w:type="gramEnd"/>
      <w:r w:rsidRPr="00427F00">
        <w:rPr>
          <w:rFonts w:ascii="Book Antiqua" w:eastAsia="Book Antiqua" w:hAnsi="Book Antiqua" w:cs="Book Antiqua"/>
          <w:szCs w:val="36"/>
          <w:vertAlign w:val="superscript"/>
        </w:rPr>
        <w:t>1]</w:t>
      </w:r>
      <w:r w:rsidRPr="00427F00">
        <w:rPr>
          <w:rFonts w:ascii="Book Antiqua" w:eastAsia="Book Antiqua" w:hAnsi="Book Antiqua" w:cs="Book Antiqua"/>
        </w:rPr>
        <w:t>.</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Male</w:t>
      </w:r>
      <w:r w:rsidRPr="00427F00">
        <w:rPr>
          <w:rFonts w:ascii="Book Antiqua" w:eastAsia="宋体" w:hAnsi="Book Antiqua" w:cs="Book Antiqua" w:hint="eastAsia"/>
          <w:lang w:eastAsia="zh-CN"/>
        </w:rPr>
        <w:t xml:space="preserve"> patients</w:t>
      </w:r>
      <w:r w:rsidRPr="00427F00">
        <w:rPr>
          <w:rFonts w:ascii="Book Antiqua" w:hAnsi="Book Antiqua"/>
        </w:rPr>
        <w:t xml:space="preserve"> </w:t>
      </w:r>
      <w:r w:rsidRPr="00427F00">
        <w:rPr>
          <w:rFonts w:ascii="Book Antiqua" w:eastAsia="Book Antiqua" w:hAnsi="Book Antiqua" w:cs="Book Antiqua"/>
        </w:rPr>
        <w:t>are usually severely affected, while the clinical presentation in</w:t>
      </w:r>
      <w:r w:rsidR="004F48EB" w:rsidRPr="00427F00">
        <w:rPr>
          <w:rFonts w:ascii="Book Antiqua" w:eastAsia="Book Antiqua" w:hAnsi="Book Antiqua" w:cs="Book Antiqua"/>
        </w:rPr>
        <w:t xml:space="preserve"> </w:t>
      </w:r>
      <w:r w:rsidRPr="00427F00">
        <w:rPr>
          <w:rFonts w:ascii="Book Antiqua" w:eastAsia="Book Antiqua" w:hAnsi="Book Antiqua" w:cs="Book Antiqua"/>
        </w:rPr>
        <w:t>female</w:t>
      </w:r>
      <w:r w:rsidR="004F48EB" w:rsidRPr="00427F00">
        <w:rPr>
          <w:rFonts w:ascii="Book Antiqua" w:eastAsia="Book Antiqua" w:hAnsi="Book Antiqua" w:cs="Book Antiqua"/>
        </w:rPr>
        <w:t xml:space="preserve"> </w:t>
      </w:r>
      <w:r w:rsidRPr="00427F00">
        <w:rPr>
          <w:rFonts w:ascii="Book Antiqua" w:eastAsia="Book Antiqua" w:hAnsi="Book Antiqua" w:cs="Book Antiqua"/>
        </w:rPr>
        <w:t xml:space="preserve">patients may be more </w:t>
      </w:r>
      <w:proofErr w:type="gramStart"/>
      <w:r w:rsidRPr="00427F00">
        <w:rPr>
          <w:rFonts w:ascii="Book Antiqua" w:eastAsia="Book Antiqua" w:hAnsi="Book Antiqua" w:cs="Book Antiqua"/>
        </w:rPr>
        <w:t>variable</w:t>
      </w:r>
      <w:r w:rsidRPr="00427F00">
        <w:rPr>
          <w:rFonts w:ascii="Book Antiqua" w:eastAsia="Book Antiqua" w:hAnsi="Book Antiqua" w:cs="Book Antiqua"/>
          <w:szCs w:val="36"/>
          <w:vertAlign w:val="superscript"/>
        </w:rPr>
        <w:t>[</w:t>
      </w:r>
      <w:proofErr w:type="gramEnd"/>
      <w:r w:rsidRPr="00427F00">
        <w:rPr>
          <w:rFonts w:ascii="Book Antiqua" w:eastAsia="Book Antiqua" w:hAnsi="Book Antiqua" w:cs="Book Antiqua"/>
          <w:szCs w:val="36"/>
          <w:vertAlign w:val="superscript"/>
        </w:rPr>
        <w:t>4]</w:t>
      </w:r>
      <w:r w:rsidRPr="00427F00">
        <w:rPr>
          <w:rFonts w:ascii="Book Antiqua" w:eastAsia="Book Antiqua" w:hAnsi="Book Antiqua" w:cs="Book Antiqua"/>
        </w:rPr>
        <w:t>.</w:t>
      </w:r>
    </w:p>
    <w:p w14:paraId="67FDCF44" w14:textId="0C9AA4A1" w:rsidR="007D1C50" w:rsidRPr="00427F00" w:rsidRDefault="00560B71" w:rsidP="00A45E05">
      <w:pPr>
        <w:spacing w:line="360" w:lineRule="auto"/>
        <w:ind w:firstLineChars="100" w:firstLine="240"/>
        <w:jc w:val="both"/>
        <w:rPr>
          <w:rFonts w:ascii="Book Antiqua" w:hAnsi="Book Antiqua"/>
        </w:rPr>
      </w:pPr>
      <w:r w:rsidRPr="00427F00">
        <w:rPr>
          <w:rFonts w:ascii="Book Antiqua" w:eastAsia="Book Antiqua" w:hAnsi="Book Antiqua" w:cs="Book Antiqua"/>
        </w:rPr>
        <w:t xml:space="preserve">There are currently 967 known </w:t>
      </w:r>
      <w:r w:rsidRPr="009A212F">
        <w:rPr>
          <w:rFonts w:ascii="Book Antiqua" w:eastAsia="Book Antiqua" w:hAnsi="Book Antiqua" w:cs="Book Antiqua"/>
          <w:i/>
        </w:rPr>
        <w:t>GLA</w:t>
      </w:r>
      <w:r w:rsidRPr="00427F00">
        <w:rPr>
          <w:rFonts w:ascii="Book Antiqua" w:eastAsia="Book Antiqua" w:hAnsi="Book Antiqua" w:cs="Book Antiqua"/>
        </w:rPr>
        <w:t xml:space="preserve"> mutations, including 671 missense/nonsense mutations, listed </w:t>
      </w:r>
      <w:r w:rsidR="00341E79">
        <w:rPr>
          <w:rFonts w:ascii="Book Antiqua" w:eastAsia="Book Antiqua" w:hAnsi="Book Antiqua" w:cs="Book Antiqua"/>
        </w:rPr>
        <w:t>i</w:t>
      </w:r>
      <w:r w:rsidR="00341E79" w:rsidRPr="00427F00">
        <w:rPr>
          <w:rFonts w:ascii="Book Antiqua" w:eastAsia="Book Antiqua" w:hAnsi="Book Antiqua" w:cs="Book Antiqua"/>
        </w:rPr>
        <w:t xml:space="preserve">n </w:t>
      </w:r>
      <w:r w:rsidRPr="00427F00">
        <w:rPr>
          <w:rFonts w:ascii="Book Antiqua" w:eastAsia="Book Antiqua" w:hAnsi="Book Antiqua" w:cs="Book Antiqua"/>
        </w:rPr>
        <w:t xml:space="preserve">the Human Gene Mutation </w:t>
      </w:r>
      <w:proofErr w:type="gramStart"/>
      <w:r w:rsidRPr="00427F00">
        <w:rPr>
          <w:rFonts w:ascii="Book Antiqua" w:eastAsia="Book Antiqua" w:hAnsi="Book Antiqua" w:cs="Book Antiqua"/>
        </w:rPr>
        <w:t>Database</w:t>
      </w:r>
      <w:r w:rsidRPr="00427F00">
        <w:rPr>
          <w:rFonts w:ascii="Book Antiqua" w:eastAsia="Book Antiqua" w:hAnsi="Book Antiqua" w:cs="Book Antiqua"/>
          <w:szCs w:val="36"/>
          <w:vertAlign w:val="superscript"/>
        </w:rPr>
        <w:t>[</w:t>
      </w:r>
      <w:proofErr w:type="gramEnd"/>
      <w:r w:rsidRPr="00427F00">
        <w:rPr>
          <w:rFonts w:ascii="Book Antiqua" w:eastAsia="Book Antiqua" w:hAnsi="Book Antiqua" w:cs="Book Antiqua"/>
          <w:szCs w:val="36"/>
          <w:vertAlign w:val="superscript"/>
        </w:rPr>
        <w:t>5]</w:t>
      </w:r>
      <w:r w:rsidRPr="00427F00">
        <w:rPr>
          <w:rFonts w:ascii="Book Antiqua" w:eastAsia="Book Antiqua" w:hAnsi="Book Antiqua" w:cs="Book Antiqua"/>
        </w:rPr>
        <w:t xml:space="preserve">. The type of amino acid exchange </w:t>
      </w:r>
      <w:r w:rsidRPr="00427F00">
        <w:rPr>
          <w:rFonts w:ascii="Book Antiqua" w:eastAsia="宋体" w:hAnsi="Book Antiqua" w:cs="Book Antiqua" w:hint="eastAsia"/>
          <w:lang w:eastAsia="zh-CN"/>
        </w:rPr>
        <w:t>domain</w:t>
      </w:r>
      <w:r w:rsidRPr="00427F00">
        <w:rPr>
          <w:rFonts w:ascii="Book Antiqua" w:eastAsia="Book Antiqua" w:hAnsi="Book Antiqua" w:cs="Book Antiqua"/>
        </w:rPr>
        <w:t xml:space="preserve"> in the α-G</w:t>
      </w:r>
      <w:r w:rsidRPr="00427F00">
        <w:rPr>
          <w:rFonts w:ascii="Book Antiqua" w:eastAsia="宋体" w:hAnsi="Book Antiqua" w:cs="Book Antiqua" w:hint="eastAsia"/>
          <w:lang w:eastAsia="zh-CN"/>
        </w:rPr>
        <w:t>L</w:t>
      </w:r>
      <w:r w:rsidRPr="00427F00">
        <w:rPr>
          <w:rFonts w:ascii="Book Antiqua" w:eastAsia="Book Antiqua" w:hAnsi="Book Antiqua" w:cs="Book Antiqua"/>
        </w:rPr>
        <w:t>A 3D-structure determines</w:t>
      </w:r>
      <w:r w:rsidR="004F48EB" w:rsidRPr="00427F00">
        <w:rPr>
          <w:rFonts w:ascii="Book Antiqua" w:eastAsia="Book Antiqua" w:hAnsi="Book Antiqua" w:cs="Book Antiqua"/>
        </w:rPr>
        <w:t xml:space="preserve"> </w:t>
      </w:r>
      <w:r w:rsidRPr="00427F00">
        <w:rPr>
          <w:rFonts w:ascii="Book Antiqua" w:eastAsia="Book Antiqua" w:hAnsi="Book Antiqua" w:cs="Book Antiqua"/>
        </w:rPr>
        <w:t>the disease</w:t>
      </w:r>
      <w:r w:rsidR="004F48EB" w:rsidRPr="00427F00">
        <w:rPr>
          <w:rFonts w:ascii="Book Antiqua" w:eastAsia="Book Antiqua" w:hAnsi="Book Antiqua" w:cs="Book Antiqua"/>
        </w:rPr>
        <w:t xml:space="preserve"> </w:t>
      </w:r>
      <w:r w:rsidRPr="00427F00">
        <w:rPr>
          <w:rFonts w:ascii="Book Antiqua" w:eastAsia="Book Antiqua" w:hAnsi="Book Antiqua" w:cs="Book Antiqua"/>
        </w:rPr>
        <w:t xml:space="preserve">severity and temporal course of </w:t>
      </w:r>
      <w:r w:rsidRPr="00427F00">
        <w:rPr>
          <w:rFonts w:ascii="Book Antiqua" w:eastAsia="宋体" w:hAnsi="Book Antiqua" w:cs="Book Antiqua" w:hint="eastAsia"/>
          <w:lang w:eastAsia="zh-CN"/>
        </w:rPr>
        <w:t>clinical presentation</w:t>
      </w:r>
      <w:r w:rsidRPr="00427F00">
        <w:rPr>
          <w:rFonts w:ascii="Book Antiqua" w:eastAsia="Book Antiqua" w:hAnsi="Book Antiqua" w:cs="Book Antiqua"/>
        </w:rPr>
        <w:t>. Patients with</w:t>
      </w:r>
      <w:r w:rsidR="00341E79">
        <w:rPr>
          <w:rFonts w:ascii="Book Antiqua" w:eastAsia="Book Antiqua" w:hAnsi="Book Antiqua" w:cs="Book Antiqua"/>
        </w:rPr>
        <w:t xml:space="preserve"> </w:t>
      </w:r>
      <w:r w:rsidRPr="00427F00">
        <w:rPr>
          <w:rFonts w:ascii="Book Antiqua" w:eastAsia="Book Antiqua" w:hAnsi="Book Antiqua" w:cs="Book Antiqua"/>
        </w:rPr>
        <w:t xml:space="preserve">active site or buried mutations </w:t>
      </w:r>
      <w:r w:rsidRPr="00427F00">
        <w:rPr>
          <w:rFonts w:ascii="Book Antiqua" w:hAnsi="Book Antiqua"/>
        </w:rPr>
        <w:t>showed</w:t>
      </w:r>
      <w:r w:rsidRPr="00427F00">
        <w:rPr>
          <w:rFonts w:ascii="Book Antiqua" w:hAnsi="Book Antiqua" w:hint="eastAsia"/>
        </w:rPr>
        <w:t xml:space="preserve"> </w:t>
      </w:r>
      <w:r w:rsidR="00341E79">
        <w:rPr>
          <w:rFonts w:ascii="Book Antiqua" w:hAnsi="Book Antiqua"/>
        </w:rPr>
        <w:t xml:space="preserve">a </w:t>
      </w:r>
      <w:r w:rsidRPr="00427F00">
        <w:rPr>
          <w:rFonts w:ascii="Book Antiqua" w:hAnsi="Book Antiqua"/>
        </w:rPr>
        <w:t>severe</w:t>
      </w:r>
      <w:r w:rsidRPr="00427F00">
        <w:rPr>
          <w:rFonts w:ascii="Book Antiqua" w:eastAsia="Book Antiqua" w:hAnsi="Book Antiqua" w:cs="Book Antiqua"/>
        </w:rPr>
        <w:t xml:space="preserve"> phenotype with multi-organ involvement and early</w:t>
      </w:r>
      <w:r w:rsidR="004F48EB" w:rsidRPr="00427F00">
        <w:rPr>
          <w:rFonts w:ascii="Book Antiqua" w:eastAsia="Book Antiqua" w:hAnsi="Book Antiqua" w:cs="Book Antiqua"/>
        </w:rPr>
        <w:t xml:space="preserve"> </w:t>
      </w:r>
      <w:r w:rsidRPr="00427F00">
        <w:rPr>
          <w:rFonts w:ascii="Book Antiqua" w:eastAsia="Book Antiqua" w:hAnsi="Book Antiqua" w:cs="Book Antiqua"/>
        </w:rPr>
        <w:t>disease</w:t>
      </w:r>
      <w:r w:rsidR="004F48EB" w:rsidRPr="00427F00">
        <w:rPr>
          <w:rFonts w:ascii="Book Antiqua" w:eastAsia="Book Antiqua" w:hAnsi="Book Antiqua" w:cs="Book Antiqua"/>
        </w:rPr>
        <w:t xml:space="preserve"> </w:t>
      </w:r>
      <w:r w:rsidRPr="00427F00">
        <w:rPr>
          <w:rFonts w:ascii="Book Antiqua" w:eastAsia="Book Antiqua" w:hAnsi="Book Antiqua" w:cs="Book Antiqua"/>
        </w:rPr>
        <w:t>manifestation. Patients with</w:t>
      </w:r>
      <w:r w:rsidRPr="00427F00">
        <w:rPr>
          <w:rFonts w:ascii="Book Antiqua" w:hAnsi="Book Antiqua"/>
        </w:rPr>
        <w:t xml:space="preserve"> </w:t>
      </w:r>
      <w:r w:rsidRPr="00427F00">
        <w:rPr>
          <w:rFonts w:ascii="Book Antiqua" w:eastAsia="宋体" w:hAnsi="Book Antiqua" w:cs="Book Antiqua" w:hint="eastAsia"/>
          <w:lang w:eastAsia="zh-CN"/>
        </w:rPr>
        <w:t>certain</w:t>
      </w:r>
      <w:r w:rsidRPr="00427F00">
        <w:rPr>
          <w:rFonts w:ascii="Book Antiqua" w:eastAsia="Book Antiqua" w:hAnsi="Book Antiqua" w:cs="Book Antiqua"/>
        </w:rPr>
        <w:t xml:space="preserve"> mutations </w:t>
      </w:r>
      <w:r w:rsidRPr="00427F00">
        <w:rPr>
          <w:rFonts w:ascii="Book Antiqua" w:eastAsia="宋体" w:hAnsi="Book Antiqua" w:cs="Book Antiqua" w:hint="eastAsia"/>
          <w:lang w:eastAsia="zh-CN"/>
        </w:rPr>
        <w:t>showe</w:t>
      </w:r>
      <w:r w:rsidRPr="00427F00">
        <w:rPr>
          <w:rFonts w:ascii="Book Antiqua" w:eastAsia="Book Antiqua" w:hAnsi="Book Antiqua" w:cs="Book Antiqua"/>
        </w:rPr>
        <w:t>d a milder phenotype with less organ impairment and later</w:t>
      </w:r>
      <w:r w:rsidR="004F48EB" w:rsidRPr="00427F00">
        <w:rPr>
          <w:rFonts w:ascii="Book Antiqua" w:eastAsia="Book Antiqua" w:hAnsi="Book Antiqua" w:cs="Book Antiqua"/>
        </w:rPr>
        <w:t xml:space="preserve"> </w:t>
      </w:r>
      <w:r w:rsidRPr="00427F00">
        <w:rPr>
          <w:rFonts w:ascii="Book Antiqua" w:eastAsia="Book Antiqua" w:hAnsi="Book Antiqua" w:cs="Book Antiqua"/>
        </w:rPr>
        <w:t>disease</w:t>
      </w:r>
      <w:r w:rsidR="004F48EB" w:rsidRPr="00427F00">
        <w:rPr>
          <w:rFonts w:ascii="Book Antiqua" w:eastAsia="Book Antiqua" w:hAnsi="Book Antiqua" w:cs="Book Antiqua"/>
        </w:rPr>
        <w:t xml:space="preserve"> </w:t>
      </w:r>
      <w:proofErr w:type="gramStart"/>
      <w:r w:rsidRPr="00427F00">
        <w:rPr>
          <w:rFonts w:ascii="Book Antiqua" w:eastAsia="Book Antiqua" w:hAnsi="Book Antiqua" w:cs="Book Antiqua"/>
        </w:rPr>
        <w:t>onset</w:t>
      </w:r>
      <w:r w:rsidRPr="00427F00">
        <w:rPr>
          <w:rFonts w:ascii="Book Antiqua" w:eastAsia="Book Antiqua" w:hAnsi="Book Antiqua" w:cs="Book Antiqua"/>
          <w:szCs w:val="36"/>
          <w:vertAlign w:val="superscript"/>
        </w:rPr>
        <w:t>[</w:t>
      </w:r>
      <w:proofErr w:type="gramEnd"/>
      <w:r w:rsidRPr="00427F00">
        <w:rPr>
          <w:rFonts w:ascii="Book Antiqua" w:eastAsia="Book Antiqua" w:hAnsi="Book Antiqua" w:cs="Book Antiqua"/>
          <w:szCs w:val="36"/>
          <w:vertAlign w:val="superscript"/>
        </w:rPr>
        <w:t>6]</w:t>
      </w:r>
      <w:r w:rsidRPr="00427F00">
        <w:rPr>
          <w:rFonts w:ascii="Book Antiqua" w:eastAsia="Book Antiqua" w:hAnsi="Book Antiqua" w:cs="Book Antiqua"/>
        </w:rPr>
        <w:t>. In male patients, the α-GLA enzyme activity is often significantly decreased, while about a third of female patients have enzymes within the normal range.</w:t>
      </w:r>
    </w:p>
    <w:p w14:paraId="0F054CD5" w14:textId="5BF2F9EF" w:rsidR="007D1C50" w:rsidRPr="00427F00" w:rsidRDefault="00560B71" w:rsidP="00A45E05">
      <w:pPr>
        <w:spacing w:line="360" w:lineRule="auto"/>
        <w:ind w:firstLineChars="100" w:firstLine="240"/>
        <w:jc w:val="both"/>
        <w:rPr>
          <w:rFonts w:ascii="Book Antiqua" w:hAnsi="Book Antiqua"/>
        </w:rPr>
      </w:pPr>
      <w:r w:rsidRPr="00427F00">
        <w:rPr>
          <w:rFonts w:ascii="Book Antiqua" w:eastAsia="Book Antiqua" w:hAnsi="Book Antiqua" w:cs="Book Antiqua"/>
        </w:rPr>
        <w:t>Enzyme replacement therapy (ERT) and chaperone therapy are currently considered the main</w:t>
      </w:r>
      <w:r w:rsidRPr="00427F00">
        <w:rPr>
          <w:rFonts w:ascii="Book Antiqua" w:hAnsi="Book Antiqua"/>
        </w:rPr>
        <w:t xml:space="preserve"> </w:t>
      </w:r>
      <w:r w:rsidRPr="00427F00">
        <w:rPr>
          <w:rFonts w:ascii="Book Antiqua" w:eastAsia="宋体" w:hAnsi="Book Antiqua" w:cs="Book Antiqua" w:hint="eastAsia"/>
          <w:lang w:eastAsia="zh-CN"/>
        </w:rPr>
        <w:t xml:space="preserve">targeted </w:t>
      </w:r>
      <w:r w:rsidRPr="00427F00">
        <w:rPr>
          <w:rFonts w:ascii="Book Antiqua" w:eastAsia="Book Antiqua" w:hAnsi="Book Antiqua" w:cs="Book Antiqua"/>
        </w:rPr>
        <w:t xml:space="preserve">treatments for FD. As two representative drugs of enzyme replacement therapy, </w:t>
      </w:r>
      <w:proofErr w:type="spellStart"/>
      <w:r w:rsidRPr="00427F00">
        <w:rPr>
          <w:rFonts w:ascii="Book Antiqua" w:eastAsia="Book Antiqua" w:hAnsi="Book Antiqua" w:cs="Book Antiqua"/>
        </w:rPr>
        <w:t>agalsidase</w:t>
      </w:r>
      <w:proofErr w:type="spellEnd"/>
      <w:r w:rsidRPr="00427F00">
        <w:rPr>
          <w:rFonts w:ascii="Book Antiqua" w:eastAsia="Book Antiqua" w:hAnsi="Book Antiqua" w:cs="Book Antiqua"/>
        </w:rPr>
        <w:t>-α</w:t>
      </w:r>
      <w:r w:rsidR="004F48EB" w:rsidRPr="00427F00">
        <w:rPr>
          <w:rFonts w:ascii="Book Antiqua" w:eastAsia="Book Antiqua" w:hAnsi="Book Antiqua" w:cs="Book Antiqua"/>
        </w:rPr>
        <w:t xml:space="preserve"> </w:t>
      </w:r>
      <w:r w:rsidRPr="00427F00">
        <w:rPr>
          <w:rFonts w:ascii="Book Antiqua" w:eastAsia="Book Antiqua" w:hAnsi="Book Antiqua" w:cs="Book Antiqua"/>
        </w:rPr>
        <w:t xml:space="preserve">and </w:t>
      </w:r>
      <w:proofErr w:type="spellStart"/>
      <w:r w:rsidRPr="00427F00">
        <w:rPr>
          <w:rFonts w:ascii="Book Antiqua" w:eastAsia="Book Antiqua" w:hAnsi="Book Antiqua" w:cs="Book Antiqua"/>
        </w:rPr>
        <w:t>agalsidase</w:t>
      </w:r>
      <w:proofErr w:type="spellEnd"/>
      <w:r w:rsidRPr="00427F00">
        <w:rPr>
          <w:rFonts w:ascii="Book Antiqua" w:eastAsia="Book Antiqua" w:hAnsi="Book Antiqua" w:cs="Book Antiqua"/>
        </w:rPr>
        <w:t>-β</w:t>
      </w:r>
      <w:r w:rsidR="004F48EB" w:rsidRPr="00427F00">
        <w:rPr>
          <w:rFonts w:ascii="Book Antiqua" w:eastAsia="Book Antiqua" w:hAnsi="Book Antiqua" w:cs="Book Antiqua"/>
        </w:rPr>
        <w:t xml:space="preserve"> </w:t>
      </w:r>
      <w:r w:rsidRPr="00427F00">
        <w:rPr>
          <w:rFonts w:ascii="Book Antiqua" w:eastAsia="Book Antiqua" w:hAnsi="Book Antiqua" w:cs="Book Antiqua"/>
        </w:rPr>
        <w:t xml:space="preserve">have been shown to be clinically effective for patients with FD; yet, these are very expensive </w:t>
      </w:r>
      <w:r w:rsidR="00CB74AF" w:rsidRPr="00427F00">
        <w:rPr>
          <w:rFonts w:ascii="Book Antiqua" w:eastAsia="Book Antiqua" w:hAnsi="Book Antiqua" w:cs="Book Antiqua"/>
        </w:rPr>
        <w:t>(</w:t>
      </w:r>
      <w:r w:rsidR="004F48EB" w:rsidRPr="00427F00">
        <w:rPr>
          <w:rFonts w:ascii="Book Antiqua" w:eastAsia="Book Antiqua" w:hAnsi="Book Antiqua" w:cs="Book Antiqua"/>
        </w:rPr>
        <w:t xml:space="preserve">approximately </w:t>
      </w:r>
      <w:r w:rsidR="00CB74AF" w:rsidRPr="00427F00">
        <w:rPr>
          <w:rFonts w:ascii="Book Antiqua" w:eastAsia="Book Antiqua" w:hAnsi="Book Antiqua" w:cs="Book Antiqua"/>
        </w:rPr>
        <w:t>$</w:t>
      </w:r>
      <w:r w:rsidRPr="00427F00">
        <w:rPr>
          <w:rFonts w:ascii="Book Antiqua" w:eastAsia="Book Antiqua" w:hAnsi="Book Antiqua" w:cs="Book Antiqua"/>
        </w:rPr>
        <w:t>200000 per patient annually</w:t>
      </w:r>
      <w:r w:rsidRPr="00427F00">
        <w:rPr>
          <w:rFonts w:ascii="Book Antiqua" w:eastAsia="宋体" w:hAnsi="Book Antiqua" w:cs="Book Antiqua" w:hint="eastAsia"/>
          <w:lang w:eastAsia="zh-CN"/>
        </w:rPr>
        <w:t xml:space="preserve"> in China</w:t>
      </w:r>
      <w:r w:rsidRPr="00427F00">
        <w:rPr>
          <w:rFonts w:ascii="Book Antiqua" w:eastAsia="Book Antiqua" w:hAnsi="Book Antiqua" w:cs="Book Antiqua"/>
        </w:rPr>
        <w:t xml:space="preserve">). Some patients with amenable </w:t>
      </w:r>
      <w:r w:rsidRPr="009A212F">
        <w:rPr>
          <w:rFonts w:ascii="Book Antiqua" w:eastAsia="Book Antiqua" w:hAnsi="Book Antiqua" w:cs="Book Antiqua"/>
          <w:i/>
        </w:rPr>
        <w:t>GLA</w:t>
      </w:r>
      <w:r w:rsidRPr="00427F00">
        <w:rPr>
          <w:rFonts w:ascii="Book Antiqua" w:eastAsia="Book Antiqua" w:hAnsi="Book Antiqua" w:cs="Book Antiqua"/>
        </w:rPr>
        <w:t xml:space="preserve"> mutations</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have residual activity in α-G</w:t>
      </w:r>
      <w:r w:rsidRPr="00427F00">
        <w:rPr>
          <w:rFonts w:ascii="Book Antiqua" w:eastAsia="宋体" w:hAnsi="Book Antiqua" w:cs="Book Antiqua" w:hint="eastAsia"/>
          <w:lang w:eastAsia="zh-CN"/>
        </w:rPr>
        <w:t>L</w:t>
      </w:r>
      <w:r w:rsidRPr="00427F00">
        <w:rPr>
          <w:rFonts w:ascii="Book Antiqua" w:eastAsia="Book Antiqua" w:hAnsi="Book Antiqua" w:cs="Book Antiqua"/>
        </w:rPr>
        <w:t xml:space="preserve">A. </w:t>
      </w:r>
      <w:r w:rsidRPr="00427F00">
        <w:rPr>
          <w:rFonts w:ascii="Book Antiqua" w:eastAsia="宋体" w:hAnsi="Book Antiqua" w:cs="Book Antiqua" w:hint="eastAsia"/>
          <w:lang w:eastAsia="zh-CN"/>
        </w:rPr>
        <w:t>In these patients, small</w:t>
      </w:r>
      <w:r w:rsidRPr="00427F00">
        <w:rPr>
          <w:rFonts w:ascii="Book Antiqua" w:eastAsia="Book Antiqua" w:hAnsi="Book Antiqua" w:cs="Book Antiqua"/>
        </w:rPr>
        <w:t xml:space="preserve"> molecular chaperones</w:t>
      </w:r>
      <w:r w:rsidRPr="00427F00">
        <w:rPr>
          <w:rFonts w:ascii="Book Antiqua" w:eastAsia="宋体" w:hAnsi="Book Antiqua" w:cs="Book Antiqua" w:hint="eastAsia"/>
          <w:lang w:eastAsia="zh-CN"/>
        </w:rPr>
        <w:t xml:space="preserve"> could </w:t>
      </w:r>
      <w:r w:rsidRPr="00427F00">
        <w:rPr>
          <w:rFonts w:ascii="Book Antiqua" w:eastAsia="Book Antiqua" w:hAnsi="Book Antiqua" w:cs="Book Antiqua"/>
        </w:rPr>
        <w:t xml:space="preserve">promote enzyme stability and </w:t>
      </w:r>
      <w:r w:rsidRPr="00427F00">
        <w:rPr>
          <w:rFonts w:ascii="Book Antiqua" w:eastAsia="宋体" w:hAnsi="Book Antiqua" w:cs="Book Antiqua" w:hint="eastAsia"/>
          <w:lang w:eastAsia="zh-CN"/>
        </w:rPr>
        <w:t>are</w:t>
      </w:r>
      <w:r w:rsidRPr="00427F00">
        <w:rPr>
          <w:rFonts w:ascii="Book Antiqua" w:eastAsia="Book Antiqua" w:hAnsi="Book Antiqua" w:cs="Book Antiqua"/>
        </w:rPr>
        <w:t xml:space="preserve"> clinically effective.</w:t>
      </w:r>
    </w:p>
    <w:p w14:paraId="596134C9" w14:textId="1336E591" w:rsidR="007D1C50" w:rsidRPr="00427F00" w:rsidRDefault="00560B71" w:rsidP="00A45E05">
      <w:pPr>
        <w:spacing w:line="360" w:lineRule="auto"/>
        <w:ind w:firstLineChars="100" w:firstLine="240"/>
        <w:jc w:val="both"/>
        <w:rPr>
          <w:rFonts w:ascii="Book Antiqua" w:hAnsi="Book Antiqua"/>
        </w:rPr>
      </w:pPr>
      <w:r w:rsidRPr="00427F00">
        <w:rPr>
          <w:rFonts w:ascii="Book Antiqua" w:eastAsia="Book Antiqua" w:hAnsi="Book Antiqua" w:cs="Book Antiqua"/>
        </w:rPr>
        <w:t xml:space="preserve">In the present study, we describe a novel </w:t>
      </w:r>
      <w:r w:rsidRPr="00427F00">
        <w:rPr>
          <w:rFonts w:ascii="Book Antiqua" w:eastAsia="宋体" w:hAnsi="Book Antiqua" w:cs="Book Antiqua" w:hint="eastAsia"/>
          <w:lang w:eastAsia="zh-CN"/>
        </w:rPr>
        <w:t>frameshift</w:t>
      </w:r>
      <w:r w:rsidRPr="00427F00">
        <w:rPr>
          <w:rFonts w:ascii="Book Antiqua" w:eastAsia="Book Antiqua" w:hAnsi="Book Antiqua" w:cs="Book Antiqua"/>
        </w:rPr>
        <w:t xml:space="preserve"> mutation in </w:t>
      </w:r>
      <w:r w:rsidRPr="009A212F">
        <w:rPr>
          <w:rFonts w:ascii="Book Antiqua" w:eastAsia="Book Antiqua" w:hAnsi="Book Antiqua" w:cs="Book Antiqua"/>
          <w:i/>
        </w:rPr>
        <w:t>GLA</w:t>
      </w:r>
      <w:r w:rsidRPr="00427F00">
        <w:rPr>
          <w:rFonts w:ascii="Book Antiqua" w:eastAsia="Book Antiqua" w:hAnsi="Book Antiqua" w:cs="Book Antiqua"/>
        </w:rPr>
        <w:t xml:space="preserve"> </w:t>
      </w:r>
      <w:r w:rsidRPr="00427F00">
        <w:rPr>
          <w:rFonts w:ascii="Book Antiqua" w:eastAsia="宋体" w:hAnsi="Book Antiqua" w:cs="Book Antiqua" w:hint="eastAsia"/>
          <w:lang w:eastAsia="zh-CN"/>
        </w:rPr>
        <w:t xml:space="preserve">and </w:t>
      </w:r>
      <w:r w:rsidRPr="00427F00">
        <w:rPr>
          <w:rFonts w:ascii="Book Antiqua" w:eastAsia="Book Antiqua" w:hAnsi="Book Antiqua" w:cs="Book Antiqua"/>
        </w:rPr>
        <w:t>different α-GLA enzymatic activity</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 xml:space="preserve">in a </w:t>
      </w:r>
      <w:r w:rsidR="00341E79">
        <w:rPr>
          <w:rFonts w:ascii="Book Antiqua" w:eastAsia="宋体" w:hAnsi="Book Antiqua" w:cs="Book Antiqua"/>
          <w:lang w:eastAsia="zh-CN"/>
        </w:rPr>
        <w:t>C</w:t>
      </w:r>
      <w:r w:rsidR="00341E79" w:rsidRPr="00427F00">
        <w:rPr>
          <w:rFonts w:ascii="Book Antiqua" w:eastAsia="宋体" w:hAnsi="Book Antiqua" w:cs="Book Antiqua" w:hint="eastAsia"/>
          <w:lang w:eastAsia="zh-CN"/>
        </w:rPr>
        <w:t xml:space="preserve">hinese </w:t>
      </w:r>
      <w:r w:rsidRPr="00427F00">
        <w:rPr>
          <w:rFonts w:ascii="Book Antiqua" w:eastAsia="Book Antiqua" w:hAnsi="Book Antiqua" w:cs="Book Antiqua"/>
        </w:rPr>
        <w:t xml:space="preserve">family in which </w:t>
      </w:r>
      <w:r w:rsidR="00341E79">
        <w:rPr>
          <w:rFonts w:ascii="Book Antiqua" w:eastAsia="Book Antiqua" w:hAnsi="Book Antiqua" w:cs="Book Antiqua"/>
        </w:rPr>
        <w:t xml:space="preserve">both </w:t>
      </w:r>
      <w:r w:rsidRPr="00427F00">
        <w:rPr>
          <w:rFonts w:ascii="Book Antiqua" w:eastAsia="Book Antiqua" w:hAnsi="Book Antiqua" w:cs="Book Antiqua"/>
        </w:rPr>
        <w:t xml:space="preserve">male and female members presented with left ventricular hypertrophy and </w:t>
      </w:r>
      <w:r w:rsidRPr="00427F00">
        <w:rPr>
          <w:rFonts w:ascii="Book Antiqua" w:eastAsia="宋体" w:hAnsi="Book Antiqua" w:cs="Book Antiqua" w:hint="eastAsia"/>
          <w:lang w:eastAsia="zh-CN"/>
        </w:rPr>
        <w:t>atrial fibrillation</w:t>
      </w:r>
      <w:r w:rsidRPr="00427F00">
        <w:rPr>
          <w:rFonts w:ascii="Book Antiqua" w:eastAsia="Book Antiqua" w:hAnsi="Book Antiqua" w:cs="Book Antiqua"/>
        </w:rPr>
        <w:t>.</w:t>
      </w:r>
    </w:p>
    <w:p w14:paraId="0132DFB6" w14:textId="77777777" w:rsidR="007D1C50" w:rsidRPr="00427F00" w:rsidRDefault="007D1C50">
      <w:pPr>
        <w:spacing w:line="360" w:lineRule="auto"/>
        <w:jc w:val="both"/>
        <w:rPr>
          <w:rFonts w:ascii="Book Antiqua" w:hAnsi="Book Antiqua"/>
        </w:rPr>
      </w:pPr>
    </w:p>
    <w:p w14:paraId="17BCF0AF"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caps/>
          <w:u w:val="single"/>
        </w:rPr>
        <w:t>CASE PRESENTATION</w:t>
      </w:r>
    </w:p>
    <w:p w14:paraId="466A1974"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i/>
        </w:rPr>
        <w:t>Chief complaints</w:t>
      </w:r>
    </w:p>
    <w:p w14:paraId="6F5F5F1A" w14:textId="0B52AA00"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lastRenderedPageBreak/>
        <w:t xml:space="preserve">The proband was a 57-year-old </w:t>
      </w:r>
      <w:r w:rsidR="00341E79">
        <w:rPr>
          <w:rFonts w:ascii="Book Antiqua" w:eastAsia="Book Antiqua" w:hAnsi="Book Antiqua" w:cs="Book Antiqua"/>
        </w:rPr>
        <w:t>woman</w:t>
      </w:r>
      <w:r w:rsidR="00341E79" w:rsidRPr="00427F00">
        <w:rPr>
          <w:rFonts w:ascii="Book Antiqua" w:eastAsia="Book Antiqua" w:hAnsi="Book Antiqua" w:cs="Book Antiqua"/>
        </w:rPr>
        <w:t xml:space="preserve"> </w:t>
      </w:r>
      <w:r w:rsidRPr="00427F00">
        <w:rPr>
          <w:rFonts w:ascii="Book Antiqua" w:eastAsia="Book Antiqua" w:hAnsi="Book Antiqua" w:cs="Book Antiqua"/>
        </w:rPr>
        <w:t xml:space="preserve">who has experienced paroxysmal chest tightness and shortness of breath </w:t>
      </w:r>
      <w:r w:rsidR="00341E79">
        <w:rPr>
          <w:rFonts w:ascii="Book Antiqua" w:eastAsia="Book Antiqua" w:hAnsi="Book Antiqua" w:cs="Book Antiqua"/>
        </w:rPr>
        <w:t xml:space="preserve">for </w:t>
      </w:r>
      <w:r w:rsidRPr="00427F00">
        <w:rPr>
          <w:rFonts w:ascii="Book Antiqua" w:eastAsia="Book Antiqua" w:hAnsi="Book Antiqua" w:cs="Book Antiqua"/>
        </w:rPr>
        <w:t>7 years.</w:t>
      </w:r>
    </w:p>
    <w:p w14:paraId="38D05671" w14:textId="77777777" w:rsidR="007D1C50" w:rsidRPr="00427F00" w:rsidRDefault="007D1C50">
      <w:pPr>
        <w:spacing w:line="360" w:lineRule="auto"/>
        <w:jc w:val="both"/>
        <w:rPr>
          <w:rFonts w:ascii="Book Antiqua" w:hAnsi="Book Antiqua"/>
        </w:rPr>
      </w:pPr>
    </w:p>
    <w:p w14:paraId="2B90F967"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i/>
        </w:rPr>
        <w:t>History of present illness</w:t>
      </w:r>
    </w:p>
    <w:p w14:paraId="73BCC1C7" w14:textId="0E739A63"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 xml:space="preserve">A 57-year-old </w:t>
      </w:r>
      <w:r w:rsidR="00341E79">
        <w:rPr>
          <w:rFonts w:ascii="Book Antiqua" w:eastAsia="Book Antiqua" w:hAnsi="Book Antiqua" w:cs="Book Antiqua"/>
        </w:rPr>
        <w:t>woman</w:t>
      </w:r>
      <w:r w:rsidR="00341E79" w:rsidRPr="00427F00">
        <w:rPr>
          <w:rFonts w:ascii="Book Antiqua" w:eastAsia="Book Antiqua" w:hAnsi="Book Antiqua" w:cs="Book Antiqua"/>
        </w:rPr>
        <w:t xml:space="preserve"> </w:t>
      </w:r>
      <w:r w:rsidR="00341E79">
        <w:rPr>
          <w:rFonts w:ascii="Book Antiqua" w:eastAsia="Book Antiqua" w:hAnsi="Book Antiqua" w:cs="Book Antiqua"/>
        </w:rPr>
        <w:t>was</w:t>
      </w:r>
      <w:r w:rsidRPr="00427F00">
        <w:rPr>
          <w:rFonts w:ascii="Book Antiqua" w:eastAsia="Book Antiqua" w:hAnsi="Book Antiqua" w:cs="Book Antiqua"/>
        </w:rPr>
        <w:t xml:space="preserve"> diagnosed with left ventricular hypertrophy</w:t>
      </w:r>
      <w:r w:rsidR="00341E79">
        <w:rPr>
          <w:rFonts w:ascii="Book Antiqua" w:eastAsia="Book Antiqua" w:hAnsi="Book Antiqua" w:cs="Book Antiqua"/>
        </w:rPr>
        <w:t xml:space="preserve"> </w:t>
      </w:r>
      <w:r w:rsidRPr="00427F00">
        <w:rPr>
          <w:rFonts w:ascii="Book Antiqua" w:eastAsia="Book Antiqua" w:hAnsi="Book Antiqua" w:cs="Book Antiqua"/>
        </w:rPr>
        <w:t>and atrial fibrillation 7 years ago. Echocardiography showed an end-diastolic diameter of the interventricular septum of 19.</w:t>
      </w:r>
      <w:r w:rsidR="00CB74AF" w:rsidRPr="00427F00">
        <w:rPr>
          <w:rFonts w:ascii="Book Antiqua" w:eastAsia="Book Antiqua" w:hAnsi="Book Antiqua" w:cs="Book Antiqua"/>
        </w:rPr>
        <w:t>9</w:t>
      </w:r>
      <w:r w:rsidR="004F48EB" w:rsidRPr="00427F00">
        <w:rPr>
          <w:rFonts w:ascii="Book Antiqua" w:eastAsia="Book Antiqua" w:hAnsi="Book Antiqua" w:cs="Book Antiqua"/>
        </w:rPr>
        <w:t xml:space="preserve"> </w:t>
      </w:r>
      <w:r w:rsidR="00CB74AF" w:rsidRPr="00427F00">
        <w:rPr>
          <w:rFonts w:ascii="Book Antiqua" w:eastAsia="Book Antiqua" w:hAnsi="Book Antiqua" w:cs="Book Antiqua"/>
        </w:rPr>
        <w:t>mm</w:t>
      </w:r>
      <w:r w:rsidRPr="00427F00">
        <w:rPr>
          <w:rFonts w:ascii="Book Antiqua" w:eastAsia="Book Antiqua" w:hAnsi="Book Antiqua" w:cs="Book Antiqua"/>
        </w:rPr>
        <w:t>, left ventricular end-diastolic diameter of 63.</w:t>
      </w:r>
      <w:r w:rsidR="00CB74AF" w:rsidRPr="00427F00">
        <w:rPr>
          <w:rFonts w:ascii="Book Antiqua" w:eastAsia="Book Antiqua" w:hAnsi="Book Antiqua" w:cs="Book Antiqua"/>
        </w:rPr>
        <w:t>1</w:t>
      </w:r>
      <w:r w:rsidR="004F48EB" w:rsidRPr="00427F00">
        <w:rPr>
          <w:rFonts w:ascii="Book Antiqua" w:eastAsia="Book Antiqua" w:hAnsi="Book Antiqua" w:cs="Book Antiqua"/>
        </w:rPr>
        <w:t xml:space="preserve"> </w:t>
      </w:r>
      <w:r w:rsidR="00CB74AF" w:rsidRPr="00427F00">
        <w:rPr>
          <w:rFonts w:ascii="Book Antiqua" w:eastAsia="Book Antiqua" w:hAnsi="Book Antiqua" w:cs="Book Antiqua"/>
        </w:rPr>
        <w:t>mm</w:t>
      </w:r>
      <w:r w:rsidRPr="00427F00">
        <w:rPr>
          <w:rFonts w:ascii="Book Antiqua" w:eastAsia="Book Antiqua" w:hAnsi="Book Antiqua" w:cs="Book Antiqua"/>
        </w:rPr>
        <w:t>, moderate</w:t>
      </w:r>
      <w:r w:rsidR="00341E79">
        <w:rPr>
          <w:rFonts w:ascii="Book Antiqua" w:eastAsia="Book Antiqua" w:hAnsi="Book Antiqua" w:cs="Book Antiqua"/>
        </w:rPr>
        <w:t>-to-</w:t>
      </w:r>
      <w:r w:rsidRPr="00427F00">
        <w:rPr>
          <w:rFonts w:ascii="Book Antiqua" w:eastAsia="Book Antiqua" w:hAnsi="Book Antiqua" w:cs="Book Antiqua"/>
        </w:rPr>
        <w:t>severe mitral regurgitation,</w:t>
      </w:r>
      <w:r w:rsidRPr="00427F00">
        <w:rPr>
          <w:rFonts w:ascii="Book Antiqua" w:hAnsi="Book Antiqua"/>
        </w:rPr>
        <w:t xml:space="preserve"> </w:t>
      </w:r>
      <w:r w:rsidR="00341E79">
        <w:rPr>
          <w:rFonts w:ascii="Book Antiqua" w:hAnsi="Book Antiqua"/>
        </w:rPr>
        <w:t xml:space="preserve">and a </w:t>
      </w:r>
      <w:r w:rsidR="00062030" w:rsidRPr="00427F00">
        <w:rPr>
          <w:rFonts w:ascii="Book Antiqua" w:eastAsia="Book Antiqua" w:hAnsi="Book Antiqua"/>
        </w:rPr>
        <w:t>left ventricular ejection fraction</w:t>
      </w:r>
      <w:r w:rsidR="00062030" w:rsidRPr="00427F00">
        <w:rPr>
          <w:rFonts w:ascii="Book Antiqua" w:eastAsia="Book Antiqua" w:hAnsi="Book Antiqua" w:hint="eastAsia"/>
        </w:rPr>
        <w:t xml:space="preserve"> </w:t>
      </w:r>
      <w:r w:rsidR="00062030" w:rsidRPr="00427F00">
        <w:rPr>
          <w:rFonts w:ascii="Book Antiqua" w:eastAsia="Book Antiqua" w:hAnsi="Book Antiqua"/>
        </w:rPr>
        <w:t>(</w:t>
      </w:r>
      <w:r w:rsidRPr="00427F00">
        <w:rPr>
          <w:rFonts w:ascii="Book Antiqua" w:eastAsia="宋体" w:hAnsi="Book Antiqua" w:cs="Book Antiqua" w:hint="eastAsia"/>
          <w:lang w:eastAsia="zh-CN"/>
        </w:rPr>
        <w:t>LV</w:t>
      </w:r>
      <w:r w:rsidRPr="00427F00">
        <w:rPr>
          <w:rFonts w:ascii="Book Antiqua" w:eastAsia="Book Antiqua" w:hAnsi="Book Antiqua" w:cs="Book Antiqua"/>
        </w:rPr>
        <w:t>EF</w:t>
      </w:r>
      <w:r w:rsidR="00062030" w:rsidRPr="00427F00">
        <w:rPr>
          <w:rFonts w:ascii="Book Antiqua" w:eastAsia="Book Antiqua" w:hAnsi="Book Antiqua" w:cs="Book Antiqua"/>
        </w:rPr>
        <w:t>)</w:t>
      </w:r>
      <w:r w:rsidRPr="00427F00">
        <w:rPr>
          <w:rFonts w:ascii="Book Antiqua" w:eastAsia="宋体" w:hAnsi="Book Antiqua" w:cs="Book Antiqua" w:hint="eastAsia"/>
          <w:lang w:eastAsia="zh-CN"/>
        </w:rPr>
        <w:t xml:space="preserve"> of </w:t>
      </w:r>
      <w:r w:rsidRPr="00427F00">
        <w:rPr>
          <w:rFonts w:ascii="Book Antiqua" w:eastAsia="Book Antiqua" w:hAnsi="Book Antiqua" w:cs="Book Antiqua"/>
        </w:rPr>
        <w:t xml:space="preserve">45%. </w:t>
      </w:r>
      <w:r w:rsidR="00A45E05" w:rsidRPr="00427F00">
        <w:rPr>
          <w:rFonts w:ascii="Book Antiqua" w:eastAsia="Book Antiqua" w:hAnsi="Book Antiqua" w:cs="Book Antiqua"/>
        </w:rPr>
        <w:t>Cardiac magnetic resonance (</w:t>
      </w:r>
      <w:r w:rsidRPr="00427F00">
        <w:rPr>
          <w:rFonts w:ascii="Book Antiqua" w:eastAsia="Book Antiqua" w:hAnsi="Book Antiqua" w:cs="Book Antiqua"/>
        </w:rPr>
        <w:t>CMR</w:t>
      </w:r>
      <w:r w:rsidR="00A45E05" w:rsidRPr="00427F00">
        <w:rPr>
          <w:rFonts w:ascii="Book Antiqua" w:eastAsia="Book Antiqua" w:hAnsi="Book Antiqua" w:cs="Book Antiqua"/>
        </w:rPr>
        <w:t>)</w:t>
      </w:r>
      <w:r w:rsidRPr="00427F00">
        <w:rPr>
          <w:rFonts w:ascii="Book Antiqua" w:eastAsia="Book Antiqua" w:hAnsi="Book Antiqua" w:cs="Book Antiqua"/>
        </w:rPr>
        <w:t xml:space="preserve"> indicated </w:t>
      </w:r>
      <w:r w:rsidR="00341E79">
        <w:rPr>
          <w:rFonts w:ascii="Book Antiqua" w:eastAsia="Book Antiqua" w:hAnsi="Book Antiqua" w:cs="Book Antiqua"/>
        </w:rPr>
        <w:t xml:space="preserve">an </w:t>
      </w:r>
      <w:r w:rsidRPr="00427F00">
        <w:rPr>
          <w:rFonts w:ascii="Book Antiqua" w:eastAsia="Book Antiqua" w:hAnsi="Book Antiqua" w:cs="Book Antiqua"/>
        </w:rPr>
        <w:t xml:space="preserve">enlarged left heart and right atrium, decreased left ventricular systolic and diastolic function, </w:t>
      </w:r>
      <w:r w:rsidR="00341E79">
        <w:rPr>
          <w:rFonts w:ascii="Book Antiqua" w:eastAsia="Book Antiqua" w:hAnsi="Book Antiqua" w:cs="Book Antiqua"/>
        </w:rPr>
        <w:t xml:space="preserve">an </w:t>
      </w:r>
      <w:r w:rsidRPr="00427F00">
        <w:rPr>
          <w:rFonts w:ascii="Book Antiqua" w:eastAsia="Book Antiqua" w:hAnsi="Book Antiqua" w:cs="Book Antiqua"/>
        </w:rPr>
        <w:t xml:space="preserve">LVEF of about 20%, and thickening of the left ventricular septum. In March 2019, gene and enzyme activity tests confirmed the diagnosis of FD. Her son was diagnosed with FD after gene and enzyme activity assay, </w:t>
      </w:r>
      <w:r w:rsidRPr="00427F00">
        <w:rPr>
          <w:rFonts w:ascii="Book Antiqua" w:eastAsia="宋体" w:hAnsi="Book Antiqua" w:cs="Book Antiqua" w:hint="eastAsia"/>
          <w:lang w:eastAsia="zh-CN"/>
        </w:rPr>
        <w:t>and</w:t>
      </w:r>
      <w:r w:rsidRPr="00427F00">
        <w:rPr>
          <w:rFonts w:ascii="Book Antiqua" w:eastAsia="Book Antiqua" w:hAnsi="Book Antiqua" w:cs="Book Antiqua"/>
        </w:rPr>
        <w:t xml:space="preserve"> was prescribed </w:t>
      </w:r>
      <w:proofErr w:type="spellStart"/>
      <w:r w:rsidRPr="00427F00">
        <w:rPr>
          <w:rFonts w:ascii="Book Antiqua" w:eastAsia="Book Antiqua" w:hAnsi="Book Antiqua" w:cs="Book Antiqua"/>
        </w:rPr>
        <w:t>agalsidase</w:t>
      </w:r>
      <w:proofErr w:type="spellEnd"/>
      <w:r w:rsidRPr="00427F00">
        <w:rPr>
          <w:rFonts w:ascii="Book Antiqua" w:eastAsia="Book Antiqua" w:hAnsi="Book Antiqua" w:cs="Book Antiqua"/>
        </w:rPr>
        <w:t>-β for enzyme replacement therapy in July 2020.</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 xml:space="preserve">Two sisters </w:t>
      </w:r>
      <w:r w:rsidRPr="00427F00">
        <w:rPr>
          <w:rFonts w:ascii="Book Antiqua" w:eastAsia="宋体" w:hAnsi="Book Antiqua" w:cs="Book Antiqua" w:hint="eastAsia"/>
          <w:lang w:eastAsia="zh-CN"/>
        </w:rPr>
        <w:t xml:space="preserve">of the proband </w:t>
      </w:r>
      <w:r w:rsidRPr="00427F00">
        <w:rPr>
          <w:rFonts w:ascii="Book Antiqua" w:eastAsia="Book Antiqua" w:hAnsi="Book Antiqua" w:cs="Book Antiqua"/>
        </w:rPr>
        <w:t xml:space="preserve">were also diagnosed with FD by genetic testing. </w:t>
      </w:r>
      <w:r w:rsidRPr="00427F00">
        <w:rPr>
          <w:rFonts w:ascii="Book Antiqua" w:eastAsia="宋体" w:hAnsi="Book Antiqua" w:cs="Book Antiqua" w:hint="eastAsia"/>
          <w:lang w:eastAsia="zh-CN"/>
        </w:rPr>
        <w:t>Both of them</w:t>
      </w:r>
      <w:r w:rsidRPr="00427F00">
        <w:rPr>
          <w:rFonts w:ascii="Book Antiqua" w:eastAsia="Book Antiqua" w:hAnsi="Book Antiqua" w:cs="Book Antiqua"/>
        </w:rPr>
        <w:t xml:space="preserve"> had a history of atrial fibrillation.</w:t>
      </w:r>
    </w:p>
    <w:p w14:paraId="2B62D592" w14:textId="77777777" w:rsidR="007D1C50" w:rsidRPr="00427F00" w:rsidRDefault="007D1C50">
      <w:pPr>
        <w:spacing w:line="360" w:lineRule="auto"/>
        <w:jc w:val="both"/>
        <w:rPr>
          <w:rFonts w:ascii="Book Antiqua" w:hAnsi="Book Antiqua"/>
        </w:rPr>
      </w:pPr>
    </w:p>
    <w:p w14:paraId="09A819A2"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i/>
        </w:rPr>
        <w:t>History of past illness</w:t>
      </w:r>
    </w:p>
    <w:p w14:paraId="10EC1C4B"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The proband ha</w:t>
      </w:r>
      <w:r w:rsidRPr="00427F00">
        <w:rPr>
          <w:rFonts w:ascii="Book Antiqua" w:eastAsia="宋体" w:hAnsi="Book Antiqua" w:cs="Book Antiqua" w:hint="eastAsia"/>
          <w:lang w:eastAsia="zh-CN"/>
        </w:rPr>
        <w:t>d</w:t>
      </w:r>
      <w:r w:rsidRPr="00427F00">
        <w:rPr>
          <w:rFonts w:ascii="Book Antiqua" w:eastAsia="Book Antiqua" w:hAnsi="Book Antiqua" w:cs="Book Antiqua"/>
        </w:rPr>
        <w:t xml:space="preserve"> a history of hypertension for more than 20 years.</w:t>
      </w:r>
    </w:p>
    <w:p w14:paraId="4D0624D0" w14:textId="77777777" w:rsidR="007D1C50" w:rsidRPr="00427F00" w:rsidRDefault="007D1C50">
      <w:pPr>
        <w:spacing w:line="360" w:lineRule="auto"/>
        <w:jc w:val="both"/>
        <w:rPr>
          <w:rFonts w:ascii="Book Antiqua" w:hAnsi="Book Antiqua"/>
        </w:rPr>
      </w:pPr>
    </w:p>
    <w:p w14:paraId="7FBF28E8"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i/>
        </w:rPr>
        <w:t>Personal and family history</w:t>
      </w:r>
    </w:p>
    <w:p w14:paraId="63915B51"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The proband did not have any significant personal history. Her father died of cardiomyopathy, while her mother died of colon cancer. Her son and two sisters were diagnosed with FD.</w:t>
      </w:r>
    </w:p>
    <w:p w14:paraId="5A692930" w14:textId="77777777" w:rsidR="007D1C50" w:rsidRPr="00427F00" w:rsidRDefault="007D1C50">
      <w:pPr>
        <w:spacing w:line="360" w:lineRule="auto"/>
        <w:jc w:val="both"/>
        <w:rPr>
          <w:rFonts w:ascii="Book Antiqua" w:hAnsi="Book Antiqua"/>
        </w:rPr>
      </w:pPr>
    </w:p>
    <w:p w14:paraId="0F5DEC75"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i/>
        </w:rPr>
        <w:t>Physical examination</w:t>
      </w:r>
    </w:p>
    <w:p w14:paraId="21450C10" w14:textId="37F8A5A1" w:rsidR="007D1C50" w:rsidRPr="00427F00" w:rsidRDefault="00560B71">
      <w:pPr>
        <w:spacing w:line="360" w:lineRule="auto"/>
        <w:jc w:val="both"/>
        <w:rPr>
          <w:rFonts w:ascii="Book Antiqua" w:eastAsia="宋体" w:hAnsi="Book Antiqua" w:cs="Book Antiqua"/>
          <w:lang w:eastAsia="zh-CN"/>
        </w:rPr>
      </w:pPr>
      <w:r w:rsidRPr="00427F00">
        <w:rPr>
          <w:rFonts w:ascii="Book Antiqua" w:eastAsia="Book Antiqua" w:hAnsi="Book Antiqua" w:cs="Book Antiqua"/>
        </w:rPr>
        <w:t>At the last admission</w:t>
      </w:r>
      <w:r w:rsidR="00341E79">
        <w:rPr>
          <w:rFonts w:ascii="Book Antiqua" w:eastAsia="Book Antiqua" w:hAnsi="Book Antiqua" w:cs="Book Antiqua"/>
        </w:rPr>
        <w:t>,</w:t>
      </w:r>
      <w:r w:rsidR="00341E79" w:rsidRPr="00427F00">
        <w:rPr>
          <w:rFonts w:ascii="Book Antiqua" w:eastAsia="Book Antiqua" w:hAnsi="Book Antiqua" w:cs="Book Antiqua"/>
        </w:rPr>
        <w:t xml:space="preserve"> </w:t>
      </w:r>
      <w:r w:rsidRPr="00427F00">
        <w:rPr>
          <w:rFonts w:ascii="Book Antiqua" w:eastAsia="宋体" w:hAnsi="Book Antiqua" w:cs="Book Antiqua" w:hint="eastAsia"/>
          <w:lang w:eastAsia="zh-CN"/>
        </w:rPr>
        <w:t xml:space="preserve">the </w:t>
      </w:r>
      <w:r w:rsidR="00341E79" w:rsidRPr="00427F00">
        <w:rPr>
          <w:rFonts w:ascii="Book Antiqua" w:eastAsia="Book Antiqua" w:hAnsi="Book Antiqua" w:cs="Book Antiqua"/>
        </w:rPr>
        <w:t>proband</w:t>
      </w:r>
      <w:r w:rsidRPr="00427F00">
        <w:rPr>
          <w:rFonts w:ascii="Book Antiqua" w:eastAsia="宋体" w:hAnsi="Book Antiqua" w:cs="Book Antiqua"/>
          <w:lang w:eastAsia="zh-CN"/>
        </w:rPr>
        <w:t>’</w:t>
      </w:r>
      <w:r w:rsidRPr="00427F00">
        <w:rPr>
          <w:rFonts w:ascii="Book Antiqua" w:eastAsia="宋体" w:hAnsi="Book Antiqua" w:cs="Book Antiqua" w:hint="eastAsia"/>
          <w:lang w:eastAsia="zh-CN"/>
        </w:rPr>
        <w:t xml:space="preserve">s </w:t>
      </w:r>
      <w:r w:rsidRPr="00427F00">
        <w:rPr>
          <w:rFonts w:ascii="Book Antiqua" w:hAnsi="Book Antiqua"/>
        </w:rPr>
        <w:t>blood pressure</w:t>
      </w:r>
      <w:r w:rsidRPr="00427F00">
        <w:rPr>
          <w:rFonts w:ascii="Book Antiqua" w:eastAsia="宋体" w:hAnsi="Book Antiqua" w:cs="Book Antiqua" w:hint="eastAsia"/>
          <w:lang w:eastAsia="zh-CN"/>
        </w:rPr>
        <w:t xml:space="preserve"> was </w:t>
      </w:r>
      <w:r w:rsidRPr="00427F00">
        <w:rPr>
          <w:rFonts w:ascii="Book Antiqua" w:hAnsi="Book Antiqua"/>
        </w:rPr>
        <w:t>99/65 mmHg</w:t>
      </w:r>
      <w:r w:rsidRPr="00427F00">
        <w:rPr>
          <w:rFonts w:ascii="Book Antiqua" w:eastAsia="宋体" w:hAnsi="Book Antiqua" w:cs="Book Antiqua" w:hint="eastAsia"/>
          <w:lang w:eastAsia="zh-CN"/>
        </w:rPr>
        <w:t xml:space="preserve">. She was </w:t>
      </w:r>
      <w:r w:rsidRPr="00427F00">
        <w:rPr>
          <w:rFonts w:ascii="Book Antiqua" w:eastAsia="Book Antiqua" w:hAnsi="Book Antiqua" w:cs="Book Antiqua"/>
        </w:rPr>
        <w:t xml:space="preserve">conscious, </w:t>
      </w:r>
      <w:r w:rsidRPr="00427F00">
        <w:rPr>
          <w:rFonts w:ascii="Book Antiqua" w:eastAsia="Book Antiqua" w:hAnsi="Book Antiqua" w:cs="Book Antiqua" w:hint="eastAsia"/>
          <w:lang w:eastAsia="zh-CN"/>
        </w:rPr>
        <w:t>but</w:t>
      </w:r>
      <w:r w:rsidRPr="00427F00">
        <w:rPr>
          <w:rFonts w:ascii="Book Antiqua" w:eastAsia="Book Antiqua" w:hAnsi="Book Antiqua" w:cs="Book Antiqua"/>
        </w:rPr>
        <w:t xml:space="preserve"> </w:t>
      </w:r>
      <w:r w:rsidRPr="00427F00">
        <w:rPr>
          <w:rFonts w:ascii="Book Antiqua" w:eastAsia="宋体" w:hAnsi="Book Antiqua" w:cs="Book Antiqua" w:hint="eastAsia"/>
          <w:lang w:eastAsia="zh-CN"/>
        </w:rPr>
        <w:t xml:space="preserve">presented with </w:t>
      </w:r>
      <w:r w:rsidRPr="00427F00">
        <w:rPr>
          <w:rFonts w:ascii="Book Antiqua" w:eastAsia="Book Antiqua" w:hAnsi="Book Antiqua" w:cs="Book Antiqua"/>
        </w:rPr>
        <w:t>an appearance</w:t>
      </w:r>
      <w:r w:rsidRPr="00427F00">
        <w:rPr>
          <w:rFonts w:ascii="Book Antiqua" w:hAnsi="Book Antiqua"/>
        </w:rPr>
        <w:t xml:space="preserve"> of </w:t>
      </w:r>
      <w:r w:rsidRPr="00427F00">
        <w:rPr>
          <w:rFonts w:ascii="Book Antiqua" w:eastAsia="Book Antiqua" w:hAnsi="Book Antiqua" w:cs="Book Antiqua"/>
        </w:rPr>
        <w:t>weak</w:t>
      </w:r>
      <w:r w:rsidRPr="00427F00">
        <w:rPr>
          <w:rFonts w:ascii="Book Antiqua" w:eastAsia="宋体" w:hAnsi="Book Antiqua" w:cs="Book Antiqua" w:hint="eastAsia"/>
          <w:lang w:eastAsia="zh-CN"/>
        </w:rPr>
        <w:t>ness. Her</w:t>
      </w:r>
      <w:r w:rsidRPr="00427F00">
        <w:rPr>
          <w:rFonts w:ascii="Book Antiqua" w:hAnsi="Book Antiqua" w:hint="eastAsia"/>
        </w:rPr>
        <w:t xml:space="preserve"> tongue </w:t>
      </w:r>
      <w:r w:rsidR="00341E79" w:rsidRPr="00427F00">
        <w:rPr>
          <w:rFonts w:ascii="Book Antiqua" w:eastAsia="宋体" w:hAnsi="Book Antiqua" w:cs="Book Antiqua" w:hint="eastAsia"/>
          <w:lang w:eastAsia="zh-CN"/>
        </w:rPr>
        <w:t>st</w:t>
      </w:r>
      <w:r w:rsidR="00341E79">
        <w:rPr>
          <w:rFonts w:ascii="Book Antiqua" w:eastAsia="宋体" w:hAnsi="Book Antiqua" w:cs="Book Antiqua"/>
          <w:lang w:eastAsia="zh-CN"/>
        </w:rPr>
        <w:t>u</w:t>
      </w:r>
      <w:r w:rsidR="00341E79" w:rsidRPr="00427F00">
        <w:rPr>
          <w:rFonts w:ascii="Book Antiqua" w:eastAsia="宋体" w:hAnsi="Book Antiqua" w:cs="Book Antiqua" w:hint="eastAsia"/>
          <w:lang w:eastAsia="zh-CN"/>
        </w:rPr>
        <w:t xml:space="preserve">ck </w:t>
      </w:r>
      <w:r w:rsidRPr="00427F00">
        <w:rPr>
          <w:rFonts w:ascii="Book Antiqua" w:eastAsia="宋体" w:hAnsi="Book Antiqua" w:cs="Book Antiqua" w:hint="eastAsia"/>
          <w:lang w:eastAsia="zh-CN"/>
        </w:rPr>
        <w:t xml:space="preserve">out </w:t>
      </w:r>
      <w:r w:rsidRPr="00427F00">
        <w:rPr>
          <w:rFonts w:ascii="Book Antiqua" w:hAnsi="Book Antiqua" w:hint="eastAsia"/>
        </w:rPr>
        <w:t xml:space="preserve">to the </w:t>
      </w:r>
      <w:r w:rsidRPr="00427F00">
        <w:rPr>
          <w:rFonts w:ascii="Book Antiqua" w:eastAsia="宋体" w:hAnsi="Book Antiqua" w:cs="Book Antiqua" w:hint="eastAsia"/>
          <w:lang w:eastAsia="zh-CN"/>
        </w:rPr>
        <w:t>right. Her</w:t>
      </w:r>
      <w:r w:rsidRPr="00427F00">
        <w:rPr>
          <w:rFonts w:ascii="Book Antiqua" w:hAnsi="Book Antiqua" w:hint="eastAsia"/>
        </w:rPr>
        <w:t xml:space="preserve"> </w:t>
      </w:r>
      <w:r w:rsidRPr="00427F00">
        <w:rPr>
          <w:rFonts w:ascii="Book Antiqua" w:hAnsi="Book Antiqua"/>
        </w:rPr>
        <w:t xml:space="preserve">jugular vein </w:t>
      </w:r>
      <w:r w:rsidRPr="00427F00">
        <w:rPr>
          <w:rFonts w:ascii="Book Antiqua" w:eastAsia="宋体" w:hAnsi="Book Antiqua" w:cs="Book Antiqua" w:hint="eastAsia"/>
          <w:lang w:eastAsia="zh-CN"/>
        </w:rPr>
        <w:t xml:space="preserve">was filling. Rales could </w:t>
      </w:r>
      <w:r w:rsidR="005F2718" w:rsidRPr="00427F00">
        <w:rPr>
          <w:rFonts w:ascii="Book Antiqua" w:eastAsia="宋体" w:hAnsi="Book Antiqua" w:cs="Book Antiqua"/>
          <w:lang w:eastAsia="zh-CN"/>
        </w:rPr>
        <w:t>be</w:t>
      </w:r>
      <w:r w:rsidRPr="00427F00">
        <w:rPr>
          <w:rFonts w:ascii="Book Antiqua" w:eastAsia="宋体" w:hAnsi="Book Antiqua" w:cs="Book Antiqua" w:hint="eastAsia"/>
          <w:lang w:eastAsia="zh-CN"/>
        </w:rPr>
        <w:t xml:space="preserve"> heard widely over both</w:t>
      </w:r>
      <w:r w:rsidRPr="00427F00">
        <w:rPr>
          <w:rFonts w:ascii="Book Antiqua" w:hAnsi="Book Antiqua"/>
        </w:rPr>
        <w:t xml:space="preserve"> lung </w:t>
      </w:r>
      <w:r w:rsidRPr="00427F00">
        <w:rPr>
          <w:rFonts w:ascii="Book Antiqua" w:eastAsia="宋体" w:hAnsi="Book Antiqua" w:cs="Book Antiqua" w:hint="eastAsia"/>
          <w:lang w:eastAsia="zh-CN"/>
        </w:rPr>
        <w:t xml:space="preserve">fields. </w:t>
      </w:r>
      <w:r w:rsidRPr="00427F00">
        <w:rPr>
          <w:rFonts w:ascii="Book Antiqua" w:eastAsia="Book Antiqua" w:hAnsi="Book Antiqua" w:cs="Book Antiqua"/>
        </w:rPr>
        <w:t xml:space="preserve">The heart rate </w:t>
      </w:r>
      <w:r w:rsidRPr="00427F00">
        <w:rPr>
          <w:rFonts w:ascii="Book Antiqua" w:eastAsia="Book Antiqua" w:hAnsi="Book Antiqua" w:cs="Book Antiqua"/>
        </w:rPr>
        <w:lastRenderedPageBreak/>
        <w:t xml:space="preserve">was </w:t>
      </w:r>
      <w:r w:rsidRPr="00427F00">
        <w:rPr>
          <w:rFonts w:ascii="Book Antiqua" w:eastAsia="宋体" w:hAnsi="Book Antiqua" w:cs="Book Antiqua" w:hint="eastAsia"/>
          <w:lang w:eastAsia="zh-CN"/>
        </w:rPr>
        <w:t>96</w:t>
      </w:r>
      <w:r w:rsidRPr="00427F00">
        <w:rPr>
          <w:rFonts w:ascii="Book Antiqua" w:eastAsia="Book Antiqua" w:hAnsi="Book Antiqua" w:cs="Book Antiqua"/>
        </w:rPr>
        <w:t xml:space="preserve"> bpm. The </w:t>
      </w:r>
      <w:r w:rsidRPr="00427F00">
        <w:rPr>
          <w:rFonts w:ascii="Book Antiqua" w:eastAsia="宋体" w:hAnsi="Book Antiqua" w:cs="Book Antiqua" w:hint="eastAsia"/>
          <w:lang w:eastAsia="zh-CN"/>
        </w:rPr>
        <w:t>intensity</w:t>
      </w:r>
      <w:r w:rsidRPr="00427F00">
        <w:rPr>
          <w:rFonts w:ascii="Book Antiqua" w:hAnsi="Book Antiqua" w:hint="eastAsia"/>
        </w:rPr>
        <w:t xml:space="preserve"> of the </w:t>
      </w:r>
      <w:r w:rsidRPr="00427F00">
        <w:rPr>
          <w:rFonts w:ascii="Book Antiqua" w:eastAsia="宋体" w:hAnsi="Book Antiqua" w:cs="Book Antiqua" w:hint="eastAsia"/>
          <w:lang w:eastAsia="zh-CN"/>
        </w:rPr>
        <w:t>first</w:t>
      </w:r>
      <w:r w:rsidRPr="00427F00">
        <w:rPr>
          <w:rFonts w:ascii="Book Antiqua" w:hAnsi="Book Antiqua" w:hint="eastAsia"/>
        </w:rPr>
        <w:t xml:space="preserve"> heart</w:t>
      </w:r>
      <w:r w:rsidRPr="00427F00">
        <w:rPr>
          <w:rFonts w:ascii="Book Antiqua" w:hAnsi="Book Antiqua"/>
        </w:rPr>
        <w:t xml:space="preserve"> </w:t>
      </w:r>
      <w:r w:rsidRPr="00427F00">
        <w:rPr>
          <w:rFonts w:ascii="Book Antiqua" w:eastAsia="Book Antiqua" w:hAnsi="Book Antiqua" w:cs="Book Antiqua"/>
        </w:rPr>
        <w:t xml:space="preserve">sound was </w:t>
      </w:r>
      <w:r w:rsidR="00341E79">
        <w:rPr>
          <w:rFonts w:ascii="Book Antiqua" w:eastAsia="Book Antiqua" w:hAnsi="Book Antiqua" w:cs="Book Antiqua"/>
        </w:rPr>
        <w:t>u</w:t>
      </w:r>
      <w:r w:rsidR="00341E79" w:rsidRPr="00427F00">
        <w:rPr>
          <w:rFonts w:ascii="Book Antiqua" w:eastAsia="Book Antiqua" w:hAnsi="Book Antiqua" w:cs="Book Antiqua"/>
        </w:rPr>
        <w:t>nequal</w:t>
      </w:r>
      <w:r w:rsidRPr="00427F00">
        <w:rPr>
          <w:rFonts w:ascii="Book Antiqua" w:eastAsia="Book Antiqua" w:hAnsi="Book Antiqua" w:cs="Book Antiqua" w:hint="eastAsia"/>
          <w:lang w:eastAsia="zh-CN"/>
        </w:rPr>
        <w:t>.</w:t>
      </w:r>
      <w:r w:rsidRPr="00427F00">
        <w:rPr>
          <w:rFonts w:ascii="Book Antiqua" w:hAnsi="Book Antiqua" w:hint="eastAsia"/>
        </w:rPr>
        <w:t xml:space="preserve"> </w:t>
      </w:r>
      <w:r w:rsidRPr="00427F00">
        <w:rPr>
          <w:rFonts w:ascii="Book Antiqua" w:hAnsi="Book Antiqua"/>
        </w:rPr>
        <w:t xml:space="preserve">Systolic murmur </w:t>
      </w:r>
      <w:r w:rsidRPr="00427F00">
        <w:rPr>
          <w:rFonts w:ascii="Book Antiqua" w:eastAsia="Book Antiqua" w:hAnsi="Book Antiqua" w:cs="Book Antiqua"/>
        </w:rPr>
        <w:t>(III/6) was identified in the apex of the hear</w:t>
      </w:r>
      <w:r w:rsidRPr="00427F00">
        <w:rPr>
          <w:rFonts w:ascii="Book Antiqua" w:eastAsia="宋体" w:hAnsi="Book Antiqua" w:cs="Book Antiqua" w:hint="eastAsia"/>
          <w:lang w:eastAsia="zh-CN"/>
        </w:rPr>
        <w:t>t.</w:t>
      </w:r>
      <w:r w:rsidR="005F2718" w:rsidRPr="00427F00">
        <w:rPr>
          <w:rFonts w:ascii="Book Antiqua" w:eastAsia="宋体" w:hAnsi="Book Antiqua" w:cs="Book Antiqua"/>
          <w:lang w:eastAsia="zh-CN"/>
        </w:rPr>
        <w:t xml:space="preserve"> </w:t>
      </w:r>
      <w:r w:rsidRPr="00427F00">
        <w:rPr>
          <w:rFonts w:ascii="Book Antiqua" w:eastAsia="宋体" w:hAnsi="Book Antiqua" w:cs="Book Antiqua" w:hint="eastAsia"/>
          <w:lang w:eastAsia="zh-CN"/>
        </w:rPr>
        <w:t>There was</w:t>
      </w:r>
      <w:r w:rsidRPr="00427F00">
        <w:rPr>
          <w:rFonts w:ascii="Book Antiqua" w:hAnsi="Book Antiqua" w:hint="eastAsia"/>
        </w:rPr>
        <w:t xml:space="preserve"> no </w:t>
      </w:r>
      <w:r w:rsidRPr="00427F00">
        <w:rPr>
          <w:rFonts w:ascii="Book Antiqua" w:eastAsia="宋体" w:hAnsi="Book Antiqua" w:cs="Book Antiqua" w:hint="eastAsia"/>
          <w:lang w:eastAsia="zh-CN"/>
        </w:rPr>
        <w:t>edema in her lower limbs.</w:t>
      </w:r>
    </w:p>
    <w:p w14:paraId="70EC8732" w14:textId="77777777" w:rsidR="007D1C50" w:rsidRPr="00427F00" w:rsidRDefault="007D1C50">
      <w:pPr>
        <w:spacing w:line="360" w:lineRule="auto"/>
        <w:jc w:val="both"/>
        <w:rPr>
          <w:rFonts w:ascii="Book Antiqua" w:hAnsi="Book Antiqua"/>
        </w:rPr>
      </w:pPr>
    </w:p>
    <w:p w14:paraId="3D0B6AA5"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i/>
        </w:rPr>
        <w:t>Laboratory examinations</w:t>
      </w:r>
    </w:p>
    <w:p w14:paraId="7EAD1660" w14:textId="58F6D2C0" w:rsidR="007D1C50" w:rsidRPr="00427F00" w:rsidRDefault="00560B71">
      <w:pPr>
        <w:spacing w:line="360" w:lineRule="auto"/>
        <w:jc w:val="both"/>
        <w:rPr>
          <w:rFonts w:ascii="Book Antiqua" w:hAnsi="Book Antiqua"/>
        </w:rPr>
      </w:pPr>
      <w:r w:rsidRPr="00427F00">
        <w:rPr>
          <w:rFonts w:ascii="Book Antiqua" w:eastAsia="Book Antiqua" w:hAnsi="Book Antiqua" w:cs="Book Antiqua"/>
          <w:b/>
          <w:bCs/>
        </w:rPr>
        <w:t xml:space="preserve">Enzymatic </w:t>
      </w:r>
      <w:r w:rsidR="00204670">
        <w:rPr>
          <w:rFonts w:ascii="Book Antiqua" w:eastAsia="Book Antiqua" w:hAnsi="Book Antiqua" w:cs="Book Antiqua"/>
          <w:b/>
          <w:bCs/>
        </w:rPr>
        <w:t>m</w:t>
      </w:r>
      <w:r w:rsidR="00204670" w:rsidRPr="00427F00">
        <w:rPr>
          <w:rFonts w:ascii="Book Antiqua" w:eastAsia="Book Antiqua" w:hAnsi="Book Antiqua" w:cs="Book Antiqua"/>
          <w:b/>
          <w:bCs/>
        </w:rPr>
        <w:t xml:space="preserve">easurement </w:t>
      </w:r>
      <w:r w:rsidRPr="00427F00">
        <w:rPr>
          <w:rFonts w:ascii="Book Antiqua" w:eastAsia="Book Antiqua" w:hAnsi="Book Antiqua" w:cs="Book Antiqua"/>
          <w:b/>
          <w:bCs/>
        </w:rPr>
        <w:t>of α-GLA</w:t>
      </w:r>
      <w:r w:rsidR="00A45E05" w:rsidRPr="00427F00">
        <w:rPr>
          <w:rFonts w:ascii="Book Antiqua" w:eastAsia="Book Antiqua" w:hAnsi="Book Antiqua" w:cs="Book Antiqua"/>
          <w:b/>
          <w:bCs/>
        </w:rPr>
        <w:t xml:space="preserve">: </w:t>
      </w:r>
      <w:r w:rsidRPr="00427F00">
        <w:rPr>
          <w:rFonts w:ascii="Book Antiqua" w:eastAsia="Book Antiqua" w:hAnsi="Book Antiqua" w:cs="Book Antiqua"/>
        </w:rPr>
        <w:t xml:space="preserve">The enzyme activity of α-GLA was reduced to only </w:t>
      </w:r>
      <w:r w:rsidRPr="00427F00">
        <w:rPr>
          <w:rFonts w:ascii="Book Antiqua" w:hAnsi="Book Antiqua"/>
        </w:rPr>
        <w:t xml:space="preserve">1.0 </w:t>
      </w:r>
      <w:r w:rsidRPr="00427F00">
        <w:rPr>
          <w:rFonts w:ascii="Book Antiqua" w:eastAsia="Book Antiqua" w:hAnsi="Book Antiqua" w:cs="Book Antiqua"/>
        </w:rPr>
        <w:t>nm</w:t>
      </w:r>
      <w:r w:rsidRPr="00427F00">
        <w:rPr>
          <w:rFonts w:ascii="Book Antiqua" w:eastAsia="宋体" w:hAnsi="Book Antiqua" w:cs="Book Antiqua" w:hint="eastAsia"/>
          <w:lang w:eastAsia="zh-CN"/>
        </w:rPr>
        <w:t>o</w:t>
      </w:r>
      <w:r w:rsidRPr="00427F00">
        <w:rPr>
          <w:rFonts w:ascii="Book Antiqua" w:eastAsia="Book Antiqua" w:hAnsi="Book Antiqua" w:cs="Book Antiqua"/>
        </w:rPr>
        <w:t>l</w:t>
      </w:r>
      <w:r w:rsidRPr="00427F00">
        <w:rPr>
          <w:rFonts w:ascii="Book Antiqua" w:hAnsi="Book Antiqua"/>
        </w:rPr>
        <w:t xml:space="preserve">/h/mg protein </w:t>
      </w:r>
      <w:r w:rsidRPr="00427F00">
        <w:rPr>
          <w:rFonts w:ascii="Book Antiqua" w:eastAsia="Book Antiqua" w:hAnsi="Book Antiqua" w:cs="Book Antiqua"/>
        </w:rPr>
        <w:t xml:space="preserve">in </w:t>
      </w:r>
      <w:r w:rsidRPr="00427F00">
        <w:rPr>
          <w:rFonts w:ascii="Book Antiqua" w:eastAsia="宋体" w:hAnsi="Book Antiqua" w:cs="Book Antiqua" w:hint="eastAsia"/>
          <w:lang w:eastAsia="zh-CN"/>
        </w:rPr>
        <w:t>the son of the</w:t>
      </w:r>
      <w:r w:rsidRPr="00427F00">
        <w:rPr>
          <w:rFonts w:ascii="Book Antiqua" w:eastAsia="Book Antiqua" w:hAnsi="Book Antiqua" w:cs="Book Antiqua"/>
        </w:rPr>
        <w:t xml:space="preserve"> </w:t>
      </w:r>
      <w:r w:rsidRPr="00427F00">
        <w:rPr>
          <w:rFonts w:ascii="Book Antiqua" w:eastAsia="宋体" w:hAnsi="Book Antiqua" w:cs="Book Antiqua" w:hint="eastAsia"/>
          <w:lang w:eastAsia="zh-CN"/>
        </w:rPr>
        <w:t>proband</w:t>
      </w:r>
      <w:r w:rsidRPr="00427F00">
        <w:rPr>
          <w:rFonts w:ascii="Book Antiqua" w:eastAsia="Book Antiqua" w:hAnsi="Book Antiqua" w:cs="Book Antiqua"/>
        </w:rPr>
        <w:t>, while a normal range was observed in all other family members (</w:t>
      </w:r>
      <w:r w:rsidRPr="00427F00">
        <w:rPr>
          <w:rFonts w:ascii="Book Antiqua" w:hAnsi="Book Antiqua"/>
        </w:rPr>
        <w:t xml:space="preserve">Table </w:t>
      </w:r>
      <w:r w:rsidRPr="00427F00">
        <w:rPr>
          <w:rFonts w:ascii="Book Antiqua" w:hAnsi="Book Antiqua" w:hint="eastAsia"/>
        </w:rPr>
        <w:t>1</w:t>
      </w:r>
      <w:r w:rsidRPr="00427F00">
        <w:rPr>
          <w:rFonts w:ascii="Book Antiqua" w:eastAsia="Book Antiqua" w:hAnsi="Book Antiqua" w:cs="Book Antiqua"/>
        </w:rPr>
        <w:t>).</w:t>
      </w:r>
    </w:p>
    <w:p w14:paraId="793A0B7B" w14:textId="77777777" w:rsidR="004F48EB" w:rsidRPr="00427F00" w:rsidRDefault="004F48EB">
      <w:pPr>
        <w:spacing w:line="360" w:lineRule="auto"/>
        <w:jc w:val="both"/>
        <w:rPr>
          <w:rFonts w:ascii="Book Antiqua" w:hAnsi="Book Antiqua"/>
        </w:rPr>
      </w:pPr>
    </w:p>
    <w:p w14:paraId="2B77A96E" w14:textId="38632E4C" w:rsidR="007D1C50" w:rsidRPr="00427F00" w:rsidRDefault="00560B71">
      <w:pPr>
        <w:spacing w:line="360" w:lineRule="auto"/>
        <w:jc w:val="both"/>
        <w:rPr>
          <w:rFonts w:ascii="Book Antiqua" w:hAnsi="Book Antiqua"/>
        </w:rPr>
      </w:pPr>
      <w:r w:rsidRPr="00A9785B">
        <w:rPr>
          <w:rFonts w:ascii="Book Antiqua" w:eastAsia="Book Antiqua" w:hAnsi="Book Antiqua" w:cs="Book Antiqua"/>
          <w:b/>
          <w:bCs/>
        </w:rPr>
        <w:t>Clinical and biochemical studies</w:t>
      </w:r>
      <w:r w:rsidR="00A9785B">
        <w:rPr>
          <w:rFonts w:ascii="Book Antiqua" w:eastAsia="Book Antiqua" w:hAnsi="Book Antiqua" w:cs="Book Antiqua"/>
          <w:b/>
          <w:bCs/>
        </w:rPr>
        <w:t xml:space="preserve">: </w:t>
      </w:r>
      <w:r w:rsidRPr="00427F00">
        <w:rPr>
          <w:rFonts w:ascii="Book Antiqua" w:eastAsia="Book Antiqua" w:hAnsi="Book Antiqua" w:cs="Book Antiqua"/>
        </w:rPr>
        <w:t>All of the patients in this family, whether hemizygous or heterozygote, had left ventricular hypertrophy. All</w:t>
      </w:r>
      <w:r w:rsidR="00204670">
        <w:rPr>
          <w:rFonts w:ascii="Book Antiqua" w:eastAsia="Book Antiqua" w:hAnsi="Book Antiqua" w:cs="Book Antiqua"/>
        </w:rPr>
        <w:t xml:space="preserve"> </w:t>
      </w:r>
      <w:r w:rsidRPr="00427F00">
        <w:rPr>
          <w:rFonts w:ascii="Book Antiqua" w:eastAsia="Book Antiqua" w:hAnsi="Book Antiqua" w:cs="Book Antiqua"/>
        </w:rPr>
        <w:t xml:space="preserve">female family members (II3, II5, </w:t>
      </w:r>
      <w:r w:rsidR="00204670">
        <w:rPr>
          <w:rFonts w:ascii="Book Antiqua" w:eastAsia="Book Antiqua" w:hAnsi="Book Antiqua" w:cs="Book Antiqua"/>
        </w:rPr>
        <w:t xml:space="preserve">and </w:t>
      </w:r>
      <w:r w:rsidRPr="00427F00">
        <w:rPr>
          <w:rFonts w:ascii="Book Antiqua" w:eastAsia="Book Antiqua" w:hAnsi="Book Antiqua" w:cs="Book Antiqua"/>
        </w:rPr>
        <w:t xml:space="preserve">II7) had atrial fibrillation, except the propositus granddaughter (IV-1), who did not undergo inspection due to being only 2 years old. The </w:t>
      </w:r>
      <w:r w:rsidRPr="00427F00">
        <w:rPr>
          <w:rFonts w:ascii="Book Antiqua" w:eastAsia="宋体" w:hAnsi="Book Antiqua" w:cs="Book Antiqua" w:hint="eastAsia"/>
          <w:lang w:eastAsia="zh-CN"/>
        </w:rPr>
        <w:t>level</w:t>
      </w:r>
      <w:r w:rsidRPr="00427F00">
        <w:rPr>
          <w:rFonts w:ascii="Book Antiqua" w:eastAsia="Book Antiqua" w:hAnsi="Book Antiqua" w:cs="Book Antiqua"/>
        </w:rPr>
        <w:t>s of</w:t>
      </w:r>
      <w:r w:rsidRPr="00427F00">
        <w:rPr>
          <w:rFonts w:ascii="Book Antiqua" w:eastAsia="宋体" w:hAnsi="Book Antiqua" w:cs="Book Antiqua" w:hint="eastAsia"/>
          <w:lang w:eastAsia="zh-CN"/>
        </w:rPr>
        <w:t xml:space="preserve"> troponin I </w:t>
      </w:r>
      <w:r w:rsidRPr="00427F00">
        <w:rPr>
          <w:rFonts w:ascii="Book Antiqua" w:eastAsia="Book Antiqua" w:hAnsi="Book Antiqua" w:cs="Book Antiqua"/>
        </w:rPr>
        <w:t>were all increased, and the ejection fraction was generally lower in female than male patients (III-2). Female heterozygote</w:t>
      </w:r>
      <w:r w:rsidR="005F26C2">
        <w:rPr>
          <w:rFonts w:ascii="Book Antiqua" w:eastAsia="Book Antiqua" w:hAnsi="Book Antiqua" w:cs="Book Antiqua"/>
        </w:rPr>
        <w:t>s</w:t>
      </w:r>
      <w:r w:rsidRPr="00427F00">
        <w:rPr>
          <w:rFonts w:ascii="Book Antiqua" w:eastAsia="Book Antiqua" w:hAnsi="Book Antiqua" w:cs="Book Antiqua"/>
        </w:rPr>
        <w:t xml:space="preserve"> suffered </w:t>
      </w:r>
      <w:r w:rsidR="005F26C2">
        <w:rPr>
          <w:rFonts w:ascii="Book Antiqua" w:eastAsia="Book Antiqua" w:hAnsi="Book Antiqua" w:cs="Book Antiqua"/>
        </w:rPr>
        <w:t>more severe</w:t>
      </w:r>
      <w:r w:rsidR="005F26C2" w:rsidRPr="00427F00">
        <w:rPr>
          <w:rFonts w:ascii="Book Antiqua" w:eastAsia="Book Antiqua" w:hAnsi="Book Antiqua" w:cs="Book Antiqua"/>
        </w:rPr>
        <w:t xml:space="preserve"> </w:t>
      </w:r>
      <w:r w:rsidRPr="00427F00">
        <w:rPr>
          <w:rFonts w:ascii="Book Antiqua" w:eastAsia="Book Antiqua" w:hAnsi="Book Antiqua" w:cs="Book Antiqua"/>
        </w:rPr>
        <w:t xml:space="preserve">cardiovascular damage while the kidney damage occurred earlier in males than </w:t>
      </w:r>
      <w:r w:rsidR="005F26C2">
        <w:rPr>
          <w:rFonts w:ascii="Book Antiqua" w:eastAsia="Book Antiqua" w:hAnsi="Book Antiqua" w:cs="Book Antiqua"/>
        </w:rPr>
        <w:t xml:space="preserve">in </w:t>
      </w:r>
      <w:r w:rsidRPr="00427F00">
        <w:rPr>
          <w:rFonts w:ascii="Book Antiqua" w:eastAsia="Book Antiqua" w:hAnsi="Book Antiqua" w:cs="Book Antiqua"/>
        </w:rPr>
        <w:t>female family members. Stroke was more common in women, possibly due to atrial fibrillation and older age. At the same time, cutaneous and neuralgia manifestations were present in males of the same lineage, suggesting a wider range of glycosphingolipid deposition in the hemizygote and more involved organs (Table 1, Figure 1-5).</w:t>
      </w:r>
    </w:p>
    <w:p w14:paraId="42D76199" w14:textId="77777777" w:rsidR="004F48EB" w:rsidRPr="00427F00" w:rsidRDefault="004F48EB">
      <w:pPr>
        <w:spacing w:line="360" w:lineRule="auto"/>
        <w:jc w:val="both"/>
        <w:rPr>
          <w:rFonts w:ascii="Book Antiqua" w:hAnsi="Book Antiqua"/>
        </w:rPr>
      </w:pPr>
    </w:p>
    <w:p w14:paraId="2497E570" w14:textId="4F3416D7" w:rsidR="007D1C50" w:rsidRPr="00427F00" w:rsidRDefault="00560B71">
      <w:pPr>
        <w:spacing w:line="360" w:lineRule="auto"/>
        <w:jc w:val="both"/>
        <w:rPr>
          <w:rFonts w:ascii="Book Antiqua" w:hAnsi="Book Antiqua"/>
        </w:rPr>
      </w:pPr>
      <w:r w:rsidRPr="00A9785B">
        <w:rPr>
          <w:rFonts w:ascii="Book Antiqua" w:eastAsia="Book Antiqua" w:hAnsi="Book Antiqua" w:cs="Book Antiqua"/>
          <w:b/>
          <w:bCs/>
        </w:rPr>
        <w:t xml:space="preserve">Gene </w:t>
      </w:r>
      <w:r w:rsidR="008F17EE" w:rsidRPr="00A9785B">
        <w:rPr>
          <w:rFonts w:ascii="Book Antiqua" w:eastAsia="Book Antiqua" w:hAnsi="Book Antiqua" w:cs="Book Antiqua"/>
          <w:b/>
          <w:bCs/>
        </w:rPr>
        <w:t>e</w:t>
      </w:r>
      <w:r w:rsidR="00CB74AF" w:rsidRPr="00A9785B">
        <w:rPr>
          <w:rFonts w:ascii="Book Antiqua" w:eastAsia="Book Antiqua" w:hAnsi="Book Antiqua" w:cs="Book Antiqua"/>
          <w:b/>
          <w:bCs/>
        </w:rPr>
        <w:t>xpression</w:t>
      </w:r>
      <w:r w:rsidR="00A9785B">
        <w:rPr>
          <w:rFonts w:ascii="Book Antiqua" w:eastAsia="Book Antiqua" w:hAnsi="Book Antiqua" w:cs="Book Antiqua"/>
          <w:b/>
          <w:bCs/>
        </w:rPr>
        <w:t xml:space="preserve">: </w:t>
      </w:r>
      <w:r w:rsidR="00A9785B" w:rsidRPr="00A9785B">
        <w:rPr>
          <w:rFonts w:ascii="Book Antiqua" w:eastAsia="Book Antiqua" w:hAnsi="Book Antiqua" w:cs="Book Antiqua"/>
        </w:rPr>
        <w:t xml:space="preserve">(1) </w:t>
      </w:r>
      <w:r w:rsidRPr="00A9785B">
        <w:rPr>
          <w:rFonts w:ascii="Book Antiqua" w:eastAsia="Book Antiqua" w:hAnsi="Book Antiqua" w:cs="Book Antiqua"/>
        </w:rPr>
        <w:t xml:space="preserve">Whole </w:t>
      </w:r>
      <w:r w:rsidR="005F26C2" w:rsidRPr="00A9785B">
        <w:rPr>
          <w:rFonts w:ascii="Book Antiqua" w:eastAsia="Book Antiqua" w:hAnsi="Book Antiqua" w:cs="Book Antiqua"/>
        </w:rPr>
        <w:t xml:space="preserve">exome sequencing </w:t>
      </w:r>
      <w:r w:rsidRPr="00A9785B">
        <w:rPr>
          <w:rFonts w:ascii="Book Antiqua" w:eastAsia="Book Antiqua" w:hAnsi="Book Antiqua" w:cs="Book Antiqua"/>
        </w:rPr>
        <w:t>result</w:t>
      </w:r>
      <w:r w:rsidR="005F26C2" w:rsidRPr="00A9785B">
        <w:rPr>
          <w:rFonts w:ascii="Book Antiqua" w:eastAsia="Book Antiqua" w:hAnsi="Book Antiqua" w:cs="Book Antiqua"/>
        </w:rPr>
        <w:t>s</w:t>
      </w:r>
      <w:r w:rsidR="00A45E05" w:rsidRPr="00427F00">
        <w:rPr>
          <w:rFonts w:ascii="Book Antiqua" w:eastAsia="Book Antiqua" w:hAnsi="Book Antiqua" w:cs="Book Antiqua"/>
          <w:b/>
          <w:bCs/>
        </w:rPr>
        <w:t xml:space="preserve">: </w:t>
      </w:r>
      <w:r w:rsidRPr="00427F00">
        <w:rPr>
          <w:rFonts w:ascii="Book Antiqua" w:eastAsia="Book Antiqua" w:hAnsi="Book Antiqua" w:cs="Book Antiqua"/>
        </w:rPr>
        <w:t>In this family, we found a frameshift mutation (348</w:t>
      </w:r>
      <w:proofErr w:type="gramStart"/>
      <w:r w:rsidRPr="00427F00">
        <w:rPr>
          <w:rFonts w:ascii="Book Antiqua" w:eastAsia="Book Antiqua" w:hAnsi="Book Antiqua" w:cs="Book Antiqua"/>
        </w:rPr>
        <w:t>delG:p</w:t>
      </w:r>
      <w:proofErr w:type="gramEnd"/>
      <w:r w:rsidRPr="00427F00">
        <w:rPr>
          <w:rFonts w:ascii="Book Antiqua" w:eastAsia="Book Antiqua" w:hAnsi="Book Antiqua" w:cs="Book Antiqua"/>
        </w:rPr>
        <w:t xml:space="preserve">.G116fs) according to the guidelines for mutation nomenclature recommended by the Human Genome Variation Society (www.hgvs.org/mutnomen). The mutation occurred in the guanine deletion at position 348 of the </w:t>
      </w:r>
      <w:r w:rsidRPr="009A212F">
        <w:rPr>
          <w:rFonts w:ascii="Book Antiqua" w:eastAsia="Book Antiqua" w:hAnsi="Book Antiqua" w:cs="Book Antiqua"/>
          <w:i/>
        </w:rPr>
        <w:t>GLA</w:t>
      </w:r>
      <w:r w:rsidRPr="00427F00">
        <w:rPr>
          <w:rFonts w:ascii="Book Antiqua" w:eastAsia="Book Antiqua" w:hAnsi="Book Antiqua" w:cs="Book Antiqua"/>
        </w:rPr>
        <w:t xml:space="preserve"> gene, resulting in a series of changes in the code of the 116th amino acid and its downstream (Figure 6). This mutation causes a change in the GLA protein domain (Figure </w:t>
      </w:r>
      <w:proofErr w:type="gramStart"/>
      <w:r w:rsidRPr="00427F00">
        <w:rPr>
          <w:rFonts w:ascii="Book Antiqua" w:eastAsia="Book Antiqua" w:hAnsi="Book Antiqua" w:cs="Book Antiqua"/>
        </w:rPr>
        <w:t>7)</w:t>
      </w:r>
      <w:r w:rsidRPr="00427F00">
        <w:rPr>
          <w:rFonts w:ascii="Book Antiqua" w:eastAsia="Book Antiqua" w:hAnsi="Book Antiqua" w:cs="Book Antiqua"/>
          <w:szCs w:val="36"/>
          <w:vertAlign w:val="superscript"/>
        </w:rPr>
        <w:t>[</w:t>
      </w:r>
      <w:proofErr w:type="gramEnd"/>
      <w:r w:rsidRPr="00427F00">
        <w:rPr>
          <w:rFonts w:ascii="Book Antiqua" w:eastAsia="宋体" w:hAnsi="Book Antiqua" w:cs="Book Antiqua" w:hint="eastAsia"/>
          <w:szCs w:val="36"/>
          <w:vertAlign w:val="superscript"/>
          <w:lang w:eastAsia="zh-CN"/>
        </w:rPr>
        <w:t>7</w:t>
      </w:r>
      <w:r w:rsidRPr="00427F00">
        <w:rPr>
          <w:rFonts w:ascii="Book Antiqua" w:eastAsia="Book Antiqua" w:hAnsi="Book Antiqua" w:cs="Book Antiqua"/>
          <w:szCs w:val="36"/>
          <w:vertAlign w:val="superscript"/>
        </w:rPr>
        <w:t>,</w:t>
      </w:r>
      <w:r w:rsidRPr="00427F00">
        <w:rPr>
          <w:rFonts w:ascii="Book Antiqua" w:hAnsi="Book Antiqua" w:hint="eastAsia"/>
          <w:vertAlign w:val="superscript"/>
        </w:rPr>
        <w:t>8</w:t>
      </w:r>
      <w:r w:rsidRPr="00427F00">
        <w:rPr>
          <w:rFonts w:ascii="Book Antiqua" w:eastAsia="Book Antiqua" w:hAnsi="Book Antiqua" w:cs="Book Antiqua"/>
          <w:szCs w:val="36"/>
          <w:vertAlign w:val="superscript"/>
        </w:rPr>
        <w:t>]</w:t>
      </w:r>
      <w:r w:rsidR="00A9785B">
        <w:rPr>
          <w:rFonts w:ascii="Book Antiqua" w:eastAsia="Book Antiqua" w:hAnsi="Book Antiqua" w:cs="Book Antiqua"/>
        </w:rPr>
        <w:t xml:space="preserve">; and (2) </w:t>
      </w:r>
      <w:r w:rsidR="00E90AFC" w:rsidRPr="00A9785B">
        <w:rPr>
          <w:rFonts w:ascii="Book Antiqua" w:hAnsi="Book Antiqua"/>
          <w:iCs/>
        </w:rPr>
        <w:t xml:space="preserve">Conventional </w:t>
      </w:r>
      <w:r w:rsidRPr="00A9785B">
        <w:rPr>
          <w:rFonts w:ascii="Book Antiqua" w:hAnsi="Book Antiqua"/>
          <w:iCs/>
        </w:rPr>
        <w:t>sequencing results</w:t>
      </w:r>
      <w:r w:rsidR="00A45E05" w:rsidRPr="00A9785B">
        <w:rPr>
          <w:rFonts w:ascii="Book Antiqua" w:hAnsi="Book Antiqua"/>
          <w:iCs/>
        </w:rPr>
        <w:t>:</w:t>
      </w:r>
      <w:r w:rsidR="00A45E05" w:rsidRPr="00427F00">
        <w:rPr>
          <w:rFonts w:ascii="Book Antiqua" w:hAnsi="Book Antiqua"/>
          <w:b/>
          <w:bCs/>
          <w:iCs/>
        </w:rPr>
        <w:t xml:space="preserve"> </w:t>
      </w:r>
      <w:r w:rsidRPr="00427F00">
        <w:rPr>
          <w:rFonts w:ascii="Book Antiqua" w:eastAsia="Book Antiqua" w:hAnsi="Book Antiqua" w:cs="Book Antiqua"/>
        </w:rPr>
        <w:t xml:space="preserve">Sanger sequencing confirmed that the mutation occurred </w:t>
      </w:r>
      <w:r w:rsidR="005F26C2">
        <w:rPr>
          <w:rFonts w:ascii="Book Antiqua" w:eastAsia="Book Antiqua" w:hAnsi="Book Antiqua" w:cs="Book Antiqua"/>
        </w:rPr>
        <w:t>due to</w:t>
      </w:r>
      <w:r w:rsidR="005F26C2" w:rsidRPr="00427F00">
        <w:rPr>
          <w:rFonts w:ascii="Book Antiqua" w:eastAsia="Book Antiqua" w:hAnsi="Book Antiqua" w:cs="Book Antiqua"/>
        </w:rPr>
        <w:t xml:space="preserve"> </w:t>
      </w:r>
      <w:r w:rsidRPr="00427F00">
        <w:rPr>
          <w:rFonts w:ascii="Book Antiqua" w:eastAsia="Book Antiqua" w:hAnsi="Book Antiqua" w:cs="Book Antiqua"/>
        </w:rPr>
        <w:t xml:space="preserve">the guanine deletion </w:t>
      </w:r>
      <w:r w:rsidR="005F26C2">
        <w:rPr>
          <w:rFonts w:ascii="Book Antiqua" w:eastAsia="Book Antiqua" w:hAnsi="Book Antiqua" w:cs="Book Antiqua"/>
        </w:rPr>
        <w:t>in</w:t>
      </w:r>
      <w:r w:rsidR="005F26C2" w:rsidRPr="00427F00">
        <w:rPr>
          <w:rFonts w:ascii="Book Antiqua" w:eastAsia="Book Antiqua" w:hAnsi="Book Antiqua" w:cs="Book Antiqua"/>
        </w:rPr>
        <w:t xml:space="preserve"> </w:t>
      </w:r>
      <w:r w:rsidRPr="00427F00">
        <w:rPr>
          <w:rFonts w:ascii="Book Antiqua" w:eastAsia="Book Antiqua" w:hAnsi="Book Antiqua" w:cs="Book Antiqua"/>
        </w:rPr>
        <w:t>exon</w:t>
      </w:r>
      <w:r w:rsidR="005F26C2">
        <w:rPr>
          <w:rFonts w:ascii="Book Antiqua" w:eastAsia="Book Antiqua" w:hAnsi="Book Antiqua" w:cs="Book Antiqua"/>
        </w:rPr>
        <w:t xml:space="preserve"> </w:t>
      </w:r>
      <w:r w:rsidRPr="00427F00">
        <w:rPr>
          <w:rFonts w:ascii="Book Antiqua" w:eastAsia="Book Antiqua" w:hAnsi="Book Antiqua" w:cs="Book Antiqua"/>
        </w:rPr>
        <w:t xml:space="preserve">2. Figure 8A shows the gene sequencing results of the proband (II-3). Adenine takes the place of </w:t>
      </w:r>
      <w:r w:rsidR="005F26C2">
        <w:rPr>
          <w:rFonts w:ascii="Book Antiqua" w:eastAsia="Book Antiqua" w:hAnsi="Book Antiqua" w:cs="Book Antiqua"/>
        </w:rPr>
        <w:t>g</w:t>
      </w:r>
      <w:r w:rsidR="005F26C2" w:rsidRPr="00427F00">
        <w:rPr>
          <w:rFonts w:ascii="Book Antiqua" w:eastAsia="Book Antiqua" w:hAnsi="Book Antiqua" w:cs="Book Antiqua"/>
        </w:rPr>
        <w:t>uanine</w:t>
      </w:r>
      <w:r w:rsidRPr="00427F00">
        <w:rPr>
          <w:rFonts w:ascii="Book Antiqua" w:eastAsia="Book Antiqua" w:hAnsi="Book Antiqua" w:cs="Book Antiqua"/>
        </w:rPr>
        <w:t xml:space="preserve">, thus causing </w:t>
      </w:r>
      <w:r w:rsidRPr="00427F00">
        <w:rPr>
          <w:rFonts w:ascii="Book Antiqua" w:eastAsia="Book Antiqua" w:hAnsi="Book Antiqua" w:cs="Book Antiqua"/>
        </w:rPr>
        <w:lastRenderedPageBreak/>
        <w:t xml:space="preserve">a rearrangement of the subsequent amino acid sequence. The son of the proband (III-2) and the two sisters showed the same mutation (Figure </w:t>
      </w:r>
      <w:r w:rsidR="00CB74AF" w:rsidRPr="00427F00">
        <w:rPr>
          <w:rFonts w:ascii="Book Antiqua" w:eastAsia="Book Antiqua" w:hAnsi="Book Antiqua" w:cs="Book Antiqua"/>
        </w:rPr>
        <w:t>8B</w:t>
      </w:r>
      <w:r w:rsidR="008F17EE" w:rsidRPr="00427F00">
        <w:rPr>
          <w:rFonts w:ascii="Book Antiqua" w:eastAsia="Book Antiqua" w:hAnsi="Book Antiqua" w:cs="Book Antiqua"/>
        </w:rPr>
        <w:t xml:space="preserve"> and</w:t>
      </w:r>
      <w:r w:rsidRPr="00427F00">
        <w:rPr>
          <w:rFonts w:ascii="Book Antiqua" w:eastAsia="Book Antiqua" w:hAnsi="Book Antiqua" w:cs="Book Antiqua"/>
        </w:rPr>
        <w:t xml:space="preserve"> C).</w:t>
      </w:r>
    </w:p>
    <w:p w14:paraId="7249BC72" w14:textId="77777777" w:rsidR="007D1C50" w:rsidRPr="00427F00" w:rsidRDefault="007D1C50">
      <w:pPr>
        <w:spacing w:line="360" w:lineRule="auto"/>
        <w:jc w:val="both"/>
        <w:rPr>
          <w:rFonts w:ascii="Book Antiqua" w:hAnsi="Book Antiqua"/>
        </w:rPr>
      </w:pPr>
    </w:p>
    <w:p w14:paraId="11CF5B8D"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i/>
        </w:rPr>
        <w:t>Imaging examinations</w:t>
      </w:r>
    </w:p>
    <w:p w14:paraId="5AF7E6B2" w14:textId="5C78622B"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CMR</w:t>
      </w:r>
      <w:r w:rsidR="005F26C2">
        <w:rPr>
          <w:rFonts w:ascii="Book Antiqua" w:eastAsia="Book Antiqua" w:hAnsi="Book Antiqua" w:cs="Book Antiqua"/>
        </w:rPr>
        <w:t xml:space="preserve"> </w:t>
      </w:r>
      <w:r w:rsidRPr="00427F00">
        <w:rPr>
          <w:rFonts w:ascii="Book Antiqua" w:eastAsia="Book Antiqua" w:hAnsi="Book Antiqua" w:cs="Book Antiqua"/>
        </w:rPr>
        <w:t>showed patchy enhancement of interventricular septum and left ventricular anterior wall hypertrophy. Delayed enhancement suggested the formation of a large number of fibrous scars in left ventricular hypertrophy (Figure 3).</w:t>
      </w:r>
    </w:p>
    <w:p w14:paraId="735A1686" w14:textId="77777777" w:rsidR="007D1C50" w:rsidRPr="00427F00" w:rsidRDefault="007D1C50">
      <w:pPr>
        <w:spacing w:line="360" w:lineRule="auto"/>
        <w:jc w:val="both"/>
        <w:rPr>
          <w:rFonts w:ascii="Book Antiqua" w:hAnsi="Book Antiqua"/>
        </w:rPr>
      </w:pPr>
    </w:p>
    <w:p w14:paraId="621F070B"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caps/>
          <w:u w:val="single"/>
        </w:rPr>
        <w:t>FINAL DIAGNOSIS</w:t>
      </w:r>
    </w:p>
    <w:p w14:paraId="5B5E0E48" w14:textId="1E4C671F"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 xml:space="preserve">The final diagnosis of the presented case </w:t>
      </w:r>
      <w:r w:rsidR="005F26C2">
        <w:rPr>
          <w:rFonts w:ascii="Book Antiqua" w:eastAsia="Book Antiqua" w:hAnsi="Book Antiqua" w:cs="Book Antiqua"/>
        </w:rPr>
        <w:t>was</w:t>
      </w:r>
      <w:r w:rsidR="005F26C2" w:rsidRPr="00427F00">
        <w:rPr>
          <w:rFonts w:ascii="Book Antiqua" w:eastAsia="Book Antiqua" w:hAnsi="Book Antiqua" w:cs="Book Antiqua"/>
        </w:rPr>
        <w:t xml:space="preserve"> </w:t>
      </w:r>
      <w:r w:rsidRPr="00427F00">
        <w:rPr>
          <w:rFonts w:ascii="Book Antiqua" w:eastAsia="Book Antiqua" w:hAnsi="Book Antiqua" w:cs="Book Antiqua"/>
        </w:rPr>
        <w:t>F</w:t>
      </w:r>
      <w:r w:rsidR="005F26C2">
        <w:rPr>
          <w:rFonts w:ascii="Book Antiqua" w:eastAsia="Book Antiqua" w:hAnsi="Book Antiqua" w:cs="Book Antiqua"/>
        </w:rPr>
        <w:t>D</w:t>
      </w:r>
      <w:r w:rsidRPr="00427F00">
        <w:rPr>
          <w:rFonts w:ascii="Book Antiqua" w:eastAsia="Book Antiqua" w:hAnsi="Book Antiqua" w:cs="Book Antiqua"/>
        </w:rPr>
        <w:t>.</w:t>
      </w:r>
    </w:p>
    <w:p w14:paraId="4256BF77" w14:textId="77777777" w:rsidR="007D1C50" w:rsidRPr="00427F00" w:rsidRDefault="007D1C50">
      <w:pPr>
        <w:spacing w:line="360" w:lineRule="auto"/>
        <w:jc w:val="both"/>
        <w:rPr>
          <w:rFonts w:ascii="Book Antiqua" w:hAnsi="Book Antiqua"/>
        </w:rPr>
      </w:pPr>
    </w:p>
    <w:p w14:paraId="14FC13DF"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caps/>
          <w:u w:val="single"/>
        </w:rPr>
        <w:t>TREATMENT</w:t>
      </w:r>
    </w:p>
    <w:p w14:paraId="25930B1C" w14:textId="741CD857"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 xml:space="preserve">The proband </w:t>
      </w:r>
      <w:r w:rsidRPr="00427F00">
        <w:rPr>
          <w:rFonts w:ascii="Book Antiqua" w:eastAsia="宋体" w:hAnsi="Book Antiqua" w:cs="Book Antiqua" w:hint="eastAsia"/>
          <w:lang w:eastAsia="zh-CN"/>
        </w:rPr>
        <w:t>underwent</w:t>
      </w:r>
      <w:r w:rsidRPr="00427F00">
        <w:rPr>
          <w:rFonts w:ascii="Book Antiqua" w:eastAsia="Book Antiqua" w:hAnsi="Book Antiqua" w:cs="Book Antiqua"/>
        </w:rPr>
        <w:t xml:space="preserve"> atrial fibrillation radiofrequency ablation 7 years ago.</w:t>
      </w:r>
      <w:r w:rsidRPr="00427F00">
        <w:rPr>
          <w:rFonts w:ascii="Book Antiqua" w:eastAsia="宋体" w:hAnsi="Book Antiqua" w:cs="Book Antiqua" w:hint="eastAsia"/>
          <w:lang w:eastAsia="zh-CN"/>
        </w:rPr>
        <w:t xml:space="preserve"> Three</w:t>
      </w:r>
      <w:r w:rsidRPr="00427F00">
        <w:rPr>
          <w:rFonts w:ascii="Book Antiqua" w:eastAsia="Book Antiqua" w:hAnsi="Book Antiqua" w:cs="Book Antiqua"/>
        </w:rPr>
        <w:t xml:space="preserve"> years ago</w:t>
      </w:r>
      <w:r w:rsidR="005F26C2">
        <w:rPr>
          <w:rFonts w:ascii="Book Antiqua" w:eastAsia="Book Antiqua" w:hAnsi="Book Antiqua" w:cs="Book Antiqua"/>
        </w:rPr>
        <w:t>,</w:t>
      </w:r>
      <w:r w:rsidRPr="00427F00">
        <w:rPr>
          <w:rFonts w:ascii="Book Antiqua" w:eastAsia="Book Antiqua" w:hAnsi="Book Antiqua" w:cs="Book Antiqua"/>
        </w:rPr>
        <w:t xml:space="preserve"> she was given prednisone and tacrolimus because of edema and proteinuria.</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 xml:space="preserve">The son </w:t>
      </w:r>
      <w:r w:rsidRPr="00427F00">
        <w:rPr>
          <w:rFonts w:ascii="Book Antiqua" w:eastAsia="宋体" w:hAnsi="Book Antiqua" w:cs="Book Antiqua" w:hint="eastAsia"/>
          <w:lang w:eastAsia="zh-CN"/>
        </w:rPr>
        <w:t xml:space="preserve">of </w:t>
      </w:r>
      <w:r w:rsidR="005F26C2">
        <w:rPr>
          <w:rFonts w:ascii="Book Antiqua" w:eastAsia="宋体" w:hAnsi="Book Antiqua" w:cs="Book Antiqua"/>
          <w:lang w:eastAsia="zh-CN"/>
        </w:rPr>
        <w:t xml:space="preserve">the </w:t>
      </w:r>
      <w:r w:rsidRPr="00427F00">
        <w:rPr>
          <w:rFonts w:ascii="Book Antiqua" w:eastAsia="Book Antiqua" w:hAnsi="Book Antiqua" w:cs="Book Antiqua"/>
        </w:rPr>
        <w:t>proband</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 xml:space="preserve">was </w:t>
      </w:r>
      <w:r w:rsidRPr="00427F00">
        <w:rPr>
          <w:rFonts w:ascii="Book Antiqua" w:eastAsia="宋体" w:hAnsi="Book Antiqua" w:cs="Book Antiqua" w:hint="eastAsia"/>
          <w:lang w:eastAsia="zh-CN"/>
        </w:rPr>
        <w:t>given</w:t>
      </w:r>
      <w:r w:rsidRPr="00427F00">
        <w:rPr>
          <w:rFonts w:ascii="Book Antiqua" w:eastAsia="Book Antiqua" w:hAnsi="Book Antiqua" w:cs="Book Antiqua"/>
        </w:rPr>
        <w:t xml:space="preserve"> enzyme replacement therapy with</w:t>
      </w:r>
      <w:r w:rsidR="008F17EE" w:rsidRPr="00427F00">
        <w:rPr>
          <w:rFonts w:ascii="Book Antiqua" w:eastAsia="Book Antiqua" w:hAnsi="Book Antiqua" w:cs="Book Antiqua"/>
        </w:rPr>
        <w:t xml:space="preserve"> </w:t>
      </w:r>
      <w:proofErr w:type="spellStart"/>
      <w:r w:rsidRPr="00427F00">
        <w:rPr>
          <w:rFonts w:ascii="Book Antiqua" w:eastAsia="Book Antiqua" w:hAnsi="Book Antiqua" w:cs="Book Antiqua"/>
        </w:rPr>
        <w:t>agalsidase</w:t>
      </w:r>
      <w:proofErr w:type="spellEnd"/>
      <w:r w:rsidRPr="00427F00">
        <w:rPr>
          <w:rFonts w:ascii="Book Antiqua" w:eastAsia="Book Antiqua" w:hAnsi="Book Antiqua" w:cs="Book Antiqua"/>
        </w:rPr>
        <w:t>-β</w:t>
      </w:r>
      <w:r w:rsidR="008F17EE" w:rsidRPr="00427F00">
        <w:rPr>
          <w:rFonts w:ascii="Book Antiqua" w:eastAsia="Book Antiqua" w:hAnsi="Book Antiqua" w:cs="Book Antiqua"/>
        </w:rPr>
        <w:t xml:space="preserve"> </w:t>
      </w:r>
      <w:r w:rsidRPr="00427F00">
        <w:rPr>
          <w:rFonts w:ascii="Book Antiqua" w:eastAsia="Book Antiqua" w:hAnsi="Book Antiqua" w:cs="Book Antiqua"/>
        </w:rPr>
        <w:t xml:space="preserve">65 mg </w:t>
      </w:r>
      <w:r w:rsidR="005F26C2">
        <w:rPr>
          <w:rFonts w:ascii="Book Antiqua" w:eastAsia="Book Antiqua" w:hAnsi="Book Antiqua" w:cs="Book Antiqua"/>
        </w:rPr>
        <w:t>(</w:t>
      </w:r>
      <w:r w:rsidRPr="00427F00">
        <w:rPr>
          <w:rFonts w:ascii="Book Antiqua" w:eastAsia="Book Antiqua" w:hAnsi="Book Antiqua" w:cs="Book Antiqua"/>
        </w:rPr>
        <w:t>biw</w:t>
      </w:r>
      <w:r w:rsidR="005F26C2">
        <w:rPr>
          <w:rFonts w:ascii="Book Antiqua" w:eastAsia="Book Antiqua" w:hAnsi="Book Antiqua" w:cs="Book Antiqua"/>
        </w:rPr>
        <w:t>eekly,</w:t>
      </w:r>
      <w:r w:rsidRPr="00427F00">
        <w:rPr>
          <w:rFonts w:ascii="Book Antiqua" w:eastAsia="Book Antiqua" w:hAnsi="Book Antiqua" w:cs="Book Antiqua"/>
        </w:rPr>
        <w:t xml:space="preserve"> intramuscular</w:t>
      </w:r>
      <w:r w:rsidR="005F26C2">
        <w:rPr>
          <w:rFonts w:ascii="Book Antiqua" w:eastAsia="Book Antiqua" w:hAnsi="Book Antiqua" w:cs="Book Antiqua"/>
        </w:rPr>
        <w:t>ly)</w:t>
      </w:r>
      <w:r w:rsidRPr="00427F00">
        <w:rPr>
          <w:rFonts w:ascii="Book Antiqua" w:eastAsia="Book Antiqua" w:hAnsi="Book Antiqua" w:cs="Book Antiqua"/>
        </w:rPr>
        <w:t xml:space="preserve"> </w:t>
      </w:r>
      <w:r w:rsidR="005F26C2">
        <w:rPr>
          <w:rFonts w:ascii="Book Antiqua" w:eastAsia="Book Antiqua" w:hAnsi="Book Antiqua" w:cs="Book Antiqua"/>
        </w:rPr>
        <w:t>starting from</w:t>
      </w:r>
      <w:r w:rsidR="005F26C2" w:rsidRPr="00427F00">
        <w:rPr>
          <w:rFonts w:ascii="Book Antiqua" w:eastAsia="Book Antiqua" w:hAnsi="Book Antiqua" w:cs="Book Antiqua"/>
        </w:rPr>
        <w:t xml:space="preserve"> </w:t>
      </w:r>
      <w:r w:rsidRPr="00427F00">
        <w:rPr>
          <w:rFonts w:ascii="Book Antiqua" w:eastAsia="Book Antiqua" w:hAnsi="Book Antiqua" w:cs="Book Antiqua"/>
        </w:rPr>
        <w:t>July, 2020.</w:t>
      </w:r>
    </w:p>
    <w:p w14:paraId="1CBB9E02" w14:textId="77777777" w:rsidR="00A77B3E" w:rsidRPr="00427F00" w:rsidRDefault="00A77B3E">
      <w:pPr>
        <w:spacing w:line="360" w:lineRule="auto"/>
        <w:jc w:val="both"/>
        <w:rPr>
          <w:rFonts w:ascii="Book Antiqua" w:hAnsi="Book Antiqua"/>
        </w:rPr>
      </w:pPr>
    </w:p>
    <w:p w14:paraId="151DF463"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caps/>
          <w:u w:val="single"/>
        </w:rPr>
        <w:t>OUTCOME AND FOLLOW-UP</w:t>
      </w:r>
    </w:p>
    <w:p w14:paraId="39352AD2" w14:textId="6D938546"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 xml:space="preserve">After 6 </w:t>
      </w:r>
      <w:proofErr w:type="spellStart"/>
      <w:r w:rsidR="00CB74AF" w:rsidRPr="00427F00">
        <w:rPr>
          <w:rFonts w:ascii="Book Antiqua" w:eastAsia="Book Antiqua" w:hAnsi="Book Antiqua" w:cs="Book Antiqua"/>
        </w:rPr>
        <w:t>mo</w:t>
      </w:r>
      <w:proofErr w:type="spellEnd"/>
      <w:r w:rsidRPr="00427F00">
        <w:rPr>
          <w:rFonts w:ascii="Book Antiqua" w:eastAsia="Book Antiqua" w:hAnsi="Book Antiqua" w:cs="Book Antiqua"/>
        </w:rPr>
        <w:t xml:space="preserve"> of ERT,</w:t>
      </w:r>
      <w:r w:rsidR="008F17EE" w:rsidRPr="00427F00">
        <w:rPr>
          <w:rFonts w:ascii="Book Antiqua" w:eastAsia="Book Antiqua" w:hAnsi="Book Antiqua" w:cs="Book Antiqua"/>
        </w:rPr>
        <w:t xml:space="preserve"> </w:t>
      </w:r>
      <w:r w:rsidRPr="00427F00">
        <w:rPr>
          <w:rFonts w:ascii="Book Antiqua" w:eastAsia="Book Antiqua" w:hAnsi="Book Antiqua" w:cs="Book Antiqua"/>
        </w:rPr>
        <w:t>serum creatinine</w:t>
      </w:r>
      <w:r w:rsidR="008F17EE" w:rsidRPr="00427F00">
        <w:rPr>
          <w:rFonts w:ascii="Book Antiqua" w:eastAsia="Book Antiqua" w:hAnsi="Book Antiqua" w:cs="Book Antiqua"/>
        </w:rPr>
        <w:t xml:space="preserve"> </w:t>
      </w:r>
      <w:r w:rsidRPr="00427F00">
        <w:rPr>
          <w:rFonts w:ascii="Book Antiqua" w:eastAsia="Book Antiqua" w:hAnsi="Book Antiqua" w:cs="Book Antiqua"/>
        </w:rPr>
        <w:t>in the son</w:t>
      </w:r>
      <w:r w:rsidR="005F2718" w:rsidRPr="00427F00">
        <w:rPr>
          <w:rFonts w:ascii="Book Antiqua" w:eastAsia="Book Antiqua" w:hAnsi="Book Antiqua" w:cs="Book Antiqua"/>
        </w:rPr>
        <w:t xml:space="preserve"> </w:t>
      </w:r>
      <w:r w:rsidRPr="00427F00">
        <w:rPr>
          <w:rFonts w:ascii="Book Antiqua" w:eastAsia="宋体" w:hAnsi="Book Antiqua" w:cs="Book Antiqua" w:hint="eastAsia"/>
          <w:lang w:eastAsia="zh-CN"/>
        </w:rPr>
        <w:t xml:space="preserve">of the proband </w:t>
      </w:r>
      <w:r w:rsidR="005F26C2">
        <w:rPr>
          <w:rFonts w:ascii="Book Antiqua" w:eastAsia="Book Antiqua" w:hAnsi="Book Antiqua" w:cs="Book Antiqua"/>
        </w:rPr>
        <w:t>had</w:t>
      </w:r>
      <w:r w:rsidR="005F26C2" w:rsidRPr="00427F00">
        <w:rPr>
          <w:rFonts w:ascii="Book Antiqua" w:eastAsia="宋体" w:hAnsi="Book Antiqua" w:cs="Book Antiqua" w:hint="eastAsia"/>
          <w:lang w:eastAsia="zh-CN"/>
        </w:rPr>
        <w:t xml:space="preserve"> </w:t>
      </w:r>
      <w:r w:rsidRPr="00427F00">
        <w:rPr>
          <w:rFonts w:ascii="Book Antiqua" w:eastAsia="宋体" w:hAnsi="Book Antiqua" w:cs="Book Antiqua" w:hint="eastAsia"/>
          <w:lang w:eastAsia="zh-CN"/>
        </w:rPr>
        <w:t xml:space="preserve">no </w:t>
      </w:r>
      <w:r w:rsidRPr="00427F00">
        <w:rPr>
          <w:rFonts w:ascii="Book Antiqua" w:eastAsia="宋体" w:hAnsi="Book Antiqua" w:cs="Book Antiqua"/>
          <w:lang w:eastAsia="zh-CN"/>
        </w:rPr>
        <w:t>significant decrease</w:t>
      </w:r>
      <w:r w:rsidRPr="00427F00">
        <w:rPr>
          <w:rFonts w:ascii="Book Antiqua" w:eastAsia="宋体" w:hAnsi="Book Antiqua" w:cs="Book Antiqua" w:hint="eastAsia"/>
          <w:lang w:eastAsia="zh-CN"/>
        </w:rPr>
        <w:t>.</w:t>
      </w:r>
      <w:r w:rsidRPr="00427F00">
        <w:rPr>
          <w:rFonts w:ascii="Book Antiqua" w:eastAsia="Book Antiqua" w:hAnsi="Book Antiqua" w:cs="Book Antiqua"/>
        </w:rPr>
        <w:t xml:space="preserve"> The pain in his skin was markedly relieved</w:t>
      </w:r>
      <w:r w:rsidRPr="00427F00">
        <w:rPr>
          <w:rFonts w:ascii="Book Antiqua" w:eastAsia="Book Antiqua" w:hAnsi="Book Antiqua" w:cs="Book Antiqua" w:hint="eastAsia"/>
          <w:lang w:eastAsia="zh-CN"/>
        </w:rPr>
        <w:t>.</w:t>
      </w:r>
    </w:p>
    <w:p w14:paraId="2126EF13" w14:textId="77777777" w:rsidR="00A77B3E" w:rsidRPr="00427F00" w:rsidRDefault="00A77B3E">
      <w:pPr>
        <w:spacing w:line="360" w:lineRule="auto"/>
        <w:jc w:val="both"/>
        <w:rPr>
          <w:rFonts w:ascii="Book Antiqua" w:hAnsi="Book Antiqua"/>
        </w:rPr>
      </w:pPr>
    </w:p>
    <w:p w14:paraId="47B87E40"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caps/>
          <w:u w:val="single"/>
        </w:rPr>
        <w:t>DISCUSSION</w:t>
      </w:r>
    </w:p>
    <w:p w14:paraId="0BD02D6D" w14:textId="19BEEB5E"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F</w:t>
      </w:r>
      <w:r w:rsidR="005F26C2">
        <w:rPr>
          <w:rFonts w:ascii="Book Antiqua" w:eastAsia="Book Antiqua" w:hAnsi="Book Antiqua" w:cs="Book Antiqua"/>
        </w:rPr>
        <w:t>D</w:t>
      </w:r>
      <w:r w:rsidRPr="00427F00">
        <w:rPr>
          <w:rFonts w:ascii="Book Antiqua" w:eastAsia="Book Antiqua" w:hAnsi="Book Antiqua" w:cs="Book Antiqua"/>
        </w:rPr>
        <w:t xml:space="preserve"> (MIM301500) was first described in 1898 by William Anderson and Johannes Fabry. After 65 years, </w:t>
      </w:r>
      <w:proofErr w:type="spellStart"/>
      <w:r w:rsidRPr="00427F00">
        <w:rPr>
          <w:rFonts w:ascii="Book Antiqua" w:eastAsia="Book Antiqua" w:hAnsi="Book Antiqua" w:cs="Book Antiqua"/>
        </w:rPr>
        <w:t>Sweeley</w:t>
      </w:r>
      <w:proofErr w:type="spellEnd"/>
      <w:r w:rsidRPr="00427F00">
        <w:rPr>
          <w:rFonts w:ascii="Book Antiqua" w:eastAsia="Book Antiqua" w:hAnsi="Book Antiqua" w:cs="Book Antiqua"/>
        </w:rPr>
        <w:t xml:space="preserve"> and </w:t>
      </w:r>
      <w:proofErr w:type="spellStart"/>
      <w:r w:rsidRPr="00427F00">
        <w:rPr>
          <w:rFonts w:ascii="Book Antiqua" w:eastAsia="Book Antiqua" w:hAnsi="Book Antiqua" w:cs="Book Antiqua"/>
        </w:rPr>
        <w:t>Klionsky</w:t>
      </w:r>
      <w:proofErr w:type="spellEnd"/>
      <w:r w:rsidRPr="00427F00">
        <w:rPr>
          <w:rFonts w:ascii="Book Antiqua" w:eastAsia="Book Antiqua" w:hAnsi="Book Antiqua" w:cs="Book Antiqua"/>
        </w:rPr>
        <w:t xml:space="preserve"> found an accumulation of </w:t>
      </w:r>
      <w:r w:rsidR="005F26C2">
        <w:rPr>
          <w:rFonts w:ascii="Book Antiqua" w:eastAsia="Book Antiqua" w:hAnsi="Book Antiqua" w:cs="Book Antiqua"/>
        </w:rPr>
        <w:t xml:space="preserve">a </w:t>
      </w:r>
      <w:r w:rsidRPr="00427F00">
        <w:rPr>
          <w:rFonts w:ascii="Book Antiqua" w:eastAsia="宋体" w:hAnsi="Book Antiqua" w:cs="Book Antiqua" w:hint="eastAsia"/>
          <w:lang w:eastAsia="zh-CN"/>
        </w:rPr>
        <w:t>glycosphingolipid</w:t>
      </w:r>
      <w:r w:rsidRPr="00427F00">
        <w:rPr>
          <w:rFonts w:ascii="Book Antiqua" w:eastAsia="Book Antiqua" w:hAnsi="Book Antiqua" w:cs="Book Antiqua"/>
        </w:rPr>
        <w:t xml:space="preserve">, </w:t>
      </w:r>
      <w:proofErr w:type="spellStart"/>
      <w:r w:rsidRPr="00427F00">
        <w:rPr>
          <w:rFonts w:ascii="Book Antiqua" w:eastAsia="宋体" w:hAnsi="Book Antiqua" w:cs="Book Antiqua" w:hint="eastAsia"/>
          <w:lang w:eastAsia="zh-CN"/>
        </w:rPr>
        <w:t>globotriaosylceramide</w:t>
      </w:r>
      <w:proofErr w:type="spellEnd"/>
      <w:r w:rsidRPr="00427F00">
        <w:rPr>
          <w:rFonts w:ascii="Book Antiqua" w:eastAsia="Book Antiqua" w:hAnsi="Book Antiqua" w:cs="Book Antiqua"/>
        </w:rPr>
        <w:t xml:space="preserve"> (Gb3)</w:t>
      </w:r>
      <w:r w:rsidR="005F26C2">
        <w:rPr>
          <w:rFonts w:ascii="Book Antiqua" w:eastAsia="Book Antiqua" w:hAnsi="Book Antiqua" w:cs="Book Antiqua"/>
        </w:rPr>
        <w:t>,</w:t>
      </w:r>
      <w:r w:rsidRPr="00427F00">
        <w:rPr>
          <w:rFonts w:ascii="Book Antiqua" w:eastAsia="Book Antiqua" w:hAnsi="Book Antiqua" w:cs="Book Antiqua"/>
        </w:rPr>
        <w:t xml:space="preserve"> in patients with </w:t>
      </w:r>
      <w:proofErr w:type="gramStart"/>
      <w:r w:rsidRPr="00427F00">
        <w:rPr>
          <w:rFonts w:ascii="Book Antiqua" w:eastAsia="Book Antiqua" w:hAnsi="Book Antiqua" w:cs="Book Antiqua"/>
        </w:rPr>
        <w:t>FD</w:t>
      </w:r>
      <w:r w:rsidRPr="00427F00">
        <w:rPr>
          <w:rFonts w:ascii="Book Antiqua" w:eastAsia="Book Antiqua" w:hAnsi="Book Antiqua" w:cs="Book Antiqua"/>
          <w:szCs w:val="36"/>
          <w:vertAlign w:val="superscript"/>
        </w:rPr>
        <w:t>[</w:t>
      </w:r>
      <w:proofErr w:type="gramEnd"/>
      <w:r w:rsidRPr="00427F00">
        <w:rPr>
          <w:rFonts w:ascii="Book Antiqua" w:eastAsia="宋体" w:hAnsi="Book Antiqua" w:cs="Book Antiqua" w:hint="eastAsia"/>
          <w:szCs w:val="36"/>
          <w:vertAlign w:val="superscript"/>
          <w:lang w:eastAsia="zh-CN"/>
        </w:rPr>
        <w:t>9</w:t>
      </w:r>
      <w:r w:rsidRPr="00427F00">
        <w:rPr>
          <w:rFonts w:ascii="Book Antiqua" w:eastAsia="Book Antiqua" w:hAnsi="Book Antiqua" w:cs="Book Antiqua"/>
          <w:szCs w:val="36"/>
          <w:vertAlign w:val="superscript"/>
        </w:rPr>
        <w:t>]</w:t>
      </w:r>
      <w:r w:rsidRPr="00427F00">
        <w:rPr>
          <w:rFonts w:ascii="Book Antiqua" w:eastAsia="Book Antiqua" w:hAnsi="Book Antiqua" w:cs="Book Antiqua"/>
        </w:rPr>
        <w:t>. The incidence of FD in male newborns is 1/</w:t>
      </w:r>
      <w:r w:rsidR="00CB74AF" w:rsidRPr="00427F00">
        <w:rPr>
          <w:rFonts w:ascii="Book Antiqua" w:eastAsia="Book Antiqua" w:hAnsi="Book Antiqua" w:cs="Book Antiqua"/>
        </w:rPr>
        <w:t>110000</w:t>
      </w:r>
      <w:r w:rsidRPr="00427F00">
        <w:rPr>
          <w:rFonts w:ascii="Book Antiqua" w:eastAsia="Book Antiqua" w:hAnsi="Book Antiqua" w:cs="Book Antiqua"/>
        </w:rPr>
        <w:t xml:space="preserve"> to 1/4 </w:t>
      </w:r>
      <w:proofErr w:type="gramStart"/>
      <w:r w:rsidRPr="00427F00">
        <w:rPr>
          <w:rFonts w:ascii="Book Antiqua" w:eastAsia="Book Antiqua" w:hAnsi="Book Antiqua" w:cs="Book Antiqua"/>
        </w:rPr>
        <w:t>million</w:t>
      </w:r>
      <w:r w:rsidRPr="00427F00">
        <w:rPr>
          <w:rFonts w:ascii="Book Antiqua" w:eastAsia="Book Antiqua" w:hAnsi="Book Antiqua" w:cs="Book Antiqua"/>
          <w:szCs w:val="36"/>
          <w:vertAlign w:val="superscript"/>
        </w:rPr>
        <w:t>[</w:t>
      </w:r>
      <w:proofErr w:type="gramEnd"/>
      <w:r w:rsidRPr="00427F00">
        <w:rPr>
          <w:rFonts w:ascii="Book Antiqua" w:eastAsia="Book Antiqua" w:hAnsi="Book Antiqua" w:cs="Book Antiqua"/>
          <w:szCs w:val="36"/>
          <w:vertAlign w:val="superscript"/>
        </w:rPr>
        <w:t>10]</w:t>
      </w:r>
      <w:r w:rsidRPr="00427F00">
        <w:rPr>
          <w:rFonts w:ascii="Book Antiqua" w:eastAsia="Book Antiqua" w:hAnsi="Book Antiqua" w:cs="Book Antiqua"/>
        </w:rPr>
        <w:t xml:space="preserve">. The main international databases for FD is the Fabry Outcome Survey in Europe, which currently lists 967 different </w:t>
      </w:r>
      <w:r w:rsidRPr="009A212F">
        <w:rPr>
          <w:rFonts w:ascii="Book Antiqua" w:eastAsia="Book Antiqua" w:hAnsi="Book Antiqua" w:cs="Book Antiqua"/>
          <w:i/>
        </w:rPr>
        <w:t>GLA</w:t>
      </w:r>
      <w:r w:rsidRPr="00427F00">
        <w:rPr>
          <w:rFonts w:ascii="Book Antiqua" w:eastAsia="Book Antiqua" w:hAnsi="Book Antiqua" w:cs="Book Antiqua"/>
        </w:rPr>
        <w:t xml:space="preserve"> mutations in the human gene mutation database, including 671 missense/nonsense </w:t>
      </w:r>
      <w:proofErr w:type="gramStart"/>
      <w:r w:rsidRPr="00427F00">
        <w:rPr>
          <w:rFonts w:ascii="Book Antiqua" w:eastAsia="Book Antiqua" w:hAnsi="Book Antiqua" w:cs="Book Antiqua"/>
        </w:rPr>
        <w:t>mutations</w:t>
      </w:r>
      <w:r w:rsidRPr="00427F00">
        <w:rPr>
          <w:rFonts w:ascii="Book Antiqua" w:eastAsia="Book Antiqua" w:hAnsi="Book Antiqua" w:cs="Book Antiqua"/>
          <w:szCs w:val="36"/>
          <w:vertAlign w:val="superscript"/>
        </w:rPr>
        <w:t>[</w:t>
      </w:r>
      <w:proofErr w:type="gramEnd"/>
      <w:r w:rsidRPr="00427F00">
        <w:rPr>
          <w:rFonts w:ascii="Book Antiqua" w:eastAsia="Book Antiqua" w:hAnsi="Book Antiqua" w:cs="Book Antiqua"/>
          <w:szCs w:val="36"/>
          <w:vertAlign w:val="superscript"/>
        </w:rPr>
        <w:t>5]</w:t>
      </w:r>
      <w:r w:rsidRPr="00427F00">
        <w:rPr>
          <w:rFonts w:ascii="Book Antiqua" w:eastAsia="Book Antiqua" w:hAnsi="Book Antiqua" w:cs="Book Antiqua"/>
        </w:rPr>
        <w:t>.</w:t>
      </w:r>
    </w:p>
    <w:p w14:paraId="4C6B6FB6" w14:textId="4CBF68F3" w:rsidR="007D1C50" w:rsidRPr="00427F00" w:rsidRDefault="00560B71" w:rsidP="00427F00">
      <w:pPr>
        <w:spacing w:line="360" w:lineRule="auto"/>
        <w:ind w:firstLineChars="100" w:firstLine="240"/>
        <w:jc w:val="both"/>
        <w:rPr>
          <w:rFonts w:ascii="Book Antiqua" w:hAnsi="Book Antiqua"/>
        </w:rPr>
      </w:pPr>
      <w:r w:rsidRPr="00427F00">
        <w:rPr>
          <w:rFonts w:ascii="Book Antiqua" w:eastAsia="Book Antiqua" w:hAnsi="Book Antiqua" w:cs="Book Antiqua"/>
        </w:rPr>
        <w:lastRenderedPageBreak/>
        <w:t>The</w:t>
      </w:r>
      <w:r w:rsidR="001400E9" w:rsidRPr="00427F00">
        <w:rPr>
          <w:rFonts w:ascii="Book Antiqua" w:eastAsia="Book Antiqua" w:hAnsi="Book Antiqua" w:cs="Book Antiqua"/>
        </w:rPr>
        <w:t xml:space="preserve"> </w:t>
      </w:r>
      <w:r w:rsidRPr="009A212F">
        <w:rPr>
          <w:rFonts w:ascii="Book Antiqua" w:eastAsia="Book Antiqua" w:hAnsi="Book Antiqua" w:cs="Book Antiqua"/>
          <w:i/>
        </w:rPr>
        <w:t>GLA</w:t>
      </w:r>
      <w:r w:rsidR="001400E9" w:rsidRPr="00427F00">
        <w:rPr>
          <w:rFonts w:ascii="Book Antiqua" w:eastAsia="Book Antiqua" w:hAnsi="Book Antiqua" w:cs="Book Antiqua"/>
        </w:rPr>
        <w:t xml:space="preserve"> </w:t>
      </w:r>
      <w:r w:rsidRPr="00427F00">
        <w:rPr>
          <w:rFonts w:ascii="Book Antiqua" w:eastAsia="Book Antiqua" w:hAnsi="Book Antiqua" w:cs="Book Antiqua"/>
        </w:rPr>
        <w:t xml:space="preserve">gene encoding α-Gal A </w:t>
      </w:r>
      <w:r w:rsidR="005F26C2">
        <w:rPr>
          <w:rFonts w:ascii="Book Antiqua" w:eastAsia="Book Antiqua" w:hAnsi="Book Antiqua" w:cs="Book Antiqua"/>
        </w:rPr>
        <w:t xml:space="preserve">is </w:t>
      </w:r>
      <w:r w:rsidRPr="00427F00">
        <w:rPr>
          <w:rFonts w:ascii="Book Antiqua" w:eastAsia="Book Antiqua" w:hAnsi="Book Antiqua" w:cs="Book Antiqua"/>
        </w:rPr>
        <w:t>located on Xq22.1</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with 7 exons</w:t>
      </w:r>
      <w:r w:rsidRPr="00427F00">
        <w:rPr>
          <w:rFonts w:ascii="Book Antiqua" w:eastAsia="宋体" w:hAnsi="Book Antiqua" w:cs="Book Antiqua" w:hint="eastAsia"/>
          <w:lang w:eastAsia="zh-CN"/>
        </w:rPr>
        <w:t xml:space="preserve"> and</w:t>
      </w:r>
      <w:r w:rsidRPr="00427F00">
        <w:rPr>
          <w:rFonts w:ascii="Book Antiqua" w:eastAsia="Book Antiqua" w:hAnsi="Book Antiqua" w:cs="Book Antiqua"/>
        </w:rPr>
        <w:t xml:space="preserve"> 12</w:t>
      </w:r>
      <w:r w:rsidRPr="00427F00">
        <w:rPr>
          <w:rFonts w:ascii="MS Gothic" w:hAnsi="MS Gothic"/>
        </w:rPr>
        <w:t> </w:t>
      </w:r>
      <w:r w:rsidRPr="00427F00">
        <w:rPr>
          <w:rFonts w:ascii="Book Antiqua" w:eastAsia="Book Antiqua" w:hAnsi="Book Antiqua" w:cs="Book Antiqua"/>
        </w:rPr>
        <w:t xml:space="preserve">kb in </w:t>
      </w:r>
      <w:proofErr w:type="gramStart"/>
      <w:r w:rsidRPr="00427F00">
        <w:rPr>
          <w:rFonts w:ascii="Book Antiqua" w:eastAsia="Book Antiqua" w:hAnsi="Book Antiqua" w:cs="Book Antiqua"/>
        </w:rPr>
        <w:t>length</w:t>
      </w:r>
      <w:r w:rsidRPr="00427F00">
        <w:rPr>
          <w:rFonts w:ascii="Book Antiqua" w:eastAsia="Book Antiqua" w:hAnsi="Book Antiqua" w:cs="Book Antiqua"/>
          <w:szCs w:val="36"/>
          <w:vertAlign w:val="superscript"/>
        </w:rPr>
        <w:t>[</w:t>
      </w:r>
      <w:proofErr w:type="gramEnd"/>
      <w:r w:rsidRPr="00427F00">
        <w:rPr>
          <w:rFonts w:ascii="Book Antiqua" w:eastAsia="Book Antiqua" w:hAnsi="Book Antiqua" w:cs="Book Antiqua"/>
          <w:szCs w:val="36"/>
          <w:vertAlign w:val="superscript"/>
        </w:rPr>
        <w:t>11]</w:t>
      </w:r>
      <w:r w:rsidRPr="00427F00">
        <w:rPr>
          <w:rFonts w:ascii="Book Antiqua" w:eastAsia="Book Antiqua" w:hAnsi="Book Antiqua" w:cs="Book Antiqua"/>
        </w:rPr>
        <w:t xml:space="preserve">. Herein, we report a novel frameshift mutation </w:t>
      </w:r>
      <w:r w:rsidR="005F26C2">
        <w:rPr>
          <w:rFonts w:ascii="Book Antiqua" w:eastAsia="Book Antiqua" w:hAnsi="Book Antiqua" w:cs="Book Antiqua"/>
        </w:rPr>
        <w:t>i</w:t>
      </w:r>
      <w:r w:rsidR="005F26C2" w:rsidRPr="00427F00">
        <w:rPr>
          <w:rFonts w:ascii="Book Antiqua" w:eastAsia="Book Antiqua" w:hAnsi="Book Antiqua" w:cs="Book Antiqua"/>
        </w:rPr>
        <w:t xml:space="preserve">n </w:t>
      </w:r>
      <w:r w:rsidRPr="00427F00">
        <w:rPr>
          <w:rFonts w:ascii="Book Antiqua" w:eastAsia="Book Antiqua" w:hAnsi="Book Antiqua" w:cs="Book Antiqua"/>
        </w:rPr>
        <w:t xml:space="preserve">the </w:t>
      </w:r>
      <w:r w:rsidRPr="009A212F">
        <w:rPr>
          <w:rFonts w:ascii="Book Antiqua" w:eastAsia="Book Antiqua" w:hAnsi="Book Antiqua" w:cs="Book Antiqua"/>
          <w:i/>
        </w:rPr>
        <w:t>GLA</w:t>
      </w:r>
      <w:r w:rsidRPr="00427F00">
        <w:rPr>
          <w:rFonts w:ascii="Book Antiqua" w:eastAsia="Book Antiqua" w:hAnsi="Book Antiqua" w:cs="Book Antiqua"/>
        </w:rPr>
        <w:t xml:space="preserve"> gene in </w:t>
      </w:r>
      <w:r w:rsidR="005F26C2">
        <w:rPr>
          <w:rFonts w:ascii="Book Antiqua" w:eastAsia="Book Antiqua" w:hAnsi="Book Antiqua" w:cs="Book Antiqua"/>
        </w:rPr>
        <w:t>four</w:t>
      </w:r>
      <w:r w:rsidR="005F26C2" w:rsidRPr="00427F00">
        <w:rPr>
          <w:rFonts w:ascii="Book Antiqua" w:eastAsia="Book Antiqua" w:hAnsi="Book Antiqua" w:cs="Book Antiqua"/>
        </w:rPr>
        <w:t xml:space="preserve"> </w:t>
      </w:r>
      <w:r w:rsidRPr="00427F00">
        <w:rPr>
          <w:rFonts w:ascii="Book Antiqua" w:eastAsia="Book Antiqua" w:hAnsi="Book Antiqua" w:cs="Book Antiqua"/>
        </w:rPr>
        <w:t>members of a family with</w:t>
      </w:r>
      <w:r w:rsidR="005F26C2">
        <w:rPr>
          <w:rFonts w:ascii="Book Antiqua" w:eastAsia="Book Antiqua" w:hAnsi="Book Antiqua" w:cs="Book Antiqua"/>
        </w:rPr>
        <w:t xml:space="preserve"> </w:t>
      </w:r>
      <w:r w:rsidRPr="00427F00">
        <w:rPr>
          <w:rFonts w:ascii="Book Antiqua" w:eastAsia="Book Antiqua" w:hAnsi="Book Antiqua" w:cs="Book Antiqua"/>
        </w:rPr>
        <w:t xml:space="preserve">classical </w:t>
      </w:r>
      <w:r w:rsidR="005F26C2" w:rsidRPr="00427F00">
        <w:rPr>
          <w:rFonts w:ascii="Book Antiqua" w:eastAsia="Book Antiqua" w:hAnsi="Book Antiqua" w:cs="Book Antiqua"/>
        </w:rPr>
        <w:t xml:space="preserve">FD </w:t>
      </w:r>
      <w:r w:rsidRPr="00427F00">
        <w:rPr>
          <w:rFonts w:ascii="Book Antiqua" w:eastAsia="Book Antiqua" w:hAnsi="Book Antiqua" w:cs="Book Antiqua"/>
        </w:rPr>
        <w:t>phenotype, with early-onset signs in affected men. Genotype-phenotype correlation in FD is challenging. Many GLA mutations are family-specific; in some families, there are quite marked phenotype variations. In contrast, the disease manifestation may</w:t>
      </w:r>
      <w:r w:rsidR="001400E9" w:rsidRPr="00427F00">
        <w:rPr>
          <w:rFonts w:ascii="Book Antiqua" w:eastAsia="Book Antiqua" w:hAnsi="Book Antiqua" w:cs="Book Antiqua"/>
        </w:rPr>
        <w:t xml:space="preserve"> </w:t>
      </w:r>
      <w:r w:rsidRPr="00427F00">
        <w:rPr>
          <w:rFonts w:ascii="Book Antiqua" w:eastAsia="Book Antiqua" w:hAnsi="Book Antiqua" w:cs="Book Antiqua"/>
        </w:rPr>
        <w:t xml:space="preserve">vary within patients carrying the same </w:t>
      </w:r>
      <w:proofErr w:type="gramStart"/>
      <w:r w:rsidRPr="00427F00">
        <w:rPr>
          <w:rFonts w:ascii="Book Antiqua" w:eastAsia="Book Antiqua" w:hAnsi="Book Antiqua" w:cs="Book Antiqua"/>
        </w:rPr>
        <w:t>mutation</w:t>
      </w:r>
      <w:r w:rsidRPr="00427F00">
        <w:rPr>
          <w:rFonts w:ascii="Book Antiqua" w:eastAsia="Book Antiqua" w:hAnsi="Book Antiqua" w:cs="Book Antiqua"/>
          <w:szCs w:val="36"/>
          <w:vertAlign w:val="superscript"/>
        </w:rPr>
        <w:t>[</w:t>
      </w:r>
      <w:proofErr w:type="gramEnd"/>
      <w:r w:rsidRPr="00427F00">
        <w:rPr>
          <w:rFonts w:ascii="Book Antiqua" w:eastAsia="Book Antiqua" w:hAnsi="Book Antiqua" w:cs="Book Antiqua"/>
          <w:szCs w:val="36"/>
          <w:vertAlign w:val="superscript"/>
        </w:rPr>
        <w:t>1</w:t>
      </w:r>
      <w:r w:rsidRPr="00427F00">
        <w:rPr>
          <w:rFonts w:ascii="Book Antiqua" w:eastAsia="宋体" w:hAnsi="Book Antiqua" w:cs="Book Antiqua" w:hint="eastAsia"/>
          <w:szCs w:val="36"/>
          <w:vertAlign w:val="superscript"/>
          <w:lang w:eastAsia="zh-CN"/>
        </w:rPr>
        <w:t>2</w:t>
      </w:r>
      <w:r w:rsidRPr="00427F00">
        <w:rPr>
          <w:rFonts w:ascii="Book Antiqua" w:eastAsia="Book Antiqua" w:hAnsi="Book Antiqua" w:cs="Book Antiqua"/>
          <w:szCs w:val="36"/>
          <w:vertAlign w:val="superscript"/>
        </w:rPr>
        <w:t>]</w:t>
      </w:r>
      <w:r w:rsidRPr="00427F00">
        <w:rPr>
          <w:rFonts w:ascii="Book Antiqua" w:eastAsia="Book Antiqua" w:hAnsi="Book Antiqua" w:cs="Book Antiqua"/>
        </w:rPr>
        <w:t xml:space="preserve">. Garman </w:t>
      </w:r>
      <w:r w:rsidRPr="00427F00">
        <w:rPr>
          <w:rFonts w:ascii="Book Antiqua" w:eastAsia="Book Antiqua" w:hAnsi="Book Antiqua" w:cs="Book Antiqua"/>
          <w:i/>
          <w:iCs/>
        </w:rPr>
        <w:t xml:space="preserve">et </w:t>
      </w:r>
      <w:proofErr w:type="gramStart"/>
      <w:r w:rsidRPr="00427F00">
        <w:rPr>
          <w:rFonts w:ascii="Book Antiqua" w:eastAsia="Book Antiqua" w:hAnsi="Book Antiqua" w:cs="Book Antiqua"/>
          <w:i/>
          <w:iCs/>
        </w:rPr>
        <w:t>al</w:t>
      </w:r>
      <w:r w:rsidRPr="00427F00">
        <w:rPr>
          <w:rFonts w:ascii="Book Antiqua" w:eastAsia="Book Antiqua" w:hAnsi="Book Antiqua" w:cs="Book Antiqua"/>
          <w:szCs w:val="36"/>
          <w:vertAlign w:val="superscript"/>
        </w:rPr>
        <w:t>[</w:t>
      </w:r>
      <w:proofErr w:type="gramEnd"/>
      <w:r w:rsidRPr="00427F00">
        <w:rPr>
          <w:rFonts w:ascii="Book Antiqua" w:eastAsia="宋体" w:hAnsi="Book Antiqua" w:cs="Book Antiqua" w:hint="eastAsia"/>
          <w:szCs w:val="36"/>
          <w:vertAlign w:val="superscript"/>
          <w:lang w:eastAsia="zh-CN"/>
        </w:rPr>
        <w:t>13</w:t>
      </w:r>
      <w:r w:rsidRPr="00427F00">
        <w:rPr>
          <w:rFonts w:ascii="Book Antiqua" w:eastAsia="Book Antiqua" w:hAnsi="Book Antiqua" w:cs="Book Antiqua"/>
          <w:szCs w:val="36"/>
          <w:vertAlign w:val="superscript"/>
        </w:rPr>
        <w:t>]</w:t>
      </w:r>
      <w:r w:rsidR="00427F00" w:rsidRPr="00427F00">
        <w:rPr>
          <w:rFonts w:ascii="Book Antiqua" w:eastAsia="Book Antiqua" w:hAnsi="Book Antiqua" w:cs="Book Antiqua"/>
        </w:rPr>
        <w:t xml:space="preserve"> </w:t>
      </w:r>
      <w:r w:rsidRPr="00427F00">
        <w:rPr>
          <w:rFonts w:ascii="Book Antiqua" w:eastAsia="Book Antiqua" w:hAnsi="Book Antiqua" w:cs="Book Antiqua"/>
        </w:rPr>
        <w:t>discovered two types of α-G</w:t>
      </w:r>
      <w:r w:rsidRPr="00427F00">
        <w:rPr>
          <w:rFonts w:ascii="Book Antiqua" w:eastAsia="宋体" w:hAnsi="Book Antiqua" w:cs="Book Antiqua" w:hint="eastAsia"/>
          <w:lang w:eastAsia="zh-CN"/>
        </w:rPr>
        <w:t>L</w:t>
      </w:r>
      <w:r w:rsidRPr="00427F00">
        <w:rPr>
          <w:rFonts w:ascii="Book Antiqua" w:eastAsia="Book Antiqua" w:hAnsi="Book Antiqua" w:cs="Book Antiqua"/>
        </w:rPr>
        <w:t xml:space="preserve">A mutations that are responsible for the disease progression: </w:t>
      </w:r>
      <w:r w:rsidR="001400E9" w:rsidRPr="00427F00">
        <w:rPr>
          <w:rFonts w:ascii="Book Antiqua" w:eastAsia="Book Antiqua" w:hAnsi="Book Antiqua" w:cs="Book Antiqua"/>
        </w:rPr>
        <w:t>M</w:t>
      </w:r>
      <w:r w:rsidR="00CB74AF" w:rsidRPr="00427F00">
        <w:rPr>
          <w:rFonts w:ascii="Book Antiqua" w:eastAsia="Book Antiqua" w:hAnsi="Book Antiqua" w:cs="Book Antiqua"/>
        </w:rPr>
        <w:t>utations</w:t>
      </w:r>
      <w:r w:rsidRPr="00427F00">
        <w:rPr>
          <w:rFonts w:ascii="Book Antiqua" w:eastAsia="Book Antiqua" w:hAnsi="Book Antiqua" w:cs="Book Antiqua"/>
        </w:rPr>
        <w:t xml:space="preserve"> near the active sites and mutations of buried residues far from the active sites. Mutations near the active sites have </w:t>
      </w:r>
      <w:r w:rsidR="00933FCB">
        <w:rPr>
          <w:rFonts w:ascii="Book Antiqua" w:eastAsia="Book Antiqua" w:hAnsi="Book Antiqua" w:cs="Book Antiqua"/>
        </w:rPr>
        <w:t xml:space="preserve">a </w:t>
      </w:r>
      <w:r w:rsidRPr="00427F00">
        <w:rPr>
          <w:rFonts w:ascii="Book Antiqua" w:eastAsia="Book Antiqua" w:hAnsi="Book Antiqua" w:cs="Book Antiqua"/>
        </w:rPr>
        <w:t xml:space="preserve">higher pathogenic frequency and severe clinical phenotype, while mutations far from the enzyme active sites are relatively </w:t>
      </w:r>
      <w:proofErr w:type="gramStart"/>
      <w:r w:rsidRPr="00427F00">
        <w:rPr>
          <w:rFonts w:ascii="Book Antiqua" w:eastAsia="Book Antiqua" w:hAnsi="Book Antiqua" w:cs="Book Antiqua"/>
        </w:rPr>
        <w:t>mild</w:t>
      </w:r>
      <w:r w:rsidRPr="00427F00">
        <w:rPr>
          <w:rFonts w:ascii="Book Antiqua" w:eastAsia="Book Antiqua" w:hAnsi="Book Antiqua" w:cs="Book Antiqua"/>
          <w:szCs w:val="36"/>
          <w:vertAlign w:val="superscript"/>
        </w:rPr>
        <w:t>[</w:t>
      </w:r>
      <w:proofErr w:type="gramEnd"/>
      <w:r w:rsidRPr="00427F00">
        <w:rPr>
          <w:rFonts w:ascii="Book Antiqua" w:eastAsia="宋体" w:hAnsi="Book Antiqua" w:cs="Book Antiqua" w:hint="eastAsia"/>
          <w:szCs w:val="36"/>
          <w:vertAlign w:val="superscript"/>
          <w:lang w:eastAsia="zh-CN"/>
        </w:rPr>
        <w:t>13</w:t>
      </w:r>
      <w:r w:rsidRPr="00427F00">
        <w:rPr>
          <w:rFonts w:ascii="Book Antiqua" w:eastAsia="Book Antiqua" w:hAnsi="Book Antiqua" w:cs="Book Antiqua"/>
          <w:szCs w:val="36"/>
          <w:vertAlign w:val="superscript"/>
        </w:rPr>
        <w:t>]</w:t>
      </w:r>
      <w:r w:rsidRPr="00427F00">
        <w:rPr>
          <w:rFonts w:ascii="Book Antiqua" w:eastAsia="Book Antiqua" w:hAnsi="Book Antiqua" w:cs="Book Antiqua"/>
        </w:rPr>
        <w:t>. The structure of α-G</w:t>
      </w:r>
      <w:r w:rsidRPr="00427F00">
        <w:rPr>
          <w:rFonts w:ascii="Book Antiqua" w:eastAsia="宋体" w:hAnsi="Book Antiqua" w:cs="Book Antiqua" w:hint="eastAsia"/>
          <w:lang w:eastAsia="zh-CN"/>
        </w:rPr>
        <w:t>LA</w:t>
      </w:r>
      <w:r w:rsidRPr="00427F00">
        <w:rPr>
          <w:rFonts w:ascii="Book Antiqua" w:eastAsia="Book Antiqua" w:hAnsi="Book Antiqua" w:cs="Book Antiqua"/>
        </w:rPr>
        <w:t xml:space="preserve"> is a </w:t>
      </w:r>
      <w:proofErr w:type="spellStart"/>
      <w:r w:rsidRPr="00427F00">
        <w:rPr>
          <w:rFonts w:ascii="Book Antiqua" w:eastAsia="Book Antiqua" w:hAnsi="Book Antiqua" w:cs="Book Antiqua"/>
        </w:rPr>
        <w:t>homodimeric</w:t>
      </w:r>
      <w:proofErr w:type="spellEnd"/>
      <w:r w:rsidRPr="00427F00">
        <w:rPr>
          <w:rFonts w:ascii="Book Antiqua" w:eastAsia="Book Antiqua" w:hAnsi="Book Antiqua" w:cs="Book Antiqua"/>
        </w:rPr>
        <w:t xml:space="preserve"> glycoprotein with each monomer composed of two domains. The first domain contains the active site and extends from residues 32</w:t>
      </w:r>
      <w:r w:rsidRPr="00427F00">
        <w:rPr>
          <w:rFonts w:ascii="Book Antiqua" w:eastAsia="宋体" w:hAnsi="Book Antiqua" w:cs="Book Antiqua" w:hint="eastAsia"/>
          <w:lang w:eastAsia="zh-CN"/>
        </w:rPr>
        <w:t xml:space="preserve"> to </w:t>
      </w:r>
      <w:r w:rsidRPr="00427F00">
        <w:rPr>
          <w:rFonts w:ascii="Book Antiqua" w:eastAsia="Book Antiqua" w:hAnsi="Book Antiqua" w:cs="Book Antiqua"/>
        </w:rPr>
        <w:t>330</w:t>
      </w:r>
      <w:r w:rsidR="00933FCB">
        <w:rPr>
          <w:rFonts w:ascii="Book Antiqua" w:eastAsia="Book Antiqua" w:hAnsi="Book Antiqua" w:cs="Book Antiqua"/>
        </w:rPr>
        <w:t>, and</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the second domain</w:t>
      </w:r>
      <w:r w:rsidR="00933FCB">
        <w:rPr>
          <w:rFonts w:ascii="Book Antiqua" w:eastAsia="Book Antiqua" w:hAnsi="Book Antiqua" w:cs="Book Antiqua"/>
        </w:rPr>
        <w:t xml:space="preserve"> is</w:t>
      </w:r>
      <w:r w:rsidR="00933FCB" w:rsidRPr="00427F00">
        <w:rPr>
          <w:rFonts w:ascii="Book Antiqua" w:eastAsia="Book Antiqua" w:hAnsi="Book Antiqua" w:cs="Book Antiqua"/>
        </w:rPr>
        <w:t xml:space="preserve"> </w:t>
      </w:r>
      <w:r w:rsidRPr="00427F00">
        <w:rPr>
          <w:rFonts w:ascii="Book Antiqua" w:eastAsia="Book Antiqua" w:hAnsi="Book Antiqua" w:cs="Book Antiqua"/>
        </w:rPr>
        <w:t xml:space="preserve">comprised of residues 331-429, burying </w:t>
      </w:r>
      <w:r w:rsidR="00933FCB">
        <w:rPr>
          <w:rFonts w:ascii="Book Antiqua" w:eastAsia="Book Antiqua" w:hAnsi="Book Antiqua" w:cs="Book Antiqua"/>
        </w:rPr>
        <w:t>much</w:t>
      </w:r>
      <w:r w:rsidRPr="00427F00">
        <w:rPr>
          <w:rFonts w:ascii="Book Antiqua" w:eastAsia="Book Antiqua" w:hAnsi="Book Antiqua" w:cs="Book Antiqua"/>
        </w:rPr>
        <w:t xml:space="preserve"> surface area within one monomer. Rickert </w:t>
      </w:r>
      <w:r w:rsidRPr="00427F00">
        <w:rPr>
          <w:rFonts w:ascii="Book Antiqua" w:eastAsia="Book Antiqua" w:hAnsi="Book Antiqua" w:cs="Book Antiqua"/>
          <w:i/>
          <w:iCs/>
        </w:rPr>
        <w:t xml:space="preserve">et </w:t>
      </w:r>
      <w:proofErr w:type="gramStart"/>
      <w:r w:rsidRPr="00427F00">
        <w:rPr>
          <w:rFonts w:ascii="Book Antiqua" w:eastAsia="Book Antiqua" w:hAnsi="Book Antiqua" w:cs="Book Antiqua"/>
          <w:i/>
          <w:iCs/>
        </w:rPr>
        <w:t>al</w:t>
      </w:r>
      <w:r w:rsidRPr="00427F00">
        <w:rPr>
          <w:rFonts w:ascii="Book Antiqua" w:eastAsia="Book Antiqua" w:hAnsi="Book Antiqua" w:cs="Book Antiqua"/>
          <w:szCs w:val="36"/>
          <w:vertAlign w:val="superscript"/>
        </w:rPr>
        <w:t>[</w:t>
      </w:r>
      <w:proofErr w:type="gramEnd"/>
      <w:r w:rsidRPr="00427F00">
        <w:rPr>
          <w:rFonts w:ascii="Book Antiqua" w:eastAsia="Book Antiqua" w:hAnsi="Book Antiqua" w:cs="Book Antiqua"/>
          <w:szCs w:val="36"/>
          <w:vertAlign w:val="superscript"/>
        </w:rPr>
        <w:t>6]</w:t>
      </w:r>
      <w:r w:rsidR="00427F00" w:rsidRPr="00427F00">
        <w:rPr>
          <w:rFonts w:ascii="Book Antiqua" w:eastAsia="Book Antiqua" w:hAnsi="Book Antiqua" w:cs="Book Antiqua"/>
        </w:rPr>
        <w:t xml:space="preserve"> </w:t>
      </w:r>
      <w:r w:rsidRPr="00427F00">
        <w:rPr>
          <w:rFonts w:ascii="Book Antiqua" w:eastAsia="Book Antiqua" w:hAnsi="Book Antiqua" w:cs="Book Antiqua"/>
        </w:rPr>
        <w:t>found that patients with</w:t>
      </w:r>
      <w:r w:rsidR="00933FCB">
        <w:rPr>
          <w:rFonts w:ascii="Book Antiqua" w:eastAsia="Book Antiqua" w:hAnsi="Book Antiqua" w:cs="Book Antiqua"/>
        </w:rPr>
        <w:t xml:space="preserve"> </w:t>
      </w:r>
      <w:r w:rsidRPr="00427F00">
        <w:rPr>
          <w:rFonts w:ascii="Book Antiqua" w:eastAsia="Book Antiqua" w:hAnsi="Book Antiqua" w:cs="Book Antiqua"/>
        </w:rPr>
        <w:t>active site or buried mutations showed a severe phenotype with multi-organ involvement and early</w:t>
      </w:r>
      <w:r w:rsidR="001400E9" w:rsidRPr="00427F00">
        <w:rPr>
          <w:rFonts w:ascii="Book Antiqua" w:eastAsia="Book Antiqua" w:hAnsi="Book Antiqua" w:cs="Book Antiqua"/>
        </w:rPr>
        <w:t xml:space="preserve"> </w:t>
      </w:r>
      <w:r w:rsidRPr="00427F00">
        <w:rPr>
          <w:rFonts w:ascii="Book Antiqua" w:eastAsia="Book Antiqua" w:hAnsi="Book Antiqua" w:cs="Book Antiqua"/>
        </w:rPr>
        <w:t>disease</w:t>
      </w:r>
      <w:r w:rsidR="001400E9" w:rsidRPr="00427F00">
        <w:rPr>
          <w:rFonts w:ascii="Book Antiqua" w:eastAsia="Book Antiqua" w:hAnsi="Book Antiqua" w:cs="Book Antiqua"/>
        </w:rPr>
        <w:t xml:space="preserve"> </w:t>
      </w:r>
      <w:r w:rsidRPr="00427F00">
        <w:rPr>
          <w:rFonts w:ascii="Book Antiqua" w:eastAsia="Book Antiqua" w:hAnsi="Book Antiqua" w:cs="Book Antiqua"/>
        </w:rPr>
        <w:t>manifestation. Patients with other mutations had a milder phenotype with less organ impairment and later</w:t>
      </w:r>
      <w:r w:rsidR="001400E9" w:rsidRPr="00427F00">
        <w:rPr>
          <w:rFonts w:ascii="Book Antiqua" w:eastAsia="Book Antiqua" w:hAnsi="Book Antiqua" w:cs="Book Antiqua"/>
        </w:rPr>
        <w:t xml:space="preserve"> </w:t>
      </w:r>
      <w:r w:rsidRPr="00427F00">
        <w:rPr>
          <w:rFonts w:ascii="Book Antiqua" w:eastAsia="Book Antiqua" w:hAnsi="Book Antiqua" w:cs="Book Antiqua"/>
        </w:rPr>
        <w:t>disease</w:t>
      </w:r>
      <w:r w:rsidR="001400E9" w:rsidRPr="00427F00">
        <w:rPr>
          <w:rFonts w:ascii="Book Antiqua" w:eastAsia="Book Antiqua" w:hAnsi="Book Antiqua" w:cs="Book Antiqua"/>
        </w:rPr>
        <w:t xml:space="preserve"> </w:t>
      </w:r>
      <w:r w:rsidRPr="00427F00">
        <w:rPr>
          <w:rFonts w:ascii="Book Antiqua" w:eastAsia="Book Antiqua" w:hAnsi="Book Antiqua" w:cs="Book Antiqua"/>
        </w:rPr>
        <w:t>onset. In addition, the α-</w:t>
      </w:r>
      <w:proofErr w:type="spellStart"/>
      <w:r w:rsidRPr="00427F00">
        <w:rPr>
          <w:rFonts w:ascii="Book Antiqua" w:eastAsia="Book Antiqua" w:hAnsi="Book Antiqua" w:cs="Book Antiqua"/>
        </w:rPr>
        <w:t>GalA</w:t>
      </w:r>
      <w:proofErr w:type="spellEnd"/>
      <w:r w:rsidRPr="00427F00">
        <w:rPr>
          <w:rFonts w:ascii="Book Antiqua" w:eastAsia="Book Antiqua" w:hAnsi="Book Antiqua" w:cs="Book Antiqua"/>
        </w:rPr>
        <w:t xml:space="preserve"> activity was lower in patients with</w:t>
      </w:r>
      <w:r w:rsidR="00933FCB">
        <w:rPr>
          <w:rFonts w:ascii="Book Antiqua" w:eastAsia="Book Antiqua" w:hAnsi="Book Antiqua" w:cs="Book Antiqua"/>
        </w:rPr>
        <w:t xml:space="preserve"> </w:t>
      </w:r>
      <w:r w:rsidRPr="00427F00">
        <w:rPr>
          <w:rFonts w:ascii="Book Antiqua" w:eastAsia="Book Antiqua" w:hAnsi="Book Antiqua" w:cs="Book Antiqua"/>
        </w:rPr>
        <w:t xml:space="preserve">active site or buried mutations than in those with other mutations while lyso-Gb3 </w:t>
      </w:r>
      <w:r w:rsidR="00933FCB">
        <w:rPr>
          <w:rFonts w:ascii="Book Antiqua" w:eastAsia="Book Antiqua" w:hAnsi="Book Antiqua" w:cs="Book Antiqua"/>
        </w:rPr>
        <w:t>l</w:t>
      </w:r>
      <w:r w:rsidR="00933FCB" w:rsidRPr="00427F00">
        <w:rPr>
          <w:rFonts w:ascii="Book Antiqua" w:eastAsia="Book Antiqua" w:hAnsi="Book Antiqua" w:cs="Book Antiqua"/>
        </w:rPr>
        <w:t xml:space="preserve">evels </w:t>
      </w:r>
      <w:r w:rsidRPr="00427F00">
        <w:rPr>
          <w:rFonts w:ascii="Book Antiqua" w:eastAsia="Book Antiqua" w:hAnsi="Book Antiqua" w:cs="Book Antiqua"/>
        </w:rPr>
        <w:t>were higher.</w:t>
      </w:r>
    </w:p>
    <w:p w14:paraId="50A96D09" w14:textId="75CC5051" w:rsidR="007D1C50" w:rsidRPr="00427F00" w:rsidRDefault="00560B71" w:rsidP="00427F00">
      <w:pPr>
        <w:spacing w:line="360" w:lineRule="auto"/>
        <w:ind w:firstLineChars="100" w:firstLine="240"/>
        <w:jc w:val="both"/>
        <w:rPr>
          <w:rFonts w:ascii="Book Antiqua" w:hAnsi="Book Antiqua"/>
        </w:rPr>
      </w:pPr>
      <w:r w:rsidRPr="00427F00">
        <w:rPr>
          <w:rFonts w:ascii="Book Antiqua" w:eastAsia="Book Antiqua" w:hAnsi="Book Antiqua" w:cs="Book Antiqua"/>
        </w:rPr>
        <w:t xml:space="preserve">In </w:t>
      </w:r>
      <w:r w:rsidRPr="00427F00">
        <w:rPr>
          <w:rFonts w:ascii="Book Antiqua" w:eastAsia="宋体" w:hAnsi="Book Antiqua" w:cs="Book Antiqua" w:hint="eastAsia"/>
          <w:lang w:eastAsia="zh-CN"/>
        </w:rPr>
        <w:t>the proband of our study</w:t>
      </w:r>
      <w:r w:rsidRPr="00427F00">
        <w:rPr>
          <w:rFonts w:ascii="Book Antiqua" w:eastAsia="Book Antiqua" w:hAnsi="Book Antiqua" w:cs="Book Antiqua"/>
        </w:rPr>
        <w:t>, a frameshift mutation (348</w:t>
      </w:r>
      <w:proofErr w:type="gramStart"/>
      <w:r w:rsidRPr="00427F00">
        <w:rPr>
          <w:rFonts w:ascii="Book Antiqua" w:eastAsia="Book Antiqua" w:hAnsi="Book Antiqua" w:cs="Book Antiqua"/>
        </w:rPr>
        <w:t>delG:p</w:t>
      </w:r>
      <w:proofErr w:type="gramEnd"/>
      <w:r w:rsidRPr="00427F00">
        <w:rPr>
          <w:rFonts w:ascii="Book Antiqua" w:eastAsia="Book Antiqua" w:hAnsi="Book Antiqua" w:cs="Book Antiqua"/>
        </w:rPr>
        <w:t xml:space="preserve">.G116fs) occurred </w:t>
      </w:r>
      <w:r w:rsidR="00933FCB">
        <w:rPr>
          <w:rFonts w:ascii="Book Antiqua" w:eastAsia="Book Antiqua" w:hAnsi="Book Antiqua" w:cs="Book Antiqua"/>
        </w:rPr>
        <w:t>due to</w:t>
      </w:r>
      <w:r w:rsidR="00933FCB" w:rsidRPr="00427F00">
        <w:rPr>
          <w:rFonts w:ascii="Book Antiqua" w:eastAsia="Book Antiqua" w:hAnsi="Book Antiqua" w:cs="Book Antiqua"/>
        </w:rPr>
        <w:t xml:space="preserve"> </w:t>
      </w:r>
      <w:r w:rsidRPr="00427F00">
        <w:rPr>
          <w:rFonts w:ascii="Book Antiqua" w:eastAsia="Book Antiqua" w:hAnsi="Book Antiqua" w:cs="Book Antiqua"/>
        </w:rPr>
        <w:t xml:space="preserve">the guanine deletion at position 348 of the </w:t>
      </w:r>
      <w:r w:rsidRPr="009A212F">
        <w:rPr>
          <w:rFonts w:ascii="Book Antiqua" w:eastAsia="Book Antiqua" w:hAnsi="Book Antiqua" w:cs="Book Antiqua"/>
          <w:i/>
        </w:rPr>
        <w:t>GLA</w:t>
      </w:r>
      <w:r w:rsidRPr="00427F00">
        <w:rPr>
          <w:rFonts w:ascii="Book Antiqua" w:eastAsia="Book Antiqua" w:hAnsi="Book Antiqua" w:cs="Book Antiqua"/>
        </w:rPr>
        <w:t xml:space="preserve"> gene, resulting in a series of changes in the code of the 116</w:t>
      </w:r>
      <w:r w:rsidRPr="00427F00">
        <w:rPr>
          <w:rFonts w:ascii="Book Antiqua" w:hAnsi="Book Antiqua"/>
          <w:vertAlign w:val="superscript"/>
        </w:rPr>
        <w:t>th</w:t>
      </w:r>
      <w:r w:rsidRPr="00427F00">
        <w:rPr>
          <w:rFonts w:ascii="Book Antiqua" w:eastAsia="Book Antiqua" w:hAnsi="Book Antiqua" w:cs="Book Antiqua"/>
        </w:rPr>
        <w:t xml:space="preserve"> amino acid and its downstream, so that</w:t>
      </w:r>
      <w:r w:rsidR="00933FCB">
        <w:rPr>
          <w:rFonts w:ascii="Book Antiqua" w:eastAsia="Book Antiqua" w:hAnsi="Book Antiqua" w:cs="Book Antiqua"/>
        </w:rPr>
        <w:t xml:space="preserve"> </w:t>
      </w:r>
      <w:r w:rsidRPr="00427F00">
        <w:rPr>
          <w:rFonts w:ascii="Book Antiqua" w:eastAsia="Book Antiqua" w:hAnsi="Book Antiqua" w:cs="Book Antiqua"/>
        </w:rPr>
        <w:t>the GLA peptide chain was transformed into a completely different peptide sequence.</w:t>
      </w:r>
      <w:r w:rsidR="005F2718" w:rsidRPr="00427F00">
        <w:rPr>
          <w:rFonts w:ascii="Book Antiqua" w:eastAsia="Book Antiqua" w:hAnsi="Book Antiqua" w:cs="Book Antiqua"/>
        </w:rPr>
        <w:t xml:space="preserve"> </w:t>
      </w:r>
      <w:r w:rsidRPr="00427F00">
        <w:rPr>
          <w:rFonts w:ascii="Book Antiqua" w:eastAsia="Book Antiqua" w:hAnsi="Book Antiqua" w:cs="Book Antiqua"/>
        </w:rPr>
        <w:t>Enzyme activity tests confirmed that the enzyme activity of the female members of the family was moderately decreased and that of the male members was extremely decreased.</w:t>
      </w:r>
    </w:p>
    <w:p w14:paraId="0EC8DCE5" w14:textId="160FDF7E" w:rsidR="007D1C50" w:rsidRPr="00427F00" w:rsidRDefault="00560B71" w:rsidP="00427F00">
      <w:pPr>
        <w:spacing w:line="360" w:lineRule="auto"/>
        <w:ind w:firstLineChars="100" w:firstLine="240"/>
        <w:jc w:val="both"/>
        <w:rPr>
          <w:rFonts w:ascii="Book Antiqua" w:hAnsi="Book Antiqua"/>
        </w:rPr>
      </w:pPr>
      <w:r w:rsidRPr="00427F00">
        <w:rPr>
          <w:rFonts w:ascii="Book Antiqua" w:eastAsia="宋体" w:hAnsi="Book Antiqua" w:cs="Book Antiqua" w:hint="eastAsia"/>
          <w:lang w:eastAsia="zh-CN"/>
        </w:rPr>
        <w:t xml:space="preserve">The </w:t>
      </w:r>
      <w:r w:rsidRPr="00427F00">
        <w:rPr>
          <w:rFonts w:ascii="Book Antiqua" w:eastAsia="Book Antiqua" w:hAnsi="Book Antiqua" w:cs="Book Antiqua"/>
        </w:rPr>
        <w:t>α-Gal activity in female subjects</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 xml:space="preserve">who carry a heterozygous pathogenic variant in the </w:t>
      </w:r>
      <w:r w:rsidRPr="009A212F">
        <w:rPr>
          <w:rFonts w:ascii="Book Antiqua" w:eastAsia="Book Antiqua" w:hAnsi="Book Antiqua" w:cs="Book Antiqua"/>
          <w:i/>
        </w:rPr>
        <w:t>GLA</w:t>
      </w:r>
      <w:r w:rsidRPr="00427F00">
        <w:rPr>
          <w:rFonts w:ascii="Book Antiqua" w:eastAsia="Book Antiqua" w:hAnsi="Book Antiqua" w:cs="Book Antiqua"/>
        </w:rPr>
        <w:t xml:space="preserve"> gene, is subject to X chromosome inactivation, typically random, cell-dependent, often nonuniform across the silenced </w:t>
      </w:r>
      <w:proofErr w:type="gramStart"/>
      <w:r w:rsidRPr="00427F00">
        <w:rPr>
          <w:rFonts w:ascii="Book Antiqua" w:eastAsia="Book Antiqua" w:hAnsi="Book Antiqua" w:cs="Book Antiqua"/>
        </w:rPr>
        <w:t>chromosome</w:t>
      </w:r>
      <w:r w:rsidRPr="00427F00">
        <w:rPr>
          <w:rFonts w:ascii="Book Antiqua" w:eastAsia="Book Antiqua" w:hAnsi="Book Antiqua" w:cs="Book Antiqua"/>
          <w:szCs w:val="36"/>
          <w:vertAlign w:val="superscript"/>
        </w:rPr>
        <w:t>[</w:t>
      </w:r>
      <w:proofErr w:type="gramEnd"/>
      <w:r w:rsidRPr="00427F00">
        <w:rPr>
          <w:rFonts w:ascii="Book Antiqua" w:eastAsia="宋体" w:hAnsi="Book Antiqua" w:cs="Book Antiqua" w:hint="eastAsia"/>
          <w:szCs w:val="36"/>
          <w:vertAlign w:val="superscript"/>
          <w:lang w:eastAsia="zh-CN"/>
        </w:rPr>
        <w:t>14</w:t>
      </w:r>
      <w:r w:rsidRPr="00427F00">
        <w:rPr>
          <w:rFonts w:ascii="Book Antiqua" w:eastAsia="Book Antiqua" w:hAnsi="Book Antiqua" w:cs="Book Antiqua"/>
          <w:szCs w:val="36"/>
          <w:vertAlign w:val="superscript"/>
        </w:rPr>
        <w:t>]</w:t>
      </w:r>
      <w:r w:rsidRPr="00427F00">
        <w:rPr>
          <w:rFonts w:ascii="Book Antiqua" w:eastAsia="Book Antiqua" w:hAnsi="Book Antiqua" w:cs="Book Antiqua"/>
        </w:rPr>
        <w:t xml:space="preserve">. Likewise, it complicates correlations among the genetic variants, functional data, and organ involvement. </w:t>
      </w:r>
      <w:r w:rsidRPr="00427F00">
        <w:rPr>
          <w:rFonts w:ascii="Book Antiqua" w:eastAsia="Book Antiqua" w:hAnsi="Book Antiqua" w:cs="Book Antiqua"/>
        </w:rPr>
        <w:lastRenderedPageBreak/>
        <w:t xml:space="preserve">Nevertheless, as a group, α-Gal activity is higher in female subjects with pathogenic GLA variants than </w:t>
      </w:r>
      <w:r w:rsidR="00933FCB">
        <w:rPr>
          <w:rFonts w:ascii="Book Antiqua" w:eastAsia="Book Antiqua" w:hAnsi="Book Antiqua" w:cs="Book Antiqua"/>
        </w:rPr>
        <w:t xml:space="preserve">in </w:t>
      </w:r>
      <w:r w:rsidRPr="00427F00">
        <w:rPr>
          <w:rFonts w:ascii="Book Antiqua" w:eastAsia="Book Antiqua" w:hAnsi="Book Antiqua" w:cs="Book Antiqua"/>
        </w:rPr>
        <w:t>male subjects' corresponding values. Consequently, up to one-third of X-chromosomal genes are expressed</w:t>
      </w:r>
      <w:r w:rsidR="001400E9" w:rsidRPr="00427F00">
        <w:rPr>
          <w:rFonts w:ascii="Book Antiqua" w:eastAsia="Book Antiqua" w:hAnsi="Book Antiqua" w:cs="Book Antiqua"/>
        </w:rPr>
        <w:t xml:space="preserve"> </w:t>
      </w:r>
      <w:r w:rsidRPr="00427F00">
        <w:rPr>
          <w:rFonts w:ascii="Book Antiqua" w:eastAsia="Book Antiqua" w:hAnsi="Book Antiqua" w:cs="Book Antiqua"/>
        </w:rPr>
        <w:t>from</w:t>
      </w:r>
      <w:r w:rsidR="001400E9" w:rsidRPr="00427F00">
        <w:rPr>
          <w:rFonts w:ascii="Book Antiqua" w:eastAsia="Book Antiqua" w:hAnsi="Book Antiqua" w:cs="Book Antiqua"/>
        </w:rPr>
        <w:t xml:space="preserve"> </w:t>
      </w:r>
      <w:r w:rsidRPr="00427F00">
        <w:rPr>
          <w:rFonts w:ascii="Book Antiqua" w:eastAsia="Book Antiqua" w:hAnsi="Book Antiqua" w:cs="Book Antiqua"/>
        </w:rPr>
        <w:t>both the active and inactive X chromosomes (</w:t>
      </w:r>
      <w:proofErr w:type="spellStart"/>
      <w:r w:rsidRPr="00427F00">
        <w:rPr>
          <w:rFonts w:ascii="Book Antiqua" w:eastAsia="Book Antiqua" w:hAnsi="Book Antiqua" w:cs="Book Antiqua"/>
        </w:rPr>
        <w:t>Xa</w:t>
      </w:r>
      <w:proofErr w:type="spellEnd"/>
      <w:r w:rsidRPr="00427F00">
        <w:rPr>
          <w:rFonts w:ascii="Book Antiqua" w:eastAsia="Book Antiqua" w:hAnsi="Book Antiqua" w:cs="Book Antiqua"/>
        </w:rPr>
        <w:t xml:space="preserve"> and Xi, respectively) in female cells, with the degree of </w:t>
      </w:r>
      <w:r w:rsidR="001400E9" w:rsidRPr="00427F00">
        <w:rPr>
          <w:rFonts w:ascii="Book Antiqua" w:eastAsia="Book Antiqua" w:hAnsi="Book Antiqua" w:cs="Book Antiqua"/>
        </w:rPr>
        <w:t>“</w:t>
      </w:r>
      <w:r w:rsidR="00CB74AF" w:rsidRPr="00427F00">
        <w:rPr>
          <w:rFonts w:ascii="Book Antiqua" w:eastAsia="Book Antiqua" w:hAnsi="Book Antiqua" w:cs="Book Antiqua"/>
        </w:rPr>
        <w:t>escape</w:t>
      </w:r>
      <w:r w:rsidR="001400E9" w:rsidRPr="00427F00">
        <w:rPr>
          <w:rFonts w:ascii="Book Antiqua" w:eastAsia="Book Antiqua" w:hAnsi="Book Antiqua" w:cs="Book Antiqua"/>
        </w:rPr>
        <w:t xml:space="preserve">” </w:t>
      </w:r>
      <w:r w:rsidRPr="00427F00">
        <w:rPr>
          <w:rFonts w:ascii="Book Antiqua" w:eastAsia="Book Antiqua" w:hAnsi="Book Antiqua" w:cs="Book Antiqua"/>
        </w:rPr>
        <w:t>from</w:t>
      </w:r>
      <w:r w:rsidR="001400E9" w:rsidRPr="00427F00">
        <w:rPr>
          <w:rFonts w:ascii="Book Antiqua" w:eastAsia="Book Antiqua" w:hAnsi="Book Antiqua" w:cs="Book Antiqua"/>
        </w:rPr>
        <w:t xml:space="preserve"> </w:t>
      </w:r>
      <w:r w:rsidRPr="00427F00">
        <w:rPr>
          <w:rFonts w:ascii="Book Antiqua" w:eastAsia="Book Antiqua" w:hAnsi="Book Antiqua" w:cs="Book Antiqua"/>
        </w:rPr>
        <w:t>inactivation</w:t>
      </w:r>
      <w:r w:rsidR="001400E9" w:rsidRPr="00427F00">
        <w:rPr>
          <w:rFonts w:ascii="Book Antiqua" w:eastAsia="Book Antiqua" w:hAnsi="Book Antiqua" w:cs="Book Antiqua"/>
        </w:rPr>
        <w:t xml:space="preserve"> </w:t>
      </w:r>
      <w:r w:rsidRPr="00427F00">
        <w:rPr>
          <w:rFonts w:ascii="Book Antiqua" w:eastAsia="Book Antiqua" w:hAnsi="Book Antiqua" w:cs="Book Antiqua"/>
        </w:rPr>
        <w:t xml:space="preserve">varying between genes and </w:t>
      </w:r>
      <w:proofErr w:type="gramStart"/>
      <w:r w:rsidRPr="00427F00">
        <w:rPr>
          <w:rFonts w:ascii="Book Antiqua" w:eastAsia="Book Antiqua" w:hAnsi="Book Antiqua" w:cs="Book Antiqua"/>
        </w:rPr>
        <w:t>individuals</w:t>
      </w:r>
      <w:r w:rsidRPr="00427F00">
        <w:rPr>
          <w:rFonts w:ascii="Book Antiqua" w:eastAsia="Book Antiqua" w:hAnsi="Book Antiqua" w:cs="Book Antiqua"/>
          <w:szCs w:val="36"/>
          <w:vertAlign w:val="superscript"/>
        </w:rPr>
        <w:t>[</w:t>
      </w:r>
      <w:proofErr w:type="gramEnd"/>
      <w:r w:rsidRPr="00427F00">
        <w:rPr>
          <w:rFonts w:ascii="Book Antiqua" w:eastAsia="宋体" w:hAnsi="Book Antiqua" w:cs="Book Antiqua" w:hint="eastAsia"/>
          <w:szCs w:val="36"/>
          <w:vertAlign w:val="superscript"/>
          <w:lang w:eastAsia="zh-CN"/>
        </w:rPr>
        <w:t>15</w:t>
      </w:r>
      <w:r w:rsidRPr="00427F00">
        <w:rPr>
          <w:rFonts w:ascii="Book Antiqua" w:hAnsi="Book Antiqua"/>
          <w:vertAlign w:val="superscript"/>
        </w:rPr>
        <w:t>]</w:t>
      </w:r>
      <w:r w:rsidRPr="00427F00">
        <w:rPr>
          <w:rFonts w:ascii="Book Antiqua" w:eastAsia="Book Antiqua" w:hAnsi="Book Antiqua" w:cs="Book Antiqua"/>
        </w:rPr>
        <w:t xml:space="preserve">, posing significant diagnostic challenges. In this study, the proband was a heterozygote but had classical </w:t>
      </w:r>
      <w:r w:rsidR="00933FCB" w:rsidRPr="00427F00">
        <w:rPr>
          <w:rFonts w:ascii="Book Antiqua" w:eastAsia="Book Antiqua" w:hAnsi="Book Antiqua" w:cs="Book Antiqua"/>
        </w:rPr>
        <w:t>characteri</w:t>
      </w:r>
      <w:r w:rsidR="00933FCB">
        <w:rPr>
          <w:rFonts w:ascii="Book Antiqua" w:eastAsia="Book Antiqua" w:hAnsi="Book Antiqua" w:cs="Book Antiqua"/>
        </w:rPr>
        <w:t>stics</w:t>
      </w:r>
      <w:r w:rsidR="00933FCB" w:rsidRPr="00427F00">
        <w:rPr>
          <w:rFonts w:ascii="Book Antiqua" w:eastAsia="Book Antiqua" w:hAnsi="Book Antiqua" w:cs="Book Antiqua"/>
        </w:rPr>
        <w:t xml:space="preserve"> </w:t>
      </w:r>
      <w:r w:rsidR="00933FCB">
        <w:rPr>
          <w:rFonts w:ascii="Book Antiqua" w:eastAsia="Book Antiqua" w:hAnsi="Book Antiqua" w:cs="Book Antiqua"/>
        </w:rPr>
        <w:t>such as</w:t>
      </w:r>
      <w:r w:rsidR="00933FCB" w:rsidRPr="00427F00">
        <w:rPr>
          <w:rFonts w:ascii="Book Antiqua" w:eastAsia="Book Antiqua" w:hAnsi="Book Antiqua" w:cs="Book Antiqua"/>
        </w:rPr>
        <w:t xml:space="preserve"> </w:t>
      </w:r>
      <w:r w:rsidRPr="00427F00">
        <w:rPr>
          <w:rFonts w:ascii="Book Antiqua" w:eastAsia="Book Antiqua" w:hAnsi="Book Antiqua" w:cs="Book Antiqua"/>
        </w:rPr>
        <w:t xml:space="preserve">heart failure </w:t>
      </w:r>
      <w:r w:rsidR="00933FCB">
        <w:rPr>
          <w:rFonts w:ascii="Book Antiqua" w:eastAsia="Book Antiqua" w:hAnsi="Book Antiqua" w:cs="Book Antiqua"/>
        </w:rPr>
        <w:t xml:space="preserve">and </w:t>
      </w:r>
      <w:r w:rsidRPr="00427F00">
        <w:rPr>
          <w:rFonts w:ascii="Book Antiqua" w:eastAsia="Book Antiqua" w:hAnsi="Book Antiqua" w:cs="Book Antiqua"/>
        </w:rPr>
        <w:t>renal failure.</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 xml:space="preserve">Her sisters present nonclassical </w:t>
      </w:r>
      <w:r w:rsidR="00933FCB" w:rsidRPr="00427F00">
        <w:rPr>
          <w:rFonts w:ascii="Book Antiqua" w:eastAsia="Book Antiqua" w:hAnsi="Book Antiqua" w:cs="Book Antiqua"/>
        </w:rPr>
        <w:t>characteri</w:t>
      </w:r>
      <w:r w:rsidR="00933FCB">
        <w:rPr>
          <w:rFonts w:ascii="Book Antiqua" w:eastAsia="Book Antiqua" w:hAnsi="Book Antiqua" w:cs="Book Antiqua"/>
        </w:rPr>
        <w:t>stics,</w:t>
      </w:r>
      <w:r w:rsidRPr="00427F00">
        <w:rPr>
          <w:rFonts w:ascii="Book Antiqua" w:eastAsia="Book Antiqua" w:hAnsi="Book Antiqua" w:cs="Book Antiqua"/>
        </w:rPr>
        <w:t xml:space="preserve"> whose manifestations are limited to cardiac involvement.</w:t>
      </w:r>
    </w:p>
    <w:p w14:paraId="4ACF02E0" w14:textId="1202D2B3" w:rsidR="007D1C50" w:rsidRPr="00427F00" w:rsidRDefault="00560B71" w:rsidP="00427F00">
      <w:pPr>
        <w:spacing w:line="360" w:lineRule="auto"/>
        <w:ind w:firstLineChars="100" w:firstLine="240"/>
        <w:jc w:val="both"/>
        <w:rPr>
          <w:rFonts w:ascii="Book Antiqua" w:hAnsi="Book Antiqua"/>
        </w:rPr>
      </w:pPr>
      <w:r w:rsidRPr="00427F00">
        <w:rPr>
          <w:rFonts w:ascii="Book Antiqua" w:eastAsia="宋体" w:hAnsi="Book Antiqua" w:cs="Book Antiqua" w:hint="eastAsia"/>
          <w:lang w:eastAsia="zh-CN"/>
        </w:rPr>
        <w:t xml:space="preserve">Clinically, </w:t>
      </w:r>
      <w:r w:rsidRPr="00427F00">
        <w:rPr>
          <w:rFonts w:ascii="Book Antiqua" w:eastAsia="Book Antiqua" w:hAnsi="Book Antiqua" w:cs="Book Antiqua"/>
        </w:rPr>
        <w:t xml:space="preserve">FD diagnosis is primarily based on the clinical manifestation of multiple systems involving the brain, kidney, heart, and peripheral nerves, and </w:t>
      </w:r>
      <w:r w:rsidRPr="00427F00">
        <w:rPr>
          <w:rFonts w:ascii="Book Antiqua" w:eastAsia="宋体" w:hAnsi="Book Antiqua" w:cs="Book Antiqua" w:hint="eastAsia"/>
          <w:lang w:eastAsia="zh-CN"/>
        </w:rPr>
        <w:t>also</w:t>
      </w:r>
      <w:r w:rsidRPr="00427F00">
        <w:rPr>
          <w:rFonts w:ascii="Book Antiqua" w:eastAsia="Book Antiqua" w:hAnsi="Book Antiqua" w:cs="Book Antiqua"/>
        </w:rPr>
        <w:t xml:space="preserve"> based on the comprehensive </w:t>
      </w:r>
      <w:r w:rsidRPr="00427F00">
        <w:rPr>
          <w:rFonts w:ascii="Book Antiqua" w:eastAsia="宋体" w:hAnsi="Book Antiqua" w:cs="Book Antiqua" w:hint="eastAsia"/>
          <w:lang w:eastAsia="zh-CN"/>
        </w:rPr>
        <w:t>interrogation</w:t>
      </w:r>
      <w:r w:rsidRPr="00427F00">
        <w:rPr>
          <w:rFonts w:ascii="Book Antiqua" w:eastAsia="Book Antiqua" w:hAnsi="Book Antiqua" w:cs="Book Antiqua"/>
        </w:rPr>
        <w:t xml:space="preserve"> of family history. Patients may seek help from multiple medical specialists before a correct diagnosis is made, resulting in delayed treatment </w:t>
      </w:r>
      <w:proofErr w:type="gramStart"/>
      <w:r w:rsidRPr="00427F00">
        <w:rPr>
          <w:rFonts w:ascii="Book Antiqua" w:eastAsia="Book Antiqua" w:hAnsi="Book Antiqua" w:cs="Book Antiqua"/>
        </w:rPr>
        <w:t>initiation</w:t>
      </w:r>
      <w:r w:rsidRPr="00427F00">
        <w:rPr>
          <w:rFonts w:ascii="Book Antiqua" w:eastAsia="Book Antiqua" w:hAnsi="Book Antiqua" w:cs="Book Antiqua"/>
          <w:szCs w:val="36"/>
          <w:vertAlign w:val="superscript"/>
        </w:rPr>
        <w:t>[</w:t>
      </w:r>
      <w:proofErr w:type="gramEnd"/>
      <w:r w:rsidRPr="00427F00">
        <w:rPr>
          <w:rFonts w:ascii="Book Antiqua" w:eastAsia="宋体" w:hAnsi="Book Antiqua" w:cs="Book Antiqua" w:hint="eastAsia"/>
          <w:szCs w:val="36"/>
          <w:vertAlign w:val="superscript"/>
          <w:lang w:eastAsia="zh-CN"/>
        </w:rPr>
        <w:t>16</w:t>
      </w:r>
      <w:r w:rsidRPr="00427F00">
        <w:rPr>
          <w:rFonts w:ascii="Book Antiqua" w:eastAsia="Book Antiqua" w:hAnsi="Book Antiqua" w:cs="Book Antiqua"/>
          <w:szCs w:val="36"/>
          <w:vertAlign w:val="superscript"/>
        </w:rPr>
        <w:t>]</w:t>
      </w:r>
      <w:r w:rsidRPr="00427F00">
        <w:rPr>
          <w:rFonts w:ascii="Book Antiqua" w:eastAsia="Book Antiqua" w:hAnsi="Book Antiqua" w:cs="Book Antiqua"/>
        </w:rPr>
        <w:t>. Cardiac involvement is characterized by progressive cardiac hypertrophy, fibrosis, arrhythmias, heart failure</w:t>
      </w:r>
      <w:r w:rsidR="00933FCB">
        <w:rPr>
          <w:rFonts w:ascii="Book Antiqua" w:eastAsia="Book Antiqua" w:hAnsi="Book Antiqua" w:cs="Book Antiqua"/>
        </w:rPr>
        <w:t>,</w:t>
      </w:r>
      <w:r w:rsidRPr="00427F00">
        <w:rPr>
          <w:rFonts w:ascii="Book Antiqua" w:eastAsia="Book Antiqua" w:hAnsi="Book Antiqua" w:cs="Book Antiqua"/>
        </w:rPr>
        <w:t xml:space="preserve"> and sudden cardiac death. As myocardial fibrosis develops, the posterior and inferior LV wall can thin and become hypokinetic or </w:t>
      </w:r>
      <w:proofErr w:type="gramStart"/>
      <w:r w:rsidRPr="00427F00">
        <w:rPr>
          <w:rFonts w:ascii="Book Antiqua" w:eastAsia="Book Antiqua" w:hAnsi="Book Antiqua" w:cs="Book Antiqua"/>
        </w:rPr>
        <w:t>akinetic</w:t>
      </w:r>
      <w:r w:rsidRPr="00427F00">
        <w:rPr>
          <w:rFonts w:ascii="Book Antiqua" w:eastAsia="Book Antiqua" w:hAnsi="Book Antiqua" w:cs="Book Antiqua"/>
          <w:szCs w:val="36"/>
          <w:vertAlign w:val="superscript"/>
        </w:rPr>
        <w:t>[</w:t>
      </w:r>
      <w:proofErr w:type="gramEnd"/>
      <w:r w:rsidRPr="00427F00">
        <w:rPr>
          <w:rFonts w:ascii="Book Antiqua" w:eastAsia="宋体" w:hAnsi="Book Antiqua" w:cs="Book Antiqua" w:hint="eastAsia"/>
          <w:szCs w:val="36"/>
          <w:vertAlign w:val="superscript"/>
          <w:lang w:eastAsia="zh-CN"/>
        </w:rPr>
        <w:t>17</w:t>
      </w:r>
      <w:r w:rsidRPr="00427F00">
        <w:rPr>
          <w:rFonts w:ascii="Book Antiqua" w:eastAsia="Book Antiqua" w:hAnsi="Book Antiqua" w:cs="Book Antiqua"/>
          <w:szCs w:val="36"/>
          <w:vertAlign w:val="superscript"/>
        </w:rPr>
        <w:t>]</w:t>
      </w:r>
      <w:r w:rsidRPr="00427F00">
        <w:rPr>
          <w:rFonts w:ascii="Book Antiqua" w:eastAsia="Book Antiqua" w:hAnsi="Book Antiqua" w:cs="Book Antiqua"/>
        </w:rPr>
        <w:t xml:space="preserve">. Thinning of </w:t>
      </w:r>
      <w:r w:rsidR="00933FCB">
        <w:rPr>
          <w:rFonts w:ascii="Book Antiqua" w:eastAsia="Book Antiqua" w:hAnsi="Book Antiqua" w:cs="Book Antiqua"/>
        </w:rPr>
        <w:t xml:space="preserve">the </w:t>
      </w:r>
      <w:r w:rsidRPr="00427F00">
        <w:rPr>
          <w:rFonts w:ascii="Book Antiqua" w:eastAsia="Book Antiqua" w:hAnsi="Book Antiqua" w:cs="Book Antiqua"/>
        </w:rPr>
        <w:t xml:space="preserve">LV posterior wall is a feature of </w:t>
      </w:r>
      <w:r w:rsidR="00933FCB">
        <w:rPr>
          <w:rFonts w:ascii="Book Antiqua" w:eastAsia="Book Antiqua" w:hAnsi="Book Antiqua" w:cs="Book Antiqua"/>
        </w:rPr>
        <w:t>FD</w:t>
      </w:r>
      <w:r w:rsidR="00933FCB" w:rsidRPr="00427F00">
        <w:rPr>
          <w:rFonts w:ascii="Book Antiqua" w:eastAsia="Book Antiqua" w:hAnsi="Book Antiqua" w:cs="Book Antiqua"/>
        </w:rPr>
        <w:t xml:space="preserve"> </w:t>
      </w:r>
      <w:r w:rsidRPr="00427F00">
        <w:rPr>
          <w:rFonts w:ascii="Book Antiqua" w:eastAsia="Book Antiqua" w:hAnsi="Book Antiqua" w:cs="Book Antiqua"/>
        </w:rPr>
        <w:t>related cardiomyopathy in the late stage.</w:t>
      </w:r>
      <w:r w:rsidR="001400E9" w:rsidRPr="00427F00">
        <w:rPr>
          <w:rFonts w:ascii="Book Antiqua" w:eastAsia="Book Antiqua" w:hAnsi="Book Antiqua" w:cs="Book Antiqua"/>
        </w:rPr>
        <w:t xml:space="preserve"> </w:t>
      </w:r>
      <w:r w:rsidRPr="00427F00">
        <w:rPr>
          <w:rFonts w:ascii="Book Antiqua" w:eastAsia="Book Antiqua" w:hAnsi="Book Antiqua" w:cs="Book Antiqua"/>
        </w:rPr>
        <w:t>Further laboratory tests may include GLA activity test, pathological biopsy, and gene test, which are also considered the gold standard for diagnosis. Also, microscopic formation of typical onion-like osmiophilic inclusion bodies (such as myeloid corpuscle and zebra-corpuscle) in glomerular and tubular epithelial cell lysosomes is a typical pathological feature of lysosomal glycolipid aggregation, which is of great value in disease diagnosis. Early detection and treatment are crucial for achieving the best outcome.</w:t>
      </w:r>
    </w:p>
    <w:p w14:paraId="02AE225F" w14:textId="41BBE58A" w:rsidR="007D1C50" w:rsidRPr="00427F00" w:rsidRDefault="00560B71">
      <w:pPr>
        <w:spacing w:line="360" w:lineRule="auto"/>
        <w:jc w:val="both"/>
        <w:rPr>
          <w:rFonts w:ascii="Book Antiqua" w:eastAsia="宋体" w:hAnsi="Book Antiqua" w:cs="Book Antiqua"/>
          <w:lang w:eastAsia="zh-CN"/>
        </w:rPr>
      </w:pPr>
      <w:r w:rsidRPr="00427F00">
        <w:rPr>
          <w:rFonts w:ascii="Book Antiqua" w:eastAsia="Book Antiqua" w:hAnsi="Book Antiqua" w:cs="Book Antiqua"/>
        </w:rPr>
        <w:t>Genetic testing, performed by whole-exome sequencing</w:t>
      </w:r>
      <w:r w:rsidR="00933FCB">
        <w:rPr>
          <w:rFonts w:ascii="Book Antiqua" w:eastAsia="Book Antiqua" w:hAnsi="Book Antiqua" w:cs="Book Antiqua"/>
        </w:rPr>
        <w:t>,</w:t>
      </w:r>
      <w:r w:rsidRPr="00427F00">
        <w:rPr>
          <w:rFonts w:ascii="Book Antiqua" w:eastAsia="Book Antiqua" w:hAnsi="Book Antiqua" w:cs="Book Antiqua"/>
        </w:rPr>
        <w:t xml:space="preserve"> and targeted analysis of the </w:t>
      </w:r>
      <w:r w:rsidRPr="009A212F">
        <w:rPr>
          <w:rFonts w:ascii="Book Antiqua" w:eastAsia="Book Antiqua" w:hAnsi="Book Antiqua" w:cs="Book Antiqua"/>
          <w:i/>
        </w:rPr>
        <w:t>GLA</w:t>
      </w:r>
      <w:r w:rsidRPr="00427F00">
        <w:rPr>
          <w:rFonts w:ascii="Book Antiqua" w:eastAsia="Book Antiqua" w:hAnsi="Book Antiqua" w:cs="Book Antiqua"/>
        </w:rPr>
        <w:t xml:space="preserve"> gene could </w:t>
      </w:r>
      <w:r w:rsidRPr="00427F00">
        <w:rPr>
          <w:rFonts w:ascii="Book Antiqua" w:eastAsia="宋体" w:hAnsi="Book Antiqua" w:cs="Book Antiqua" w:hint="eastAsia"/>
          <w:lang w:eastAsia="zh-CN"/>
        </w:rPr>
        <w:t>confirm</w:t>
      </w:r>
      <w:r w:rsidRPr="00427F00">
        <w:rPr>
          <w:rFonts w:ascii="Book Antiqua" w:eastAsia="Book Antiqua" w:hAnsi="Book Antiqua" w:cs="Book Antiqua"/>
        </w:rPr>
        <w:t xml:space="preserve"> clinical diagnosis. Nevertheless, the findings of a missense variant should not be considered an unequivocal validation of the diagnosis. Recently, a study examined 115 Japanese families with FD. No pathogenic mutations were identified in six families (5.2%). In total, 73 different disease-causing mutations were identified: 41 missense (56.2%), 11 nonsense (15.1%), four in-frame deletion (5.5%), 10 frameshift </w:t>
      </w:r>
      <w:r w:rsidRPr="00427F00">
        <w:rPr>
          <w:rFonts w:ascii="Book Antiqua" w:eastAsia="Book Antiqua" w:hAnsi="Book Antiqua" w:cs="Book Antiqua"/>
        </w:rPr>
        <w:lastRenderedPageBreak/>
        <w:t>(13.7%), six splice site (8.2%), and one intronic (1.4</w:t>
      </w:r>
      <w:proofErr w:type="gramStart"/>
      <w:r w:rsidRPr="00427F00">
        <w:rPr>
          <w:rFonts w:ascii="Book Antiqua" w:eastAsia="Book Antiqua" w:hAnsi="Book Antiqua" w:cs="Book Antiqua"/>
        </w:rPr>
        <w:t>%)</w:t>
      </w:r>
      <w:r w:rsidRPr="00427F00">
        <w:rPr>
          <w:rFonts w:ascii="Book Antiqua" w:eastAsia="Book Antiqua" w:hAnsi="Book Antiqua" w:cs="Book Antiqua"/>
          <w:szCs w:val="36"/>
          <w:vertAlign w:val="superscript"/>
        </w:rPr>
        <w:t>[</w:t>
      </w:r>
      <w:proofErr w:type="gramEnd"/>
      <w:r w:rsidRPr="00427F00">
        <w:rPr>
          <w:rFonts w:ascii="Book Antiqua" w:eastAsia="宋体" w:hAnsi="Book Antiqua" w:cs="Book Antiqua" w:hint="eastAsia"/>
          <w:szCs w:val="36"/>
          <w:vertAlign w:val="superscript"/>
          <w:lang w:eastAsia="zh-CN"/>
        </w:rPr>
        <w:t>18</w:t>
      </w:r>
      <w:r w:rsidRPr="00427F00">
        <w:rPr>
          <w:rFonts w:ascii="Book Antiqua" w:eastAsia="Book Antiqua" w:hAnsi="Book Antiqua" w:cs="Book Antiqua"/>
          <w:szCs w:val="36"/>
          <w:vertAlign w:val="superscript"/>
        </w:rPr>
        <w:t>]</w:t>
      </w:r>
      <w:r w:rsidRPr="00427F00">
        <w:rPr>
          <w:rFonts w:ascii="Book Antiqua" w:eastAsia="Book Antiqua" w:hAnsi="Book Antiqua" w:cs="Book Antiqua"/>
        </w:rPr>
        <w:t>. As a result, many GLA variants of unknown significance (VOS) were identified.</w:t>
      </w:r>
      <w:r w:rsidR="00933FCB">
        <w:rPr>
          <w:rFonts w:ascii="Book Antiqua" w:eastAsia="Book Antiqua" w:hAnsi="Book Antiqua" w:cs="Book Antiqua"/>
        </w:rPr>
        <w:t xml:space="preserve"> </w:t>
      </w:r>
      <w:r w:rsidR="00933FCB">
        <w:rPr>
          <w:rFonts w:ascii="Book Antiqua" w:eastAsia="宋体" w:hAnsi="Book Antiqua" w:cs="Book Antiqua"/>
          <w:lang w:eastAsia="zh-CN"/>
        </w:rPr>
        <w:t>Therefore</w:t>
      </w:r>
      <w:r w:rsidRPr="00427F00">
        <w:rPr>
          <w:rFonts w:ascii="Book Antiqua" w:eastAsia="Book Antiqua" w:hAnsi="Book Antiqua" w:cs="Book Antiqua" w:hint="eastAsia"/>
          <w:lang w:eastAsia="zh-CN"/>
        </w:rPr>
        <w:t>,</w:t>
      </w:r>
      <w:r w:rsidR="00933FCB">
        <w:rPr>
          <w:rFonts w:ascii="Book Antiqua" w:eastAsia="Book Antiqua" w:hAnsi="Book Antiqua" w:cs="Book Antiqua"/>
          <w:lang w:eastAsia="zh-CN"/>
        </w:rPr>
        <w:t xml:space="preserve"> </w:t>
      </w:r>
      <w:r w:rsidRPr="00427F00">
        <w:rPr>
          <w:rFonts w:ascii="Book Antiqua" w:eastAsia="Book Antiqua" w:hAnsi="Book Antiqua" w:cs="Book Antiqua" w:hint="eastAsia"/>
          <w:lang w:eastAsia="zh-CN"/>
        </w:rPr>
        <w:t>t</w:t>
      </w:r>
      <w:r w:rsidRPr="00427F00">
        <w:rPr>
          <w:rFonts w:ascii="Book Antiqua" w:eastAsia="Book Antiqua" w:hAnsi="Book Antiqua" w:cs="Book Antiqua"/>
        </w:rPr>
        <w:t xml:space="preserve">he diagnosis of FD should not </w:t>
      </w:r>
      <w:r w:rsidR="00933FCB" w:rsidRPr="00427F00">
        <w:rPr>
          <w:rFonts w:ascii="Book Antiqua" w:eastAsia="Book Antiqua" w:hAnsi="Book Antiqua" w:cs="Book Antiqua"/>
        </w:rPr>
        <w:t>over</w:t>
      </w:r>
      <w:r w:rsidR="00933FCB">
        <w:rPr>
          <w:rFonts w:ascii="Book Antiqua" w:eastAsia="Book Antiqua" w:hAnsi="Book Antiqua" w:cs="Book Antiqua"/>
        </w:rPr>
        <w:t>-</w:t>
      </w:r>
      <w:r w:rsidR="00933FCB" w:rsidRPr="00427F00">
        <w:rPr>
          <w:rFonts w:ascii="Book Antiqua" w:eastAsia="Book Antiqua" w:hAnsi="Book Antiqua" w:cs="Book Antiqua"/>
        </w:rPr>
        <w:t>rel</w:t>
      </w:r>
      <w:r w:rsidR="00933FCB">
        <w:rPr>
          <w:rFonts w:ascii="Book Antiqua" w:eastAsia="Book Antiqua" w:hAnsi="Book Antiqua" w:cs="Book Antiqua"/>
        </w:rPr>
        <w:t>y</w:t>
      </w:r>
      <w:r w:rsidR="00933FCB" w:rsidRPr="00427F00">
        <w:rPr>
          <w:rFonts w:ascii="Book Antiqua" w:eastAsia="Book Antiqua" w:hAnsi="Book Antiqua" w:cs="Book Antiqua"/>
        </w:rPr>
        <w:t xml:space="preserve"> </w:t>
      </w:r>
      <w:r w:rsidRPr="00427F00">
        <w:rPr>
          <w:rFonts w:ascii="Book Antiqua" w:eastAsia="Book Antiqua" w:hAnsi="Book Antiqua" w:cs="Book Antiqua"/>
        </w:rPr>
        <w:t xml:space="preserve">on genetic testing, and both clinical manifestations and family history should be considered </w:t>
      </w:r>
      <w:proofErr w:type="gramStart"/>
      <w:r w:rsidRPr="00427F00">
        <w:rPr>
          <w:rFonts w:ascii="Book Antiqua" w:eastAsia="Book Antiqua" w:hAnsi="Book Antiqua" w:cs="Book Antiqua"/>
        </w:rPr>
        <w:t>comprehensively</w:t>
      </w:r>
      <w:r w:rsidRPr="00427F00">
        <w:rPr>
          <w:rFonts w:ascii="Book Antiqua" w:eastAsia="Book Antiqua" w:hAnsi="Book Antiqua" w:cs="Book Antiqua"/>
          <w:szCs w:val="36"/>
          <w:vertAlign w:val="superscript"/>
        </w:rPr>
        <w:t>[</w:t>
      </w:r>
      <w:proofErr w:type="gramEnd"/>
      <w:r w:rsidRPr="00427F00">
        <w:rPr>
          <w:rFonts w:ascii="Book Antiqua" w:eastAsia="宋体" w:hAnsi="Book Antiqua" w:cs="Book Antiqua" w:hint="eastAsia"/>
          <w:szCs w:val="36"/>
          <w:vertAlign w:val="superscript"/>
          <w:lang w:eastAsia="zh-CN"/>
        </w:rPr>
        <w:t>19</w:t>
      </w:r>
      <w:r w:rsidRPr="00427F00">
        <w:rPr>
          <w:rFonts w:ascii="Book Antiqua" w:eastAsia="Book Antiqua" w:hAnsi="Book Antiqua" w:cs="Book Antiqua"/>
          <w:szCs w:val="36"/>
          <w:vertAlign w:val="superscript"/>
        </w:rPr>
        <w:t>]</w:t>
      </w:r>
      <w:r w:rsidRPr="00427F00">
        <w:rPr>
          <w:rFonts w:ascii="Book Antiqua" w:eastAsia="Book Antiqua" w:hAnsi="Book Antiqua" w:cs="Book Antiqua"/>
        </w:rPr>
        <w:t>.</w:t>
      </w:r>
    </w:p>
    <w:p w14:paraId="6D694590" w14:textId="6061A7F6" w:rsidR="007D1C50" w:rsidRPr="00427F00" w:rsidRDefault="00560B71" w:rsidP="00427F00">
      <w:pPr>
        <w:spacing w:line="360" w:lineRule="auto"/>
        <w:ind w:firstLineChars="100" w:firstLine="240"/>
        <w:jc w:val="both"/>
        <w:rPr>
          <w:rFonts w:ascii="Book Antiqua" w:hAnsi="Book Antiqua"/>
        </w:rPr>
      </w:pPr>
      <w:r w:rsidRPr="00427F00">
        <w:rPr>
          <w:rFonts w:ascii="Book Antiqua" w:eastAsia="Book Antiqua" w:hAnsi="Book Antiqua" w:cs="Book Antiqua"/>
        </w:rPr>
        <w:t>T</w:t>
      </w:r>
      <w:r w:rsidR="00933FCB">
        <w:rPr>
          <w:rFonts w:ascii="Book Antiqua" w:eastAsia="Book Antiqua" w:hAnsi="Book Antiqua" w:cs="Book Antiqua"/>
        </w:rPr>
        <w:t>he t</w:t>
      </w:r>
      <w:r w:rsidRPr="00427F00">
        <w:rPr>
          <w:rFonts w:ascii="Book Antiqua" w:eastAsia="Book Antiqua" w:hAnsi="Book Antiqua" w:cs="Book Antiqua"/>
        </w:rPr>
        <w:t>reatment of FD relies on specific and non-specific treatment</w:t>
      </w:r>
      <w:r w:rsidR="00933FCB">
        <w:rPr>
          <w:rFonts w:ascii="Book Antiqua" w:eastAsia="Book Antiqua" w:hAnsi="Book Antiqua" w:cs="Book Antiqua"/>
        </w:rPr>
        <w:t>s</w:t>
      </w:r>
      <w:r w:rsidRPr="00427F00">
        <w:rPr>
          <w:rFonts w:ascii="Book Antiqua" w:eastAsia="Book Antiqua" w:hAnsi="Book Antiqua" w:cs="Book Antiqua"/>
        </w:rPr>
        <w:t xml:space="preserve">. Non-specific treatment is used to deal with the involvement of various organs. In this family, all the women (II3, II5, </w:t>
      </w:r>
      <w:r w:rsidR="00933FCB">
        <w:rPr>
          <w:rFonts w:ascii="Book Antiqua" w:eastAsia="Book Antiqua" w:hAnsi="Book Antiqua" w:cs="Book Antiqua"/>
        </w:rPr>
        <w:t xml:space="preserve">and </w:t>
      </w:r>
      <w:r w:rsidRPr="00427F00">
        <w:rPr>
          <w:rFonts w:ascii="Book Antiqua" w:eastAsia="Book Antiqua" w:hAnsi="Book Antiqua" w:cs="Book Antiqua"/>
        </w:rPr>
        <w:t>II7) developed atrial fibrillation and underwent radical ablation, and in one case (II5) left atrial appendage occlusion was performed. Specific treatments include ERT</w:t>
      </w:r>
      <w:r w:rsidR="003F6ED6" w:rsidRPr="00427F00">
        <w:rPr>
          <w:rFonts w:ascii="Book Antiqua" w:eastAsia="Book Antiqua" w:hAnsi="Book Antiqua" w:cs="Book Antiqua"/>
        </w:rPr>
        <w:t>,</w:t>
      </w:r>
      <w:r w:rsidRPr="00427F00">
        <w:rPr>
          <w:rFonts w:ascii="Book Antiqua" w:eastAsia="Book Antiqua" w:hAnsi="Book Antiqua" w:cs="Book Antiqua"/>
        </w:rPr>
        <w:t xml:space="preserve"> which is currently approved to be marketed as a galactosidase-α and a galactosidase-β. In this study, the son </w:t>
      </w:r>
      <w:r w:rsidRPr="00427F00">
        <w:rPr>
          <w:rFonts w:ascii="Book Antiqua" w:eastAsia="宋体" w:hAnsi="Book Antiqua" w:cs="Book Antiqua" w:hint="eastAsia"/>
          <w:lang w:eastAsia="zh-CN"/>
        </w:rPr>
        <w:t xml:space="preserve">of the proband </w:t>
      </w:r>
      <w:r w:rsidRPr="00427F00">
        <w:rPr>
          <w:rFonts w:ascii="Book Antiqua" w:eastAsia="Book Antiqua" w:hAnsi="Book Antiqua" w:cs="Book Antiqua"/>
        </w:rPr>
        <w:t>ha</w:t>
      </w:r>
      <w:r w:rsidRPr="00427F00">
        <w:rPr>
          <w:rFonts w:ascii="Book Antiqua" w:eastAsia="宋体" w:hAnsi="Book Antiqua" w:cs="Book Antiqua" w:hint="eastAsia"/>
          <w:lang w:eastAsia="zh-CN"/>
        </w:rPr>
        <w:t>d</w:t>
      </w:r>
      <w:r w:rsidRPr="00427F00">
        <w:rPr>
          <w:rFonts w:ascii="Book Antiqua" w:eastAsia="Book Antiqua" w:hAnsi="Book Antiqua" w:cs="Book Antiqua"/>
        </w:rPr>
        <w:t xml:space="preserve"> started ERT treatment, and the effect will be followed</w:t>
      </w:r>
      <w:r w:rsidR="00933FCB">
        <w:rPr>
          <w:rFonts w:ascii="Book Antiqua" w:eastAsia="Book Antiqua" w:hAnsi="Book Antiqua" w:cs="Book Antiqua"/>
        </w:rPr>
        <w:t xml:space="preserve"> </w:t>
      </w:r>
      <w:r w:rsidRPr="00427F00">
        <w:rPr>
          <w:rFonts w:ascii="Book Antiqua" w:eastAsia="Book Antiqua" w:hAnsi="Book Antiqua" w:cs="Book Antiqua"/>
        </w:rPr>
        <w:t>closely.</w:t>
      </w:r>
      <w:r w:rsidRPr="00427F00">
        <w:rPr>
          <w:rFonts w:ascii="Book Antiqua" w:eastAsia="宋体" w:hAnsi="Book Antiqua" w:cs="Book Antiqua" w:hint="eastAsia"/>
          <w:lang w:eastAsia="zh-CN"/>
        </w:rPr>
        <w:t xml:space="preserve"> </w:t>
      </w:r>
      <w:r w:rsidRPr="00427F00">
        <w:rPr>
          <w:rFonts w:ascii="Book Antiqua" w:eastAsia="Book Antiqua" w:hAnsi="Book Antiqua" w:cs="Book Antiqua"/>
        </w:rPr>
        <w:t xml:space="preserve">The European Union also approved </w:t>
      </w:r>
      <w:r w:rsidR="00933FCB">
        <w:rPr>
          <w:rFonts w:ascii="Book Antiqua" w:eastAsia="Book Antiqua" w:hAnsi="Book Antiqua" w:cs="Book Antiqua"/>
        </w:rPr>
        <w:t xml:space="preserve">the </w:t>
      </w:r>
      <w:r w:rsidRPr="00427F00">
        <w:rPr>
          <w:rFonts w:ascii="Book Antiqua" w:eastAsia="Book Antiqua" w:hAnsi="Book Antiqua" w:cs="Book Antiqua"/>
        </w:rPr>
        <w:t>molecular chaperone migalastat in 2016 for the long-term treatment of specific mutated FD in patients over the age of 16</w:t>
      </w:r>
      <w:r w:rsidR="00933FCB">
        <w:rPr>
          <w:rFonts w:ascii="Book Antiqua" w:eastAsia="Book Antiqua" w:hAnsi="Book Antiqua" w:cs="Book Antiqua"/>
        </w:rPr>
        <w:t xml:space="preserve"> years</w:t>
      </w:r>
      <w:r w:rsidRPr="00427F00">
        <w:rPr>
          <w:rFonts w:ascii="Book Antiqua" w:eastAsia="宋体" w:hAnsi="Book Antiqua" w:cs="Book Antiqua" w:hint="eastAsia"/>
          <w:lang w:eastAsia="zh-CN"/>
        </w:rPr>
        <w:t>, which could</w:t>
      </w:r>
      <w:r w:rsidRPr="00427F00">
        <w:rPr>
          <w:rFonts w:ascii="Book Antiqua" w:eastAsia="Book Antiqua" w:hAnsi="Book Antiqua" w:cs="Book Antiqua"/>
        </w:rPr>
        <w:t xml:space="preserve"> increase endogenous α-Gal A activity in a prospective observational multicenter </w:t>
      </w:r>
      <w:proofErr w:type="gramStart"/>
      <w:r w:rsidRPr="00427F00">
        <w:rPr>
          <w:rFonts w:ascii="Book Antiqua" w:eastAsia="Book Antiqua" w:hAnsi="Book Antiqua" w:cs="Book Antiqua"/>
        </w:rPr>
        <w:t>study</w:t>
      </w:r>
      <w:r w:rsidRPr="00427F00">
        <w:rPr>
          <w:rFonts w:ascii="Book Antiqua" w:eastAsia="Book Antiqua" w:hAnsi="Book Antiqua" w:cs="Book Antiqua"/>
          <w:szCs w:val="36"/>
          <w:vertAlign w:val="superscript"/>
        </w:rPr>
        <w:t>[</w:t>
      </w:r>
      <w:proofErr w:type="gramEnd"/>
      <w:r w:rsidRPr="00427F00">
        <w:rPr>
          <w:rFonts w:ascii="Book Antiqua" w:eastAsia="宋体" w:hAnsi="Book Antiqua" w:cs="Book Antiqua" w:hint="eastAsia"/>
          <w:szCs w:val="36"/>
          <w:vertAlign w:val="superscript"/>
          <w:lang w:eastAsia="zh-CN"/>
        </w:rPr>
        <w:t>20</w:t>
      </w:r>
      <w:r w:rsidRPr="00427F00">
        <w:rPr>
          <w:rFonts w:ascii="Book Antiqua" w:eastAsia="Book Antiqua" w:hAnsi="Book Antiqua" w:cs="Book Antiqua"/>
          <w:szCs w:val="36"/>
          <w:vertAlign w:val="superscript"/>
        </w:rPr>
        <w:t>]</w:t>
      </w:r>
      <w:r w:rsidRPr="00427F00">
        <w:rPr>
          <w:rFonts w:ascii="Book Antiqua" w:eastAsia="Book Antiqua" w:hAnsi="Book Antiqua" w:cs="Book Antiqua"/>
        </w:rPr>
        <w:t>. Pre-treatment clinical assessment, continuous clinical monitoring, and establishment and improvement of disease database should be made during treatment.</w:t>
      </w:r>
    </w:p>
    <w:p w14:paraId="7A9EA836" w14:textId="34898839" w:rsidR="007D1C50" w:rsidRPr="00427F00" w:rsidRDefault="00560B71" w:rsidP="00427F00">
      <w:pPr>
        <w:spacing w:line="360" w:lineRule="auto"/>
        <w:ind w:firstLineChars="100" w:firstLine="240"/>
        <w:jc w:val="both"/>
        <w:rPr>
          <w:rFonts w:ascii="Book Antiqua" w:hAnsi="Book Antiqua"/>
        </w:rPr>
      </w:pPr>
      <w:r w:rsidRPr="00427F00">
        <w:rPr>
          <w:rFonts w:ascii="Book Antiqua" w:eastAsia="Book Antiqua" w:hAnsi="Book Antiqua" w:cs="Book Antiqua"/>
        </w:rPr>
        <w:t xml:space="preserve">Since FD is an X-linked genetic disorder, genetic counseling and prenatal diagnosis should also be performed for all patients. Here we report a female patient who had a son who was also diagnosed with FD. The son had a daughter and he </w:t>
      </w:r>
      <w:r w:rsidR="00E90AFC" w:rsidRPr="00427F00">
        <w:rPr>
          <w:rFonts w:ascii="Book Antiqua" w:eastAsia="宋体" w:hAnsi="Book Antiqua" w:cs="Book Antiqua" w:hint="eastAsia"/>
          <w:lang w:eastAsia="zh-CN"/>
        </w:rPr>
        <w:t>definit</w:t>
      </w:r>
      <w:r w:rsidR="00E90AFC">
        <w:rPr>
          <w:rFonts w:ascii="Book Antiqua" w:eastAsia="宋体" w:hAnsi="Book Antiqua" w:cs="Book Antiqua"/>
          <w:lang w:eastAsia="zh-CN"/>
        </w:rPr>
        <w:t>e</w:t>
      </w:r>
      <w:r w:rsidR="00E90AFC" w:rsidRPr="00427F00">
        <w:rPr>
          <w:rFonts w:ascii="Book Antiqua" w:eastAsia="宋体" w:hAnsi="Book Antiqua" w:cs="Book Antiqua" w:hint="eastAsia"/>
          <w:lang w:eastAsia="zh-CN"/>
        </w:rPr>
        <w:t>ly</w:t>
      </w:r>
      <w:r w:rsidR="00E90AFC" w:rsidRPr="00427F00">
        <w:rPr>
          <w:rFonts w:ascii="Book Antiqua" w:eastAsia="Book Antiqua" w:hAnsi="Book Antiqua" w:cs="Book Antiqua"/>
        </w:rPr>
        <w:t xml:space="preserve"> </w:t>
      </w:r>
      <w:r w:rsidRPr="00427F00">
        <w:rPr>
          <w:rFonts w:ascii="Book Antiqua" w:eastAsia="Book Antiqua" w:hAnsi="Book Antiqua" w:cs="Book Antiqua"/>
        </w:rPr>
        <w:t>passed the abnormal X chromosome to her (with 1 abnormal X chromosome and 1 normal X chromosome). However, the daughter ha</w:t>
      </w:r>
      <w:r w:rsidRPr="00427F00">
        <w:rPr>
          <w:rFonts w:ascii="Book Antiqua" w:eastAsia="宋体" w:hAnsi="Book Antiqua" w:cs="Book Antiqua" w:hint="eastAsia"/>
          <w:lang w:eastAsia="zh-CN"/>
        </w:rPr>
        <w:t>s</w:t>
      </w:r>
      <w:r w:rsidRPr="00427F00">
        <w:rPr>
          <w:rFonts w:ascii="Book Antiqua" w:eastAsia="Book Antiqua" w:hAnsi="Book Antiqua" w:cs="Book Antiqua"/>
        </w:rPr>
        <w:t xml:space="preserve"> a heterozygous </w:t>
      </w:r>
      <w:r w:rsidRPr="009A212F">
        <w:rPr>
          <w:rFonts w:ascii="Book Antiqua" w:eastAsia="宋体" w:hAnsi="Book Antiqua" w:cs="Book Antiqua"/>
          <w:i/>
          <w:lang w:eastAsia="zh-CN"/>
        </w:rPr>
        <w:t>GLA</w:t>
      </w:r>
      <w:r w:rsidRPr="00427F00">
        <w:rPr>
          <w:rFonts w:ascii="Book Antiqua" w:eastAsia="宋体" w:hAnsi="Book Antiqua" w:cs="Book Antiqua" w:hint="eastAsia"/>
          <w:lang w:eastAsia="zh-CN"/>
        </w:rPr>
        <w:t xml:space="preserve"> allele</w:t>
      </w:r>
      <w:r w:rsidRPr="00427F00">
        <w:rPr>
          <w:rFonts w:ascii="Book Antiqua" w:eastAsia="Book Antiqua" w:hAnsi="Book Antiqua" w:cs="Book Antiqua"/>
        </w:rPr>
        <w:t>, which may have relatively mild clinical manifestations and still need to be followed closely.</w:t>
      </w:r>
    </w:p>
    <w:p w14:paraId="536C51F3" w14:textId="77777777" w:rsidR="007D1C50" w:rsidRPr="00427F00" w:rsidRDefault="007D1C50">
      <w:pPr>
        <w:spacing w:line="360" w:lineRule="auto"/>
        <w:jc w:val="both"/>
        <w:rPr>
          <w:rFonts w:ascii="Book Antiqua" w:hAnsi="Book Antiqua"/>
        </w:rPr>
      </w:pPr>
    </w:p>
    <w:p w14:paraId="7D90BAC7"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caps/>
          <w:u w:val="single"/>
        </w:rPr>
        <w:t>CONCLUSION</w:t>
      </w:r>
    </w:p>
    <w:p w14:paraId="345A6CE3" w14:textId="379C9792"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In summary, our findings suggest that the novel mutation 348</w:t>
      </w:r>
      <w:proofErr w:type="gramStart"/>
      <w:r w:rsidRPr="00427F00">
        <w:rPr>
          <w:rFonts w:ascii="Book Antiqua" w:eastAsia="Book Antiqua" w:hAnsi="Book Antiqua" w:cs="Book Antiqua"/>
        </w:rPr>
        <w:t>delG:p</w:t>
      </w:r>
      <w:proofErr w:type="gramEnd"/>
      <w:r w:rsidRPr="00427F00">
        <w:rPr>
          <w:rFonts w:ascii="Book Antiqua" w:eastAsia="Book Antiqua" w:hAnsi="Book Antiqua" w:cs="Book Antiqua"/>
        </w:rPr>
        <w:t xml:space="preserve">.G116fs may be associated with classical manifestations of FD. These new data can be helpful in the diagnosis of FD and increase clinical and molecular knowledge about the correlations between mutations in the </w:t>
      </w:r>
      <w:r w:rsidRPr="009A212F">
        <w:rPr>
          <w:rFonts w:ascii="Book Antiqua" w:eastAsia="Book Antiqua" w:hAnsi="Book Antiqua" w:cs="Book Antiqua"/>
          <w:i/>
        </w:rPr>
        <w:t>GLA</w:t>
      </w:r>
      <w:r w:rsidRPr="00427F00">
        <w:rPr>
          <w:rFonts w:ascii="Book Antiqua" w:eastAsia="Book Antiqua" w:hAnsi="Book Antiqua" w:cs="Book Antiqua"/>
        </w:rPr>
        <w:t xml:space="preserve"> gene, enzyme activity, and </w:t>
      </w:r>
      <w:r w:rsidRPr="00427F00">
        <w:rPr>
          <w:rFonts w:ascii="Book Antiqua" w:eastAsia="宋体" w:hAnsi="Book Antiqua" w:cs="Book Antiqua" w:hint="eastAsia"/>
          <w:lang w:eastAsia="zh-CN"/>
        </w:rPr>
        <w:t xml:space="preserve">clinical </w:t>
      </w:r>
      <w:r w:rsidRPr="00427F00">
        <w:rPr>
          <w:rFonts w:ascii="Book Antiqua" w:eastAsia="Book Antiqua" w:hAnsi="Book Antiqua" w:cs="Book Antiqua"/>
        </w:rPr>
        <w:t>pheno</w:t>
      </w:r>
      <w:r w:rsidRPr="00427F00">
        <w:rPr>
          <w:rFonts w:ascii="Book Antiqua" w:eastAsia="宋体" w:hAnsi="Book Antiqua" w:cs="Book Antiqua" w:hint="eastAsia"/>
          <w:lang w:eastAsia="zh-CN"/>
        </w:rPr>
        <w:t xml:space="preserve">type of </w:t>
      </w:r>
      <w:r w:rsidR="00E90AFC">
        <w:rPr>
          <w:rFonts w:ascii="Book Antiqua" w:eastAsia="宋体" w:hAnsi="Book Antiqua" w:cs="Book Antiqua"/>
          <w:lang w:eastAsia="zh-CN"/>
        </w:rPr>
        <w:t>FD</w:t>
      </w:r>
      <w:r w:rsidRPr="00427F00">
        <w:rPr>
          <w:rFonts w:ascii="Book Antiqua" w:eastAsia="Book Antiqua" w:hAnsi="Book Antiqua" w:cs="Book Antiqua"/>
        </w:rPr>
        <w:t>.</w:t>
      </w:r>
    </w:p>
    <w:p w14:paraId="0C101F67" w14:textId="77777777" w:rsidR="007D1C50" w:rsidRPr="00427F00" w:rsidRDefault="007D1C50">
      <w:pPr>
        <w:spacing w:line="360" w:lineRule="auto"/>
        <w:jc w:val="both"/>
        <w:rPr>
          <w:rFonts w:ascii="Book Antiqua" w:hAnsi="Book Antiqua"/>
        </w:rPr>
      </w:pPr>
    </w:p>
    <w:p w14:paraId="61916B36"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caps/>
          <w:u w:val="single"/>
        </w:rPr>
        <w:lastRenderedPageBreak/>
        <w:t>ACKNOWLEDGEMENTS</w:t>
      </w:r>
    </w:p>
    <w:p w14:paraId="22CAEAAF" w14:textId="0D6F9F53"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 xml:space="preserve">The authors would like to acknowledge the technical </w:t>
      </w:r>
      <w:r w:rsidR="00E90AFC" w:rsidRPr="00427F00">
        <w:rPr>
          <w:rFonts w:ascii="Book Antiqua" w:eastAsia="Book Antiqua" w:hAnsi="Book Antiqua" w:cs="Book Antiqua"/>
        </w:rPr>
        <w:t>st</w:t>
      </w:r>
      <w:r w:rsidR="00E90AFC">
        <w:rPr>
          <w:rFonts w:ascii="Book Antiqua" w:eastAsia="Book Antiqua" w:hAnsi="Book Antiqua" w:cs="Book Antiqua"/>
        </w:rPr>
        <w:t>a</w:t>
      </w:r>
      <w:r w:rsidR="00E90AFC" w:rsidRPr="00427F00">
        <w:rPr>
          <w:rFonts w:ascii="Book Antiqua" w:eastAsia="Book Antiqua" w:hAnsi="Book Antiqua" w:cs="Book Antiqua"/>
        </w:rPr>
        <w:t xml:space="preserve">ff </w:t>
      </w:r>
      <w:r w:rsidRPr="00427F00">
        <w:rPr>
          <w:rFonts w:ascii="Book Antiqua" w:eastAsia="Book Antiqua" w:hAnsi="Book Antiqua" w:cs="Book Antiqua"/>
        </w:rPr>
        <w:t xml:space="preserve">from the Berry Genomics for providing the genetic tests. We would also like to thank the Shanghai </w:t>
      </w:r>
      <w:proofErr w:type="spellStart"/>
      <w:r w:rsidRPr="00427F00">
        <w:rPr>
          <w:rFonts w:ascii="Book Antiqua" w:eastAsia="Book Antiqua" w:hAnsi="Book Antiqua" w:cs="Book Antiqua"/>
        </w:rPr>
        <w:t>Jiaotong</w:t>
      </w:r>
      <w:proofErr w:type="spellEnd"/>
      <w:r w:rsidRPr="00427F00">
        <w:rPr>
          <w:rFonts w:ascii="Book Antiqua" w:eastAsia="Book Antiqua" w:hAnsi="Book Antiqua" w:cs="Book Antiqua"/>
        </w:rPr>
        <w:t xml:space="preserve"> University School of Medicine, Shanghai Institute for Pediatric Research, and the Key Laboratory of Cardiovascular Intervention and Regenerative Medicine of Zhejiang Province for their help with enzyme activity testing.</w:t>
      </w:r>
    </w:p>
    <w:p w14:paraId="5D99FCE9" w14:textId="77777777" w:rsidR="007D1C50" w:rsidRPr="00427F00" w:rsidRDefault="007D1C50">
      <w:pPr>
        <w:spacing w:line="360" w:lineRule="auto"/>
        <w:jc w:val="both"/>
        <w:rPr>
          <w:rFonts w:ascii="Book Antiqua" w:hAnsi="Book Antiqua"/>
        </w:rPr>
      </w:pPr>
    </w:p>
    <w:p w14:paraId="77885F77"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b/>
        </w:rPr>
        <w:t>REFERENCES</w:t>
      </w:r>
    </w:p>
    <w:p w14:paraId="45C35CDB" w14:textId="77777777"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 xml:space="preserve">1 </w:t>
      </w:r>
      <w:r w:rsidRPr="00427F00">
        <w:rPr>
          <w:rFonts w:ascii="Book Antiqua" w:eastAsia="Book Antiqua" w:hAnsi="Book Antiqua" w:cs="Book Antiqua"/>
          <w:b/>
          <w:bCs/>
        </w:rPr>
        <w:t>Germain DP</w:t>
      </w:r>
      <w:r w:rsidRPr="00427F00">
        <w:rPr>
          <w:rFonts w:ascii="Book Antiqua" w:eastAsia="Book Antiqua" w:hAnsi="Book Antiqua" w:cs="Book Antiqua"/>
        </w:rPr>
        <w:t xml:space="preserve">. Fabry disease. </w:t>
      </w:r>
      <w:proofErr w:type="spellStart"/>
      <w:r w:rsidRPr="00427F00">
        <w:rPr>
          <w:rFonts w:ascii="Book Antiqua" w:eastAsia="Book Antiqua" w:hAnsi="Book Antiqua" w:cs="Book Antiqua"/>
          <w:i/>
          <w:iCs/>
        </w:rPr>
        <w:t>Orphanet</w:t>
      </w:r>
      <w:proofErr w:type="spellEnd"/>
      <w:r w:rsidRPr="00427F00">
        <w:rPr>
          <w:rFonts w:ascii="Book Antiqua" w:eastAsia="Book Antiqua" w:hAnsi="Book Antiqua" w:cs="Book Antiqua"/>
          <w:i/>
          <w:iCs/>
        </w:rPr>
        <w:t xml:space="preserve"> J Rare Dis</w:t>
      </w:r>
      <w:r w:rsidRPr="00427F00">
        <w:rPr>
          <w:rFonts w:ascii="Book Antiqua" w:eastAsia="Book Antiqua" w:hAnsi="Book Antiqua" w:cs="Book Antiqua"/>
        </w:rPr>
        <w:t xml:space="preserve"> 2010; </w:t>
      </w:r>
      <w:r w:rsidRPr="00427F00">
        <w:rPr>
          <w:rFonts w:ascii="Book Antiqua" w:eastAsia="Book Antiqua" w:hAnsi="Book Antiqua" w:cs="Book Antiqua"/>
          <w:b/>
          <w:bCs/>
        </w:rPr>
        <w:t>5</w:t>
      </w:r>
      <w:r w:rsidRPr="00427F00">
        <w:rPr>
          <w:rFonts w:ascii="Book Antiqua" w:eastAsia="Book Antiqua" w:hAnsi="Book Antiqua" w:cs="Book Antiqua"/>
        </w:rPr>
        <w:t>: 30 [PMID: 21092187 DOI: 10.1186/1750-1172-5-30]</w:t>
      </w:r>
    </w:p>
    <w:p w14:paraId="72CE0483" w14:textId="66FD0F18" w:rsidR="007D1C50" w:rsidRPr="00427F00" w:rsidRDefault="00560B71">
      <w:pPr>
        <w:spacing w:line="360" w:lineRule="auto"/>
        <w:jc w:val="both"/>
        <w:rPr>
          <w:rFonts w:ascii="Book Antiqua" w:hAnsi="Book Antiqua"/>
          <w:highlight w:val="yellow"/>
        </w:rPr>
      </w:pPr>
      <w:r w:rsidRPr="00427F00">
        <w:rPr>
          <w:rFonts w:ascii="Book Antiqua" w:eastAsia="Book Antiqua" w:hAnsi="Book Antiqua" w:cs="Book Antiqua"/>
        </w:rPr>
        <w:t xml:space="preserve">2 </w:t>
      </w:r>
      <w:proofErr w:type="spellStart"/>
      <w:r w:rsidR="006F2298" w:rsidRPr="006F2298">
        <w:rPr>
          <w:rFonts w:ascii="Book Antiqua" w:eastAsia="Book Antiqua" w:hAnsi="Book Antiqua" w:cs="Book Antiqua"/>
          <w:b/>
          <w:bCs/>
        </w:rPr>
        <w:t>GeneReviews</w:t>
      </w:r>
      <w:proofErr w:type="spellEnd"/>
      <w:r w:rsidR="006F2298" w:rsidRPr="006F2298">
        <w:rPr>
          <w:rFonts w:ascii="Book Antiqua" w:eastAsia="Book Antiqua" w:hAnsi="Book Antiqua" w:cs="Book Antiqua"/>
          <w:b/>
          <w:bCs/>
        </w:rPr>
        <w:t xml:space="preserve">® [Internet]. </w:t>
      </w:r>
      <w:r w:rsidR="006F2298" w:rsidRPr="006F2298">
        <w:rPr>
          <w:rFonts w:ascii="Book Antiqua" w:eastAsia="Book Antiqua" w:hAnsi="Book Antiqua" w:cs="Book Antiqua"/>
        </w:rPr>
        <w:t>Seattle (WA): University of Washington, Seattle; 1993– [PMID: 20301295]</w:t>
      </w:r>
    </w:p>
    <w:p w14:paraId="64901651" w14:textId="442FE096" w:rsidR="007D1C50" w:rsidRPr="00427F00" w:rsidRDefault="00560B71">
      <w:pPr>
        <w:spacing w:line="360" w:lineRule="auto"/>
        <w:jc w:val="both"/>
        <w:rPr>
          <w:rFonts w:ascii="Book Antiqua" w:hAnsi="Book Antiqua"/>
        </w:rPr>
      </w:pPr>
      <w:r w:rsidRPr="00427F00">
        <w:rPr>
          <w:rFonts w:ascii="Book Antiqua" w:eastAsia="宋体" w:hAnsi="Book Antiqua" w:cs="Book Antiqua" w:hint="eastAsia"/>
          <w:lang w:eastAsia="zh-CN"/>
        </w:rPr>
        <w:t>3</w:t>
      </w:r>
      <w:r w:rsidRPr="00427F00">
        <w:rPr>
          <w:rFonts w:ascii="Book Antiqua" w:eastAsia="Book Antiqua" w:hAnsi="Book Antiqua" w:cs="Book Antiqua"/>
        </w:rPr>
        <w:t xml:space="preserve"> </w:t>
      </w:r>
      <w:proofErr w:type="spellStart"/>
      <w:r w:rsidRPr="00427F00">
        <w:rPr>
          <w:rFonts w:ascii="Book Antiqua" w:eastAsia="Book Antiqua" w:hAnsi="Book Antiqua" w:cs="Book Antiqua"/>
          <w:b/>
          <w:bCs/>
        </w:rPr>
        <w:t>Vedder</w:t>
      </w:r>
      <w:proofErr w:type="spellEnd"/>
      <w:r w:rsidRPr="00427F00">
        <w:rPr>
          <w:rFonts w:ascii="Book Antiqua" w:eastAsia="Book Antiqua" w:hAnsi="Book Antiqua" w:cs="Book Antiqua"/>
          <w:b/>
          <w:bCs/>
        </w:rPr>
        <w:t xml:space="preserve"> AC</w:t>
      </w:r>
      <w:r w:rsidRPr="00427F00">
        <w:rPr>
          <w:rFonts w:ascii="Book Antiqua" w:eastAsia="Book Antiqua" w:hAnsi="Book Antiqua" w:cs="Book Antiqua"/>
        </w:rPr>
        <w:t xml:space="preserve">, </w:t>
      </w:r>
      <w:proofErr w:type="spellStart"/>
      <w:r w:rsidRPr="00427F00">
        <w:rPr>
          <w:rFonts w:ascii="Book Antiqua" w:eastAsia="Book Antiqua" w:hAnsi="Book Antiqua" w:cs="Book Antiqua"/>
        </w:rPr>
        <w:t>Linthorst</w:t>
      </w:r>
      <w:proofErr w:type="spellEnd"/>
      <w:r w:rsidRPr="00427F00">
        <w:rPr>
          <w:rFonts w:ascii="Book Antiqua" w:eastAsia="Book Antiqua" w:hAnsi="Book Antiqua" w:cs="Book Antiqua"/>
        </w:rPr>
        <w:t xml:space="preserve"> GE, van </w:t>
      </w:r>
      <w:proofErr w:type="spellStart"/>
      <w:r w:rsidRPr="00427F00">
        <w:rPr>
          <w:rFonts w:ascii="Book Antiqua" w:eastAsia="Book Antiqua" w:hAnsi="Book Antiqua" w:cs="Book Antiqua"/>
        </w:rPr>
        <w:t>Breemen</w:t>
      </w:r>
      <w:proofErr w:type="spellEnd"/>
      <w:r w:rsidRPr="00427F00">
        <w:rPr>
          <w:rFonts w:ascii="Book Antiqua" w:eastAsia="Book Antiqua" w:hAnsi="Book Antiqua" w:cs="Book Antiqua"/>
        </w:rPr>
        <w:t xml:space="preserve"> MJ, Groener JE, </w:t>
      </w:r>
      <w:proofErr w:type="spellStart"/>
      <w:r w:rsidRPr="00427F00">
        <w:rPr>
          <w:rFonts w:ascii="Book Antiqua" w:eastAsia="Book Antiqua" w:hAnsi="Book Antiqua" w:cs="Book Antiqua"/>
        </w:rPr>
        <w:t>Bemelman</w:t>
      </w:r>
      <w:proofErr w:type="spellEnd"/>
      <w:r w:rsidRPr="00427F00">
        <w:rPr>
          <w:rFonts w:ascii="Book Antiqua" w:eastAsia="Book Antiqua" w:hAnsi="Book Antiqua" w:cs="Book Antiqua"/>
        </w:rPr>
        <w:t xml:space="preserve"> FJ, </w:t>
      </w:r>
      <w:proofErr w:type="spellStart"/>
      <w:r w:rsidRPr="00427F00">
        <w:rPr>
          <w:rFonts w:ascii="Book Antiqua" w:eastAsia="Book Antiqua" w:hAnsi="Book Antiqua" w:cs="Book Antiqua"/>
        </w:rPr>
        <w:t>Strijland</w:t>
      </w:r>
      <w:proofErr w:type="spellEnd"/>
      <w:r w:rsidRPr="00427F00">
        <w:rPr>
          <w:rFonts w:ascii="Book Antiqua" w:eastAsia="Book Antiqua" w:hAnsi="Book Antiqua" w:cs="Book Antiqua"/>
        </w:rPr>
        <w:t xml:space="preserve"> A, </w:t>
      </w:r>
      <w:proofErr w:type="spellStart"/>
      <w:r w:rsidRPr="00427F00">
        <w:rPr>
          <w:rFonts w:ascii="Book Antiqua" w:eastAsia="Book Antiqua" w:hAnsi="Book Antiqua" w:cs="Book Antiqua"/>
        </w:rPr>
        <w:t>Mannens</w:t>
      </w:r>
      <w:proofErr w:type="spellEnd"/>
      <w:r w:rsidRPr="00427F00">
        <w:rPr>
          <w:rFonts w:ascii="Book Antiqua" w:eastAsia="Book Antiqua" w:hAnsi="Book Antiqua" w:cs="Book Antiqua"/>
        </w:rPr>
        <w:t xml:space="preserve"> MM, </w:t>
      </w:r>
      <w:proofErr w:type="spellStart"/>
      <w:r w:rsidRPr="00427F00">
        <w:rPr>
          <w:rFonts w:ascii="Book Antiqua" w:eastAsia="Book Antiqua" w:hAnsi="Book Antiqua" w:cs="Book Antiqua"/>
        </w:rPr>
        <w:t>Aerts</w:t>
      </w:r>
      <w:proofErr w:type="spellEnd"/>
      <w:r w:rsidRPr="00427F00">
        <w:rPr>
          <w:rFonts w:ascii="Book Antiqua" w:eastAsia="Book Antiqua" w:hAnsi="Book Antiqua" w:cs="Book Antiqua"/>
        </w:rPr>
        <w:t xml:space="preserve"> JM, </w:t>
      </w:r>
      <w:proofErr w:type="spellStart"/>
      <w:r w:rsidRPr="00427F00">
        <w:rPr>
          <w:rFonts w:ascii="Book Antiqua" w:eastAsia="Book Antiqua" w:hAnsi="Book Antiqua" w:cs="Book Antiqua"/>
        </w:rPr>
        <w:t>Hollak</w:t>
      </w:r>
      <w:proofErr w:type="spellEnd"/>
      <w:r w:rsidRPr="00427F00">
        <w:rPr>
          <w:rFonts w:ascii="Book Antiqua" w:eastAsia="Book Antiqua" w:hAnsi="Book Antiqua" w:cs="Book Antiqua"/>
        </w:rPr>
        <w:t xml:space="preserve"> CE. The Dutch Fabry cohort: diversity of clinical manifestations and Gb3 </w:t>
      </w:r>
      <w:r w:rsidR="006F2298">
        <w:rPr>
          <w:rFonts w:ascii="Book Antiqua" w:eastAsia="Book Antiqua" w:hAnsi="Book Antiqua" w:cs="Book Antiqua"/>
        </w:rPr>
        <w:t>l</w:t>
      </w:r>
      <w:r w:rsidRPr="00427F00">
        <w:rPr>
          <w:rFonts w:ascii="Book Antiqua" w:eastAsia="Book Antiqua" w:hAnsi="Book Antiqua" w:cs="Book Antiqua"/>
        </w:rPr>
        <w:t xml:space="preserve">evels. </w:t>
      </w:r>
      <w:r w:rsidRPr="00427F00">
        <w:rPr>
          <w:rFonts w:ascii="Book Antiqua" w:eastAsia="Book Antiqua" w:hAnsi="Book Antiqua" w:cs="Book Antiqua"/>
          <w:i/>
          <w:iCs/>
        </w:rPr>
        <w:t xml:space="preserve">J Inherit </w:t>
      </w:r>
      <w:proofErr w:type="spellStart"/>
      <w:r w:rsidRPr="00427F00">
        <w:rPr>
          <w:rFonts w:ascii="Book Antiqua" w:eastAsia="Book Antiqua" w:hAnsi="Book Antiqua" w:cs="Book Antiqua"/>
          <w:i/>
          <w:iCs/>
        </w:rPr>
        <w:t>Metab</w:t>
      </w:r>
      <w:proofErr w:type="spellEnd"/>
      <w:r w:rsidRPr="00427F00">
        <w:rPr>
          <w:rFonts w:ascii="Book Antiqua" w:eastAsia="Book Antiqua" w:hAnsi="Book Antiqua" w:cs="Book Antiqua"/>
          <w:i/>
          <w:iCs/>
        </w:rPr>
        <w:t xml:space="preserve"> Dis</w:t>
      </w:r>
      <w:r w:rsidRPr="00427F00">
        <w:rPr>
          <w:rFonts w:ascii="Book Antiqua" w:eastAsia="Book Antiqua" w:hAnsi="Book Antiqua" w:cs="Book Antiqua"/>
        </w:rPr>
        <w:t xml:space="preserve"> 2007; </w:t>
      </w:r>
      <w:r w:rsidRPr="00427F00">
        <w:rPr>
          <w:rFonts w:ascii="Book Antiqua" w:eastAsia="Book Antiqua" w:hAnsi="Book Antiqua" w:cs="Book Antiqua"/>
          <w:b/>
          <w:bCs/>
        </w:rPr>
        <w:t>30</w:t>
      </w:r>
      <w:r w:rsidRPr="00427F00">
        <w:rPr>
          <w:rFonts w:ascii="Book Antiqua" w:eastAsia="Book Antiqua" w:hAnsi="Book Antiqua" w:cs="Book Antiqua"/>
        </w:rPr>
        <w:t>: 68-78 [PMID: 17206462 DOI: 10.1007/s10545-006-0484-8]</w:t>
      </w:r>
    </w:p>
    <w:p w14:paraId="06B4FDAB" w14:textId="073F6A3A" w:rsidR="007D1C50" w:rsidRPr="00427F00" w:rsidRDefault="00560B71">
      <w:pPr>
        <w:spacing w:line="360" w:lineRule="auto"/>
        <w:jc w:val="both"/>
        <w:rPr>
          <w:rFonts w:ascii="Book Antiqua" w:hAnsi="Book Antiqua"/>
        </w:rPr>
      </w:pPr>
      <w:r w:rsidRPr="00427F00">
        <w:rPr>
          <w:rFonts w:ascii="Book Antiqua" w:eastAsia="宋体" w:hAnsi="Book Antiqua" w:cs="Book Antiqua" w:hint="eastAsia"/>
          <w:lang w:eastAsia="zh-CN"/>
        </w:rPr>
        <w:t>4</w:t>
      </w:r>
      <w:r w:rsidRPr="00427F00">
        <w:rPr>
          <w:rFonts w:ascii="Book Antiqua" w:eastAsia="Book Antiqua" w:hAnsi="Book Antiqua" w:cs="Book Antiqua"/>
        </w:rPr>
        <w:t xml:space="preserve"> </w:t>
      </w:r>
      <w:r w:rsidRPr="00427F00">
        <w:rPr>
          <w:rFonts w:ascii="Book Antiqua" w:eastAsia="Book Antiqua" w:hAnsi="Book Antiqua" w:cs="Book Antiqua"/>
          <w:b/>
          <w:bCs/>
        </w:rPr>
        <w:t>Basta M,</w:t>
      </w:r>
      <w:r w:rsidRPr="00427F00">
        <w:rPr>
          <w:rFonts w:ascii="Book Antiqua" w:eastAsia="Book Antiqua" w:hAnsi="Book Antiqua" w:cs="Book Antiqua"/>
        </w:rPr>
        <w:t xml:space="preserve"> Pandya AM. Genetics, X-Linked Inheritance</w:t>
      </w:r>
      <w:r w:rsidR="006F2298" w:rsidRPr="006F2298">
        <w:rPr>
          <w:rFonts w:ascii="Book Antiqua" w:eastAsia="Book Antiqua" w:hAnsi="Book Antiqua" w:cs="Book Antiqua"/>
        </w:rPr>
        <w:t xml:space="preserve">. 2021 May 8. In: </w:t>
      </w:r>
      <w:proofErr w:type="spellStart"/>
      <w:r w:rsidR="006F2298" w:rsidRPr="006F2298">
        <w:rPr>
          <w:rFonts w:ascii="Book Antiqua" w:eastAsia="Book Antiqua" w:hAnsi="Book Antiqua" w:cs="Book Antiqua"/>
        </w:rPr>
        <w:t>StatPearls</w:t>
      </w:r>
      <w:proofErr w:type="spellEnd"/>
      <w:r w:rsidR="006F2298" w:rsidRPr="006F2298">
        <w:rPr>
          <w:rFonts w:ascii="Book Antiqua" w:eastAsia="Book Antiqua" w:hAnsi="Book Antiqua" w:cs="Book Antiqua"/>
        </w:rPr>
        <w:t xml:space="preserve"> [Internet]. Treasure Island (FL): </w:t>
      </w:r>
      <w:proofErr w:type="spellStart"/>
      <w:r w:rsidR="006F2298" w:rsidRPr="006F2298">
        <w:rPr>
          <w:rFonts w:ascii="Book Antiqua" w:eastAsia="Book Antiqua" w:hAnsi="Book Antiqua" w:cs="Book Antiqua"/>
        </w:rPr>
        <w:t>StatPearls</w:t>
      </w:r>
      <w:proofErr w:type="spellEnd"/>
      <w:r w:rsidR="006F2298" w:rsidRPr="006F2298">
        <w:rPr>
          <w:rFonts w:ascii="Book Antiqua" w:eastAsia="Book Antiqua" w:hAnsi="Book Antiqua" w:cs="Book Antiqua"/>
        </w:rPr>
        <w:t xml:space="preserve"> Publishing; 2021 Jan- [PMID: 32491315]</w:t>
      </w:r>
    </w:p>
    <w:p w14:paraId="68742D3C" w14:textId="019CD83F" w:rsidR="007D1C50" w:rsidRPr="00427F00" w:rsidRDefault="00560B71">
      <w:pPr>
        <w:spacing w:line="360" w:lineRule="auto"/>
        <w:jc w:val="both"/>
        <w:rPr>
          <w:rFonts w:ascii="Book Antiqua" w:hAnsi="Book Antiqua"/>
        </w:rPr>
      </w:pPr>
      <w:r w:rsidRPr="00A9785B">
        <w:rPr>
          <w:rFonts w:ascii="Book Antiqua" w:eastAsia="宋体" w:hAnsi="Book Antiqua" w:cs="Book Antiqua" w:hint="eastAsia"/>
          <w:highlight w:val="yellow"/>
          <w:lang w:eastAsia="zh-CN"/>
        </w:rPr>
        <w:t>5</w:t>
      </w:r>
      <w:r w:rsidRPr="00A9785B">
        <w:rPr>
          <w:rFonts w:ascii="Book Antiqua" w:eastAsia="Book Antiqua" w:hAnsi="Book Antiqua" w:cs="Book Antiqua"/>
          <w:highlight w:val="yellow"/>
        </w:rPr>
        <w:t xml:space="preserve"> </w:t>
      </w:r>
      <w:r w:rsidRPr="00A9785B">
        <w:rPr>
          <w:rFonts w:ascii="Book Antiqua" w:eastAsia="Book Antiqua" w:hAnsi="Book Antiqua" w:cs="Book Antiqua"/>
          <w:b/>
          <w:bCs/>
          <w:highlight w:val="yellow"/>
        </w:rPr>
        <w:t>Cooper DN BE,</w:t>
      </w:r>
      <w:r w:rsidRPr="00A9785B">
        <w:rPr>
          <w:rFonts w:ascii="Book Antiqua" w:eastAsia="Book Antiqua" w:hAnsi="Book Antiqua" w:cs="Book Antiqua"/>
          <w:highlight w:val="yellow"/>
        </w:rPr>
        <w:t xml:space="preserve"> Stenson PD, Phillips AD, Evans K, Heywood S, Hayden MJ, Azevedo </w:t>
      </w:r>
      <w:proofErr w:type="spellStart"/>
      <w:proofErr w:type="gramStart"/>
      <w:r w:rsidRPr="00A9785B">
        <w:rPr>
          <w:rFonts w:ascii="Book Antiqua" w:eastAsia="Book Antiqua" w:hAnsi="Book Antiqua" w:cs="Book Antiqua"/>
          <w:highlight w:val="yellow"/>
        </w:rPr>
        <w:t>L,Mort</w:t>
      </w:r>
      <w:proofErr w:type="spellEnd"/>
      <w:proofErr w:type="gramEnd"/>
      <w:r w:rsidRPr="00A9785B">
        <w:rPr>
          <w:rFonts w:ascii="Book Antiqua" w:eastAsia="Book Antiqua" w:hAnsi="Book Antiqua" w:cs="Book Antiqua"/>
          <w:highlight w:val="yellow"/>
        </w:rPr>
        <w:t xml:space="preserve"> ME, Hussain M. The Human Gene Mutation Database (2017) [cited 2019 </w:t>
      </w:r>
      <w:r w:rsidR="00281D85" w:rsidRPr="00A9785B">
        <w:rPr>
          <w:rFonts w:ascii="Book Antiqua" w:eastAsia="Book Antiqua" w:hAnsi="Book Antiqua" w:cs="Book Antiqua"/>
          <w:highlight w:val="yellow"/>
        </w:rPr>
        <w:t>Sep 8</w:t>
      </w:r>
      <w:r w:rsidRPr="00A9785B">
        <w:rPr>
          <w:rFonts w:ascii="Book Antiqua" w:eastAsia="Book Antiqua" w:hAnsi="Book Antiqua" w:cs="Book Antiqua"/>
          <w:highlight w:val="yellow"/>
        </w:rPr>
        <w:t>]. Available from: http://www.hgmd.cf.ac.uk/ac/index.php.</w:t>
      </w:r>
    </w:p>
    <w:p w14:paraId="4BF845C4" w14:textId="77777777" w:rsidR="007D1C50" w:rsidRPr="00427F00" w:rsidRDefault="00560B71">
      <w:pPr>
        <w:spacing w:line="360" w:lineRule="auto"/>
        <w:jc w:val="both"/>
      </w:pPr>
      <w:r w:rsidRPr="00427F00">
        <w:rPr>
          <w:rFonts w:ascii="Book Antiqua" w:eastAsia="宋体" w:hAnsi="Book Antiqua" w:cs="Book Antiqua" w:hint="eastAsia"/>
          <w:lang w:eastAsia="zh-CN"/>
        </w:rPr>
        <w:t>6</w:t>
      </w:r>
      <w:r w:rsidRPr="00427F00">
        <w:rPr>
          <w:rFonts w:ascii="Book Antiqua" w:eastAsia="Book Antiqua" w:hAnsi="Book Antiqua" w:cs="Book Antiqua"/>
        </w:rPr>
        <w:t xml:space="preserve"> </w:t>
      </w:r>
      <w:r w:rsidRPr="00427F00">
        <w:rPr>
          <w:rFonts w:ascii="Book Antiqua" w:eastAsia="Book Antiqua" w:hAnsi="Book Antiqua" w:cs="Book Antiqua"/>
          <w:b/>
          <w:bCs/>
        </w:rPr>
        <w:t>Rickert V</w:t>
      </w:r>
      <w:r w:rsidRPr="00427F00">
        <w:rPr>
          <w:rFonts w:ascii="Book Antiqua" w:eastAsia="Book Antiqua" w:hAnsi="Book Antiqua" w:cs="Book Antiqua"/>
        </w:rPr>
        <w:t xml:space="preserve">, </w:t>
      </w:r>
      <w:proofErr w:type="spellStart"/>
      <w:r w:rsidRPr="00427F00">
        <w:rPr>
          <w:rFonts w:ascii="Book Antiqua" w:eastAsia="Book Antiqua" w:hAnsi="Book Antiqua" w:cs="Book Antiqua"/>
        </w:rPr>
        <w:t>Wagenhäuser</w:t>
      </w:r>
      <w:proofErr w:type="spellEnd"/>
      <w:r w:rsidRPr="00427F00">
        <w:rPr>
          <w:rFonts w:ascii="Book Antiqua" w:eastAsia="Book Antiqua" w:hAnsi="Book Antiqua" w:cs="Book Antiqua"/>
        </w:rPr>
        <w:t xml:space="preserve"> L, </w:t>
      </w:r>
      <w:proofErr w:type="spellStart"/>
      <w:r w:rsidRPr="00427F00">
        <w:rPr>
          <w:rFonts w:ascii="Book Antiqua" w:eastAsia="Book Antiqua" w:hAnsi="Book Antiqua" w:cs="Book Antiqua"/>
        </w:rPr>
        <w:t>Nordbeck</w:t>
      </w:r>
      <w:proofErr w:type="spellEnd"/>
      <w:r w:rsidRPr="00427F00">
        <w:rPr>
          <w:rFonts w:ascii="Book Antiqua" w:eastAsia="Book Antiqua" w:hAnsi="Book Antiqua" w:cs="Book Antiqua"/>
        </w:rPr>
        <w:t xml:space="preserve"> P, </w:t>
      </w:r>
      <w:proofErr w:type="spellStart"/>
      <w:r w:rsidRPr="00427F00">
        <w:rPr>
          <w:rFonts w:ascii="Book Antiqua" w:eastAsia="Book Antiqua" w:hAnsi="Book Antiqua" w:cs="Book Antiqua"/>
        </w:rPr>
        <w:t>Wanner</w:t>
      </w:r>
      <w:proofErr w:type="spellEnd"/>
      <w:r w:rsidRPr="00427F00">
        <w:rPr>
          <w:rFonts w:ascii="Book Antiqua" w:eastAsia="Book Antiqua" w:hAnsi="Book Antiqua" w:cs="Book Antiqua"/>
        </w:rPr>
        <w:t xml:space="preserve"> C, Sommer C, </w:t>
      </w:r>
      <w:proofErr w:type="spellStart"/>
      <w:r w:rsidRPr="00427F00">
        <w:rPr>
          <w:rFonts w:ascii="Book Antiqua" w:eastAsia="Book Antiqua" w:hAnsi="Book Antiqua" w:cs="Book Antiqua"/>
        </w:rPr>
        <w:t>Rost</w:t>
      </w:r>
      <w:proofErr w:type="spellEnd"/>
      <w:r w:rsidRPr="00427F00">
        <w:rPr>
          <w:rFonts w:ascii="Book Antiqua" w:eastAsia="Book Antiqua" w:hAnsi="Book Antiqua" w:cs="Book Antiqua"/>
        </w:rPr>
        <w:t xml:space="preserve"> S, </w:t>
      </w:r>
      <w:proofErr w:type="spellStart"/>
      <w:r w:rsidRPr="00427F00">
        <w:rPr>
          <w:rFonts w:ascii="Book Antiqua" w:eastAsia="Book Antiqua" w:hAnsi="Book Antiqua" w:cs="Book Antiqua"/>
        </w:rPr>
        <w:t>Üçeyler</w:t>
      </w:r>
      <w:proofErr w:type="spellEnd"/>
      <w:r w:rsidRPr="00427F00">
        <w:rPr>
          <w:rFonts w:ascii="Book Antiqua" w:eastAsia="Book Antiqua" w:hAnsi="Book Antiqua" w:cs="Book Antiqua"/>
        </w:rPr>
        <w:t xml:space="preserve"> N. Stratification of Fabry mutations in clinical practice: a closer look at α-galactosidase A-3D structure. </w:t>
      </w:r>
      <w:r w:rsidRPr="00427F00">
        <w:rPr>
          <w:rFonts w:ascii="Book Antiqua" w:eastAsia="Book Antiqua" w:hAnsi="Book Antiqua" w:cs="Book Antiqua"/>
          <w:i/>
          <w:iCs/>
        </w:rPr>
        <w:t>J Intern Med</w:t>
      </w:r>
      <w:r w:rsidRPr="00427F00">
        <w:rPr>
          <w:rFonts w:ascii="Book Antiqua" w:eastAsia="Book Antiqua" w:hAnsi="Book Antiqua" w:cs="Book Antiqua"/>
        </w:rPr>
        <w:t xml:space="preserve"> 2020; </w:t>
      </w:r>
      <w:r w:rsidRPr="00427F00">
        <w:rPr>
          <w:rFonts w:ascii="Book Antiqua" w:eastAsia="Book Antiqua" w:hAnsi="Book Antiqua" w:cs="Book Antiqua"/>
          <w:b/>
          <w:bCs/>
        </w:rPr>
        <w:t>288</w:t>
      </w:r>
      <w:r w:rsidRPr="00427F00">
        <w:rPr>
          <w:rFonts w:ascii="Book Antiqua" w:eastAsia="Book Antiqua" w:hAnsi="Book Antiqua" w:cs="Book Antiqua"/>
        </w:rPr>
        <w:t>: 593-604 [PMID: 32583479 DOI: 10.1111/joim.13125]</w:t>
      </w:r>
    </w:p>
    <w:p w14:paraId="0E994A6C" w14:textId="021A9747" w:rsidR="007D1C50" w:rsidRPr="00427F00" w:rsidRDefault="00560B71">
      <w:pPr>
        <w:spacing w:line="360" w:lineRule="auto"/>
        <w:jc w:val="both"/>
      </w:pPr>
      <w:r w:rsidRPr="00427F00">
        <w:rPr>
          <w:rFonts w:ascii="Book Antiqua" w:eastAsia="宋体" w:hAnsi="Book Antiqua" w:cs="Book Antiqua" w:hint="eastAsia"/>
          <w:lang w:eastAsia="zh-CN"/>
        </w:rPr>
        <w:t>7</w:t>
      </w:r>
      <w:r w:rsidRPr="00427F00">
        <w:rPr>
          <w:rFonts w:ascii="Book Antiqua" w:hAnsi="Book Antiqua" w:hint="eastAsia"/>
        </w:rPr>
        <w:t xml:space="preserve"> </w:t>
      </w:r>
      <w:r w:rsidRPr="00427F00">
        <w:rPr>
          <w:rFonts w:ascii="Book Antiqua" w:hAnsi="Book Antiqua"/>
          <w:b/>
        </w:rPr>
        <w:t>Studer G</w:t>
      </w:r>
      <w:r w:rsidRPr="00427F00">
        <w:rPr>
          <w:rFonts w:ascii="Book Antiqua" w:hAnsi="Book Antiqua"/>
        </w:rPr>
        <w:t xml:space="preserve">, </w:t>
      </w:r>
      <w:proofErr w:type="spellStart"/>
      <w:r w:rsidRPr="00427F00">
        <w:rPr>
          <w:rFonts w:ascii="Book Antiqua" w:hAnsi="Book Antiqua"/>
        </w:rPr>
        <w:t>Rempfer</w:t>
      </w:r>
      <w:proofErr w:type="spellEnd"/>
      <w:r w:rsidRPr="00427F00">
        <w:rPr>
          <w:rFonts w:ascii="Book Antiqua" w:hAnsi="Book Antiqua"/>
        </w:rPr>
        <w:t xml:space="preserve"> C, Waterhouse AM, </w:t>
      </w:r>
      <w:proofErr w:type="spellStart"/>
      <w:r w:rsidRPr="00427F00">
        <w:rPr>
          <w:rFonts w:ascii="Book Antiqua" w:hAnsi="Book Antiqua"/>
        </w:rPr>
        <w:t>Gumienny</w:t>
      </w:r>
      <w:proofErr w:type="spellEnd"/>
      <w:r w:rsidRPr="00427F00">
        <w:rPr>
          <w:rFonts w:ascii="Book Antiqua" w:hAnsi="Book Antiqua"/>
        </w:rPr>
        <w:t xml:space="preserve"> R, Haas J, </w:t>
      </w:r>
      <w:proofErr w:type="spellStart"/>
      <w:r w:rsidRPr="00427F00">
        <w:rPr>
          <w:rFonts w:ascii="Book Antiqua" w:hAnsi="Book Antiqua"/>
        </w:rPr>
        <w:t>Schwede</w:t>
      </w:r>
      <w:proofErr w:type="spellEnd"/>
      <w:r w:rsidRPr="00427F00">
        <w:rPr>
          <w:rFonts w:ascii="Book Antiqua" w:hAnsi="Book Antiqua"/>
        </w:rPr>
        <w:t xml:space="preserve"> T. </w:t>
      </w:r>
      <w:proofErr w:type="spellStart"/>
      <w:r w:rsidRPr="00427F00">
        <w:rPr>
          <w:rFonts w:ascii="Book Antiqua" w:hAnsi="Book Antiqua"/>
        </w:rPr>
        <w:t>QMEANDisCo</w:t>
      </w:r>
      <w:proofErr w:type="spellEnd"/>
      <w:r w:rsidRPr="00427F00">
        <w:rPr>
          <w:rFonts w:ascii="Book Antiqua" w:hAnsi="Book Antiqua"/>
        </w:rPr>
        <w:t xml:space="preserve">-distance constraints applied on model quality estimation. </w:t>
      </w:r>
      <w:r w:rsidRPr="00427F00">
        <w:rPr>
          <w:rFonts w:ascii="Book Antiqua" w:hAnsi="Book Antiqua"/>
          <w:i/>
        </w:rPr>
        <w:t>Bioinformatics</w:t>
      </w:r>
      <w:r w:rsidRPr="00427F00">
        <w:rPr>
          <w:rFonts w:ascii="Book Antiqua" w:hAnsi="Book Antiqua"/>
        </w:rPr>
        <w:t xml:space="preserve"> 2020; </w:t>
      </w:r>
      <w:r w:rsidRPr="00427F00">
        <w:rPr>
          <w:rFonts w:ascii="Book Antiqua" w:hAnsi="Book Antiqua"/>
          <w:b/>
        </w:rPr>
        <w:t>36</w:t>
      </w:r>
      <w:r w:rsidRPr="00427F00">
        <w:rPr>
          <w:rFonts w:ascii="Book Antiqua" w:hAnsi="Book Antiqua"/>
        </w:rPr>
        <w:t>: 1765-1771 [PMID: 31697312 DOI: 10.1093/bioinformatics/btz828]</w:t>
      </w:r>
    </w:p>
    <w:p w14:paraId="29C8B906" w14:textId="512A22AF" w:rsidR="007D1C50" w:rsidRPr="00427F00" w:rsidRDefault="00560B71">
      <w:pPr>
        <w:spacing w:line="360" w:lineRule="auto"/>
        <w:jc w:val="both"/>
      </w:pPr>
      <w:r w:rsidRPr="00427F00">
        <w:rPr>
          <w:rFonts w:ascii="Book Antiqua" w:eastAsia="宋体" w:hAnsi="Book Antiqua" w:cs="Book Antiqua" w:hint="eastAsia"/>
          <w:lang w:eastAsia="zh-CN"/>
        </w:rPr>
        <w:t>8</w:t>
      </w:r>
      <w:r w:rsidRPr="00427F00">
        <w:rPr>
          <w:rFonts w:ascii="Book Antiqua" w:hAnsi="Book Antiqua" w:hint="eastAsia"/>
        </w:rPr>
        <w:t xml:space="preserve"> </w:t>
      </w:r>
      <w:r w:rsidRPr="00427F00">
        <w:rPr>
          <w:rFonts w:ascii="Book Antiqua" w:hAnsi="Book Antiqua"/>
          <w:b/>
        </w:rPr>
        <w:t>Waterhouse A</w:t>
      </w:r>
      <w:r w:rsidRPr="00427F00">
        <w:rPr>
          <w:rFonts w:ascii="Book Antiqua" w:hAnsi="Book Antiqua"/>
        </w:rPr>
        <w:t xml:space="preserve">, </w:t>
      </w:r>
      <w:proofErr w:type="spellStart"/>
      <w:r w:rsidRPr="00427F00">
        <w:rPr>
          <w:rFonts w:ascii="Book Antiqua" w:hAnsi="Book Antiqua"/>
        </w:rPr>
        <w:t>Bertoni</w:t>
      </w:r>
      <w:proofErr w:type="spellEnd"/>
      <w:r w:rsidRPr="00427F00">
        <w:rPr>
          <w:rFonts w:ascii="Book Antiqua" w:hAnsi="Book Antiqua"/>
        </w:rPr>
        <w:t xml:space="preserve"> M, </w:t>
      </w:r>
      <w:proofErr w:type="spellStart"/>
      <w:r w:rsidRPr="00427F00">
        <w:rPr>
          <w:rFonts w:ascii="Book Antiqua" w:hAnsi="Book Antiqua"/>
        </w:rPr>
        <w:t>Bienert</w:t>
      </w:r>
      <w:proofErr w:type="spellEnd"/>
      <w:r w:rsidRPr="00427F00">
        <w:rPr>
          <w:rFonts w:ascii="Book Antiqua" w:hAnsi="Book Antiqua"/>
        </w:rPr>
        <w:t xml:space="preserve"> S, Studer G, </w:t>
      </w:r>
      <w:proofErr w:type="spellStart"/>
      <w:r w:rsidRPr="00427F00">
        <w:rPr>
          <w:rFonts w:ascii="Book Antiqua" w:hAnsi="Book Antiqua"/>
        </w:rPr>
        <w:t>Tauriello</w:t>
      </w:r>
      <w:proofErr w:type="spellEnd"/>
      <w:r w:rsidRPr="00427F00">
        <w:rPr>
          <w:rFonts w:ascii="Book Antiqua" w:hAnsi="Book Antiqua"/>
        </w:rPr>
        <w:t xml:space="preserve"> G, </w:t>
      </w:r>
      <w:proofErr w:type="spellStart"/>
      <w:r w:rsidRPr="00427F00">
        <w:rPr>
          <w:rFonts w:ascii="Book Antiqua" w:hAnsi="Book Antiqua"/>
        </w:rPr>
        <w:t>Gumienny</w:t>
      </w:r>
      <w:proofErr w:type="spellEnd"/>
      <w:r w:rsidRPr="00427F00">
        <w:rPr>
          <w:rFonts w:ascii="Book Antiqua" w:hAnsi="Book Antiqua"/>
        </w:rPr>
        <w:t xml:space="preserve"> R, </w:t>
      </w:r>
      <w:proofErr w:type="spellStart"/>
      <w:r w:rsidRPr="00427F00">
        <w:rPr>
          <w:rFonts w:ascii="Book Antiqua" w:hAnsi="Book Antiqua"/>
        </w:rPr>
        <w:t>Heer</w:t>
      </w:r>
      <w:proofErr w:type="spellEnd"/>
      <w:r w:rsidRPr="00427F00">
        <w:rPr>
          <w:rFonts w:ascii="Book Antiqua" w:hAnsi="Book Antiqua"/>
        </w:rPr>
        <w:t xml:space="preserve"> FT, de Beer TAP, </w:t>
      </w:r>
      <w:proofErr w:type="spellStart"/>
      <w:r w:rsidRPr="00427F00">
        <w:rPr>
          <w:rFonts w:ascii="Book Antiqua" w:hAnsi="Book Antiqua"/>
        </w:rPr>
        <w:t>Rempfer</w:t>
      </w:r>
      <w:proofErr w:type="spellEnd"/>
      <w:r w:rsidRPr="00427F00">
        <w:rPr>
          <w:rFonts w:ascii="Book Antiqua" w:hAnsi="Book Antiqua"/>
        </w:rPr>
        <w:t xml:space="preserve"> C, </w:t>
      </w:r>
      <w:proofErr w:type="spellStart"/>
      <w:r w:rsidRPr="00427F00">
        <w:rPr>
          <w:rFonts w:ascii="Book Antiqua" w:hAnsi="Book Antiqua"/>
        </w:rPr>
        <w:t>Bordoli</w:t>
      </w:r>
      <w:proofErr w:type="spellEnd"/>
      <w:r w:rsidRPr="00427F00">
        <w:rPr>
          <w:rFonts w:ascii="Book Antiqua" w:hAnsi="Book Antiqua"/>
        </w:rPr>
        <w:t xml:space="preserve"> L, Lepore R, </w:t>
      </w:r>
      <w:proofErr w:type="spellStart"/>
      <w:r w:rsidRPr="00427F00">
        <w:rPr>
          <w:rFonts w:ascii="Book Antiqua" w:hAnsi="Book Antiqua"/>
        </w:rPr>
        <w:t>Schwede</w:t>
      </w:r>
      <w:proofErr w:type="spellEnd"/>
      <w:r w:rsidRPr="00427F00">
        <w:rPr>
          <w:rFonts w:ascii="Book Antiqua" w:hAnsi="Book Antiqua"/>
        </w:rPr>
        <w:t xml:space="preserve"> T. SWISS-MODEL: homology </w:t>
      </w:r>
      <w:r w:rsidRPr="00427F00">
        <w:rPr>
          <w:rFonts w:ascii="Book Antiqua" w:hAnsi="Book Antiqua"/>
        </w:rPr>
        <w:lastRenderedPageBreak/>
        <w:t xml:space="preserve">modelling of protein structures and complexes. </w:t>
      </w:r>
      <w:r w:rsidRPr="00427F00">
        <w:rPr>
          <w:rFonts w:ascii="Book Antiqua" w:hAnsi="Book Antiqua"/>
          <w:i/>
        </w:rPr>
        <w:t>Nucleic Acids Res</w:t>
      </w:r>
      <w:r w:rsidRPr="00427F00">
        <w:rPr>
          <w:rFonts w:ascii="Book Antiqua" w:hAnsi="Book Antiqua"/>
        </w:rPr>
        <w:t xml:space="preserve"> 2018; </w:t>
      </w:r>
      <w:r w:rsidRPr="00427F00">
        <w:rPr>
          <w:rFonts w:ascii="Book Antiqua" w:hAnsi="Book Antiqua"/>
          <w:b/>
        </w:rPr>
        <w:t>46</w:t>
      </w:r>
      <w:r w:rsidRPr="00427F00">
        <w:rPr>
          <w:rFonts w:ascii="Book Antiqua" w:hAnsi="Book Antiqua"/>
        </w:rPr>
        <w:t>: W296-W303 [PMID: 29788355 DOI: 10.1093/</w:t>
      </w:r>
      <w:proofErr w:type="spellStart"/>
      <w:r w:rsidRPr="00427F00">
        <w:rPr>
          <w:rFonts w:ascii="Book Antiqua" w:hAnsi="Book Antiqua"/>
        </w:rPr>
        <w:t>nar</w:t>
      </w:r>
      <w:proofErr w:type="spellEnd"/>
      <w:r w:rsidRPr="00427F00">
        <w:rPr>
          <w:rFonts w:ascii="Book Antiqua" w:hAnsi="Book Antiqua"/>
        </w:rPr>
        <w:t>/gky427]</w:t>
      </w:r>
    </w:p>
    <w:p w14:paraId="146EDFF8" w14:textId="77777777" w:rsidR="007D1C50" w:rsidRPr="00427F00" w:rsidRDefault="00560B71">
      <w:pPr>
        <w:spacing w:line="360" w:lineRule="auto"/>
        <w:jc w:val="both"/>
      </w:pPr>
      <w:r w:rsidRPr="00427F00">
        <w:rPr>
          <w:rFonts w:ascii="Book Antiqua" w:eastAsia="宋体" w:hAnsi="Book Antiqua" w:cs="Book Antiqua" w:hint="eastAsia"/>
          <w:lang w:eastAsia="zh-CN"/>
        </w:rPr>
        <w:t>9</w:t>
      </w:r>
      <w:r w:rsidRPr="00427F00">
        <w:rPr>
          <w:rFonts w:ascii="Book Antiqua" w:hAnsi="Book Antiqua"/>
        </w:rPr>
        <w:t xml:space="preserve"> </w:t>
      </w:r>
      <w:r w:rsidRPr="00427F00">
        <w:rPr>
          <w:rFonts w:ascii="Book Antiqua" w:hAnsi="Book Antiqua"/>
          <w:b/>
        </w:rPr>
        <w:t>Miller JJ</w:t>
      </w:r>
      <w:r w:rsidRPr="00427F00">
        <w:rPr>
          <w:rFonts w:ascii="Book Antiqua" w:hAnsi="Book Antiqua"/>
        </w:rPr>
        <w:t xml:space="preserve">, </w:t>
      </w:r>
      <w:proofErr w:type="spellStart"/>
      <w:r w:rsidRPr="00427F00">
        <w:rPr>
          <w:rFonts w:ascii="Book Antiqua" w:hAnsi="Book Antiqua"/>
        </w:rPr>
        <w:t>Kanack</w:t>
      </w:r>
      <w:proofErr w:type="spellEnd"/>
      <w:r w:rsidRPr="00427F00">
        <w:rPr>
          <w:rFonts w:ascii="Book Antiqua" w:hAnsi="Book Antiqua"/>
        </w:rPr>
        <w:t xml:space="preserve"> AJ, </w:t>
      </w:r>
      <w:proofErr w:type="spellStart"/>
      <w:r w:rsidRPr="00427F00">
        <w:rPr>
          <w:rFonts w:ascii="Book Antiqua" w:hAnsi="Book Antiqua"/>
        </w:rPr>
        <w:t>Dahms</w:t>
      </w:r>
      <w:proofErr w:type="spellEnd"/>
      <w:r w:rsidRPr="00427F00">
        <w:rPr>
          <w:rFonts w:ascii="Book Antiqua" w:hAnsi="Book Antiqua"/>
        </w:rPr>
        <w:t xml:space="preserve"> NM. Progress in the understanding and treatment of Fabry disease. </w:t>
      </w:r>
      <w:proofErr w:type="spellStart"/>
      <w:r w:rsidRPr="00427F00">
        <w:rPr>
          <w:rFonts w:ascii="Book Antiqua" w:hAnsi="Book Antiqua"/>
          <w:i/>
        </w:rPr>
        <w:t>Biochim</w:t>
      </w:r>
      <w:proofErr w:type="spellEnd"/>
      <w:r w:rsidRPr="00427F00">
        <w:rPr>
          <w:rFonts w:ascii="Book Antiqua" w:hAnsi="Book Antiqua"/>
          <w:i/>
        </w:rPr>
        <w:t xml:space="preserve"> </w:t>
      </w:r>
      <w:proofErr w:type="spellStart"/>
      <w:r w:rsidRPr="00427F00">
        <w:rPr>
          <w:rFonts w:ascii="Book Antiqua" w:hAnsi="Book Antiqua"/>
          <w:i/>
        </w:rPr>
        <w:t>Biophys</w:t>
      </w:r>
      <w:proofErr w:type="spellEnd"/>
      <w:r w:rsidRPr="00427F00">
        <w:rPr>
          <w:rFonts w:ascii="Book Antiqua" w:hAnsi="Book Antiqua"/>
          <w:i/>
        </w:rPr>
        <w:t xml:space="preserve"> Acta Gen Subj</w:t>
      </w:r>
      <w:r w:rsidRPr="00427F00">
        <w:rPr>
          <w:rFonts w:ascii="Book Antiqua" w:hAnsi="Book Antiqua"/>
        </w:rPr>
        <w:t xml:space="preserve"> 2020; </w:t>
      </w:r>
      <w:r w:rsidRPr="00427F00">
        <w:rPr>
          <w:rFonts w:ascii="Book Antiqua" w:hAnsi="Book Antiqua"/>
          <w:b/>
        </w:rPr>
        <w:t>1864</w:t>
      </w:r>
      <w:r w:rsidRPr="00427F00">
        <w:rPr>
          <w:rFonts w:ascii="Book Antiqua" w:hAnsi="Book Antiqua"/>
        </w:rPr>
        <w:t>: 129437 [PMID: 31526868 DOI: 10.1016/j.bbagen.2019.129437]</w:t>
      </w:r>
    </w:p>
    <w:p w14:paraId="7C92D6D3" w14:textId="77777777" w:rsidR="007D1C50" w:rsidRPr="00427F00" w:rsidRDefault="00560B71">
      <w:pPr>
        <w:spacing w:line="360" w:lineRule="auto"/>
        <w:jc w:val="both"/>
      </w:pPr>
      <w:r w:rsidRPr="00427F00">
        <w:rPr>
          <w:rFonts w:ascii="Book Antiqua" w:eastAsia="Book Antiqua" w:hAnsi="Book Antiqua" w:cs="Book Antiqua"/>
        </w:rPr>
        <w:t>1</w:t>
      </w:r>
      <w:r w:rsidRPr="00427F00">
        <w:rPr>
          <w:rFonts w:ascii="Book Antiqua" w:eastAsia="宋体" w:hAnsi="Book Antiqua" w:cs="Book Antiqua" w:hint="eastAsia"/>
          <w:lang w:eastAsia="zh-CN"/>
        </w:rPr>
        <w:t>0</w:t>
      </w:r>
      <w:r w:rsidRPr="00427F00">
        <w:rPr>
          <w:rFonts w:ascii="Book Antiqua" w:eastAsia="Book Antiqua" w:hAnsi="Book Antiqua" w:cs="Book Antiqua"/>
        </w:rPr>
        <w:t xml:space="preserve"> </w:t>
      </w:r>
      <w:r w:rsidRPr="00427F00">
        <w:rPr>
          <w:rFonts w:ascii="Book Antiqua" w:eastAsia="Book Antiqua" w:hAnsi="Book Antiqua" w:cs="Book Antiqua"/>
          <w:b/>
          <w:bCs/>
        </w:rPr>
        <w:t>Shi Q</w:t>
      </w:r>
      <w:r w:rsidRPr="00427F00">
        <w:rPr>
          <w:rFonts w:ascii="Book Antiqua" w:eastAsia="Book Antiqua" w:hAnsi="Book Antiqua" w:cs="Book Antiqua"/>
        </w:rPr>
        <w:t xml:space="preserve">, Chen J, </w:t>
      </w:r>
      <w:proofErr w:type="spellStart"/>
      <w:r w:rsidRPr="00427F00">
        <w:rPr>
          <w:rFonts w:ascii="Book Antiqua" w:eastAsia="Book Antiqua" w:hAnsi="Book Antiqua" w:cs="Book Antiqua"/>
        </w:rPr>
        <w:t>Pongmoragot</w:t>
      </w:r>
      <w:proofErr w:type="spellEnd"/>
      <w:r w:rsidRPr="00427F00">
        <w:rPr>
          <w:rFonts w:ascii="Book Antiqua" w:eastAsia="Book Antiqua" w:hAnsi="Book Antiqua" w:cs="Book Antiqua"/>
        </w:rPr>
        <w:t xml:space="preserve"> J, </w:t>
      </w:r>
      <w:proofErr w:type="spellStart"/>
      <w:r w:rsidRPr="00427F00">
        <w:rPr>
          <w:rFonts w:ascii="Book Antiqua" w:eastAsia="Book Antiqua" w:hAnsi="Book Antiqua" w:cs="Book Antiqua"/>
        </w:rPr>
        <w:t>Lanthier</w:t>
      </w:r>
      <w:proofErr w:type="spellEnd"/>
      <w:r w:rsidRPr="00427F00">
        <w:rPr>
          <w:rFonts w:ascii="Book Antiqua" w:eastAsia="Book Antiqua" w:hAnsi="Book Antiqua" w:cs="Book Antiqua"/>
        </w:rPr>
        <w:t xml:space="preserve"> S, </w:t>
      </w:r>
      <w:proofErr w:type="spellStart"/>
      <w:r w:rsidRPr="00427F00">
        <w:rPr>
          <w:rFonts w:ascii="Book Antiqua" w:eastAsia="Book Antiqua" w:hAnsi="Book Antiqua" w:cs="Book Antiqua"/>
        </w:rPr>
        <w:t>Saposnik</w:t>
      </w:r>
      <w:proofErr w:type="spellEnd"/>
      <w:r w:rsidRPr="00427F00">
        <w:rPr>
          <w:rFonts w:ascii="Book Antiqua" w:eastAsia="Book Antiqua" w:hAnsi="Book Antiqua" w:cs="Book Antiqua"/>
        </w:rPr>
        <w:t xml:space="preserve"> G. Prevalence of Fabry disease in stroke patients--a systematic review and meta-analysis. </w:t>
      </w:r>
      <w:r w:rsidRPr="00427F00">
        <w:rPr>
          <w:rFonts w:ascii="Book Antiqua" w:eastAsia="Book Antiqua" w:hAnsi="Book Antiqua" w:cs="Book Antiqua"/>
          <w:i/>
          <w:iCs/>
        </w:rPr>
        <w:t xml:space="preserve">J Stroke </w:t>
      </w:r>
      <w:proofErr w:type="spellStart"/>
      <w:r w:rsidRPr="00427F00">
        <w:rPr>
          <w:rFonts w:ascii="Book Antiqua" w:eastAsia="Book Antiqua" w:hAnsi="Book Antiqua" w:cs="Book Antiqua"/>
          <w:i/>
          <w:iCs/>
        </w:rPr>
        <w:t>Cerebrovasc</w:t>
      </w:r>
      <w:proofErr w:type="spellEnd"/>
      <w:r w:rsidRPr="00427F00">
        <w:rPr>
          <w:rFonts w:ascii="Book Antiqua" w:eastAsia="Book Antiqua" w:hAnsi="Book Antiqua" w:cs="Book Antiqua"/>
          <w:i/>
          <w:iCs/>
        </w:rPr>
        <w:t xml:space="preserve"> Dis</w:t>
      </w:r>
      <w:r w:rsidRPr="00427F00">
        <w:rPr>
          <w:rFonts w:ascii="Book Antiqua" w:eastAsia="Book Antiqua" w:hAnsi="Book Antiqua" w:cs="Book Antiqua"/>
        </w:rPr>
        <w:t xml:space="preserve"> 2014; </w:t>
      </w:r>
      <w:r w:rsidRPr="00427F00">
        <w:rPr>
          <w:rFonts w:ascii="Book Antiqua" w:eastAsia="Book Antiqua" w:hAnsi="Book Antiqua" w:cs="Book Antiqua"/>
          <w:b/>
          <w:bCs/>
        </w:rPr>
        <w:t>23</w:t>
      </w:r>
      <w:r w:rsidRPr="00427F00">
        <w:rPr>
          <w:rFonts w:ascii="Book Antiqua" w:eastAsia="Book Antiqua" w:hAnsi="Book Antiqua" w:cs="Book Antiqua"/>
        </w:rPr>
        <w:t>: 985-992 [PMID: 24126289 DOI: 10.1016/j.jstrokecerebrovasdis.2013.08.010]</w:t>
      </w:r>
    </w:p>
    <w:p w14:paraId="28486386" w14:textId="77777777" w:rsidR="007D1C50" w:rsidRPr="00427F00" w:rsidRDefault="00560B71">
      <w:pPr>
        <w:spacing w:line="360" w:lineRule="auto"/>
        <w:jc w:val="both"/>
      </w:pPr>
      <w:r w:rsidRPr="00427F00">
        <w:rPr>
          <w:rFonts w:ascii="Book Antiqua" w:eastAsia="Book Antiqua" w:hAnsi="Book Antiqua" w:cs="Book Antiqua"/>
        </w:rPr>
        <w:t>1</w:t>
      </w:r>
      <w:r w:rsidRPr="00427F00">
        <w:rPr>
          <w:rFonts w:ascii="Book Antiqua" w:eastAsia="宋体" w:hAnsi="Book Antiqua" w:cs="Book Antiqua" w:hint="eastAsia"/>
          <w:lang w:eastAsia="zh-CN"/>
        </w:rPr>
        <w:t>1</w:t>
      </w:r>
      <w:r w:rsidRPr="00427F00">
        <w:rPr>
          <w:rFonts w:ascii="Book Antiqua" w:eastAsia="Book Antiqua" w:hAnsi="Book Antiqua" w:cs="Book Antiqua"/>
        </w:rPr>
        <w:t xml:space="preserve"> </w:t>
      </w:r>
      <w:proofErr w:type="spellStart"/>
      <w:r w:rsidRPr="00427F00">
        <w:rPr>
          <w:rFonts w:ascii="Book Antiqua" w:eastAsia="Book Antiqua" w:hAnsi="Book Antiqua" w:cs="Book Antiqua"/>
          <w:b/>
          <w:bCs/>
        </w:rPr>
        <w:t>Kornreich</w:t>
      </w:r>
      <w:proofErr w:type="spellEnd"/>
      <w:r w:rsidRPr="00427F00">
        <w:rPr>
          <w:rFonts w:ascii="Book Antiqua" w:eastAsia="Book Antiqua" w:hAnsi="Book Antiqua" w:cs="Book Antiqua"/>
          <w:b/>
          <w:bCs/>
        </w:rPr>
        <w:t xml:space="preserve"> R</w:t>
      </w:r>
      <w:r w:rsidRPr="00427F00">
        <w:rPr>
          <w:rFonts w:ascii="Book Antiqua" w:eastAsia="Book Antiqua" w:hAnsi="Book Antiqua" w:cs="Book Antiqua"/>
        </w:rPr>
        <w:t xml:space="preserve">, </w:t>
      </w:r>
      <w:proofErr w:type="spellStart"/>
      <w:r w:rsidRPr="00427F00">
        <w:rPr>
          <w:rFonts w:ascii="Book Antiqua" w:eastAsia="Book Antiqua" w:hAnsi="Book Antiqua" w:cs="Book Antiqua"/>
        </w:rPr>
        <w:t>Desnick</w:t>
      </w:r>
      <w:proofErr w:type="spellEnd"/>
      <w:r w:rsidRPr="00427F00">
        <w:rPr>
          <w:rFonts w:ascii="Book Antiqua" w:eastAsia="Book Antiqua" w:hAnsi="Book Antiqua" w:cs="Book Antiqua"/>
        </w:rPr>
        <w:t xml:space="preserve"> RJ, Bishop DF. Nucleotide sequence of the human alpha-galactosidase A gene. </w:t>
      </w:r>
      <w:r w:rsidRPr="00427F00">
        <w:rPr>
          <w:rFonts w:ascii="Book Antiqua" w:eastAsia="Book Antiqua" w:hAnsi="Book Antiqua" w:cs="Book Antiqua"/>
          <w:i/>
          <w:iCs/>
        </w:rPr>
        <w:t>Nucleic Acids Res</w:t>
      </w:r>
      <w:r w:rsidRPr="00427F00">
        <w:rPr>
          <w:rFonts w:ascii="Book Antiqua" w:eastAsia="Book Antiqua" w:hAnsi="Book Antiqua" w:cs="Book Antiqua"/>
        </w:rPr>
        <w:t xml:space="preserve"> 1989; </w:t>
      </w:r>
      <w:r w:rsidRPr="00427F00">
        <w:rPr>
          <w:rFonts w:ascii="Book Antiqua" w:eastAsia="Book Antiqua" w:hAnsi="Book Antiqua" w:cs="Book Antiqua"/>
          <w:b/>
          <w:bCs/>
        </w:rPr>
        <w:t>17</w:t>
      </w:r>
      <w:r w:rsidRPr="00427F00">
        <w:rPr>
          <w:rFonts w:ascii="Book Antiqua" w:eastAsia="Book Antiqua" w:hAnsi="Book Antiqua" w:cs="Book Antiqua"/>
        </w:rPr>
        <w:t>: 3301-3302 [PMID: 2542896 DOI: 10.1093/</w:t>
      </w:r>
      <w:proofErr w:type="spellStart"/>
      <w:r w:rsidRPr="00427F00">
        <w:rPr>
          <w:rFonts w:ascii="Book Antiqua" w:eastAsia="Book Antiqua" w:hAnsi="Book Antiqua" w:cs="Book Antiqua"/>
        </w:rPr>
        <w:t>nar</w:t>
      </w:r>
      <w:proofErr w:type="spellEnd"/>
      <w:r w:rsidRPr="00427F00">
        <w:rPr>
          <w:rFonts w:ascii="Book Antiqua" w:eastAsia="Book Antiqua" w:hAnsi="Book Antiqua" w:cs="Book Antiqua"/>
        </w:rPr>
        <w:t>/17.8.3301]</w:t>
      </w:r>
    </w:p>
    <w:p w14:paraId="7C1EE3B8" w14:textId="413448D7" w:rsidR="007D1C50" w:rsidRPr="00427F00" w:rsidRDefault="00560B71">
      <w:pPr>
        <w:spacing w:line="360" w:lineRule="auto"/>
        <w:jc w:val="both"/>
      </w:pPr>
      <w:r w:rsidRPr="00427F00">
        <w:rPr>
          <w:rFonts w:ascii="Book Antiqua" w:eastAsia="Book Antiqua" w:hAnsi="Book Antiqua" w:cs="Book Antiqua"/>
        </w:rPr>
        <w:t>1</w:t>
      </w:r>
      <w:r w:rsidRPr="00427F00">
        <w:rPr>
          <w:rFonts w:ascii="Book Antiqua" w:eastAsia="宋体" w:hAnsi="Book Antiqua" w:cs="Book Antiqua" w:hint="eastAsia"/>
          <w:lang w:eastAsia="zh-CN"/>
        </w:rPr>
        <w:t>2</w:t>
      </w:r>
      <w:r w:rsidRPr="00427F00">
        <w:rPr>
          <w:rFonts w:ascii="Book Antiqua" w:hAnsi="Book Antiqua"/>
        </w:rPr>
        <w:t xml:space="preserve"> </w:t>
      </w:r>
      <w:proofErr w:type="spellStart"/>
      <w:r w:rsidRPr="00427F00">
        <w:rPr>
          <w:rFonts w:ascii="Book Antiqua" w:hAnsi="Book Antiqua"/>
          <w:b/>
        </w:rPr>
        <w:t>Verovnik</w:t>
      </w:r>
      <w:proofErr w:type="spellEnd"/>
      <w:r w:rsidRPr="00427F00">
        <w:rPr>
          <w:rFonts w:ascii="Book Antiqua" w:hAnsi="Book Antiqua"/>
          <w:b/>
        </w:rPr>
        <w:t xml:space="preserve"> F</w:t>
      </w:r>
      <w:r w:rsidRPr="00427F00">
        <w:rPr>
          <w:rFonts w:ascii="Book Antiqua" w:hAnsi="Book Antiqua"/>
        </w:rPr>
        <w:t xml:space="preserve">, Benko D, </w:t>
      </w:r>
      <w:proofErr w:type="spellStart"/>
      <w:r w:rsidRPr="00427F00">
        <w:rPr>
          <w:rFonts w:ascii="Book Antiqua" w:hAnsi="Book Antiqua"/>
        </w:rPr>
        <w:t>Vujkovac</w:t>
      </w:r>
      <w:proofErr w:type="spellEnd"/>
      <w:r w:rsidRPr="00427F00">
        <w:rPr>
          <w:rFonts w:ascii="Book Antiqua" w:hAnsi="Book Antiqua"/>
        </w:rPr>
        <w:t xml:space="preserve"> B, </w:t>
      </w:r>
      <w:proofErr w:type="spellStart"/>
      <w:r w:rsidRPr="00427F00">
        <w:rPr>
          <w:rFonts w:ascii="Book Antiqua" w:hAnsi="Book Antiqua"/>
        </w:rPr>
        <w:t>Linthorst</w:t>
      </w:r>
      <w:proofErr w:type="spellEnd"/>
      <w:r w:rsidRPr="00427F00">
        <w:rPr>
          <w:rFonts w:ascii="Book Antiqua" w:hAnsi="Book Antiqua"/>
        </w:rPr>
        <w:t xml:space="preserve"> GE. Remarkable variability in renal disease in a large Slovenian family with Fabry disease. </w:t>
      </w:r>
      <w:r w:rsidRPr="00427F00">
        <w:rPr>
          <w:rFonts w:ascii="Book Antiqua" w:hAnsi="Book Antiqua"/>
          <w:i/>
        </w:rPr>
        <w:t>Eur J Hum Genet</w:t>
      </w:r>
      <w:r w:rsidRPr="00427F00">
        <w:rPr>
          <w:rFonts w:ascii="Book Antiqua" w:hAnsi="Book Antiqua"/>
        </w:rPr>
        <w:t xml:space="preserve"> 2004; </w:t>
      </w:r>
      <w:r w:rsidRPr="00427F00">
        <w:rPr>
          <w:rFonts w:ascii="Book Antiqua" w:hAnsi="Book Antiqua"/>
          <w:b/>
        </w:rPr>
        <w:t>12</w:t>
      </w:r>
      <w:r w:rsidRPr="00427F00">
        <w:rPr>
          <w:rFonts w:ascii="Book Antiqua" w:hAnsi="Book Antiqua"/>
        </w:rPr>
        <w:t>: 678-681 [PMID: 15162124 DOI: 10.1038/sj.ejhg.5201184]</w:t>
      </w:r>
    </w:p>
    <w:p w14:paraId="4812F418" w14:textId="2C5C60D5" w:rsidR="007D1C50" w:rsidRPr="00427F00" w:rsidRDefault="00560B71">
      <w:pPr>
        <w:spacing w:line="360" w:lineRule="auto"/>
        <w:jc w:val="both"/>
      </w:pPr>
      <w:r w:rsidRPr="00427F00">
        <w:rPr>
          <w:rFonts w:ascii="Book Antiqua" w:eastAsia="Book Antiqua" w:hAnsi="Book Antiqua" w:cs="Book Antiqua"/>
        </w:rPr>
        <w:t>1</w:t>
      </w:r>
      <w:r w:rsidRPr="00427F00">
        <w:rPr>
          <w:rFonts w:ascii="Book Antiqua" w:eastAsia="宋体" w:hAnsi="Book Antiqua" w:cs="Book Antiqua" w:hint="eastAsia"/>
          <w:lang w:eastAsia="zh-CN"/>
        </w:rPr>
        <w:t>3</w:t>
      </w:r>
      <w:r w:rsidRPr="00427F00">
        <w:rPr>
          <w:rFonts w:ascii="Book Antiqua" w:hAnsi="Book Antiqua"/>
        </w:rPr>
        <w:t xml:space="preserve"> </w:t>
      </w:r>
      <w:r w:rsidRPr="00427F00">
        <w:rPr>
          <w:rFonts w:ascii="Book Antiqua" w:hAnsi="Book Antiqua"/>
          <w:b/>
        </w:rPr>
        <w:t>Garman SC</w:t>
      </w:r>
      <w:r w:rsidRPr="00427F00">
        <w:rPr>
          <w:rFonts w:ascii="Book Antiqua" w:hAnsi="Book Antiqua"/>
        </w:rPr>
        <w:t xml:space="preserve">, </w:t>
      </w:r>
      <w:proofErr w:type="spellStart"/>
      <w:r w:rsidRPr="00427F00">
        <w:rPr>
          <w:rFonts w:ascii="Book Antiqua" w:hAnsi="Book Antiqua"/>
        </w:rPr>
        <w:t>Garboczi</w:t>
      </w:r>
      <w:proofErr w:type="spellEnd"/>
      <w:r w:rsidRPr="00427F00">
        <w:rPr>
          <w:rFonts w:ascii="Book Antiqua" w:hAnsi="Book Antiqua"/>
        </w:rPr>
        <w:t xml:space="preserve"> DN. The molecular defect leading to Fabry disease: structure of human alpha-galactosidase. </w:t>
      </w:r>
      <w:r w:rsidRPr="00427F00">
        <w:rPr>
          <w:rFonts w:ascii="Book Antiqua" w:hAnsi="Book Antiqua"/>
          <w:i/>
        </w:rPr>
        <w:t>J Mol Biol</w:t>
      </w:r>
      <w:r w:rsidRPr="00427F00">
        <w:rPr>
          <w:rFonts w:ascii="Book Antiqua" w:hAnsi="Book Antiqua"/>
        </w:rPr>
        <w:t xml:space="preserve"> 2004; </w:t>
      </w:r>
      <w:r w:rsidRPr="00427F00">
        <w:rPr>
          <w:rFonts w:ascii="Book Antiqua" w:hAnsi="Book Antiqua"/>
          <w:b/>
        </w:rPr>
        <w:t>337</w:t>
      </w:r>
      <w:r w:rsidRPr="00427F00">
        <w:rPr>
          <w:rFonts w:ascii="Book Antiqua" w:hAnsi="Book Antiqua"/>
        </w:rPr>
        <w:t>: 319-335 [PMID: 15003450 DOI: 10.1016/j.jmb.2004.01.035]</w:t>
      </w:r>
    </w:p>
    <w:p w14:paraId="1A2B0614" w14:textId="43EA8A73" w:rsidR="007D1C50" w:rsidRPr="00427F00" w:rsidRDefault="00560B71">
      <w:pPr>
        <w:spacing w:line="360" w:lineRule="auto"/>
        <w:jc w:val="both"/>
      </w:pPr>
      <w:r w:rsidRPr="00427F00">
        <w:rPr>
          <w:rFonts w:ascii="Book Antiqua" w:eastAsia="Book Antiqua" w:hAnsi="Book Antiqua" w:cs="Book Antiqua"/>
        </w:rPr>
        <w:t>1</w:t>
      </w:r>
      <w:r w:rsidRPr="00427F00">
        <w:rPr>
          <w:rFonts w:ascii="Book Antiqua" w:eastAsia="宋体" w:hAnsi="Book Antiqua" w:cs="Book Antiqua" w:hint="eastAsia"/>
          <w:lang w:eastAsia="zh-CN"/>
        </w:rPr>
        <w:t>4</w:t>
      </w:r>
      <w:r w:rsidRPr="00427F00">
        <w:rPr>
          <w:rFonts w:ascii="Book Antiqua" w:hAnsi="Book Antiqua"/>
        </w:rPr>
        <w:t xml:space="preserve"> </w:t>
      </w:r>
      <w:proofErr w:type="spellStart"/>
      <w:r w:rsidRPr="00427F00">
        <w:rPr>
          <w:rFonts w:ascii="Book Antiqua" w:hAnsi="Book Antiqua"/>
          <w:b/>
        </w:rPr>
        <w:t>Berletch</w:t>
      </w:r>
      <w:proofErr w:type="spellEnd"/>
      <w:r w:rsidRPr="00427F00">
        <w:rPr>
          <w:rFonts w:ascii="Book Antiqua" w:hAnsi="Book Antiqua"/>
          <w:b/>
        </w:rPr>
        <w:t xml:space="preserve"> JB</w:t>
      </w:r>
      <w:r w:rsidRPr="00427F00">
        <w:rPr>
          <w:rFonts w:ascii="Book Antiqua" w:hAnsi="Book Antiqua"/>
        </w:rPr>
        <w:t xml:space="preserve">, Yang F, </w:t>
      </w:r>
      <w:proofErr w:type="spellStart"/>
      <w:r w:rsidRPr="00427F00">
        <w:rPr>
          <w:rFonts w:ascii="Book Antiqua" w:hAnsi="Book Antiqua"/>
        </w:rPr>
        <w:t>Disteche</w:t>
      </w:r>
      <w:proofErr w:type="spellEnd"/>
      <w:r w:rsidRPr="00427F00">
        <w:rPr>
          <w:rFonts w:ascii="Book Antiqua" w:hAnsi="Book Antiqua"/>
        </w:rPr>
        <w:t xml:space="preserve"> CM. Escape from X inactivation in mice and humans. </w:t>
      </w:r>
      <w:r w:rsidRPr="00427F00">
        <w:rPr>
          <w:rFonts w:ascii="Book Antiqua" w:hAnsi="Book Antiqua"/>
          <w:i/>
        </w:rPr>
        <w:t>Genome Biol</w:t>
      </w:r>
      <w:r w:rsidRPr="00427F00">
        <w:rPr>
          <w:rFonts w:ascii="Book Antiqua" w:hAnsi="Book Antiqua"/>
        </w:rPr>
        <w:t xml:space="preserve"> 2010; </w:t>
      </w:r>
      <w:r w:rsidRPr="00427F00">
        <w:rPr>
          <w:rFonts w:ascii="Book Antiqua" w:hAnsi="Book Antiqua"/>
          <w:b/>
        </w:rPr>
        <w:t>11</w:t>
      </w:r>
      <w:r w:rsidRPr="00427F00">
        <w:rPr>
          <w:rFonts w:ascii="Book Antiqua" w:hAnsi="Book Antiqua"/>
        </w:rPr>
        <w:t>: 213 [PMID: 20573260 DOI: 10.1186/gb-2010-11-6-213]</w:t>
      </w:r>
    </w:p>
    <w:p w14:paraId="7F94DA12" w14:textId="5FA55E22" w:rsidR="007D1C50" w:rsidRPr="00427F00" w:rsidRDefault="00560B71">
      <w:pPr>
        <w:spacing w:line="360" w:lineRule="auto"/>
        <w:jc w:val="both"/>
      </w:pPr>
      <w:r w:rsidRPr="00427F00">
        <w:rPr>
          <w:rFonts w:ascii="Book Antiqua" w:eastAsia="Book Antiqua" w:hAnsi="Book Antiqua" w:cs="Book Antiqua"/>
        </w:rPr>
        <w:t>1</w:t>
      </w:r>
      <w:r w:rsidRPr="00427F00">
        <w:rPr>
          <w:rFonts w:ascii="Book Antiqua" w:eastAsia="宋体" w:hAnsi="Book Antiqua" w:cs="Book Antiqua" w:hint="eastAsia"/>
          <w:lang w:eastAsia="zh-CN"/>
        </w:rPr>
        <w:t>5</w:t>
      </w:r>
      <w:r w:rsidRPr="00427F00">
        <w:rPr>
          <w:rFonts w:ascii="Book Antiqua" w:hAnsi="Book Antiqua"/>
        </w:rPr>
        <w:t xml:space="preserve"> </w:t>
      </w:r>
      <w:proofErr w:type="spellStart"/>
      <w:r w:rsidRPr="00427F00">
        <w:rPr>
          <w:rFonts w:ascii="Book Antiqua" w:hAnsi="Book Antiqua"/>
          <w:b/>
        </w:rPr>
        <w:t>Tukiainen</w:t>
      </w:r>
      <w:proofErr w:type="spellEnd"/>
      <w:r w:rsidRPr="00427F00">
        <w:rPr>
          <w:rFonts w:ascii="Book Antiqua" w:hAnsi="Book Antiqua"/>
          <w:b/>
        </w:rPr>
        <w:t xml:space="preserve"> T</w:t>
      </w:r>
      <w:r w:rsidRPr="00427F00">
        <w:rPr>
          <w:rFonts w:ascii="Book Antiqua" w:hAnsi="Book Antiqua"/>
        </w:rPr>
        <w:t xml:space="preserve">, Villani AC, Yen A, Rivas MA, Marshall JL, </w:t>
      </w:r>
      <w:proofErr w:type="spellStart"/>
      <w:r w:rsidRPr="00427F00">
        <w:rPr>
          <w:rFonts w:ascii="Book Antiqua" w:hAnsi="Book Antiqua"/>
        </w:rPr>
        <w:t>Satija</w:t>
      </w:r>
      <w:proofErr w:type="spellEnd"/>
      <w:r w:rsidRPr="00427F00">
        <w:rPr>
          <w:rFonts w:ascii="Book Antiqua" w:hAnsi="Book Antiqua"/>
        </w:rPr>
        <w:t xml:space="preserve"> R, Aguirre M, Gauthier L, </w:t>
      </w:r>
      <w:proofErr w:type="spellStart"/>
      <w:r w:rsidRPr="00427F00">
        <w:rPr>
          <w:rFonts w:ascii="Book Antiqua" w:hAnsi="Book Antiqua"/>
        </w:rPr>
        <w:t>Fleharty</w:t>
      </w:r>
      <w:proofErr w:type="spellEnd"/>
      <w:r w:rsidRPr="00427F00">
        <w:rPr>
          <w:rFonts w:ascii="Book Antiqua" w:hAnsi="Book Antiqua"/>
        </w:rPr>
        <w:t xml:space="preserve"> M, Kirby A, Cummings BB, Castel SE, </w:t>
      </w:r>
      <w:proofErr w:type="spellStart"/>
      <w:r w:rsidRPr="00427F00">
        <w:rPr>
          <w:rFonts w:ascii="Book Antiqua" w:hAnsi="Book Antiqua"/>
        </w:rPr>
        <w:t>Karczewski</w:t>
      </w:r>
      <w:proofErr w:type="spellEnd"/>
      <w:r w:rsidRPr="00427F00">
        <w:rPr>
          <w:rFonts w:ascii="Book Antiqua" w:hAnsi="Book Antiqua"/>
        </w:rPr>
        <w:t xml:space="preserve"> KJ, </w:t>
      </w:r>
      <w:proofErr w:type="spellStart"/>
      <w:r w:rsidRPr="00427F00">
        <w:rPr>
          <w:rFonts w:ascii="Book Antiqua" w:hAnsi="Book Antiqua"/>
        </w:rPr>
        <w:t>Aguet</w:t>
      </w:r>
      <w:proofErr w:type="spellEnd"/>
      <w:r w:rsidRPr="00427F00">
        <w:rPr>
          <w:rFonts w:ascii="Book Antiqua" w:hAnsi="Book Antiqua"/>
        </w:rPr>
        <w:t xml:space="preserve"> F, Byrnes A</w:t>
      </w:r>
      <w:r w:rsidR="00CB74AF" w:rsidRPr="00427F00">
        <w:rPr>
          <w:rFonts w:ascii="Book Antiqua" w:eastAsia="Book Antiqua" w:hAnsi="Book Antiqua" w:cs="Book Antiqua"/>
        </w:rPr>
        <w:t xml:space="preserve">; </w:t>
      </w:r>
      <w:proofErr w:type="spellStart"/>
      <w:r w:rsidR="00CB74AF" w:rsidRPr="00427F00">
        <w:rPr>
          <w:rFonts w:ascii="Book Antiqua" w:eastAsia="Book Antiqua" w:hAnsi="Book Antiqua" w:cs="Book Antiqua"/>
        </w:rPr>
        <w:t>GTEx</w:t>
      </w:r>
      <w:proofErr w:type="spellEnd"/>
      <w:r w:rsidR="00CB74AF" w:rsidRPr="00427F00">
        <w:rPr>
          <w:rFonts w:ascii="Book Antiqua" w:eastAsia="Book Antiqua" w:hAnsi="Book Antiqua" w:cs="Book Antiqua"/>
        </w:rPr>
        <w:t xml:space="preserve"> Consortium; Laboratory, Data Analysis &amp;Coordinating Center (LDACC)—Analysis Working Group; Statistical Methods groups—Analysis Working Group; Enhancing </w:t>
      </w:r>
      <w:proofErr w:type="spellStart"/>
      <w:r w:rsidR="00CB74AF" w:rsidRPr="00427F00">
        <w:rPr>
          <w:rFonts w:ascii="Book Antiqua" w:eastAsia="Book Antiqua" w:hAnsi="Book Antiqua" w:cs="Book Antiqua"/>
        </w:rPr>
        <w:t>GTEx</w:t>
      </w:r>
      <w:proofErr w:type="spellEnd"/>
      <w:r w:rsidR="00CB74AF" w:rsidRPr="00427F00">
        <w:rPr>
          <w:rFonts w:ascii="Book Antiqua" w:eastAsia="Book Antiqua" w:hAnsi="Book Antiqua" w:cs="Book Antiqua"/>
        </w:rPr>
        <w:t xml:space="preserve"> (</w:t>
      </w:r>
      <w:proofErr w:type="spellStart"/>
      <w:r w:rsidR="00CB74AF" w:rsidRPr="00427F00">
        <w:rPr>
          <w:rFonts w:ascii="Book Antiqua" w:eastAsia="Book Antiqua" w:hAnsi="Book Antiqua" w:cs="Book Antiqua"/>
        </w:rPr>
        <w:t>eGTEx</w:t>
      </w:r>
      <w:proofErr w:type="spellEnd"/>
      <w:r w:rsidR="00CB74AF" w:rsidRPr="00427F00">
        <w:rPr>
          <w:rFonts w:ascii="Book Antiqua" w:eastAsia="Book Antiqua" w:hAnsi="Book Antiqua" w:cs="Book Antiqua"/>
        </w:rPr>
        <w:t xml:space="preserve">) groups; NIH Common Fund; NIH/NCI; NIH/NHGRI; NIH/NIMH; NIH/NIDA; Biospecimen Collection Source Site—NDRI; Biospecimen Collection Source Site—RPCI; Biospecimen Core Resource—VARI; Brain Bank Repository—University of Miami Brain Endowment Bank; Leidos Biomedical—Project Management; ELSI Study; Genome Browser Data Integration &amp;Visualization—EBI; Genome Browser Data Integration &amp;Visualization—UCSC Genomics Institute, </w:t>
      </w:r>
      <w:r w:rsidR="00CB74AF" w:rsidRPr="00427F00">
        <w:rPr>
          <w:rFonts w:ascii="Book Antiqua" w:eastAsia="Book Antiqua" w:hAnsi="Book Antiqua" w:cs="Book Antiqua"/>
        </w:rPr>
        <w:lastRenderedPageBreak/>
        <w:t>University of California Santa Cruz</w:t>
      </w:r>
      <w:r w:rsidRPr="00427F00">
        <w:rPr>
          <w:rFonts w:ascii="Book Antiqua" w:hAnsi="Book Antiqua"/>
        </w:rPr>
        <w:t xml:space="preserve">, </w:t>
      </w:r>
      <w:proofErr w:type="spellStart"/>
      <w:r w:rsidRPr="00427F00">
        <w:rPr>
          <w:rFonts w:ascii="Book Antiqua" w:hAnsi="Book Antiqua"/>
        </w:rPr>
        <w:t>Lappalainen</w:t>
      </w:r>
      <w:proofErr w:type="spellEnd"/>
      <w:r w:rsidRPr="00427F00">
        <w:rPr>
          <w:rFonts w:ascii="Book Antiqua" w:hAnsi="Book Antiqua"/>
        </w:rPr>
        <w:t xml:space="preserve"> T, Regev A, </w:t>
      </w:r>
      <w:proofErr w:type="spellStart"/>
      <w:r w:rsidRPr="00427F00">
        <w:rPr>
          <w:rFonts w:ascii="Book Antiqua" w:hAnsi="Book Antiqua"/>
        </w:rPr>
        <w:t>Ardlie</w:t>
      </w:r>
      <w:proofErr w:type="spellEnd"/>
      <w:r w:rsidRPr="00427F00">
        <w:rPr>
          <w:rFonts w:ascii="Book Antiqua" w:hAnsi="Book Antiqua"/>
        </w:rPr>
        <w:t xml:space="preserve"> KG, Hacohen N, MacArthur DG. Landscape of X chromosome inactivation across human tissues. </w:t>
      </w:r>
      <w:r w:rsidRPr="00427F00">
        <w:rPr>
          <w:rFonts w:ascii="Book Antiqua" w:hAnsi="Book Antiqua"/>
          <w:i/>
        </w:rPr>
        <w:t>Nature</w:t>
      </w:r>
      <w:r w:rsidRPr="00427F00">
        <w:rPr>
          <w:rFonts w:ascii="Book Antiqua" w:hAnsi="Book Antiqua"/>
        </w:rPr>
        <w:t xml:space="preserve"> 2017; </w:t>
      </w:r>
      <w:r w:rsidRPr="00427F00">
        <w:rPr>
          <w:rFonts w:ascii="Book Antiqua" w:hAnsi="Book Antiqua"/>
          <w:b/>
        </w:rPr>
        <w:t>550</w:t>
      </w:r>
      <w:r w:rsidRPr="00427F00">
        <w:rPr>
          <w:rFonts w:ascii="Book Antiqua" w:hAnsi="Book Antiqua"/>
        </w:rPr>
        <w:t>: 244-248 [PMID: 29022598 DOI: 10.1038/nature24265]</w:t>
      </w:r>
    </w:p>
    <w:p w14:paraId="0C7ED635" w14:textId="1D4EDF2D" w:rsidR="007D1C50" w:rsidRPr="00427F00" w:rsidRDefault="00560B71">
      <w:pPr>
        <w:spacing w:line="360" w:lineRule="auto"/>
        <w:jc w:val="both"/>
      </w:pPr>
      <w:r w:rsidRPr="00427F00">
        <w:rPr>
          <w:rFonts w:ascii="Book Antiqua" w:eastAsia="宋体" w:hAnsi="Book Antiqua" w:cs="Book Antiqua" w:hint="eastAsia"/>
          <w:lang w:eastAsia="zh-CN"/>
        </w:rPr>
        <w:t>16</w:t>
      </w:r>
      <w:r w:rsidRPr="00427F00">
        <w:rPr>
          <w:rFonts w:ascii="Book Antiqua" w:hAnsi="Book Antiqua" w:hint="eastAsia"/>
          <w:b/>
        </w:rPr>
        <w:t xml:space="preserve"> </w:t>
      </w:r>
      <w:proofErr w:type="spellStart"/>
      <w:r w:rsidRPr="00427F00">
        <w:rPr>
          <w:rFonts w:ascii="Book Antiqua" w:hAnsi="Book Antiqua"/>
          <w:b/>
        </w:rPr>
        <w:t>Reisin</w:t>
      </w:r>
      <w:proofErr w:type="spellEnd"/>
      <w:r w:rsidRPr="00427F00">
        <w:rPr>
          <w:rFonts w:ascii="Book Antiqua" w:hAnsi="Book Antiqua"/>
          <w:b/>
        </w:rPr>
        <w:t xml:space="preserve"> R</w:t>
      </w:r>
      <w:r w:rsidRPr="00427F00">
        <w:rPr>
          <w:rFonts w:ascii="Book Antiqua" w:hAnsi="Book Antiqua"/>
        </w:rPr>
        <w:t>, Perrin A, García-</w:t>
      </w:r>
      <w:proofErr w:type="spellStart"/>
      <w:r w:rsidRPr="00427F00">
        <w:rPr>
          <w:rFonts w:ascii="Book Antiqua" w:hAnsi="Book Antiqua"/>
        </w:rPr>
        <w:t>Pavía</w:t>
      </w:r>
      <w:proofErr w:type="spellEnd"/>
      <w:r w:rsidRPr="00427F00">
        <w:rPr>
          <w:rFonts w:ascii="Book Antiqua" w:hAnsi="Book Antiqua"/>
        </w:rPr>
        <w:t xml:space="preserve"> P. Time delays in the diagnosis and treatment of Fabry disease. </w:t>
      </w:r>
      <w:r w:rsidRPr="00427F00">
        <w:rPr>
          <w:rFonts w:ascii="Book Antiqua" w:hAnsi="Book Antiqua"/>
          <w:i/>
        </w:rPr>
        <w:t xml:space="preserve">Int J Clin </w:t>
      </w:r>
      <w:proofErr w:type="spellStart"/>
      <w:r w:rsidRPr="00427F00">
        <w:rPr>
          <w:rFonts w:ascii="Book Antiqua" w:hAnsi="Book Antiqua"/>
          <w:i/>
        </w:rPr>
        <w:t>Pract</w:t>
      </w:r>
      <w:proofErr w:type="spellEnd"/>
      <w:r w:rsidRPr="00427F00">
        <w:rPr>
          <w:rFonts w:ascii="Book Antiqua" w:hAnsi="Book Antiqua"/>
        </w:rPr>
        <w:t xml:space="preserve"> 2017; </w:t>
      </w:r>
      <w:r w:rsidRPr="00427F00">
        <w:rPr>
          <w:rFonts w:ascii="Book Antiqua" w:hAnsi="Book Antiqua"/>
          <w:b/>
        </w:rPr>
        <w:t>71</w:t>
      </w:r>
      <w:r w:rsidRPr="00427F00">
        <w:rPr>
          <w:rFonts w:ascii="Book Antiqua" w:hAnsi="Book Antiqua"/>
        </w:rPr>
        <w:t xml:space="preserve"> [PMID: 28097762 DOI: 10.1111/ijcp.12914]</w:t>
      </w:r>
    </w:p>
    <w:p w14:paraId="78EC77DB" w14:textId="75D47858" w:rsidR="007D1C50" w:rsidRPr="00427F00" w:rsidRDefault="00560B71">
      <w:pPr>
        <w:spacing w:line="360" w:lineRule="auto"/>
        <w:jc w:val="both"/>
      </w:pPr>
      <w:r w:rsidRPr="00427F00">
        <w:rPr>
          <w:rFonts w:ascii="Book Antiqua" w:eastAsia="宋体" w:hAnsi="Book Antiqua" w:cs="Book Antiqua" w:hint="eastAsia"/>
          <w:lang w:eastAsia="zh-CN"/>
        </w:rPr>
        <w:t>17</w:t>
      </w:r>
      <w:r w:rsidRPr="00427F00">
        <w:rPr>
          <w:rFonts w:ascii="Book Antiqua" w:hAnsi="Book Antiqua"/>
        </w:rPr>
        <w:t xml:space="preserve"> </w:t>
      </w:r>
      <w:proofErr w:type="spellStart"/>
      <w:r w:rsidRPr="00427F00">
        <w:rPr>
          <w:rFonts w:ascii="Book Antiqua" w:hAnsi="Book Antiqua"/>
          <w:b/>
        </w:rPr>
        <w:t>Linhart</w:t>
      </w:r>
      <w:proofErr w:type="spellEnd"/>
      <w:r w:rsidRPr="00427F00">
        <w:rPr>
          <w:rFonts w:ascii="Book Antiqua" w:hAnsi="Book Antiqua"/>
          <w:b/>
        </w:rPr>
        <w:t xml:space="preserve"> A</w:t>
      </w:r>
      <w:r w:rsidRPr="00427F00">
        <w:rPr>
          <w:rFonts w:ascii="Book Antiqua" w:hAnsi="Book Antiqua"/>
        </w:rPr>
        <w:t xml:space="preserve">, Germain DP, </w:t>
      </w:r>
      <w:proofErr w:type="spellStart"/>
      <w:r w:rsidRPr="00427F00">
        <w:rPr>
          <w:rFonts w:ascii="Book Antiqua" w:hAnsi="Book Antiqua"/>
        </w:rPr>
        <w:t>Olivotto</w:t>
      </w:r>
      <w:proofErr w:type="spellEnd"/>
      <w:r w:rsidRPr="00427F00">
        <w:rPr>
          <w:rFonts w:ascii="Book Antiqua" w:hAnsi="Book Antiqua"/>
        </w:rPr>
        <w:t xml:space="preserve"> I, Akhtar MM, </w:t>
      </w:r>
      <w:proofErr w:type="spellStart"/>
      <w:r w:rsidRPr="00427F00">
        <w:rPr>
          <w:rFonts w:ascii="Book Antiqua" w:hAnsi="Book Antiqua"/>
        </w:rPr>
        <w:t>Anastasakis</w:t>
      </w:r>
      <w:proofErr w:type="spellEnd"/>
      <w:r w:rsidRPr="00427F00">
        <w:rPr>
          <w:rFonts w:ascii="Book Antiqua" w:hAnsi="Book Antiqua"/>
        </w:rPr>
        <w:t xml:space="preserve"> A, Hughes D, </w:t>
      </w:r>
      <w:proofErr w:type="spellStart"/>
      <w:r w:rsidRPr="00427F00">
        <w:rPr>
          <w:rFonts w:ascii="Book Antiqua" w:hAnsi="Book Antiqua"/>
        </w:rPr>
        <w:t>Namdar</w:t>
      </w:r>
      <w:proofErr w:type="spellEnd"/>
      <w:r w:rsidRPr="00427F00">
        <w:rPr>
          <w:rFonts w:ascii="Book Antiqua" w:hAnsi="Book Antiqua"/>
        </w:rPr>
        <w:t xml:space="preserve"> M, </w:t>
      </w:r>
      <w:proofErr w:type="spellStart"/>
      <w:r w:rsidRPr="00427F00">
        <w:rPr>
          <w:rFonts w:ascii="Book Antiqua" w:hAnsi="Book Antiqua"/>
        </w:rPr>
        <w:t>Pieroni</w:t>
      </w:r>
      <w:proofErr w:type="spellEnd"/>
      <w:r w:rsidRPr="00427F00">
        <w:rPr>
          <w:rFonts w:ascii="Book Antiqua" w:hAnsi="Book Antiqua"/>
        </w:rPr>
        <w:t xml:space="preserve"> M, </w:t>
      </w:r>
      <w:proofErr w:type="spellStart"/>
      <w:r w:rsidRPr="00427F00">
        <w:rPr>
          <w:rFonts w:ascii="Book Antiqua" w:hAnsi="Book Antiqua"/>
        </w:rPr>
        <w:t>Hagège</w:t>
      </w:r>
      <w:proofErr w:type="spellEnd"/>
      <w:r w:rsidRPr="00427F00">
        <w:rPr>
          <w:rFonts w:ascii="Book Antiqua" w:hAnsi="Book Antiqua"/>
        </w:rPr>
        <w:t xml:space="preserve"> A, Cecchi F, </w:t>
      </w:r>
      <w:proofErr w:type="spellStart"/>
      <w:r w:rsidRPr="00427F00">
        <w:rPr>
          <w:rFonts w:ascii="Book Antiqua" w:hAnsi="Book Antiqua"/>
        </w:rPr>
        <w:t>Gimeno</w:t>
      </w:r>
      <w:proofErr w:type="spellEnd"/>
      <w:r w:rsidRPr="00427F00">
        <w:rPr>
          <w:rFonts w:ascii="Book Antiqua" w:hAnsi="Book Antiqua"/>
        </w:rPr>
        <w:t xml:space="preserve"> JR, </w:t>
      </w:r>
      <w:proofErr w:type="spellStart"/>
      <w:r w:rsidRPr="00427F00">
        <w:rPr>
          <w:rFonts w:ascii="Book Antiqua" w:hAnsi="Book Antiqua"/>
        </w:rPr>
        <w:t>Limongelli</w:t>
      </w:r>
      <w:proofErr w:type="spellEnd"/>
      <w:r w:rsidRPr="00427F00">
        <w:rPr>
          <w:rFonts w:ascii="Book Antiqua" w:hAnsi="Book Antiqua"/>
        </w:rPr>
        <w:t xml:space="preserve"> G, Elliott P. An expert consensus document on the management of cardiovascular manifestations of Fabry disease. </w:t>
      </w:r>
      <w:r w:rsidRPr="00427F00">
        <w:rPr>
          <w:rFonts w:ascii="Book Antiqua" w:hAnsi="Book Antiqua"/>
          <w:i/>
        </w:rPr>
        <w:t>Eur J Heart Fail</w:t>
      </w:r>
      <w:r w:rsidRPr="00427F00">
        <w:rPr>
          <w:rFonts w:ascii="Book Antiqua" w:hAnsi="Book Antiqua"/>
        </w:rPr>
        <w:t xml:space="preserve"> 2020; </w:t>
      </w:r>
      <w:r w:rsidRPr="00427F00">
        <w:rPr>
          <w:rFonts w:ascii="Book Antiqua" w:hAnsi="Book Antiqua"/>
          <w:b/>
        </w:rPr>
        <w:t>22</w:t>
      </w:r>
      <w:r w:rsidRPr="00427F00">
        <w:rPr>
          <w:rFonts w:ascii="Book Antiqua" w:hAnsi="Book Antiqua"/>
        </w:rPr>
        <w:t>: 1076-1096 [PMID: 32640076 DOI: 10.1002/ejhf.1960]</w:t>
      </w:r>
    </w:p>
    <w:p w14:paraId="22BF0D23" w14:textId="7319AE3E" w:rsidR="007D1C50" w:rsidRPr="00427F00" w:rsidRDefault="00560B71">
      <w:pPr>
        <w:spacing w:line="360" w:lineRule="auto"/>
        <w:jc w:val="both"/>
      </w:pPr>
      <w:r w:rsidRPr="00427F00">
        <w:rPr>
          <w:rFonts w:ascii="Book Antiqua" w:eastAsia="宋体" w:hAnsi="Book Antiqua" w:cs="Book Antiqua" w:hint="eastAsia"/>
          <w:lang w:eastAsia="zh-CN"/>
        </w:rPr>
        <w:t>18</w:t>
      </w:r>
      <w:r w:rsidRPr="00427F00">
        <w:rPr>
          <w:rFonts w:ascii="Book Antiqua" w:hAnsi="Book Antiqua"/>
        </w:rPr>
        <w:t xml:space="preserve"> </w:t>
      </w:r>
      <w:r w:rsidRPr="00427F00">
        <w:rPr>
          <w:rFonts w:ascii="Book Antiqua" w:hAnsi="Book Antiqua"/>
          <w:b/>
        </w:rPr>
        <w:t>Marian AJ</w:t>
      </w:r>
      <w:r w:rsidRPr="00427F00">
        <w:rPr>
          <w:rFonts w:ascii="Book Antiqua" w:hAnsi="Book Antiqua"/>
        </w:rPr>
        <w:t xml:space="preserve">. Challenges in the Diagnosis of Anderson-Fabry Disease: A Deceptively Simple and Yet Complicated Genetic Disease. </w:t>
      </w:r>
      <w:r w:rsidRPr="00427F00">
        <w:rPr>
          <w:rFonts w:ascii="Book Antiqua" w:hAnsi="Book Antiqua"/>
          <w:i/>
        </w:rPr>
        <w:t xml:space="preserve">J Am Coll </w:t>
      </w:r>
      <w:proofErr w:type="spellStart"/>
      <w:r w:rsidRPr="00427F00">
        <w:rPr>
          <w:rFonts w:ascii="Book Antiqua" w:hAnsi="Book Antiqua"/>
          <w:i/>
        </w:rPr>
        <w:t>Cardiol</w:t>
      </w:r>
      <w:proofErr w:type="spellEnd"/>
      <w:r w:rsidRPr="00427F00">
        <w:rPr>
          <w:rFonts w:ascii="Book Antiqua" w:hAnsi="Book Antiqua"/>
        </w:rPr>
        <w:t xml:space="preserve"> 2016; </w:t>
      </w:r>
      <w:r w:rsidRPr="00427F00">
        <w:rPr>
          <w:rFonts w:ascii="Book Antiqua" w:hAnsi="Book Antiqua"/>
          <w:b/>
        </w:rPr>
        <w:t>68</w:t>
      </w:r>
      <w:r w:rsidRPr="00427F00">
        <w:rPr>
          <w:rFonts w:ascii="Book Antiqua" w:hAnsi="Book Antiqua"/>
        </w:rPr>
        <w:t>: 1051-1053 [PMID: 27585510 DOI: 10.1016/j.jacc.2016.06.026]</w:t>
      </w:r>
    </w:p>
    <w:p w14:paraId="1667C5DE" w14:textId="6786F532" w:rsidR="007D1C50" w:rsidRPr="00427F00" w:rsidRDefault="00560B71">
      <w:pPr>
        <w:spacing w:line="360" w:lineRule="auto"/>
        <w:jc w:val="both"/>
      </w:pPr>
      <w:r w:rsidRPr="00427F00">
        <w:rPr>
          <w:rFonts w:ascii="Book Antiqua" w:eastAsia="宋体" w:hAnsi="Book Antiqua" w:cs="Book Antiqua" w:hint="eastAsia"/>
          <w:lang w:eastAsia="zh-CN"/>
        </w:rPr>
        <w:t>19</w:t>
      </w:r>
      <w:r w:rsidRPr="00427F00">
        <w:rPr>
          <w:rFonts w:ascii="Book Antiqua" w:hAnsi="Book Antiqua"/>
        </w:rPr>
        <w:t xml:space="preserve"> </w:t>
      </w:r>
      <w:r w:rsidRPr="00427F00">
        <w:rPr>
          <w:rFonts w:ascii="Book Antiqua" w:hAnsi="Book Antiqua"/>
          <w:b/>
        </w:rPr>
        <w:t>Kobayashi M</w:t>
      </w:r>
      <w:r w:rsidRPr="00427F00">
        <w:rPr>
          <w:rFonts w:ascii="Book Antiqua" w:hAnsi="Book Antiqua"/>
        </w:rPr>
        <w:t xml:space="preserve">, Ohashi T, Kaneshiro E, Higuchi T, Ida H. Mutation spectrum of α-Galactosidase gene in Japanese patients with Fabry disease. </w:t>
      </w:r>
      <w:r w:rsidRPr="00427F00">
        <w:rPr>
          <w:rFonts w:ascii="Book Antiqua" w:hAnsi="Book Antiqua"/>
          <w:i/>
        </w:rPr>
        <w:t>J Hum Genet</w:t>
      </w:r>
      <w:r w:rsidRPr="00427F00">
        <w:rPr>
          <w:rFonts w:ascii="Book Antiqua" w:hAnsi="Book Antiqua"/>
        </w:rPr>
        <w:t xml:space="preserve"> 2019; </w:t>
      </w:r>
      <w:r w:rsidRPr="00427F00">
        <w:rPr>
          <w:rFonts w:ascii="Book Antiqua" w:hAnsi="Book Antiqua"/>
          <w:b/>
        </w:rPr>
        <w:t>64</w:t>
      </w:r>
      <w:r w:rsidRPr="00427F00">
        <w:rPr>
          <w:rFonts w:ascii="Book Antiqua" w:hAnsi="Book Antiqua"/>
        </w:rPr>
        <w:t>: 695-699 [PMID: 30988410 DOI: 10.1038/s10038-019-0599-z]</w:t>
      </w:r>
    </w:p>
    <w:p w14:paraId="261E9A6F" w14:textId="2F9A130B" w:rsidR="007D1C50" w:rsidRPr="00427F00" w:rsidRDefault="00560B71">
      <w:pPr>
        <w:spacing w:line="360" w:lineRule="auto"/>
        <w:jc w:val="both"/>
        <w:rPr>
          <w:rFonts w:ascii="Book Antiqua" w:hAnsi="Book Antiqua"/>
        </w:rPr>
      </w:pPr>
      <w:r w:rsidRPr="00427F00">
        <w:rPr>
          <w:rFonts w:ascii="Book Antiqua" w:eastAsia="Book Antiqua" w:hAnsi="Book Antiqua" w:cs="Book Antiqua"/>
        </w:rPr>
        <w:t>2</w:t>
      </w:r>
      <w:r w:rsidRPr="00427F00">
        <w:rPr>
          <w:rFonts w:ascii="Book Antiqua" w:eastAsia="宋体" w:hAnsi="Book Antiqua" w:cs="Book Antiqua" w:hint="eastAsia"/>
          <w:lang w:eastAsia="zh-CN"/>
        </w:rPr>
        <w:t>0</w:t>
      </w:r>
      <w:r w:rsidRPr="00427F00">
        <w:rPr>
          <w:rFonts w:ascii="Book Antiqua" w:hAnsi="Book Antiqua"/>
        </w:rPr>
        <w:t xml:space="preserve"> </w:t>
      </w:r>
      <w:r w:rsidRPr="00427F00">
        <w:rPr>
          <w:rFonts w:ascii="Book Antiqua" w:hAnsi="Book Antiqua"/>
          <w:b/>
        </w:rPr>
        <w:t>Lenders M</w:t>
      </w:r>
      <w:r w:rsidRPr="00427F00">
        <w:rPr>
          <w:rFonts w:ascii="Book Antiqua" w:hAnsi="Book Antiqua"/>
        </w:rPr>
        <w:t xml:space="preserve">, </w:t>
      </w:r>
      <w:proofErr w:type="spellStart"/>
      <w:r w:rsidRPr="00427F00">
        <w:rPr>
          <w:rFonts w:ascii="Book Antiqua" w:hAnsi="Book Antiqua"/>
        </w:rPr>
        <w:t>Nordbeck</w:t>
      </w:r>
      <w:proofErr w:type="spellEnd"/>
      <w:r w:rsidRPr="00427F00">
        <w:rPr>
          <w:rFonts w:ascii="Book Antiqua" w:hAnsi="Book Antiqua"/>
        </w:rPr>
        <w:t xml:space="preserve"> P, </w:t>
      </w:r>
      <w:proofErr w:type="spellStart"/>
      <w:r w:rsidRPr="00427F00">
        <w:rPr>
          <w:rFonts w:ascii="Book Antiqua" w:hAnsi="Book Antiqua"/>
        </w:rPr>
        <w:t>Kurschat</w:t>
      </w:r>
      <w:proofErr w:type="spellEnd"/>
      <w:r w:rsidRPr="00427F00">
        <w:rPr>
          <w:rFonts w:ascii="Book Antiqua" w:hAnsi="Book Antiqua"/>
        </w:rPr>
        <w:t xml:space="preserve"> C, </w:t>
      </w:r>
      <w:proofErr w:type="spellStart"/>
      <w:r w:rsidRPr="00427F00">
        <w:rPr>
          <w:rFonts w:ascii="Book Antiqua" w:hAnsi="Book Antiqua"/>
        </w:rPr>
        <w:t>Karabul</w:t>
      </w:r>
      <w:proofErr w:type="spellEnd"/>
      <w:r w:rsidRPr="00427F00">
        <w:rPr>
          <w:rFonts w:ascii="Book Antiqua" w:hAnsi="Book Antiqua"/>
        </w:rPr>
        <w:t xml:space="preserve"> N, </w:t>
      </w:r>
      <w:proofErr w:type="spellStart"/>
      <w:r w:rsidRPr="00427F00">
        <w:rPr>
          <w:rFonts w:ascii="Book Antiqua" w:hAnsi="Book Antiqua"/>
        </w:rPr>
        <w:t>Kaufeld</w:t>
      </w:r>
      <w:proofErr w:type="spellEnd"/>
      <w:r w:rsidRPr="00427F00">
        <w:rPr>
          <w:rFonts w:ascii="Book Antiqua" w:hAnsi="Book Antiqua"/>
        </w:rPr>
        <w:t xml:space="preserve"> J, </w:t>
      </w:r>
      <w:proofErr w:type="spellStart"/>
      <w:r w:rsidRPr="00427F00">
        <w:rPr>
          <w:rFonts w:ascii="Book Antiqua" w:hAnsi="Book Antiqua"/>
        </w:rPr>
        <w:t>Hennermann</w:t>
      </w:r>
      <w:proofErr w:type="spellEnd"/>
      <w:r w:rsidRPr="00427F00">
        <w:rPr>
          <w:rFonts w:ascii="Book Antiqua" w:hAnsi="Book Antiqua"/>
        </w:rPr>
        <w:t xml:space="preserve"> JB, Patten M, </w:t>
      </w:r>
      <w:proofErr w:type="spellStart"/>
      <w:r w:rsidRPr="00427F00">
        <w:rPr>
          <w:rFonts w:ascii="Book Antiqua" w:hAnsi="Book Antiqua"/>
        </w:rPr>
        <w:t>Cybulla</w:t>
      </w:r>
      <w:proofErr w:type="spellEnd"/>
      <w:r w:rsidRPr="00427F00">
        <w:rPr>
          <w:rFonts w:ascii="Book Antiqua" w:hAnsi="Book Antiqua"/>
        </w:rPr>
        <w:t xml:space="preserve"> M, </w:t>
      </w:r>
      <w:proofErr w:type="spellStart"/>
      <w:r w:rsidRPr="00427F00">
        <w:rPr>
          <w:rFonts w:ascii="Book Antiqua" w:hAnsi="Book Antiqua"/>
        </w:rPr>
        <w:t>Müntze</w:t>
      </w:r>
      <w:proofErr w:type="spellEnd"/>
      <w:r w:rsidRPr="00427F00">
        <w:rPr>
          <w:rFonts w:ascii="Book Antiqua" w:hAnsi="Book Antiqua"/>
        </w:rPr>
        <w:t xml:space="preserve"> J, </w:t>
      </w:r>
      <w:proofErr w:type="spellStart"/>
      <w:r w:rsidRPr="00427F00">
        <w:rPr>
          <w:rFonts w:ascii="Book Antiqua" w:hAnsi="Book Antiqua"/>
        </w:rPr>
        <w:t>Üçeyler</w:t>
      </w:r>
      <w:proofErr w:type="spellEnd"/>
      <w:r w:rsidRPr="00427F00">
        <w:rPr>
          <w:rFonts w:ascii="Book Antiqua" w:hAnsi="Book Antiqua"/>
        </w:rPr>
        <w:t xml:space="preserve"> N, Liu D, Das AM, Sommer C, </w:t>
      </w:r>
      <w:proofErr w:type="spellStart"/>
      <w:r w:rsidRPr="00427F00">
        <w:rPr>
          <w:rFonts w:ascii="Book Antiqua" w:hAnsi="Book Antiqua"/>
        </w:rPr>
        <w:t>Pogoda</w:t>
      </w:r>
      <w:proofErr w:type="spellEnd"/>
      <w:r w:rsidRPr="00427F00">
        <w:rPr>
          <w:rFonts w:ascii="Book Antiqua" w:hAnsi="Book Antiqua"/>
        </w:rPr>
        <w:t xml:space="preserve"> C, </w:t>
      </w:r>
      <w:proofErr w:type="spellStart"/>
      <w:r w:rsidRPr="00427F00">
        <w:rPr>
          <w:rFonts w:ascii="Book Antiqua" w:hAnsi="Book Antiqua"/>
        </w:rPr>
        <w:t>Reiermann</w:t>
      </w:r>
      <w:proofErr w:type="spellEnd"/>
      <w:r w:rsidRPr="00427F00">
        <w:rPr>
          <w:rFonts w:ascii="Book Antiqua" w:hAnsi="Book Antiqua"/>
        </w:rPr>
        <w:t xml:space="preserve"> S, </w:t>
      </w:r>
      <w:proofErr w:type="spellStart"/>
      <w:r w:rsidRPr="00427F00">
        <w:rPr>
          <w:rFonts w:ascii="Book Antiqua" w:hAnsi="Book Antiqua"/>
        </w:rPr>
        <w:t>Duning</w:t>
      </w:r>
      <w:proofErr w:type="spellEnd"/>
      <w:r w:rsidRPr="00427F00">
        <w:rPr>
          <w:rFonts w:ascii="Book Antiqua" w:hAnsi="Book Antiqua"/>
        </w:rPr>
        <w:t xml:space="preserve"> T, </w:t>
      </w:r>
      <w:proofErr w:type="spellStart"/>
      <w:r w:rsidRPr="00427F00">
        <w:rPr>
          <w:rFonts w:ascii="Book Antiqua" w:hAnsi="Book Antiqua"/>
        </w:rPr>
        <w:t>Gaedeke</w:t>
      </w:r>
      <w:proofErr w:type="spellEnd"/>
      <w:r w:rsidRPr="00427F00">
        <w:rPr>
          <w:rFonts w:ascii="Book Antiqua" w:hAnsi="Book Antiqua"/>
        </w:rPr>
        <w:t xml:space="preserve"> J, </w:t>
      </w:r>
      <w:proofErr w:type="spellStart"/>
      <w:r w:rsidRPr="00427F00">
        <w:rPr>
          <w:rFonts w:ascii="Book Antiqua" w:hAnsi="Book Antiqua"/>
        </w:rPr>
        <w:t>Stumpfe</w:t>
      </w:r>
      <w:proofErr w:type="spellEnd"/>
      <w:r w:rsidRPr="00427F00">
        <w:rPr>
          <w:rFonts w:ascii="Book Antiqua" w:hAnsi="Book Antiqua"/>
        </w:rPr>
        <w:t xml:space="preserve"> K, </w:t>
      </w:r>
      <w:proofErr w:type="spellStart"/>
      <w:r w:rsidRPr="00427F00">
        <w:rPr>
          <w:rFonts w:ascii="Book Antiqua" w:hAnsi="Book Antiqua"/>
        </w:rPr>
        <w:t>Blaschke</w:t>
      </w:r>
      <w:proofErr w:type="spellEnd"/>
      <w:r w:rsidRPr="00427F00">
        <w:rPr>
          <w:rFonts w:ascii="Book Antiqua" w:hAnsi="Book Antiqua"/>
        </w:rPr>
        <w:t xml:space="preserve"> D, Brand SM, Mann WA, </w:t>
      </w:r>
      <w:proofErr w:type="spellStart"/>
      <w:r w:rsidRPr="00427F00">
        <w:rPr>
          <w:rFonts w:ascii="Book Antiqua" w:hAnsi="Book Antiqua"/>
        </w:rPr>
        <w:t>Kampmann</w:t>
      </w:r>
      <w:proofErr w:type="spellEnd"/>
      <w:r w:rsidRPr="00427F00">
        <w:rPr>
          <w:rFonts w:ascii="Book Antiqua" w:hAnsi="Book Antiqua"/>
        </w:rPr>
        <w:t xml:space="preserve"> C, </w:t>
      </w:r>
      <w:proofErr w:type="spellStart"/>
      <w:r w:rsidRPr="00427F00">
        <w:rPr>
          <w:rFonts w:ascii="Book Antiqua" w:hAnsi="Book Antiqua"/>
        </w:rPr>
        <w:t>Muschol</w:t>
      </w:r>
      <w:proofErr w:type="spellEnd"/>
      <w:r w:rsidRPr="00427F00">
        <w:rPr>
          <w:rFonts w:ascii="Book Antiqua" w:hAnsi="Book Antiqua"/>
        </w:rPr>
        <w:t xml:space="preserve"> N, Canaan-</w:t>
      </w:r>
      <w:proofErr w:type="spellStart"/>
      <w:r w:rsidRPr="00427F00">
        <w:rPr>
          <w:rFonts w:ascii="Book Antiqua" w:hAnsi="Book Antiqua"/>
        </w:rPr>
        <w:t>Kühl</w:t>
      </w:r>
      <w:proofErr w:type="spellEnd"/>
      <w:r w:rsidRPr="00427F00">
        <w:rPr>
          <w:rFonts w:ascii="Book Antiqua" w:hAnsi="Book Antiqua"/>
        </w:rPr>
        <w:t xml:space="preserve"> S, Brand E. Treatment of Fabry's Disease </w:t>
      </w:r>
      <w:proofErr w:type="gramStart"/>
      <w:r w:rsidRPr="00427F00">
        <w:rPr>
          <w:rFonts w:ascii="Book Antiqua" w:hAnsi="Book Antiqua"/>
        </w:rPr>
        <w:t>With</w:t>
      </w:r>
      <w:proofErr w:type="gramEnd"/>
      <w:r w:rsidRPr="00427F00">
        <w:rPr>
          <w:rFonts w:ascii="Book Antiqua" w:hAnsi="Book Antiqua"/>
        </w:rPr>
        <w:t xml:space="preserve"> Migalastat: Outcome From a Prospective Observational Multicenter Study (FAMOUS). </w:t>
      </w:r>
      <w:r w:rsidRPr="00427F00">
        <w:rPr>
          <w:rFonts w:ascii="Book Antiqua" w:hAnsi="Book Antiqua"/>
          <w:i/>
        </w:rPr>
        <w:t xml:space="preserve">Clin </w:t>
      </w:r>
      <w:proofErr w:type="spellStart"/>
      <w:r w:rsidRPr="00427F00">
        <w:rPr>
          <w:rFonts w:ascii="Book Antiqua" w:hAnsi="Book Antiqua"/>
          <w:i/>
        </w:rPr>
        <w:t>Pharmacol</w:t>
      </w:r>
      <w:proofErr w:type="spellEnd"/>
      <w:r w:rsidRPr="00427F00">
        <w:rPr>
          <w:rFonts w:ascii="Book Antiqua" w:hAnsi="Book Antiqua"/>
          <w:i/>
        </w:rPr>
        <w:t xml:space="preserve"> </w:t>
      </w:r>
      <w:proofErr w:type="spellStart"/>
      <w:r w:rsidRPr="00427F00">
        <w:rPr>
          <w:rFonts w:ascii="Book Antiqua" w:hAnsi="Book Antiqua"/>
          <w:i/>
        </w:rPr>
        <w:t>Ther</w:t>
      </w:r>
      <w:proofErr w:type="spellEnd"/>
      <w:r w:rsidRPr="00427F00">
        <w:rPr>
          <w:rFonts w:ascii="Book Antiqua" w:hAnsi="Book Antiqua"/>
        </w:rPr>
        <w:t xml:space="preserve"> 2020; </w:t>
      </w:r>
      <w:r w:rsidRPr="00427F00">
        <w:rPr>
          <w:rFonts w:ascii="Book Antiqua" w:hAnsi="Book Antiqua"/>
          <w:b/>
        </w:rPr>
        <w:t>108</w:t>
      </w:r>
      <w:r w:rsidRPr="00427F00">
        <w:rPr>
          <w:rFonts w:ascii="Book Antiqua" w:hAnsi="Book Antiqua"/>
        </w:rPr>
        <w:t>: 326-337 [PMID: 32198894 DOI: 10.1002/cpt.1832]</w:t>
      </w:r>
    </w:p>
    <w:p w14:paraId="7F17646B" w14:textId="77777777" w:rsidR="007D1C50" w:rsidRPr="00427F00" w:rsidRDefault="007D1C50">
      <w:pPr>
        <w:spacing w:line="360" w:lineRule="auto"/>
        <w:jc w:val="both"/>
        <w:rPr>
          <w:rFonts w:ascii="Book Antiqua" w:hAnsi="Book Antiqua"/>
        </w:rPr>
        <w:sectPr w:rsidR="007D1C50" w:rsidRPr="00427F00" w:rsidSect="00A45E05">
          <w:footerReference w:type="default" r:id="rId8"/>
          <w:pgSz w:w="12240" w:h="15840"/>
          <w:pgMar w:top="1440" w:right="1440" w:bottom="1440" w:left="1440" w:header="720" w:footer="720" w:gutter="0"/>
          <w:cols w:space="720"/>
          <w:docGrid w:linePitch="360"/>
        </w:sectPr>
      </w:pPr>
    </w:p>
    <w:p w14:paraId="04C153EB"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b/>
        </w:rPr>
        <w:lastRenderedPageBreak/>
        <w:t>Footnotes</w:t>
      </w:r>
    </w:p>
    <w:p w14:paraId="07BD051D"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b/>
          <w:bCs/>
        </w:rPr>
        <w:t xml:space="preserve">Informed consent statement: </w:t>
      </w:r>
      <w:r w:rsidRPr="00427F00">
        <w:rPr>
          <w:rFonts w:ascii="Book Antiqua" w:eastAsia="Book Antiqua" w:hAnsi="Book Antiqua" w:cs="Book Antiqua"/>
        </w:rPr>
        <w:t>Informed written consent was obtained from the patient for publication of this case report and accompanying images.</w:t>
      </w:r>
    </w:p>
    <w:p w14:paraId="7979D97C" w14:textId="77777777" w:rsidR="00A77B3E" w:rsidRPr="00427F00" w:rsidRDefault="00A77B3E">
      <w:pPr>
        <w:spacing w:line="360" w:lineRule="auto"/>
        <w:jc w:val="both"/>
        <w:rPr>
          <w:rFonts w:ascii="Book Antiqua" w:hAnsi="Book Antiqua"/>
        </w:rPr>
      </w:pPr>
    </w:p>
    <w:p w14:paraId="529973D7" w14:textId="00339780" w:rsidR="00A77B3E" w:rsidRPr="00427F00" w:rsidRDefault="00CB74AF">
      <w:pPr>
        <w:spacing w:line="360" w:lineRule="auto"/>
        <w:jc w:val="both"/>
        <w:rPr>
          <w:rFonts w:ascii="Book Antiqua" w:hAnsi="Book Antiqua"/>
        </w:rPr>
      </w:pPr>
      <w:r w:rsidRPr="00427F00">
        <w:rPr>
          <w:rFonts w:ascii="Book Antiqua" w:eastAsia="Book Antiqua" w:hAnsi="Book Antiqua" w:cs="Book Antiqua"/>
          <w:b/>
          <w:bCs/>
        </w:rPr>
        <w:t xml:space="preserve">Conflict-of-interest statement: </w:t>
      </w:r>
      <w:r w:rsidRPr="00427F00">
        <w:rPr>
          <w:rFonts w:ascii="Book Antiqua" w:eastAsia="Book Antiqua" w:hAnsi="Book Antiqua" w:cs="Book Antiqua"/>
        </w:rPr>
        <w:t>The authors declare that they have no conflict of interest</w:t>
      </w:r>
      <w:r w:rsidR="00E90AFC">
        <w:rPr>
          <w:rFonts w:ascii="Book Antiqua" w:eastAsia="Book Antiqua" w:hAnsi="Book Antiqua" w:cs="Book Antiqua"/>
        </w:rPr>
        <w:t xml:space="preserve"> to disclose</w:t>
      </w:r>
      <w:r w:rsidRPr="00427F00">
        <w:rPr>
          <w:rFonts w:ascii="Book Antiqua" w:eastAsia="Book Antiqua" w:hAnsi="Book Antiqua" w:cs="Book Antiqua"/>
        </w:rPr>
        <w:t>.</w:t>
      </w:r>
    </w:p>
    <w:p w14:paraId="63FDDA71" w14:textId="77777777" w:rsidR="00A77B3E" w:rsidRPr="00427F00" w:rsidRDefault="00A77B3E">
      <w:pPr>
        <w:spacing w:line="360" w:lineRule="auto"/>
        <w:jc w:val="both"/>
        <w:rPr>
          <w:rFonts w:ascii="Book Antiqua" w:hAnsi="Book Antiqua"/>
        </w:rPr>
      </w:pPr>
    </w:p>
    <w:p w14:paraId="1CB20B00"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b/>
          <w:bCs/>
        </w:rPr>
        <w:t xml:space="preserve">CARE Checklist (2016) statement: </w:t>
      </w:r>
      <w:r w:rsidR="00250AD5" w:rsidRPr="00427F00">
        <w:rPr>
          <w:rFonts w:ascii="Book Antiqua" w:eastAsia="Book Antiqua" w:hAnsi="Book Antiqua" w:cs="Book Antiqua"/>
        </w:rPr>
        <w:t>The authors have read the CARE</w:t>
      </w:r>
      <w:r w:rsidR="00250AD5" w:rsidRPr="00427F00">
        <w:rPr>
          <w:rFonts w:ascii="Book Antiqua" w:eastAsia="Book Antiqua" w:hAnsi="Book Antiqua" w:cs="Book Antiqua"/>
          <w:b/>
          <w:bCs/>
        </w:rPr>
        <w:t xml:space="preserve"> </w:t>
      </w:r>
      <w:r w:rsidR="00250AD5" w:rsidRPr="00427F00">
        <w:rPr>
          <w:rFonts w:ascii="Book Antiqua" w:eastAsia="Book Antiqua" w:hAnsi="Book Antiqua" w:cs="Book Antiqua"/>
        </w:rPr>
        <w:t>Checklist (2016), and the manuscript was prepared and</w:t>
      </w:r>
      <w:r w:rsidR="00250AD5" w:rsidRPr="00427F00">
        <w:rPr>
          <w:rFonts w:ascii="Book Antiqua" w:eastAsia="Book Antiqua" w:hAnsi="Book Antiqua" w:cs="Book Antiqua"/>
          <w:b/>
          <w:bCs/>
        </w:rPr>
        <w:t xml:space="preserve"> </w:t>
      </w:r>
      <w:r w:rsidR="00250AD5" w:rsidRPr="00427F00">
        <w:rPr>
          <w:rFonts w:ascii="Book Antiqua" w:eastAsia="Book Antiqua" w:hAnsi="Book Antiqua" w:cs="Book Antiqua"/>
        </w:rPr>
        <w:t>revised according to the CARE</w:t>
      </w:r>
      <w:r w:rsidR="00250AD5" w:rsidRPr="00427F00">
        <w:rPr>
          <w:rFonts w:ascii="Book Antiqua" w:eastAsia="Book Antiqua" w:hAnsi="Book Antiqua" w:cs="Book Antiqua"/>
          <w:b/>
          <w:bCs/>
        </w:rPr>
        <w:t xml:space="preserve"> </w:t>
      </w:r>
      <w:r w:rsidR="00250AD5" w:rsidRPr="00427F00">
        <w:rPr>
          <w:rFonts w:ascii="Book Antiqua" w:eastAsia="Book Antiqua" w:hAnsi="Book Antiqua" w:cs="Book Antiqua"/>
        </w:rPr>
        <w:t>Checklist (2016).</w:t>
      </w:r>
    </w:p>
    <w:p w14:paraId="755CD2B1" w14:textId="77777777" w:rsidR="00A77B3E" w:rsidRPr="00427F00" w:rsidRDefault="00A77B3E">
      <w:pPr>
        <w:spacing w:line="360" w:lineRule="auto"/>
        <w:jc w:val="both"/>
        <w:rPr>
          <w:rFonts w:ascii="Book Antiqua" w:hAnsi="Book Antiqua"/>
        </w:rPr>
      </w:pPr>
    </w:p>
    <w:p w14:paraId="050BCC63"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b/>
          <w:bCs/>
        </w:rPr>
        <w:t xml:space="preserve">Open-Access: </w:t>
      </w:r>
      <w:r w:rsidRPr="00427F0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27F00">
        <w:rPr>
          <w:rFonts w:ascii="Book Antiqua" w:eastAsia="Book Antiqua" w:hAnsi="Book Antiqua" w:cs="Book Antiqua"/>
        </w:rPr>
        <w:t>NonCommercial</w:t>
      </w:r>
      <w:proofErr w:type="spellEnd"/>
      <w:r w:rsidRPr="00427F0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AC9DA6" w14:textId="77777777" w:rsidR="00A77B3E" w:rsidRPr="00427F00" w:rsidRDefault="00A77B3E">
      <w:pPr>
        <w:spacing w:line="360" w:lineRule="auto"/>
        <w:jc w:val="both"/>
        <w:rPr>
          <w:rFonts w:ascii="Book Antiqua" w:hAnsi="Book Antiqua"/>
        </w:rPr>
      </w:pPr>
    </w:p>
    <w:p w14:paraId="6928BF2C" w14:textId="23C04E95" w:rsidR="00A77B3E" w:rsidRDefault="00363586">
      <w:pPr>
        <w:spacing w:line="360" w:lineRule="auto"/>
        <w:jc w:val="both"/>
        <w:rPr>
          <w:rFonts w:ascii="Book Antiqua" w:eastAsia="Book Antiqua" w:hAnsi="Book Antiqua" w:cs="Book Antiqua"/>
          <w:bCs/>
        </w:rPr>
      </w:pPr>
      <w:r w:rsidRPr="00363586">
        <w:rPr>
          <w:rFonts w:ascii="Book Antiqua" w:eastAsia="Book Antiqua" w:hAnsi="Book Antiqua" w:cs="Book Antiqua"/>
          <w:b/>
        </w:rPr>
        <w:t xml:space="preserve">Provenance and peer review: </w:t>
      </w:r>
      <w:r w:rsidRPr="00363586">
        <w:rPr>
          <w:rFonts w:ascii="Book Antiqua" w:eastAsia="Book Antiqua" w:hAnsi="Book Antiqua" w:cs="Book Antiqua"/>
          <w:bCs/>
        </w:rPr>
        <w:t>Unsolicited article; Externally peer reviewed</w:t>
      </w:r>
    </w:p>
    <w:p w14:paraId="23935DE8" w14:textId="19B074B8" w:rsidR="00823D1A" w:rsidRPr="00427F00" w:rsidRDefault="00823D1A">
      <w:pPr>
        <w:spacing w:line="360" w:lineRule="auto"/>
        <w:jc w:val="both"/>
        <w:rPr>
          <w:rFonts w:ascii="Book Antiqua" w:hAnsi="Book Antiqua"/>
        </w:rPr>
      </w:pPr>
      <w:r w:rsidRPr="00823D1A">
        <w:rPr>
          <w:rFonts w:ascii="Book Antiqua" w:hAnsi="Book Antiqua"/>
          <w:b/>
          <w:bCs/>
        </w:rPr>
        <w:t>Peer-review model:</w:t>
      </w:r>
      <w:r w:rsidRPr="00823D1A">
        <w:rPr>
          <w:rFonts w:ascii="Book Antiqua" w:hAnsi="Book Antiqua"/>
        </w:rPr>
        <w:t xml:space="preserve"> Single blind</w:t>
      </w:r>
    </w:p>
    <w:p w14:paraId="5B3ADAF7" w14:textId="77777777" w:rsidR="00A77B3E" w:rsidRPr="00427F00" w:rsidRDefault="00A77B3E">
      <w:pPr>
        <w:spacing w:line="360" w:lineRule="auto"/>
        <w:jc w:val="both"/>
        <w:rPr>
          <w:rFonts w:ascii="Book Antiqua" w:hAnsi="Book Antiqua"/>
        </w:rPr>
      </w:pPr>
    </w:p>
    <w:p w14:paraId="7BEF29B7"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b/>
        </w:rPr>
        <w:t xml:space="preserve">Peer-review started: </w:t>
      </w:r>
      <w:r w:rsidRPr="00427F00">
        <w:rPr>
          <w:rFonts w:ascii="Book Antiqua" w:eastAsia="Book Antiqua" w:hAnsi="Book Antiqua" w:cs="Book Antiqua"/>
        </w:rPr>
        <w:t>June 22, 2021</w:t>
      </w:r>
    </w:p>
    <w:p w14:paraId="21205894"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b/>
        </w:rPr>
        <w:t xml:space="preserve">First decision: </w:t>
      </w:r>
      <w:r w:rsidRPr="00427F00">
        <w:rPr>
          <w:rFonts w:ascii="Book Antiqua" w:eastAsia="Book Antiqua" w:hAnsi="Book Antiqua" w:cs="Book Antiqua"/>
        </w:rPr>
        <w:t>July 26, 2021</w:t>
      </w:r>
    </w:p>
    <w:p w14:paraId="70F2EC6C"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b/>
        </w:rPr>
        <w:t xml:space="preserve">Article in press: </w:t>
      </w:r>
    </w:p>
    <w:p w14:paraId="3264D017" w14:textId="77777777" w:rsidR="00A77B3E" w:rsidRPr="00427F00" w:rsidRDefault="00A77B3E">
      <w:pPr>
        <w:spacing w:line="360" w:lineRule="auto"/>
        <w:jc w:val="both"/>
        <w:rPr>
          <w:rFonts w:ascii="Book Antiqua" w:hAnsi="Book Antiqua"/>
        </w:rPr>
      </w:pPr>
    </w:p>
    <w:p w14:paraId="608FC8B6"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b/>
        </w:rPr>
        <w:t xml:space="preserve">Specialty type: </w:t>
      </w:r>
      <w:r w:rsidRPr="00427F00">
        <w:rPr>
          <w:rFonts w:ascii="Book Antiqua" w:eastAsia="Book Antiqua" w:hAnsi="Book Antiqua" w:cs="Book Antiqua"/>
        </w:rPr>
        <w:t>Cardiac and Cardiovascular Systems</w:t>
      </w:r>
    </w:p>
    <w:p w14:paraId="0713DD77"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b/>
        </w:rPr>
        <w:t xml:space="preserve">Country/Territory of origin: </w:t>
      </w:r>
      <w:r w:rsidRPr="00427F00">
        <w:rPr>
          <w:rFonts w:ascii="Book Antiqua" w:eastAsia="Book Antiqua" w:hAnsi="Book Antiqua" w:cs="Book Antiqua"/>
        </w:rPr>
        <w:t>China</w:t>
      </w:r>
    </w:p>
    <w:p w14:paraId="2023CE90"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b/>
        </w:rPr>
        <w:t>Peer-review report’s scientific quality classification</w:t>
      </w:r>
    </w:p>
    <w:p w14:paraId="18B823DC"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rPr>
        <w:t>Grade A (Excellent): 0</w:t>
      </w:r>
    </w:p>
    <w:p w14:paraId="6B447594"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rPr>
        <w:t>Grade B (Very good): 0</w:t>
      </w:r>
    </w:p>
    <w:p w14:paraId="3C5F939F"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rPr>
        <w:lastRenderedPageBreak/>
        <w:t>Grade C (Good): C</w:t>
      </w:r>
    </w:p>
    <w:p w14:paraId="39AF011F"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rPr>
        <w:t>Grade D (Fair): 0</w:t>
      </w:r>
    </w:p>
    <w:p w14:paraId="09CACB3F" w14:textId="77777777" w:rsidR="00A77B3E" w:rsidRPr="00427F00" w:rsidRDefault="00CB74AF">
      <w:pPr>
        <w:spacing w:line="360" w:lineRule="auto"/>
        <w:jc w:val="both"/>
        <w:rPr>
          <w:rFonts w:ascii="Book Antiqua" w:hAnsi="Book Antiqua"/>
        </w:rPr>
      </w:pPr>
      <w:r w:rsidRPr="00427F00">
        <w:rPr>
          <w:rFonts w:ascii="Book Antiqua" w:eastAsia="Book Antiqua" w:hAnsi="Book Antiqua" w:cs="Book Antiqua"/>
        </w:rPr>
        <w:t>Grade E (Poor): 0</w:t>
      </w:r>
    </w:p>
    <w:p w14:paraId="43E3E037" w14:textId="77777777" w:rsidR="00A77B3E" w:rsidRPr="00427F00" w:rsidRDefault="00A77B3E">
      <w:pPr>
        <w:spacing w:line="360" w:lineRule="auto"/>
        <w:jc w:val="both"/>
        <w:rPr>
          <w:rFonts w:ascii="Book Antiqua" w:hAnsi="Book Antiqua"/>
        </w:rPr>
      </w:pPr>
    </w:p>
    <w:p w14:paraId="181D7DE4" w14:textId="5647C18C" w:rsidR="00A77B3E" w:rsidRPr="00427F00" w:rsidRDefault="00CB74AF">
      <w:pPr>
        <w:spacing w:line="360" w:lineRule="auto"/>
        <w:jc w:val="both"/>
        <w:rPr>
          <w:rFonts w:ascii="Book Antiqua" w:eastAsia="Book Antiqua" w:hAnsi="Book Antiqua" w:cs="Book Antiqua"/>
          <w:b/>
        </w:rPr>
      </w:pPr>
      <w:r w:rsidRPr="00427F00">
        <w:rPr>
          <w:rFonts w:ascii="Book Antiqua" w:eastAsia="Book Antiqua" w:hAnsi="Book Antiqua" w:cs="Book Antiqua"/>
          <w:b/>
        </w:rPr>
        <w:t xml:space="preserve">P-Reviewer: </w:t>
      </w:r>
      <w:r w:rsidRPr="00427F00">
        <w:rPr>
          <w:rFonts w:ascii="Book Antiqua" w:eastAsia="Book Antiqua" w:hAnsi="Book Antiqua" w:cs="Book Antiqua"/>
        </w:rPr>
        <w:t>Spinelli L</w:t>
      </w:r>
      <w:r w:rsidRPr="00427F00">
        <w:rPr>
          <w:rFonts w:ascii="Book Antiqua" w:eastAsia="Book Antiqua" w:hAnsi="Book Antiqua" w:cs="Book Antiqua"/>
          <w:b/>
        </w:rPr>
        <w:t xml:space="preserve"> S-Editor: </w:t>
      </w:r>
      <w:r w:rsidR="00FF7064" w:rsidRPr="00427F00">
        <w:rPr>
          <w:rFonts w:ascii="Book Antiqua" w:eastAsia="Book Antiqua" w:hAnsi="Book Antiqua" w:cs="Book Antiqua"/>
          <w:bCs/>
        </w:rPr>
        <w:t>Chang KL</w:t>
      </w:r>
      <w:r w:rsidRPr="00427F00">
        <w:rPr>
          <w:rFonts w:ascii="Book Antiqua" w:eastAsia="Book Antiqua" w:hAnsi="Book Antiqua" w:cs="Book Antiqua"/>
          <w:b/>
        </w:rPr>
        <w:t xml:space="preserve"> L-Editor: </w:t>
      </w:r>
      <w:r w:rsidR="00E90AFC" w:rsidRPr="009A212F">
        <w:rPr>
          <w:rFonts w:ascii="Book Antiqua" w:eastAsia="Book Antiqua" w:hAnsi="Book Antiqua" w:cs="Book Antiqua"/>
        </w:rPr>
        <w:t>Wang TQ</w:t>
      </w:r>
      <w:r w:rsidR="00E90AFC">
        <w:rPr>
          <w:rFonts w:ascii="Book Antiqua" w:eastAsia="Book Antiqua" w:hAnsi="Book Antiqua" w:cs="Book Antiqua"/>
          <w:b/>
        </w:rPr>
        <w:t xml:space="preserve"> </w:t>
      </w:r>
      <w:r w:rsidRPr="00427F00">
        <w:rPr>
          <w:rFonts w:ascii="Book Antiqua" w:eastAsia="Book Antiqua" w:hAnsi="Book Antiqua" w:cs="Book Antiqua"/>
          <w:b/>
        </w:rPr>
        <w:t xml:space="preserve">P-Editor: </w:t>
      </w:r>
    </w:p>
    <w:p w14:paraId="3E735A7C" w14:textId="77777777" w:rsidR="00FF7064" w:rsidRPr="00427F00" w:rsidRDefault="00FF7064">
      <w:pPr>
        <w:spacing w:line="360" w:lineRule="auto"/>
        <w:jc w:val="both"/>
        <w:rPr>
          <w:rFonts w:ascii="Book Antiqua" w:eastAsia="Book Antiqua" w:hAnsi="Book Antiqua" w:cs="Book Antiqua"/>
          <w:b/>
        </w:rPr>
      </w:pPr>
    </w:p>
    <w:p w14:paraId="6A632BE6" w14:textId="77777777" w:rsidR="00FF7064" w:rsidRPr="00427F00" w:rsidRDefault="00FF7064">
      <w:pPr>
        <w:spacing w:line="360" w:lineRule="auto"/>
        <w:jc w:val="both"/>
        <w:rPr>
          <w:rFonts w:ascii="Book Antiqua" w:eastAsia="Book Antiqua" w:hAnsi="Book Antiqua" w:cs="Book Antiqua"/>
          <w:b/>
        </w:rPr>
      </w:pPr>
    </w:p>
    <w:p w14:paraId="7998031F" w14:textId="77777777" w:rsidR="00FF7064" w:rsidRPr="00427F00" w:rsidRDefault="00FF7064">
      <w:pPr>
        <w:spacing w:line="360" w:lineRule="auto"/>
        <w:jc w:val="both"/>
        <w:rPr>
          <w:rFonts w:ascii="Book Antiqua" w:hAnsi="Book Antiqua"/>
          <w:b/>
          <w:bCs/>
          <w:lang w:eastAsia="zh-CN"/>
        </w:rPr>
      </w:pPr>
      <w:r w:rsidRPr="00427F00">
        <w:rPr>
          <w:rFonts w:ascii="Book Antiqua" w:hAnsi="Book Antiqua" w:hint="eastAsia"/>
          <w:b/>
          <w:bCs/>
          <w:lang w:eastAsia="zh-CN"/>
        </w:rPr>
        <w:t>F</w:t>
      </w:r>
      <w:r w:rsidRPr="00427F00">
        <w:rPr>
          <w:rFonts w:ascii="Book Antiqua" w:hAnsi="Book Antiqua"/>
          <w:b/>
          <w:bCs/>
          <w:lang w:eastAsia="zh-CN"/>
        </w:rPr>
        <w:t>igure Legends</w:t>
      </w:r>
    </w:p>
    <w:p w14:paraId="57BCC408" w14:textId="77777777" w:rsidR="00FF7064" w:rsidRPr="00427F00" w:rsidRDefault="00FF7064">
      <w:pPr>
        <w:spacing w:line="360" w:lineRule="auto"/>
        <w:jc w:val="both"/>
        <w:rPr>
          <w:rFonts w:ascii="Book Antiqua" w:hAnsi="Book Antiqua"/>
          <w:lang w:eastAsia="zh-CN"/>
        </w:rPr>
      </w:pPr>
      <w:r w:rsidRPr="00427F00">
        <w:rPr>
          <w:rFonts w:ascii="Book Antiqua" w:hAnsi="Book Antiqua"/>
          <w:noProof/>
          <w:lang w:eastAsia="zh-CN"/>
        </w:rPr>
        <w:drawing>
          <wp:inline distT="0" distB="0" distL="0" distR="0" wp14:anchorId="0354FF7C" wp14:editId="6ED9D8A3">
            <wp:extent cx="5348398" cy="2520000"/>
            <wp:effectExtent l="0" t="0" r="0" b="0"/>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8398" cy="2520000"/>
                    </a:xfrm>
                    <a:prstGeom prst="rect">
                      <a:avLst/>
                    </a:prstGeom>
                    <a:noFill/>
                  </pic:spPr>
                </pic:pic>
              </a:graphicData>
            </a:graphic>
          </wp:inline>
        </w:drawing>
      </w:r>
    </w:p>
    <w:p w14:paraId="7FB945D6" w14:textId="429F75C2" w:rsidR="00FF7064" w:rsidRPr="00427F00" w:rsidRDefault="00FF7064">
      <w:pPr>
        <w:spacing w:line="360" w:lineRule="auto"/>
        <w:jc w:val="both"/>
        <w:rPr>
          <w:rFonts w:ascii="Book Antiqua" w:hAnsi="Book Antiqua"/>
          <w:lang w:eastAsia="zh-CN"/>
        </w:rPr>
      </w:pPr>
      <w:r w:rsidRPr="00427F00">
        <w:rPr>
          <w:rFonts w:ascii="Book Antiqua" w:hAnsi="Book Antiqua"/>
          <w:b/>
          <w:bCs/>
          <w:lang w:eastAsia="zh-CN"/>
        </w:rPr>
        <w:t>Figure 1 Family tree.</w:t>
      </w:r>
      <w:r w:rsidRPr="00427F00">
        <w:rPr>
          <w:rFonts w:ascii="Book Antiqua" w:hAnsi="Book Antiqua"/>
          <w:lang w:eastAsia="zh-CN"/>
        </w:rPr>
        <w:t xml:space="preserve"> The four-generation pedigree with the mutation </w:t>
      </w:r>
      <w:proofErr w:type="gramStart"/>
      <w:r w:rsidRPr="00427F00">
        <w:rPr>
          <w:rFonts w:ascii="Book Antiqua" w:hAnsi="Book Antiqua"/>
          <w:lang w:eastAsia="zh-CN"/>
        </w:rPr>
        <w:t>p.G</w:t>
      </w:r>
      <w:proofErr w:type="gramEnd"/>
      <w:r w:rsidRPr="00427F00">
        <w:rPr>
          <w:rFonts w:ascii="Book Antiqua" w:hAnsi="Book Antiqua"/>
          <w:lang w:eastAsia="zh-CN"/>
        </w:rPr>
        <w:t xml:space="preserve">116fs in the </w:t>
      </w:r>
      <w:r w:rsidRPr="009A212F">
        <w:rPr>
          <w:rFonts w:ascii="Book Antiqua" w:hAnsi="Book Antiqua"/>
          <w:i/>
          <w:lang w:eastAsia="zh-CN"/>
        </w:rPr>
        <w:t>GLA</w:t>
      </w:r>
      <w:r w:rsidRPr="00427F00">
        <w:rPr>
          <w:rFonts w:ascii="Book Antiqua" w:hAnsi="Book Antiqua"/>
          <w:lang w:eastAsia="zh-CN"/>
        </w:rPr>
        <w:t xml:space="preserve"> gene</w:t>
      </w:r>
      <w:r w:rsidR="00E90AFC">
        <w:rPr>
          <w:rFonts w:ascii="Book Antiqua" w:hAnsi="Book Antiqua"/>
          <w:lang w:eastAsia="zh-CN"/>
        </w:rPr>
        <w:t xml:space="preserve"> is shown</w:t>
      </w:r>
      <w:r w:rsidRPr="00427F00">
        <w:rPr>
          <w:rFonts w:ascii="Book Antiqua" w:hAnsi="Book Antiqua"/>
          <w:lang w:eastAsia="zh-CN"/>
        </w:rPr>
        <w:t>. Roman numerals indicate generations; individuals within a generation are numbered from left to right. The proband (II</w:t>
      </w:r>
      <w:r w:rsidR="00E90AFC">
        <w:rPr>
          <w:rFonts w:ascii="Book Antiqua" w:hAnsi="Book Antiqua"/>
          <w:lang w:eastAsia="zh-CN"/>
        </w:rPr>
        <w:t>-</w:t>
      </w:r>
      <w:r w:rsidRPr="00427F00">
        <w:rPr>
          <w:rFonts w:ascii="Book Antiqua" w:hAnsi="Book Antiqua"/>
          <w:lang w:eastAsia="zh-CN"/>
        </w:rPr>
        <w:t xml:space="preserve">3) is denoted with an arrow. Oblique lines indicate patients who are already dead. Filled squares and circles indicate male and female patients, respectively. Black color represents patients with </w:t>
      </w:r>
      <w:r w:rsidR="00427F00" w:rsidRPr="00427F00">
        <w:rPr>
          <w:rFonts w:ascii="Book Antiqua" w:hAnsi="Book Antiqua"/>
          <w:lang w:eastAsia="zh-CN"/>
        </w:rPr>
        <w:t xml:space="preserve">Fabry disease </w:t>
      </w:r>
      <w:r w:rsidR="00427F00">
        <w:rPr>
          <w:rFonts w:ascii="Book Antiqua" w:hAnsi="Book Antiqua"/>
          <w:lang w:eastAsia="zh-CN"/>
        </w:rPr>
        <w:t>(</w:t>
      </w:r>
      <w:r w:rsidRPr="00427F00">
        <w:rPr>
          <w:rFonts w:ascii="Book Antiqua" w:hAnsi="Book Antiqua"/>
          <w:lang w:eastAsia="zh-CN"/>
        </w:rPr>
        <w:t>FD</w:t>
      </w:r>
      <w:r w:rsidR="00427F00">
        <w:rPr>
          <w:rFonts w:ascii="Book Antiqua" w:hAnsi="Book Antiqua"/>
          <w:lang w:eastAsia="zh-CN"/>
        </w:rPr>
        <w:t>)</w:t>
      </w:r>
      <w:r w:rsidRPr="00427F00">
        <w:rPr>
          <w:rFonts w:ascii="Book Antiqua" w:hAnsi="Book Antiqua"/>
          <w:lang w:eastAsia="zh-CN"/>
        </w:rPr>
        <w:t xml:space="preserve">, which were confirmed by genetic analysis. The proband’s father (I-2) suffered from cardiovascular disease and stroke. The proband (II-3) died of end-stage heart failure. The proband’s son (III-2) started </w:t>
      </w:r>
      <w:r w:rsidR="00427F00">
        <w:rPr>
          <w:rFonts w:ascii="Book Antiqua" w:eastAsia="Book Antiqua" w:hAnsi="Book Antiqua" w:cs="Book Antiqua"/>
        </w:rPr>
        <w:t>e</w:t>
      </w:r>
      <w:r w:rsidR="00427F00" w:rsidRPr="00427F00">
        <w:rPr>
          <w:rFonts w:ascii="Book Antiqua" w:eastAsia="Book Antiqua" w:hAnsi="Book Antiqua" w:cs="Book Antiqua"/>
        </w:rPr>
        <w:t>nzyme replacement therapy</w:t>
      </w:r>
      <w:r w:rsidRPr="00427F00">
        <w:rPr>
          <w:rFonts w:ascii="Book Antiqua" w:hAnsi="Book Antiqua"/>
          <w:lang w:eastAsia="zh-CN"/>
        </w:rPr>
        <w:t xml:space="preserve"> in July 2020. The proband’s granddaughter (IV-1) was born before her father (III-2) was diagnosed with FD.</w:t>
      </w:r>
    </w:p>
    <w:p w14:paraId="01B92845" w14:textId="77777777" w:rsidR="00FF7064" w:rsidRPr="00427F00" w:rsidRDefault="00FF7064">
      <w:pPr>
        <w:spacing w:line="360" w:lineRule="auto"/>
        <w:jc w:val="both"/>
        <w:rPr>
          <w:rFonts w:ascii="Book Antiqua" w:hAnsi="Book Antiqua"/>
          <w:lang w:eastAsia="zh-CN"/>
        </w:rPr>
        <w:sectPr w:rsidR="00FF7064" w:rsidRPr="00427F00">
          <w:pgSz w:w="12240" w:h="15840"/>
          <w:pgMar w:top="1440" w:right="1440" w:bottom="1440" w:left="1440" w:header="720" w:footer="720" w:gutter="0"/>
          <w:cols w:space="720"/>
          <w:docGrid w:linePitch="360"/>
        </w:sectPr>
      </w:pPr>
    </w:p>
    <w:p w14:paraId="374A868E" w14:textId="77777777" w:rsidR="00FF7064" w:rsidRPr="00427F00" w:rsidRDefault="00FF7064">
      <w:pPr>
        <w:spacing w:line="360" w:lineRule="auto"/>
        <w:jc w:val="both"/>
        <w:rPr>
          <w:rFonts w:ascii="Book Antiqua" w:hAnsi="Book Antiqua"/>
          <w:lang w:eastAsia="zh-CN"/>
        </w:rPr>
      </w:pPr>
      <w:r w:rsidRPr="00427F00">
        <w:rPr>
          <w:rFonts w:ascii="Book Antiqua" w:hAnsi="Book Antiqua"/>
          <w:noProof/>
          <w:lang w:eastAsia="zh-CN"/>
        </w:rPr>
        <w:lastRenderedPageBreak/>
        <w:drawing>
          <wp:inline distT="0" distB="0" distL="0" distR="0" wp14:anchorId="3658E5F2" wp14:editId="0B7A41B8">
            <wp:extent cx="5878277" cy="1908000"/>
            <wp:effectExtent l="0" t="0" r="0" b="0"/>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8277" cy="1908000"/>
                    </a:xfrm>
                    <a:prstGeom prst="rect">
                      <a:avLst/>
                    </a:prstGeom>
                    <a:noFill/>
                  </pic:spPr>
                </pic:pic>
              </a:graphicData>
            </a:graphic>
          </wp:inline>
        </w:drawing>
      </w:r>
    </w:p>
    <w:p w14:paraId="4118C4DD" w14:textId="058532E3" w:rsidR="00FF7064" w:rsidRPr="00427F00" w:rsidRDefault="00FF7064">
      <w:pPr>
        <w:spacing w:line="360" w:lineRule="auto"/>
        <w:jc w:val="both"/>
        <w:rPr>
          <w:rFonts w:ascii="Book Antiqua" w:hAnsi="Book Antiqua"/>
          <w:lang w:eastAsia="zh-CN"/>
        </w:rPr>
      </w:pPr>
      <w:r w:rsidRPr="00427F00">
        <w:rPr>
          <w:rFonts w:ascii="Book Antiqua" w:hAnsi="Book Antiqua"/>
          <w:b/>
          <w:bCs/>
          <w:lang w:eastAsia="zh-CN"/>
        </w:rPr>
        <w:t xml:space="preserve">Figure 2 </w:t>
      </w:r>
      <w:r w:rsidR="00E90AFC">
        <w:rPr>
          <w:rFonts w:ascii="Book Antiqua" w:hAnsi="Book Antiqua"/>
          <w:b/>
          <w:bCs/>
          <w:lang w:eastAsia="zh-CN"/>
        </w:rPr>
        <w:t>E</w:t>
      </w:r>
      <w:r w:rsidRPr="00427F00">
        <w:rPr>
          <w:rFonts w:ascii="Book Antiqua" w:hAnsi="Book Antiqua"/>
          <w:b/>
          <w:bCs/>
          <w:lang w:eastAsia="zh-CN"/>
        </w:rPr>
        <w:t xml:space="preserve">lectrocardiogram of the patient indicating atrial fibrillation rhythm. </w:t>
      </w:r>
      <w:r w:rsidRPr="00427F00">
        <w:rPr>
          <w:rFonts w:ascii="Book Antiqua" w:hAnsi="Book Antiqua"/>
          <w:lang w:eastAsia="zh-CN"/>
        </w:rPr>
        <w:t>Pathological Q waves in inferior</w:t>
      </w:r>
      <w:r w:rsidR="00E90AFC">
        <w:rPr>
          <w:rFonts w:ascii="Book Antiqua" w:hAnsi="Book Antiqua"/>
          <w:lang w:eastAsia="zh-CN"/>
        </w:rPr>
        <w:t xml:space="preserve"> and</w:t>
      </w:r>
      <w:r w:rsidR="00E90AFC" w:rsidRPr="00427F00">
        <w:rPr>
          <w:rFonts w:ascii="Book Antiqua" w:hAnsi="Book Antiqua"/>
          <w:lang w:eastAsia="zh-CN"/>
        </w:rPr>
        <w:t xml:space="preserve"> </w:t>
      </w:r>
      <w:r w:rsidRPr="00427F00">
        <w:rPr>
          <w:rFonts w:ascii="Book Antiqua" w:hAnsi="Book Antiqua"/>
          <w:lang w:eastAsia="zh-CN"/>
        </w:rPr>
        <w:t>lateral leads, and T wave inversion</w:t>
      </w:r>
      <w:r w:rsidR="00E90AFC">
        <w:rPr>
          <w:rFonts w:ascii="Book Antiqua" w:hAnsi="Book Antiqua"/>
          <w:lang w:eastAsia="zh-CN"/>
        </w:rPr>
        <w:t xml:space="preserve"> are shown</w:t>
      </w:r>
      <w:r w:rsidRPr="00427F00">
        <w:rPr>
          <w:rFonts w:ascii="Book Antiqua" w:hAnsi="Book Antiqua"/>
          <w:lang w:eastAsia="zh-CN"/>
        </w:rPr>
        <w:t>.</w:t>
      </w:r>
    </w:p>
    <w:p w14:paraId="6E452381" w14:textId="77777777" w:rsidR="00FF7064" w:rsidRPr="00427F00" w:rsidRDefault="00FF7064">
      <w:pPr>
        <w:spacing w:line="360" w:lineRule="auto"/>
        <w:jc w:val="both"/>
        <w:rPr>
          <w:rFonts w:ascii="Book Antiqua" w:hAnsi="Book Antiqua"/>
          <w:lang w:eastAsia="zh-CN"/>
        </w:rPr>
        <w:sectPr w:rsidR="00FF7064" w:rsidRPr="00427F00">
          <w:pgSz w:w="12240" w:h="15840"/>
          <w:pgMar w:top="1440" w:right="1440" w:bottom="1440" w:left="1440" w:header="720" w:footer="720" w:gutter="0"/>
          <w:cols w:space="720"/>
          <w:docGrid w:linePitch="360"/>
        </w:sectPr>
      </w:pPr>
    </w:p>
    <w:p w14:paraId="6D70082B" w14:textId="77777777" w:rsidR="00FF7064" w:rsidRPr="00427F00" w:rsidRDefault="00FF7064">
      <w:pPr>
        <w:spacing w:line="360" w:lineRule="auto"/>
        <w:jc w:val="both"/>
        <w:rPr>
          <w:rFonts w:ascii="Book Antiqua" w:hAnsi="Book Antiqua"/>
          <w:lang w:eastAsia="zh-CN"/>
        </w:rPr>
      </w:pPr>
      <w:r w:rsidRPr="00427F00">
        <w:rPr>
          <w:rFonts w:ascii="Book Antiqua" w:hAnsi="Book Antiqua"/>
          <w:noProof/>
          <w:lang w:eastAsia="zh-CN"/>
        </w:rPr>
        <w:lastRenderedPageBreak/>
        <w:drawing>
          <wp:inline distT="0" distB="0" distL="0" distR="0" wp14:anchorId="6C37EA49" wp14:editId="3823E66F">
            <wp:extent cx="5862340" cy="2304000"/>
            <wp:effectExtent l="0" t="0" r="0" b="0"/>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2340" cy="2304000"/>
                    </a:xfrm>
                    <a:prstGeom prst="rect">
                      <a:avLst/>
                    </a:prstGeom>
                    <a:noFill/>
                  </pic:spPr>
                </pic:pic>
              </a:graphicData>
            </a:graphic>
          </wp:inline>
        </w:drawing>
      </w:r>
    </w:p>
    <w:p w14:paraId="7DF640A5" w14:textId="61FDE097" w:rsidR="00FF7064" w:rsidRPr="00427F00" w:rsidRDefault="00FF7064" w:rsidP="00FF7064">
      <w:pPr>
        <w:spacing w:line="360" w:lineRule="auto"/>
        <w:jc w:val="both"/>
        <w:rPr>
          <w:rFonts w:ascii="Book Antiqua" w:hAnsi="Book Antiqua"/>
          <w:lang w:eastAsia="zh-CN"/>
        </w:rPr>
      </w:pPr>
      <w:r w:rsidRPr="00427F00">
        <w:rPr>
          <w:rFonts w:ascii="Book Antiqua" w:hAnsi="Book Antiqua"/>
          <w:b/>
          <w:bCs/>
          <w:lang w:eastAsia="zh-CN"/>
        </w:rPr>
        <w:t>Figure 3 Cardiac magnetic resonance imaging</w:t>
      </w:r>
      <w:r w:rsidR="00E90AFC">
        <w:rPr>
          <w:rFonts w:ascii="Book Antiqua" w:hAnsi="Book Antiqua"/>
          <w:b/>
          <w:bCs/>
          <w:lang w:eastAsia="zh-CN"/>
        </w:rPr>
        <w:t xml:space="preserve"> </w:t>
      </w:r>
      <w:r w:rsidRPr="00427F00">
        <w:rPr>
          <w:rFonts w:ascii="Book Antiqua" w:hAnsi="Book Antiqua"/>
          <w:b/>
          <w:bCs/>
          <w:lang w:eastAsia="zh-CN"/>
        </w:rPr>
        <w:t>showed patchy enhancement of interventricular septum and left ventricular anterior wall hypertrophy.</w:t>
      </w:r>
      <w:r w:rsidRPr="00427F00">
        <w:rPr>
          <w:rFonts w:ascii="Book Antiqua" w:hAnsi="Book Antiqua"/>
          <w:lang w:eastAsia="zh-CN"/>
        </w:rPr>
        <w:t xml:space="preserve"> Delayed enhancement suggested the formation of a large number of fibrous scars in left ventricular hypertrophy.</w:t>
      </w:r>
    </w:p>
    <w:p w14:paraId="6B1AF0DA" w14:textId="77777777" w:rsidR="00FF7064" w:rsidRPr="00427F00" w:rsidRDefault="00FF7064">
      <w:pPr>
        <w:spacing w:line="360" w:lineRule="auto"/>
        <w:jc w:val="both"/>
        <w:rPr>
          <w:rFonts w:ascii="Book Antiqua" w:hAnsi="Book Antiqua"/>
          <w:lang w:eastAsia="zh-CN"/>
        </w:rPr>
        <w:sectPr w:rsidR="00FF7064" w:rsidRPr="00427F00">
          <w:pgSz w:w="12240" w:h="15840"/>
          <w:pgMar w:top="1440" w:right="1440" w:bottom="1440" w:left="1440" w:header="720" w:footer="720" w:gutter="0"/>
          <w:cols w:space="720"/>
          <w:docGrid w:linePitch="360"/>
        </w:sectPr>
      </w:pPr>
    </w:p>
    <w:p w14:paraId="0396BF3B" w14:textId="77777777" w:rsidR="00FF7064" w:rsidRPr="00427F00" w:rsidRDefault="00FF7064">
      <w:pPr>
        <w:spacing w:line="360" w:lineRule="auto"/>
        <w:jc w:val="both"/>
        <w:rPr>
          <w:rFonts w:ascii="Book Antiqua" w:hAnsi="Book Antiqua"/>
          <w:lang w:eastAsia="zh-CN"/>
        </w:rPr>
      </w:pPr>
      <w:r w:rsidRPr="00427F00">
        <w:rPr>
          <w:rFonts w:ascii="Book Antiqua" w:hAnsi="Book Antiqua"/>
          <w:noProof/>
          <w:lang w:eastAsia="zh-CN"/>
        </w:rPr>
        <w:lastRenderedPageBreak/>
        <w:drawing>
          <wp:inline distT="0" distB="0" distL="0" distR="0" wp14:anchorId="544C0A2A" wp14:editId="042EBEEF">
            <wp:extent cx="2700000" cy="2160000"/>
            <wp:effectExtent l="0" t="0" r="0" b="0"/>
            <wp:docPr id="5" name="图片 4">
              <a:extLst xmlns:a="http://schemas.openxmlformats.org/drawingml/2006/main">
                <a:ext uri="{FF2B5EF4-FFF2-40B4-BE49-F238E27FC236}">
                  <a16:creationId xmlns:a16="http://schemas.microsoft.com/office/drawing/2014/main" id="{5464BB2B-3519-4A1F-A3F6-37B40430C2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5464BB2B-3519-4A1F-A3F6-37B40430C27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000" cy="2160000"/>
                    </a:xfrm>
                    <a:prstGeom prst="rect">
                      <a:avLst/>
                    </a:prstGeom>
                  </pic:spPr>
                </pic:pic>
              </a:graphicData>
            </a:graphic>
          </wp:inline>
        </w:drawing>
      </w:r>
    </w:p>
    <w:p w14:paraId="4932DA6E" w14:textId="32F068CE" w:rsidR="00FF7064" w:rsidRPr="00427F00" w:rsidRDefault="00FF7064" w:rsidP="00FF7064">
      <w:pPr>
        <w:spacing w:line="360" w:lineRule="auto"/>
        <w:jc w:val="both"/>
        <w:rPr>
          <w:rFonts w:ascii="Book Antiqua" w:hAnsi="Book Antiqua"/>
          <w:lang w:eastAsia="zh-CN"/>
        </w:rPr>
      </w:pPr>
      <w:r w:rsidRPr="00427F00">
        <w:rPr>
          <w:rFonts w:ascii="Book Antiqua" w:hAnsi="Book Antiqua"/>
          <w:b/>
          <w:bCs/>
          <w:lang w:eastAsia="zh-CN"/>
        </w:rPr>
        <w:t xml:space="preserve">Figure 4 </w:t>
      </w:r>
      <w:r w:rsidR="00E90AFC" w:rsidRPr="00427F00">
        <w:rPr>
          <w:rFonts w:ascii="Book Antiqua" w:hAnsi="Book Antiqua"/>
          <w:b/>
          <w:bCs/>
          <w:lang w:eastAsia="zh-CN"/>
        </w:rPr>
        <w:t xml:space="preserve">Light microscopy </w:t>
      </w:r>
      <w:r w:rsidR="00E90AFC">
        <w:rPr>
          <w:rFonts w:ascii="Book Antiqua" w:hAnsi="Book Antiqua"/>
          <w:b/>
          <w:bCs/>
          <w:lang w:eastAsia="zh-CN"/>
        </w:rPr>
        <w:t>of r</w:t>
      </w:r>
      <w:r w:rsidR="00E90AFC" w:rsidRPr="00427F00">
        <w:rPr>
          <w:rFonts w:ascii="Book Antiqua" w:hAnsi="Book Antiqua"/>
          <w:b/>
          <w:bCs/>
          <w:lang w:eastAsia="zh-CN"/>
        </w:rPr>
        <w:t xml:space="preserve">enal </w:t>
      </w:r>
      <w:r w:rsidRPr="00427F00">
        <w:rPr>
          <w:rFonts w:ascii="Book Antiqua" w:hAnsi="Book Antiqua"/>
          <w:b/>
          <w:bCs/>
          <w:lang w:eastAsia="zh-CN"/>
        </w:rPr>
        <w:t xml:space="preserve">biopsy </w:t>
      </w:r>
      <w:r w:rsidR="00E216C9">
        <w:rPr>
          <w:rFonts w:ascii="Book Antiqua" w:hAnsi="Book Antiqua"/>
          <w:b/>
          <w:bCs/>
          <w:lang w:eastAsia="zh-CN"/>
        </w:rPr>
        <w:t>(</w:t>
      </w:r>
      <w:r w:rsidR="00E90AFC">
        <w:rPr>
          <w:rFonts w:ascii="Book Antiqua" w:hAnsi="Book Antiqua"/>
          <w:b/>
          <w:bCs/>
          <w:lang w:eastAsia="zh-CN"/>
        </w:rPr>
        <w:t>p</w:t>
      </w:r>
      <w:r w:rsidR="00E90AFC" w:rsidRPr="00427F00">
        <w:rPr>
          <w:rFonts w:ascii="Book Antiqua" w:hAnsi="Book Antiqua"/>
          <w:b/>
          <w:bCs/>
          <w:lang w:eastAsia="zh-CN"/>
        </w:rPr>
        <w:t xml:space="preserve">eriodic </w:t>
      </w:r>
      <w:r w:rsidR="00427F00">
        <w:rPr>
          <w:rFonts w:ascii="Book Antiqua" w:hAnsi="Book Antiqua"/>
          <w:b/>
          <w:bCs/>
          <w:lang w:eastAsia="zh-CN"/>
        </w:rPr>
        <w:t>a</w:t>
      </w:r>
      <w:r w:rsidRPr="00427F00">
        <w:rPr>
          <w:rFonts w:ascii="Book Antiqua" w:hAnsi="Book Antiqua"/>
          <w:b/>
          <w:bCs/>
          <w:lang w:eastAsia="zh-CN"/>
        </w:rPr>
        <w:t>cid-Schiff stain</w:t>
      </w:r>
      <w:r w:rsidR="00E90AFC">
        <w:rPr>
          <w:rFonts w:ascii="Book Antiqua" w:hAnsi="Book Antiqua"/>
          <w:b/>
          <w:bCs/>
          <w:lang w:eastAsia="zh-CN"/>
        </w:rPr>
        <w:t>ing,</w:t>
      </w:r>
      <w:r w:rsidRPr="00427F00">
        <w:rPr>
          <w:rFonts w:ascii="Book Antiqua" w:hAnsi="Book Antiqua"/>
          <w:b/>
          <w:bCs/>
          <w:lang w:eastAsia="zh-CN"/>
        </w:rPr>
        <w:t xml:space="preserve"> 400</w:t>
      </w:r>
      <w:r w:rsidR="00427F00">
        <w:rPr>
          <w:rFonts w:ascii="Book Antiqua" w:hAnsi="Book Antiqua"/>
          <w:b/>
          <w:bCs/>
          <w:lang w:eastAsia="zh-CN"/>
        </w:rPr>
        <w:t xml:space="preserve"> </w:t>
      </w:r>
      <w:r w:rsidRPr="00427F00">
        <w:rPr>
          <w:rFonts w:ascii="Book Antiqua" w:eastAsia="宋体" w:hAnsi="Book Antiqua"/>
          <w:b/>
          <w:bCs/>
          <w:lang w:eastAsia="zh-CN"/>
        </w:rPr>
        <w:t>×</w:t>
      </w:r>
      <w:r w:rsidRPr="00427F00">
        <w:rPr>
          <w:rFonts w:ascii="Book Antiqua" w:hAnsi="Book Antiqua"/>
          <w:b/>
          <w:bCs/>
          <w:lang w:eastAsia="zh-CN"/>
        </w:rPr>
        <w:t>)</w:t>
      </w:r>
      <w:r w:rsidR="00E90AFC" w:rsidRPr="00E90AFC">
        <w:rPr>
          <w:rFonts w:ascii="Book Antiqua" w:hAnsi="Book Antiqua"/>
          <w:b/>
          <w:bCs/>
          <w:lang w:eastAsia="zh-CN"/>
        </w:rPr>
        <w:t xml:space="preserve"> </w:t>
      </w:r>
      <w:r w:rsidR="00E90AFC">
        <w:rPr>
          <w:rFonts w:ascii="Book Antiqua" w:hAnsi="Book Antiqua"/>
          <w:b/>
          <w:bCs/>
          <w:lang w:eastAsia="zh-CN"/>
        </w:rPr>
        <w:t xml:space="preserve">showing </w:t>
      </w:r>
      <w:r w:rsidRPr="00427F00">
        <w:rPr>
          <w:rFonts w:ascii="Book Antiqua" w:hAnsi="Book Antiqua"/>
          <w:b/>
          <w:bCs/>
          <w:lang w:eastAsia="zh-CN"/>
        </w:rPr>
        <w:t>membranous nephropathy.</w:t>
      </w:r>
      <w:r w:rsidRPr="00427F00">
        <w:rPr>
          <w:rFonts w:ascii="Book Antiqua" w:hAnsi="Book Antiqua"/>
          <w:lang w:eastAsia="zh-CN"/>
        </w:rPr>
        <w:t xml:space="preserve"> Heterogeneous thickening of the glomerular capillary basement membrane</w:t>
      </w:r>
      <w:r w:rsidR="00E90AFC">
        <w:rPr>
          <w:rFonts w:ascii="Book Antiqua" w:hAnsi="Book Antiqua"/>
          <w:lang w:eastAsia="zh-CN"/>
        </w:rPr>
        <w:t xml:space="preserve"> is visible</w:t>
      </w:r>
      <w:r w:rsidRPr="00427F00">
        <w:rPr>
          <w:rFonts w:ascii="Book Antiqua" w:hAnsi="Book Antiqua"/>
          <w:lang w:eastAsia="zh-CN"/>
        </w:rPr>
        <w:t>.</w:t>
      </w:r>
    </w:p>
    <w:p w14:paraId="3EF276F1" w14:textId="77777777" w:rsidR="00E77533" w:rsidRPr="00E90AFC" w:rsidRDefault="00E77533">
      <w:pPr>
        <w:spacing w:line="360" w:lineRule="auto"/>
        <w:jc w:val="both"/>
        <w:rPr>
          <w:rFonts w:ascii="Book Antiqua" w:hAnsi="Book Antiqua"/>
          <w:lang w:eastAsia="zh-CN"/>
        </w:rPr>
        <w:sectPr w:rsidR="00E77533" w:rsidRPr="00E90AFC">
          <w:pgSz w:w="12240" w:h="15840"/>
          <w:pgMar w:top="1440" w:right="1440" w:bottom="1440" w:left="1440" w:header="720" w:footer="720" w:gutter="0"/>
          <w:cols w:space="720"/>
          <w:docGrid w:linePitch="360"/>
        </w:sectPr>
      </w:pPr>
    </w:p>
    <w:p w14:paraId="76C9D23D" w14:textId="77777777" w:rsidR="00FF7064" w:rsidRPr="00427F00" w:rsidRDefault="00E77533">
      <w:pPr>
        <w:spacing w:line="360" w:lineRule="auto"/>
        <w:jc w:val="both"/>
        <w:rPr>
          <w:rFonts w:ascii="Book Antiqua" w:hAnsi="Book Antiqua"/>
          <w:lang w:eastAsia="zh-CN"/>
        </w:rPr>
      </w:pPr>
      <w:r w:rsidRPr="00427F00">
        <w:rPr>
          <w:rFonts w:ascii="Book Antiqua" w:hAnsi="Book Antiqua"/>
          <w:noProof/>
          <w:lang w:eastAsia="zh-CN"/>
        </w:rPr>
        <w:lastRenderedPageBreak/>
        <w:drawing>
          <wp:inline distT="0" distB="0" distL="0" distR="0" wp14:anchorId="105F89DB" wp14:editId="3C383E6C">
            <wp:extent cx="2959021" cy="2688088"/>
            <wp:effectExtent l="0" t="0" r="0" b="0"/>
            <wp:docPr id="4" name="图片 3">
              <a:extLst xmlns:a="http://schemas.openxmlformats.org/drawingml/2006/main">
                <a:ext uri="{FF2B5EF4-FFF2-40B4-BE49-F238E27FC236}">
                  <a16:creationId xmlns:a16="http://schemas.microsoft.com/office/drawing/2014/main" id="{F42F36CB-B209-4CBC-A91E-B9A626B8AC54}"/>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F42F36CB-B209-4CBC-A91E-B9A626B8AC54}"/>
                        </a:ext>
                      </a:extLst>
                    </pic:cNvPr>
                    <pic:cNvPicPr/>
                  </pic:nvPicPr>
                  <pic:blipFill>
                    <a:blip r:embed="rId13"/>
                    <a:stretch>
                      <a:fillRect/>
                    </a:stretch>
                  </pic:blipFill>
                  <pic:spPr>
                    <a:xfrm>
                      <a:off x="0" y="0"/>
                      <a:ext cx="2966267" cy="2694670"/>
                    </a:xfrm>
                    <a:prstGeom prst="rect">
                      <a:avLst/>
                    </a:prstGeom>
                    <a:noFill/>
                    <a:ln>
                      <a:noFill/>
                    </a:ln>
                  </pic:spPr>
                </pic:pic>
              </a:graphicData>
            </a:graphic>
          </wp:inline>
        </w:drawing>
      </w:r>
    </w:p>
    <w:p w14:paraId="3793746F" w14:textId="4BF16600" w:rsidR="00E77533" w:rsidRPr="00427F00" w:rsidRDefault="00E77533" w:rsidP="00E77533">
      <w:pPr>
        <w:spacing w:line="360" w:lineRule="auto"/>
        <w:jc w:val="both"/>
        <w:rPr>
          <w:rFonts w:ascii="Book Antiqua" w:hAnsi="Book Antiqua"/>
          <w:lang w:eastAsia="zh-CN"/>
        </w:rPr>
      </w:pPr>
      <w:r w:rsidRPr="00427F00">
        <w:rPr>
          <w:rFonts w:ascii="Book Antiqua" w:hAnsi="Book Antiqua"/>
          <w:b/>
          <w:bCs/>
          <w:lang w:eastAsia="zh-CN"/>
        </w:rPr>
        <w:t xml:space="preserve">Figure 5 Angiokeratoma on both hands of </w:t>
      </w:r>
      <w:r w:rsidR="00E90AFC">
        <w:rPr>
          <w:rFonts w:ascii="Book Antiqua" w:hAnsi="Book Antiqua"/>
          <w:b/>
          <w:bCs/>
          <w:lang w:eastAsia="zh-CN"/>
        </w:rPr>
        <w:t>the proband</w:t>
      </w:r>
      <w:r w:rsidR="00E90AFC" w:rsidRPr="00427F00">
        <w:rPr>
          <w:rFonts w:ascii="Book Antiqua" w:hAnsi="Book Antiqua"/>
          <w:b/>
          <w:bCs/>
          <w:lang w:eastAsia="zh-CN"/>
        </w:rPr>
        <w:t xml:space="preserve">’s </w:t>
      </w:r>
      <w:r w:rsidRPr="00427F00">
        <w:rPr>
          <w:rFonts w:ascii="Book Antiqua" w:hAnsi="Book Antiqua"/>
          <w:b/>
          <w:bCs/>
          <w:lang w:eastAsia="zh-CN"/>
        </w:rPr>
        <w:t>son (III-2).</w:t>
      </w:r>
    </w:p>
    <w:p w14:paraId="2EE68CFC" w14:textId="77777777" w:rsidR="00E77533" w:rsidRPr="00427F00" w:rsidRDefault="00E77533">
      <w:pPr>
        <w:spacing w:line="360" w:lineRule="auto"/>
        <w:jc w:val="both"/>
        <w:rPr>
          <w:rFonts w:ascii="Book Antiqua" w:hAnsi="Book Antiqua"/>
          <w:lang w:eastAsia="zh-CN"/>
        </w:rPr>
        <w:sectPr w:rsidR="00E77533" w:rsidRPr="00427F00">
          <w:pgSz w:w="12240" w:h="15840"/>
          <w:pgMar w:top="1440" w:right="1440" w:bottom="1440" w:left="1440" w:header="720" w:footer="720" w:gutter="0"/>
          <w:cols w:space="720"/>
          <w:docGrid w:linePitch="360"/>
        </w:sectPr>
      </w:pPr>
    </w:p>
    <w:p w14:paraId="5DBB5E09" w14:textId="77777777" w:rsidR="00E77533" w:rsidRPr="00427F00" w:rsidRDefault="00E77533">
      <w:pPr>
        <w:spacing w:line="360" w:lineRule="auto"/>
        <w:jc w:val="both"/>
        <w:rPr>
          <w:rFonts w:ascii="Book Antiqua" w:hAnsi="Book Antiqua"/>
          <w:lang w:eastAsia="zh-CN"/>
        </w:rPr>
      </w:pPr>
      <w:r w:rsidRPr="00427F00">
        <w:rPr>
          <w:rFonts w:ascii="Book Antiqua" w:hAnsi="Book Antiqua"/>
          <w:noProof/>
          <w:lang w:eastAsia="zh-CN"/>
        </w:rPr>
        <w:lastRenderedPageBreak/>
        <w:drawing>
          <wp:inline distT="0" distB="0" distL="0" distR="0" wp14:anchorId="54BF80FC" wp14:editId="51C435E3">
            <wp:extent cx="5168348" cy="1884570"/>
            <wp:effectExtent l="0" t="0" r="0" b="0"/>
            <wp:docPr id="484" name="图片 3">
              <a:extLst xmlns:a="http://schemas.openxmlformats.org/drawingml/2006/main">
                <a:ext uri="{FF2B5EF4-FFF2-40B4-BE49-F238E27FC236}">
                  <a16:creationId xmlns:a16="http://schemas.microsoft.com/office/drawing/2014/main" id="{E8E1A849-1C2F-486F-A898-1B9BAEBECA7C}"/>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E8E1A849-1C2F-486F-A898-1B9BAEBECA7C}"/>
                        </a:ext>
                      </a:extLst>
                    </pic:cNvPr>
                    <pic:cNvPicPr/>
                  </pic:nvPicPr>
                  <pic:blipFill>
                    <a:blip r:embed="rId14"/>
                    <a:stretch>
                      <a:fillRect/>
                    </a:stretch>
                  </pic:blipFill>
                  <pic:spPr>
                    <a:xfrm>
                      <a:off x="0" y="0"/>
                      <a:ext cx="5176183" cy="1887427"/>
                    </a:xfrm>
                    <a:prstGeom prst="rect">
                      <a:avLst/>
                    </a:prstGeom>
                    <a:noFill/>
                    <a:ln>
                      <a:noFill/>
                    </a:ln>
                  </pic:spPr>
                </pic:pic>
              </a:graphicData>
            </a:graphic>
          </wp:inline>
        </w:drawing>
      </w:r>
    </w:p>
    <w:p w14:paraId="78136BD6" w14:textId="4C8E7543" w:rsidR="00E77533" w:rsidRPr="00427F00" w:rsidRDefault="00E77533" w:rsidP="00E77533">
      <w:pPr>
        <w:spacing w:line="360" w:lineRule="auto"/>
        <w:jc w:val="both"/>
        <w:rPr>
          <w:rFonts w:ascii="Book Antiqua" w:hAnsi="Book Antiqua"/>
          <w:lang w:eastAsia="zh-CN"/>
        </w:rPr>
      </w:pPr>
      <w:r w:rsidRPr="00427F00">
        <w:rPr>
          <w:rFonts w:ascii="Book Antiqua" w:hAnsi="Book Antiqua"/>
          <w:b/>
          <w:bCs/>
          <w:lang w:eastAsia="zh-CN"/>
        </w:rPr>
        <w:t>Figure 6 Schematic diagram of NM_000169.2:</w:t>
      </w:r>
      <w:r w:rsidR="00E216C9">
        <w:rPr>
          <w:rFonts w:ascii="Book Antiqua" w:hAnsi="Book Antiqua"/>
          <w:b/>
          <w:bCs/>
          <w:lang w:eastAsia="zh-CN"/>
        </w:rPr>
        <w:t xml:space="preserve"> </w:t>
      </w:r>
      <w:r w:rsidRPr="00427F00">
        <w:rPr>
          <w:rFonts w:ascii="Book Antiqua" w:hAnsi="Book Antiqua"/>
          <w:b/>
          <w:bCs/>
          <w:lang w:eastAsia="zh-CN"/>
        </w:rPr>
        <w:t>c.348</w:t>
      </w:r>
      <w:proofErr w:type="gramStart"/>
      <w:r w:rsidRPr="00427F00">
        <w:rPr>
          <w:rFonts w:ascii="Book Antiqua" w:hAnsi="Book Antiqua"/>
          <w:b/>
          <w:bCs/>
          <w:lang w:eastAsia="zh-CN"/>
        </w:rPr>
        <w:t>delG:p</w:t>
      </w:r>
      <w:proofErr w:type="gramEnd"/>
      <w:r w:rsidRPr="00427F00">
        <w:rPr>
          <w:rFonts w:ascii="Book Antiqua" w:hAnsi="Book Antiqua"/>
          <w:b/>
          <w:bCs/>
          <w:lang w:eastAsia="zh-CN"/>
        </w:rPr>
        <w:t>.G116fs.</w:t>
      </w:r>
    </w:p>
    <w:p w14:paraId="1C1CF884" w14:textId="77777777" w:rsidR="00E77533" w:rsidRPr="00427F00" w:rsidRDefault="00E77533">
      <w:pPr>
        <w:spacing w:line="360" w:lineRule="auto"/>
        <w:jc w:val="both"/>
        <w:rPr>
          <w:rFonts w:ascii="Book Antiqua" w:hAnsi="Book Antiqua"/>
          <w:lang w:eastAsia="zh-CN"/>
        </w:rPr>
        <w:sectPr w:rsidR="00E77533" w:rsidRPr="00427F00">
          <w:pgSz w:w="12240" w:h="15840"/>
          <w:pgMar w:top="1440" w:right="1440" w:bottom="1440" w:left="1440" w:header="720" w:footer="720" w:gutter="0"/>
          <w:cols w:space="720"/>
          <w:docGrid w:linePitch="360"/>
        </w:sectPr>
      </w:pPr>
    </w:p>
    <w:p w14:paraId="1E769887" w14:textId="77777777" w:rsidR="00E77533" w:rsidRPr="00427F00" w:rsidRDefault="00E77533">
      <w:pPr>
        <w:spacing w:line="360" w:lineRule="auto"/>
        <w:jc w:val="both"/>
        <w:rPr>
          <w:rFonts w:ascii="Book Antiqua" w:hAnsi="Book Antiqua"/>
          <w:lang w:eastAsia="zh-CN"/>
        </w:rPr>
      </w:pPr>
      <w:r w:rsidRPr="00427F00">
        <w:rPr>
          <w:rFonts w:ascii="Book Antiqua" w:hAnsi="Book Antiqua"/>
          <w:noProof/>
          <w:lang w:eastAsia="zh-CN"/>
        </w:rPr>
        <w:lastRenderedPageBreak/>
        <w:drawing>
          <wp:inline distT="0" distB="0" distL="0" distR="0" wp14:anchorId="6F542658" wp14:editId="0A4FF8DB">
            <wp:extent cx="4938260" cy="2880000"/>
            <wp:effectExtent l="0" t="0" r="0" b="0"/>
            <wp:docPr id="485"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8260" cy="2880000"/>
                    </a:xfrm>
                    <a:prstGeom prst="rect">
                      <a:avLst/>
                    </a:prstGeom>
                    <a:noFill/>
                  </pic:spPr>
                </pic:pic>
              </a:graphicData>
            </a:graphic>
          </wp:inline>
        </w:drawing>
      </w:r>
    </w:p>
    <w:p w14:paraId="46C62BD7" w14:textId="56680C82" w:rsidR="00E77533" w:rsidRPr="00427F00" w:rsidRDefault="00E77533" w:rsidP="00E77533">
      <w:pPr>
        <w:spacing w:line="360" w:lineRule="auto"/>
        <w:jc w:val="both"/>
        <w:rPr>
          <w:rFonts w:ascii="Book Antiqua" w:hAnsi="Book Antiqua"/>
          <w:lang w:eastAsia="zh-CN"/>
        </w:rPr>
      </w:pPr>
      <w:r w:rsidRPr="00427F00">
        <w:rPr>
          <w:rFonts w:ascii="Book Antiqua" w:hAnsi="Book Antiqua"/>
          <w:b/>
          <w:bCs/>
          <w:lang w:eastAsia="zh-CN"/>
        </w:rPr>
        <w:t xml:space="preserve">Figure 7 Protein structure prediction of the normal and mutated </w:t>
      </w:r>
      <w:r w:rsidR="00E216C9" w:rsidRPr="00E216C9">
        <w:rPr>
          <w:rFonts w:ascii="Book Antiqua" w:hAnsi="Book Antiqua"/>
          <w:b/>
          <w:bCs/>
          <w:lang w:eastAsia="zh-CN"/>
        </w:rPr>
        <w:t>galactosidase</w:t>
      </w:r>
      <w:r w:rsidRPr="00427F00">
        <w:rPr>
          <w:rFonts w:ascii="Book Antiqua" w:hAnsi="Book Antiqua"/>
          <w:b/>
          <w:bCs/>
          <w:lang w:eastAsia="zh-CN"/>
        </w:rPr>
        <w:t xml:space="preserve"> gene.</w:t>
      </w:r>
    </w:p>
    <w:p w14:paraId="3B8CA4CF" w14:textId="77777777" w:rsidR="00E77533" w:rsidRPr="00427F00" w:rsidRDefault="00E77533">
      <w:pPr>
        <w:spacing w:line="360" w:lineRule="auto"/>
        <w:jc w:val="both"/>
        <w:rPr>
          <w:rFonts w:ascii="Book Antiqua" w:hAnsi="Book Antiqua"/>
          <w:lang w:eastAsia="zh-CN"/>
        </w:rPr>
        <w:sectPr w:rsidR="00E77533" w:rsidRPr="00427F00">
          <w:pgSz w:w="12240" w:h="15840"/>
          <w:pgMar w:top="1440" w:right="1440" w:bottom="1440" w:left="1440" w:header="720" w:footer="720" w:gutter="0"/>
          <w:cols w:space="720"/>
          <w:docGrid w:linePitch="360"/>
        </w:sectPr>
      </w:pPr>
    </w:p>
    <w:p w14:paraId="1D9B5A8A" w14:textId="77777777" w:rsidR="00E77533" w:rsidRPr="00427F00" w:rsidRDefault="00E77533">
      <w:pPr>
        <w:spacing w:line="360" w:lineRule="auto"/>
        <w:jc w:val="both"/>
        <w:rPr>
          <w:rFonts w:ascii="Book Antiqua" w:hAnsi="Book Antiqua"/>
          <w:lang w:eastAsia="zh-CN"/>
        </w:rPr>
      </w:pPr>
      <w:r w:rsidRPr="00427F00">
        <w:rPr>
          <w:rFonts w:ascii="Book Antiqua" w:hAnsi="Book Antiqua"/>
          <w:noProof/>
          <w:lang w:eastAsia="zh-CN"/>
        </w:rPr>
        <w:lastRenderedPageBreak/>
        <w:drawing>
          <wp:inline distT="0" distB="0" distL="0" distR="0" wp14:anchorId="390A98D7" wp14:editId="66963B2E">
            <wp:extent cx="5378892" cy="2880000"/>
            <wp:effectExtent l="0" t="0" r="0" b="0"/>
            <wp:docPr id="4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8892" cy="2880000"/>
                    </a:xfrm>
                    <a:prstGeom prst="rect">
                      <a:avLst/>
                    </a:prstGeom>
                    <a:noFill/>
                  </pic:spPr>
                </pic:pic>
              </a:graphicData>
            </a:graphic>
          </wp:inline>
        </w:drawing>
      </w:r>
    </w:p>
    <w:p w14:paraId="3F7463BE" w14:textId="683A887C" w:rsidR="007D1C50" w:rsidRDefault="00E77533" w:rsidP="00427F00">
      <w:pPr>
        <w:spacing w:line="360" w:lineRule="auto"/>
        <w:jc w:val="both"/>
        <w:rPr>
          <w:rFonts w:ascii="Book Antiqua" w:hAnsi="Book Antiqua"/>
          <w:lang w:eastAsia="zh-CN"/>
        </w:rPr>
      </w:pPr>
      <w:r w:rsidRPr="00427F00">
        <w:rPr>
          <w:rFonts w:ascii="Book Antiqua" w:hAnsi="Book Antiqua"/>
          <w:b/>
          <w:bCs/>
          <w:lang w:eastAsia="zh-CN"/>
        </w:rPr>
        <w:t xml:space="preserve">Figure 8 </w:t>
      </w:r>
      <w:r w:rsidR="00E90AFC">
        <w:rPr>
          <w:rFonts w:ascii="Book Antiqua" w:hAnsi="Book Antiqua"/>
          <w:b/>
          <w:bCs/>
          <w:lang w:eastAsia="zh-CN"/>
        </w:rPr>
        <w:t>Conventional</w:t>
      </w:r>
      <w:r w:rsidR="00E90AFC" w:rsidRPr="00427F00">
        <w:rPr>
          <w:rFonts w:ascii="Book Antiqua" w:hAnsi="Book Antiqua"/>
          <w:b/>
          <w:bCs/>
          <w:lang w:eastAsia="zh-CN"/>
        </w:rPr>
        <w:t xml:space="preserve"> </w:t>
      </w:r>
      <w:r w:rsidRPr="00427F00">
        <w:rPr>
          <w:rFonts w:ascii="Book Antiqua" w:hAnsi="Book Antiqua"/>
          <w:b/>
          <w:bCs/>
          <w:lang w:eastAsia="zh-CN"/>
        </w:rPr>
        <w:t>sequencing results for four of the family members.</w:t>
      </w:r>
      <w:r w:rsidRPr="00427F00">
        <w:rPr>
          <w:rFonts w:ascii="Book Antiqua" w:hAnsi="Book Antiqua"/>
          <w:lang w:eastAsia="zh-CN"/>
        </w:rPr>
        <w:t xml:space="preserve"> (A) The proband (II-3</w:t>
      </w:r>
      <w:r w:rsidR="00E90AFC" w:rsidRPr="00427F00">
        <w:rPr>
          <w:rFonts w:ascii="Book Antiqua" w:hAnsi="Book Antiqua"/>
          <w:lang w:eastAsia="zh-CN"/>
        </w:rPr>
        <w:t>)</w:t>
      </w:r>
      <w:r w:rsidR="00E90AFC">
        <w:rPr>
          <w:rFonts w:ascii="Book Antiqua" w:hAnsi="Book Antiqua"/>
          <w:lang w:eastAsia="zh-CN"/>
        </w:rPr>
        <w:t>,</w:t>
      </w:r>
      <w:r w:rsidR="00E90AFC" w:rsidRPr="00427F00">
        <w:rPr>
          <w:rFonts w:ascii="Book Antiqua" w:hAnsi="Book Antiqua"/>
          <w:lang w:eastAsia="zh-CN"/>
        </w:rPr>
        <w:t xml:space="preserve"> </w:t>
      </w:r>
      <w:r w:rsidRPr="00427F00">
        <w:rPr>
          <w:rFonts w:ascii="Book Antiqua" w:hAnsi="Book Antiqua"/>
          <w:lang w:eastAsia="zh-CN"/>
        </w:rPr>
        <w:t>(B) Proband’ son (III-2</w:t>
      </w:r>
      <w:r w:rsidR="00E90AFC" w:rsidRPr="00427F00">
        <w:rPr>
          <w:rFonts w:ascii="Book Antiqua" w:hAnsi="Book Antiqua"/>
          <w:lang w:eastAsia="zh-CN"/>
        </w:rPr>
        <w:t>)</w:t>
      </w:r>
      <w:r w:rsidR="00E90AFC">
        <w:rPr>
          <w:rFonts w:ascii="Book Antiqua" w:hAnsi="Book Antiqua"/>
          <w:lang w:eastAsia="zh-CN"/>
        </w:rPr>
        <w:t>,</w:t>
      </w:r>
      <w:r w:rsidR="00E90AFC" w:rsidRPr="00427F00">
        <w:rPr>
          <w:rFonts w:ascii="Book Antiqua" w:hAnsi="Book Antiqua"/>
          <w:lang w:eastAsia="zh-CN"/>
        </w:rPr>
        <w:t xml:space="preserve"> </w:t>
      </w:r>
      <w:r w:rsidR="00E90AFC">
        <w:rPr>
          <w:rFonts w:ascii="Book Antiqua" w:hAnsi="Book Antiqua"/>
          <w:lang w:eastAsia="zh-CN"/>
        </w:rPr>
        <w:t xml:space="preserve">and </w:t>
      </w:r>
      <w:r w:rsidRPr="00427F00">
        <w:rPr>
          <w:rFonts w:ascii="Book Antiqua" w:hAnsi="Book Antiqua"/>
          <w:lang w:eastAsia="zh-CN"/>
        </w:rPr>
        <w:t xml:space="preserve">(C) </w:t>
      </w:r>
      <w:r w:rsidR="00E90AFC">
        <w:rPr>
          <w:rFonts w:ascii="Book Antiqua" w:hAnsi="Book Antiqua"/>
          <w:lang w:eastAsia="zh-CN"/>
        </w:rPr>
        <w:t>P</w:t>
      </w:r>
      <w:r w:rsidR="00E90AFC" w:rsidRPr="00427F00">
        <w:rPr>
          <w:rFonts w:ascii="Book Antiqua" w:hAnsi="Book Antiqua"/>
          <w:lang w:eastAsia="zh-CN"/>
        </w:rPr>
        <w:t xml:space="preserve">roband’ </w:t>
      </w:r>
      <w:r w:rsidRPr="00427F00">
        <w:rPr>
          <w:rFonts w:ascii="Book Antiqua" w:hAnsi="Book Antiqua"/>
          <w:lang w:eastAsia="zh-CN"/>
        </w:rPr>
        <w:t>two sisters (II-5, II-7) showing the same mutation</w:t>
      </w:r>
      <w:r w:rsidR="00E216C9">
        <w:rPr>
          <w:rFonts w:ascii="Book Antiqua" w:hAnsi="Book Antiqua"/>
          <w:lang w:eastAsia="zh-CN"/>
        </w:rPr>
        <w:t>;</w:t>
      </w:r>
      <w:r w:rsidRPr="00427F00">
        <w:rPr>
          <w:rFonts w:ascii="Book Antiqua" w:hAnsi="Book Antiqua"/>
          <w:lang w:eastAsia="zh-CN"/>
        </w:rPr>
        <w:t xml:space="preserve"> (D) Proband's elder brother (II-1), eldest nephew (III-4), and the third niece (III-6) showing no mutant gene.</w:t>
      </w:r>
    </w:p>
    <w:p w14:paraId="3C4157E1" w14:textId="77777777" w:rsidR="007E59C7" w:rsidRDefault="007E59C7" w:rsidP="00427F00">
      <w:pPr>
        <w:spacing w:line="360" w:lineRule="auto"/>
        <w:jc w:val="both"/>
        <w:rPr>
          <w:rFonts w:ascii="Book Antiqua" w:hAnsi="Book Antiqua"/>
        </w:rPr>
        <w:sectPr w:rsidR="007E59C7" w:rsidSect="00427F00">
          <w:pgSz w:w="12240" w:h="15840"/>
          <w:pgMar w:top="1440" w:right="1440" w:bottom="1440" w:left="1440" w:header="720" w:footer="720" w:gutter="0"/>
          <w:cols w:space="720"/>
          <w:docGrid w:linePitch="360"/>
        </w:sectPr>
      </w:pPr>
    </w:p>
    <w:p w14:paraId="2892DD7B" w14:textId="6D6B06BC" w:rsidR="007E59C7" w:rsidRPr="007E59C7" w:rsidRDefault="007E59C7" w:rsidP="00427F00">
      <w:pPr>
        <w:spacing w:line="360" w:lineRule="auto"/>
        <w:jc w:val="both"/>
        <w:rPr>
          <w:rFonts w:ascii="Book Antiqua" w:hAnsi="Book Antiqua"/>
          <w:b/>
          <w:bCs/>
        </w:rPr>
      </w:pPr>
      <w:r w:rsidRPr="007E59C7">
        <w:rPr>
          <w:rFonts w:ascii="Book Antiqua" w:hAnsi="Book Antiqua"/>
          <w:b/>
          <w:bCs/>
        </w:rPr>
        <w:lastRenderedPageBreak/>
        <w:t>Table 1 Clinical features</w:t>
      </w:r>
    </w:p>
    <w:tbl>
      <w:tblPr>
        <w:tblW w:w="0" w:type="auto"/>
        <w:tblLook w:val="04A0" w:firstRow="1" w:lastRow="0" w:firstColumn="1" w:lastColumn="0" w:noHBand="0" w:noVBand="1"/>
      </w:tblPr>
      <w:tblGrid>
        <w:gridCol w:w="4576"/>
        <w:gridCol w:w="1723"/>
        <w:gridCol w:w="1723"/>
        <w:gridCol w:w="1723"/>
        <w:gridCol w:w="1343"/>
        <w:gridCol w:w="1723"/>
      </w:tblGrid>
      <w:tr w:rsidR="007E59C7" w:rsidRPr="007E59C7" w14:paraId="23C4D97C" w14:textId="77777777" w:rsidTr="007E59C7">
        <w:trPr>
          <w:trHeight w:val="294"/>
        </w:trPr>
        <w:tc>
          <w:tcPr>
            <w:tcW w:w="0" w:type="auto"/>
            <w:tcBorders>
              <w:top w:val="single" w:sz="8" w:space="0" w:color="auto"/>
              <w:bottom w:val="single" w:sz="8" w:space="0" w:color="auto"/>
            </w:tcBorders>
          </w:tcPr>
          <w:p w14:paraId="451EF104" w14:textId="77777777" w:rsidR="007E59C7" w:rsidRPr="007E59C7" w:rsidRDefault="007E59C7" w:rsidP="007E59C7">
            <w:pPr>
              <w:spacing w:line="360" w:lineRule="auto"/>
              <w:jc w:val="both"/>
              <w:rPr>
                <w:rFonts w:ascii="Book Antiqua" w:hAnsi="Book Antiqua"/>
                <w:b/>
                <w:bCs/>
              </w:rPr>
            </w:pPr>
            <w:r w:rsidRPr="007E59C7">
              <w:rPr>
                <w:rFonts w:ascii="Book Antiqua" w:hAnsi="Book Antiqua"/>
                <w:b/>
                <w:bCs/>
              </w:rPr>
              <w:t>Variables</w:t>
            </w:r>
          </w:p>
        </w:tc>
        <w:tc>
          <w:tcPr>
            <w:tcW w:w="0" w:type="auto"/>
            <w:tcBorders>
              <w:top w:val="single" w:sz="8" w:space="0" w:color="auto"/>
              <w:bottom w:val="single" w:sz="8" w:space="0" w:color="auto"/>
            </w:tcBorders>
          </w:tcPr>
          <w:p w14:paraId="4F111113" w14:textId="77777777" w:rsidR="007E59C7" w:rsidRPr="007E59C7" w:rsidRDefault="007E59C7" w:rsidP="007E59C7">
            <w:pPr>
              <w:spacing w:line="360" w:lineRule="auto"/>
              <w:jc w:val="both"/>
              <w:rPr>
                <w:rFonts w:ascii="Book Antiqua" w:hAnsi="Book Antiqua"/>
                <w:b/>
                <w:bCs/>
              </w:rPr>
            </w:pPr>
            <w:r w:rsidRPr="007E59C7">
              <w:rPr>
                <w:rFonts w:ascii="Book Antiqua" w:hAnsi="Book Antiqua"/>
                <w:b/>
                <w:bCs/>
              </w:rPr>
              <w:t>II-3</w:t>
            </w:r>
          </w:p>
        </w:tc>
        <w:tc>
          <w:tcPr>
            <w:tcW w:w="0" w:type="auto"/>
            <w:tcBorders>
              <w:top w:val="single" w:sz="8" w:space="0" w:color="auto"/>
              <w:bottom w:val="single" w:sz="8" w:space="0" w:color="auto"/>
            </w:tcBorders>
          </w:tcPr>
          <w:p w14:paraId="5CC8F1F3" w14:textId="77777777" w:rsidR="007E59C7" w:rsidRPr="007E59C7" w:rsidRDefault="007E59C7" w:rsidP="007E59C7">
            <w:pPr>
              <w:spacing w:line="360" w:lineRule="auto"/>
              <w:jc w:val="both"/>
              <w:rPr>
                <w:rFonts w:ascii="Book Antiqua" w:hAnsi="Book Antiqua"/>
                <w:b/>
                <w:bCs/>
              </w:rPr>
            </w:pPr>
            <w:r w:rsidRPr="007E59C7">
              <w:rPr>
                <w:rFonts w:ascii="Book Antiqua" w:hAnsi="Book Antiqua"/>
                <w:b/>
                <w:bCs/>
              </w:rPr>
              <w:t>II-5</w:t>
            </w:r>
          </w:p>
        </w:tc>
        <w:tc>
          <w:tcPr>
            <w:tcW w:w="0" w:type="auto"/>
            <w:tcBorders>
              <w:top w:val="single" w:sz="8" w:space="0" w:color="auto"/>
              <w:bottom w:val="single" w:sz="8" w:space="0" w:color="auto"/>
            </w:tcBorders>
          </w:tcPr>
          <w:p w14:paraId="23F6CE45" w14:textId="77777777" w:rsidR="007E59C7" w:rsidRPr="007E59C7" w:rsidRDefault="007E59C7" w:rsidP="007E59C7">
            <w:pPr>
              <w:spacing w:line="360" w:lineRule="auto"/>
              <w:jc w:val="both"/>
              <w:rPr>
                <w:rFonts w:ascii="Book Antiqua" w:hAnsi="Book Antiqua"/>
                <w:b/>
                <w:bCs/>
              </w:rPr>
            </w:pPr>
            <w:r w:rsidRPr="007E59C7">
              <w:rPr>
                <w:rFonts w:ascii="Book Antiqua" w:hAnsi="Book Antiqua"/>
                <w:b/>
                <w:bCs/>
              </w:rPr>
              <w:t>II-7</w:t>
            </w:r>
          </w:p>
        </w:tc>
        <w:tc>
          <w:tcPr>
            <w:tcW w:w="0" w:type="auto"/>
            <w:tcBorders>
              <w:top w:val="single" w:sz="8" w:space="0" w:color="auto"/>
              <w:bottom w:val="single" w:sz="8" w:space="0" w:color="auto"/>
            </w:tcBorders>
          </w:tcPr>
          <w:p w14:paraId="4E54027C" w14:textId="77777777" w:rsidR="007E59C7" w:rsidRPr="007E59C7" w:rsidRDefault="007E59C7" w:rsidP="007E59C7">
            <w:pPr>
              <w:spacing w:line="360" w:lineRule="auto"/>
              <w:jc w:val="both"/>
              <w:rPr>
                <w:rFonts w:ascii="Book Antiqua" w:hAnsi="Book Antiqua"/>
                <w:b/>
                <w:bCs/>
              </w:rPr>
            </w:pPr>
            <w:r w:rsidRPr="007E59C7">
              <w:rPr>
                <w:rFonts w:ascii="Book Antiqua" w:hAnsi="Book Antiqua"/>
                <w:b/>
                <w:bCs/>
              </w:rPr>
              <w:t>II-1</w:t>
            </w:r>
          </w:p>
        </w:tc>
        <w:tc>
          <w:tcPr>
            <w:tcW w:w="0" w:type="auto"/>
            <w:tcBorders>
              <w:top w:val="single" w:sz="8" w:space="0" w:color="auto"/>
              <w:bottom w:val="single" w:sz="8" w:space="0" w:color="auto"/>
            </w:tcBorders>
          </w:tcPr>
          <w:p w14:paraId="07F02B96" w14:textId="77777777" w:rsidR="007E59C7" w:rsidRPr="007E59C7" w:rsidRDefault="007E59C7" w:rsidP="007E59C7">
            <w:pPr>
              <w:spacing w:line="360" w:lineRule="auto"/>
              <w:jc w:val="both"/>
              <w:rPr>
                <w:rFonts w:ascii="Book Antiqua" w:hAnsi="Book Antiqua"/>
                <w:b/>
                <w:bCs/>
              </w:rPr>
            </w:pPr>
            <w:r w:rsidRPr="007E59C7">
              <w:rPr>
                <w:rFonts w:ascii="Book Antiqua" w:hAnsi="Book Antiqua"/>
                <w:b/>
                <w:bCs/>
              </w:rPr>
              <w:t>III-2</w:t>
            </w:r>
          </w:p>
        </w:tc>
      </w:tr>
      <w:tr w:rsidR="007E59C7" w:rsidRPr="007E59C7" w14:paraId="35038B48" w14:textId="77777777" w:rsidTr="007E59C7">
        <w:trPr>
          <w:trHeight w:val="264"/>
        </w:trPr>
        <w:tc>
          <w:tcPr>
            <w:tcW w:w="0" w:type="auto"/>
            <w:tcBorders>
              <w:top w:val="single" w:sz="8" w:space="0" w:color="auto"/>
            </w:tcBorders>
          </w:tcPr>
          <w:p w14:paraId="51D8222B" w14:textId="77777777" w:rsidR="007E59C7" w:rsidRPr="007E59C7" w:rsidRDefault="007E59C7" w:rsidP="007E59C7">
            <w:pPr>
              <w:spacing w:line="360" w:lineRule="auto"/>
              <w:jc w:val="both"/>
              <w:rPr>
                <w:rFonts w:ascii="Book Antiqua" w:hAnsi="Book Antiqua"/>
              </w:rPr>
            </w:pPr>
            <w:r w:rsidRPr="007E59C7">
              <w:rPr>
                <w:rFonts w:ascii="Book Antiqua" w:hAnsi="Book Antiqua"/>
              </w:rPr>
              <w:t>Sex</w:t>
            </w:r>
          </w:p>
        </w:tc>
        <w:tc>
          <w:tcPr>
            <w:tcW w:w="0" w:type="auto"/>
            <w:tcBorders>
              <w:top w:val="single" w:sz="8" w:space="0" w:color="auto"/>
            </w:tcBorders>
          </w:tcPr>
          <w:p w14:paraId="6BA3A755" w14:textId="77777777" w:rsidR="007E59C7" w:rsidRPr="007E59C7" w:rsidRDefault="007E59C7" w:rsidP="007E59C7">
            <w:pPr>
              <w:spacing w:line="360" w:lineRule="auto"/>
              <w:jc w:val="both"/>
              <w:rPr>
                <w:rFonts w:ascii="Book Antiqua" w:hAnsi="Book Antiqua"/>
              </w:rPr>
            </w:pPr>
            <w:r w:rsidRPr="007E59C7">
              <w:rPr>
                <w:rFonts w:ascii="Book Antiqua" w:hAnsi="Book Antiqua"/>
              </w:rPr>
              <w:t>Female</w:t>
            </w:r>
          </w:p>
        </w:tc>
        <w:tc>
          <w:tcPr>
            <w:tcW w:w="0" w:type="auto"/>
            <w:tcBorders>
              <w:top w:val="single" w:sz="8" w:space="0" w:color="auto"/>
            </w:tcBorders>
          </w:tcPr>
          <w:p w14:paraId="00574E4F" w14:textId="77777777" w:rsidR="007E59C7" w:rsidRPr="007E59C7" w:rsidRDefault="007E59C7" w:rsidP="007E59C7">
            <w:pPr>
              <w:spacing w:line="360" w:lineRule="auto"/>
              <w:jc w:val="both"/>
              <w:rPr>
                <w:rFonts w:ascii="Book Antiqua" w:hAnsi="Book Antiqua"/>
              </w:rPr>
            </w:pPr>
            <w:r w:rsidRPr="007E59C7">
              <w:rPr>
                <w:rFonts w:ascii="Book Antiqua" w:hAnsi="Book Antiqua"/>
              </w:rPr>
              <w:t>Female</w:t>
            </w:r>
          </w:p>
        </w:tc>
        <w:tc>
          <w:tcPr>
            <w:tcW w:w="0" w:type="auto"/>
            <w:tcBorders>
              <w:top w:val="single" w:sz="8" w:space="0" w:color="auto"/>
            </w:tcBorders>
          </w:tcPr>
          <w:p w14:paraId="3063EBDD" w14:textId="77777777" w:rsidR="007E59C7" w:rsidRPr="007E59C7" w:rsidRDefault="007E59C7" w:rsidP="007E59C7">
            <w:pPr>
              <w:spacing w:line="360" w:lineRule="auto"/>
              <w:jc w:val="both"/>
              <w:rPr>
                <w:rFonts w:ascii="Book Antiqua" w:hAnsi="Book Antiqua"/>
              </w:rPr>
            </w:pPr>
            <w:r w:rsidRPr="007E59C7">
              <w:rPr>
                <w:rFonts w:ascii="Book Antiqua" w:hAnsi="Book Antiqua"/>
              </w:rPr>
              <w:t>Female</w:t>
            </w:r>
          </w:p>
        </w:tc>
        <w:tc>
          <w:tcPr>
            <w:tcW w:w="0" w:type="auto"/>
            <w:tcBorders>
              <w:top w:val="single" w:sz="8" w:space="0" w:color="auto"/>
            </w:tcBorders>
          </w:tcPr>
          <w:p w14:paraId="045C5BDA" w14:textId="77777777" w:rsidR="007E59C7" w:rsidRPr="007E59C7" w:rsidRDefault="007E59C7" w:rsidP="007E59C7">
            <w:pPr>
              <w:spacing w:line="360" w:lineRule="auto"/>
              <w:jc w:val="both"/>
              <w:rPr>
                <w:rFonts w:ascii="Book Antiqua" w:hAnsi="Book Antiqua"/>
              </w:rPr>
            </w:pPr>
            <w:r w:rsidRPr="007E59C7">
              <w:rPr>
                <w:rFonts w:ascii="Book Antiqua" w:hAnsi="Book Antiqua"/>
              </w:rPr>
              <w:t>Male</w:t>
            </w:r>
          </w:p>
        </w:tc>
        <w:tc>
          <w:tcPr>
            <w:tcW w:w="0" w:type="auto"/>
            <w:tcBorders>
              <w:top w:val="single" w:sz="8" w:space="0" w:color="auto"/>
            </w:tcBorders>
          </w:tcPr>
          <w:p w14:paraId="663C5E89" w14:textId="77777777" w:rsidR="007E59C7" w:rsidRPr="007E59C7" w:rsidRDefault="007E59C7" w:rsidP="007E59C7">
            <w:pPr>
              <w:spacing w:line="360" w:lineRule="auto"/>
              <w:jc w:val="both"/>
              <w:rPr>
                <w:rFonts w:ascii="Book Antiqua" w:hAnsi="Book Antiqua"/>
              </w:rPr>
            </w:pPr>
            <w:r w:rsidRPr="007E59C7">
              <w:rPr>
                <w:rFonts w:ascii="Book Antiqua" w:hAnsi="Book Antiqua"/>
              </w:rPr>
              <w:t>Male</w:t>
            </w:r>
          </w:p>
        </w:tc>
      </w:tr>
      <w:tr w:rsidR="007E59C7" w:rsidRPr="007E59C7" w14:paraId="72166A4D" w14:textId="77777777" w:rsidTr="007E59C7">
        <w:trPr>
          <w:trHeight w:val="234"/>
        </w:trPr>
        <w:tc>
          <w:tcPr>
            <w:tcW w:w="0" w:type="auto"/>
          </w:tcPr>
          <w:p w14:paraId="64031701" w14:textId="77777777" w:rsidR="007E59C7" w:rsidRPr="007E59C7" w:rsidRDefault="007E59C7" w:rsidP="007E59C7">
            <w:pPr>
              <w:spacing w:line="360" w:lineRule="auto"/>
              <w:jc w:val="both"/>
              <w:rPr>
                <w:rFonts w:ascii="Book Antiqua" w:hAnsi="Book Antiqua"/>
              </w:rPr>
            </w:pPr>
            <w:r w:rsidRPr="007E59C7">
              <w:rPr>
                <w:rFonts w:ascii="Book Antiqua" w:hAnsi="Book Antiqua"/>
              </w:rPr>
              <w:t>Age at diagnosis</w:t>
            </w:r>
          </w:p>
        </w:tc>
        <w:tc>
          <w:tcPr>
            <w:tcW w:w="0" w:type="auto"/>
          </w:tcPr>
          <w:p w14:paraId="65967700" w14:textId="77777777" w:rsidR="007E59C7" w:rsidRPr="007E59C7" w:rsidRDefault="007E59C7" w:rsidP="007E59C7">
            <w:pPr>
              <w:spacing w:line="360" w:lineRule="auto"/>
              <w:jc w:val="both"/>
              <w:rPr>
                <w:rFonts w:ascii="Book Antiqua" w:hAnsi="Book Antiqua"/>
              </w:rPr>
            </w:pPr>
            <w:r w:rsidRPr="007E59C7">
              <w:rPr>
                <w:rFonts w:ascii="Book Antiqua" w:hAnsi="Book Antiqua"/>
              </w:rPr>
              <w:t>56</w:t>
            </w:r>
          </w:p>
        </w:tc>
        <w:tc>
          <w:tcPr>
            <w:tcW w:w="0" w:type="auto"/>
          </w:tcPr>
          <w:p w14:paraId="58601B95" w14:textId="77777777" w:rsidR="007E59C7" w:rsidRPr="007E59C7" w:rsidRDefault="007E59C7" w:rsidP="007E59C7">
            <w:pPr>
              <w:spacing w:line="360" w:lineRule="auto"/>
              <w:jc w:val="both"/>
              <w:rPr>
                <w:rFonts w:ascii="Book Antiqua" w:hAnsi="Book Antiqua"/>
              </w:rPr>
            </w:pPr>
            <w:r w:rsidRPr="007E59C7">
              <w:rPr>
                <w:rFonts w:ascii="Book Antiqua" w:hAnsi="Book Antiqua"/>
              </w:rPr>
              <w:t>52</w:t>
            </w:r>
          </w:p>
        </w:tc>
        <w:tc>
          <w:tcPr>
            <w:tcW w:w="0" w:type="auto"/>
          </w:tcPr>
          <w:p w14:paraId="7A0F0222" w14:textId="77777777" w:rsidR="007E59C7" w:rsidRPr="007E59C7" w:rsidRDefault="007E59C7" w:rsidP="007E59C7">
            <w:pPr>
              <w:spacing w:line="360" w:lineRule="auto"/>
              <w:jc w:val="both"/>
              <w:rPr>
                <w:rFonts w:ascii="Book Antiqua" w:hAnsi="Book Antiqua"/>
              </w:rPr>
            </w:pPr>
            <w:r w:rsidRPr="007E59C7">
              <w:rPr>
                <w:rFonts w:ascii="Book Antiqua" w:hAnsi="Book Antiqua"/>
              </w:rPr>
              <w:t>47</w:t>
            </w:r>
          </w:p>
        </w:tc>
        <w:tc>
          <w:tcPr>
            <w:tcW w:w="0" w:type="auto"/>
          </w:tcPr>
          <w:p w14:paraId="2CD1DED8" w14:textId="77777777" w:rsidR="007E59C7" w:rsidRPr="007E59C7" w:rsidRDefault="007E59C7" w:rsidP="007E59C7">
            <w:pPr>
              <w:spacing w:line="360" w:lineRule="auto"/>
              <w:jc w:val="both"/>
              <w:rPr>
                <w:rFonts w:ascii="Book Antiqua" w:hAnsi="Book Antiqua"/>
              </w:rPr>
            </w:pPr>
            <w:r w:rsidRPr="007E59C7">
              <w:rPr>
                <w:rFonts w:ascii="Book Antiqua" w:hAnsi="Book Antiqua"/>
              </w:rPr>
              <w:t>63</w:t>
            </w:r>
          </w:p>
        </w:tc>
        <w:tc>
          <w:tcPr>
            <w:tcW w:w="0" w:type="auto"/>
          </w:tcPr>
          <w:p w14:paraId="0A5ECE20" w14:textId="77777777" w:rsidR="007E59C7" w:rsidRPr="007E59C7" w:rsidRDefault="007E59C7" w:rsidP="007E59C7">
            <w:pPr>
              <w:spacing w:line="360" w:lineRule="auto"/>
              <w:jc w:val="both"/>
              <w:rPr>
                <w:rFonts w:ascii="Book Antiqua" w:hAnsi="Book Antiqua"/>
              </w:rPr>
            </w:pPr>
            <w:r w:rsidRPr="007E59C7">
              <w:rPr>
                <w:rFonts w:ascii="Book Antiqua" w:hAnsi="Book Antiqua"/>
              </w:rPr>
              <w:t>22</w:t>
            </w:r>
          </w:p>
        </w:tc>
      </w:tr>
      <w:tr w:rsidR="007E59C7" w:rsidRPr="007E59C7" w14:paraId="6D4103DE" w14:textId="77777777" w:rsidTr="007E59C7">
        <w:trPr>
          <w:trHeight w:val="858"/>
        </w:trPr>
        <w:tc>
          <w:tcPr>
            <w:tcW w:w="0" w:type="auto"/>
          </w:tcPr>
          <w:p w14:paraId="60F91384" w14:textId="77777777" w:rsidR="007E59C7" w:rsidRPr="007E59C7" w:rsidRDefault="007E59C7" w:rsidP="007E59C7">
            <w:pPr>
              <w:spacing w:line="360" w:lineRule="auto"/>
              <w:jc w:val="both"/>
              <w:rPr>
                <w:rFonts w:ascii="Book Antiqua" w:hAnsi="Book Antiqua"/>
              </w:rPr>
            </w:pPr>
            <w:r w:rsidRPr="007E59C7">
              <w:rPr>
                <w:rFonts w:ascii="Book Antiqua" w:hAnsi="Book Antiqua"/>
              </w:rPr>
              <w:t>Mutation</w:t>
            </w:r>
          </w:p>
        </w:tc>
        <w:tc>
          <w:tcPr>
            <w:tcW w:w="0" w:type="auto"/>
          </w:tcPr>
          <w:p w14:paraId="4E6E9F6C" w14:textId="77777777" w:rsidR="007E59C7" w:rsidRPr="007E59C7" w:rsidRDefault="007E59C7" w:rsidP="007E59C7">
            <w:pPr>
              <w:spacing w:line="360" w:lineRule="auto"/>
              <w:jc w:val="both"/>
              <w:rPr>
                <w:rFonts w:ascii="Book Antiqua" w:hAnsi="Book Antiqua"/>
              </w:rPr>
            </w:pPr>
            <w:r w:rsidRPr="007E59C7">
              <w:rPr>
                <w:rFonts w:ascii="Book Antiqua" w:hAnsi="Book Antiqua"/>
              </w:rPr>
              <w:t>NM_000169.2:</w:t>
            </w:r>
          </w:p>
          <w:p w14:paraId="04E6BE5E" w14:textId="77777777" w:rsidR="007E59C7" w:rsidRPr="007E59C7" w:rsidRDefault="007E59C7" w:rsidP="007E59C7">
            <w:pPr>
              <w:spacing w:line="360" w:lineRule="auto"/>
              <w:jc w:val="both"/>
              <w:rPr>
                <w:rFonts w:ascii="Book Antiqua" w:hAnsi="Book Antiqua"/>
              </w:rPr>
            </w:pPr>
            <w:r w:rsidRPr="007E59C7">
              <w:rPr>
                <w:rFonts w:ascii="Book Antiqua" w:hAnsi="Book Antiqua"/>
              </w:rPr>
              <w:t>c.348delG:</w:t>
            </w:r>
          </w:p>
          <w:p w14:paraId="2321BE3E" w14:textId="77777777" w:rsidR="007E59C7" w:rsidRPr="007E59C7" w:rsidRDefault="007E59C7" w:rsidP="007E59C7">
            <w:pPr>
              <w:spacing w:line="360" w:lineRule="auto"/>
              <w:jc w:val="both"/>
              <w:rPr>
                <w:rFonts w:ascii="Book Antiqua" w:hAnsi="Book Antiqua"/>
              </w:rPr>
            </w:pPr>
            <w:proofErr w:type="gramStart"/>
            <w:r w:rsidRPr="007E59C7">
              <w:rPr>
                <w:rFonts w:ascii="Book Antiqua" w:hAnsi="Book Antiqua"/>
              </w:rPr>
              <w:t>p.G</w:t>
            </w:r>
            <w:proofErr w:type="gramEnd"/>
            <w:r w:rsidRPr="007E59C7">
              <w:rPr>
                <w:rFonts w:ascii="Book Antiqua" w:hAnsi="Book Antiqua"/>
              </w:rPr>
              <w:t>116fs</w:t>
            </w:r>
          </w:p>
        </w:tc>
        <w:tc>
          <w:tcPr>
            <w:tcW w:w="0" w:type="auto"/>
          </w:tcPr>
          <w:p w14:paraId="608C1CCC" w14:textId="77777777" w:rsidR="007E59C7" w:rsidRPr="007E59C7" w:rsidRDefault="007E59C7" w:rsidP="007E59C7">
            <w:pPr>
              <w:spacing w:line="360" w:lineRule="auto"/>
              <w:jc w:val="both"/>
              <w:rPr>
                <w:rFonts w:ascii="Book Antiqua" w:hAnsi="Book Antiqua"/>
              </w:rPr>
            </w:pPr>
            <w:r w:rsidRPr="007E59C7">
              <w:rPr>
                <w:rFonts w:ascii="Book Antiqua" w:hAnsi="Book Antiqua"/>
              </w:rPr>
              <w:t>NM_000169.2:</w:t>
            </w:r>
          </w:p>
          <w:p w14:paraId="7A39BADD" w14:textId="77777777" w:rsidR="007E59C7" w:rsidRPr="007E59C7" w:rsidRDefault="007E59C7" w:rsidP="007E59C7">
            <w:pPr>
              <w:spacing w:line="360" w:lineRule="auto"/>
              <w:jc w:val="both"/>
              <w:rPr>
                <w:rFonts w:ascii="Book Antiqua" w:hAnsi="Book Antiqua"/>
              </w:rPr>
            </w:pPr>
            <w:r w:rsidRPr="007E59C7">
              <w:rPr>
                <w:rFonts w:ascii="Book Antiqua" w:hAnsi="Book Antiqua"/>
              </w:rPr>
              <w:t>c.348delG:</w:t>
            </w:r>
          </w:p>
          <w:p w14:paraId="13C29AB0" w14:textId="77777777" w:rsidR="007E59C7" w:rsidRPr="007E59C7" w:rsidRDefault="007E59C7" w:rsidP="007E59C7">
            <w:pPr>
              <w:spacing w:line="360" w:lineRule="auto"/>
              <w:jc w:val="both"/>
              <w:rPr>
                <w:rFonts w:ascii="Book Antiqua" w:hAnsi="Book Antiqua"/>
              </w:rPr>
            </w:pPr>
            <w:proofErr w:type="gramStart"/>
            <w:r w:rsidRPr="007E59C7">
              <w:rPr>
                <w:rFonts w:ascii="Book Antiqua" w:hAnsi="Book Antiqua"/>
              </w:rPr>
              <w:t>p.G</w:t>
            </w:r>
            <w:proofErr w:type="gramEnd"/>
            <w:r w:rsidRPr="007E59C7">
              <w:rPr>
                <w:rFonts w:ascii="Book Antiqua" w:hAnsi="Book Antiqua"/>
              </w:rPr>
              <w:t>116fs</w:t>
            </w:r>
          </w:p>
        </w:tc>
        <w:tc>
          <w:tcPr>
            <w:tcW w:w="0" w:type="auto"/>
          </w:tcPr>
          <w:p w14:paraId="2BB502B8" w14:textId="77777777" w:rsidR="007E59C7" w:rsidRPr="007E59C7" w:rsidRDefault="007E59C7" w:rsidP="007E59C7">
            <w:pPr>
              <w:spacing w:line="360" w:lineRule="auto"/>
              <w:jc w:val="both"/>
              <w:rPr>
                <w:rFonts w:ascii="Book Antiqua" w:hAnsi="Book Antiqua"/>
              </w:rPr>
            </w:pPr>
            <w:r w:rsidRPr="007E59C7">
              <w:rPr>
                <w:rFonts w:ascii="Book Antiqua" w:hAnsi="Book Antiqua"/>
              </w:rPr>
              <w:t>NM_000169.2:</w:t>
            </w:r>
          </w:p>
          <w:p w14:paraId="5A3609D6" w14:textId="77777777" w:rsidR="007E59C7" w:rsidRPr="007E59C7" w:rsidRDefault="007E59C7" w:rsidP="007E59C7">
            <w:pPr>
              <w:spacing w:line="360" w:lineRule="auto"/>
              <w:jc w:val="both"/>
              <w:rPr>
                <w:rFonts w:ascii="Book Antiqua" w:hAnsi="Book Antiqua"/>
              </w:rPr>
            </w:pPr>
            <w:r w:rsidRPr="007E59C7">
              <w:rPr>
                <w:rFonts w:ascii="Book Antiqua" w:hAnsi="Book Antiqua"/>
              </w:rPr>
              <w:t>c.348delG:</w:t>
            </w:r>
          </w:p>
          <w:p w14:paraId="66242B09" w14:textId="77777777" w:rsidR="007E59C7" w:rsidRPr="007E59C7" w:rsidRDefault="007E59C7" w:rsidP="007E59C7">
            <w:pPr>
              <w:spacing w:line="360" w:lineRule="auto"/>
              <w:jc w:val="both"/>
              <w:rPr>
                <w:rFonts w:ascii="Book Antiqua" w:hAnsi="Book Antiqua"/>
              </w:rPr>
            </w:pPr>
            <w:proofErr w:type="gramStart"/>
            <w:r w:rsidRPr="007E59C7">
              <w:rPr>
                <w:rFonts w:ascii="Book Antiqua" w:hAnsi="Book Antiqua"/>
              </w:rPr>
              <w:t>p.G</w:t>
            </w:r>
            <w:proofErr w:type="gramEnd"/>
            <w:r w:rsidRPr="007E59C7">
              <w:rPr>
                <w:rFonts w:ascii="Book Antiqua" w:hAnsi="Book Antiqua"/>
              </w:rPr>
              <w:t>116fs</w:t>
            </w:r>
          </w:p>
        </w:tc>
        <w:tc>
          <w:tcPr>
            <w:tcW w:w="0" w:type="auto"/>
          </w:tcPr>
          <w:p w14:paraId="1493DF60"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07ED16F5" w14:textId="77777777" w:rsidR="007E59C7" w:rsidRPr="007E59C7" w:rsidRDefault="007E59C7" w:rsidP="007E59C7">
            <w:pPr>
              <w:spacing w:line="360" w:lineRule="auto"/>
              <w:jc w:val="both"/>
              <w:rPr>
                <w:rFonts w:ascii="Book Antiqua" w:hAnsi="Book Antiqua"/>
              </w:rPr>
            </w:pPr>
            <w:r w:rsidRPr="007E59C7">
              <w:rPr>
                <w:rFonts w:ascii="Book Antiqua" w:hAnsi="Book Antiqua"/>
              </w:rPr>
              <w:t>NM_000169.2:</w:t>
            </w:r>
          </w:p>
          <w:p w14:paraId="2D966782" w14:textId="77777777" w:rsidR="007E59C7" w:rsidRPr="007E59C7" w:rsidRDefault="007E59C7" w:rsidP="007E59C7">
            <w:pPr>
              <w:spacing w:line="360" w:lineRule="auto"/>
              <w:jc w:val="both"/>
              <w:rPr>
                <w:rFonts w:ascii="Book Antiqua" w:hAnsi="Book Antiqua"/>
              </w:rPr>
            </w:pPr>
            <w:r w:rsidRPr="007E59C7">
              <w:rPr>
                <w:rFonts w:ascii="Book Antiqua" w:hAnsi="Book Antiqua"/>
              </w:rPr>
              <w:t>c.348delG:</w:t>
            </w:r>
          </w:p>
          <w:p w14:paraId="7E0DAA09" w14:textId="77777777" w:rsidR="007E59C7" w:rsidRPr="007E59C7" w:rsidRDefault="007E59C7" w:rsidP="007E59C7">
            <w:pPr>
              <w:spacing w:line="360" w:lineRule="auto"/>
              <w:jc w:val="both"/>
              <w:rPr>
                <w:rFonts w:ascii="Book Antiqua" w:hAnsi="Book Antiqua"/>
              </w:rPr>
            </w:pPr>
            <w:proofErr w:type="gramStart"/>
            <w:r w:rsidRPr="007E59C7">
              <w:rPr>
                <w:rFonts w:ascii="Book Antiqua" w:hAnsi="Book Antiqua"/>
              </w:rPr>
              <w:t>p.G</w:t>
            </w:r>
            <w:proofErr w:type="gramEnd"/>
            <w:r w:rsidRPr="007E59C7">
              <w:rPr>
                <w:rFonts w:ascii="Book Antiqua" w:hAnsi="Book Antiqua"/>
              </w:rPr>
              <w:t>116fs</w:t>
            </w:r>
          </w:p>
        </w:tc>
      </w:tr>
      <w:tr w:rsidR="007E59C7" w:rsidRPr="007E59C7" w14:paraId="77FF18D4" w14:textId="77777777" w:rsidTr="007E59C7">
        <w:trPr>
          <w:trHeight w:val="287"/>
        </w:trPr>
        <w:tc>
          <w:tcPr>
            <w:tcW w:w="0" w:type="auto"/>
          </w:tcPr>
          <w:p w14:paraId="723E4B5D" w14:textId="77777777" w:rsidR="007E59C7" w:rsidRPr="007E59C7" w:rsidRDefault="007E59C7" w:rsidP="007E59C7">
            <w:pPr>
              <w:spacing w:line="360" w:lineRule="auto"/>
              <w:jc w:val="both"/>
              <w:rPr>
                <w:rFonts w:ascii="Book Antiqua" w:hAnsi="Book Antiqua"/>
              </w:rPr>
            </w:pPr>
            <w:r w:rsidRPr="007E59C7">
              <w:rPr>
                <w:rFonts w:ascii="Book Antiqua" w:hAnsi="Book Antiqua"/>
              </w:rPr>
              <w:t>Genotype</w:t>
            </w:r>
          </w:p>
        </w:tc>
        <w:tc>
          <w:tcPr>
            <w:tcW w:w="0" w:type="auto"/>
          </w:tcPr>
          <w:p w14:paraId="5ADE2864" w14:textId="77777777" w:rsidR="007E59C7" w:rsidRPr="007E59C7" w:rsidRDefault="007E59C7" w:rsidP="007E59C7">
            <w:pPr>
              <w:spacing w:line="360" w:lineRule="auto"/>
              <w:jc w:val="both"/>
              <w:rPr>
                <w:rFonts w:ascii="Book Antiqua" w:hAnsi="Book Antiqua"/>
              </w:rPr>
            </w:pPr>
            <w:r w:rsidRPr="007E59C7">
              <w:rPr>
                <w:rFonts w:ascii="Book Antiqua" w:hAnsi="Book Antiqua"/>
              </w:rPr>
              <w:t>Heterozygote</w:t>
            </w:r>
          </w:p>
        </w:tc>
        <w:tc>
          <w:tcPr>
            <w:tcW w:w="0" w:type="auto"/>
          </w:tcPr>
          <w:p w14:paraId="17C07D0A" w14:textId="77777777" w:rsidR="007E59C7" w:rsidRPr="007E59C7" w:rsidRDefault="007E59C7" w:rsidP="007E59C7">
            <w:pPr>
              <w:spacing w:line="360" w:lineRule="auto"/>
              <w:jc w:val="both"/>
              <w:rPr>
                <w:rFonts w:ascii="Book Antiqua" w:hAnsi="Book Antiqua"/>
              </w:rPr>
            </w:pPr>
            <w:r w:rsidRPr="007E59C7">
              <w:rPr>
                <w:rFonts w:ascii="Book Antiqua" w:hAnsi="Book Antiqua"/>
              </w:rPr>
              <w:t>Heterozygote</w:t>
            </w:r>
          </w:p>
        </w:tc>
        <w:tc>
          <w:tcPr>
            <w:tcW w:w="0" w:type="auto"/>
          </w:tcPr>
          <w:p w14:paraId="4E89B403" w14:textId="77777777" w:rsidR="007E59C7" w:rsidRPr="007E59C7" w:rsidRDefault="007E59C7" w:rsidP="007E59C7">
            <w:pPr>
              <w:spacing w:line="360" w:lineRule="auto"/>
              <w:jc w:val="both"/>
              <w:rPr>
                <w:rFonts w:ascii="Book Antiqua" w:hAnsi="Book Antiqua"/>
              </w:rPr>
            </w:pPr>
            <w:r w:rsidRPr="007E59C7">
              <w:rPr>
                <w:rFonts w:ascii="Book Antiqua" w:hAnsi="Book Antiqua"/>
              </w:rPr>
              <w:t>Heterozygote</w:t>
            </w:r>
          </w:p>
        </w:tc>
        <w:tc>
          <w:tcPr>
            <w:tcW w:w="0" w:type="auto"/>
          </w:tcPr>
          <w:p w14:paraId="13CBA697" w14:textId="77777777" w:rsidR="007E59C7" w:rsidRPr="007E59C7" w:rsidRDefault="007E59C7" w:rsidP="007E59C7">
            <w:pPr>
              <w:spacing w:line="360" w:lineRule="auto"/>
              <w:jc w:val="both"/>
              <w:rPr>
                <w:rFonts w:ascii="Book Antiqua" w:hAnsi="Book Antiqua"/>
              </w:rPr>
            </w:pPr>
            <w:r w:rsidRPr="007E59C7">
              <w:rPr>
                <w:rFonts w:ascii="Book Antiqua" w:hAnsi="Book Antiqua"/>
              </w:rPr>
              <w:t>Wild Type</w:t>
            </w:r>
          </w:p>
        </w:tc>
        <w:tc>
          <w:tcPr>
            <w:tcW w:w="0" w:type="auto"/>
          </w:tcPr>
          <w:p w14:paraId="06C2BDFC" w14:textId="77777777" w:rsidR="007E59C7" w:rsidRPr="007E59C7" w:rsidRDefault="007E59C7" w:rsidP="007E59C7">
            <w:pPr>
              <w:spacing w:line="360" w:lineRule="auto"/>
              <w:jc w:val="both"/>
              <w:rPr>
                <w:rFonts w:ascii="Book Antiqua" w:hAnsi="Book Antiqua"/>
              </w:rPr>
            </w:pPr>
            <w:r w:rsidRPr="007E59C7">
              <w:rPr>
                <w:rFonts w:ascii="Book Antiqua" w:hAnsi="Book Antiqua"/>
              </w:rPr>
              <w:t>Hemizygote</w:t>
            </w:r>
          </w:p>
        </w:tc>
      </w:tr>
      <w:tr w:rsidR="007E59C7" w:rsidRPr="007E59C7" w14:paraId="3EF1BEFC" w14:textId="77777777" w:rsidTr="007E59C7">
        <w:trPr>
          <w:trHeight w:val="279"/>
        </w:trPr>
        <w:tc>
          <w:tcPr>
            <w:tcW w:w="0" w:type="auto"/>
          </w:tcPr>
          <w:p w14:paraId="10686445" w14:textId="77777777" w:rsidR="007E59C7" w:rsidRPr="007E59C7" w:rsidRDefault="007E59C7" w:rsidP="007E59C7">
            <w:pPr>
              <w:spacing w:line="360" w:lineRule="auto"/>
              <w:jc w:val="both"/>
              <w:rPr>
                <w:rFonts w:ascii="Book Antiqua" w:hAnsi="Book Antiqua"/>
              </w:rPr>
            </w:pPr>
            <w:r w:rsidRPr="007E59C7">
              <w:rPr>
                <w:rFonts w:ascii="Book Antiqua" w:hAnsi="Book Antiqua"/>
              </w:rPr>
              <w:t>Enzymatic activity (nmol/h/mg protein)</w:t>
            </w:r>
          </w:p>
        </w:tc>
        <w:tc>
          <w:tcPr>
            <w:tcW w:w="0" w:type="auto"/>
          </w:tcPr>
          <w:p w14:paraId="0FDB6A3C" w14:textId="7912AB38" w:rsidR="007E59C7" w:rsidRPr="007E59C7" w:rsidRDefault="007E59C7" w:rsidP="007E59C7">
            <w:pPr>
              <w:spacing w:line="360" w:lineRule="auto"/>
              <w:jc w:val="both"/>
              <w:rPr>
                <w:rFonts w:ascii="Book Antiqua" w:hAnsi="Book Antiqua"/>
              </w:rPr>
            </w:pPr>
            <w:r w:rsidRPr="007E59C7">
              <w:rPr>
                <w:rFonts w:ascii="Book Antiqua" w:hAnsi="Book Antiqua"/>
              </w:rPr>
              <w:t>N</w:t>
            </w:r>
            <w:r>
              <w:rPr>
                <w:rFonts w:ascii="Book Antiqua" w:hAnsi="Book Antiqua"/>
              </w:rPr>
              <w:t>/</w:t>
            </w:r>
            <w:r w:rsidRPr="007E59C7">
              <w:rPr>
                <w:rFonts w:ascii="Book Antiqua" w:hAnsi="Book Antiqua"/>
              </w:rPr>
              <w:t>A</w:t>
            </w:r>
          </w:p>
        </w:tc>
        <w:tc>
          <w:tcPr>
            <w:tcW w:w="0" w:type="auto"/>
          </w:tcPr>
          <w:p w14:paraId="6F8737FE" w14:textId="77777777" w:rsidR="007E59C7" w:rsidRPr="007E59C7" w:rsidRDefault="007E59C7" w:rsidP="007E59C7">
            <w:pPr>
              <w:spacing w:line="360" w:lineRule="auto"/>
              <w:jc w:val="both"/>
              <w:rPr>
                <w:rFonts w:ascii="Book Antiqua" w:hAnsi="Book Antiqua"/>
              </w:rPr>
            </w:pPr>
            <w:r w:rsidRPr="007E59C7">
              <w:rPr>
                <w:rFonts w:ascii="Book Antiqua" w:hAnsi="Book Antiqua"/>
              </w:rPr>
              <w:t>42</w:t>
            </w:r>
          </w:p>
        </w:tc>
        <w:tc>
          <w:tcPr>
            <w:tcW w:w="0" w:type="auto"/>
          </w:tcPr>
          <w:p w14:paraId="317BEDF5" w14:textId="77777777" w:rsidR="007E59C7" w:rsidRPr="007E59C7" w:rsidRDefault="007E59C7" w:rsidP="007E59C7">
            <w:pPr>
              <w:spacing w:line="360" w:lineRule="auto"/>
              <w:jc w:val="both"/>
              <w:rPr>
                <w:rFonts w:ascii="Book Antiqua" w:hAnsi="Book Antiqua"/>
              </w:rPr>
            </w:pPr>
            <w:r w:rsidRPr="007E59C7">
              <w:rPr>
                <w:rFonts w:ascii="Book Antiqua" w:hAnsi="Book Antiqua"/>
              </w:rPr>
              <w:t>34</w:t>
            </w:r>
          </w:p>
        </w:tc>
        <w:tc>
          <w:tcPr>
            <w:tcW w:w="0" w:type="auto"/>
          </w:tcPr>
          <w:p w14:paraId="7A648C05" w14:textId="77777777" w:rsidR="007E59C7" w:rsidRPr="007E59C7" w:rsidRDefault="007E59C7" w:rsidP="007E59C7">
            <w:pPr>
              <w:spacing w:line="360" w:lineRule="auto"/>
              <w:jc w:val="both"/>
              <w:rPr>
                <w:rFonts w:ascii="Book Antiqua" w:hAnsi="Book Antiqua"/>
              </w:rPr>
            </w:pPr>
            <w:r w:rsidRPr="007E59C7">
              <w:rPr>
                <w:rFonts w:ascii="Book Antiqua" w:hAnsi="Book Antiqua"/>
              </w:rPr>
              <w:t>60</w:t>
            </w:r>
          </w:p>
        </w:tc>
        <w:tc>
          <w:tcPr>
            <w:tcW w:w="0" w:type="auto"/>
          </w:tcPr>
          <w:p w14:paraId="7E5C889C" w14:textId="77777777" w:rsidR="007E59C7" w:rsidRPr="007E59C7" w:rsidRDefault="007E59C7" w:rsidP="007E59C7">
            <w:pPr>
              <w:spacing w:line="360" w:lineRule="auto"/>
              <w:jc w:val="both"/>
              <w:rPr>
                <w:rFonts w:ascii="Book Antiqua" w:hAnsi="Book Antiqua"/>
              </w:rPr>
            </w:pPr>
            <w:r w:rsidRPr="007E59C7">
              <w:rPr>
                <w:rFonts w:ascii="Book Antiqua" w:hAnsi="Book Antiqua"/>
              </w:rPr>
              <w:t>1</w:t>
            </w:r>
          </w:p>
        </w:tc>
      </w:tr>
      <w:tr w:rsidR="007E59C7" w:rsidRPr="007E59C7" w14:paraId="25CCEB0E" w14:textId="77777777" w:rsidTr="007E59C7">
        <w:trPr>
          <w:trHeight w:val="328"/>
        </w:trPr>
        <w:tc>
          <w:tcPr>
            <w:tcW w:w="0" w:type="auto"/>
            <w:gridSpan w:val="6"/>
          </w:tcPr>
          <w:p w14:paraId="5B389C31" w14:textId="77777777" w:rsidR="007E59C7" w:rsidRPr="007E59C7" w:rsidRDefault="007E59C7" w:rsidP="007E59C7">
            <w:pPr>
              <w:spacing w:line="360" w:lineRule="auto"/>
              <w:jc w:val="both"/>
              <w:rPr>
                <w:rFonts w:ascii="Book Antiqua" w:hAnsi="Book Antiqua"/>
              </w:rPr>
            </w:pPr>
            <w:r w:rsidRPr="007E59C7">
              <w:rPr>
                <w:rFonts w:ascii="Book Antiqua" w:hAnsi="Book Antiqua"/>
              </w:rPr>
              <w:t>Cardiovascular symptoms</w:t>
            </w:r>
          </w:p>
        </w:tc>
      </w:tr>
      <w:tr w:rsidR="007E59C7" w:rsidRPr="007E59C7" w14:paraId="416BF10A" w14:textId="77777777" w:rsidTr="007E59C7">
        <w:trPr>
          <w:trHeight w:val="328"/>
        </w:trPr>
        <w:tc>
          <w:tcPr>
            <w:tcW w:w="0" w:type="auto"/>
          </w:tcPr>
          <w:p w14:paraId="4162371A" w14:textId="77777777" w:rsidR="007E59C7" w:rsidRPr="007E59C7" w:rsidRDefault="007E59C7" w:rsidP="007E59C7">
            <w:pPr>
              <w:spacing w:line="360" w:lineRule="auto"/>
              <w:jc w:val="both"/>
              <w:rPr>
                <w:rFonts w:ascii="Book Antiqua" w:hAnsi="Book Antiqua"/>
              </w:rPr>
            </w:pPr>
            <w:r w:rsidRPr="007E59C7">
              <w:rPr>
                <w:rFonts w:ascii="Book Antiqua" w:hAnsi="Book Antiqua"/>
              </w:rPr>
              <w:t>Heart rhythm</w:t>
            </w:r>
          </w:p>
        </w:tc>
        <w:tc>
          <w:tcPr>
            <w:tcW w:w="0" w:type="auto"/>
          </w:tcPr>
          <w:p w14:paraId="6FE8B111" w14:textId="77777777" w:rsidR="007E59C7" w:rsidRPr="007E59C7" w:rsidRDefault="007E59C7" w:rsidP="007E59C7">
            <w:pPr>
              <w:spacing w:line="360" w:lineRule="auto"/>
              <w:jc w:val="both"/>
              <w:rPr>
                <w:rFonts w:ascii="Book Antiqua" w:hAnsi="Book Antiqua"/>
              </w:rPr>
            </w:pPr>
            <w:r w:rsidRPr="007E59C7">
              <w:rPr>
                <w:rFonts w:ascii="Book Antiqua" w:hAnsi="Book Antiqua"/>
              </w:rPr>
              <w:t>AF</w:t>
            </w:r>
          </w:p>
        </w:tc>
        <w:tc>
          <w:tcPr>
            <w:tcW w:w="0" w:type="auto"/>
          </w:tcPr>
          <w:p w14:paraId="4CDDC419" w14:textId="77777777" w:rsidR="007E59C7" w:rsidRPr="007E59C7" w:rsidRDefault="007E59C7" w:rsidP="007E59C7">
            <w:pPr>
              <w:spacing w:line="360" w:lineRule="auto"/>
              <w:jc w:val="both"/>
              <w:rPr>
                <w:rFonts w:ascii="Book Antiqua" w:hAnsi="Book Antiqua"/>
              </w:rPr>
            </w:pPr>
            <w:r w:rsidRPr="007E59C7">
              <w:rPr>
                <w:rFonts w:ascii="Book Antiqua" w:hAnsi="Book Antiqua"/>
              </w:rPr>
              <w:t>AF</w:t>
            </w:r>
          </w:p>
        </w:tc>
        <w:tc>
          <w:tcPr>
            <w:tcW w:w="0" w:type="auto"/>
          </w:tcPr>
          <w:p w14:paraId="72B8D4B6" w14:textId="77777777" w:rsidR="007E59C7" w:rsidRPr="007E59C7" w:rsidRDefault="007E59C7" w:rsidP="007E59C7">
            <w:pPr>
              <w:spacing w:line="360" w:lineRule="auto"/>
              <w:jc w:val="both"/>
              <w:rPr>
                <w:rFonts w:ascii="Book Antiqua" w:hAnsi="Book Antiqua"/>
              </w:rPr>
            </w:pPr>
            <w:r w:rsidRPr="007E59C7">
              <w:rPr>
                <w:rFonts w:ascii="Book Antiqua" w:hAnsi="Book Antiqua"/>
              </w:rPr>
              <w:t>AF</w:t>
            </w:r>
          </w:p>
        </w:tc>
        <w:tc>
          <w:tcPr>
            <w:tcW w:w="0" w:type="auto"/>
          </w:tcPr>
          <w:p w14:paraId="37C53DF5" w14:textId="77777777" w:rsidR="007E59C7" w:rsidRPr="007E59C7" w:rsidRDefault="007E59C7" w:rsidP="007E59C7">
            <w:pPr>
              <w:spacing w:line="360" w:lineRule="auto"/>
              <w:jc w:val="both"/>
              <w:rPr>
                <w:rFonts w:ascii="Book Antiqua" w:hAnsi="Book Antiqua"/>
              </w:rPr>
            </w:pPr>
            <w:r w:rsidRPr="007E59C7">
              <w:rPr>
                <w:rFonts w:ascii="Book Antiqua" w:hAnsi="Book Antiqua"/>
              </w:rPr>
              <w:t>SR</w:t>
            </w:r>
          </w:p>
        </w:tc>
        <w:tc>
          <w:tcPr>
            <w:tcW w:w="0" w:type="auto"/>
          </w:tcPr>
          <w:p w14:paraId="24E6B2F4" w14:textId="77777777" w:rsidR="007E59C7" w:rsidRPr="007E59C7" w:rsidRDefault="007E59C7" w:rsidP="007E59C7">
            <w:pPr>
              <w:spacing w:line="360" w:lineRule="auto"/>
              <w:jc w:val="both"/>
              <w:rPr>
                <w:rFonts w:ascii="Book Antiqua" w:hAnsi="Book Antiqua"/>
              </w:rPr>
            </w:pPr>
            <w:r w:rsidRPr="007E59C7">
              <w:rPr>
                <w:rFonts w:ascii="Book Antiqua" w:hAnsi="Book Antiqua"/>
              </w:rPr>
              <w:t>SR</w:t>
            </w:r>
          </w:p>
        </w:tc>
      </w:tr>
      <w:tr w:rsidR="007E59C7" w:rsidRPr="007E59C7" w14:paraId="55F5A012" w14:textId="77777777" w:rsidTr="007E59C7">
        <w:trPr>
          <w:trHeight w:val="328"/>
        </w:trPr>
        <w:tc>
          <w:tcPr>
            <w:tcW w:w="0" w:type="auto"/>
          </w:tcPr>
          <w:p w14:paraId="650AE186" w14:textId="77777777" w:rsidR="007E59C7" w:rsidRPr="007E59C7" w:rsidRDefault="007E59C7" w:rsidP="007E59C7">
            <w:pPr>
              <w:spacing w:line="360" w:lineRule="auto"/>
              <w:jc w:val="both"/>
              <w:rPr>
                <w:rFonts w:ascii="Book Antiqua" w:hAnsi="Book Antiqua"/>
              </w:rPr>
            </w:pPr>
            <w:r w:rsidRPr="007E59C7">
              <w:rPr>
                <w:rFonts w:ascii="Book Antiqua" w:hAnsi="Book Antiqua"/>
              </w:rPr>
              <w:t>LVPWD (mm)</w:t>
            </w:r>
          </w:p>
        </w:tc>
        <w:tc>
          <w:tcPr>
            <w:tcW w:w="0" w:type="auto"/>
          </w:tcPr>
          <w:p w14:paraId="6D7ACA29" w14:textId="77777777" w:rsidR="007E59C7" w:rsidRPr="007E59C7" w:rsidRDefault="007E59C7" w:rsidP="007E59C7">
            <w:pPr>
              <w:spacing w:line="360" w:lineRule="auto"/>
              <w:jc w:val="both"/>
              <w:rPr>
                <w:rFonts w:ascii="Book Antiqua" w:hAnsi="Book Antiqua"/>
              </w:rPr>
            </w:pPr>
            <w:r w:rsidRPr="007E59C7">
              <w:rPr>
                <w:rFonts w:ascii="Book Antiqua" w:hAnsi="Book Antiqua"/>
              </w:rPr>
              <w:t>9.6</w:t>
            </w:r>
          </w:p>
        </w:tc>
        <w:tc>
          <w:tcPr>
            <w:tcW w:w="0" w:type="auto"/>
          </w:tcPr>
          <w:p w14:paraId="1AAA8A19" w14:textId="77777777" w:rsidR="007E59C7" w:rsidRPr="007E59C7" w:rsidRDefault="007E59C7" w:rsidP="007E59C7">
            <w:pPr>
              <w:spacing w:line="360" w:lineRule="auto"/>
              <w:jc w:val="both"/>
              <w:rPr>
                <w:rFonts w:ascii="Book Antiqua" w:hAnsi="Book Antiqua"/>
              </w:rPr>
            </w:pPr>
            <w:r w:rsidRPr="007E59C7">
              <w:rPr>
                <w:rFonts w:ascii="Book Antiqua" w:hAnsi="Book Antiqua"/>
              </w:rPr>
              <w:t>9.9</w:t>
            </w:r>
          </w:p>
        </w:tc>
        <w:tc>
          <w:tcPr>
            <w:tcW w:w="0" w:type="auto"/>
          </w:tcPr>
          <w:p w14:paraId="1B8096A9" w14:textId="77777777" w:rsidR="007E59C7" w:rsidRPr="007E59C7" w:rsidRDefault="007E59C7" w:rsidP="007E59C7">
            <w:pPr>
              <w:spacing w:line="360" w:lineRule="auto"/>
              <w:jc w:val="both"/>
              <w:rPr>
                <w:rFonts w:ascii="Book Antiqua" w:hAnsi="Book Antiqua"/>
              </w:rPr>
            </w:pPr>
            <w:r w:rsidRPr="007E59C7">
              <w:rPr>
                <w:rFonts w:ascii="Book Antiqua" w:hAnsi="Book Antiqua"/>
              </w:rPr>
              <w:t>13.4</w:t>
            </w:r>
          </w:p>
        </w:tc>
        <w:tc>
          <w:tcPr>
            <w:tcW w:w="0" w:type="auto"/>
          </w:tcPr>
          <w:p w14:paraId="2F208000" w14:textId="77777777" w:rsidR="007E59C7" w:rsidRPr="007E59C7" w:rsidRDefault="007E59C7" w:rsidP="007E59C7">
            <w:pPr>
              <w:spacing w:line="360" w:lineRule="auto"/>
              <w:jc w:val="both"/>
              <w:rPr>
                <w:rFonts w:ascii="Book Antiqua" w:hAnsi="Book Antiqua"/>
              </w:rPr>
            </w:pPr>
            <w:r w:rsidRPr="007E59C7">
              <w:rPr>
                <w:rFonts w:ascii="Book Antiqua" w:hAnsi="Book Antiqua"/>
              </w:rPr>
              <w:t>9.8</w:t>
            </w:r>
          </w:p>
        </w:tc>
        <w:tc>
          <w:tcPr>
            <w:tcW w:w="0" w:type="auto"/>
          </w:tcPr>
          <w:p w14:paraId="0CDB5918" w14:textId="77777777" w:rsidR="007E59C7" w:rsidRPr="007E59C7" w:rsidRDefault="007E59C7" w:rsidP="007E59C7">
            <w:pPr>
              <w:spacing w:line="360" w:lineRule="auto"/>
              <w:jc w:val="both"/>
              <w:rPr>
                <w:rFonts w:ascii="Book Antiqua" w:hAnsi="Book Antiqua"/>
              </w:rPr>
            </w:pPr>
            <w:r w:rsidRPr="007E59C7">
              <w:rPr>
                <w:rFonts w:ascii="Book Antiqua" w:hAnsi="Book Antiqua"/>
              </w:rPr>
              <w:t>14.5</w:t>
            </w:r>
          </w:p>
        </w:tc>
      </w:tr>
      <w:tr w:rsidR="007E59C7" w:rsidRPr="007E59C7" w14:paraId="5A7C6CC1" w14:textId="77777777" w:rsidTr="007E59C7">
        <w:trPr>
          <w:trHeight w:val="328"/>
        </w:trPr>
        <w:tc>
          <w:tcPr>
            <w:tcW w:w="0" w:type="auto"/>
          </w:tcPr>
          <w:p w14:paraId="4B0AAEC7" w14:textId="77777777" w:rsidR="007E59C7" w:rsidRPr="007E59C7" w:rsidRDefault="007E59C7" w:rsidP="007E59C7">
            <w:pPr>
              <w:spacing w:line="360" w:lineRule="auto"/>
              <w:jc w:val="both"/>
              <w:rPr>
                <w:rFonts w:ascii="Book Antiqua" w:hAnsi="Book Antiqua"/>
              </w:rPr>
            </w:pPr>
            <w:r w:rsidRPr="007E59C7">
              <w:rPr>
                <w:rFonts w:ascii="Book Antiqua" w:hAnsi="Book Antiqua"/>
              </w:rPr>
              <w:t>IVST (mm)</w:t>
            </w:r>
          </w:p>
        </w:tc>
        <w:tc>
          <w:tcPr>
            <w:tcW w:w="0" w:type="auto"/>
          </w:tcPr>
          <w:p w14:paraId="73DFD2C5" w14:textId="77777777" w:rsidR="007E59C7" w:rsidRPr="007E59C7" w:rsidRDefault="007E59C7" w:rsidP="007E59C7">
            <w:pPr>
              <w:spacing w:line="360" w:lineRule="auto"/>
              <w:jc w:val="both"/>
              <w:rPr>
                <w:rFonts w:ascii="Book Antiqua" w:hAnsi="Book Antiqua"/>
              </w:rPr>
            </w:pPr>
            <w:r w:rsidRPr="007E59C7">
              <w:rPr>
                <w:rFonts w:ascii="Book Antiqua" w:hAnsi="Book Antiqua"/>
              </w:rPr>
              <w:t>16</w:t>
            </w:r>
          </w:p>
        </w:tc>
        <w:tc>
          <w:tcPr>
            <w:tcW w:w="0" w:type="auto"/>
          </w:tcPr>
          <w:p w14:paraId="6CA5BE88" w14:textId="77777777" w:rsidR="007E59C7" w:rsidRPr="007E59C7" w:rsidRDefault="007E59C7" w:rsidP="007E59C7">
            <w:pPr>
              <w:spacing w:line="360" w:lineRule="auto"/>
              <w:jc w:val="both"/>
              <w:rPr>
                <w:rFonts w:ascii="Book Antiqua" w:hAnsi="Book Antiqua"/>
              </w:rPr>
            </w:pPr>
            <w:r w:rsidRPr="007E59C7">
              <w:rPr>
                <w:rFonts w:ascii="Book Antiqua" w:hAnsi="Book Antiqua"/>
              </w:rPr>
              <w:t>15.8</w:t>
            </w:r>
          </w:p>
        </w:tc>
        <w:tc>
          <w:tcPr>
            <w:tcW w:w="0" w:type="auto"/>
          </w:tcPr>
          <w:p w14:paraId="2D8B680F" w14:textId="77777777" w:rsidR="007E59C7" w:rsidRPr="007E59C7" w:rsidRDefault="007E59C7" w:rsidP="007E59C7">
            <w:pPr>
              <w:spacing w:line="360" w:lineRule="auto"/>
              <w:jc w:val="both"/>
              <w:rPr>
                <w:rFonts w:ascii="Book Antiqua" w:hAnsi="Book Antiqua"/>
              </w:rPr>
            </w:pPr>
            <w:r w:rsidRPr="007E59C7">
              <w:rPr>
                <w:rFonts w:ascii="Book Antiqua" w:hAnsi="Book Antiqua"/>
              </w:rPr>
              <w:t>14.5</w:t>
            </w:r>
          </w:p>
        </w:tc>
        <w:tc>
          <w:tcPr>
            <w:tcW w:w="0" w:type="auto"/>
          </w:tcPr>
          <w:p w14:paraId="5823DCA4" w14:textId="77777777" w:rsidR="007E59C7" w:rsidRPr="007E59C7" w:rsidRDefault="007E59C7" w:rsidP="007E59C7">
            <w:pPr>
              <w:spacing w:line="360" w:lineRule="auto"/>
              <w:jc w:val="both"/>
              <w:rPr>
                <w:rFonts w:ascii="Book Antiqua" w:hAnsi="Book Antiqua"/>
              </w:rPr>
            </w:pPr>
            <w:r w:rsidRPr="007E59C7">
              <w:rPr>
                <w:rFonts w:ascii="Book Antiqua" w:hAnsi="Book Antiqua"/>
              </w:rPr>
              <w:t>9.8</w:t>
            </w:r>
          </w:p>
        </w:tc>
        <w:tc>
          <w:tcPr>
            <w:tcW w:w="0" w:type="auto"/>
          </w:tcPr>
          <w:p w14:paraId="72D46D92" w14:textId="77777777" w:rsidR="007E59C7" w:rsidRPr="007E59C7" w:rsidRDefault="007E59C7" w:rsidP="007E59C7">
            <w:pPr>
              <w:spacing w:line="360" w:lineRule="auto"/>
              <w:jc w:val="both"/>
              <w:rPr>
                <w:rFonts w:ascii="Book Antiqua" w:hAnsi="Book Antiqua"/>
              </w:rPr>
            </w:pPr>
            <w:r w:rsidRPr="007E59C7">
              <w:rPr>
                <w:rFonts w:ascii="Book Antiqua" w:hAnsi="Book Antiqua"/>
              </w:rPr>
              <w:t>17.4</w:t>
            </w:r>
          </w:p>
        </w:tc>
      </w:tr>
      <w:tr w:rsidR="007E59C7" w:rsidRPr="007E59C7" w14:paraId="7E302F39" w14:textId="77777777" w:rsidTr="007E59C7">
        <w:trPr>
          <w:trHeight w:val="328"/>
        </w:trPr>
        <w:tc>
          <w:tcPr>
            <w:tcW w:w="0" w:type="auto"/>
          </w:tcPr>
          <w:p w14:paraId="7265058C" w14:textId="77777777" w:rsidR="007E59C7" w:rsidRPr="007E59C7" w:rsidRDefault="007E59C7" w:rsidP="007E59C7">
            <w:pPr>
              <w:spacing w:line="360" w:lineRule="auto"/>
              <w:jc w:val="both"/>
              <w:rPr>
                <w:rFonts w:ascii="Book Antiqua" w:hAnsi="Book Antiqua"/>
              </w:rPr>
            </w:pPr>
            <w:r w:rsidRPr="007E59C7">
              <w:rPr>
                <w:rFonts w:ascii="Book Antiqua" w:hAnsi="Book Antiqua"/>
              </w:rPr>
              <w:t>EF (%)</w:t>
            </w:r>
          </w:p>
        </w:tc>
        <w:tc>
          <w:tcPr>
            <w:tcW w:w="0" w:type="auto"/>
          </w:tcPr>
          <w:p w14:paraId="2892B91B" w14:textId="77777777" w:rsidR="007E59C7" w:rsidRPr="007E59C7" w:rsidRDefault="007E59C7" w:rsidP="007E59C7">
            <w:pPr>
              <w:spacing w:line="360" w:lineRule="auto"/>
              <w:jc w:val="both"/>
              <w:rPr>
                <w:rFonts w:ascii="Book Antiqua" w:hAnsi="Book Antiqua"/>
              </w:rPr>
            </w:pPr>
            <w:r w:rsidRPr="007E59C7">
              <w:rPr>
                <w:rFonts w:ascii="Book Antiqua" w:hAnsi="Book Antiqua"/>
              </w:rPr>
              <w:t>28.1</w:t>
            </w:r>
          </w:p>
        </w:tc>
        <w:tc>
          <w:tcPr>
            <w:tcW w:w="0" w:type="auto"/>
          </w:tcPr>
          <w:p w14:paraId="1FD4145B" w14:textId="77777777" w:rsidR="007E59C7" w:rsidRPr="007E59C7" w:rsidRDefault="007E59C7" w:rsidP="007E59C7">
            <w:pPr>
              <w:spacing w:line="360" w:lineRule="auto"/>
              <w:jc w:val="both"/>
              <w:rPr>
                <w:rFonts w:ascii="Book Antiqua" w:hAnsi="Book Antiqua"/>
              </w:rPr>
            </w:pPr>
            <w:r w:rsidRPr="007E59C7">
              <w:rPr>
                <w:rFonts w:ascii="Book Antiqua" w:hAnsi="Book Antiqua"/>
              </w:rPr>
              <w:t>58.3</w:t>
            </w:r>
          </w:p>
        </w:tc>
        <w:tc>
          <w:tcPr>
            <w:tcW w:w="0" w:type="auto"/>
          </w:tcPr>
          <w:p w14:paraId="261DAED8" w14:textId="77777777" w:rsidR="007E59C7" w:rsidRPr="007E59C7" w:rsidRDefault="007E59C7" w:rsidP="007E59C7">
            <w:pPr>
              <w:spacing w:line="360" w:lineRule="auto"/>
              <w:jc w:val="both"/>
              <w:rPr>
                <w:rFonts w:ascii="Book Antiqua" w:hAnsi="Book Antiqua"/>
              </w:rPr>
            </w:pPr>
            <w:r w:rsidRPr="007E59C7">
              <w:rPr>
                <w:rFonts w:ascii="Book Antiqua" w:hAnsi="Book Antiqua"/>
              </w:rPr>
              <w:t>55.6</w:t>
            </w:r>
          </w:p>
        </w:tc>
        <w:tc>
          <w:tcPr>
            <w:tcW w:w="0" w:type="auto"/>
          </w:tcPr>
          <w:p w14:paraId="5BC94865" w14:textId="77777777" w:rsidR="007E59C7" w:rsidRPr="007E59C7" w:rsidRDefault="007E59C7" w:rsidP="007E59C7">
            <w:pPr>
              <w:spacing w:line="360" w:lineRule="auto"/>
              <w:jc w:val="both"/>
              <w:rPr>
                <w:rFonts w:ascii="Book Antiqua" w:hAnsi="Book Antiqua"/>
              </w:rPr>
            </w:pPr>
            <w:r w:rsidRPr="007E59C7">
              <w:rPr>
                <w:rFonts w:ascii="Book Antiqua" w:hAnsi="Book Antiqua"/>
              </w:rPr>
              <w:t>67.3</w:t>
            </w:r>
          </w:p>
        </w:tc>
        <w:tc>
          <w:tcPr>
            <w:tcW w:w="0" w:type="auto"/>
          </w:tcPr>
          <w:p w14:paraId="53EB1FCF" w14:textId="77777777" w:rsidR="007E59C7" w:rsidRPr="007E59C7" w:rsidRDefault="007E59C7" w:rsidP="007E59C7">
            <w:pPr>
              <w:spacing w:line="360" w:lineRule="auto"/>
              <w:jc w:val="both"/>
              <w:rPr>
                <w:rFonts w:ascii="Book Antiqua" w:hAnsi="Book Antiqua"/>
              </w:rPr>
            </w:pPr>
            <w:r w:rsidRPr="007E59C7">
              <w:rPr>
                <w:rFonts w:ascii="Book Antiqua" w:hAnsi="Book Antiqua"/>
              </w:rPr>
              <w:t>61.5</w:t>
            </w:r>
          </w:p>
        </w:tc>
      </w:tr>
      <w:tr w:rsidR="007E59C7" w:rsidRPr="007E59C7" w14:paraId="58F77682" w14:textId="77777777" w:rsidTr="007E59C7">
        <w:trPr>
          <w:trHeight w:val="328"/>
        </w:trPr>
        <w:tc>
          <w:tcPr>
            <w:tcW w:w="0" w:type="auto"/>
          </w:tcPr>
          <w:p w14:paraId="1990948C" w14:textId="77777777" w:rsidR="007E59C7" w:rsidRPr="007E59C7" w:rsidRDefault="007E59C7" w:rsidP="007E59C7">
            <w:pPr>
              <w:spacing w:line="360" w:lineRule="auto"/>
              <w:jc w:val="both"/>
              <w:rPr>
                <w:rFonts w:ascii="Book Antiqua" w:hAnsi="Book Antiqua"/>
              </w:rPr>
            </w:pPr>
            <w:proofErr w:type="spellStart"/>
            <w:r w:rsidRPr="007E59C7">
              <w:rPr>
                <w:rFonts w:ascii="Book Antiqua" w:hAnsi="Book Antiqua"/>
              </w:rPr>
              <w:t>hsTNI</w:t>
            </w:r>
            <w:proofErr w:type="spellEnd"/>
            <w:r w:rsidRPr="007E59C7">
              <w:rPr>
                <w:rFonts w:ascii="Book Antiqua" w:hAnsi="Book Antiqua"/>
              </w:rPr>
              <w:t xml:space="preserve"> (ng/mL)</w:t>
            </w:r>
          </w:p>
        </w:tc>
        <w:tc>
          <w:tcPr>
            <w:tcW w:w="0" w:type="auto"/>
          </w:tcPr>
          <w:p w14:paraId="5A9F75A1" w14:textId="77777777" w:rsidR="007E59C7" w:rsidRPr="007E59C7" w:rsidRDefault="007E59C7" w:rsidP="007E59C7">
            <w:pPr>
              <w:spacing w:line="360" w:lineRule="auto"/>
              <w:jc w:val="both"/>
              <w:rPr>
                <w:rFonts w:ascii="Book Antiqua" w:hAnsi="Book Antiqua"/>
              </w:rPr>
            </w:pPr>
            <w:r w:rsidRPr="007E59C7">
              <w:rPr>
                <w:rFonts w:ascii="Book Antiqua" w:hAnsi="Book Antiqua"/>
              </w:rPr>
              <w:t>0.21</w:t>
            </w:r>
          </w:p>
        </w:tc>
        <w:tc>
          <w:tcPr>
            <w:tcW w:w="0" w:type="auto"/>
          </w:tcPr>
          <w:p w14:paraId="3270993A" w14:textId="77777777" w:rsidR="007E59C7" w:rsidRPr="007E59C7" w:rsidRDefault="007E59C7" w:rsidP="007E59C7">
            <w:pPr>
              <w:spacing w:line="360" w:lineRule="auto"/>
              <w:jc w:val="both"/>
              <w:rPr>
                <w:rFonts w:ascii="Book Antiqua" w:hAnsi="Book Antiqua"/>
              </w:rPr>
            </w:pPr>
            <w:r w:rsidRPr="007E59C7">
              <w:rPr>
                <w:rFonts w:ascii="Book Antiqua" w:hAnsi="Book Antiqua"/>
              </w:rPr>
              <w:t>0.59</w:t>
            </w:r>
          </w:p>
        </w:tc>
        <w:tc>
          <w:tcPr>
            <w:tcW w:w="0" w:type="auto"/>
          </w:tcPr>
          <w:p w14:paraId="24B30397" w14:textId="77777777" w:rsidR="007E59C7" w:rsidRPr="007E59C7" w:rsidRDefault="007E59C7" w:rsidP="007E59C7">
            <w:pPr>
              <w:spacing w:line="360" w:lineRule="auto"/>
              <w:jc w:val="both"/>
              <w:rPr>
                <w:rFonts w:ascii="Book Antiqua" w:hAnsi="Book Antiqua"/>
              </w:rPr>
            </w:pPr>
            <w:r w:rsidRPr="007E59C7">
              <w:rPr>
                <w:rFonts w:ascii="Book Antiqua" w:hAnsi="Book Antiqua"/>
              </w:rPr>
              <w:t>0.11</w:t>
            </w:r>
          </w:p>
        </w:tc>
        <w:tc>
          <w:tcPr>
            <w:tcW w:w="0" w:type="auto"/>
          </w:tcPr>
          <w:p w14:paraId="029D7035" w14:textId="743E955E" w:rsidR="007E59C7" w:rsidRPr="007E59C7" w:rsidRDefault="007E59C7" w:rsidP="007E59C7">
            <w:pPr>
              <w:spacing w:line="360" w:lineRule="auto"/>
              <w:jc w:val="both"/>
              <w:rPr>
                <w:rFonts w:ascii="Book Antiqua" w:hAnsi="Book Antiqua"/>
              </w:rPr>
            </w:pPr>
            <w:r w:rsidRPr="007E59C7">
              <w:rPr>
                <w:rFonts w:ascii="Book Antiqua" w:hAnsi="Book Antiqua"/>
              </w:rPr>
              <w:t>&lt;</w:t>
            </w:r>
            <w:r>
              <w:rPr>
                <w:rFonts w:ascii="Book Antiqua" w:hAnsi="Book Antiqua"/>
              </w:rPr>
              <w:t xml:space="preserve"> </w:t>
            </w:r>
            <w:r w:rsidRPr="007E59C7">
              <w:rPr>
                <w:rFonts w:ascii="Book Antiqua" w:hAnsi="Book Antiqua"/>
              </w:rPr>
              <w:t>0.01</w:t>
            </w:r>
          </w:p>
        </w:tc>
        <w:tc>
          <w:tcPr>
            <w:tcW w:w="0" w:type="auto"/>
          </w:tcPr>
          <w:p w14:paraId="6CE64524" w14:textId="1CA71176" w:rsidR="007E59C7" w:rsidRPr="007E59C7" w:rsidRDefault="007E59C7" w:rsidP="007E59C7">
            <w:pPr>
              <w:spacing w:line="360" w:lineRule="auto"/>
              <w:jc w:val="both"/>
              <w:rPr>
                <w:rFonts w:ascii="Book Antiqua" w:hAnsi="Book Antiqua"/>
              </w:rPr>
            </w:pPr>
            <w:r w:rsidRPr="007E59C7">
              <w:rPr>
                <w:rFonts w:ascii="Book Antiqua" w:hAnsi="Book Antiqua"/>
              </w:rPr>
              <w:t>&lt;</w:t>
            </w:r>
            <w:r>
              <w:rPr>
                <w:rFonts w:ascii="Book Antiqua" w:hAnsi="Book Antiqua"/>
              </w:rPr>
              <w:t xml:space="preserve"> </w:t>
            </w:r>
            <w:r w:rsidRPr="007E59C7">
              <w:rPr>
                <w:rFonts w:ascii="Book Antiqua" w:hAnsi="Book Antiqua"/>
              </w:rPr>
              <w:t>0.110</w:t>
            </w:r>
          </w:p>
        </w:tc>
      </w:tr>
      <w:tr w:rsidR="007E59C7" w:rsidRPr="007E59C7" w14:paraId="02702397" w14:textId="77777777" w:rsidTr="007E59C7">
        <w:trPr>
          <w:trHeight w:val="363"/>
        </w:trPr>
        <w:tc>
          <w:tcPr>
            <w:tcW w:w="0" w:type="auto"/>
          </w:tcPr>
          <w:p w14:paraId="288A3085" w14:textId="77777777" w:rsidR="007E59C7" w:rsidRPr="007E59C7" w:rsidRDefault="007E59C7" w:rsidP="007E59C7">
            <w:pPr>
              <w:spacing w:line="360" w:lineRule="auto"/>
              <w:jc w:val="both"/>
              <w:rPr>
                <w:rFonts w:ascii="Book Antiqua" w:hAnsi="Book Antiqua"/>
              </w:rPr>
            </w:pPr>
            <w:r w:rsidRPr="007E59C7">
              <w:rPr>
                <w:rFonts w:ascii="Book Antiqua" w:hAnsi="Book Antiqua"/>
              </w:rPr>
              <w:t>NT-</w:t>
            </w:r>
            <w:proofErr w:type="spellStart"/>
            <w:r w:rsidRPr="007E59C7">
              <w:rPr>
                <w:rFonts w:ascii="Book Antiqua" w:hAnsi="Book Antiqua"/>
              </w:rPr>
              <w:t>proBNP</w:t>
            </w:r>
            <w:proofErr w:type="spellEnd"/>
            <w:r w:rsidRPr="007E59C7">
              <w:rPr>
                <w:rFonts w:ascii="Book Antiqua" w:hAnsi="Book Antiqua"/>
              </w:rPr>
              <w:t xml:space="preserve"> (</w:t>
            </w:r>
            <w:proofErr w:type="spellStart"/>
            <w:r w:rsidRPr="007E59C7">
              <w:rPr>
                <w:rFonts w:ascii="Book Antiqua" w:hAnsi="Book Antiqua"/>
              </w:rPr>
              <w:t>pg</w:t>
            </w:r>
            <w:proofErr w:type="spellEnd"/>
            <w:r w:rsidRPr="007E59C7">
              <w:rPr>
                <w:rFonts w:ascii="Book Antiqua" w:hAnsi="Book Antiqua"/>
              </w:rPr>
              <w:t>/mL)</w:t>
            </w:r>
          </w:p>
        </w:tc>
        <w:tc>
          <w:tcPr>
            <w:tcW w:w="0" w:type="auto"/>
          </w:tcPr>
          <w:p w14:paraId="5874293E" w14:textId="4986175D" w:rsidR="007E59C7" w:rsidRPr="007E59C7" w:rsidRDefault="007E59C7" w:rsidP="007E59C7">
            <w:pPr>
              <w:spacing w:line="360" w:lineRule="auto"/>
              <w:jc w:val="both"/>
              <w:rPr>
                <w:rFonts w:ascii="Book Antiqua" w:hAnsi="Book Antiqua"/>
              </w:rPr>
            </w:pPr>
            <w:r w:rsidRPr="007E59C7">
              <w:rPr>
                <w:rFonts w:ascii="Book Antiqua" w:hAnsi="Book Antiqua"/>
              </w:rPr>
              <w:t>&gt;</w:t>
            </w:r>
            <w:r>
              <w:rPr>
                <w:rFonts w:ascii="Book Antiqua" w:hAnsi="Book Antiqua"/>
              </w:rPr>
              <w:t xml:space="preserve"> </w:t>
            </w:r>
            <w:r w:rsidRPr="007E59C7">
              <w:rPr>
                <w:rFonts w:ascii="Book Antiqua" w:hAnsi="Book Antiqua"/>
              </w:rPr>
              <w:t>25000</w:t>
            </w:r>
          </w:p>
        </w:tc>
        <w:tc>
          <w:tcPr>
            <w:tcW w:w="0" w:type="auto"/>
          </w:tcPr>
          <w:p w14:paraId="7B5F21F0" w14:textId="77777777" w:rsidR="007E59C7" w:rsidRPr="007E59C7" w:rsidRDefault="007E59C7" w:rsidP="007E59C7">
            <w:pPr>
              <w:spacing w:line="360" w:lineRule="auto"/>
              <w:jc w:val="both"/>
              <w:rPr>
                <w:rFonts w:ascii="Book Antiqua" w:hAnsi="Book Antiqua"/>
              </w:rPr>
            </w:pPr>
            <w:r w:rsidRPr="007E59C7">
              <w:rPr>
                <w:rFonts w:ascii="Book Antiqua" w:hAnsi="Book Antiqua"/>
              </w:rPr>
              <w:t>1124</w:t>
            </w:r>
          </w:p>
        </w:tc>
        <w:tc>
          <w:tcPr>
            <w:tcW w:w="0" w:type="auto"/>
          </w:tcPr>
          <w:p w14:paraId="0BA5DC0B" w14:textId="77777777" w:rsidR="007E59C7" w:rsidRPr="007E59C7" w:rsidRDefault="007E59C7" w:rsidP="007E59C7">
            <w:pPr>
              <w:spacing w:line="360" w:lineRule="auto"/>
              <w:jc w:val="both"/>
              <w:rPr>
                <w:rFonts w:ascii="Book Antiqua" w:hAnsi="Book Antiqua"/>
              </w:rPr>
            </w:pPr>
            <w:r w:rsidRPr="007E59C7">
              <w:rPr>
                <w:rFonts w:ascii="Book Antiqua" w:hAnsi="Book Antiqua"/>
              </w:rPr>
              <w:t>3242</w:t>
            </w:r>
          </w:p>
        </w:tc>
        <w:tc>
          <w:tcPr>
            <w:tcW w:w="0" w:type="auto"/>
          </w:tcPr>
          <w:p w14:paraId="74F73C2E" w14:textId="1FF532B5" w:rsidR="007E59C7" w:rsidRPr="007E59C7" w:rsidRDefault="007E59C7" w:rsidP="007E59C7">
            <w:pPr>
              <w:spacing w:line="360" w:lineRule="auto"/>
              <w:jc w:val="both"/>
              <w:rPr>
                <w:rFonts w:ascii="Book Antiqua" w:hAnsi="Book Antiqua"/>
              </w:rPr>
            </w:pPr>
            <w:r w:rsidRPr="007E59C7">
              <w:rPr>
                <w:rFonts w:ascii="Book Antiqua" w:hAnsi="Book Antiqua"/>
              </w:rPr>
              <w:t>&lt;</w:t>
            </w:r>
            <w:r>
              <w:rPr>
                <w:rFonts w:ascii="Book Antiqua" w:hAnsi="Book Antiqua"/>
              </w:rPr>
              <w:t xml:space="preserve"> </w:t>
            </w:r>
            <w:r w:rsidRPr="007E59C7">
              <w:rPr>
                <w:rFonts w:ascii="Book Antiqua" w:hAnsi="Book Antiqua"/>
              </w:rPr>
              <w:t>10</w:t>
            </w:r>
          </w:p>
        </w:tc>
        <w:tc>
          <w:tcPr>
            <w:tcW w:w="0" w:type="auto"/>
          </w:tcPr>
          <w:p w14:paraId="4BCC94AA" w14:textId="77777777" w:rsidR="007E59C7" w:rsidRPr="007E59C7" w:rsidRDefault="007E59C7" w:rsidP="007E59C7">
            <w:pPr>
              <w:spacing w:line="360" w:lineRule="auto"/>
              <w:jc w:val="both"/>
              <w:rPr>
                <w:rFonts w:ascii="Book Antiqua" w:hAnsi="Book Antiqua"/>
              </w:rPr>
            </w:pPr>
            <w:r w:rsidRPr="007E59C7">
              <w:rPr>
                <w:rFonts w:ascii="Book Antiqua" w:hAnsi="Book Antiqua"/>
              </w:rPr>
              <w:t>586</w:t>
            </w:r>
          </w:p>
        </w:tc>
      </w:tr>
      <w:tr w:rsidR="007E59C7" w:rsidRPr="007E59C7" w14:paraId="056C3784" w14:textId="77777777" w:rsidTr="007E59C7">
        <w:trPr>
          <w:trHeight w:val="207"/>
        </w:trPr>
        <w:tc>
          <w:tcPr>
            <w:tcW w:w="0" w:type="auto"/>
            <w:gridSpan w:val="6"/>
          </w:tcPr>
          <w:p w14:paraId="23120590" w14:textId="77777777" w:rsidR="007E59C7" w:rsidRPr="007E59C7" w:rsidRDefault="007E59C7" w:rsidP="007E59C7">
            <w:pPr>
              <w:spacing w:line="360" w:lineRule="auto"/>
              <w:jc w:val="both"/>
              <w:rPr>
                <w:rFonts w:ascii="Book Antiqua" w:hAnsi="Book Antiqua"/>
              </w:rPr>
            </w:pPr>
            <w:r w:rsidRPr="007E59C7">
              <w:rPr>
                <w:rFonts w:ascii="Book Antiqua" w:hAnsi="Book Antiqua"/>
              </w:rPr>
              <w:t>Kidney symptoms</w:t>
            </w:r>
          </w:p>
        </w:tc>
      </w:tr>
      <w:tr w:rsidR="007E59C7" w:rsidRPr="007E59C7" w14:paraId="3ABE3E12" w14:textId="77777777" w:rsidTr="007E59C7">
        <w:trPr>
          <w:trHeight w:val="207"/>
        </w:trPr>
        <w:tc>
          <w:tcPr>
            <w:tcW w:w="0" w:type="auto"/>
          </w:tcPr>
          <w:p w14:paraId="239A7109" w14:textId="1A69ED0C" w:rsidR="007E59C7" w:rsidRPr="007E59C7" w:rsidRDefault="007E59C7" w:rsidP="007E59C7">
            <w:pPr>
              <w:spacing w:line="360" w:lineRule="auto"/>
              <w:jc w:val="both"/>
              <w:rPr>
                <w:rFonts w:ascii="Book Antiqua" w:hAnsi="Book Antiqua"/>
              </w:rPr>
            </w:pPr>
            <w:r>
              <w:rPr>
                <w:rFonts w:ascii="Book Antiqua" w:hAnsi="Book Antiqua"/>
              </w:rPr>
              <w:t>S</w:t>
            </w:r>
            <w:r w:rsidRPr="007E59C7">
              <w:rPr>
                <w:rFonts w:ascii="Book Antiqua" w:hAnsi="Book Antiqua"/>
              </w:rPr>
              <w:t>erum creatinine(</w:t>
            </w:r>
            <w:proofErr w:type="spellStart"/>
            <w:r w:rsidRPr="007E59C7">
              <w:rPr>
                <w:rFonts w:ascii="Book Antiqua" w:hAnsi="Book Antiqua"/>
              </w:rPr>
              <w:t>μmol</w:t>
            </w:r>
            <w:proofErr w:type="spellEnd"/>
            <w:r w:rsidRPr="007E59C7">
              <w:rPr>
                <w:rFonts w:ascii="Book Antiqua" w:hAnsi="Book Antiqua"/>
              </w:rPr>
              <w:t>/L)</w:t>
            </w:r>
          </w:p>
        </w:tc>
        <w:tc>
          <w:tcPr>
            <w:tcW w:w="0" w:type="auto"/>
          </w:tcPr>
          <w:p w14:paraId="76EF34F1" w14:textId="77777777" w:rsidR="007E59C7" w:rsidRPr="007E59C7" w:rsidRDefault="007E59C7" w:rsidP="007E59C7">
            <w:pPr>
              <w:spacing w:line="360" w:lineRule="auto"/>
              <w:jc w:val="both"/>
              <w:rPr>
                <w:rFonts w:ascii="Book Antiqua" w:hAnsi="Book Antiqua"/>
              </w:rPr>
            </w:pPr>
            <w:r w:rsidRPr="007E59C7">
              <w:rPr>
                <w:rFonts w:ascii="Book Antiqua" w:hAnsi="Book Antiqua"/>
              </w:rPr>
              <w:t>258</w:t>
            </w:r>
          </w:p>
        </w:tc>
        <w:tc>
          <w:tcPr>
            <w:tcW w:w="0" w:type="auto"/>
          </w:tcPr>
          <w:p w14:paraId="51CEF71D" w14:textId="77777777" w:rsidR="007E59C7" w:rsidRPr="007E59C7" w:rsidRDefault="007E59C7" w:rsidP="007E59C7">
            <w:pPr>
              <w:spacing w:line="360" w:lineRule="auto"/>
              <w:jc w:val="both"/>
              <w:rPr>
                <w:rFonts w:ascii="Book Antiqua" w:hAnsi="Book Antiqua"/>
              </w:rPr>
            </w:pPr>
            <w:r w:rsidRPr="007E59C7">
              <w:rPr>
                <w:rFonts w:ascii="Book Antiqua" w:hAnsi="Book Antiqua"/>
              </w:rPr>
              <w:t>57</w:t>
            </w:r>
          </w:p>
        </w:tc>
        <w:tc>
          <w:tcPr>
            <w:tcW w:w="0" w:type="auto"/>
          </w:tcPr>
          <w:p w14:paraId="0BEAED3A" w14:textId="77777777" w:rsidR="007E59C7" w:rsidRPr="007E59C7" w:rsidRDefault="007E59C7" w:rsidP="007E59C7">
            <w:pPr>
              <w:spacing w:line="360" w:lineRule="auto"/>
              <w:jc w:val="both"/>
              <w:rPr>
                <w:rFonts w:ascii="Book Antiqua" w:hAnsi="Book Antiqua"/>
              </w:rPr>
            </w:pPr>
            <w:r w:rsidRPr="007E59C7">
              <w:rPr>
                <w:rFonts w:ascii="Book Antiqua" w:hAnsi="Book Antiqua"/>
              </w:rPr>
              <w:t>63</w:t>
            </w:r>
          </w:p>
        </w:tc>
        <w:tc>
          <w:tcPr>
            <w:tcW w:w="0" w:type="auto"/>
          </w:tcPr>
          <w:p w14:paraId="4E9B8DCE" w14:textId="5055AF30" w:rsidR="007E59C7" w:rsidRPr="007E59C7" w:rsidRDefault="007E59C7" w:rsidP="007E59C7">
            <w:pPr>
              <w:spacing w:line="360" w:lineRule="auto"/>
              <w:jc w:val="both"/>
              <w:rPr>
                <w:rFonts w:ascii="Book Antiqua" w:hAnsi="Book Antiqua"/>
              </w:rPr>
            </w:pPr>
            <w:r w:rsidRPr="007E59C7">
              <w:rPr>
                <w:rFonts w:ascii="Book Antiqua" w:hAnsi="Book Antiqua"/>
              </w:rPr>
              <w:t>N</w:t>
            </w:r>
            <w:r>
              <w:rPr>
                <w:rFonts w:ascii="Book Antiqua" w:hAnsi="Book Antiqua"/>
              </w:rPr>
              <w:t>/</w:t>
            </w:r>
            <w:r w:rsidRPr="007E59C7">
              <w:rPr>
                <w:rFonts w:ascii="Book Antiqua" w:hAnsi="Book Antiqua"/>
              </w:rPr>
              <w:t>A</w:t>
            </w:r>
          </w:p>
        </w:tc>
        <w:tc>
          <w:tcPr>
            <w:tcW w:w="0" w:type="auto"/>
          </w:tcPr>
          <w:p w14:paraId="409BF978" w14:textId="77777777" w:rsidR="007E59C7" w:rsidRPr="007E59C7" w:rsidRDefault="007E59C7" w:rsidP="007E59C7">
            <w:pPr>
              <w:spacing w:line="360" w:lineRule="auto"/>
              <w:jc w:val="both"/>
              <w:rPr>
                <w:rFonts w:ascii="Book Antiqua" w:hAnsi="Book Antiqua"/>
              </w:rPr>
            </w:pPr>
            <w:r w:rsidRPr="007E59C7">
              <w:rPr>
                <w:rFonts w:ascii="Book Antiqua" w:hAnsi="Book Antiqua"/>
              </w:rPr>
              <w:t>344</w:t>
            </w:r>
          </w:p>
        </w:tc>
      </w:tr>
      <w:tr w:rsidR="007E59C7" w:rsidRPr="007E59C7" w14:paraId="01EA1534" w14:textId="77777777" w:rsidTr="007E59C7">
        <w:trPr>
          <w:trHeight w:val="222"/>
        </w:trPr>
        <w:tc>
          <w:tcPr>
            <w:tcW w:w="0" w:type="auto"/>
          </w:tcPr>
          <w:p w14:paraId="2F600B56" w14:textId="5D65F945" w:rsidR="007E59C7" w:rsidRPr="007E59C7" w:rsidRDefault="007E59C7" w:rsidP="007E59C7">
            <w:pPr>
              <w:spacing w:line="360" w:lineRule="auto"/>
              <w:jc w:val="both"/>
              <w:rPr>
                <w:rFonts w:ascii="Book Antiqua" w:hAnsi="Book Antiqua"/>
              </w:rPr>
            </w:pPr>
            <w:r>
              <w:rPr>
                <w:rFonts w:ascii="Book Antiqua" w:hAnsi="Book Antiqua"/>
              </w:rPr>
              <w:t>N</w:t>
            </w:r>
            <w:r w:rsidRPr="007E59C7">
              <w:rPr>
                <w:rFonts w:ascii="Book Antiqua" w:hAnsi="Book Antiqua"/>
              </w:rPr>
              <w:t>euralgia</w:t>
            </w:r>
          </w:p>
        </w:tc>
        <w:tc>
          <w:tcPr>
            <w:tcW w:w="0" w:type="auto"/>
          </w:tcPr>
          <w:p w14:paraId="129FB112"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1358B651"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4D56EC6F"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1AB94235"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502DA399"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r>
      <w:tr w:rsidR="007E59C7" w:rsidRPr="007E59C7" w14:paraId="7994CA6E" w14:textId="77777777" w:rsidTr="007E59C7">
        <w:trPr>
          <w:trHeight w:val="312"/>
        </w:trPr>
        <w:tc>
          <w:tcPr>
            <w:tcW w:w="0" w:type="auto"/>
            <w:gridSpan w:val="6"/>
          </w:tcPr>
          <w:p w14:paraId="0C3C1F98" w14:textId="4C44DD0D" w:rsidR="007E59C7" w:rsidRPr="007E59C7" w:rsidRDefault="007E59C7" w:rsidP="007E59C7">
            <w:pPr>
              <w:spacing w:line="360" w:lineRule="auto"/>
              <w:jc w:val="both"/>
              <w:rPr>
                <w:rFonts w:ascii="Book Antiqua" w:hAnsi="Book Antiqua"/>
              </w:rPr>
            </w:pPr>
            <w:r>
              <w:rPr>
                <w:rFonts w:ascii="Book Antiqua" w:hAnsi="Book Antiqua"/>
              </w:rPr>
              <w:t>N</w:t>
            </w:r>
            <w:r w:rsidRPr="007E59C7">
              <w:rPr>
                <w:rFonts w:ascii="Book Antiqua" w:hAnsi="Book Antiqua"/>
              </w:rPr>
              <w:t>eurological symptoms</w:t>
            </w:r>
          </w:p>
        </w:tc>
      </w:tr>
      <w:tr w:rsidR="007E59C7" w:rsidRPr="007E59C7" w14:paraId="731CAB0A" w14:textId="77777777" w:rsidTr="007E59C7">
        <w:trPr>
          <w:trHeight w:val="312"/>
        </w:trPr>
        <w:tc>
          <w:tcPr>
            <w:tcW w:w="0" w:type="auto"/>
          </w:tcPr>
          <w:p w14:paraId="5C26E858" w14:textId="3F133AD4" w:rsidR="007E59C7" w:rsidRPr="007E59C7" w:rsidRDefault="007E59C7" w:rsidP="007E59C7">
            <w:pPr>
              <w:spacing w:line="360" w:lineRule="auto"/>
              <w:jc w:val="both"/>
              <w:rPr>
                <w:rFonts w:ascii="Book Antiqua" w:hAnsi="Book Antiqua"/>
              </w:rPr>
            </w:pPr>
            <w:r>
              <w:rPr>
                <w:rFonts w:ascii="Book Antiqua" w:hAnsi="Book Antiqua"/>
              </w:rPr>
              <w:t>N</w:t>
            </w:r>
            <w:r w:rsidRPr="007E59C7">
              <w:rPr>
                <w:rFonts w:ascii="Book Antiqua" w:hAnsi="Book Antiqua"/>
              </w:rPr>
              <w:t>europathic</w:t>
            </w:r>
            <w:r>
              <w:rPr>
                <w:rFonts w:ascii="Book Antiqua" w:hAnsi="Book Antiqua"/>
              </w:rPr>
              <w:t xml:space="preserve"> </w:t>
            </w:r>
            <w:r w:rsidRPr="007E59C7">
              <w:rPr>
                <w:rFonts w:ascii="Book Antiqua" w:hAnsi="Book Antiqua"/>
              </w:rPr>
              <w:t>pain</w:t>
            </w:r>
          </w:p>
        </w:tc>
        <w:tc>
          <w:tcPr>
            <w:tcW w:w="0" w:type="auto"/>
          </w:tcPr>
          <w:p w14:paraId="5BAC5567"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7D553DA9"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4A2B7627"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00609674"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1478A348"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r>
      <w:tr w:rsidR="007E59C7" w:rsidRPr="007E59C7" w14:paraId="1BC3B1AE" w14:textId="77777777" w:rsidTr="007E59C7">
        <w:trPr>
          <w:trHeight w:val="312"/>
        </w:trPr>
        <w:tc>
          <w:tcPr>
            <w:tcW w:w="0" w:type="auto"/>
          </w:tcPr>
          <w:p w14:paraId="2DDA9B72" w14:textId="17209A7A" w:rsidR="007E59C7" w:rsidRPr="007E59C7" w:rsidRDefault="007E59C7" w:rsidP="007E59C7">
            <w:pPr>
              <w:spacing w:line="360" w:lineRule="auto"/>
              <w:jc w:val="both"/>
              <w:rPr>
                <w:rFonts w:ascii="Book Antiqua" w:hAnsi="Book Antiqua"/>
              </w:rPr>
            </w:pPr>
            <w:r>
              <w:rPr>
                <w:rFonts w:ascii="Book Antiqua" w:hAnsi="Book Antiqua"/>
              </w:rPr>
              <w:t>C</w:t>
            </w:r>
            <w:r w:rsidRPr="007E59C7">
              <w:rPr>
                <w:rFonts w:ascii="Book Antiqua" w:hAnsi="Book Antiqua"/>
              </w:rPr>
              <w:t>erebrovascular involvement</w:t>
            </w:r>
          </w:p>
        </w:tc>
        <w:tc>
          <w:tcPr>
            <w:tcW w:w="0" w:type="auto"/>
          </w:tcPr>
          <w:p w14:paraId="368A375C"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6F7AA12E"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4E865CF8"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13A9684B"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6512C2AF"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r>
      <w:tr w:rsidR="007E59C7" w:rsidRPr="007E59C7" w14:paraId="12FC0A2F" w14:textId="77777777" w:rsidTr="007E59C7">
        <w:trPr>
          <w:trHeight w:val="312"/>
        </w:trPr>
        <w:tc>
          <w:tcPr>
            <w:tcW w:w="0" w:type="auto"/>
            <w:gridSpan w:val="6"/>
          </w:tcPr>
          <w:p w14:paraId="3D842E96" w14:textId="77777777" w:rsidR="007E59C7" w:rsidRPr="007E59C7" w:rsidRDefault="007E59C7" w:rsidP="007E59C7">
            <w:pPr>
              <w:spacing w:line="360" w:lineRule="auto"/>
              <w:jc w:val="both"/>
              <w:rPr>
                <w:rFonts w:ascii="Book Antiqua" w:hAnsi="Book Antiqua"/>
              </w:rPr>
            </w:pPr>
            <w:r w:rsidRPr="007E59C7">
              <w:rPr>
                <w:rFonts w:ascii="Book Antiqua" w:hAnsi="Book Antiqua"/>
              </w:rPr>
              <w:t>Gastrointestinal symptoms</w:t>
            </w:r>
          </w:p>
        </w:tc>
      </w:tr>
      <w:tr w:rsidR="007E59C7" w:rsidRPr="007E59C7" w14:paraId="612DE788" w14:textId="77777777" w:rsidTr="007E59C7">
        <w:trPr>
          <w:trHeight w:val="312"/>
        </w:trPr>
        <w:tc>
          <w:tcPr>
            <w:tcW w:w="0" w:type="auto"/>
          </w:tcPr>
          <w:p w14:paraId="6A1F70CF" w14:textId="77777777" w:rsidR="007E59C7" w:rsidRPr="007E59C7" w:rsidRDefault="007E59C7" w:rsidP="007E59C7">
            <w:pPr>
              <w:spacing w:line="360" w:lineRule="auto"/>
              <w:jc w:val="both"/>
              <w:rPr>
                <w:rFonts w:ascii="Book Antiqua" w:hAnsi="Book Antiqua"/>
              </w:rPr>
            </w:pPr>
            <w:r w:rsidRPr="007E59C7">
              <w:rPr>
                <w:rFonts w:ascii="Book Antiqua" w:hAnsi="Book Antiqua"/>
              </w:rPr>
              <w:t>Nausea</w:t>
            </w:r>
          </w:p>
        </w:tc>
        <w:tc>
          <w:tcPr>
            <w:tcW w:w="0" w:type="auto"/>
          </w:tcPr>
          <w:p w14:paraId="533796D4"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16A236DC"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681F425A"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12416BE3"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72D49A3C"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r>
      <w:tr w:rsidR="007E59C7" w:rsidRPr="007E59C7" w14:paraId="574F599B" w14:textId="77777777" w:rsidTr="007E59C7">
        <w:trPr>
          <w:trHeight w:val="312"/>
        </w:trPr>
        <w:tc>
          <w:tcPr>
            <w:tcW w:w="0" w:type="auto"/>
          </w:tcPr>
          <w:p w14:paraId="39183070" w14:textId="77777777" w:rsidR="007E59C7" w:rsidRPr="007E59C7" w:rsidRDefault="007E59C7" w:rsidP="007E59C7">
            <w:pPr>
              <w:spacing w:line="360" w:lineRule="auto"/>
              <w:jc w:val="both"/>
              <w:rPr>
                <w:rFonts w:ascii="Book Antiqua" w:hAnsi="Book Antiqua"/>
              </w:rPr>
            </w:pPr>
            <w:r w:rsidRPr="007E59C7">
              <w:rPr>
                <w:rFonts w:ascii="Book Antiqua" w:hAnsi="Book Antiqua"/>
              </w:rPr>
              <w:t>Abdominal Pain</w:t>
            </w:r>
          </w:p>
        </w:tc>
        <w:tc>
          <w:tcPr>
            <w:tcW w:w="0" w:type="auto"/>
          </w:tcPr>
          <w:p w14:paraId="7006FEF8"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57705878"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0BFECE7C"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49442B2F"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5739967F"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r>
      <w:tr w:rsidR="007E59C7" w:rsidRPr="007E59C7" w14:paraId="1CDCC874" w14:textId="77777777" w:rsidTr="007E59C7">
        <w:trPr>
          <w:trHeight w:val="312"/>
        </w:trPr>
        <w:tc>
          <w:tcPr>
            <w:tcW w:w="0" w:type="auto"/>
          </w:tcPr>
          <w:p w14:paraId="1A2D767D" w14:textId="77777777" w:rsidR="007E59C7" w:rsidRPr="007E59C7" w:rsidRDefault="007E59C7" w:rsidP="007E59C7">
            <w:pPr>
              <w:spacing w:line="360" w:lineRule="auto"/>
              <w:jc w:val="both"/>
              <w:rPr>
                <w:rFonts w:ascii="Book Antiqua" w:hAnsi="Book Antiqua"/>
              </w:rPr>
            </w:pPr>
            <w:r w:rsidRPr="007E59C7">
              <w:rPr>
                <w:rFonts w:ascii="Book Antiqua" w:hAnsi="Book Antiqua"/>
              </w:rPr>
              <w:t>Chronic diarrhea</w:t>
            </w:r>
          </w:p>
        </w:tc>
        <w:tc>
          <w:tcPr>
            <w:tcW w:w="0" w:type="auto"/>
          </w:tcPr>
          <w:p w14:paraId="5D275174"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486CCA3F"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1097BD70"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284B3067"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Pr>
          <w:p w14:paraId="678CBA87"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r>
      <w:tr w:rsidR="007E59C7" w:rsidRPr="007E59C7" w14:paraId="4E1FBD56" w14:textId="77777777" w:rsidTr="007E59C7">
        <w:trPr>
          <w:trHeight w:val="312"/>
        </w:trPr>
        <w:tc>
          <w:tcPr>
            <w:tcW w:w="0" w:type="auto"/>
            <w:gridSpan w:val="6"/>
          </w:tcPr>
          <w:p w14:paraId="5D02C3D5" w14:textId="77777777" w:rsidR="007E59C7" w:rsidRPr="007E59C7" w:rsidRDefault="007E59C7" w:rsidP="007E59C7">
            <w:pPr>
              <w:spacing w:line="360" w:lineRule="auto"/>
              <w:jc w:val="both"/>
              <w:rPr>
                <w:rFonts w:ascii="Book Antiqua" w:hAnsi="Book Antiqua"/>
              </w:rPr>
            </w:pPr>
            <w:r w:rsidRPr="007E59C7">
              <w:rPr>
                <w:rFonts w:ascii="Book Antiqua" w:hAnsi="Book Antiqua"/>
              </w:rPr>
              <w:t>Skin</w:t>
            </w:r>
          </w:p>
        </w:tc>
      </w:tr>
      <w:tr w:rsidR="007E59C7" w:rsidRPr="007E59C7" w14:paraId="30CDD603" w14:textId="77777777" w:rsidTr="007E59C7">
        <w:trPr>
          <w:trHeight w:val="312"/>
        </w:trPr>
        <w:tc>
          <w:tcPr>
            <w:tcW w:w="0" w:type="auto"/>
            <w:tcBorders>
              <w:bottom w:val="single" w:sz="8" w:space="0" w:color="auto"/>
            </w:tcBorders>
          </w:tcPr>
          <w:p w14:paraId="32AF68DB" w14:textId="2EFF3C86" w:rsidR="007E59C7" w:rsidRPr="007E59C7" w:rsidRDefault="007E59C7" w:rsidP="007E59C7">
            <w:pPr>
              <w:spacing w:line="360" w:lineRule="auto"/>
              <w:jc w:val="both"/>
              <w:rPr>
                <w:rFonts w:ascii="Book Antiqua" w:hAnsi="Book Antiqua"/>
              </w:rPr>
            </w:pPr>
            <w:r>
              <w:rPr>
                <w:rFonts w:ascii="Book Antiqua" w:hAnsi="Book Antiqua"/>
              </w:rPr>
              <w:t>A</w:t>
            </w:r>
            <w:r w:rsidRPr="007E59C7">
              <w:rPr>
                <w:rFonts w:ascii="Book Antiqua" w:hAnsi="Book Antiqua"/>
              </w:rPr>
              <w:t>ngiokeratoma</w:t>
            </w:r>
          </w:p>
        </w:tc>
        <w:tc>
          <w:tcPr>
            <w:tcW w:w="0" w:type="auto"/>
            <w:tcBorders>
              <w:bottom w:val="single" w:sz="8" w:space="0" w:color="auto"/>
            </w:tcBorders>
          </w:tcPr>
          <w:p w14:paraId="0E566085"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Borders>
              <w:bottom w:val="single" w:sz="8" w:space="0" w:color="auto"/>
            </w:tcBorders>
          </w:tcPr>
          <w:p w14:paraId="22C18252"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Borders>
              <w:bottom w:val="single" w:sz="8" w:space="0" w:color="auto"/>
            </w:tcBorders>
          </w:tcPr>
          <w:p w14:paraId="74B13982"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Borders>
              <w:bottom w:val="single" w:sz="8" w:space="0" w:color="auto"/>
            </w:tcBorders>
          </w:tcPr>
          <w:p w14:paraId="4DF8397F"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c>
          <w:tcPr>
            <w:tcW w:w="0" w:type="auto"/>
            <w:tcBorders>
              <w:bottom w:val="single" w:sz="8" w:space="0" w:color="auto"/>
            </w:tcBorders>
          </w:tcPr>
          <w:p w14:paraId="46C28DFC" w14:textId="77777777" w:rsidR="007E59C7" w:rsidRPr="007E59C7" w:rsidRDefault="007E59C7" w:rsidP="007E59C7">
            <w:pPr>
              <w:spacing w:line="360" w:lineRule="auto"/>
              <w:jc w:val="both"/>
              <w:rPr>
                <w:rFonts w:ascii="Book Antiqua" w:hAnsi="Book Antiqua"/>
              </w:rPr>
            </w:pPr>
            <w:r w:rsidRPr="007E59C7">
              <w:rPr>
                <w:rFonts w:ascii="Book Antiqua" w:hAnsi="Book Antiqua"/>
              </w:rPr>
              <w:t>+</w:t>
            </w:r>
          </w:p>
        </w:tc>
      </w:tr>
    </w:tbl>
    <w:p w14:paraId="3DEE49F1" w14:textId="74A6B198" w:rsidR="007E59C7" w:rsidRPr="00427F00" w:rsidRDefault="007E59C7" w:rsidP="00427F00">
      <w:pPr>
        <w:spacing w:line="360" w:lineRule="auto"/>
        <w:jc w:val="both"/>
        <w:rPr>
          <w:rFonts w:ascii="Book Antiqua" w:hAnsi="Book Antiqua"/>
        </w:rPr>
      </w:pPr>
      <w:r w:rsidRPr="007E59C7">
        <w:rPr>
          <w:rFonts w:ascii="Book Antiqua" w:hAnsi="Book Antiqua"/>
        </w:rPr>
        <w:t xml:space="preserve">ECG: </w:t>
      </w:r>
      <w:r>
        <w:rPr>
          <w:rFonts w:ascii="Book Antiqua" w:hAnsi="Book Antiqua"/>
        </w:rPr>
        <w:t>E</w:t>
      </w:r>
      <w:r w:rsidRPr="007E59C7">
        <w:rPr>
          <w:rFonts w:ascii="Book Antiqua" w:hAnsi="Book Antiqua"/>
        </w:rPr>
        <w:t xml:space="preserve">lectrocardiogram; AF: </w:t>
      </w:r>
      <w:r>
        <w:rPr>
          <w:rFonts w:ascii="Book Antiqua" w:hAnsi="Book Antiqua"/>
        </w:rPr>
        <w:t>A</w:t>
      </w:r>
      <w:r w:rsidRPr="007E59C7">
        <w:rPr>
          <w:rFonts w:ascii="Book Antiqua" w:hAnsi="Book Antiqua"/>
        </w:rPr>
        <w:t xml:space="preserve">trial fibrillation; SR: </w:t>
      </w:r>
      <w:r>
        <w:rPr>
          <w:rFonts w:ascii="Book Antiqua" w:hAnsi="Book Antiqua"/>
        </w:rPr>
        <w:t>S</w:t>
      </w:r>
      <w:r w:rsidRPr="007E59C7">
        <w:rPr>
          <w:rFonts w:ascii="Book Antiqua" w:hAnsi="Book Antiqua"/>
        </w:rPr>
        <w:t xml:space="preserve">inus rhythm; LVPWD: </w:t>
      </w:r>
      <w:r>
        <w:rPr>
          <w:rFonts w:ascii="Book Antiqua" w:hAnsi="Book Antiqua"/>
        </w:rPr>
        <w:t>L</w:t>
      </w:r>
      <w:r w:rsidRPr="007E59C7">
        <w:rPr>
          <w:rFonts w:ascii="Book Antiqua" w:hAnsi="Book Antiqua"/>
        </w:rPr>
        <w:t xml:space="preserve">eft ventricular posterior wall dimensions; IVST: </w:t>
      </w:r>
      <w:r>
        <w:rPr>
          <w:rFonts w:ascii="Book Antiqua" w:hAnsi="Book Antiqua"/>
        </w:rPr>
        <w:t>I</w:t>
      </w:r>
      <w:r w:rsidRPr="007E59C7">
        <w:rPr>
          <w:rFonts w:ascii="Book Antiqua" w:hAnsi="Book Antiqua"/>
        </w:rPr>
        <w:t xml:space="preserve">nterventricular septal diastolic thickness; EF: </w:t>
      </w:r>
      <w:r>
        <w:rPr>
          <w:rFonts w:ascii="Book Antiqua" w:hAnsi="Book Antiqua"/>
        </w:rPr>
        <w:t>E</w:t>
      </w:r>
      <w:r w:rsidRPr="007E59C7">
        <w:rPr>
          <w:rFonts w:ascii="Book Antiqua" w:hAnsi="Book Antiqua"/>
        </w:rPr>
        <w:t xml:space="preserve">jection fraction; </w:t>
      </w:r>
      <w:proofErr w:type="spellStart"/>
      <w:r w:rsidRPr="007E59C7">
        <w:rPr>
          <w:rFonts w:ascii="Book Antiqua" w:hAnsi="Book Antiqua"/>
        </w:rPr>
        <w:t>hsTNI</w:t>
      </w:r>
      <w:proofErr w:type="spellEnd"/>
      <w:r w:rsidRPr="007E59C7">
        <w:rPr>
          <w:rFonts w:ascii="Book Antiqua" w:hAnsi="Book Antiqua"/>
        </w:rPr>
        <w:t>: High-</w:t>
      </w:r>
      <w:r>
        <w:rPr>
          <w:rFonts w:ascii="Book Antiqua" w:hAnsi="Book Antiqua"/>
        </w:rPr>
        <w:t>s</w:t>
      </w:r>
      <w:r w:rsidRPr="007E59C7">
        <w:rPr>
          <w:rFonts w:ascii="Book Antiqua" w:hAnsi="Book Antiqua"/>
        </w:rPr>
        <w:t xml:space="preserve">ensitivity </w:t>
      </w:r>
      <w:r>
        <w:rPr>
          <w:rFonts w:ascii="Book Antiqua" w:hAnsi="Book Antiqua"/>
        </w:rPr>
        <w:t>c</w:t>
      </w:r>
      <w:r w:rsidRPr="007E59C7">
        <w:rPr>
          <w:rFonts w:ascii="Book Antiqua" w:hAnsi="Book Antiqua"/>
        </w:rPr>
        <w:t xml:space="preserve">ardiac </w:t>
      </w:r>
      <w:r>
        <w:rPr>
          <w:rFonts w:ascii="Book Antiqua" w:hAnsi="Book Antiqua"/>
        </w:rPr>
        <w:t>t</w:t>
      </w:r>
      <w:r w:rsidRPr="007E59C7">
        <w:rPr>
          <w:rFonts w:ascii="Book Antiqua" w:hAnsi="Book Antiqua"/>
        </w:rPr>
        <w:t>roponin I; NT-</w:t>
      </w:r>
      <w:proofErr w:type="spellStart"/>
      <w:r w:rsidRPr="007E59C7">
        <w:rPr>
          <w:rFonts w:ascii="Book Antiqua" w:hAnsi="Book Antiqua"/>
        </w:rPr>
        <w:t>proBNP</w:t>
      </w:r>
      <w:proofErr w:type="spellEnd"/>
      <w:r w:rsidRPr="007E59C7">
        <w:rPr>
          <w:rFonts w:ascii="Book Antiqua" w:hAnsi="Book Antiqua"/>
        </w:rPr>
        <w:t>: N terminal pro B type natriuretic peptide.</w:t>
      </w:r>
    </w:p>
    <w:sectPr w:rsidR="007E59C7" w:rsidRPr="00427F00" w:rsidSect="007E59C7">
      <w:pgSz w:w="16838" w:h="23811"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F7111" w14:textId="77777777" w:rsidR="00662C23" w:rsidRDefault="00662C23" w:rsidP="00A45E05">
      <w:r>
        <w:separator/>
      </w:r>
    </w:p>
  </w:endnote>
  <w:endnote w:type="continuationSeparator" w:id="0">
    <w:p w14:paraId="446911FF" w14:textId="77777777" w:rsidR="00662C23" w:rsidRDefault="00662C23" w:rsidP="00A45E05">
      <w:r>
        <w:continuationSeparator/>
      </w:r>
    </w:p>
  </w:endnote>
  <w:endnote w:type="continuationNotice" w:id="1">
    <w:p w14:paraId="0767EAE3" w14:textId="77777777" w:rsidR="00662C23" w:rsidRDefault="00662C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3115" w14:textId="77777777" w:rsidR="00EC36DB" w:rsidRPr="00EC36DB" w:rsidRDefault="00EC36DB" w:rsidP="00EC36DB">
    <w:pPr>
      <w:pStyle w:val="ac"/>
      <w:jc w:val="right"/>
      <w:rPr>
        <w:rFonts w:ascii="Book Antiqua" w:hAnsi="Book Antiqua"/>
        <w:sz w:val="24"/>
        <w:szCs w:val="24"/>
      </w:rPr>
    </w:pPr>
    <w:r w:rsidRPr="00EC36DB">
      <w:rPr>
        <w:rFonts w:ascii="Book Antiqua" w:hAnsi="Book Antiqua"/>
        <w:sz w:val="24"/>
        <w:szCs w:val="24"/>
        <w:lang w:val="zh-CN" w:eastAsia="zh-CN"/>
      </w:rPr>
      <w:t xml:space="preserve"> </w:t>
    </w:r>
    <w:r w:rsidRPr="00EC36DB">
      <w:rPr>
        <w:rFonts w:ascii="Book Antiqua" w:hAnsi="Book Antiqua"/>
        <w:sz w:val="24"/>
        <w:szCs w:val="24"/>
      </w:rPr>
      <w:fldChar w:fldCharType="begin"/>
    </w:r>
    <w:r w:rsidRPr="00EC36DB">
      <w:rPr>
        <w:rFonts w:ascii="Book Antiqua" w:hAnsi="Book Antiqua"/>
        <w:sz w:val="24"/>
        <w:szCs w:val="24"/>
      </w:rPr>
      <w:instrText>PAGE  \* Arabic  \* MERGEFORMAT</w:instrText>
    </w:r>
    <w:r w:rsidRPr="00EC36DB">
      <w:rPr>
        <w:rFonts w:ascii="Book Antiqua" w:hAnsi="Book Antiqua"/>
        <w:sz w:val="24"/>
        <w:szCs w:val="24"/>
      </w:rPr>
      <w:fldChar w:fldCharType="separate"/>
    </w:r>
    <w:r w:rsidR="009A212F" w:rsidRPr="009A212F">
      <w:rPr>
        <w:rFonts w:ascii="Book Antiqua" w:hAnsi="Book Antiqua"/>
        <w:noProof/>
        <w:sz w:val="24"/>
        <w:szCs w:val="24"/>
        <w:lang w:val="zh-CN" w:eastAsia="zh-CN"/>
      </w:rPr>
      <w:t>15</w:t>
    </w:r>
    <w:r w:rsidRPr="00EC36DB">
      <w:rPr>
        <w:rFonts w:ascii="Book Antiqua" w:hAnsi="Book Antiqua"/>
        <w:sz w:val="24"/>
        <w:szCs w:val="24"/>
      </w:rPr>
      <w:fldChar w:fldCharType="end"/>
    </w:r>
    <w:r w:rsidRPr="00EC36DB">
      <w:rPr>
        <w:rFonts w:ascii="Book Antiqua" w:hAnsi="Book Antiqua"/>
        <w:sz w:val="24"/>
        <w:szCs w:val="24"/>
        <w:lang w:val="zh-CN" w:eastAsia="zh-CN"/>
      </w:rPr>
      <w:t xml:space="preserve"> / </w:t>
    </w:r>
    <w:r w:rsidRPr="00EC36DB">
      <w:rPr>
        <w:rFonts w:ascii="Book Antiqua" w:hAnsi="Book Antiqua"/>
        <w:sz w:val="24"/>
        <w:szCs w:val="24"/>
      </w:rPr>
      <w:fldChar w:fldCharType="begin"/>
    </w:r>
    <w:r w:rsidRPr="00EC36DB">
      <w:rPr>
        <w:rFonts w:ascii="Book Antiqua" w:hAnsi="Book Antiqua"/>
        <w:sz w:val="24"/>
        <w:szCs w:val="24"/>
      </w:rPr>
      <w:instrText>NUMPAGES  \* Arabic  \* MERGEFORMAT</w:instrText>
    </w:r>
    <w:r w:rsidRPr="00EC36DB">
      <w:rPr>
        <w:rFonts w:ascii="Book Antiqua" w:hAnsi="Book Antiqua"/>
        <w:sz w:val="24"/>
        <w:szCs w:val="24"/>
      </w:rPr>
      <w:fldChar w:fldCharType="separate"/>
    </w:r>
    <w:r w:rsidR="009A212F" w:rsidRPr="009A212F">
      <w:rPr>
        <w:rFonts w:ascii="Book Antiqua" w:hAnsi="Book Antiqua"/>
        <w:noProof/>
        <w:sz w:val="24"/>
        <w:szCs w:val="24"/>
        <w:lang w:val="zh-CN" w:eastAsia="zh-CN"/>
      </w:rPr>
      <w:t>22</w:t>
    </w:r>
    <w:r w:rsidRPr="00EC36DB">
      <w:rPr>
        <w:rFonts w:ascii="Book Antiqua" w:hAnsi="Book Antiqua"/>
        <w:sz w:val="24"/>
        <w:szCs w:val="24"/>
      </w:rPr>
      <w:fldChar w:fldCharType="end"/>
    </w:r>
  </w:p>
  <w:p w14:paraId="205CA37C" w14:textId="77777777" w:rsidR="00A45E05" w:rsidRPr="00A45E05" w:rsidRDefault="00A45E05" w:rsidP="00A45E05">
    <w:pPr>
      <w:pStyle w:val="ac"/>
      <w:jc w:val="right"/>
      <w:rPr>
        <w:rFonts w:ascii="Book Antiqua" w:hAnsi="Book Antiqua"/>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1A1B4" w14:textId="77777777" w:rsidR="00662C23" w:rsidRDefault="00662C23" w:rsidP="00A45E05">
      <w:r>
        <w:separator/>
      </w:r>
    </w:p>
  </w:footnote>
  <w:footnote w:type="continuationSeparator" w:id="0">
    <w:p w14:paraId="7965A49E" w14:textId="77777777" w:rsidR="00662C23" w:rsidRDefault="00662C23" w:rsidP="00A45E05">
      <w:r>
        <w:continuationSeparator/>
      </w:r>
    </w:p>
  </w:footnote>
  <w:footnote w:type="continuationNotice" w:id="1">
    <w:p w14:paraId="1DE73B36" w14:textId="77777777" w:rsidR="00662C23" w:rsidRDefault="00662C23"/>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trackRevisions/>
  <w:defaultTabStop w:val="420"/>
  <w:drawingGridVerticalSpacing w:val="156"/>
  <w:noPunctuationKerning/>
  <w:characterSpacingControl w:val="compressPunctuation"/>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C50"/>
    <w:rsid w:val="000079E4"/>
    <w:rsid w:val="00062030"/>
    <w:rsid w:val="00136E52"/>
    <w:rsid w:val="001400E9"/>
    <w:rsid w:val="00181934"/>
    <w:rsid w:val="001F48D4"/>
    <w:rsid w:val="00204670"/>
    <w:rsid w:val="00250AD5"/>
    <w:rsid w:val="00281D85"/>
    <w:rsid w:val="002C2E6A"/>
    <w:rsid w:val="002C49C1"/>
    <w:rsid w:val="002C5AE1"/>
    <w:rsid w:val="002D1395"/>
    <w:rsid w:val="00341E79"/>
    <w:rsid w:val="003559B6"/>
    <w:rsid w:val="00363586"/>
    <w:rsid w:val="0036548E"/>
    <w:rsid w:val="00374643"/>
    <w:rsid w:val="003E05A7"/>
    <w:rsid w:val="003F6ED6"/>
    <w:rsid w:val="00427F00"/>
    <w:rsid w:val="00482AC3"/>
    <w:rsid w:val="004D35A0"/>
    <w:rsid w:val="004F48EB"/>
    <w:rsid w:val="00560B71"/>
    <w:rsid w:val="005D608D"/>
    <w:rsid w:val="005F26C2"/>
    <w:rsid w:val="005F2718"/>
    <w:rsid w:val="00662C23"/>
    <w:rsid w:val="006F2298"/>
    <w:rsid w:val="007672E5"/>
    <w:rsid w:val="007D1C50"/>
    <w:rsid w:val="007E59C7"/>
    <w:rsid w:val="00823D1A"/>
    <w:rsid w:val="0084651C"/>
    <w:rsid w:val="008678B7"/>
    <w:rsid w:val="008A06DE"/>
    <w:rsid w:val="008C235B"/>
    <w:rsid w:val="008F17EE"/>
    <w:rsid w:val="00933FCB"/>
    <w:rsid w:val="009A212F"/>
    <w:rsid w:val="009E793C"/>
    <w:rsid w:val="00A12498"/>
    <w:rsid w:val="00A45E05"/>
    <w:rsid w:val="00A77B3E"/>
    <w:rsid w:val="00A90AAA"/>
    <w:rsid w:val="00A9785B"/>
    <w:rsid w:val="00B4310B"/>
    <w:rsid w:val="00B66837"/>
    <w:rsid w:val="00BA638D"/>
    <w:rsid w:val="00BB6DDD"/>
    <w:rsid w:val="00BD3A07"/>
    <w:rsid w:val="00CA2A55"/>
    <w:rsid w:val="00CB74AF"/>
    <w:rsid w:val="00CE1CDB"/>
    <w:rsid w:val="00CE5ACF"/>
    <w:rsid w:val="00D05FB0"/>
    <w:rsid w:val="00D73680"/>
    <w:rsid w:val="00DB2EC4"/>
    <w:rsid w:val="00E216C9"/>
    <w:rsid w:val="00E77533"/>
    <w:rsid w:val="00E90AFC"/>
    <w:rsid w:val="00E97994"/>
    <w:rsid w:val="00EB3BF7"/>
    <w:rsid w:val="00EC36DB"/>
    <w:rsid w:val="00ED6D8D"/>
    <w:rsid w:val="00FF7064"/>
    <w:rsid w:val="035B7BB4"/>
    <w:rsid w:val="05720E95"/>
    <w:rsid w:val="06C453DB"/>
    <w:rsid w:val="12917C75"/>
    <w:rsid w:val="147B781C"/>
    <w:rsid w:val="1575607E"/>
    <w:rsid w:val="1B117686"/>
    <w:rsid w:val="211C305E"/>
    <w:rsid w:val="22984900"/>
    <w:rsid w:val="22BB723B"/>
    <w:rsid w:val="237B2CFC"/>
    <w:rsid w:val="30317848"/>
    <w:rsid w:val="323C384E"/>
    <w:rsid w:val="3BF84C04"/>
    <w:rsid w:val="3C6A11F8"/>
    <w:rsid w:val="448A4721"/>
    <w:rsid w:val="4FC71641"/>
    <w:rsid w:val="5A034E92"/>
    <w:rsid w:val="5D105DFA"/>
    <w:rsid w:val="6472658C"/>
    <w:rsid w:val="68D224DE"/>
    <w:rsid w:val="6C596408"/>
    <w:rsid w:val="6DE065D5"/>
    <w:rsid w:val="6E080805"/>
    <w:rsid w:val="6E325DB6"/>
    <w:rsid w:val="6FAA79E8"/>
    <w:rsid w:val="710004E8"/>
    <w:rsid w:val="72F84381"/>
    <w:rsid w:val="744C3601"/>
    <w:rsid w:val="7AD764A2"/>
    <w:rsid w:val="7CBA55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907810"/>
  <w15:docId w15:val="{F7E19B7B-3421-42C9-BE5B-BD59DE273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45E05"/>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Pr>
      <w:color w:val="0000FF"/>
      <w:u w:val="single"/>
    </w:rPr>
  </w:style>
  <w:style w:type="character" w:styleId="a4">
    <w:name w:val="line number"/>
    <w:basedOn w:val="a0"/>
    <w:rsid w:val="007672E5"/>
  </w:style>
  <w:style w:type="character" w:styleId="a5">
    <w:name w:val="annotation reference"/>
    <w:basedOn w:val="a0"/>
    <w:unhideWhenUsed/>
    <w:rsid w:val="00A45E05"/>
    <w:rPr>
      <w:sz w:val="21"/>
      <w:szCs w:val="21"/>
    </w:rPr>
  </w:style>
  <w:style w:type="paragraph" w:styleId="a6">
    <w:name w:val="annotation text"/>
    <w:basedOn w:val="a"/>
    <w:link w:val="a7"/>
    <w:unhideWhenUsed/>
    <w:rsid w:val="00A45E05"/>
  </w:style>
  <w:style w:type="character" w:customStyle="1" w:styleId="a7">
    <w:name w:val="批注文字 字符"/>
    <w:basedOn w:val="a0"/>
    <w:link w:val="a6"/>
    <w:rsid w:val="00A45E05"/>
    <w:rPr>
      <w:rFonts w:eastAsiaTheme="minorEastAsia"/>
      <w:sz w:val="24"/>
      <w:szCs w:val="24"/>
      <w:lang w:eastAsia="en-US"/>
    </w:rPr>
  </w:style>
  <w:style w:type="paragraph" w:styleId="a8">
    <w:name w:val="annotation subject"/>
    <w:basedOn w:val="a6"/>
    <w:next w:val="a6"/>
    <w:link w:val="a9"/>
    <w:unhideWhenUsed/>
    <w:rsid w:val="00A45E05"/>
    <w:rPr>
      <w:b/>
      <w:bCs/>
    </w:rPr>
  </w:style>
  <w:style w:type="character" w:customStyle="1" w:styleId="a9">
    <w:name w:val="批注主题 字符"/>
    <w:basedOn w:val="a7"/>
    <w:link w:val="a8"/>
    <w:rsid w:val="00A45E05"/>
    <w:rPr>
      <w:rFonts w:eastAsiaTheme="minorEastAsia"/>
      <w:b/>
      <w:bCs/>
      <w:sz w:val="24"/>
      <w:szCs w:val="24"/>
      <w:lang w:eastAsia="en-US"/>
    </w:rPr>
  </w:style>
  <w:style w:type="paragraph" w:styleId="aa">
    <w:name w:val="header"/>
    <w:basedOn w:val="a"/>
    <w:link w:val="ab"/>
    <w:unhideWhenUsed/>
    <w:rsid w:val="00A45E05"/>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A45E05"/>
    <w:rPr>
      <w:rFonts w:eastAsiaTheme="minorEastAsia"/>
      <w:sz w:val="18"/>
      <w:szCs w:val="18"/>
      <w:lang w:eastAsia="en-US"/>
    </w:rPr>
  </w:style>
  <w:style w:type="paragraph" w:styleId="ac">
    <w:name w:val="footer"/>
    <w:basedOn w:val="a"/>
    <w:link w:val="ad"/>
    <w:uiPriority w:val="99"/>
    <w:unhideWhenUsed/>
    <w:rsid w:val="00A45E05"/>
    <w:pPr>
      <w:tabs>
        <w:tab w:val="center" w:pos="4153"/>
        <w:tab w:val="right" w:pos="8306"/>
      </w:tabs>
      <w:snapToGrid w:val="0"/>
    </w:pPr>
    <w:rPr>
      <w:sz w:val="18"/>
      <w:szCs w:val="18"/>
    </w:rPr>
  </w:style>
  <w:style w:type="character" w:customStyle="1" w:styleId="ad">
    <w:name w:val="页脚 字符"/>
    <w:basedOn w:val="a0"/>
    <w:link w:val="ac"/>
    <w:uiPriority w:val="99"/>
    <w:rsid w:val="00A45E05"/>
    <w:rPr>
      <w:rFonts w:eastAsiaTheme="minorEastAsia"/>
      <w:sz w:val="18"/>
      <w:szCs w:val="18"/>
      <w:lang w:eastAsia="en-US"/>
    </w:rPr>
  </w:style>
  <w:style w:type="paragraph" w:styleId="ae">
    <w:name w:val="Balloon Text"/>
    <w:basedOn w:val="a"/>
    <w:link w:val="af"/>
    <w:rsid w:val="009A212F"/>
    <w:rPr>
      <w:sz w:val="18"/>
      <w:szCs w:val="18"/>
    </w:rPr>
  </w:style>
  <w:style w:type="character" w:customStyle="1" w:styleId="af">
    <w:name w:val="批注框文本 字符"/>
    <w:basedOn w:val="a0"/>
    <w:link w:val="ae"/>
    <w:rsid w:val="009A212F"/>
    <w:rPr>
      <w:rFonts w:eastAsiaTheme="minorEastAsia"/>
      <w:sz w:val="18"/>
      <w:szCs w:val="18"/>
      <w:lang w:eastAsia="en-US"/>
    </w:rPr>
  </w:style>
  <w:style w:type="paragraph" w:styleId="af0">
    <w:name w:val="List Paragraph"/>
    <w:basedOn w:val="a"/>
    <w:uiPriority w:val="99"/>
    <w:rsid w:val="007E59C7"/>
    <w:pPr>
      <w:ind w:firstLineChars="200" w:firstLine="420"/>
    </w:pPr>
  </w:style>
  <w:style w:type="paragraph" w:styleId="af1">
    <w:name w:val="Revision"/>
    <w:hidden/>
    <w:uiPriority w:val="99"/>
    <w:semiHidden/>
    <w:rsid w:val="00136E52"/>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219732">
      <w:bodyDiv w:val="1"/>
      <w:marLeft w:val="0"/>
      <w:marRight w:val="0"/>
      <w:marTop w:val="0"/>
      <w:marBottom w:val="0"/>
      <w:divBdr>
        <w:top w:val="none" w:sz="0" w:space="0" w:color="auto"/>
        <w:left w:val="none" w:sz="0" w:space="0" w:color="auto"/>
        <w:bottom w:val="none" w:sz="0" w:space="0" w:color="auto"/>
        <w:right w:val="none" w:sz="0" w:space="0" w:color="auto"/>
      </w:divBdr>
    </w:div>
    <w:div w:id="427390807">
      <w:bodyDiv w:val="1"/>
      <w:marLeft w:val="0"/>
      <w:marRight w:val="0"/>
      <w:marTop w:val="0"/>
      <w:marBottom w:val="0"/>
      <w:divBdr>
        <w:top w:val="none" w:sz="0" w:space="0" w:color="auto"/>
        <w:left w:val="none" w:sz="0" w:space="0" w:color="auto"/>
        <w:bottom w:val="none" w:sz="0" w:space="0" w:color="auto"/>
        <w:right w:val="none" w:sz="0" w:space="0" w:color="auto"/>
      </w:divBdr>
    </w:div>
    <w:div w:id="448210481">
      <w:bodyDiv w:val="1"/>
      <w:marLeft w:val="0"/>
      <w:marRight w:val="0"/>
      <w:marTop w:val="0"/>
      <w:marBottom w:val="0"/>
      <w:divBdr>
        <w:top w:val="none" w:sz="0" w:space="0" w:color="auto"/>
        <w:left w:val="none" w:sz="0" w:space="0" w:color="auto"/>
        <w:bottom w:val="none" w:sz="0" w:space="0" w:color="auto"/>
        <w:right w:val="none" w:sz="0" w:space="0" w:color="auto"/>
      </w:divBdr>
    </w:div>
    <w:div w:id="682515925">
      <w:bodyDiv w:val="1"/>
      <w:marLeft w:val="0"/>
      <w:marRight w:val="0"/>
      <w:marTop w:val="0"/>
      <w:marBottom w:val="0"/>
      <w:divBdr>
        <w:top w:val="none" w:sz="0" w:space="0" w:color="auto"/>
        <w:left w:val="none" w:sz="0" w:space="0" w:color="auto"/>
        <w:bottom w:val="none" w:sz="0" w:space="0" w:color="auto"/>
        <w:right w:val="none" w:sz="0" w:space="0" w:color="auto"/>
      </w:divBdr>
    </w:div>
    <w:div w:id="878468855">
      <w:bodyDiv w:val="1"/>
      <w:marLeft w:val="0"/>
      <w:marRight w:val="0"/>
      <w:marTop w:val="0"/>
      <w:marBottom w:val="0"/>
      <w:divBdr>
        <w:top w:val="none" w:sz="0" w:space="0" w:color="auto"/>
        <w:left w:val="none" w:sz="0" w:space="0" w:color="auto"/>
        <w:bottom w:val="none" w:sz="0" w:space="0" w:color="auto"/>
        <w:right w:val="none" w:sz="0" w:space="0" w:color="auto"/>
      </w:divBdr>
    </w:div>
    <w:div w:id="1172449836">
      <w:bodyDiv w:val="1"/>
      <w:marLeft w:val="0"/>
      <w:marRight w:val="0"/>
      <w:marTop w:val="0"/>
      <w:marBottom w:val="0"/>
      <w:divBdr>
        <w:top w:val="none" w:sz="0" w:space="0" w:color="auto"/>
        <w:left w:val="none" w:sz="0" w:space="0" w:color="auto"/>
        <w:bottom w:val="none" w:sz="0" w:space="0" w:color="auto"/>
        <w:right w:val="none" w:sz="0" w:space="0" w:color="auto"/>
      </w:divBdr>
    </w:div>
    <w:div w:id="1403915118">
      <w:bodyDiv w:val="1"/>
      <w:marLeft w:val="0"/>
      <w:marRight w:val="0"/>
      <w:marTop w:val="0"/>
      <w:marBottom w:val="0"/>
      <w:divBdr>
        <w:top w:val="none" w:sz="0" w:space="0" w:color="auto"/>
        <w:left w:val="none" w:sz="0" w:space="0" w:color="auto"/>
        <w:bottom w:val="none" w:sz="0" w:space="0" w:color="auto"/>
        <w:right w:val="none" w:sz="0" w:space="0" w:color="auto"/>
      </w:divBdr>
    </w:div>
    <w:div w:id="1821580015">
      <w:bodyDiv w:val="1"/>
      <w:marLeft w:val="0"/>
      <w:marRight w:val="0"/>
      <w:marTop w:val="0"/>
      <w:marBottom w:val="0"/>
      <w:divBdr>
        <w:top w:val="none" w:sz="0" w:space="0" w:color="auto"/>
        <w:left w:val="none" w:sz="0" w:space="0" w:color="auto"/>
        <w:bottom w:val="none" w:sz="0" w:space="0" w:color="auto"/>
        <w:right w:val="none" w:sz="0" w:space="0" w:color="auto"/>
      </w:divBdr>
    </w:div>
    <w:div w:id="1880700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33FE61E6-6837-464E-ACC4-E43BF83B0B9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4312</Words>
  <Characters>24580</Characters>
  <Application>Microsoft Office Word</Application>
  <DocSecurity>0</DocSecurity>
  <Lines>204</Lines>
  <Paragraphs>57</Paragraphs>
  <ScaleCrop>false</ScaleCrop>
  <Company/>
  <LinksUpToDate>false</LinksUpToDate>
  <CharactersWithSpaces>28835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Liansheng Ma</cp:lastModifiedBy>
  <cp:revision>2</cp:revision>
  <dcterms:created xsi:type="dcterms:W3CDTF">2021-12-22T16:56:00Z</dcterms:created>
  <dcterms:modified xsi:type="dcterms:W3CDTF">2021-12-22T16:56:00Z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EC796A962697400DB44348D04879F9BB</vt:lpwstr>
  </property>
</Properties>
</file>