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195DE" w14:textId="5E12A32D"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b/>
          <w:color w:val="000000"/>
          <w:lang w:val="en-GB"/>
        </w:rPr>
        <w:t xml:space="preserve">Name of Journal: </w:t>
      </w:r>
      <w:r w:rsidRPr="00A14F80">
        <w:rPr>
          <w:rFonts w:ascii="Book Antiqua" w:eastAsia="Book Antiqua" w:hAnsi="Book Antiqua"/>
          <w:i/>
          <w:color w:val="000000"/>
          <w:lang w:val="en-GB"/>
        </w:rPr>
        <w:t>World Journal of Clinical Cases</w:t>
      </w:r>
    </w:p>
    <w:p w14:paraId="52EF31B3"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b/>
          <w:color w:val="000000"/>
          <w:lang w:val="en-GB"/>
        </w:rPr>
        <w:t xml:space="preserve">Manuscript NO: </w:t>
      </w:r>
      <w:r w:rsidRPr="00A14F80">
        <w:rPr>
          <w:rFonts w:ascii="Book Antiqua" w:eastAsia="Book Antiqua" w:hAnsi="Book Antiqua" w:cs="Book Antiqua"/>
          <w:color w:val="000000"/>
          <w:lang w:val="en-GB"/>
        </w:rPr>
        <w:t>69283</w:t>
      </w:r>
    </w:p>
    <w:p w14:paraId="3D5287E1"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b/>
          <w:color w:val="000000"/>
          <w:lang w:val="en-GB"/>
        </w:rPr>
        <w:t xml:space="preserve">Manuscript Type: </w:t>
      </w:r>
      <w:r w:rsidRPr="00A14F80">
        <w:rPr>
          <w:rFonts w:ascii="Book Antiqua" w:eastAsia="Book Antiqua" w:hAnsi="Book Antiqua"/>
          <w:color w:val="000000"/>
          <w:lang w:val="en-GB"/>
        </w:rPr>
        <w:t>CASE REPORT</w:t>
      </w:r>
    </w:p>
    <w:p w14:paraId="22339323" w14:textId="1C6B035E" w:rsidR="00A77B3E" w:rsidRPr="00A14F80" w:rsidRDefault="00A77B3E">
      <w:pPr>
        <w:spacing w:line="360" w:lineRule="auto"/>
        <w:jc w:val="both"/>
        <w:rPr>
          <w:rFonts w:ascii="Book Antiqua" w:hAnsi="Book Antiqua"/>
          <w:lang w:val="en-GB"/>
        </w:rPr>
      </w:pPr>
    </w:p>
    <w:p w14:paraId="2FA07BBC" w14:textId="77777777" w:rsidR="00A77B3E" w:rsidRPr="00A14F80" w:rsidRDefault="00E82D86" w:rsidP="0073477A">
      <w:pPr>
        <w:spacing w:line="360" w:lineRule="auto"/>
        <w:jc w:val="both"/>
        <w:rPr>
          <w:rFonts w:ascii="Book Antiqua" w:hAnsi="Book Antiqua"/>
          <w:lang w:val="en-GB"/>
        </w:rPr>
      </w:pPr>
      <w:bookmarkStart w:id="0" w:name="OLE_LINK7"/>
      <w:r w:rsidRPr="00A14F80">
        <w:rPr>
          <w:rFonts w:ascii="Book Antiqua" w:eastAsia="Book Antiqua" w:hAnsi="Book Antiqua"/>
          <w:b/>
          <w:color w:val="000000"/>
          <w:lang w:val="en-GB"/>
        </w:rPr>
        <w:t>Vitrectomy with residual i</w:t>
      </w:r>
      <w:bookmarkStart w:id="1" w:name="_Hlk73998736"/>
      <w:r w:rsidRPr="00A14F80">
        <w:rPr>
          <w:rFonts w:ascii="Book Antiqua" w:eastAsia="Book Antiqua" w:hAnsi="Book Antiqua"/>
          <w:b/>
          <w:color w:val="000000"/>
          <w:lang w:val="en-GB"/>
        </w:rPr>
        <w:t>nternal limiting membrane</w:t>
      </w:r>
      <w:bookmarkEnd w:id="1"/>
      <w:r w:rsidRPr="00A14F80">
        <w:rPr>
          <w:rFonts w:ascii="Book Antiqua" w:eastAsia="Book Antiqua" w:hAnsi="Book Antiqua"/>
          <w:b/>
          <w:color w:val="000000"/>
          <w:lang w:val="en-GB"/>
        </w:rPr>
        <w:t xml:space="preserve"> covering and autologous blood for a secondary macular hole: </w:t>
      </w:r>
      <w:r w:rsidRPr="00A14F80">
        <w:rPr>
          <w:rFonts w:ascii="Book Antiqua" w:eastAsia="Book Antiqua" w:hAnsi="Book Antiqua"/>
          <w:b/>
          <w:caps/>
          <w:color w:val="000000"/>
          <w:lang w:val="en-GB"/>
        </w:rPr>
        <w:t>a</w:t>
      </w:r>
      <w:r w:rsidRPr="00A14F80">
        <w:rPr>
          <w:rFonts w:ascii="Book Antiqua" w:eastAsia="Book Antiqua" w:hAnsi="Book Antiqua"/>
          <w:b/>
          <w:color w:val="000000"/>
          <w:lang w:val="en-GB"/>
        </w:rPr>
        <w:t xml:space="preserve"> case report</w:t>
      </w:r>
      <w:bookmarkEnd w:id="0"/>
    </w:p>
    <w:p w14:paraId="3AB7A2DB" w14:textId="69C7EBA0" w:rsidR="00A77B3E" w:rsidRPr="00A14F80" w:rsidRDefault="00A77B3E">
      <w:pPr>
        <w:spacing w:line="360" w:lineRule="auto"/>
        <w:jc w:val="both"/>
        <w:rPr>
          <w:rFonts w:ascii="Book Antiqua" w:hAnsi="Book Antiqua"/>
          <w:lang w:val="en-GB"/>
        </w:rPr>
      </w:pPr>
    </w:p>
    <w:p w14:paraId="31EF70F2" w14:textId="69DCBDCB" w:rsidR="00A77B3E" w:rsidRPr="00A14F80" w:rsidRDefault="00A14F80" w:rsidP="0073477A">
      <w:pPr>
        <w:spacing w:line="360" w:lineRule="auto"/>
        <w:jc w:val="both"/>
        <w:rPr>
          <w:rFonts w:ascii="Book Antiqua" w:hAnsi="Book Antiqua"/>
          <w:lang w:val="en-GB"/>
        </w:rPr>
      </w:pPr>
      <w:r w:rsidRPr="00A14F80">
        <w:rPr>
          <w:rFonts w:ascii="Book Antiqua" w:eastAsia="Book Antiqua" w:hAnsi="Book Antiqua"/>
          <w:color w:val="000000"/>
          <w:lang w:val="en-GB"/>
        </w:rPr>
        <w:t xml:space="preserve">Ying </w:t>
      </w:r>
      <w:r w:rsidR="006B36E6">
        <w:rPr>
          <w:rFonts w:ascii="Book Antiqua" w:hAnsi="Book Antiqua"/>
          <w:color w:val="000000"/>
          <w:lang w:val="en-GB"/>
        </w:rPr>
        <w:t>HF</w:t>
      </w:r>
      <w:r w:rsidRPr="00A14F80">
        <w:rPr>
          <w:rFonts w:ascii="Book Antiqua" w:eastAsia="Book Antiqua" w:hAnsi="Book Antiqua"/>
          <w:color w:val="000000"/>
          <w:lang w:val="en-GB"/>
        </w:rPr>
        <w:t xml:space="preserve"> </w:t>
      </w:r>
      <w:r w:rsidRPr="00A14F80">
        <w:rPr>
          <w:rFonts w:ascii="Book Antiqua" w:eastAsia="Book Antiqua" w:hAnsi="Book Antiqua"/>
          <w:i/>
          <w:iCs/>
          <w:color w:val="000000"/>
          <w:lang w:val="en-GB"/>
        </w:rPr>
        <w:t>et al</w:t>
      </w:r>
      <w:r w:rsidRPr="00A14F80">
        <w:rPr>
          <w:rFonts w:ascii="Book Antiqua" w:eastAsia="Book Antiqua" w:hAnsi="Book Antiqua"/>
          <w:color w:val="000000"/>
          <w:lang w:val="en-GB"/>
        </w:rPr>
        <w:t xml:space="preserve">. </w:t>
      </w:r>
      <w:r w:rsidR="00E82D86" w:rsidRPr="00A14F80">
        <w:rPr>
          <w:rFonts w:ascii="Book Antiqua" w:eastAsia="Book Antiqua" w:hAnsi="Book Antiqua"/>
          <w:color w:val="000000"/>
          <w:lang w:val="en-GB"/>
        </w:rPr>
        <w:t>Residual ILM covering for secondary MH</w:t>
      </w:r>
    </w:p>
    <w:p w14:paraId="49CCAF08" w14:textId="77777777" w:rsidR="00A77B3E" w:rsidRPr="00A14F80" w:rsidRDefault="00A77B3E">
      <w:pPr>
        <w:spacing w:line="360" w:lineRule="auto"/>
        <w:jc w:val="both"/>
        <w:rPr>
          <w:rFonts w:ascii="Book Antiqua" w:hAnsi="Book Antiqua"/>
          <w:lang w:val="en-GB"/>
        </w:rPr>
      </w:pPr>
    </w:p>
    <w:p w14:paraId="4C63ABCF"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color w:val="000000"/>
          <w:lang w:val="en-GB"/>
        </w:rPr>
        <w:t>Huang-Fang Ying, Shuang-Qing Wu, Wei-Ping Hu, Li-Yang Ni, Zi-Long Zhang, Yong-Gen Xu</w:t>
      </w:r>
    </w:p>
    <w:p w14:paraId="26C2FF3D" w14:textId="77777777" w:rsidR="00A77B3E" w:rsidRPr="00A14F80" w:rsidRDefault="00A77B3E">
      <w:pPr>
        <w:spacing w:line="360" w:lineRule="auto"/>
        <w:jc w:val="both"/>
        <w:rPr>
          <w:rFonts w:ascii="Book Antiqua" w:hAnsi="Book Antiqua"/>
          <w:lang w:val="en-GB"/>
        </w:rPr>
      </w:pPr>
    </w:p>
    <w:p w14:paraId="21C6953D" w14:textId="01EA2635"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b/>
          <w:bCs/>
          <w:color w:val="000000"/>
          <w:lang w:val="en-GB"/>
        </w:rPr>
        <w:t xml:space="preserve">Huang-Fang Ying, Wei-Ping Hu, Li-Yang Ni, Zi-Long Zhang, </w:t>
      </w:r>
      <w:r w:rsidR="00A14F80" w:rsidRPr="00A14F80">
        <w:rPr>
          <w:rFonts w:ascii="Book Antiqua" w:eastAsia="Book Antiqua" w:hAnsi="Book Antiqua" w:cs="Book Antiqua"/>
          <w:b/>
          <w:bCs/>
          <w:color w:val="000000"/>
          <w:lang w:val="en-GB"/>
        </w:rPr>
        <w:t xml:space="preserve">Yong-Gen Xu, </w:t>
      </w:r>
      <w:r w:rsidR="00DA2B96" w:rsidRPr="00DA2B96">
        <w:rPr>
          <w:rFonts w:ascii="Book Antiqua" w:eastAsia="Book Antiqua" w:hAnsi="Book Antiqua" w:cs="Book Antiqua"/>
          <w:color w:val="000000"/>
          <w:lang w:val="en-GB"/>
        </w:rPr>
        <w:t>Department of Ophthalmology, Affiliated Hospital of Shaoxing University, Shaoxing 312000, Zhejiang Province, China</w:t>
      </w:r>
    </w:p>
    <w:p w14:paraId="5A5802FA" w14:textId="77777777" w:rsidR="00A77B3E" w:rsidRPr="00A14F80" w:rsidRDefault="00A77B3E">
      <w:pPr>
        <w:spacing w:line="360" w:lineRule="auto"/>
        <w:jc w:val="both"/>
        <w:rPr>
          <w:rFonts w:ascii="Book Antiqua" w:hAnsi="Book Antiqua"/>
          <w:lang w:val="en-GB"/>
        </w:rPr>
      </w:pPr>
    </w:p>
    <w:p w14:paraId="2DA0AAD8" w14:textId="63CB973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b/>
          <w:bCs/>
          <w:color w:val="000000"/>
          <w:lang w:val="en-GB"/>
        </w:rPr>
        <w:t xml:space="preserve">Shuang-Qing Wu, </w:t>
      </w:r>
      <w:r w:rsidR="00A14F80" w:rsidRPr="00A14F80">
        <w:rPr>
          <w:rFonts w:ascii="Book Antiqua" w:eastAsia="Book Antiqua" w:hAnsi="Book Antiqua" w:cs="Book Antiqua"/>
          <w:color w:val="000000"/>
          <w:lang w:val="en-GB"/>
        </w:rPr>
        <w:t>Department of</w:t>
      </w:r>
      <w:r w:rsidR="00A14F80" w:rsidRPr="00A14F80">
        <w:rPr>
          <w:rFonts w:ascii="Book Antiqua" w:eastAsia="Book Antiqua" w:hAnsi="Book Antiqua" w:cs="Book Antiqua"/>
          <w:b/>
          <w:bCs/>
          <w:color w:val="000000"/>
          <w:lang w:val="en-GB"/>
        </w:rPr>
        <w:t xml:space="preserve"> </w:t>
      </w:r>
      <w:r w:rsidR="00A14F80" w:rsidRPr="00A14F80">
        <w:rPr>
          <w:rFonts w:ascii="Book Antiqua" w:eastAsia="Book Antiqua" w:hAnsi="Book Antiqua" w:cs="Book Antiqua"/>
          <w:color w:val="000000"/>
          <w:lang w:val="en-GB"/>
        </w:rPr>
        <w:t>Ophthalmology</w:t>
      </w:r>
      <w:r w:rsidRPr="00A14F80">
        <w:rPr>
          <w:rFonts w:ascii="Book Antiqua" w:eastAsia="Book Antiqua" w:hAnsi="Book Antiqua" w:cs="Book Antiqua"/>
          <w:color w:val="000000"/>
          <w:lang w:val="en-GB"/>
        </w:rPr>
        <w:t>, Zhejiang Provincial Integrated Chinese and Western Medicine Hospital, Hangzhou 310003, Zhejiang</w:t>
      </w:r>
      <w:r w:rsidR="00A14F80" w:rsidRPr="00A14F80">
        <w:rPr>
          <w:rFonts w:ascii="Book Antiqua" w:eastAsia="Book Antiqua" w:hAnsi="Book Antiqua" w:cs="Book Antiqua"/>
          <w:color w:val="000000"/>
          <w:lang w:val="en-GB"/>
        </w:rPr>
        <w:t xml:space="preserve"> Province</w:t>
      </w:r>
      <w:r w:rsidRPr="00A14F80">
        <w:rPr>
          <w:rFonts w:ascii="Book Antiqua" w:eastAsia="Book Antiqua" w:hAnsi="Book Antiqua" w:cs="Book Antiqua"/>
          <w:color w:val="000000"/>
          <w:lang w:val="en-GB"/>
        </w:rPr>
        <w:t>, China</w:t>
      </w:r>
    </w:p>
    <w:p w14:paraId="07C6D991" w14:textId="77777777" w:rsidR="00A77B3E" w:rsidRPr="00A14F80" w:rsidRDefault="00A77B3E">
      <w:pPr>
        <w:spacing w:line="360" w:lineRule="auto"/>
        <w:jc w:val="both"/>
        <w:rPr>
          <w:rFonts w:ascii="Book Antiqua" w:hAnsi="Book Antiqua"/>
          <w:lang w:val="en-GB"/>
        </w:rPr>
      </w:pPr>
    </w:p>
    <w:p w14:paraId="729552E2" w14:textId="0D3282CF"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b/>
          <w:bCs/>
          <w:color w:val="000000"/>
          <w:lang w:val="en-GB"/>
        </w:rPr>
        <w:t xml:space="preserve">Author contributions: </w:t>
      </w:r>
      <w:r w:rsidRPr="00A14F80">
        <w:rPr>
          <w:rFonts w:ascii="Book Antiqua" w:eastAsia="Book Antiqua" w:hAnsi="Book Antiqua" w:cs="Book Antiqua"/>
          <w:color w:val="000000"/>
          <w:lang w:val="en-GB"/>
        </w:rPr>
        <w:t>Ying HF wrote the original draft, contributed to manuscript editing;</w:t>
      </w:r>
      <w:r w:rsidR="00A14F80" w:rsidRPr="00A14F80">
        <w:rPr>
          <w:rFonts w:ascii="Book Antiqua" w:eastAsia="Book Antiqua" w:hAnsi="Book Antiqua" w:cs="Book Antiqua"/>
          <w:color w:val="000000"/>
          <w:lang w:val="en-GB"/>
        </w:rPr>
        <w:t xml:space="preserve"> </w:t>
      </w:r>
      <w:r w:rsidRPr="00A14F80">
        <w:rPr>
          <w:rFonts w:ascii="Book Antiqua" w:eastAsia="Book Antiqua" w:hAnsi="Book Antiqua" w:cs="Book Antiqua"/>
          <w:color w:val="000000"/>
          <w:lang w:val="en-GB"/>
        </w:rPr>
        <w:t>Wu SQ contributed to manuscript review and editing</w:t>
      </w:r>
      <w:r w:rsidR="00A14F80" w:rsidRPr="00A14F80">
        <w:rPr>
          <w:rFonts w:ascii="Book Antiqua" w:hAnsi="Book Antiqua" w:cs="Book Antiqua"/>
          <w:color w:val="000000"/>
          <w:lang w:val="en-GB" w:eastAsia="zh-CN"/>
        </w:rPr>
        <w:t xml:space="preserve">; </w:t>
      </w:r>
      <w:r w:rsidRPr="00A14F80">
        <w:rPr>
          <w:rFonts w:ascii="Book Antiqua" w:eastAsia="Book Antiqua" w:hAnsi="Book Antiqua" w:cs="Book Antiqua"/>
          <w:color w:val="000000"/>
          <w:lang w:val="en-GB"/>
        </w:rPr>
        <w:t>Hu WP contributed to collecting data;</w:t>
      </w:r>
      <w:r w:rsidR="00A14F80" w:rsidRPr="00A14F80">
        <w:rPr>
          <w:rFonts w:ascii="Book Antiqua" w:eastAsia="Book Antiqua" w:hAnsi="Book Antiqua" w:cs="Book Antiqua"/>
          <w:color w:val="000000"/>
          <w:lang w:val="en-GB"/>
        </w:rPr>
        <w:t xml:space="preserve"> </w:t>
      </w:r>
      <w:r w:rsidRPr="00A14F80">
        <w:rPr>
          <w:rFonts w:ascii="Book Antiqua" w:eastAsia="Book Antiqua" w:hAnsi="Book Antiqua" w:cs="Book Antiqua"/>
          <w:color w:val="000000"/>
          <w:lang w:val="en-GB"/>
        </w:rPr>
        <w:t>Ni LY contributed to collecting data;</w:t>
      </w:r>
      <w:r w:rsidR="00A14F80" w:rsidRPr="00A14F80">
        <w:rPr>
          <w:rFonts w:ascii="Book Antiqua" w:eastAsia="Book Antiqua" w:hAnsi="Book Antiqua" w:cs="Book Antiqua"/>
          <w:color w:val="000000"/>
          <w:lang w:val="en-GB"/>
        </w:rPr>
        <w:t xml:space="preserve"> </w:t>
      </w:r>
      <w:r w:rsidRPr="00A14F80">
        <w:rPr>
          <w:rFonts w:ascii="Book Antiqua" w:eastAsia="Book Antiqua" w:hAnsi="Book Antiqua" w:cs="Book Antiqua"/>
          <w:color w:val="000000"/>
          <w:lang w:val="en-GB"/>
        </w:rPr>
        <w:t>Zhang ZL contributed to collecting data;</w:t>
      </w:r>
      <w:r w:rsidR="00A14F80" w:rsidRPr="00A14F80">
        <w:rPr>
          <w:rFonts w:ascii="Book Antiqua" w:eastAsia="Book Antiqua" w:hAnsi="Book Antiqua" w:cs="Book Antiqua"/>
          <w:color w:val="000000"/>
          <w:lang w:val="en-GB"/>
        </w:rPr>
        <w:t xml:space="preserve"> </w:t>
      </w:r>
      <w:r w:rsidRPr="00A14F80">
        <w:rPr>
          <w:rFonts w:ascii="Book Antiqua" w:eastAsia="Book Antiqua" w:hAnsi="Book Antiqua" w:cs="Book Antiqua"/>
          <w:color w:val="000000"/>
          <w:lang w:val="en-GB"/>
        </w:rPr>
        <w:t>Xu YG was the patient’s surgeon, contributed to manuscript review.</w:t>
      </w:r>
    </w:p>
    <w:p w14:paraId="6599A5AE" w14:textId="77777777" w:rsidR="00A77B3E" w:rsidRPr="00A14F80" w:rsidRDefault="00A77B3E">
      <w:pPr>
        <w:spacing w:line="360" w:lineRule="auto"/>
        <w:jc w:val="both"/>
        <w:rPr>
          <w:rFonts w:ascii="Book Antiqua" w:hAnsi="Book Antiqua"/>
          <w:lang w:val="en-GB"/>
        </w:rPr>
      </w:pPr>
    </w:p>
    <w:p w14:paraId="5275EE89" w14:textId="5476C6FE"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b/>
          <w:bCs/>
          <w:color w:val="000000"/>
          <w:lang w:val="en-GB"/>
        </w:rPr>
        <w:t xml:space="preserve">Corresponding author: Yong-Gen Xu, MD, Chief Doctor, </w:t>
      </w:r>
      <w:r w:rsidRPr="00A14F80">
        <w:rPr>
          <w:rFonts w:ascii="Book Antiqua" w:eastAsia="Book Antiqua" w:hAnsi="Book Antiqua" w:cs="Book Antiqua"/>
          <w:color w:val="000000"/>
          <w:lang w:val="en-GB"/>
        </w:rPr>
        <w:t>Department of Ophthalmology, Affiliated Hospital of Shaoxing University, No.</w:t>
      </w:r>
      <w:r w:rsidR="00A14F80" w:rsidRPr="00A14F80">
        <w:rPr>
          <w:rFonts w:ascii="Book Antiqua" w:eastAsia="Book Antiqua" w:hAnsi="Book Antiqua" w:cs="Book Antiqua"/>
          <w:color w:val="000000"/>
          <w:lang w:val="en-GB"/>
        </w:rPr>
        <w:t xml:space="preserve"> </w:t>
      </w:r>
      <w:r w:rsidRPr="00A14F80">
        <w:rPr>
          <w:rFonts w:ascii="Book Antiqua" w:eastAsia="Book Antiqua" w:hAnsi="Book Antiqua" w:cs="Book Antiqua"/>
          <w:color w:val="000000"/>
          <w:lang w:val="en-GB"/>
        </w:rPr>
        <w:t xml:space="preserve">999 </w:t>
      </w:r>
      <w:proofErr w:type="spellStart"/>
      <w:r w:rsidRPr="00A14F80">
        <w:rPr>
          <w:rFonts w:ascii="Book Antiqua" w:eastAsia="Book Antiqua" w:hAnsi="Book Antiqua" w:cs="Book Antiqua"/>
          <w:color w:val="000000"/>
          <w:lang w:val="en-GB"/>
        </w:rPr>
        <w:t>Zhongxing</w:t>
      </w:r>
      <w:proofErr w:type="spellEnd"/>
      <w:r w:rsidRPr="00A14F80">
        <w:rPr>
          <w:rFonts w:ascii="Book Antiqua" w:eastAsia="Book Antiqua" w:hAnsi="Book Antiqua" w:cs="Book Antiqua"/>
          <w:color w:val="000000"/>
          <w:lang w:val="en-GB"/>
        </w:rPr>
        <w:t xml:space="preserve"> South Road, Yuecheng District, Shaoxing 312000, Zhejiang</w:t>
      </w:r>
      <w:r w:rsidR="00A14F80" w:rsidRPr="00A14F80">
        <w:rPr>
          <w:rFonts w:ascii="Book Antiqua" w:eastAsia="Book Antiqua" w:hAnsi="Book Antiqua" w:cs="Book Antiqua"/>
          <w:color w:val="000000"/>
          <w:lang w:val="en-GB"/>
        </w:rPr>
        <w:t xml:space="preserve"> Province</w:t>
      </w:r>
      <w:r w:rsidRPr="00A14F80">
        <w:rPr>
          <w:rFonts w:ascii="Book Antiqua" w:eastAsia="Book Antiqua" w:hAnsi="Book Antiqua" w:cs="Book Antiqua"/>
          <w:color w:val="000000"/>
          <w:lang w:val="en-GB"/>
        </w:rPr>
        <w:t>, China. xuyonggensx@163.com</w:t>
      </w:r>
    </w:p>
    <w:p w14:paraId="114CCDF2" w14:textId="77777777" w:rsidR="00A77B3E" w:rsidRPr="00A14F80" w:rsidRDefault="00A77B3E">
      <w:pPr>
        <w:spacing w:line="360" w:lineRule="auto"/>
        <w:jc w:val="both"/>
        <w:rPr>
          <w:rFonts w:ascii="Book Antiqua" w:hAnsi="Book Antiqua"/>
          <w:lang w:val="en-GB"/>
        </w:rPr>
      </w:pPr>
    </w:p>
    <w:p w14:paraId="4A857E07" w14:textId="33ACACE4"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b/>
          <w:bCs/>
          <w:color w:val="000000"/>
          <w:lang w:val="en-GB"/>
        </w:rPr>
        <w:lastRenderedPageBreak/>
        <w:t xml:space="preserve">Received: </w:t>
      </w:r>
      <w:r w:rsidR="00A14F80" w:rsidRPr="00A14F80">
        <w:rPr>
          <w:rFonts w:ascii="Book Antiqua" w:eastAsia="Book Antiqua" w:hAnsi="Book Antiqua" w:cs="Book Antiqua"/>
          <w:color w:val="000000"/>
          <w:lang w:val="en-GB"/>
        </w:rPr>
        <w:t>May 17,</w:t>
      </w:r>
      <w:r w:rsidR="00C57E81" w:rsidRPr="00A14F80">
        <w:rPr>
          <w:rFonts w:ascii="Book Antiqua" w:eastAsia="Book Antiqua" w:hAnsi="Book Antiqua" w:cs="Book Antiqua"/>
          <w:color w:val="000000"/>
          <w:lang w:val="en-GB"/>
        </w:rPr>
        <w:t xml:space="preserve"> 2021</w:t>
      </w:r>
    </w:p>
    <w:p w14:paraId="7E40A676" w14:textId="25BC4273"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b/>
          <w:bCs/>
          <w:color w:val="000000"/>
          <w:lang w:val="en-GB"/>
        </w:rPr>
        <w:t xml:space="preserve">Revised: </w:t>
      </w:r>
      <w:r w:rsidR="00A14F80" w:rsidRPr="00A14F80">
        <w:rPr>
          <w:rFonts w:ascii="Book Antiqua" w:eastAsia="Book Antiqua" w:hAnsi="Book Antiqua" w:cs="Book Antiqua"/>
          <w:color w:val="000000"/>
          <w:lang w:val="en-GB"/>
        </w:rPr>
        <w:t>June 15, 2021</w:t>
      </w:r>
    </w:p>
    <w:p w14:paraId="113EE77E" w14:textId="2FFD5A49"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b/>
          <w:bCs/>
          <w:color w:val="000000"/>
          <w:lang w:val="en-GB"/>
        </w:rPr>
        <w:t xml:space="preserve">Accepted: </w:t>
      </w:r>
      <w:ins w:id="2" w:author="Liansheng Ma" w:date="2021-12-08T06:54:00Z">
        <w:r w:rsidR="00E50BE9" w:rsidRPr="00E50BE9">
          <w:rPr>
            <w:rFonts w:ascii="Book Antiqua" w:eastAsia="Book Antiqua" w:hAnsi="Book Antiqua" w:cs="Book Antiqua"/>
            <w:b/>
            <w:bCs/>
            <w:color w:val="000000"/>
            <w:lang w:val="en-GB"/>
          </w:rPr>
          <w:t>December 8, 2021</w:t>
        </w:r>
      </w:ins>
    </w:p>
    <w:p w14:paraId="35439288"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b/>
          <w:bCs/>
          <w:color w:val="000000"/>
          <w:lang w:val="en-GB"/>
        </w:rPr>
        <w:t xml:space="preserve">Published online: </w:t>
      </w:r>
    </w:p>
    <w:p w14:paraId="561A4089" w14:textId="77777777" w:rsidR="00A77B3E" w:rsidRPr="00A14F80" w:rsidRDefault="00A77B3E">
      <w:pPr>
        <w:spacing w:line="360" w:lineRule="auto"/>
        <w:jc w:val="both"/>
        <w:rPr>
          <w:rFonts w:ascii="Book Antiqua" w:hAnsi="Book Antiqua"/>
          <w:lang w:val="en-GB"/>
        </w:rPr>
      </w:pPr>
    </w:p>
    <w:p w14:paraId="4C75B789" w14:textId="77777777" w:rsidR="00A14F80" w:rsidRPr="00A14F80" w:rsidRDefault="00A14F80">
      <w:pPr>
        <w:spacing w:line="360" w:lineRule="auto"/>
        <w:jc w:val="both"/>
        <w:rPr>
          <w:rFonts w:ascii="Book Antiqua" w:hAnsi="Book Antiqua"/>
          <w:lang w:val="en-GB"/>
        </w:rPr>
      </w:pPr>
    </w:p>
    <w:p w14:paraId="08606C73"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b/>
          <w:color w:val="000000"/>
          <w:lang w:val="en-GB"/>
        </w:rPr>
        <w:t>Abstract</w:t>
      </w:r>
    </w:p>
    <w:p w14:paraId="762D2E66"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color w:val="000000"/>
          <w:lang w:val="en-GB"/>
        </w:rPr>
        <w:t>BACKGROUND</w:t>
      </w:r>
    </w:p>
    <w:p w14:paraId="3E59E8DB"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color w:val="000000"/>
          <w:lang w:val="en-GB"/>
        </w:rPr>
        <w:t>Myopic foveoschisis (MF) is a common complication of pathological myopia. A macular hole (MH) usually results from the natural progression of MF and is a common complication of vitrectomy. Vitrectomy combined with residual internal limiting membrane (ILM) covering and autologous blood was effective for closing a secondary MH.</w:t>
      </w:r>
    </w:p>
    <w:p w14:paraId="1A46DF52" w14:textId="77777777" w:rsidR="00A77B3E" w:rsidRPr="00A14F80" w:rsidRDefault="00A77B3E">
      <w:pPr>
        <w:spacing w:line="360" w:lineRule="auto"/>
        <w:jc w:val="both"/>
        <w:rPr>
          <w:rFonts w:ascii="Book Antiqua" w:hAnsi="Book Antiqua"/>
          <w:lang w:val="en-GB"/>
        </w:rPr>
      </w:pPr>
    </w:p>
    <w:p w14:paraId="2BF20463"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color w:val="000000"/>
          <w:lang w:val="en-GB"/>
        </w:rPr>
        <w:t>CASE SUMMARY</w:t>
      </w:r>
    </w:p>
    <w:p w14:paraId="7E9F1B42" w14:textId="4BCA1EAA"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color w:val="000000"/>
          <w:lang w:val="en-GB"/>
        </w:rPr>
        <w:t xml:space="preserve">A 52-year-old woman presented to our clinic with a complaint of blurred vision in the right eye for 7 years. Her best corrected visual acuity (BCVA) was 20/100, axial length was 25.79 mm and standard equivalent refractive error was </w:t>
      </w:r>
      <w:r w:rsidR="00A14F80" w:rsidRPr="00A14F80">
        <w:rPr>
          <w:rFonts w:ascii="Book Antiqua" w:eastAsia="Book Antiqua" w:hAnsi="Book Antiqua"/>
          <w:color w:val="000000"/>
          <w:lang w:val="en-GB"/>
        </w:rPr>
        <w:t>-</w:t>
      </w:r>
      <w:r w:rsidRPr="00A14F80">
        <w:rPr>
          <w:rFonts w:ascii="Book Antiqua" w:eastAsia="Book Antiqua" w:hAnsi="Book Antiqua"/>
          <w:color w:val="000000"/>
          <w:lang w:val="en-GB"/>
        </w:rPr>
        <w:t xml:space="preserve">10.5 </w:t>
      </w:r>
      <w:r w:rsidR="00784F16" w:rsidRPr="00A14F80">
        <w:rPr>
          <w:rFonts w:ascii="Book Antiqua" w:eastAsia="Book Antiqua" w:hAnsi="Book Antiqua"/>
          <w:color w:val="000000"/>
          <w:lang w:val="en-GB"/>
        </w:rPr>
        <w:t>dioptres</w:t>
      </w:r>
      <w:r w:rsidRPr="00A14F80">
        <w:rPr>
          <w:rFonts w:ascii="Book Antiqua" w:eastAsia="Book Antiqua" w:hAnsi="Book Antiqua"/>
          <w:color w:val="000000"/>
          <w:lang w:val="en-GB"/>
        </w:rPr>
        <w:t xml:space="preserve">. Preoperative optical coherence tomography revealed foveoschisis in the right eye. Vitrectomy with fovea-sparing ILM peeling was performed. An MH developed and gradually expanded 5 </w:t>
      </w:r>
      <w:proofErr w:type="spellStart"/>
      <w:r w:rsidRPr="00A14F80">
        <w:rPr>
          <w:rFonts w:ascii="Book Antiqua" w:eastAsia="Book Antiqua" w:hAnsi="Book Antiqua" w:cs="Book Antiqua"/>
          <w:color w:val="000000"/>
          <w:lang w:val="en-GB"/>
        </w:rPr>
        <w:t>mo</w:t>
      </w:r>
      <w:proofErr w:type="spellEnd"/>
      <w:r w:rsidRPr="00A14F80">
        <w:rPr>
          <w:rFonts w:ascii="Book Antiqua" w:eastAsia="Book Antiqua" w:hAnsi="Book Antiqua"/>
          <w:color w:val="000000"/>
          <w:lang w:val="en-GB"/>
        </w:rPr>
        <w:t xml:space="preserve"> after the initial vitrectomy. Vitrectomy with residual ILM covering and autologous blood was performed. The MH closed 3 </w:t>
      </w:r>
      <w:proofErr w:type="spellStart"/>
      <w:r w:rsidRPr="00A14F80">
        <w:rPr>
          <w:rFonts w:ascii="Book Antiqua" w:eastAsia="Book Antiqua" w:hAnsi="Book Antiqua" w:cs="Book Antiqua"/>
          <w:color w:val="000000"/>
          <w:lang w:val="en-GB"/>
        </w:rPr>
        <w:t>wk</w:t>
      </w:r>
      <w:proofErr w:type="spellEnd"/>
      <w:r w:rsidRPr="00A14F80">
        <w:rPr>
          <w:rFonts w:ascii="Book Antiqua" w:eastAsia="Book Antiqua" w:hAnsi="Book Antiqua"/>
          <w:color w:val="000000"/>
          <w:lang w:val="en-GB"/>
        </w:rPr>
        <w:t xml:space="preserve"> after the second vitrectomy.</w:t>
      </w:r>
    </w:p>
    <w:p w14:paraId="38E5B640" w14:textId="77777777" w:rsidR="00A77B3E" w:rsidRPr="00A14F80" w:rsidRDefault="00A77B3E" w:rsidP="0073477A">
      <w:pPr>
        <w:spacing w:line="360" w:lineRule="auto"/>
        <w:jc w:val="both"/>
        <w:rPr>
          <w:rFonts w:ascii="Book Antiqua" w:hAnsi="Book Antiqua"/>
          <w:lang w:val="en-GB"/>
        </w:rPr>
      </w:pPr>
    </w:p>
    <w:p w14:paraId="5F8D9814"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color w:val="000000"/>
          <w:lang w:val="en-GB"/>
        </w:rPr>
        <w:t>CONCLUSION</w:t>
      </w:r>
    </w:p>
    <w:p w14:paraId="56102782" w14:textId="77777777" w:rsidR="00A77B3E" w:rsidRPr="00A14F80" w:rsidRDefault="00E82D86" w:rsidP="0073477A">
      <w:pPr>
        <w:spacing w:line="360" w:lineRule="auto"/>
        <w:jc w:val="both"/>
        <w:rPr>
          <w:rFonts w:ascii="Book Antiqua" w:hAnsi="Book Antiqua"/>
          <w:lang w:val="en-GB"/>
        </w:rPr>
      </w:pPr>
      <w:bookmarkStart w:id="3" w:name="_Hlk74000865"/>
      <w:r w:rsidRPr="00A14F80">
        <w:rPr>
          <w:rFonts w:ascii="Book Antiqua" w:eastAsia="Book Antiqua" w:hAnsi="Book Antiqua"/>
          <w:color w:val="000000"/>
          <w:lang w:val="en-GB"/>
        </w:rPr>
        <w:t>Fovea-sparing ILM peeling</w:t>
      </w:r>
      <w:bookmarkEnd w:id="3"/>
      <w:r w:rsidRPr="00A14F80">
        <w:rPr>
          <w:rFonts w:ascii="Book Antiqua" w:eastAsia="Book Antiqua" w:hAnsi="Book Antiqua"/>
          <w:color w:val="000000"/>
          <w:lang w:val="en-GB"/>
        </w:rPr>
        <w:t xml:space="preserve"> can provide residual ILM for the treatment of </w:t>
      </w:r>
      <w:bookmarkStart w:id="4" w:name="_Hlk74508973"/>
      <w:r w:rsidRPr="00A14F80">
        <w:rPr>
          <w:rFonts w:ascii="Book Antiqua" w:eastAsia="Book Antiqua" w:hAnsi="Book Antiqua"/>
          <w:color w:val="000000"/>
          <w:lang w:val="en-GB"/>
        </w:rPr>
        <w:t>MH secondary</w:t>
      </w:r>
      <w:bookmarkEnd w:id="4"/>
      <w:r w:rsidRPr="00A14F80">
        <w:rPr>
          <w:rFonts w:ascii="Book Antiqua" w:eastAsia="Book Antiqua" w:hAnsi="Book Antiqua"/>
          <w:color w:val="000000"/>
          <w:lang w:val="en-GB"/>
        </w:rPr>
        <w:t xml:space="preserve"> to </w:t>
      </w:r>
      <w:bookmarkStart w:id="5" w:name="_Hlk74000894"/>
      <w:r w:rsidRPr="00A14F80">
        <w:rPr>
          <w:rFonts w:ascii="Book Antiqua" w:eastAsia="Book Antiqua" w:hAnsi="Book Antiqua"/>
          <w:color w:val="000000"/>
          <w:lang w:val="en-GB"/>
        </w:rPr>
        <w:t xml:space="preserve">vitrectomy </w:t>
      </w:r>
      <w:bookmarkEnd w:id="5"/>
      <w:r w:rsidRPr="00A14F80">
        <w:rPr>
          <w:rFonts w:ascii="Book Antiqua" w:eastAsia="Book Antiqua" w:hAnsi="Book Antiqua"/>
          <w:color w:val="000000"/>
          <w:lang w:val="en-GB"/>
        </w:rPr>
        <w:t>for MF. Vitrectomy combined with residual ILM covering and autologous blood is effective for closing secondary MH and improving BCVA.</w:t>
      </w:r>
    </w:p>
    <w:p w14:paraId="44C883D0" w14:textId="77777777" w:rsidR="00A77B3E" w:rsidRPr="00A14F80" w:rsidRDefault="00A77B3E" w:rsidP="0073477A">
      <w:pPr>
        <w:spacing w:line="360" w:lineRule="auto"/>
        <w:jc w:val="both"/>
        <w:rPr>
          <w:rFonts w:ascii="Book Antiqua" w:hAnsi="Book Antiqua"/>
          <w:lang w:val="en-GB"/>
        </w:rPr>
      </w:pPr>
    </w:p>
    <w:p w14:paraId="5B759761" w14:textId="343DE7A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b/>
          <w:color w:val="000000"/>
          <w:lang w:val="en-GB"/>
        </w:rPr>
        <w:lastRenderedPageBreak/>
        <w:t xml:space="preserve">Key </w:t>
      </w:r>
      <w:r w:rsidRPr="00A14F80">
        <w:rPr>
          <w:rFonts w:ascii="Book Antiqua" w:eastAsia="Book Antiqua" w:hAnsi="Book Antiqua" w:cs="Book Antiqua"/>
          <w:b/>
          <w:bCs/>
          <w:color w:val="000000"/>
          <w:lang w:val="en-GB"/>
        </w:rPr>
        <w:t>Words</w:t>
      </w:r>
      <w:r w:rsidRPr="00A14F80">
        <w:rPr>
          <w:rFonts w:ascii="Book Antiqua" w:eastAsia="Book Antiqua" w:hAnsi="Book Antiqua"/>
          <w:b/>
          <w:color w:val="000000"/>
          <w:lang w:val="en-GB"/>
        </w:rPr>
        <w:t xml:space="preserve">: </w:t>
      </w:r>
      <w:r w:rsidRPr="00A14F80">
        <w:rPr>
          <w:rFonts w:ascii="Book Antiqua" w:eastAsia="Book Antiqua" w:hAnsi="Book Antiqua"/>
          <w:color w:val="000000"/>
          <w:lang w:val="en-GB"/>
        </w:rPr>
        <w:t>Vitrectomy; Internal limiting membrane; Autologous blood; Macular hole; Myopic foveoschisis; Case report</w:t>
      </w:r>
    </w:p>
    <w:p w14:paraId="493D55C1" w14:textId="77777777" w:rsidR="00A77B3E" w:rsidRPr="00A14F80" w:rsidRDefault="00A77B3E" w:rsidP="0073477A">
      <w:pPr>
        <w:spacing w:line="360" w:lineRule="auto"/>
        <w:jc w:val="both"/>
        <w:rPr>
          <w:rFonts w:ascii="Book Antiqua" w:hAnsi="Book Antiqua"/>
          <w:lang w:val="en-GB"/>
        </w:rPr>
      </w:pPr>
    </w:p>
    <w:p w14:paraId="510FAE12"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color w:val="000000"/>
          <w:lang w:val="en-GB"/>
        </w:rPr>
        <w:t xml:space="preserve">Ying HF, Wu SQ, Hu WP, Ni LY, Zhang ZL, Xu YG. Vitrectomy with residual internal limiting membrane covering and autologous blood for a secondary macular hole: a case report. </w:t>
      </w:r>
      <w:r w:rsidRPr="00A14F80">
        <w:rPr>
          <w:rFonts w:ascii="Book Antiqua" w:eastAsia="Book Antiqua" w:hAnsi="Book Antiqua" w:cs="Book Antiqua"/>
          <w:i/>
          <w:iCs/>
          <w:color w:val="000000"/>
          <w:lang w:val="en-GB"/>
        </w:rPr>
        <w:t>World J Clin Cases</w:t>
      </w:r>
      <w:r w:rsidRPr="00A14F80">
        <w:rPr>
          <w:rFonts w:ascii="Book Antiqua" w:eastAsia="Book Antiqua" w:hAnsi="Book Antiqua" w:cs="Book Antiqua"/>
          <w:color w:val="000000"/>
          <w:lang w:val="en-GB"/>
        </w:rPr>
        <w:t xml:space="preserve"> 2021; In press</w:t>
      </w:r>
    </w:p>
    <w:p w14:paraId="6195C406" w14:textId="77777777" w:rsidR="00A77B3E" w:rsidRPr="00A14F80" w:rsidRDefault="00A77B3E">
      <w:pPr>
        <w:spacing w:line="360" w:lineRule="auto"/>
        <w:jc w:val="both"/>
        <w:rPr>
          <w:rFonts w:ascii="Book Antiqua" w:hAnsi="Book Antiqua"/>
          <w:lang w:val="en-GB"/>
        </w:rPr>
      </w:pPr>
    </w:p>
    <w:p w14:paraId="498E1211" w14:textId="2978BE31"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b/>
          <w:color w:val="000000"/>
          <w:lang w:val="en-GB"/>
        </w:rPr>
        <w:t xml:space="preserve">Core </w:t>
      </w:r>
      <w:r w:rsidRPr="00A14F80">
        <w:rPr>
          <w:rFonts w:ascii="Book Antiqua" w:eastAsia="Book Antiqua" w:hAnsi="Book Antiqua" w:cs="Book Antiqua"/>
          <w:b/>
          <w:bCs/>
          <w:color w:val="000000"/>
          <w:lang w:val="en-GB"/>
        </w:rPr>
        <w:t xml:space="preserve">Tip: </w:t>
      </w:r>
      <w:r w:rsidRPr="00A14F80">
        <w:rPr>
          <w:rFonts w:ascii="Book Antiqua" w:eastAsia="Book Antiqua" w:hAnsi="Book Antiqua"/>
          <w:color w:val="000000"/>
          <w:lang w:val="en-GB"/>
        </w:rPr>
        <w:t>A macular hole (MH) is a common complication after vitrectomy for myopic foveoschisis (MF). This report describes a case of an MH secondary to vitrectomy with fovea-sparing internal limiting membrane (ILM) peeling for MF. We found that the repair process of MF may be centripetal, gradually moving from the peripheral retina to the macula. Second vitrectomy with residual ILM covering and autologous blood is effective for closing secondary MH and improving best corrected visual acuity.</w:t>
      </w:r>
    </w:p>
    <w:p w14:paraId="6A57E1A0" w14:textId="77777777" w:rsidR="00A77B3E" w:rsidRPr="00A14F80" w:rsidRDefault="00A77B3E" w:rsidP="0073477A">
      <w:pPr>
        <w:spacing w:line="360" w:lineRule="auto"/>
        <w:jc w:val="both"/>
        <w:rPr>
          <w:rFonts w:ascii="Book Antiqua" w:hAnsi="Book Antiqua"/>
          <w:lang w:val="en-GB"/>
        </w:rPr>
      </w:pPr>
    </w:p>
    <w:p w14:paraId="4877B3F5"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b/>
          <w:caps/>
          <w:color w:val="000000"/>
          <w:u w:val="single"/>
          <w:lang w:val="en-GB"/>
        </w:rPr>
        <w:t>INTRODUCTION</w:t>
      </w:r>
    </w:p>
    <w:p w14:paraId="333F8902" w14:textId="58CDC5EB" w:rsidR="00A77B3E" w:rsidRPr="00A14F80" w:rsidRDefault="00E82D86" w:rsidP="0073477A">
      <w:pPr>
        <w:spacing w:line="360" w:lineRule="auto"/>
        <w:jc w:val="both"/>
        <w:rPr>
          <w:rFonts w:ascii="Book Antiqua" w:hAnsi="Book Antiqua"/>
          <w:lang w:val="en-GB"/>
        </w:rPr>
      </w:pPr>
      <w:bookmarkStart w:id="6" w:name="OLE_LINK1"/>
      <w:r w:rsidRPr="00A14F80">
        <w:rPr>
          <w:rFonts w:ascii="Book Antiqua" w:eastAsia="Book Antiqua" w:hAnsi="Book Antiqua"/>
          <w:color w:val="000000"/>
          <w:lang w:val="en-GB"/>
        </w:rPr>
        <w:t>Myopic foveoschisis</w:t>
      </w:r>
      <w:bookmarkEnd w:id="6"/>
      <w:r w:rsidRPr="00A14F80">
        <w:rPr>
          <w:rFonts w:ascii="Book Antiqua" w:eastAsia="Book Antiqua" w:hAnsi="Book Antiqua"/>
          <w:color w:val="000000"/>
          <w:lang w:val="en-GB"/>
        </w:rPr>
        <w:t xml:space="preserve"> (MF) is a common complication of pathological myopia and is characterised by intraretinal splitting in the macular region, which can eventually develop into macular hole (MH) or even retinal </w:t>
      </w:r>
      <w:proofErr w:type="gramStart"/>
      <w:r w:rsidRPr="00A14F80">
        <w:rPr>
          <w:rFonts w:ascii="Book Antiqua" w:eastAsia="Book Antiqua" w:hAnsi="Book Antiqua"/>
          <w:color w:val="000000"/>
          <w:lang w:val="en-GB"/>
        </w:rPr>
        <w:t>detachment</w:t>
      </w:r>
      <w:r w:rsidRPr="00A14F80">
        <w:rPr>
          <w:rFonts w:ascii="Book Antiqua" w:eastAsia="Book Antiqua" w:hAnsi="Book Antiqua" w:cs="Book Antiqua"/>
          <w:color w:val="000000"/>
          <w:vertAlign w:val="superscript"/>
          <w:lang w:val="en-GB"/>
        </w:rPr>
        <w:t>[</w:t>
      </w:r>
      <w:proofErr w:type="gramEnd"/>
      <w:r w:rsidRPr="00A14F80">
        <w:rPr>
          <w:rFonts w:ascii="Book Antiqua" w:eastAsia="Book Antiqua" w:hAnsi="Book Antiqua" w:cs="Book Antiqua"/>
          <w:color w:val="000000"/>
          <w:vertAlign w:val="superscript"/>
          <w:lang w:val="en-GB"/>
        </w:rPr>
        <w:t>1,2]</w:t>
      </w:r>
      <w:r w:rsidRPr="00A14F80">
        <w:rPr>
          <w:rFonts w:ascii="Book Antiqua" w:eastAsia="Book Antiqua" w:hAnsi="Book Antiqua" w:cs="Book Antiqua"/>
          <w:color w:val="000000"/>
          <w:lang w:val="en-GB"/>
        </w:rPr>
        <w:t xml:space="preserve">. It can result from the combined action of tangential and longitudinal vitreoretinal tractions, and surgery can release these two types of </w:t>
      </w:r>
      <w:proofErr w:type="gramStart"/>
      <w:r w:rsidRPr="00A14F80">
        <w:rPr>
          <w:rFonts w:ascii="Book Antiqua" w:eastAsia="Book Antiqua" w:hAnsi="Book Antiqua" w:cs="Book Antiqua"/>
          <w:color w:val="000000"/>
          <w:lang w:val="en-GB"/>
        </w:rPr>
        <w:t>traction</w:t>
      </w:r>
      <w:r w:rsidRPr="00A14F80">
        <w:rPr>
          <w:rFonts w:ascii="Book Antiqua" w:eastAsia="Book Antiqua" w:hAnsi="Book Antiqua" w:cs="Book Antiqua"/>
          <w:color w:val="000000"/>
          <w:vertAlign w:val="superscript"/>
          <w:lang w:val="en-GB"/>
        </w:rPr>
        <w:t>[</w:t>
      </w:r>
      <w:proofErr w:type="gramEnd"/>
      <w:r w:rsidRPr="00A14F80">
        <w:rPr>
          <w:rFonts w:ascii="Book Antiqua" w:eastAsia="Book Antiqua" w:hAnsi="Book Antiqua" w:cs="Book Antiqua"/>
          <w:color w:val="000000"/>
          <w:vertAlign w:val="superscript"/>
          <w:lang w:val="en-GB"/>
        </w:rPr>
        <w:t>3]</w:t>
      </w:r>
      <w:r w:rsidRPr="00A14F80">
        <w:rPr>
          <w:rFonts w:ascii="Book Antiqua" w:eastAsia="Book Antiqua" w:hAnsi="Book Antiqua" w:cs="Book Antiqua"/>
          <w:color w:val="000000"/>
          <w:lang w:val="en-GB"/>
        </w:rPr>
        <w:t>.</w:t>
      </w:r>
    </w:p>
    <w:p w14:paraId="2777E4C0" w14:textId="49D69A48" w:rsidR="00A77B3E" w:rsidRPr="00A14F80" w:rsidRDefault="00E82D86" w:rsidP="00A14F80">
      <w:pPr>
        <w:spacing w:line="360" w:lineRule="auto"/>
        <w:ind w:firstLineChars="100" w:firstLine="240"/>
        <w:jc w:val="both"/>
        <w:rPr>
          <w:rFonts w:ascii="Book Antiqua" w:hAnsi="Book Antiqua"/>
          <w:lang w:val="en-GB"/>
        </w:rPr>
      </w:pPr>
      <w:r w:rsidRPr="00A14F80">
        <w:rPr>
          <w:rFonts w:ascii="Book Antiqua" w:eastAsia="Book Antiqua" w:hAnsi="Book Antiqua"/>
          <w:color w:val="000000"/>
          <w:lang w:val="en-GB"/>
        </w:rPr>
        <w:t xml:space="preserve">Vitrectomy is the mainstay of treatment for MF, but it is still disputable whether internal limiting membrane (ILM) peeling should be </w:t>
      </w:r>
      <w:proofErr w:type="gramStart"/>
      <w:r w:rsidRPr="00A14F80">
        <w:rPr>
          <w:rFonts w:ascii="Book Antiqua" w:eastAsia="Book Antiqua" w:hAnsi="Book Antiqua"/>
          <w:color w:val="000000"/>
          <w:lang w:val="en-GB"/>
        </w:rPr>
        <w:t>performed</w:t>
      </w:r>
      <w:r w:rsidRPr="00A14F80">
        <w:rPr>
          <w:rFonts w:ascii="Book Antiqua" w:eastAsia="Book Antiqua" w:hAnsi="Book Antiqua" w:cs="Book Antiqua"/>
          <w:color w:val="000000"/>
          <w:vertAlign w:val="superscript"/>
          <w:lang w:val="en-GB"/>
        </w:rPr>
        <w:t>[</w:t>
      </w:r>
      <w:proofErr w:type="gramEnd"/>
      <w:r w:rsidRPr="00A14F80">
        <w:rPr>
          <w:rFonts w:ascii="Book Antiqua" w:eastAsia="Book Antiqua" w:hAnsi="Book Antiqua" w:cs="Book Antiqua"/>
          <w:color w:val="000000"/>
          <w:vertAlign w:val="superscript"/>
          <w:lang w:val="en-GB"/>
        </w:rPr>
        <w:t>4]</w:t>
      </w:r>
      <w:r w:rsidRPr="00A14F80">
        <w:rPr>
          <w:rFonts w:ascii="Book Antiqua" w:eastAsia="Book Antiqua" w:hAnsi="Book Antiqua" w:cs="Book Antiqua"/>
          <w:color w:val="000000"/>
          <w:lang w:val="en-GB"/>
        </w:rPr>
        <w:t>.</w:t>
      </w:r>
      <w:r w:rsidRPr="00A14F80">
        <w:rPr>
          <w:rFonts w:ascii="Book Antiqua" w:eastAsia="Book Antiqua" w:hAnsi="Book Antiqua"/>
          <w:color w:val="000000"/>
          <w:lang w:val="en-GB"/>
        </w:rPr>
        <w:t xml:space="preserve"> A recent meta-analysis concluded that vitrectomy with ILM peeling may lead to a better anatomic outcome of MF than that without peeling. However, vitrectomy with ILM peeling did not significantly improve the best corrected visual acuity (BCVA) or lead to fewer </w:t>
      </w:r>
      <w:proofErr w:type="gramStart"/>
      <w:r w:rsidRPr="00A14F80">
        <w:rPr>
          <w:rFonts w:ascii="Book Antiqua" w:eastAsia="Book Antiqua" w:hAnsi="Book Antiqua"/>
          <w:color w:val="000000"/>
          <w:lang w:val="en-GB"/>
        </w:rPr>
        <w:t>complications</w:t>
      </w:r>
      <w:r w:rsidRPr="00A14F80">
        <w:rPr>
          <w:rFonts w:ascii="Book Antiqua" w:eastAsia="Book Antiqua" w:hAnsi="Book Antiqua" w:cs="Book Antiqua"/>
          <w:color w:val="000000"/>
          <w:vertAlign w:val="superscript"/>
          <w:lang w:val="en-GB"/>
        </w:rPr>
        <w:t>[</w:t>
      </w:r>
      <w:proofErr w:type="gramEnd"/>
      <w:r w:rsidRPr="00A14F80">
        <w:rPr>
          <w:rFonts w:ascii="Book Antiqua" w:eastAsia="Book Antiqua" w:hAnsi="Book Antiqua" w:cs="Book Antiqua"/>
          <w:color w:val="000000"/>
          <w:vertAlign w:val="superscript"/>
          <w:lang w:val="en-GB"/>
        </w:rPr>
        <w:t>5]</w:t>
      </w:r>
      <w:r w:rsidRPr="00A14F80">
        <w:rPr>
          <w:rFonts w:ascii="Book Antiqua" w:eastAsia="Book Antiqua" w:hAnsi="Book Antiqua" w:cs="Book Antiqua"/>
          <w:color w:val="000000"/>
          <w:lang w:val="en-GB"/>
        </w:rPr>
        <w:t xml:space="preserve">. Qi </w:t>
      </w:r>
      <w:r w:rsidRPr="00A14F80">
        <w:rPr>
          <w:rFonts w:ascii="Book Antiqua" w:eastAsia="Book Antiqua" w:hAnsi="Book Antiqua" w:cs="Book Antiqua"/>
          <w:i/>
          <w:iCs/>
          <w:color w:val="000000"/>
          <w:lang w:val="en-GB"/>
        </w:rPr>
        <w:t xml:space="preserve">et </w:t>
      </w:r>
      <w:proofErr w:type="gramStart"/>
      <w:r w:rsidRPr="00A14F80">
        <w:rPr>
          <w:rFonts w:ascii="Book Antiqua" w:eastAsia="Book Antiqua" w:hAnsi="Book Antiqua" w:cs="Book Antiqua"/>
          <w:i/>
          <w:iCs/>
          <w:color w:val="000000"/>
          <w:lang w:val="en-GB"/>
        </w:rPr>
        <w:t>al</w:t>
      </w:r>
      <w:r w:rsidRPr="00A14F80">
        <w:rPr>
          <w:rFonts w:ascii="Book Antiqua" w:eastAsia="Book Antiqua" w:hAnsi="Book Antiqua" w:cs="Book Antiqua"/>
          <w:color w:val="000000"/>
          <w:vertAlign w:val="superscript"/>
          <w:lang w:val="en-GB"/>
        </w:rPr>
        <w:t>[</w:t>
      </w:r>
      <w:proofErr w:type="gramEnd"/>
      <w:r w:rsidRPr="00A14F80">
        <w:rPr>
          <w:rFonts w:ascii="Book Antiqua" w:eastAsia="Book Antiqua" w:hAnsi="Book Antiqua" w:cs="Book Antiqua"/>
          <w:color w:val="000000"/>
          <w:vertAlign w:val="superscript"/>
          <w:lang w:val="en-GB"/>
        </w:rPr>
        <w:t>6]</w:t>
      </w:r>
      <w:r w:rsidRPr="00A14F80">
        <w:rPr>
          <w:rFonts w:ascii="Book Antiqua" w:eastAsia="Book Antiqua" w:hAnsi="Book Antiqua"/>
          <w:color w:val="000000"/>
          <w:lang w:val="en-GB"/>
        </w:rPr>
        <w:t xml:space="preserve"> reported that vitrectomy with fovea-sparing ILM peeling may lead to a better anatomic outcome of MF and fewer complications and similar visual function than that without peeling. A meta-analysis by Azuma </w:t>
      </w:r>
      <w:r w:rsidRPr="00A14F80">
        <w:rPr>
          <w:rFonts w:ascii="Book Antiqua" w:eastAsia="Book Antiqua" w:hAnsi="Book Antiqua"/>
          <w:i/>
          <w:color w:val="000000"/>
          <w:lang w:val="en-GB"/>
        </w:rPr>
        <w:t xml:space="preserve">et </w:t>
      </w:r>
      <w:proofErr w:type="gramStart"/>
      <w:r w:rsidRPr="00A14F80">
        <w:rPr>
          <w:rFonts w:ascii="Book Antiqua" w:eastAsia="Book Antiqua" w:hAnsi="Book Antiqua"/>
          <w:i/>
          <w:color w:val="000000"/>
          <w:lang w:val="en-GB"/>
        </w:rPr>
        <w:t>al</w:t>
      </w:r>
      <w:r w:rsidRPr="00A14F80">
        <w:rPr>
          <w:rFonts w:ascii="Book Antiqua" w:eastAsia="Book Antiqua" w:hAnsi="Book Antiqua" w:cs="Book Antiqua"/>
          <w:color w:val="000000"/>
          <w:vertAlign w:val="superscript"/>
          <w:lang w:val="en-GB"/>
        </w:rPr>
        <w:t>[</w:t>
      </w:r>
      <w:proofErr w:type="gramEnd"/>
      <w:r w:rsidRPr="00A14F80">
        <w:rPr>
          <w:rFonts w:ascii="Book Antiqua" w:eastAsia="Book Antiqua" w:hAnsi="Book Antiqua" w:cs="Book Antiqua"/>
          <w:color w:val="000000"/>
          <w:vertAlign w:val="superscript"/>
          <w:lang w:val="en-GB"/>
        </w:rPr>
        <w:t>3]</w:t>
      </w:r>
      <w:r w:rsidRPr="00A14F80">
        <w:rPr>
          <w:rFonts w:ascii="Book Antiqua" w:eastAsia="Book Antiqua" w:hAnsi="Book Antiqua"/>
          <w:color w:val="000000"/>
          <w:lang w:val="en-GB"/>
        </w:rPr>
        <w:t xml:space="preserve"> suggested that vitrectomy with fovea-sparing ILM peeling could achieve similar anatomic outcomes in </w:t>
      </w:r>
      <w:r w:rsidRPr="00A14F80">
        <w:rPr>
          <w:rFonts w:ascii="Book Antiqua" w:eastAsia="Book Antiqua" w:hAnsi="Book Antiqua"/>
          <w:color w:val="000000"/>
          <w:lang w:val="en-GB"/>
        </w:rPr>
        <w:lastRenderedPageBreak/>
        <w:t xml:space="preserve">the treatment of MF, with greater visual benefits and a lower risk of MH than complete ILM peeling. Furthermore, Lai </w:t>
      </w:r>
      <w:r w:rsidRPr="00A14F80">
        <w:rPr>
          <w:rFonts w:ascii="Book Antiqua" w:eastAsia="Book Antiqua" w:hAnsi="Book Antiqua"/>
          <w:i/>
          <w:color w:val="000000"/>
          <w:lang w:val="en-GB"/>
        </w:rPr>
        <w:t xml:space="preserve">et </w:t>
      </w:r>
      <w:proofErr w:type="gramStart"/>
      <w:r w:rsidRPr="00A14F80">
        <w:rPr>
          <w:rFonts w:ascii="Book Antiqua" w:eastAsia="Book Antiqua" w:hAnsi="Book Antiqua"/>
          <w:i/>
          <w:color w:val="000000"/>
          <w:lang w:val="en-GB"/>
        </w:rPr>
        <w:t>al</w:t>
      </w:r>
      <w:r w:rsidRPr="00A14F80">
        <w:rPr>
          <w:rFonts w:ascii="Book Antiqua" w:eastAsia="Book Antiqua" w:hAnsi="Book Antiqua" w:cs="Book Antiqua"/>
          <w:color w:val="000000"/>
          <w:vertAlign w:val="superscript"/>
          <w:lang w:val="en-GB"/>
        </w:rPr>
        <w:t>[</w:t>
      </w:r>
      <w:proofErr w:type="gramEnd"/>
      <w:r w:rsidRPr="00A14F80">
        <w:rPr>
          <w:rFonts w:ascii="Book Antiqua" w:eastAsia="Book Antiqua" w:hAnsi="Book Antiqua" w:cs="Book Antiqua"/>
          <w:color w:val="000000"/>
          <w:vertAlign w:val="superscript"/>
          <w:lang w:val="en-GB"/>
        </w:rPr>
        <w:t>7]</w:t>
      </w:r>
      <w:r w:rsidRPr="00A14F80">
        <w:rPr>
          <w:rFonts w:ascii="Book Antiqua" w:eastAsia="Book Antiqua" w:hAnsi="Book Antiqua"/>
          <w:color w:val="000000"/>
          <w:lang w:val="en-GB"/>
        </w:rPr>
        <w:t xml:space="preserve"> reported that vitrectomy combined with ILM repositioning and autologous blood clot was significantly effective for closing MHs, reattaching the retina and improving BCVA in patients with MH retinal detachment.</w:t>
      </w:r>
    </w:p>
    <w:p w14:paraId="3D8F571E" w14:textId="77777777" w:rsidR="00A77B3E" w:rsidRPr="00A14F80" w:rsidRDefault="00E82D86" w:rsidP="00BF095E">
      <w:pPr>
        <w:spacing w:line="360" w:lineRule="auto"/>
        <w:ind w:firstLineChars="100" w:firstLine="240"/>
        <w:jc w:val="both"/>
        <w:rPr>
          <w:rFonts w:ascii="Book Antiqua" w:hAnsi="Book Antiqua"/>
          <w:lang w:val="en-GB"/>
        </w:rPr>
      </w:pPr>
      <w:r w:rsidRPr="00A14F80">
        <w:rPr>
          <w:rFonts w:ascii="Book Antiqua" w:eastAsia="Book Antiqua" w:hAnsi="Book Antiqua"/>
          <w:color w:val="000000"/>
          <w:lang w:val="en-GB"/>
        </w:rPr>
        <w:t>In the present case, we found that fovea-sparing ILM peeling was advantageous for providing residual ILM to treat MH secondary to vitrectomy for MF. Vitrectomy combined with residual ILM covering and autologous blood was effective for closing secondary MH and improving BCVA.</w:t>
      </w:r>
    </w:p>
    <w:p w14:paraId="3F0DEAAC" w14:textId="77777777" w:rsidR="00A77B3E" w:rsidRPr="00A14F80" w:rsidRDefault="00A77B3E" w:rsidP="0073477A">
      <w:pPr>
        <w:spacing w:line="360" w:lineRule="auto"/>
        <w:ind w:firstLine="210"/>
        <w:jc w:val="both"/>
        <w:rPr>
          <w:rFonts w:ascii="Book Antiqua" w:hAnsi="Book Antiqua"/>
          <w:lang w:val="en-GB"/>
        </w:rPr>
      </w:pPr>
    </w:p>
    <w:p w14:paraId="13F09AFC"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b/>
          <w:caps/>
          <w:color w:val="000000"/>
          <w:u w:val="single"/>
          <w:lang w:val="en-GB"/>
        </w:rPr>
        <w:t>CASE PRESENTATION</w:t>
      </w:r>
    </w:p>
    <w:p w14:paraId="10766880"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b/>
          <w:i/>
          <w:color w:val="000000"/>
          <w:lang w:val="en-GB"/>
        </w:rPr>
        <w:t>Chief complaints</w:t>
      </w:r>
    </w:p>
    <w:p w14:paraId="2993BDC2"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color w:val="000000"/>
          <w:lang w:val="en-GB"/>
        </w:rPr>
        <w:t>A 52-year-old woman presented to our hospital with a complaint of blurred vision in the right eye for 7 years.</w:t>
      </w:r>
    </w:p>
    <w:p w14:paraId="23E38B5A" w14:textId="77777777" w:rsidR="00A77B3E" w:rsidRPr="00A14F80" w:rsidRDefault="00A77B3E" w:rsidP="0073477A">
      <w:pPr>
        <w:spacing w:line="360" w:lineRule="auto"/>
        <w:jc w:val="both"/>
        <w:rPr>
          <w:rFonts w:ascii="Book Antiqua" w:hAnsi="Book Antiqua"/>
          <w:lang w:val="en-GB"/>
        </w:rPr>
      </w:pPr>
    </w:p>
    <w:p w14:paraId="6B65C74C"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b/>
          <w:i/>
          <w:color w:val="000000"/>
          <w:lang w:val="en-GB"/>
        </w:rPr>
        <w:t>History of present illness</w:t>
      </w:r>
    </w:p>
    <w:p w14:paraId="3A9B9304"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color w:val="000000"/>
          <w:lang w:val="en-GB"/>
        </w:rPr>
        <w:t>The patient had no other positive symptoms.</w:t>
      </w:r>
    </w:p>
    <w:p w14:paraId="7D63C336" w14:textId="77777777" w:rsidR="00A77B3E" w:rsidRPr="00A14F80" w:rsidRDefault="00A77B3E" w:rsidP="0073477A">
      <w:pPr>
        <w:spacing w:line="360" w:lineRule="auto"/>
        <w:jc w:val="both"/>
        <w:rPr>
          <w:rFonts w:ascii="Book Antiqua" w:hAnsi="Book Antiqua"/>
          <w:lang w:val="en-GB"/>
        </w:rPr>
      </w:pPr>
    </w:p>
    <w:p w14:paraId="7744E8BF"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b/>
          <w:i/>
          <w:color w:val="000000"/>
          <w:lang w:val="en-GB"/>
        </w:rPr>
        <w:t>History of past illness</w:t>
      </w:r>
    </w:p>
    <w:p w14:paraId="29A1EA96"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color w:val="000000"/>
          <w:lang w:val="en-GB"/>
        </w:rPr>
        <w:t>The patient had no previous medical history.</w:t>
      </w:r>
    </w:p>
    <w:p w14:paraId="43B1586E" w14:textId="77777777" w:rsidR="00A77B3E" w:rsidRPr="00A14F80" w:rsidRDefault="00A77B3E" w:rsidP="0073477A">
      <w:pPr>
        <w:spacing w:line="360" w:lineRule="auto"/>
        <w:jc w:val="both"/>
        <w:rPr>
          <w:rFonts w:ascii="Book Antiqua" w:hAnsi="Book Antiqua"/>
          <w:lang w:val="en-GB"/>
        </w:rPr>
      </w:pPr>
    </w:p>
    <w:p w14:paraId="059A48EF"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b/>
          <w:i/>
          <w:color w:val="000000"/>
          <w:lang w:val="en-GB"/>
        </w:rPr>
        <w:t>Personal and family history</w:t>
      </w:r>
    </w:p>
    <w:p w14:paraId="0AECAB8E"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color w:val="000000"/>
          <w:lang w:val="en-GB"/>
        </w:rPr>
        <w:t>The patient was married and had a son. There was no family history of ocular disease.</w:t>
      </w:r>
    </w:p>
    <w:p w14:paraId="347E18F0" w14:textId="77777777" w:rsidR="00A77B3E" w:rsidRPr="00A14F80" w:rsidRDefault="00A77B3E" w:rsidP="0073477A">
      <w:pPr>
        <w:spacing w:line="360" w:lineRule="auto"/>
        <w:jc w:val="both"/>
        <w:rPr>
          <w:rFonts w:ascii="Book Antiqua" w:hAnsi="Book Antiqua"/>
          <w:lang w:val="en-GB"/>
        </w:rPr>
      </w:pPr>
    </w:p>
    <w:p w14:paraId="648F8B6C"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b/>
          <w:i/>
          <w:color w:val="000000"/>
          <w:lang w:val="en-GB"/>
        </w:rPr>
        <w:t>Physical examination</w:t>
      </w:r>
    </w:p>
    <w:p w14:paraId="71E49F13" w14:textId="378164F0"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color w:val="000000"/>
          <w:lang w:val="en-GB"/>
        </w:rPr>
        <w:t xml:space="preserve">At the initial examination, her BCVA was 20/100 in the right eye and 20/60 in the left eye. The standard equivalent refractive error was </w:t>
      </w:r>
      <w:r w:rsidR="00BF095E">
        <w:rPr>
          <w:rFonts w:ascii="Book Antiqua" w:eastAsia="Book Antiqua" w:hAnsi="Book Antiqua"/>
          <w:color w:val="000000"/>
          <w:lang w:val="en-GB"/>
        </w:rPr>
        <w:t>-</w:t>
      </w:r>
      <w:r w:rsidRPr="00A14F80">
        <w:rPr>
          <w:rFonts w:ascii="Book Antiqua" w:eastAsia="Book Antiqua" w:hAnsi="Book Antiqua"/>
          <w:color w:val="000000"/>
          <w:lang w:val="en-GB"/>
        </w:rPr>
        <w:t xml:space="preserve">10.5 </w:t>
      </w:r>
      <w:r w:rsidR="00784F16" w:rsidRPr="00A14F80">
        <w:rPr>
          <w:rFonts w:ascii="Book Antiqua" w:eastAsia="Book Antiqua" w:hAnsi="Book Antiqua"/>
          <w:color w:val="000000"/>
          <w:lang w:val="en-GB"/>
        </w:rPr>
        <w:t>dioptres</w:t>
      </w:r>
      <w:r w:rsidRPr="00A14F80">
        <w:rPr>
          <w:rFonts w:ascii="Book Antiqua" w:eastAsia="Book Antiqua" w:hAnsi="Book Antiqua"/>
          <w:color w:val="000000"/>
          <w:lang w:val="en-GB"/>
        </w:rPr>
        <w:t xml:space="preserve"> in the right eye and </w:t>
      </w:r>
      <w:r w:rsidR="00BF095E">
        <w:rPr>
          <w:rFonts w:ascii="Book Antiqua" w:eastAsia="Book Antiqua" w:hAnsi="Book Antiqua"/>
          <w:color w:val="000000"/>
          <w:lang w:val="en-GB"/>
        </w:rPr>
        <w:t>-</w:t>
      </w:r>
      <w:r w:rsidRPr="00A14F80">
        <w:rPr>
          <w:rFonts w:ascii="Book Antiqua" w:eastAsia="Book Antiqua" w:hAnsi="Book Antiqua"/>
          <w:color w:val="000000"/>
          <w:lang w:val="en-GB"/>
        </w:rPr>
        <w:t xml:space="preserve">12.5 </w:t>
      </w:r>
      <w:r w:rsidR="00784F16" w:rsidRPr="00A14F80">
        <w:rPr>
          <w:rFonts w:ascii="Book Antiqua" w:eastAsia="Book Antiqua" w:hAnsi="Book Antiqua"/>
          <w:color w:val="000000"/>
          <w:lang w:val="en-GB"/>
        </w:rPr>
        <w:t>dioptres</w:t>
      </w:r>
      <w:r w:rsidRPr="00A14F80">
        <w:rPr>
          <w:rFonts w:ascii="Book Antiqua" w:eastAsia="Book Antiqua" w:hAnsi="Book Antiqua"/>
          <w:color w:val="000000"/>
          <w:lang w:val="en-GB"/>
        </w:rPr>
        <w:t xml:space="preserve"> in the left eye. The intraocular pressures were 12.2 and 12.3 mmHg and axial lengths were 25.79 and 27.1 mm in the right and left eyes, respectively. In both </w:t>
      </w:r>
      <w:r w:rsidRPr="00A14F80">
        <w:rPr>
          <w:rFonts w:ascii="Book Antiqua" w:eastAsia="Book Antiqua" w:hAnsi="Book Antiqua"/>
          <w:color w:val="000000"/>
          <w:lang w:val="en-GB"/>
        </w:rPr>
        <w:lastRenderedPageBreak/>
        <w:t>eyes, the crystalline lens demonstrated opacification, and the anterior chamber was deep and clear, with tessellated fundus.</w:t>
      </w:r>
    </w:p>
    <w:p w14:paraId="6AB78ADE" w14:textId="77777777" w:rsidR="00A77B3E" w:rsidRPr="00A14F80" w:rsidRDefault="00A77B3E" w:rsidP="0073477A">
      <w:pPr>
        <w:spacing w:line="360" w:lineRule="auto"/>
        <w:jc w:val="both"/>
        <w:rPr>
          <w:rFonts w:ascii="Book Antiqua" w:hAnsi="Book Antiqua"/>
          <w:lang w:val="en-GB"/>
        </w:rPr>
      </w:pPr>
    </w:p>
    <w:p w14:paraId="1E57674D"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b/>
          <w:i/>
          <w:color w:val="000000"/>
          <w:lang w:val="en-GB"/>
        </w:rPr>
        <w:t>Laboratory examinations</w:t>
      </w:r>
    </w:p>
    <w:p w14:paraId="1A22CA18"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color w:val="000000"/>
          <w:lang w:val="en-GB"/>
        </w:rPr>
        <w:t>Her prothrombin time and blood analysis, blood chemistry and urinalysis results were normal. The electrocardiographic findings were normal, and chest computed tomography showed pulmonary nodules.</w:t>
      </w:r>
    </w:p>
    <w:p w14:paraId="43AFBB62" w14:textId="77777777" w:rsidR="00A77B3E" w:rsidRPr="00A14F80" w:rsidRDefault="00A77B3E" w:rsidP="0073477A">
      <w:pPr>
        <w:spacing w:line="360" w:lineRule="auto"/>
        <w:jc w:val="both"/>
        <w:rPr>
          <w:rFonts w:ascii="Book Antiqua" w:hAnsi="Book Antiqua"/>
          <w:lang w:val="en-GB"/>
        </w:rPr>
      </w:pPr>
    </w:p>
    <w:p w14:paraId="47B46F13"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b/>
          <w:i/>
          <w:color w:val="000000"/>
          <w:lang w:val="en-GB"/>
        </w:rPr>
        <w:t>Imaging examinations</w:t>
      </w:r>
    </w:p>
    <w:p w14:paraId="701608E3" w14:textId="70AA05E5"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color w:val="000000"/>
          <w:lang w:val="en-GB"/>
        </w:rPr>
        <w:t>Preoperative optical coherence tomography (OCT) (</w:t>
      </w:r>
      <w:bookmarkStart w:id="7" w:name="_Hlk74009113"/>
      <w:r w:rsidRPr="00A14F80">
        <w:rPr>
          <w:rFonts w:ascii="Book Antiqua" w:eastAsia="Book Antiqua" w:hAnsi="Book Antiqua"/>
          <w:color w:val="000000"/>
          <w:lang w:val="en-GB"/>
        </w:rPr>
        <w:t>Figure 1A</w:t>
      </w:r>
      <w:bookmarkEnd w:id="7"/>
      <w:r w:rsidRPr="00A14F80">
        <w:rPr>
          <w:rFonts w:ascii="Book Antiqua" w:eastAsia="Book Antiqua" w:hAnsi="Book Antiqua"/>
          <w:color w:val="000000"/>
          <w:lang w:val="en-GB"/>
        </w:rPr>
        <w:t xml:space="preserve">) showed that vitreomacular traction was present in the right eye, the retinal nerve fibre layer was split on the temporal side and the outer nuclear layer was split extensively on the entire macula. Preoperative </w:t>
      </w:r>
      <w:proofErr w:type="spellStart"/>
      <w:r w:rsidRPr="00A14F80">
        <w:rPr>
          <w:rFonts w:ascii="Book Antiqua" w:eastAsia="Book Antiqua" w:hAnsi="Book Antiqua"/>
          <w:color w:val="000000"/>
          <w:lang w:val="en-GB"/>
        </w:rPr>
        <w:t>optomap</w:t>
      </w:r>
      <w:proofErr w:type="spellEnd"/>
      <w:r w:rsidRPr="00A14F80">
        <w:rPr>
          <w:rFonts w:ascii="Book Antiqua" w:eastAsia="Book Antiqua" w:hAnsi="Book Antiqua"/>
          <w:color w:val="000000"/>
          <w:lang w:val="en-GB"/>
        </w:rPr>
        <w:t xml:space="preserve"> (Figure 1B) revealed tessellated fundus in the right eye.</w:t>
      </w:r>
    </w:p>
    <w:p w14:paraId="185FD644" w14:textId="77777777" w:rsidR="00A77B3E" w:rsidRPr="00A14F80" w:rsidRDefault="00A77B3E" w:rsidP="0073477A">
      <w:pPr>
        <w:spacing w:line="360" w:lineRule="auto"/>
        <w:jc w:val="both"/>
        <w:rPr>
          <w:rFonts w:ascii="Book Antiqua" w:hAnsi="Book Antiqua"/>
          <w:lang w:val="en-GB"/>
        </w:rPr>
      </w:pPr>
    </w:p>
    <w:p w14:paraId="2FABB476"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b/>
          <w:caps/>
          <w:color w:val="000000"/>
          <w:u w:val="single"/>
          <w:lang w:val="en-GB"/>
        </w:rPr>
        <w:t>FINAL DIAGNOSIS</w:t>
      </w:r>
    </w:p>
    <w:p w14:paraId="6936F0D3"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color w:val="000000"/>
          <w:lang w:val="en-GB"/>
        </w:rPr>
        <w:t>The final diagnosis of the case was binocular cataract, binocular MF, binocular high myopia and pulmonary nodules.</w:t>
      </w:r>
    </w:p>
    <w:p w14:paraId="7BC1C64F" w14:textId="77777777" w:rsidR="00A77B3E" w:rsidRPr="00A14F80" w:rsidRDefault="00A77B3E" w:rsidP="0073477A">
      <w:pPr>
        <w:spacing w:line="360" w:lineRule="auto"/>
        <w:jc w:val="both"/>
        <w:rPr>
          <w:rFonts w:ascii="Book Antiqua" w:hAnsi="Book Antiqua"/>
          <w:lang w:val="en-GB"/>
        </w:rPr>
      </w:pPr>
    </w:p>
    <w:p w14:paraId="53E1C7F9"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b/>
          <w:caps/>
          <w:color w:val="000000"/>
          <w:u w:val="single"/>
          <w:lang w:val="en-GB"/>
        </w:rPr>
        <w:t>TREATMENT</w:t>
      </w:r>
    </w:p>
    <w:p w14:paraId="17C17E4A" w14:textId="026E159B"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color w:val="000000"/>
          <w:lang w:val="en-GB"/>
        </w:rPr>
        <w:t xml:space="preserve">Initial vitrectomy with fovea-sparing ILM peeling for MF was performed on </w:t>
      </w:r>
      <w:r w:rsidR="00C57E81" w:rsidRPr="00A14F80">
        <w:rPr>
          <w:rFonts w:ascii="Book Antiqua" w:eastAsia="Book Antiqua" w:hAnsi="Book Antiqua"/>
          <w:color w:val="000000"/>
          <w:lang w:val="en-GB"/>
        </w:rPr>
        <w:t>10 September 2020</w:t>
      </w:r>
      <w:r w:rsidRPr="00A14F80">
        <w:rPr>
          <w:rFonts w:ascii="Book Antiqua" w:eastAsia="Book Antiqua" w:hAnsi="Book Antiqua"/>
          <w:color w:val="000000"/>
          <w:lang w:val="en-GB"/>
        </w:rPr>
        <w:t>. Standard 25</w:t>
      </w:r>
      <w:r w:rsidR="00BF095E">
        <w:rPr>
          <w:rFonts w:ascii="Book Antiqua" w:eastAsia="Book Antiqua" w:hAnsi="Book Antiqua"/>
          <w:color w:val="000000"/>
          <w:lang w:val="en-GB"/>
        </w:rPr>
        <w:t>-</w:t>
      </w:r>
      <w:r w:rsidRPr="00A14F80">
        <w:rPr>
          <w:rFonts w:ascii="Book Antiqua" w:eastAsia="Book Antiqua" w:hAnsi="Book Antiqua"/>
          <w:color w:val="000000"/>
          <w:lang w:val="en-GB"/>
        </w:rPr>
        <w:t>G three-port pars plana vitrectomy combined with phacoemulsification and intraocular lens implantation was performed in the right eye under retrobulbar anaesthesia. After cataract surgery, the central vitreous core was removed, and the posterior hyaloid membrane was removed from the macular surface. The ILM was stained with indocyanine green (0.5 mg/mL). The ILM was removed in the macular area (fovea-sparing, 2 PD). Fluid</w:t>
      </w:r>
      <w:r w:rsidR="00346950" w:rsidRPr="00A14F80">
        <w:rPr>
          <w:rFonts w:ascii="Book Antiqua" w:eastAsia="Book Antiqua" w:hAnsi="Book Antiqua" w:cs="Book Antiqua"/>
          <w:color w:val="000000"/>
          <w:lang w:val="en-GB"/>
        </w:rPr>
        <w:t>–gas</w:t>
      </w:r>
      <w:r w:rsidRPr="00A14F80">
        <w:rPr>
          <w:rFonts w:ascii="Book Antiqua" w:eastAsia="Book Antiqua" w:hAnsi="Book Antiqua"/>
          <w:color w:val="000000"/>
          <w:lang w:val="en-GB"/>
        </w:rPr>
        <w:t xml:space="preserve"> exchange was conducted with gas tamponade by room air at the end of the surgery. The patient was instructed to remain in the prone position for 3 d and avoid the supine position during the follow-up period until the gas was absorbed.</w:t>
      </w:r>
    </w:p>
    <w:p w14:paraId="7516A6C2" w14:textId="6FF6DCCA" w:rsidR="00A77B3E" w:rsidRPr="00A14F80" w:rsidRDefault="00E82D86" w:rsidP="00BF095E">
      <w:pPr>
        <w:spacing w:line="360" w:lineRule="auto"/>
        <w:ind w:firstLineChars="100" w:firstLine="240"/>
        <w:jc w:val="both"/>
        <w:rPr>
          <w:rFonts w:ascii="Book Antiqua" w:hAnsi="Book Antiqua"/>
          <w:lang w:val="en-GB"/>
        </w:rPr>
      </w:pPr>
      <w:r w:rsidRPr="00A14F80">
        <w:rPr>
          <w:rFonts w:ascii="Book Antiqua" w:eastAsia="Book Antiqua" w:hAnsi="Book Antiqua"/>
          <w:color w:val="000000"/>
          <w:lang w:val="en-GB"/>
        </w:rPr>
        <w:lastRenderedPageBreak/>
        <w:t xml:space="preserve">The secondary MH was detected after 1 </w:t>
      </w:r>
      <w:proofErr w:type="spellStart"/>
      <w:r w:rsidRPr="00A14F80">
        <w:rPr>
          <w:rFonts w:ascii="Book Antiqua" w:eastAsia="Book Antiqua" w:hAnsi="Book Antiqua" w:cs="Book Antiqua"/>
          <w:color w:val="000000"/>
          <w:lang w:val="en-GB"/>
        </w:rPr>
        <w:t>wk</w:t>
      </w:r>
      <w:proofErr w:type="spellEnd"/>
      <w:r w:rsidRPr="00A14F80">
        <w:rPr>
          <w:rFonts w:ascii="Book Antiqua" w:eastAsia="Book Antiqua" w:hAnsi="Book Antiqua"/>
          <w:color w:val="000000"/>
          <w:lang w:val="en-GB"/>
        </w:rPr>
        <w:t xml:space="preserve">, and second vitrectomy combined with residual ILM covering and autologous blood was performed 5 </w:t>
      </w:r>
      <w:proofErr w:type="spellStart"/>
      <w:r w:rsidRPr="00A14F80">
        <w:rPr>
          <w:rFonts w:ascii="Book Antiqua" w:eastAsia="Book Antiqua" w:hAnsi="Book Antiqua" w:cs="Book Antiqua"/>
          <w:color w:val="000000"/>
          <w:lang w:val="en-GB"/>
        </w:rPr>
        <w:t>mo</w:t>
      </w:r>
      <w:proofErr w:type="spellEnd"/>
      <w:r w:rsidRPr="00A14F80">
        <w:rPr>
          <w:rFonts w:ascii="Book Antiqua" w:eastAsia="Book Antiqua" w:hAnsi="Book Antiqua"/>
          <w:color w:val="000000"/>
          <w:lang w:val="en-GB"/>
        </w:rPr>
        <w:t xml:space="preserve"> after the first surgery. Standard 25-G three-port pars plana vitrectomy was performed in the right eye under retrobulbar anaesthesia. The residual vitreous was removed, and the residual ILM was stained with indocyanine green (0.5 mg/mL). </w:t>
      </w:r>
      <w:bookmarkStart w:id="8" w:name="OLE_LINK6"/>
      <w:r w:rsidRPr="00A14F80">
        <w:rPr>
          <w:rFonts w:ascii="Book Antiqua" w:eastAsia="Book Antiqua" w:hAnsi="Book Antiqua"/>
          <w:color w:val="000000"/>
          <w:lang w:val="en-GB"/>
        </w:rPr>
        <w:t xml:space="preserve">The residual ILM flap was inverted </w:t>
      </w:r>
      <w:bookmarkEnd w:id="8"/>
      <w:r w:rsidRPr="00A14F80">
        <w:rPr>
          <w:rFonts w:ascii="Book Antiqua" w:eastAsia="Book Antiqua" w:hAnsi="Book Antiqua"/>
          <w:color w:val="000000"/>
          <w:lang w:val="en-GB"/>
        </w:rPr>
        <w:t>and covered the MH. Fluid–gas exchange was conducted. Then, fresh blood obtained from the patient’s vein was injected gently to cover the macula. The patient was instructed to remain in the supine position for 30 min and then change to the prone position for 3 d and avoid the supine position thereafter until the gas was absorbed.</w:t>
      </w:r>
    </w:p>
    <w:p w14:paraId="0108646E" w14:textId="77777777" w:rsidR="00A77B3E" w:rsidRPr="00A14F80" w:rsidRDefault="00A77B3E" w:rsidP="0073477A">
      <w:pPr>
        <w:spacing w:line="360" w:lineRule="auto"/>
        <w:ind w:firstLine="210"/>
        <w:jc w:val="both"/>
        <w:rPr>
          <w:rFonts w:ascii="Book Antiqua" w:hAnsi="Book Antiqua"/>
          <w:lang w:val="en-GB"/>
        </w:rPr>
      </w:pPr>
    </w:p>
    <w:p w14:paraId="3A017E7E"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b/>
          <w:caps/>
          <w:color w:val="000000"/>
          <w:u w:val="single"/>
          <w:lang w:val="en-GB"/>
        </w:rPr>
        <w:t>OUTCOME AND FOLLOW-UP</w:t>
      </w:r>
    </w:p>
    <w:p w14:paraId="665E79E5" w14:textId="324DA8A5"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color w:val="000000"/>
          <w:lang w:val="en-GB"/>
        </w:rPr>
        <w:t xml:space="preserve">Five months after the initial vitrectomy, postoperative OCT (Figure 2) demonstrated that the split range of the outer nuclear layer gradually reduced, a new split of the inner nuclear layer appeared, and the MH gradually expanded. The MH diameter was 406 </w:t>
      </w:r>
      <w:proofErr w:type="spellStart"/>
      <w:r w:rsidR="00BF095E" w:rsidRPr="00BF095E">
        <w:rPr>
          <w:rFonts w:ascii="Book Antiqua" w:hAnsi="Book Antiqua"/>
          <w:color w:val="000000"/>
          <w:lang w:val="en-GB" w:eastAsia="zh-CN"/>
        </w:rPr>
        <w:t>μ</w:t>
      </w:r>
      <w:r w:rsidRPr="00A14F80">
        <w:rPr>
          <w:rFonts w:ascii="Book Antiqua" w:eastAsia="Book Antiqua" w:hAnsi="Book Antiqua"/>
          <w:color w:val="000000"/>
          <w:lang w:val="en-GB"/>
        </w:rPr>
        <w:t>m</w:t>
      </w:r>
      <w:proofErr w:type="spellEnd"/>
      <w:r w:rsidRPr="00A14F80">
        <w:rPr>
          <w:rFonts w:ascii="Book Antiqua" w:eastAsia="Book Antiqua" w:hAnsi="Book Antiqua"/>
          <w:color w:val="000000"/>
          <w:lang w:val="en-GB"/>
        </w:rPr>
        <w:t xml:space="preserve"> at 1 </w:t>
      </w:r>
      <w:proofErr w:type="spellStart"/>
      <w:r w:rsidRPr="00A14F80">
        <w:rPr>
          <w:rFonts w:ascii="Book Antiqua" w:eastAsia="Book Antiqua" w:hAnsi="Book Antiqua" w:cs="Book Antiqua"/>
          <w:color w:val="000000"/>
          <w:lang w:val="en-GB"/>
        </w:rPr>
        <w:t>wk</w:t>
      </w:r>
      <w:proofErr w:type="spellEnd"/>
      <w:r w:rsidRPr="00A14F80">
        <w:rPr>
          <w:rFonts w:ascii="Book Antiqua" w:eastAsia="Book Antiqua" w:hAnsi="Book Antiqua"/>
          <w:color w:val="000000"/>
          <w:lang w:val="en-GB"/>
        </w:rPr>
        <w:t xml:space="preserve"> after the initial vitrectomy and expanded to 617 </w:t>
      </w:r>
      <w:proofErr w:type="spellStart"/>
      <w:r w:rsidR="00BF095E" w:rsidRPr="00BF095E">
        <w:rPr>
          <w:rFonts w:ascii="Book Antiqua" w:hAnsi="Book Antiqua"/>
          <w:color w:val="000000"/>
          <w:lang w:val="en-GB" w:eastAsia="zh-CN"/>
        </w:rPr>
        <w:t>μ</w:t>
      </w:r>
      <w:r w:rsidRPr="00A14F80">
        <w:rPr>
          <w:rFonts w:ascii="Book Antiqua" w:eastAsia="Book Antiqua" w:hAnsi="Book Antiqua"/>
          <w:color w:val="000000"/>
          <w:lang w:val="en-GB"/>
        </w:rPr>
        <w:t>m</w:t>
      </w:r>
      <w:proofErr w:type="spellEnd"/>
      <w:r w:rsidRPr="00A14F80">
        <w:rPr>
          <w:rFonts w:ascii="Book Antiqua" w:eastAsia="Book Antiqua" w:hAnsi="Book Antiqua"/>
          <w:color w:val="000000"/>
          <w:lang w:val="en-GB"/>
        </w:rPr>
        <w:t xml:space="preserve"> at 5 </w:t>
      </w:r>
      <w:proofErr w:type="spellStart"/>
      <w:r w:rsidRPr="00A14F80">
        <w:rPr>
          <w:rFonts w:ascii="Book Antiqua" w:eastAsia="Book Antiqua" w:hAnsi="Book Antiqua" w:cs="Book Antiqua"/>
          <w:color w:val="000000"/>
          <w:lang w:val="en-GB"/>
        </w:rPr>
        <w:t>mo</w:t>
      </w:r>
      <w:proofErr w:type="spellEnd"/>
      <w:r w:rsidRPr="00A14F80">
        <w:rPr>
          <w:rFonts w:ascii="Book Antiqua" w:eastAsia="Book Antiqua" w:hAnsi="Book Antiqua"/>
          <w:color w:val="000000"/>
          <w:lang w:val="en-GB"/>
        </w:rPr>
        <w:t xml:space="preserve"> after the initial vitrectomy. The epiretinal membrane proliferated on the residual ILM, wrinkled and caused the disordered shape of the nasal retinal nerve fibre layer.</w:t>
      </w:r>
    </w:p>
    <w:p w14:paraId="51772E7E" w14:textId="374FEA85" w:rsidR="00A77B3E" w:rsidRPr="00A14F80" w:rsidRDefault="00E82D86" w:rsidP="00BF095E">
      <w:pPr>
        <w:spacing w:line="360" w:lineRule="auto"/>
        <w:ind w:firstLineChars="100" w:firstLine="240"/>
        <w:jc w:val="both"/>
        <w:rPr>
          <w:rFonts w:ascii="Book Antiqua" w:hAnsi="Book Antiqua"/>
          <w:lang w:val="en-GB"/>
        </w:rPr>
      </w:pPr>
      <w:r w:rsidRPr="00A14F80">
        <w:rPr>
          <w:rFonts w:ascii="Book Antiqua" w:eastAsia="Book Antiqua" w:hAnsi="Book Antiqua"/>
          <w:color w:val="000000"/>
          <w:lang w:val="en-GB"/>
        </w:rPr>
        <w:t xml:space="preserve">Postoperative OCT 3 </w:t>
      </w:r>
      <w:proofErr w:type="spellStart"/>
      <w:r w:rsidRPr="00A14F80">
        <w:rPr>
          <w:rFonts w:ascii="Book Antiqua" w:eastAsia="Book Antiqua" w:hAnsi="Book Antiqua" w:cs="Book Antiqua"/>
          <w:color w:val="000000"/>
          <w:lang w:val="en-GB"/>
        </w:rPr>
        <w:t>wk</w:t>
      </w:r>
      <w:proofErr w:type="spellEnd"/>
      <w:r w:rsidRPr="00A14F80">
        <w:rPr>
          <w:rFonts w:ascii="Book Antiqua" w:eastAsia="Book Antiqua" w:hAnsi="Book Antiqua"/>
          <w:color w:val="000000"/>
          <w:lang w:val="en-GB"/>
        </w:rPr>
        <w:t xml:space="preserve"> after the second vitrectomy revealed that the MH closed, covered by flocculent ILM (Figure 3A). The split of each layer was significantly reduced, and photoreceptor cells were absent in the macular area. </w:t>
      </w:r>
      <w:proofErr w:type="spellStart"/>
      <w:r w:rsidRPr="00A14F80">
        <w:rPr>
          <w:rFonts w:ascii="Book Antiqua" w:eastAsia="Book Antiqua" w:hAnsi="Book Antiqua"/>
          <w:color w:val="000000"/>
          <w:lang w:val="en-GB"/>
        </w:rPr>
        <w:t>Optomap</w:t>
      </w:r>
      <w:proofErr w:type="spellEnd"/>
      <w:r w:rsidRPr="00A14F80">
        <w:rPr>
          <w:rFonts w:ascii="Book Antiqua" w:eastAsia="Book Antiqua" w:hAnsi="Book Antiqua"/>
          <w:color w:val="000000"/>
          <w:lang w:val="en-GB"/>
        </w:rPr>
        <w:t xml:space="preserve"> (Figure 3B) revealed tessellated fundus only. The patient’s BCVA was 25/100 in the right eye, but she complained of central scotoma.</w:t>
      </w:r>
    </w:p>
    <w:p w14:paraId="643F6B9E" w14:textId="77777777" w:rsidR="00A77B3E" w:rsidRPr="00A14F80" w:rsidRDefault="00A77B3E" w:rsidP="0073477A">
      <w:pPr>
        <w:spacing w:line="360" w:lineRule="auto"/>
        <w:ind w:firstLine="210"/>
        <w:jc w:val="both"/>
        <w:rPr>
          <w:rFonts w:ascii="Book Antiqua" w:hAnsi="Book Antiqua"/>
          <w:lang w:val="en-GB"/>
        </w:rPr>
      </w:pPr>
    </w:p>
    <w:p w14:paraId="7010700D"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b/>
          <w:caps/>
          <w:color w:val="000000"/>
          <w:u w:val="single"/>
          <w:lang w:val="en-GB"/>
        </w:rPr>
        <w:t>DISCUSSION</w:t>
      </w:r>
    </w:p>
    <w:p w14:paraId="41A792E4" w14:textId="0C9FF11D" w:rsidR="00A77B3E" w:rsidRPr="00A14F80" w:rsidRDefault="00E82D86" w:rsidP="0073477A">
      <w:pPr>
        <w:spacing w:line="360" w:lineRule="auto"/>
        <w:jc w:val="both"/>
        <w:rPr>
          <w:rFonts w:ascii="Book Antiqua" w:hAnsi="Book Antiqua"/>
          <w:lang w:val="en-GB"/>
        </w:rPr>
      </w:pPr>
      <w:bookmarkStart w:id="9" w:name="_Hlk73991089"/>
      <w:r w:rsidRPr="00A14F80">
        <w:rPr>
          <w:rFonts w:ascii="Book Antiqua" w:eastAsia="Book Antiqua" w:hAnsi="Book Antiqua"/>
          <w:color w:val="000000"/>
          <w:lang w:val="en-GB"/>
        </w:rPr>
        <w:t xml:space="preserve">A recent meta-analysis reported that compared with complete ILM peeling, fovea-sparing ILM peeling may lead to similar morphological effects and may contribute to greater visual benefits and a lower risk of postoperative MH </w:t>
      </w:r>
      <w:proofErr w:type="gramStart"/>
      <w:r w:rsidRPr="00A14F80">
        <w:rPr>
          <w:rFonts w:ascii="Book Antiqua" w:eastAsia="Book Antiqua" w:hAnsi="Book Antiqua"/>
          <w:color w:val="000000"/>
          <w:lang w:val="en-GB"/>
        </w:rPr>
        <w:t>formation</w:t>
      </w:r>
      <w:r w:rsidR="00BF095E" w:rsidRPr="00A14F80">
        <w:rPr>
          <w:rFonts w:ascii="Book Antiqua" w:eastAsia="Book Antiqua" w:hAnsi="Book Antiqua" w:cs="Book Antiqua"/>
          <w:color w:val="000000"/>
          <w:vertAlign w:val="superscript"/>
          <w:lang w:val="en-GB"/>
        </w:rPr>
        <w:t>[</w:t>
      </w:r>
      <w:proofErr w:type="gramEnd"/>
      <w:r w:rsidR="00BF095E" w:rsidRPr="00A14F80">
        <w:rPr>
          <w:rFonts w:ascii="Book Antiqua" w:eastAsia="Book Antiqua" w:hAnsi="Book Antiqua" w:cs="Book Antiqua"/>
          <w:color w:val="000000"/>
          <w:vertAlign w:val="superscript"/>
          <w:lang w:val="en-GB"/>
        </w:rPr>
        <w:t>3]</w:t>
      </w:r>
      <w:r w:rsidRPr="00A14F80">
        <w:rPr>
          <w:rFonts w:ascii="Book Antiqua" w:eastAsia="Book Antiqua" w:hAnsi="Book Antiqua"/>
          <w:color w:val="000000"/>
          <w:lang w:val="en-GB"/>
        </w:rPr>
        <w:t xml:space="preserve">. Fovea-sparing ILM peeling could release tangential traction force and preserve the integrity of Müller cells in the macular fovea. Thus, the traction force over the extremely thinned foveal </w:t>
      </w:r>
      <w:r w:rsidRPr="00A14F80">
        <w:rPr>
          <w:rFonts w:ascii="Book Antiqua" w:eastAsia="Book Antiqua" w:hAnsi="Book Antiqua"/>
          <w:color w:val="000000"/>
          <w:lang w:val="en-GB"/>
        </w:rPr>
        <w:lastRenderedPageBreak/>
        <w:t>tissue can be minimised, and less irritation and injury are helpful to maintain the stability of the macular area and avoid postoperative MH formation.</w:t>
      </w:r>
    </w:p>
    <w:p w14:paraId="54BB0B85" w14:textId="466DCF6A" w:rsidR="00A77B3E" w:rsidRPr="00A14F80" w:rsidRDefault="00E82D86" w:rsidP="0073477A">
      <w:pPr>
        <w:spacing w:line="360" w:lineRule="auto"/>
        <w:ind w:firstLine="240"/>
        <w:jc w:val="both"/>
        <w:rPr>
          <w:rFonts w:ascii="Book Antiqua" w:hAnsi="Book Antiqua"/>
          <w:lang w:val="en-GB"/>
        </w:rPr>
      </w:pPr>
      <w:r w:rsidRPr="00A14F80">
        <w:rPr>
          <w:rFonts w:ascii="Book Antiqua" w:eastAsia="Book Antiqua" w:hAnsi="Book Antiqua"/>
          <w:color w:val="000000"/>
          <w:lang w:val="en-GB"/>
        </w:rPr>
        <w:t>The residual ILM may contract 2</w:t>
      </w:r>
      <w:r w:rsidR="00BF095E">
        <w:rPr>
          <w:rFonts w:ascii="Book Antiqua" w:eastAsia="Book Antiqua" w:hAnsi="Book Antiqua"/>
          <w:color w:val="000000"/>
          <w:lang w:val="en-GB"/>
        </w:rPr>
        <w:t>-</w:t>
      </w:r>
      <w:r w:rsidRPr="00A14F80">
        <w:rPr>
          <w:rFonts w:ascii="Book Antiqua" w:eastAsia="Book Antiqua" w:hAnsi="Book Antiqua"/>
          <w:color w:val="000000"/>
          <w:lang w:val="en-GB"/>
        </w:rPr>
        <w:t xml:space="preserve">10 </w:t>
      </w:r>
      <w:proofErr w:type="spellStart"/>
      <w:r w:rsidRPr="00A14F80">
        <w:rPr>
          <w:rFonts w:ascii="Book Antiqua" w:eastAsia="Book Antiqua" w:hAnsi="Book Antiqua" w:cs="Book Antiqua"/>
          <w:color w:val="000000"/>
          <w:lang w:val="en-GB"/>
        </w:rPr>
        <w:t>mo</w:t>
      </w:r>
      <w:proofErr w:type="spellEnd"/>
      <w:r w:rsidRPr="00A14F80">
        <w:rPr>
          <w:rFonts w:ascii="Book Antiqua" w:eastAsia="Book Antiqua" w:hAnsi="Book Antiqua"/>
          <w:color w:val="000000"/>
          <w:lang w:val="en-GB"/>
        </w:rPr>
        <w:t xml:space="preserve"> postoperatively. Although it does not affect vision in the short term, it can still cause pathological changes similar to that of epiretinal membrane formation. The ILM is composed of type IV, type VI and type VIII collagen, which is the basement membrane of Müller </w:t>
      </w:r>
      <w:proofErr w:type="gramStart"/>
      <w:r w:rsidRPr="00A14F80">
        <w:rPr>
          <w:rFonts w:ascii="Book Antiqua" w:eastAsia="Book Antiqua" w:hAnsi="Book Antiqua"/>
          <w:color w:val="000000"/>
          <w:lang w:val="en-GB"/>
        </w:rPr>
        <w:t>cells</w:t>
      </w:r>
      <w:r w:rsidRPr="00A14F80">
        <w:rPr>
          <w:rFonts w:ascii="Book Antiqua" w:eastAsia="Book Antiqua" w:hAnsi="Book Antiqua" w:cs="Book Antiqua"/>
          <w:color w:val="000000"/>
          <w:vertAlign w:val="superscript"/>
          <w:lang w:val="en-GB"/>
        </w:rPr>
        <w:t>[</w:t>
      </w:r>
      <w:proofErr w:type="gramEnd"/>
      <w:r w:rsidRPr="00A14F80">
        <w:rPr>
          <w:rFonts w:ascii="Book Antiqua" w:eastAsia="Book Antiqua" w:hAnsi="Book Antiqua" w:cs="Book Antiqua"/>
          <w:color w:val="000000"/>
          <w:vertAlign w:val="superscript"/>
          <w:lang w:val="en-GB"/>
        </w:rPr>
        <w:t>2]</w:t>
      </w:r>
      <w:r w:rsidRPr="00A14F80">
        <w:rPr>
          <w:rFonts w:ascii="Book Antiqua" w:eastAsia="Book Antiqua" w:hAnsi="Book Antiqua" w:cs="Book Antiqua"/>
          <w:color w:val="000000"/>
          <w:lang w:val="en-GB"/>
        </w:rPr>
        <w:t xml:space="preserve">. Removal of the ILM can affect the adhesion of Müller cells, leading to its </w:t>
      </w:r>
      <w:proofErr w:type="gramStart"/>
      <w:r w:rsidRPr="00A14F80">
        <w:rPr>
          <w:rFonts w:ascii="Book Antiqua" w:eastAsia="Book Antiqua" w:hAnsi="Book Antiqua" w:cs="Book Antiqua"/>
          <w:color w:val="000000"/>
          <w:lang w:val="en-GB"/>
        </w:rPr>
        <w:t>dysfunction</w:t>
      </w:r>
      <w:r w:rsidRPr="00A14F80">
        <w:rPr>
          <w:rFonts w:ascii="Book Antiqua" w:eastAsia="Book Antiqua" w:hAnsi="Book Antiqua" w:cs="Book Antiqua"/>
          <w:color w:val="000000"/>
          <w:vertAlign w:val="superscript"/>
          <w:lang w:val="en-GB"/>
        </w:rPr>
        <w:t>[</w:t>
      </w:r>
      <w:proofErr w:type="gramEnd"/>
      <w:r w:rsidRPr="00A14F80">
        <w:rPr>
          <w:rFonts w:ascii="Book Antiqua" w:eastAsia="Book Antiqua" w:hAnsi="Book Antiqua" w:cs="Book Antiqua"/>
          <w:color w:val="000000"/>
          <w:vertAlign w:val="superscript"/>
          <w:lang w:val="en-GB"/>
        </w:rPr>
        <w:t>8]</w:t>
      </w:r>
      <w:r w:rsidRPr="00A14F80">
        <w:rPr>
          <w:rFonts w:ascii="Book Antiqua" w:eastAsia="Book Antiqua" w:hAnsi="Book Antiqua" w:cs="Book Antiqua"/>
          <w:color w:val="000000"/>
          <w:lang w:val="en-GB"/>
        </w:rPr>
        <w:t>.</w:t>
      </w:r>
      <w:r w:rsidRPr="00A14F80">
        <w:rPr>
          <w:rFonts w:ascii="Book Antiqua" w:eastAsia="Book Antiqua" w:hAnsi="Book Antiqua"/>
          <w:color w:val="000000"/>
          <w:lang w:val="en-GB"/>
        </w:rPr>
        <w:t xml:space="preserve"> Therefore, the size of the preserved ILM in the macular region warrants further study.</w:t>
      </w:r>
    </w:p>
    <w:p w14:paraId="26B5CD3A" w14:textId="57E12667" w:rsidR="00A77B3E" w:rsidRPr="00A14F80" w:rsidRDefault="00E82D86" w:rsidP="0073477A">
      <w:pPr>
        <w:spacing w:line="360" w:lineRule="auto"/>
        <w:ind w:firstLine="240"/>
        <w:jc w:val="both"/>
        <w:rPr>
          <w:rFonts w:ascii="Book Antiqua" w:hAnsi="Book Antiqua"/>
          <w:lang w:val="en-GB"/>
        </w:rPr>
      </w:pPr>
      <w:r w:rsidRPr="00A14F80">
        <w:rPr>
          <w:rFonts w:ascii="Book Antiqua" w:eastAsia="Book Antiqua" w:hAnsi="Book Antiqua"/>
          <w:color w:val="000000"/>
          <w:lang w:val="en-GB"/>
        </w:rPr>
        <w:t xml:space="preserve">The secondary MH was detected 1 </w:t>
      </w:r>
      <w:proofErr w:type="spellStart"/>
      <w:r w:rsidRPr="00A14F80">
        <w:rPr>
          <w:rFonts w:ascii="Book Antiqua" w:eastAsia="Book Antiqua" w:hAnsi="Book Antiqua" w:cs="Book Antiqua"/>
          <w:color w:val="000000"/>
          <w:lang w:val="en-GB"/>
        </w:rPr>
        <w:t>wk</w:t>
      </w:r>
      <w:proofErr w:type="spellEnd"/>
      <w:r w:rsidRPr="00A14F80">
        <w:rPr>
          <w:rFonts w:ascii="Book Antiqua" w:eastAsia="Book Antiqua" w:hAnsi="Book Antiqua"/>
          <w:color w:val="000000"/>
          <w:lang w:val="en-GB"/>
        </w:rPr>
        <w:t xml:space="preserve"> after the initial vitrectomy. MH usually results from the natural progression of MF and is a common complication of </w:t>
      </w:r>
      <w:proofErr w:type="gramStart"/>
      <w:r w:rsidRPr="00A14F80">
        <w:rPr>
          <w:rFonts w:ascii="Book Antiqua" w:eastAsia="Book Antiqua" w:hAnsi="Book Antiqua"/>
          <w:color w:val="000000"/>
          <w:lang w:val="en-GB"/>
        </w:rPr>
        <w:t>vitrectomy</w:t>
      </w:r>
      <w:r w:rsidRPr="00A14F80">
        <w:rPr>
          <w:rFonts w:ascii="Book Antiqua" w:eastAsia="Book Antiqua" w:hAnsi="Book Antiqua" w:cs="Book Antiqua"/>
          <w:color w:val="000000"/>
          <w:vertAlign w:val="superscript"/>
          <w:lang w:val="en-GB"/>
        </w:rPr>
        <w:t>[</w:t>
      </w:r>
      <w:proofErr w:type="gramEnd"/>
      <w:r w:rsidRPr="00A14F80">
        <w:rPr>
          <w:rFonts w:ascii="Book Antiqua" w:eastAsia="Book Antiqua" w:hAnsi="Book Antiqua" w:cs="Book Antiqua"/>
          <w:color w:val="000000"/>
          <w:vertAlign w:val="superscript"/>
          <w:lang w:val="en-GB"/>
        </w:rPr>
        <w:t>4]</w:t>
      </w:r>
      <w:r w:rsidRPr="00A14F80">
        <w:rPr>
          <w:rFonts w:ascii="Book Antiqua" w:eastAsia="Book Antiqua" w:hAnsi="Book Antiqua" w:cs="Book Antiqua"/>
          <w:color w:val="000000"/>
          <w:lang w:val="en-GB"/>
        </w:rPr>
        <w:t>.</w:t>
      </w:r>
      <w:r w:rsidRPr="00A14F80">
        <w:rPr>
          <w:rFonts w:ascii="Book Antiqua" w:eastAsia="Book Antiqua" w:hAnsi="Book Antiqua"/>
          <w:color w:val="000000"/>
          <w:lang w:val="en-GB"/>
        </w:rPr>
        <w:t xml:space="preserve"> The stiffness of Müller cells might considerably increase in MF, which might translate to higher mechanical force transmission to </w:t>
      </w:r>
      <w:proofErr w:type="gramStart"/>
      <w:r w:rsidRPr="00A14F80">
        <w:rPr>
          <w:rFonts w:ascii="Book Antiqua" w:eastAsia="Book Antiqua" w:hAnsi="Book Antiqua"/>
          <w:color w:val="000000"/>
          <w:lang w:val="en-GB"/>
        </w:rPr>
        <w:t>photoreceptors</w:t>
      </w:r>
      <w:r w:rsidRPr="00A14F80">
        <w:rPr>
          <w:rFonts w:ascii="Book Antiqua" w:eastAsia="Book Antiqua" w:hAnsi="Book Antiqua" w:cs="Book Antiqua"/>
          <w:color w:val="000000"/>
          <w:vertAlign w:val="superscript"/>
          <w:lang w:val="en-GB"/>
        </w:rPr>
        <w:t>[</w:t>
      </w:r>
      <w:proofErr w:type="gramEnd"/>
      <w:r w:rsidRPr="00A14F80">
        <w:rPr>
          <w:rFonts w:ascii="Book Antiqua" w:eastAsia="Book Antiqua" w:hAnsi="Book Antiqua" w:cs="Book Antiqua"/>
          <w:color w:val="000000"/>
          <w:vertAlign w:val="superscript"/>
          <w:lang w:val="en-GB"/>
        </w:rPr>
        <w:t>9]</w:t>
      </w:r>
      <w:r w:rsidRPr="00A14F80">
        <w:rPr>
          <w:rFonts w:ascii="Book Antiqua" w:eastAsia="Book Antiqua" w:hAnsi="Book Antiqua" w:cs="Book Antiqua"/>
          <w:color w:val="000000"/>
          <w:lang w:val="en-GB"/>
        </w:rPr>
        <w:t>.</w:t>
      </w:r>
      <w:r w:rsidRPr="00A14F80">
        <w:rPr>
          <w:rFonts w:ascii="Book Antiqua" w:eastAsia="Book Antiqua" w:hAnsi="Book Antiqua"/>
          <w:color w:val="000000"/>
          <w:lang w:val="en-GB"/>
        </w:rPr>
        <w:t xml:space="preserve"> The inner retinal surface of the MF was vulnerable to developing a break, </w:t>
      </w:r>
      <w:bookmarkStart w:id="10" w:name="_Hlk78112457"/>
      <w:r w:rsidRPr="00A14F80">
        <w:rPr>
          <w:rFonts w:ascii="Book Antiqua" w:eastAsia="Book Antiqua" w:hAnsi="Book Antiqua"/>
          <w:color w:val="000000"/>
          <w:lang w:val="en-GB"/>
        </w:rPr>
        <w:t>and tangential and anteroposterior traction</w:t>
      </w:r>
      <w:bookmarkEnd w:id="10"/>
      <w:r w:rsidRPr="00A14F80">
        <w:rPr>
          <w:rFonts w:ascii="Book Antiqua" w:eastAsia="Book Antiqua" w:hAnsi="Book Antiqua"/>
          <w:color w:val="000000"/>
          <w:lang w:val="en-GB"/>
        </w:rPr>
        <w:t xml:space="preserve"> between the vitreous and retina might induce MH </w:t>
      </w:r>
      <w:proofErr w:type="gramStart"/>
      <w:r w:rsidRPr="00A14F80">
        <w:rPr>
          <w:rFonts w:ascii="Book Antiqua" w:eastAsia="Book Antiqua" w:hAnsi="Book Antiqua"/>
          <w:color w:val="000000"/>
          <w:lang w:val="en-GB"/>
        </w:rPr>
        <w:t>formation</w:t>
      </w:r>
      <w:r w:rsidRPr="00A14F80">
        <w:rPr>
          <w:rFonts w:ascii="Book Antiqua" w:eastAsia="Book Antiqua" w:hAnsi="Book Antiqua" w:cs="Book Antiqua"/>
          <w:color w:val="000000"/>
          <w:vertAlign w:val="superscript"/>
          <w:lang w:val="en-GB"/>
        </w:rPr>
        <w:t>[</w:t>
      </w:r>
      <w:proofErr w:type="gramEnd"/>
      <w:r w:rsidRPr="00A14F80">
        <w:rPr>
          <w:rFonts w:ascii="Book Antiqua" w:eastAsia="Book Antiqua" w:hAnsi="Book Antiqua" w:cs="Book Antiqua"/>
          <w:color w:val="000000"/>
          <w:vertAlign w:val="superscript"/>
          <w:lang w:val="en-GB"/>
        </w:rPr>
        <w:t>10]</w:t>
      </w:r>
      <w:r w:rsidRPr="00A14F80">
        <w:rPr>
          <w:rFonts w:ascii="Book Antiqua" w:eastAsia="Book Antiqua" w:hAnsi="Book Antiqua" w:cs="Book Antiqua"/>
          <w:color w:val="000000"/>
          <w:lang w:val="en-GB"/>
        </w:rPr>
        <w:t xml:space="preserve">. Gao </w:t>
      </w:r>
      <w:r w:rsidRPr="00A14F80">
        <w:rPr>
          <w:rFonts w:ascii="Book Antiqua" w:eastAsia="Book Antiqua" w:hAnsi="Book Antiqua" w:cs="Book Antiqua"/>
          <w:i/>
          <w:iCs/>
          <w:color w:val="000000"/>
          <w:lang w:val="en-GB"/>
        </w:rPr>
        <w:t xml:space="preserve">et </w:t>
      </w:r>
      <w:proofErr w:type="gramStart"/>
      <w:r w:rsidRPr="00A14F80">
        <w:rPr>
          <w:rFonts w:ascii="Book Antiqua" w:eastAsia="Book Antiqua" w:hAnsi="Book Antiqua" w:cs="Book Antiqua"/>
          <w:i/>
          <w:iCs/>
          <w:color w:val="000000"/>
          <w:lang w:val="en-GB"/>
        </w:rPr>
        <w:t>al</w:t>
      </w:r>
      <w:r w:rsidRPr="00A14F80">
        <w:rPr>
          <w:rFonts w:ascii="Book Antiqua" w:eastAsia="Book Antiqua" w:hAnsi="Book Antiqua" w:cs="Book Antiqua"/>
          <w:color w:val="000000"/>
          <w:vertAlign w:val="superscript"/>
          <w:lang w:val="en-GB"/>
        </w:rPr>
        <w:t>[</w:t>
      </w:r>
      <w:proofErr w:type="gramEnd"/>
      <w:r w:rsidRPr="00A14F80">
        <w:rPr>
          <w:rFonts w:ascii="Book Antiqua" w:eastAsia="Book Antiqua" w:hAnsi="Book Antiqua" w:cs="Book Antiqua"/>
          <w:color w:val="000000"/>
          <w:vertAlign w:val="superscript"/>
          <w:lang w:val="en-GB"/>
        </w:rPr>
        <w:t>11]</w:t>
      </w:r>
      <w:r w:rsidRPr="00A14F80">
        <w:rPr>
          <w:rFonts w:ascii="Book Antiqua" w:eastAsia="Book Antiqua" w:hAnsi="Book Antiqua"/>
          <w:color w:val="000000"/>
          <w:lang w:val="en-GB"/>
        </w:rPr>
        <w:t xml:space="preserve"> investigated the possible mechanisms and risk factors for the development of secondary MH in MF based on preoperative OCT findings and found that a preoperative inner segment/outer segment (IS/OS) junction defect can be a risk factor for MH development. Kumar </w:t>
      </w:r>
      <w:r w:rsidRPr="00A14F80">
        <w:rPr>
          <w:rFonts w:ascii="Book Antiqua" w:eastAsia="Book Antiqua" w:hAnsi="Book Antiqua"/>
          <w:i/>
          <w:color w:val="000000"/>
          <w:lang w:val="en-GB"/>
        </w:rPr>
        <w:t xml:space="preserve">et </w:t>
      </w:r>
      <w:proofErr w:type="gramStart"/>
      <w:r w:rsidRPr="00A14F80">
        <w:rPr>
          <w:rFonts w:ascii="Book Antiqua" w:eastAsia="Book Antiqua" w:hAnsi="Book Antiqua"/>
          <w:i/>
          <w:color w:val="000000"/>
          <w:lang w:val="en-GB"/>
        </w:rPr>
        <w:t>al</w:t>
      </w:r>
      <w:r w:rsidRPr="00A14F80">
        <w:rPr>
          <w:rFonts w:ascii="Book Antiqua" w:eastAsia="Book Antiqua" w:hAnsi="Book Antiqua" w:cs="Book Antiqua"/>
          <w:color w:val="000000"/>
          <w:vertAlign w:val="superscript"/>
          <w:lang w:val="en-GB"/>
        </w:rPr>
        <w:t>[</w:t>
      </w:r>
      <w:proofErr w:type="gramEnd"/>
      <w:r w:rsidRPr="00A14F80">
        <w:rPr>
          <w:rFonts w:ascii="Book Antiqua" w:eastAsia="Book Antiqua" w:hAnsi="Book Antiqua" w:cs="Book Antiqua"/>
          <w:color w:val="000000"/>
          <w:vertAlign w:val="superscript"/>
          <w:lang w:val="en-GB"/>
        </w:rPr>
        <w:t>12]</w:t>
      </w:r>
      <w:r w:rsidRPr="00A14F80">
        <w:rPr>
          <w:rFonts w:ascii="Book Antiqua" w:eastAsia="Book Antiqua" w:hAnsi="Book Antiqua"/>
          <w:color w:val="000000"/>
          <w:lang w:val="en-GB"/>
        </w:rPr>
        <w:t xml:space="preserve"> found that </w:t>
      </w:r>
      <w:r w:rsidRPr="00A14F80">
        <w:rPr>
          <w:rFonts w:ascii="Book Antiqua" w:eastAsia="Book Antiqua" w:hAnsi="Book Antiqua" w:cs="Book Antiqua"/>
          <w:color w:val="000000"/>
          <w:lang w:val="en-GB"/>
        </w:rPr>
        <w:t>vitrectomy</w:t>
      </w:r>
      <w:r w:rsidRPr="00A14F80">
        <w:rPr>
          <w:rFonts w:ascii="Book Antiqua" w:eastAsia="Book Antiqua" w:hAnsi="Book Antiqua"/>
          <w:color w:val="000000"/>
          <w:lang w:val="en-GB"/>
        </w:rPr>
        <w:t xml:space="preserve"> with intraoperative OCT (I-OCT)-guided fovea-sparing ILM peeling helps in complete removal of traction, resolution of retinoschisis and good functional recovery, with fewer intraoperative and postoperative complications. Therefore, if preoperative OCT reveals an IS/OS junction defect, we should pay more attention to MH formation. Vitrectomy should be performed centripetal rather than centrifugal near the macula, and anteroposterior traction should be avoided to protect Müller cell processes and photoreceptor axons from damage. I-OCT may be used as it is associated with few intraoperative and postoperative complications.</w:t>
      </w:r>
    </w:p>
    <w:bookmarkEnd w:id="9"/>
    <w:p w14:paraId="278EF0BB" w14:textId="39AC8F62" w:rsidR="00A77B3E" w:rsidRPr="00A14F80" w:rsidRDefault="00E82D86" w:rsidP="0073477A">
      <w:pPr>
        <w:spacing w:line="360" w:lineRule="auto"/>
        <w:ind w:firstLine="210"/>
        <w:jc w:val="both"/>
        <w:rPr>
          <w:rFonts w:ascii="Book Antiqua" w:hAnsi="Book Antiqua"/>
          <w:lang w:val="en-GB"/>
        </w:rPr>
      </w:pPr>
      <w:r w:rsidRPr="00A14F80">
        <w:rPr>
          <w:rFonts w:ascii="Book Antiqua" w:eastAsia="Book Antiqua" w:hAnsi="Book Antiqua"/>
          <w:color w:val="000000"/>
          <w:lang w:val="en-GB"/>
        </w:rPr>
        <w:t xml:space="preserve">In the present case, 5 </w:t>
      </w:r>
      <w:proofErr w:type="spellStart"/>
      <w:r w:rsidRPr="00A14F80">
        <w:rPr>
          <w:rFonts w:ascii="Book Antiqua" w:eastAsia="Book Antiqua" w:hAnsi="Book Antiqua" w:cs="Book Antiqua"/>
          <w:color w:val="000000"/>
          <w:lang w:val="en-GB"/>
        </w:rPr>
        <w:t>mo</w:t>
      </w:r>
      <w:proofErr w:type="spellEnd"/>
      <w:r w:rsidRPr="00A14F80">
        <w:rPr>
          <w:rFonts w:ascii="Book Antiqua" w:eastAsia="Book Antiqua" w:hAnsi="Book Antiqua"/>
          <w:color w:val="000000"/>
          <w:lang w:val="en-GB"/>
        </w:rPr>
        <w:t xml:space="preserve"> after the initial vitrectomy, we observed a gradual reduction in the split range of the outer nuclear layer, a new split of the inner nuclear layer and gradual enlargement of the MH. The repair process of MF may be centripetal, gradually </w:t>
      </w:r>
      <w:r w:rsidRPr="00A14F80">
        <w:rPr>
          <w:rFonts w:ascii="Book Antiqua" w:eastAsia="Book Antiqua" w:hAnsi="Book Antiqua"/>
          <w:color w:val="000000"/>
          <w:lang w:val="en-GB"/>
        </w:rPr>
        <w:lastRenderedPageBreak/>
        <w:t>moving from the peripheral retina to macula. However, due to the expansion of the sclera in high myopia, the MH could not be closed. A new split was formed in the inner nuclear layer due to the longitudinal traction caused by the repair process of the outer nuclear layer and tangential traction caused by the epiretinal membrane in the residual ILM against retinal extension.</w:t>
      </w:r>
    </w:p>
    <w:p w14:paraId="31B5F46D" w14:textId="27DA20A2" w:rsidR="00A77B3E" w:rsidRPr="00A14F80" w:rsidRDefault="00E82D86" w:rsidP="0073477A">
      <w:pPr>
        <w:spacing w:line="360" w:lineRule="auto"/>
        <w:ind w:firstLine="240"/>
        <w:jc w:val="both"/>
        <w:rPr>
          <w:rFonts w:ascii="Book Antiqua" w:hAnsi="Book Antiqua"/>
          <w:lang w:val="en-GB"/>
        </w:rPr>
      </w:pPr>
      <w:r w:rsidRPr="00A14F80">
        <w:rPr>
          <w:rFonts w:ascii="Book Antiqua" w:eastAsia="Book Antiqua" w:hAnsi="Book Antiqua"/>
          <w:color w:val="000000"/>
          <w:lang w:val="en-GB"/>
        </w:rPr>
        <w:t xml:space="preserve">Vitrectomy combined with various auxiliary methods have been used to treat </w:t>
      </w:r>
      <w:proofErr w:type="gramStart"/>
      <w:r w:rsidRPr="00A14F80">
        <w:rPr>
          <w:rFonts w:ascii="Book Antiqua" w:eastAsia="Book Antiqua" w:hAnsi="Book Antiqua"/>
          <w:color w:val="000000"/>
          <w:lang w:val="en-GB"/>
        </w:rPr>
        <w:t>MH</w:t>
      </w:r>
      <w:r w:rsidRPr="00A14F80">
        <w:rPr>
          <w:rFonts w:ascii="Book Antiqua" w:eastAsia="Book Antiqua" w:hAnsi="Book Antiqua" w:cs="Book Antiqua"/>
          <w:color w:val="000000"/>
          <w:vertAlign w:val="superscript"/>
          <w:lang w:val="en-GB"/>
        </w:rPr>
        <w:t>[</w:t>
      </w:r>
      <w:proofErr w:type="gramEnd"/>
      <w:r w:rsidRPr="00A14F80">
        <w:rPr>
          <w:rFonts w:ascii="Book Antiqua" w:eastAsia="Book Antiqua" w:hAnsi="Book Antiqua" w:cs="Book Antiqua"/>
          <w:color w:val="000000"/>
          <w:vertAlign w:val="superscript"/>
          <w:lang w:val="en-GB"/>
        </w:rPr>
        <w:t>7,13]</w:t>
      </w:r>
      <w:r w:rsidRPr="00A14F80">
        <w:rPr>
          <w:rFonts w:ascii="Book Antiqua" w:eastAsia="Book Antiqua" w:hAnsi="Book Antiqua" w:cs="Book Antiqua"/>
          <w:color w:val="000000"/>
          <w:lang w:val="en-GB"/>
        </w:rPr>
        <w:t xml:space="preserve">. Lai </w:t>
      </w:r>
      <w:r w:rsidRPr="00A14F80">
        <w:rPr>
          <w:rFonts w:ascii="Book Antiqua" w:eastAsia="Book Antiqua" w:hAnsi="Book Antiqua" w:cs="Book Antiqua"/>
          <w:i/>
          <w:iCs/>
          <w:color w:val="000000"/>
          <w:lang w:val="en-GB"/>
        </w:rPr>
        <w:t xml:space="preserve">et </w:t>
      </w:r>
      <w:proofErr w:type="gramStart"/>
      <w:r w:rsidRPr="00A14F80">
        <w:rPr>
          <w:rFonts w:ascii="Book Antiqua" w:eastAsia="Book Antiqua" w:hAnsi="Book Antiqua" w:cs="Book Antiqua"/>
          <w:i/>
          <w:iCs/>
          <w:color w:val="000000"/>
          <w:lang w:val="en-GB"/>
        </w:rPr>
        <w:t>al</w:t>
      </w:r>
      <w:r w:rsidRPr="00A14F80">
        <w:rPr>
          <w:rFonts w:ascii="Book Antiqua" w:eastAsia="Book Antiqua" w:hAnsi="Book Antiqua" w:cs="Book Antiqua"/>
          <w:color w:val="000000"/>
          <w:vertAlign w:val="superscript"/>
          <w:lang w:val="en-GB"/>
        </w:rPr>
        <w:t>[</w:t>
      </w:r>
      <w:proofErr w:type="gramEnd"/>
      <w:r w:rsidRPr="00A14F80">
        <w:rPr>
          <w:rFonts w:ascii="Book Antiqua" w:eastAsia="Book Antiqua" w:hAnsi="Book Antiqua" w:cs="Book Antiqua"/>
          <w:color w:val="000000"/>
          <w:vertAlign w:val="superscript"/>
          <w:lang w:val="en-GB"/>
        </w:rPr>
        <w:t>7]</w:t>
      </w:r>
      <w:r w:rsidRPr="00A14F80">
        <w:rPr>
          <w:rFonts w:ascii="Book Antiqua" w:eastAsia="Book Antiqua" w:hAnsi="Book Antiqua"/>
          <w:color w:val="000000"/>
          <w:lang w:val="en-GB"/>
        </w:rPr>
        <w:t xml:space="preserve"> repaired MH with retinal detachment in patients with high myopia by </w:t>
      </w:r>
      <w:bookmarkStart w:id="11" w:name="OLE_LINK3"/>
      <w:r w:rsidRPr="00A14F80">
        <w:rPr>
          <w:rFonts w:ascii="Book Antiqua" w:eastAsia="Book Antiqua" w:hAnsi="Book Antiqua"/>
          <w:color w:val="000000"/>
          <w:lang w:val="en-GB"/>
        </w:rPr>
        <w:t>vitrectomy</w:t>
      </w:r>
      <w:bookmarkEnd w:id="11"/>
      <w:r w:rsidRPr="00A14F80">
        <w:rPr>
          <w:rFonts w:ascii="Book Antiqua" w:eastAsia="Book Antiqua" w:hAnsi="Book Antiqua"/>
          <w:color w:val="000000"/>
          <w:lang w:val="en-GB"/>
        </w:rPr>
        <w:t xml:space="preserve"> combined with ILM repositioning and autologous blood. Moreover, 96% of the MH was closed with the retina reattached after the first surgery, and 100% of the MH was closed with the retina reattached after the second surgery. </w:t>
      </w:r>
      <w:proofErr w:type="spellStart"/>
      <w:r w:rsidRPr="00A14F80">
        <w:rPr>
          <w:rFonts w:ascii="Book Antiqua" w:eastAsia="Book Antiqua" w:hAnsi="Book Antiqua" w:cs="Book Antiqua"/>
          <w:color w:val="000000"/>
          <w:lang w:val="en-GB"/>
        </w:rPr>
        <w:t>Morizane</w:t>
      </w:r>
      <w:proofErr w:type="spellEnd"/>
      <w:r w:rsidRPr="00A14F80">
        <w:rPr>
          <w:rFonts w:ascii="Book Antiqua" w:eastAsia="Book Antiqua" w:hAnsi="Book Antiqua" w:cs="Book Antiqua"/>
          <w:color w:val="000000"/>
          <w:lang w:val="en-GB"/>
        </w:rPr>
        <w:t xml:space="preserve"> </w:t>
      </w:r>
      <w:r w:rsidRPr="00A14F80">
        <w:rPr>
          <w:rFonts w:ascii="Book Antiqua" w:eastAsia="Book Antiqua" w:hAnsi="Book Antiqua" w:cs="Book Antiqua"/>
          <w:i/>
          <w:iCs/>
          <w:color w:val="000000"/>
          <w:lang w:val="en-GB"/>
        </w:rPr>
        <w:t xml:space="preserve">et </w:t>
      </w:r>
      <w:proofErr w:type="gramStart"/>
      <w:r w:rsidRPr="00A14F80">
        <w:rPr>
          <w:rFonts w:ascii="Book Antiqua" w:eastAsia="Book Antiqua" w:hAnsi="Book Antiqua" w:cs="Book Antiqua"/>
          <w:i/>
          <w:iCs/>
          <w:color w:val="000000"/>
          <w:lang w:val="en-GB"/>
        </w:rPr>
        <w:t>al</w:t>
      </w:r>
      <w:r w:rsidRPr="00A14F80">
        <w:rPr>
          <w:rFonts w:ascii="Book Antiqua" w:eastAsia="Book Antiqua" w:hAnsi="Book Antiqua" w:cs="Book Antiqua"/>
          <w:color w:val="000000"/>
          <w:vertAlign w:val="superscript"/>
          <w:lang w:val="en-GB"/>
        </w:rPr>
        <w:t>[</w:t>
      </w:r>
      <w:proofErr w:type="gramEnd"/>
      <w:r w:rsidRPr="00A14F80">
        <w:rPr>
          <w:rFonts w:ascii="Book Antiqua" w:eastAsia="Book Antiqua" w:hAnsi="Book Antiqua" w:cs="Book Antiqua"/>
          <w:color w:val="000000"/>
          <w:vertAlign w:val="superscript"/>
          <w:lang w:val="en-GB"/>
        </w:rPr>
        <w:t>14]</w:t>
      </w:r>
      <w:r w:rsidRPr="00A14F80">
        <w:rPr>
          <w:rFonts w:ascii="Book Antiqua" w:eastAsia="Book Antiqua" w:hAnsi="Book Antiqua"/>
          <w:color w:val="000000"/>
          <w:lang w:val="en-GB"/>
        </w:rPr>
        <w:t xml:space="preserve"> used a free autologous flap of the ILM to fill the MH and then covered it with low-molecular-weight viscoelastic material to repair the refractory MH, and the hole closure rate was 90%. </w:t>
      </w:r>
      <w:proofErr w:type="spellStart"/>
      <w:r w:rsidRPr="00A14F80">
        <w:rPr>
          <w:rFonts w:ascii="Book Antiqua" w:eastAsia="Book Antiqua" w:hAnsi="Book Antiqua" w:cs="Book Antiqua"/>
          <w:color w:val="000000"/>
          <w:lang w:val="en-GB"/>
        </w:rPr>
        <w:t>Faria</w:t>
      </w:r>
      <w:proofErr w:type="spellEnd"/>
      <w:r w:rsidRPr="00A14F80">
        <w:rPr>
          <w:rFonts w:ascii="Book Antiqua" w:eastAsia="Book Antiqua" w:hAnsi="Book Antiqua" w:cs="Book Antiqua"/>
          <w:color w:val="000000"/>
          <w:lang w:val="en-GB"/>
        </w:rPr>
        <w:t xml:space="preserve"> </w:t>
      </w:r>
      <w:r w:rsidRPr="00A14F80">
        <w:rPr>
          <w:rFonts w:ascii="Book Antiqua" w:eastAsia="Book Antiqua" w:hAnsi="Book Antiqua" w:cs="Book Antiqua"/>
          <w:i/>
          <w:iCs/>
          <w:color w:val="000000"/>
          <w:lang w:val="en-GB"/>
        </w:rPr>
        <w:t xml:space="preserve">et </w:t>
      </w:r>
      <w:proofErr w:type="gramStart"/>
      <w:r w:rsidRPr="00A14F80">
        <w:rPr>
          <w:rFonts w:ascii="Book Antiqua" w:eastAsia="Book Antiqua" w:hAnsi="Book Antiqua" w:cs="Book Antiqua"/>
          <w:i/>
          <w:iCs/>
          <w:color w:val="000000"/>
          <w:lang w:val="en-GB"/>
        </w:rPr>
        <w:t>al</w:t>
      </w:r>
      <w:r w:rsidRPr="00A14F80">
        <w:rPr>
          <w:rFonts w:ascii="Book Antiqua" w:eastAsia="Book Antiqua" w:hAnsi="Book Antiqua" w:cs="Book Antiqua"/>
          <w:color w:val="000000"/>
          <w:vertAlign w:val="superscript"/>
          <w:lang w:val="en-GB"/>
        </w:rPr>
        <w:t>[</w:t>
      </w:r>
      <w:proofErr w:type="gramEnd"/>
      <w:r w:rsidRPr="00A14F80">
        <w:rPr>
          <w:rFonts w:ascii="Book Antiqua" w:eastAsia="Book Antiqua" w:hAnsi="Book Antiqua" w:cs="Book Antiqua"/>
          <w:color w:val="000000"/>
          <w:vertAlign w:val="superscript"/>
          <w:lang w:val="en-GB"/>
        </w:rPr>
        <w:t>15]</w:t>
      </w:r>
      <w:r w:rsidRPr="00A14F80">
        <w:rPr>
          <w:rFonts w:ascii="Book Antiqua" w:eastAsia="Book Antiqua" w:hAnsi="Book Antiqua" w:cs="Book Antiqua"/>
          <w:color w:val="000000"/>
          <w:lang w:val="en-GB"/>
        </w:rPr>
        <w:t xml:space="preserve"> </w:t>
      </w:r>
      <w:r w:rsidRPr="00A14F80">
        <w:rPr>
          <w:rFonts w:ascii="Book Antiqua" w:eastAsia="Book Antiqua" w:hAnsi="Book Antiqua"/>
          <w:color w:val="000000"/>
          <w:lang w:val="en-GB"/>
        </w:rPr>
        <w:t xml:space="preserve">reported that the </w:t>
      </w:r>
      <w:r w:rsidR="00084C48" w:rsidRPr="00084C48">
        <w:rPr>
          <w:rFonts w:ascii="Book Antiqua" w:eastAsia="Book Antiqua" w:hAnsi="Book Antiqua"/>
          <w:color w:val="000000"/>
          <w:lang w:val="en-GB"/>
        </w:rPr>
        <w:t xml:space="preserve">external limiting membrane </w:t>
      </w:r>
      <w:r w:rsidRPr="00A14F80">
        <w:rPr>
          <w:rFonts w:ascii="Book Antiqua" w:eastAsia="Book Antiqua" w:hAnsi="Book Antiqua"/>
          <w:color w:val="000000"/>
          <w:lang w:val="en-GB"/>
        </w:rPr>
        <w:t xml:space="preserve">and </w:t>
      </w:r>
      <w:r w:rsidR="00B94861" w:rsidRPr="00B94861">
        <w:rPr>
          <w:rFonts w:ascii="Book Antiqua" w:eastAsia="Book Antiqua" w:hAnsi="Book Antiqua"/>
          <w:color w:val="000000"/>
          <w:lang w:val="en-GB"/>
        </w:rPr>
        <w:t>ellipsoid zone</w:t>
      </w:r>
      <w:r w:rsidRPr="00A14F80">
        <w:rPr>
          <w:rFonts w:ascii="Book Antiqua" w:eastAsia="Book Antiqua" w:hAnsi="Book Antiqua"/>
          <w:color w:val="000000"/>
          <w:lang w:val="en-GB"/>
        </w:rPr>
        <w:t xml:space="preserve"> were better repaired with inverted ILM covering in the MH than with inverted ILM filling the MH.</w:t>
      </w:r>
    </w:p>
    <w:p w14:paraId="2C6EBFCF" w14:textId="4A387C80" w:rsidR="00A77B3E" w:rsidRPr="00A14F80" w:rsidRDefault="00E82D86" w:rsidP="0073477A">
      <w:pPr>
        <w:spacing w:line="360" w:lineRule="auto"/>
        <w:ind w:firstLine="204"/>
        <w:jc w:val="both"/>
        <w:rPr>
          <w:rFonts w:ascii="Book Antiqua" w:hAnsi="Book Antiqua"/>
          <w:lang w:val="en-GB"/>
        </w:rPr>
      </w:pPr>
      <w:r w:rsidRPr="00A14F80">
        <w:rPr>
          <w:rFonts w:ascii="Book Antiqua" w:eastAsia="Book Antiqua" w:hAnsi="Book Antiqua"/>
          <w:color w:val="000000"/>
          <w:lang w:val="en-GB"/>
        </w:rPr>
        <w:t>We treated the secondary MH successfully using 25-G vitrectomy combined with residual ILM inversion and covering of the MH and autologous blood. Fresh blood forms a blood clot within minutes, keep</w:t>
      </w:r>
      <w:r w:rsidR="001B1075" w:rsidRPr="00A14F80">
        <w:rPr>
          <w:rFonts w:ascii="Book Antiqua" w:eastAsia="Book Antiqua" w:hAnsi="Book Antiqua"/>
          <w:color w:val="000000"/>
          <w:lang w:val="en-GB"/>
        </w:rPr>
        <w:t>ing</w:t>
      </w:r>
      <w:r w:rsidRPr="00A14F80">
        <w:rPr>
          <w:rFonts w:ascii="Book Antiqua" w:eastAsia="Book Antiqua" w:hAnsi="Book Antiqua"/>
          <w:color w:val="000000"/>
          <w:lang w:val="en-GB"/>
        </w:rPr>
        <w:t xml:space="preserve"> the residual ILM flap inverted and cover</w:t>
      </w:r>
      <w:r w:rsidR="001B1075" w:rsidRPr="00A14F80">
        <w:rPr>
          <w:rFonts w:ascii="Book Antiqua" w:eastAsia="Book Antiqua" w:hAnsi="Book Antiqua"/>
          <w:color w:val="000000"/>
          <w:lang w:val="en-GB"/>
        </w:rPr>
        <w:t>ing</w:t>
      </w:r>
      <w:r w:rsidRPr="00A14F80">
        <w:rPr>
          <w:rFonts w:ascii="Book Antiqua" w:eastAsia="Book Antiqua" w:hAnsi="Book Antiqua"/>
          <w:color w:val="000000"/>
          <w:lang w:val="en-GB"/>
        </w:rPr>
        <w:t xml:space="preserve"> the MH, </w:t>
      </w:r>
      <w:r w:rsidR="001B1075" w:rsidRPr="00A14F80">
        <w:rPr>
          <w:rFonts w:ascii="Book Antiqua" w:eastAsia="Book Antiqua" w:hAnsi="Book Antiqua"/>
          <w:color w:val="000000"/>
          <w:lang w:val="en-GB"/>
        </w:rPr>
        <w:t xml:space="preserve">thereby </w:t>
      </w:r>
      <w:r w:rsidR="00F73C37" w:rsidRPr="00A14F80">
        <w:rPr>
          <w:rFonts w:ascii="Book Antiqua" w:eastAsia="Book Antiqua" w:hAnsi="Book Antiqua"/>
          <w:color w:val="000000"/>
          <w:lang w:val="en-GB"/>
        </w:rPr>
        <w:t>reducing</w:t>
      </w:r>
      <w:r w:rsidRPr="00A14F80">
        <w:rPr>
          <w:rFonts w:ascii="Book Antiqua" w:eastAsia="Book Antiqua" w:hAnsi="Book Antiqua"/>
          <w:color w:val="000000"/>
          <w:lang w:val="en-GB"/>
        </w:rPr>
        <w:t xml:space="preserve"> the risk of dislocation after </w:t>
      </w:r>
      <w:proofErr w:type="gramStart"/>
      <w:r w:rsidRPr="00A14F80">
        <w:rPr>
          <w:rFonts w:ascii="Book Antiqua" w:eastAsia="Book Antiqua" w:hAnsi="Book Antiqua"/>
          <w:color w:val="000000"/>
          <w:lang w:val="en-GB"/>
        </w:rPr>
        <w:t>surgery</w:t>
      </w:r>
      <w:r w:rsidRPr="00A14F80">
        <w:rPr>
          <w:rFonts w:ascii="Book Antiqua" w:eastAsia="Book Antiqua" w:hAnsi="Book Antiqua" w:cs="Book Antiqua"/>
          <w:color w:val="000000"/>
          <w:vertAlign w:val="superscript"/>
          <w:lang w:val="en-GB"/>
        </w:rPr>
        <w:t>[</w:t>
      </w:r>
      <w:proofErr w:type="gramEnd"/>
      <w:r w:rsidRPr="00A14F80">
        <w:rPr>
          <w:rFonts w:ascii="Book Antiqua" w:eastAsia="Book Antiqua" w:hAnsi="Book Antiqua" w:cs="Book Antiqua"/>
          <w:color w:val="000000"/>
          <w:vertAlign w:val="superscript"/>
          <w:lang w:val="en-GB"/>
        </w:rPr>
        <w:t>7]</w:t>
      </w:r>
      <w:r w:rsidRPr="00A14F80">
        <w:rPr>
          <w:rFonts w:ascii="Book Antiqua" w:eastAsia="Book Antiqua" w:hAnsi="Book Antiqua" w:cs="Book Antiqua"/>
          <w:color w:val="000000"/>
          <w:lang w:val="en-GB"/>
        </w:rPr>
        <w:t>.</w:t>
      </w:r>
      <w:r w:rsidRPr="00A14F80">
        <w:rPr>
          <w:rFonts w:ascii="Book Antiqua" w:eastAsia="Book Antiqua" w:hAnsi="Book Antiqua"/>
          <w:color w:val="000000"/>
          <w:lang w:val="en-GB"/>
        </w:rPr>
        <w:t xml:space="preserve"> The inverted ILM flap and blood clot mixture covering on the MH might seal the hole and provide a smooth surface for glial cell proliferation. The components and growth factors present in the blood could facilitate the healing processes of the MH. </w:t>
      </w:r>
      <w:r w:rsidR="001B1075" w:rsidRPr="00A14F80">
        <w:rPr>
          <w:rFonts w:ascii="Book Antiqua" w:eastAsia="Book Antiqua" w:hAnsi="Book Antiqua"/>
          <w:color w:val="000000"/>
          <w:lang w:val="en-GB"/>
        </w:rPr>
        <w:t>Additionally</w:t>
      </w:r>
      <w:r w:rsidRPr="00A14F80">
        <w:rPr>
          <w:rFonts w:ascii="Book Antiqua" w:eastAsia="Book Antiqua" w:hAnsi="Book Antiqua"/>
          <w:color w:val="000000"/>
          <w:lang w:val="en-GB"/>
        </w:rPr>
        <w:t xml:space="preserve">, the serum may reduce the toxic effects of </w:t>
      </w:r>
      <w:r w:rsidRPr="00A14F80">
        <w:rPr>
          <w:rFonts w:ascii="Book Antiqua" w:eastAsia="Book Antiqua" w:hAnsi="Book Antiqua" w:cs="Book Antiqua"/>
          <w:color w:val="000000"/>
          <w:lang w:val="en-GB"/>
        </w:rPr>
        <w:t>indocyanine</w:t>
      </w:r>
      <w:r w:rsidRPr="00A14F80">
        <w:rPr>
          <w:rFonts w:ascii="Book Antiqua" w:eastAsia="Book Antiqua" w:hAnsi="Book Antiqua"/>
          <w:color w:val="000000"/>
          <w:lang w:val="en-GB"/>
        </w:rPr>
        <w:t xml:space="preserve"> green staining of the </w:t>
      </w:r>
      <w:proofErr w:type="gramStart"/>
      <w:r w:rsidRPr="00A14F80">
        <w:rPr>
          <w:rFonts w:ascii="Book Antiqua" w:eastAsia="Book Antiqua" w:hAnsi="Book Antiqua"/>
          <w:color w:val="000000"/>
          <w:lang w:val="en-GB"/>
        </w:rPr>
        <w:t>ILM</w:t>
      </w:r>
      <w:r w:rsidRPr="00A14F80">
        <w:rPr>
          <w:rFonts w:ascii="Book Antiqua" w:eastAsia="Book Antiqua" w:hAnsi="Book Antiqua" w:cs="Book Antiqua"/>
          <w:color w:val="000000"/>
          <w:vertAlign w:val="superscript"/>
          <w:lang w:val="en-GB"/>
        </w:rPr>
        <w:t>[</w:t>
      </w:r>
      <w:proofErr w:type="gramEnd"/>
      <w:r w:rsidR="008C513A">
        <w:rPr>
          <w:rFonts w:ascii="Book Antiqua" w:eastAsia="Book Antiqua" w:hAnsi="Book Antiqua" w:cs="Book Antiqua"/>
          <w:color w:val="000000"/>
          <w:vertAlign w:val="superscript"/>
          <w:lang w:val="en-GB"/>
        </w:rPr>
        <w:t>16</w:t>
      </w:r>
      <w:r w:rsidRPr="00A14F80">
        <w:rPr>
          <w:rFonts w:ascii="Book Antiqua" w:eastAsia="Book Antiqua" w:hAnsi="Book Antiqua" w:cs="Book Antiqua"/>
          <w:color w:val="000000"/>
          <w:vertAlign w:val="superscript"/>
          <w:lang w:val="en-GB"/>
        </w:rPr>
        <w:t>]</w:t>
      </w:r>
      <w:r w:rsidRPr="00A14F80">
        <w:rPr>
          <w:rFonts w:ascii="Book Antiqua" w:eastAsia="Book Antiqua" w:hAnsi="Book Antiqua" w:cs="Book Antiqua"/>
          <w:color w:val="000000"/>
          <w:lang w:val="en-GB"/>
        </w:rPr>
        <w:t>.</w:t>
      </w:r>
    </w:p>
    <w:p w14:paraId="2FC1233E" w14:textId="77777777" w:rsidR="00A77B3E" w:rsidRPr="00A14F80" w:rsidRDefault="00E82D86" w:rsidP="0073477A">
      <w:pPr>
        <w:spacing w:line="360" w:lineRule="auto"/>
        <w:ind w:firstLine="240"/>
        <w:jc w:val="both"/>
        <w:rPr>
          <w:rFonts w:ascii="Book Antiqua" w:hAnsi="Book Antiqua"/>
          <w:lang w:val="en-GB"/>
        </w:rPr>
      </w:pPr>
      <w:r w:rsidRPr="00A14F80">
        <w:rPr>
          <w:rFonts w:ascii="Book Antiqua" w:eastAsia="Book Antiqua" w:hAnsi="Book Antiqua"/>
          <w:color w:val="000000"/>
          <w:lang w:val="en-GB"/>
        </w:rPr>
        <w:t>Our case report suggests that fovea-sparing ILM peeling provides a better chance to repair the secondary MH after initial vitrectomy. Additional cases need to be evaluated.</w:t>
      </w:r>
    </w:p>
    <w:p w14:paraId="1F71E076" w14:textId="77777777" w:rsidR="00A77B3E" w:rsidRPr="00A14F80" w:rsidRDefault="00A77B3E">
      <w:pPr>
        <w:spacing w:line="360" w:lineRule="auto"/>
        <w:ind w:firstLine="210"/>
        <w:jc w:val="both"/>
        <w:rPr>
          <w:rFonts w:ascii="Book Antiqua" w:hAnsi="Book Antiqua"/>
          <w:lang w:val="en-GB"/>
        </w:rPr>
      </w:pPr>
    </w:p>
    <w:p w14:paraId="6EBCC7A9"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b/>
          <w:caps/>
          <w:color w:val="000000"/>
          <w:u w:val="single"/>
          <w:lang w:val="en-GB"/>
        </w:rPr>
        <w:t>CONCLUSION</w:t>
      </w:r>
    </w:p>
    <w:p w14:paraId="5B449275" w14:textId="77777777" w:rsidR="00A77B3E" w:rsidRPr="00A14F80" w:rsidRDefault="00E82D86" w:rsidP="0073477A">
      <w:pPr>
        <w:spacing w:line="360" w:lineRule="auto"/>
        <w:jc w:val="both"/>
        <w:rPr>
          <w:rFonts w:ascii="Book Antiqua" w:hAnsi="Book Antiqua"/>
          <w:lang w:val="en-GB"/>
        </w:rPr>
      </w:pPr>
      <w:r w:rsidRPr="00A14F80">
        <w:rPr>
          <w:rFonts w:ascii="Book Antiqua" w:eastAsia="Book Antiqua" w:hAnsi="Book Antiqua"/>
          <w:color w:val="000000"/>
          <w:lang w:val="en-GB"/>
        </w:rPr>
        <w:lastRenderedPageBreak/>
        <w:t xml:space="preserve">We consider that fovea-sparing ILM peeling can treat MF with fewer surgical complications effectively. When secondary MH develops after initial vitrectomy, the </w:t>
      </w:r>
      <w:bookmarkStart w:id="12" w:name="_Hlk74508689"/>
      <w:r w:rsidRPr="00A14F80">
        <w:rPr>
          <w:rFonts w:ascii="Book Antiqua" w:eastAsia="Book Antiqua" w:hAnsi="Book Antiqua"/>
          <w:color w:val="000000"/>
          <w:lang w:val="en-GB"/>
        </w:rPr>
        <w:t>residual ILM in the macula can also provide better repair of the MH.</w:t>
      </w:r>
      <w:bookmarkEnd w:id="12"/>
    </w:p>
    <w:p w14:paraId="70B37A47" w14:textId="77777777" w:rsidR="00A77B3E" w:rsidRPr="00A14F80" w:rsidRDefault="00A77B3E" w:rsidP="0073477A">
      <w:pPr>
        <w:spacing w:line="360" w:lineRule="auto"/>
        <w:jc w:val="both"/>
        <w:rPr>
          <w:rFonts w:ascii="Book Antiqua" w:hAnsi="Book Antiqua"/>
          <w:lang w:val="en-GB"/>
        </w:rPr>
      </w:pPr>
    </w:p>
    <w:p w14:paraId="3066E596" w14:textId="65DD75FA" w:rsidR="00A77B3E" w:rsidRPr="00A14F80" w:rsidRDefault="00E82D86">
      <w:pPr>
        <w:spacing w:line="360" w:lineRule="auto"/>
        <w:jc w:val="both"/>
        <w:rPr>
          <w:rFonts w:ascii="Book Antiqua" w:hAnsi="Book Antiqua"/>
          <w:lang w:val="en-GB"/>
        </w:rPr>
      </w:pPr>
      <w:r w:rsidRPr="00A14F80">
        <w:rPr>
          <w:rFonts w:ascii="Book Antiqua" w:eastAsia="Book Antiqua" w:hAnsi="Book Antiqua"/>
          <w:b/>
          <w:color w:val="000000"/>
          <w:lang w:val="en-GB"/>
        </w:rPr>
        <w:t>REFERENCES</w:t>
      </w:r>
    </w:p>
    <w:p w14:paraId="768285A1"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color w:val="000000"/>
          <w:lang w:val="en-GB"/>
        </w:rPr>
        <w:t xml:space="preserve">1 </w:t>
      </w:r>
      <w:r w:rsidRPr="00A14F80">
        <w:rPr>
          <w:rFonts w:ascii="Book Antiqua" w:eastAsia="Book Antiqua" w:hAnsi="Book Antiqua" w:cs="Book Antiqua"/>
          <w:b/>
          <w:bCs/>
          <w:color w:val="000000"/>
          <w:lang w:val="en-GB"/>
        </w:rPr>
        <w:t>Morgan IG</w:t>
      </w:r>
      <w:r w:rsidRPr="00A14F80">
        <w:rPr>
          <w:rFonts w:ascii="Book Antiqua" w:eastAsia="Book Antiqua" w:hAnsi="Book Antiqua" w:cs="Book Antiqua"/>
          <w:color w:val="000000"/>
          <w:lang w:val="en-GB"/>
        </w:rPr>
        <w:t xml:space="preserve">, Ohno-Matsui K, Saw SM. Myopia. </w:t>
      </w:r>
      <w:r w:rsidRPr="00A14F80">
        <w:rPr>
          <w:rFonts w:ascii="Book Antiqua" w:eastAsia="Book Antiqua" w:hAnsi="Book Antiqua" w:cs="Book Antiqua"/>
          <w:i/>
          <w:iCs/>
          <w:color w:val="000000"/>
          <w:lang w:val="en-GB"/>
        </w:rPr>
        <w:t>Lancet</w:t>
      </w:r>
      <w:r w:rsidRPr="00A14F80">
        <w:rPr>
          <w:rFonts w:ascii="Book Antiqua" w:eastAsia="Book Antiqua" w:hAnsi="Book Antiqua" w:cs="Book Antiqua"/>
          <w:color w:val="000000"/>
          <w:lang w:val="en-GB"/>
        </w:rPr>
        <w:t xml:space="preserve"> 2012; </w:t>
      </w:r>
      <w:r w:rsidRPr="00A14F80">
        <w:rPr>
          <w:rFonts w:ascii="Book Antiqua" w:eastAsia="Book Antiqua" w:hAnsi="Book Antiqua" w:cs="Book Antiqua"/>
          <w:b/>
          <w:bCs/>
          <w:color w:val="000000"/>
          <w:lang w:val="en-GB"/>
        </w:rPr>
        <w:t>379</w:t>
      </w:r>
      <w:r w:rsidRPr="00A14F80">
        <w:rPr>
          <w:rFonts w:ascii="Book Antiqua" w:eastAsia="Book Antiqua" w:hAnsi="Book Antiqua" w:cs="Book Antiqua"/>
          <w:color w:val="000000"/>
          <w:lang w:val="en-GB"/>
        </w:rPr>
        <w:t>: 1739-1748 [PMID: 22559900 DOI: 10.1016/S0140-6736(12)60272-4]</w:t>
      </w:r>
    </w:p>
    <w:p w14:paraId="084D5F0A"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color w:val="000000"/>
          <w:lang w:val="en-GB"/>
        </w:rPr>
        <w:t xml:space="preserve">2 </w:t>
      </w:r>
      <w:r w:rsidRPr="00A14F80">
        <w:rPr>
          <w:rFonts w:ascii="Book Antiqua" w:eastAsia="Book Antiqua" w:hAnsi="Book Antiqua" w:cs="Book Antiqua"/>
          <w:b/>
          <w:bCs/>
          <w:color w:val="000000"/>
          <w:lang w:val="en-GB"/>
        </w:rPr>
        <w:t>Ruiz-Medrano J</w:t>
      </w:r>
      <w:r w:rsidRPr="00A14F80">
        <w:rPr>
          <w:rFonts w:ascii="Book Antiqua" w:eastAsia="Book Antiqua" w:hAnsi="Book Antiqua" w:cs="Book Antiqua"/>
          <w:color w:val="000000"/>
          <w:lang w:val="en-GB"/>
        </w:rPr>
        <w:t>, Montero JA, Flores-Moreno I, Arias L, García-</w:t>
      </w:r>
      <w:proofErr w:type="spellStart"/>
      <w:r w:rsidRPr="00A14F80">
        <w:rPr>
          <w:rFonts w:ascii="Book Antiqua" w:eastAsia="Book Antiqua" w:hAnsi="Book Antiqua" w:cs="Book Antiqua"/>
          <w:color w:val="000000"/>
          <w:lang w:val="en-GB"/>
        </w:rPr>
        <w:t>Layana</w:t>
      </w:r>
      <w:proofErr w:type="spellEnd"/>
      <w:r w:rsidRPr="00A14F80">
        <w:rPr>
          <w:rFonts w:ascii="Book Antiqua" w:eastAsia="Book Antiqua" w:hAnsi="Book Antiqua" w:cs="Book Antiqua"/>
          <w:color w:val="000000"/>
          <w:lang w:val="en-GB"/>
        </w:rPr>
        <w:t xml:space="preserve"> A, Ruiz-Moreno JM. Myopic maculopathy: Current status and proposal for a new classification and grading system (ATN). </w:t>
      </w:r>
      <w:r w:rsidRPr="00A14F80">
        <w:rPr>
          <w:rFonts w:ascii="Book Antiqua" w:eastAsia="Book Antiqua" w:hAnsi="Book Antiqua" w:cs="Book Antiqua"/>
          <w:i/>
          <w:iCs/>
          <w:color w:val="000000"/>
          <w:lang w:val="en-GB"/>
        </w:rPr>
        <w:t>Prog Retin Eye Res</w:t>
      </w:r>
      <w:r w:rsidRPr="00A14F80">
        <w:rPr>
          <w:rFonts w:ascii="Book Antiqua" w:eastAsia="Book Antiqua" w:hAnsi="Book Antiqua" w:cs="Book Antiqua"/>
          <w:color w:val="000000"/>
          <w:lang w:val="en-GB"/>
        </w:rPr>
        <w:t xml:space="preserve"> 2019; </w:t>
      </w:r>
      <w:r w:rsidRPr="00A14F80">
        <w:rPr>
          <w:rFonts w:ascii="Book Antiqua" w:eastAsia="Book Antiqua" w:hAnsi="Book Antiqua" w:cs="Book Antiqua"/>
          <w:b/>
          <w:bCs/>
          <w:color w:val="000000"/>
          <w:lang w:val="en-GB"/>
        </w:rPr>
        <w:t>69</w:t>
      </w:r>
      <w:r w:rsidRPr="00A14F80">
        <w:rPr>
          <w:rFonts w:ascii="Book Antiqua" w:eastAsia="Book Antiqua" w:hAnsi="Book Antiqua" w:cs="Book Antiqua"/>
          <w:color w:val="000000"/>
          <w:lang w:val="en-GB"/>
        </w:rPr>
        <w:t>: 80-115 [PMID: 30391362 DOI: 10.1016/j.preteyeres.2018.10.005]</w:t>
      </w:r>
    </w:p>
    <w:p w14:paraId="1B43A554"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color w:val="000000"/>
          <w:lang w:val="en-GB"/>
        </w:rPr>
        <w:t xml:space="preserve">3 </w:t>
      </w:r>
      <w:r w:rsidRPr="00A14F80">
        <w:rPr>
          <w:rFonts w:ascii="Book Antiqua" w:eastAsia="Book Antiqua" w:hAnsi="Book Antiqua" w:cs="Book Antiqua"/>
          <w:b/>
          <w:bCs/>
          <w:color w:val="000000"/>
          <w:lang w:val="en-GB"/>
        </w:rPr>
        <w:t>Azuma K</w:t>
      </w:r>
      <w:r w:rsidRPr="00A14F80">
        <w:rPr>
          <w:rFonts w:ascii="Book Antiqua" w:eastAsia="Book Antiqua" w:hAnsi="Book Antiqua" w:cs="Book Antiqua"/>
          <w:color w:val="000000"/>
          <w:lang w:val="en-GB"/>
        </w:rPr>
        <w:t xml:space="preserve">, Hirasawa K, Araki F, </w:t>
      </w:r>
      <w:proofErr w:type="spellStart"/>
      <w:r w:rsidRPr="00A14F80">
        <w:rPr>
          <w:rFonts w:ascii="Book Antiqua" w:eastAsia="Book Antiqua" w:hAnsi="Book Antiqua" w:cs="Book Antiqua"/>
          <w:color w:val="000000"/>
          <w:lang w:val="en-GB"/>
        </w:rPr>
        <w:t>Shiraya</w:t>
      </w:r>
      <w:proofErr w:type="spellEnd"/>
      <w:r w:rsidRPr="00A14F80">
        <w:rPr>
          <w:rFonts w:ascii="Book Antiqua" w:eastAsia="Book Antiqua" w:hAnsi="Book Antiqua" w:cs="Book Antiqua"/>
          <w:color w:val="000000"/>
          <w:lang w:val="en-GB"/>
        </w:rPr>
        <w:t xml:space="preserve"> T, Yashiro S, Kato S, Nagahara M, </w:t>
      </w:r>
      <w:proofErr w:type="spellStart"/>
      <w:r w:rsidRPr="00A14F80">
        <w:rPr>
          <w:rFonts w:ascii="Book Antiqua" w:eastAsia="Book Antiqua" w:hAnsi="Book Antiqua" w:cs="Book Antiqua"/>
          <w:color w:val="000000"/>
          <w:lang w:val="en-GB"/>
        </w:rPr>
        <w:t>Ueta</w:t>
      </w:r>
      <w:proofErr w:type="spellEnd"/>
      <w:r w:rsidRPr="00A14F80">
        <w:rPr>
          <w:rFonts w:ascii="Book Antiqua" w:eastAsia="Book Antiqua" w:hAnsi="Book Antiqua" w:cs="Book Antiqua"/>
          <w:color w:val="000000"/>
          <w:lang w:val="en-GB"/>
        </w:rPr>
        <w:t xml:space="preserve"> T. Fovea-Sparing as Opposed to Total Peeling of Internal Limiting Membrane for Myopic Foveoschisis: A Systematic Review and Meta-analysis. </w:t>
      </w:r>
      <w:proofErr w:type="spellStart"/>
      <w:r w:rsidRPr="00A14F80">
        <w:rPr>
          <w:rFonts w:ascii="Book Antiqua" w:eastAsia="Book Antiqua" w:hAnsi="Book Antiqua" w:cs="Book Antiqua"/>
          <w:i/>
          <w:iCs/>
          <w:color w:val="000000"/>
          <w:lang w:val="en-GB"/>
        </w:rPr>
        <w:t>Ophthalmol</w:t>
      </w:r>
      <w:proofErr w:type="spellEnd"/>
      <w:r w:rsidRPr="00A14F80">
        <w:rPr>
          <w:rFonts w:ascii="Book Antiqua" w:eastAsia="Book Antiqua" w:hAnsi="Book Antiqua" w:cs="Book Antiqua"/>
          <w:i/>
          <w:iCs/>
          <w:color w:val="000000"/>
          <w:lang w:val="en-GB"/>
        </w:rPr>
        <w:t xml:space="preserve"> Retina</w:t>
      </w:r>
      <w:r w:rsidRPr="00A14F80">
        <w:rPr>
          <w:rFonts w:ascii="Book Antiqua" w:eastAsia="Book Antiqua" w:hAnsi="Book Antiqua" w:cs="Book Antiqua"/>
          <w:color w:val="000000"/>
          <w:lang w:val="en-GB"/>
        </w:rPr>
        <w:t xml:space="preserve"> 2021; </w:t>
      </w:r>
      <w:r w:rsidRPr="00A14F80">
        <w:rPr>
          <w:rFonts w:ascii="Book Antiqua" w:eastAsia="Book Antiqua" w:hAnsi="Book Antiqua" w:cs="Book Antiqua"/>
          <w:b/>
          <w:bCs/>
          <w:color w:val="000000"/>
          <w:lang w:val="en-GB"/>
        </w:rPr>
        <w:t>5</w:t>
      </w:r>
      <w:r w:rsidRPr="00A14F80">
        <w:rPr>
          <w:rFonts w:ascii="Book Antiqua" w:eastAsia="Book Antiqua" w:hAnsi="Book Antiqua" w:cs="Book Antiqua"/>
          <w:color w:val="000000"/>
          <w:lang w:val="en-GB"/>
        </w:rPr>
        <w:t>: 670-679 [PMID: 33307217 DOI: 10.1016/j.oret.2020.10.010]</w:t>
      </w:r>
    </w:p>
    <w:p w14:paraId="0D2A3ED1"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color w:val="000000"/>
          <w:lang w:val="en-GB"/>
        </w:rPr>
        <w:t xml:space="preserve">4 </w:t>
      </w:r>
      <w:proofErr w:type="spellStart"/>
      <w:r w:rsidRPr="00A14F80">
        <w:rPr>
          <w:rFonts w:ascii="Book Antiqua" w:eastAsia="Book Antiqua" w:hAnsi="Book Antiqua" w:cs="Book Antiqua"/>
          <w:b/>
          <w:bCs/>
          <w:color w:val="000000"/>
          <w:lang w:val="en-GB"/>
        </w:rPr>
        <w:t>Dolar-Szczasny</w:t>
      </w:r>
      <w:proofErr w:type="spellEnd"/>
      <w:r w:rsidRPr="00A14F80">
        <w:rPr>
          <w:rFonts w:ascii="Book Antiqua" w:eastAsia="Book Antiqua" w:hAnsi="Book Antiqua" w:cs="Book Antiqua"/>
          <w:b/>
          <w:bCs/>
          <w:color w:val="000000"/>
          <w:lang w:val="en-GB"/>
        </w:rPr>
        <w:t xml:space="preserve"> J</w:t>
      </w:r>
      <w:r w:rsidRPr="00A14F80">
        <w:rPr>
          <w:rFonts w:ascii="Book Antiqua" w:eastAsia="Book Antiqua" w:hAnsi="Book Antiqua" w:cs="Book Antiqua"/>
          <w:color w:val="000000"/>
          <w:lang w:val="en-GB"/>
        </w:rPr>
        <w:t xml:space="preserve">, </w:t>
      </w:r>
      <w:proofErr w:type="spellStart"/>
      <w:r w:rsidRPr="00A14F80">
        <w:rPr>
          <w:rFonts w:ascii="Book Antiqua" w:eastAsia="Book Antiqua" w:hAnsi="Book Antiqua" w:cs="Book Antiqua"/>
          <w:color w:val="000000"/>
          <w:lang w:val="en-GB"/>
        </w:rPr>
        <w:t>Święch-Zubilewicz</w:t>
      </w:r>
      <w:proofErr w:type="spellEnd"/>
      <w:r w:rsidRPr="00A14F80">
        <w:rPr>
          <w:rFonts w:ascii="Book Antiqua" w:eastAsia="Book Antiqua" w:hAnsi="Book Antiqua" w:cs="Book Antiqua"/>
          <w:color w:val="000000"/>
          <w:lang w:val="en-GB"/>
        </w:rPr>
        <w:t xml:space="preserve"> A, </w:t>
      </w:r>
      <w:proofErr w:type="spellStart"/>
      <w:r w:rsidRPr="00A14F80">
        <w:rPr>
          <w:rFonts w:ascii="Book Antiqua" w:eastAsia="Book Antiqua" w:hAnsi="Book Antiqua" w:cs="Book Antiqua"/>
          <w:color w:val="000000"/>
          <w:lang w:val="en-GB"/>
        </w:rPr>
        <w:t>Mackiewicz</w:t>
      </w:r>
      <w:proofErr w:type="spellEnd"/>
      <w:r w:rsidRPr="00A14F80">
        <w:rPr>
          <w:rFonts w:ascii="Book Antiqua" w:eastAsia="Book Antiqua" w:hAnsi="Book Antiqua" w:cs="Book Antiqua"/>
          <w:color w:val="000000"/>
          <w:lang w:val="en-GB"/>
        </w:rPr>
        <w:t xml:space="preserve"> J. A Review of Current Myopic Foveoschisis Management Strategies. </w:t>
      </w:r>
      <w:r w:rsidRPr="00A14F80">
        <w:rPr>
          <w:rFonts w:ascii="Book Antiqua" w:eastAsia="Book Antiqua" w:hAnsi="Book Antiqua" w:cs="Book Antiqua"/>
          <w:i/>
          <w:iCs/>
          <w:color w:val="000000"/>
          <w:lang w:val="en-GB"/>
        </w:rPr>
        <w:t xml:space="preserve">Semin </w:t>
      </w:r>
      <w:proofErr w:type="spellStart"/>
      <w:r w:rsidRPr="00A14F80">
        <w:rPr>
          <w:rFonts w:ascii="Book Antiqua" w:eastAsia="Book Antiqua" w:hAnsi="Book Antiqua" w:cs="Book Antiqua"/>
          <w:i/>
          <w:iCs/>
          <w:color w:val="000000"/>
          <w:lang w:val="en-GB"/>
        </w:rPr>
        <w:t>Ophthalmol</w:t>
      </w:r>
      <w:proofErr w:type="spellEnd"/>
      <w:r w:rsidRPr="00A14F80">
        <w:rPr>
          <w:rFonts w:ascii="Book Antiqua" w:eastAsia="Book Antiqua" w:hAnsi="Book Antiqua" w:cs="Book Antiqua"/>
          <w:color w:val="000000"/>
          <w:lang w:val="en-GB"/>
        </w:rPr>
        <w:t xml:space="preserve"> 2019; </w:t>
      </w:r>
      <w:r w:rsidRPr="00A14F80">
        <w:rPr>
          <w:rFonts w:ascii="Book Antiqua" w:eastAsia="Book Antiqua" w:hAnsi="Book Antiqua" w:cs="Book Antiqua"/>
          <w:b/>
          <w:bCs/>
          <w:color w:val="000000"/>
          <w:lang w:val="en-GB"/>
        </w:rPr>
        <w:t>34</w:t>
      </w:r>
      <w:r w:rsidRPr="00A14F80">
        <w:rPr>
          <w:rFonts w:ascii="Book Antiqua" w:eastAsia="Book Antiqua" w:hAnsi="Book Antiqua" w:cs="Book Antiqua"/>
          <w:color w:val="000000"/>
          <w:lang w:val="en-GB"/>
        </w:rPr>
        <w:t>: 146-156 [PMID: 31060414 DOI: 10.1080/08820538.2019.1610180]</w:t>
      </w:r>
    </w:p>
    <w:p w14:paraId="28B88D5A"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color w:val="000000"/>
          <w:lang w:val="en-GB"/>
        </w:rPr>
        <w:t xml:space="preserve">5 </w:t>
      </w:r>
      <w:r w:rsidRPr="00A14F80">
        <w:rPr>
          <w:rFonts w:ascii="Book Antiqua" w:eastAsia="Book Antiqua" w:hAnsi="Book Antiqua" w:cs="Book Antiqua"/>
          <w:b/>
          <w:bCs/>
          <w:color w:val="000000"/>
          <w:lang w:val="en-GB"/>
        </w:rPr>
        <w:t>Meng B</w:t>
      </w:r>
      <w:r w:rsidRPr="00A14F80">
        <w:rPr>
          <w:rFonts w:ascii="Book Antiqua" w:eastAsia="Book Antiqua" w:hAnsi="Book Antiqua" w:cs="Book Antiqua"/>
          <w:color w:val="000000"/>
          <w:lang w:val="en-GB"/>
        </w:rPr>
        <w:t xml:space="preserve">, Zhao L, Yin Y, Li H, Wang X, Yang X, You R, Wang J, Zhang Y, Wang H, Du R, Wang N, Zhan S, Wang Y. Internal limiting membrane peeling and gas tamponade for myopic foveoschisis: a systematic review and meta-analysis. </w:t>
      </w:r>
      <w:r w:rsidRPr="00A14F80">
        <w:rPr>
          <w:rFonts w:ascii="Book Antiqua" w:eastAsia="Book Antiqua" w:hAnsi="Book Antiqua" w:cs="Book Antiqua"/>
          <w:i/>
          <w:iCs/>
          <w:color w:val="000000"/>
          <w:lang w:val="en-GB"/>
        </w:rPr>
        <w:t xml:space="preserve">BMC </w:t>
      </w:r>
      <w:proofErr w:type="spellStart"/>
      <w:r w:rsidRPr="00A14F80">
        <w:rPr>
          <w:rFonts w:ascii="Book Antiqua" w:eastAsia="Book Antiqua" w:hAnsi="Book Antiqua" w:cs="Book Antiqua"/>
          <w:i/>
          <w:iCs/>
          <w:color w:val="000000"/>
          <w:lang w:val="en-GB"/>
        </w:rPr>
        <w:t>Ophthalmol</w:t>
      </w:r>
      <w:proofErr w:type="spellEnd"/>
      <w:r w:rsidRPr="00A14F80">
        <w:rPr>
          <w:rFonts w:ascii="Book Antiqua" w:eastAsia="Book Antiqua" w:hAnsi="Book Antiqua" w:cs="Book Antiqua"/>
          <w:color w:val="000000"/>
          <w:lang w:val="en-GB"/>
        </w:rPr>
        <w:t xml:space="preserve"> 2017; </w:t>
      </w:r>
      <w:r w:rsidRPr="00A14F80">
        <w:rPr>
          <w:rFonts w:ascii="Book Antiqua" w:eastAsia="Book Antiqua" w:hAnsi="Book Antiqua" w:cs="Book Antiqua"/>
          <w:b/>
          <w:bCs/>
          <w:color w:val="000000"/>
          <w:lang w:val="en-GB"/>
        </w:rPr>
        <w:t>17</w:t>
      </w:r>
      <w:r w:rsidRPr="00A14F80">
        <w:rPr>
          <w:rFonts w:ascii="Book Antiqua" w:eastAsia="Book Antiqua" w:hAnsi="Book Antiqua" w:cs="Book Antiqua"/>
          <w:color w:val="000000"/>
          <w:lang w:val="en-GB"/>
        </w:rPr>
        <w:t>: 166 [PMID: 28886700 DOI: 10.1186/s12886-017-0562-8]</w:t>
      </w:r>
    </w:p>
    <w:p w14:paraId="4B137CBA"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color w:val="000000"/>
          <w:lang w:val="en-GB"/>
        </w:rPr>
        <w:t xml:space="preserve">6 </w:t>
      </w:r>
      <w:r w:rsidRPr="00A14F80">
        <w:rPr>
          <w:rFonts w:ascii="Book Antiqua" w:eastAsia="Book Antiqua" w:hAnsi="Book Antiqua" w:cs="Book Antiqua"/>
          <w:b/>
          <w:bCs/>
          <w:color w:val="000000"/>
          <w:lang w:val="en-GB"/>
        </w:rPr>
        <w:t>Qi Y</w:t>
      </w:r>
      <w:r w:rsidRPr="00A14F80">
        <w:rPr>
          <w:rFonts w:ascii="Book Antiqua" w:eastAsia="Book Antiqua" w:hAnsi="Book Antiqua" w:cs="Book Antiqua"/>
          <w:color w:val="000000"/>
          <w:lang w:val="en-GB"/>
        </w:rPr>
        <w:t xml:space="preserve">, Yan P, Fan W, Wang N, Duan AL. Comparison of fovea-sparing and non-internal limiting membrane peeling for retinoschisis with foveal detachment in highly myopic eyes. </w:t>
      </w:r>
      <w:r w:rsidRPr="00A14F80">
        <w:rPr>
          <w:rFonts w:ascii="Book Antiqua" w:eastAsia="Book Antiqua" w:hAnsi="Book Antiqua" w:cs="Book Antiqua"/>
          <w:i/>
          <w:iCs/>
          <w:color w:val="000000"/>
          <w:lang w:val="en-GB"/>
        </w:rPr>
        <w:t>Eye (</w:t>
      </w:r>
      <w:proofErr w:type="spellStart"/>
      <w:r w:rsidRPr="00A14F80">
        <w:rPr>
          <w:rFonts w:ascii="Book Antiqua" w:eastAsia="Book Antiqua" w:hAnsi="Book Antiqua" w:cs="Book Antiqua"/>
          <w:i/>
          <w:iCs/>
          <w:color w:val="000000"/>
          <w:lang w:val="en-GB"/>
        </w:rPr>
        <w:t>Lond</w:t>
      </w:r>
      <w:proofErr w:type="spellEnd"/>
      <w:r w:rsidRPr="00A14F80">
        <w:rPr>
          <w:rFonts w:ascii="Book Antiqua" w:eastAsia="Book Antiqua" w:hAnsi="Book Antiqua" w:cs="Book Antiqua"/>
          <w:i/>
          <w:iCs/>
          <w:color w:val="000000"/>
          <w:lang w:val="en-GB"/>
        </w:rPr>
        <w:t>)</w:t>
      </w:r>
      <w:r w:rsidRPr="00A14F80">
        <w:rPr>
          <w:rFonts w:ascii="Book Antiqua" w:eastAsia="Book Antiqua" w:hAnsi="Book Antiqua" w:cs="Book Antiqua"/>
          <w:color w:val="000000"/>
          <w:lang w:val="en-GB"/>
        </w:rPr>
        <w:t xml:space="preserve"> 2021; </w:t>
      </w:r>
      <w:r w:rsidRPr="00A14F80">
        <w:rPr>
          <w:rFonts w:ascii="Book Antiqua" w:eastAsia="Book Antiqua" w:hAnsi="Book Antiqua" w:cs="Book Antiqua"/>
          <w:b/>
          <w:bCs/>
          <w:color w:val="000000"/>
          <w:lang w:val="en-GB"/>
        </w:rPr>
        <w:t>35</w:t>
      </w:r>
      <w:r w:rsidRPr="00A14F80">
        <w:rPr>
          <w:rFonts w:ascii="Book Antiqua" w:eastAsia="Book Antiqua" w:hAnsi="Book Antiqua" w:cs="Book Antiqua"/>
          <w:color w:val="000000"/>
          <w:lang w:val="en-GB"/>
        </w:rPr>
        <w:t>: 1467-1472 [PMID: 32709955 DOI: 10.1038/s41433-020-1108-5]</w:t>
      </w:r>
    </w:p>
    <w:p w14:paraId="45A4CCE7"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color w:val="000000"/>
          <w:lang w:val="en-GB"/>
        </w:rPr>
        <w:t xml:space="preserve">7 </w:t>
      </w:r>
      <w:r w:rsidRPr="00A14F80">
        <w:rPr>
          <w:rFonts w:ascii="Book Antiqua" w:eastAsia="Book Antiqua" w:hAnsi="Book Antiqua" w:cs="Book Antiqua"/>
          <w:b/>
          <w:bCs/>
          <w:color w:val="000000"/>
          <w:lang w:val="en-GB"/>
        </w:rPr>
        <w:t>Lai CC</w:t>
      </w:r>
      <w:r w:rsidRPr="00A14F80">
        <w:rPr>
          <w:rFonts w:ascii="Book Antiqua" w:eastAsia="Book Antiqua" w:hAnsi="Book Antiqua" w:cs="Book Antiqua"/>
          <w:color w:val="000000"/>
          <w:lang w:val="en-GB"/>
        </w:rPr>
        <w:t xml:space="preserve">, Chen YP, Wang NK, Chuang LH, Liu L, Chen KJ, Hwang YS, Wu WC, Chen TL. Vitrectomy with Internal Limiting Membrane Repositioning and Autologous Blood </w:t>
      </w:r>
      <w:r w:rsidRPr="00A14F80">
        <w:rPr>
          <w:rFonts w:ascii="Book Antiqua" w:eastAsia="Book Antiqua" w:hAnsi="Book Antiqua" w:cs="Book Antiqua"/>
          <w:color w:val="000000"/>
          <w:lang w:val="en-GB"/>
        </w:rPr>
        <w:lastRenderedPageBreak/>
        <w:t xml:space="preserve">for Macular Hole Retinal Detachment in Highly Myopic Eyes. </w:t>
      </w:r>
      <w:r w:rsidRPr="00A14F80">
        <w:rPr>
          <w:rFonts w:ascii="Book Antiqua" w:eastAsia="Book Antiqua" w:hAnsi="Book Antiqua" w:cs="Book Antiqua"/>
          <w:i/>
          <w:iCs/>
          <w:color w:val="000000"/>
          <w:lang w:val="en-GB"/>
        </w:rPr>
        <w:t>Ophthalmology</w:t>
      </w:r>
      <w:r w:rsidRPr="00A14F80">
        <w:rPr>
          <w:rFonts w:ascii="Book Antiqua" w:eastAsia="Book Antiqua" w:hAnsi="Book Antiqua" w:cs="Book Antiqua"/>
          <w:color w:val="000000"/>
          <w:lang w:val="en-GB"/>
        </w:rPr>
        <w:t xml:space="preserve"> 2015; </w:t>
      </w:r>
      <w:r w:rsidRPr="00A14F80">
        <w:rPr>
          <w:rFonts w:ascii="Book Antiqua" w:eastAsia="Book Antiqua" w:hAnsi="Book Antiqua" w:cs="Book Antiqua"/>
          <w:b/>
          <w:bCs/>
          <w:color w:val="000000"/>
          <w:lang w:val="en-GB"/>
        </w:rPr>
        <w:t>122</w:t>
      </w:r>
      <w:r w:rsidRPr="00A14F80">
        <w:rPr>
          <w:rFonts w:ascii="Book Antiqua" w:eastAsia="Book Antiqua" w:hAnsi="Book Antiqua" w:cs="Book Antiqua"/>
          <w:color w:val="000000"/>
          <w:lang w:val="en-GB"/>
        </w:rPr>
        <w:t>: 1889-1898 [PMID: 26143541 DOI: 10.1016/j.ophtha.2015.05.040]</w:t>
      </w:r>
    </w:p>
    <w:p w14:paraId="5E5591E2"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color w:val="000000"/>
          <w:lang w:val="en-GB"/>
        </w:rPr>
        <w:t xml:space="preserve">8 </w:t>
      </w:r>
      <w:r w:rsidRPr="00A14F80">
        <w:rPr>
          <w:rFonts w:ascii="Book Antiqua" w:eastAsia="Book Antiqua" w:hAnsi="Book Antiqua" w:cs="Book Antiqua"/>
          <w:b/>
          <w:bCs/>
          <w:color w:val="000000"/>
          <w:lang w:val="en-GB"/>
        </w:rPr>
        <w:t>Díaz-Valverde A</w:t>
      </w:r>
      <w:r w:rsidRPr="00A14F80">
        <w:rPr>
          <w:rFonts w:ascii="Book Antiqua" w:eastAsia="Book Antiqua" w:hAnsi="Book Antiqua" w:cs="Book Antiqua"/>
          <w:color w:val="000000"/>
          <w:lang w:val="en-GB"/>
        </w:rPr>
        <w:t xml:space="preserve">, Wu L. TO PEEL OR NOT TO PEEL THE INTERNAL LIMITING MEMBRANE IN IDIOPATHIC EPIRETINAL MEMBRANES. </w:t>
      </w:r>
      <w:r w:rsidRPr="00A14F80">
        <w:rPr>
          <w:rFonts w:ascii="Book Antiqua" w:eastAsia="Book Antiqua" w:hAnsi="Book Antiqua" w:cs="Book Antiqua"/>
          <w:i/>
          <w:iCs/>
          <w:color w:val="000000"/>
          <w:lang w:val="en-GB"/>
        </w:rPr>
        <w:t>Retina</w:t>
      </w:r>
      <w:r w:rsidRPr="00A14F80">
        <w:rPr>
          <w:rFonts w:ascii="Book Antiqua" w:eastAsia="Book Antiqua" w:hAnsi="Book Antiqua" w:cs="Book Antiqua"/>
          <w:color w:val="000000"/>
          <w:lang w:val="en-GB"/>
        </w:rPr>
        <w:t xml:space="preserve"> 2018; </w:t>
      </w:r>
      <w:r w:rsidRPr="00A14F80">
        <w:rPr>
          <w:rFonts w:ascii="Book Antiqua" w:eastAsia="Book Antiqua" w:hAnsi="Book Antiqua" w:cs="Book Antiqua"/>
          <w:b/>
          <w:bCs/>
          <w:color w:val="000000"/>
          <w:lang w:val="en-GB"/>
        </w:rPr>
        <w:t xml:space="preserve">38 </w:t>
      </w:r>
      <w:proofErr w:type="spellStart"/>
      <w:r w:rsidRPr="00A14F80">
        <w:rPr>
          <w:rFonts w:ascii="Book Antiqua" w:eastAsia="Book Antiqua" w:hAnsi="Book Antiqua" w:cs="Book Antiqua"/>
          <w:b/>
          <w:bCs/>
          <w:color w:val="000000"/>
          <w:lang w:val="en-GB"/>
        </w:rPr>
        <w:t>Suppl</w:t>
      </w:r>
      <w:proofErr w:type="spellEnd"/>
      <w:r w:rsidRPr="00A14F80">
        <w:rPr>
          <w:rFonts w:ascii="Book Antiqua" w:eastAsia="Book Antiqua" w:hAnsi="Book Antiqua" w:cs="Book Antiqua"/>
          <w:b/>
          <w:bCs/>
          <w:color w:val="000000"/>
          <w:lang w:val="en-GB"/>
        </w:rPr>
        <w:t xml:space="preserve"> 1</w:t>
      </w:r>
      <w:r w:rsidRPr="00A14F80">
        <w:rPr>
          <w:rFonts w:ascii="Book Antiqua" w:eastAsia="Book Antiqua" w:hAnsi="Book Antiqua" w:cs="Book Antiqua"/>
          <w:color w:val="000000"/>
          <w:lang w:val="en-GB"/>
        </w:rPr>
        <w:t>: S5-S11 [PMID: 29068917 DOI: 10.1097/IAE.0000000000001906]</w:t>
      </w:r>
    </w:p>
    <w:p w14:paraId="13CA6E62"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color w:val="000000"/>
          <w:lang w:val="en-GB"/>
        </w:rPr>
        <w:t xml:space="preserve">9 </w:t>
      </w:r>
      <w:proofErr w:type="spellStart"/>
      <w:r w:rsidRPr="00A14F80">
        <w:rPr>
          <w:rFonts w:ascii="Book Antiqua" w:eastAsia="Book Antiqua" w:hAnsi="Book Antiqua" w:cs="Book Antiqua"/>
          <w:b/>
          <w:bCs/>
          <w:color w:val="000000"/>
          <w:lang w:val="en-GB"/>
        </w:rPr>
        <w:t>Govetto</w:t>
      </w:r>
      <w:proofErr w:type="spellEnd"/>
      <w:r w:rsidRPr="00A14F80">
        <w:rPr>
          <w:rFonts w:ascii="Book Antiqua" w:eastAsia="Book Antiqua" w:hAnsi="Book Antiqua" w:cs="Book Antiqua"/>
          <w:b/>
          <w:bCs/>
          <w:color w:val="000000"/>
          <w:lang w:val="en-GB"/>
        </w:rPr>
        <w:t xml:space="preserve"> A</w:t>
      </w:r>
      <w:r w:rsidRPr="00A14F80">
        <w:rPr>
          <w:rFonts w:ascii="Book Antiqua" w:eastAsia="Book Antiqua" w:hAnsi="Book Antiqua" w:cs="Book Antiqua"/>
          <w:color w:val="000000"/>
          <w:lang w:val="en-GB"/>
        </w:rPr>
        <w:t xml:space="preserve">, </w:t>
      </w:r>
      <w:proofErr w:type="spellStart"/>
      <w:r w:rsidRPr="00A14F80">
        <w:rPr>
          <w:rFonts w:ascii="Book Antiqua" w:eastAsia="Book Antiqua" w:hAnsi="Book Antiqua" w:cs="Book Antiqua"/>
          <w:color w:val="000000"/>
          <w:lang w:val="en-GB"/>
        </w:rPr>
        <w:t>Hubschman</w:t>
      </w:r>
      <w:proofErr w:type="spellEnd"/>
      <w:r w:rsidRPr="00A14F80">
        <w:rPr>
          <w:rFonts w:ascii="Book Antiqua" w:eastAsia="Book Antiqua" w:hAnsi="Book Antiqua" w:cs="Book Antiqua"/>
          <w:color w:val="000000"/>
          <w:lang w:val="en-GB"/>
        </w:rPr>
        <w:t xml:space="preserve"> JP, </w:t>
      </w:r>
      <w:proofErr w:type="spellStart"/>
      <w:r w:rsidRPr="00A14F80">
        <w:rPr>
          <w:rFonts w:ascii="Book Antiqua" w:eastAsia="Book Antiqua" w:hAnsi="Book Antiqua" w:cs="Book Antiqua"/>
          <w:color w:val="000000"/>
          <w:lang w:val="en-GB"/>
        </w:rPr>
        <w:t>Sarraf</w:t>
      </w:r>
      <w:proofErr w:type="spellEnd"/>
      <w:r w:rsidRPr="00A14F80">
        <w:rPr>
          <w:rFonts w:ascii="Book Antiqua" w:eastAsia="Book Antiqua" w:hAnsi="Book Antiqua" w:cs="Book Antiqua"/>
          <w:color w:val="000000"/>
          <w:lang w:val="en-GB"/>
        </w:rPr>
        <w:t xml:space="preserve"> D, Figueroa MS, </w:t>
      </w:r>
      <w:proofErr w:type="spellStart"/>
      <w:r w:rsidRPr="00A14F80">
        <w:rPr>
          <w:rFonts w:ascii="Book Antiqua" w:eastAsia="Book Antiqua" w:hAnsi="Book Antiqua" w:cs="Book Antiqua"/>
          <w:color w:val="000000"/>
          <w:lang w:val="en-GB"/>
        </w:rPr>
        <w:t>Bottoni</w:t>
      </w:r>
      <w:proofErr w:type="spellEnd"/>
      <w:r w:rsidRPr="00A14F80">
        <w:rPr>
          <w:rFonts w:ascii="Book Antiqua" w:eastAsia="Book Antiqua" w:hAnsi="Book Antiqua" w:cs="Book Antiqua"/>
          <w:color w:val="000000"/>
          <w:lang w:val="en-GB"/>
        </w:rPr>
        <w:t xml:space="preserve"> F, </w:t>
      </w:r>
      <w:proofErr w:type="spellStart"/>
      <w:r w:rsidRPr="00A14F80">
        <w:rPr>
          <w:rFonts w:ascii="Book Antiqua" w:eastAsia="Book Antiqua" w:hAnsi="Book Antiqua" w:cs="Book Antiqua"/>
          <w:color w:val="000000"/>
          <w:lang w:val="en-GB"/>
        </w:rPr>
        <w:t>dell'Omo</w:t>
      </w:r>
      <w:proofErr w:type="spellEnd"/>
      <w:r w:rsidRPr="00A14F80">
        <w:rPr>
          <w:rFonts w:ascii="Book Antiqua" w:eastAsia="Book Antiqua" w:hAnsi="Book Antiqua" w:cs="Book Antiqua"/>
          <w:color w:val="000000"/>
          <w:lang w:val="en-GB"/>
        </w:rPr>
        <w:t xml:space="preserve"> R, Curcio CA, </w:t>
      </w:r>
      <w:proofErr w:type="spellStart"/>
      <w:r w:rsidRPr="00A14F80">
        <w:rPr>
          <w:rFonts w:ascii="Book Antiqua" w:eastAsia="Book Antiqua" w:hAnsi="Book Antiqua" w:cs="Book Antiqua"/>
          <w:color w:val="000000"/>
          <w:lang w:val="en-GB"/>
        </w:rPr>
        <w:t>Seidenari</w:t>
      </w:r>
      <w:proofErr w:type="spellEnd"/>
      <w:r w:rsidRPr="00A14F80">
        <w:rPr>
          <w:rFonts w:ascii="Book Antiqua" w:eastAsia="Book Antiqua" w:hAnsi="Book Antiqua" w:cs="Book Antiqua"/>
          <w:color w:val="000000"/>
          <w:lang w:val="en-GB"/>
        </w:rPr>
        <w:t xml:space="preserve"> P, </w:t>
      </w:r>
      <w:proofErr w:type="spellStart"/>
      <w:r w:rsidRPr="00A14F80">
        <w:rPr>
          <w:rFonts w:ascii="Book Antiqua" w:eastAsia="Book Antiqua" w:hAnsi="Book Antiqua" w:cs="Book Antiqua"/>
          <w:color w:val="000000"/>
          <w:lang w:val="en-GB"/>
        </w:rPr>
        <w:t>Delledonne</w:t>
      </w:r>
      <w:proofErr w:type="spellEnd"/>
      <w:r w:rsidRPr="00A14F80">
        <w:rPr>
          <w:rFonts w:ascii="Book Antiqua" w:eastAsia="Book Antiqua" w:hAnsi="Book Antiqua" w:cs="Book Antiqua"/>
          <w:color w:val="000000"/>
          <w:lang w:val="en-GB"/>
        </w:rPr>
        <w:t xml:space="preserve"> G, </w:t>
      </w:r>
      <w:proofErr w:type="spellStart"/>
      <w:r w:rsidRPr="00A14F80">
        <w:rPr>
          <w:rFonts w:ascii="Book Antiqua" w:eastAsia="Book Antiqua" w:hAnsi="Book Antiqua" w:cs="Book Antiqua"/>
          <w:color w:val="000000"/>
          <w:lang w:val="en-GB"/>
        </w:rPr>
        <w:t>Gunzenhauser</w:t>
      </w:r>
      <w:proofErr w:type="spellEnd"/>
      <w:r w:rsidRPr="00A14F80">
        <w:rPr>
          <w:rFonts w:ascii="Book Antiqua" w:eastAsia="Book Antiqua" w:hAnsi="Book Antiqua" w:cs="Book Antiqua"/>
          <w:color w:val="000000"/>
          <w:lang w:val="en-GB"/>
        </w:rPr>
        <w:t xml:space="preserve"> R, Ferrara M, Au A, </w:t>
      </w:r>
      <w:proofErr w:type="spellStart"/>
      <w:r w:rsidRPr="00A14F80">
        <w:rPr>
          <w:rFonts w:ascii="Book Antiqua" w:eastAsia="Book Antiqua" w:hAnsi="Book Antiqua" w:cs="Book Antiqua"/>
          <w:color w:val="000000"/>
          <w:lang w:val="en-GB"/>
        </w:rPr>
        <w:t>Virgili</w:t>
      </w:r>
      <w:proofErr w:type="spellEnd"/>
      <w:r w:rsidRPr="00A14F80">
        <w:rPr>
          <w:rFonts w:ascii="Book Antiqua" w:eastAsia="Book Antiqua" w:hAnsi="Book Antiqua" w:cs="Book Antiqua"/>
          <w:color w:val="000000"/>
          <w:lang w:val="en-GB"/>
        </w:rPr>
        <w:t xml:space="preserve"> G, </w:t>
      </w:r>
      <w:proofErr w:type="spellStart"/>
      <w:r w:rsidRPr="00A14F80">
        <w:rPr>
          <w:rFonts w:ascii="Book Antiqua" w:eastAsia="Book Antiqua" w:hAnsi="Book Antiqua" w:cs="Book Antiqua"/>
          <w:color w:val="000000"/>
          <w:lang w:val="en-GB"/>
        </w:rPr>
        <w:t>Scialdone</w:t>
      </w:r>
      <w:proofErr w:type="spellEnd"/>
      <w:r w:rsidRPr="00A14F80">
        <w:rPr>
          <w:rFonts w:ascii="Book Antiqua" w:eastAsia="Book Antiqua" w:hAnsi="Book Antiqua" w:cs="Book Antiqua"/>
          <w:color w:val="000000"/>
          <w:lang w:val="en-GB"/>
        </w:rPr>
        <w:t xml:space="preserve"> A, Repetto R, Romano MR. The role of Müller cells in tractional macular disorders: an optical coherence tomography study and physical model of mechanical force transmission. </w:t>
      </w:r>
      <w:r w:rsidRPr="00A14F80">
        <w:rPr>
          <w:rFonts w:ascii="Book Antiqua" w:eastAsia="Book Antiqua" w:hAnsi="Book Antiqua" w:cs="Book Antiqua"/>
          <w:i/>
          <w:iCs/>
          <w:color w:val="000000"/>
          <w:lang w:val="en-GB"/>
        </w:rPr>
        <w:t xml:space="preserve">Br J </w:t>
      </w:r>
      <w:proofErr w:type="spellStart"/>
      <w:r w:rsidRPr="00A14F80">
        <w:rPr>
          <w:rFonts w:ascii="Book Antiqua" w:eastAsia="Book Antiqua" w:hAnsi="Book Antiqua" w:cs="Book Antiqua"/>
          <w:i/>
          <w:iCs/>
          <w:color w:val="000000"/>
          <w:lang w:val="en-GB"/>
        </w:rPr>
        <w:t>Ophthalmol</w:t>
      </w:r>
      <w:proofErr w:type="spellEnd"/>
      <w:r w:rsidRPr="00A14F80">
        <w:rPr>
          <w:rFonts w:ascii="Book Antiqua" w:eastAsia="Book Antiqua" w:hAnsi="Book Antiqua" w:cs="Book Antiqua"/>
          <w:color w:val="000000"/>
          <w:lang w:val="en-GB"/>
        </w:rPr>
        <w:t xml:space="preserve"> 2020; </w:t>
      </w:r>
      <w:r w:rsidRPr="00A14F80">
        <w:rPr>
          <w:rFonts w:ascii="Book Antiqua" w:eastAsia="Book Antiqua" w:hAnsi="Book Antiqua" w:cs="Book Antiqua"/>
          <w:b/>
          <w:bCs/>
          <w:color w:val="000000"/>
          <w:lang w:val="en-GB"/>
        </w:rPr>
        <w:t>104</w:t>
      </w:r>
      <w:r w:rsidRPr="00A14F80">
        <w:rPr>
          <w:rFonts w:ascii="Book Antiqua" w:eastAsia="Book Antiqua" w:hAnsi="Book Antiqua" w:cs="Book Antiqua"/>
          <w:color w:val="000000"/>
          <w:lang w:val="en-GB"/>
        </w:rPr>
        <w:t>: 466-472 [PMID: 31326893 DOI: 10.1136/bjophthalmol-2019-314245]</w:t>
      </w:r>
    </w:p>
    <w:p w14:paraId="57F972ED"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color w:val="000000"/>
          <w:lang w:val="en-GB"/>
        </w:rPr>
        <w:t xml:space="preserve">10 </w:t>
      </w:r>
      <w:r w:rsidRPr="00A14F80">
        <w:rPr>
          <w:rFonts w:ascii="Book Antiqua" w:eastAsia="Book Antiqua" w:hAnsi="Book Antiqua" w:cs="Book Antiqua"/>
          <w:b/>
          <w:bCs/>
          <w:color w:val="000000"/>
          <w:lang w:val="en-GB"/>
        </w:rPr>
        <w:t>Smiddy WE</w:t>
      </w:r>
      <w:r w:rsidRPr="00A14F80">
        <w:rPr>
          <w:rFonts w:ascii="Book Antiqua" w:eastAsia="Book Antiqua" w:hAnsi="Book Antiqua" w:cs="Book Antiqua"/>
          <w:color w:val="000000"/>
          <w:lang w:val="en-GB"/>
        </w:rPr>
        <w:t xml:space="preserve">, Flynn HW Jr. Pathogenesis of macular holes and therapeutic implications. </w:t>
      </w:r>
      <w:r w:rsidRPr="00A14F80">
        <w:rPr>
          <w:rFonts w:ascii="Book Antiqua" w:eastAsia="Book Antiqua" w:hAnsi="Book Antiqua" w:cs="Book Antiqua"/>
          <w:i/>
          <w:iCs/>
          <w:color w:val="000000"/>
          <w:lang w:val="en-GB"/>
        </w:rPr>
        <w:t xml:space="preserve">Am J </w:t>
      </w:r>
      <w:proofErr w:type="spellStart"/>
      <w:r w:rsidRPr="00A14F80">
        <w:rPr>
          <w:rFonts w:ascii="Book Antiqua" w:eastAsia="Book Antiqua" w:hAnsi="Book Antiqua" w:cs="Book Antiqua"/>
          <w:i/>
          <w:iCs/>
          <w:color w:val="000000"/>
          <w:lang w:val="en-GB"/>
        </w:rPr>
        <w:t>Ophthalmol</w:t>
      </w:r>
      <w:proofErr w:type="spellEnd"/>
      <w:r w:rsidRPr="00A14F80">
        <w:rPr>
          <w:rFonts w:ascii="Book Antiqua" w:eastAsia="Book Antiqua" w:hAnsi="Book Antiqua" w:cs="Book Antiqua"/>
          <w:color w:val="000000"/>
          <w:lang w:val="en-GB"/>
        </w:rPr>
        <w:t xml:space="preserve"> 2004; </w:t>
      </w:r>
      <w:r w:rsidRPr="00A14F80">
        <w:rPr>
          <w:rFonts w:ascii="Book Antiqua" w:eastAsia="Book Antiqua" w:hAnsi="Book Antiqua" w:cs="Book Antiqua"/>
          <w:b/>
          <w:bCs/>
          <w:color w:val="000000"/>
          <w:lang w:val="en-GB"/>
        </w:rPr>
        <w:t>137</w:t>
      </w:r>
      <w:r w:rsidRPr="00A14F80">
        <w:rPr>
          <w:rFonts w:ascii="Book Antiqua" w:eastAsia="Book Antiqua" w:hAnsi="Book Antiqua" w:cs="Book Antiqua"/>
          <w:color w:val="000000"/>
          <w:lang w:val="en-GB"/>
        </w:rPr>
        <w:t>: 525-537 [PMID: 15013877 DOI: 10.1016/j.ajo.2003.12.011]</w:t>
      </w:r>
    </w:p>
    <w:p w14:paraId="17BAD953"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color w:val="000000"/>
          <w:lang w:val="en-GB"/>
        </w:rPr>
        <w:t xml:space="preserve">11 </w:t>
      </w:r>
      <w:r w:rsidRPr="00A14F80">
        <w:rPr>
          <w:rFonts w:ascii="Book Antiqua" w:eastAsia="Book Antiqua" w:hAnsi="Book Antiqua" w:cs="Book Antiqua"/>
          <w:b/>
          <w:bCs/>
          <w:color w:val="000000"/>
          <w:lang w:val="en-GB"/>
        </w:rPr>
        <w:t>Gao X</w:t>
      </w:r>
      <w:r w:rsidRPr="00A14F80">
        <w:rPr>
          <w:rFonts w:ascii="Book Antiqua" w:eastAsia="Book Antiqua" w:hAnsi="Book Antiqua" w:cs="Book Antiqua"/>
          <w:color w:val="000000"/>
          <w:lang w:val="en-GB"/>
        </w:rPr>
        <w:t xml:space="preserve">, Ikuno Y, Fujimoto S, Nishida K. Risk factors for development of full-thickness macular holes after pars plana vitrectomy for myopic foveoschisis. </w:t>
      </w:r>
      <w:r w:rsidRPr="00A14F80">
        <w:rPr>
          <w:rFonts w:ascii="Book Antiqua" w:eastAsia="Book Antiqua" w:hAnsi="Book Antiqua" w:cs="Book Antiqua"/>
          <w:i/>
          <w:iCs/>
          <w:color w:val="000000"/>
          <w:lang w:val="en-GB"/>
        </w:rPr>
        <w:t xml:space="preserve">Am J </w:t>
      </w:r>
      <w:proofErr w:type="spellStart"/>
      <w:r w:rsidRPr="00A14F80">
        <w:rPr>
          <w:rFonts w:ascii="Book Antiqua" w:eastAsia="Book Antiqua" w:hAnsi="Book Antiqua" w:cs="Book Antiqua"/>
          <w:i/>
          <w:iCs/>
          <w:color w:val="000000"/>
          <w:lang w:val="en-GB"/>
        </w:rPr>
        <w:t>Ophthalmol</w:t>
      </w:r>
      <w:proofErr w:type="spellEnd"/>
      <w:r w:rsidRPr="00A14F80">
        <w:rPr>
          <w:rFonts w:ascii="Book Antiqua" w:eastAsia="Book Antiqua" w:hAnsi="Book Antiqua" w:cs="Book Antiqua"/>
          <w:color w:val="000000"/>
          <w:lang w:val="en-GB"/>
        </w:rPr>
        <w:t xml:space="preserve"> 2013; </w:t>
      </w:r>
      <w:r w:rsidRPr="00A14F80">
        <w:rPr>
          <w:rFonts w:ascii="Book Antiqua" w:eastAsia="Book Antiqua" w:hAnsi="Book Antiqua" w:cs="Book Antiqua"/>
          <w:b/>
          <w:bCs/>
          <w:color w:val="000000"/>
          <w:lang w:val="en-GB"/>
        </w:rPr>
        <w:t>155</w:t>
      </w:r>
      <w:r w:rsidRPr="00A14F80">
        <w:rPr>
          <w:rFonts w:ascii="Book Antiqua" w:eastAsia="Book Antiqua" w:hAnsi="Book Antiqua" w:cs="Book Antiqua"/>
          <w:color w:val="000000"/>
          <w:lang w:val="en-GB"/>
        </w:rPr>
        <w:t>: 1021-1027.e1 [PMID: 23522356 DOI: 10.1016/j.ajo.2013.01.023]</w:t>
      </w:r>
    </w:p>
    <w:p w14:paraId="762FF5DA"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color w:val="000000"/>
          <w:lang w:val="en-GB"/>
        </w:rPr>
        <w:t xml:space="preserve">12 </w:t>
      </w:r>
      <w:r w:rsidRPr="00A14F80">
        <w:rPr>
          <w:rFonts w:ascii="Book Antiqua" w:eastAsia="Book Antiqua" w:hAnsi="Book Antiqua" w:cs="Book Antiqua"/>
          <w:b/>
          <w:bCs/>
          <w:color w:val="000000"/>
          <w:lang w:val="en-GB"/>
        </w:rPr>
        <w:t>Kumar A</w:t>
      </w:r>
      <w:r w:rsidRPr="00A14F80">
        <w:rPr>
          <w:rFonts w:ascii="Book Antiqua" w:eastAsia="Book Antiqua" w:hAnsi="Book Antiqua" w:cs="Book Antiqua"/>
          <w:color w:val="000000"/>
          <w:lang w:val="en-GB"/>
        </w:rPr>
        <w:t xml:space="preserve">, </w:t>
      </w:r>
      <w:proofErr w:type="spellStart"/>
      <w:r w:rsidRPr="00A14F80">
        <w:rPr>
          <w:rFonts w:ascii="Book Antiqua" w:eastAsia="Book Antiqua" w:hAnsi="Book Antiqua" w:cs="Book Antiqua"/>
          <w:color w:val="000000"/>
          <w:lang w:val="en-GB"/>
        </w:rPr>
        <w:t>Ravani</w:t>
      </w:r>
      <w:proofErr w:type="spellEnd"/>
      <w:r w:rsidRPr="00A14F80">
        <w:rPr>
          <w:rFonts w:ascii="Book Antiqua" w:eastAsia="Book Antiqua" w:hAnsi="Book Antiqua" w:cs="Book Antiqua"/>
          <w:color w:val="000000"/>
          <w:lang w:val="en-GB"/>
        </w:rPr>
        <w:t xml:space="preserve"> R, Mehta A, </w:t>
      </w:r>
      <w:proofErr w:type="spellStart"/>
      <w:r w:rsidRPr="00A14F80">
        <w:rPr>
          <w:rFonts w:ascii="Book Antiqua" w:eastAsia="Book Antiqua" w:hAnsi="Book Antiqua" w:cs="Book Antiqua"/>
          <w:color w:val="000000"/>
          <w:lang w:val="en-GB"/>
        </w:rPr>
        <w:t>Simakurthy</w:t>
      </w:r>
      <w:proofErr w:type="spellEnd"/>
      <w:r w:rsidRPr="00A14F80">
        <w:rPr>
          <w:rFonts w:ascii="Book Antiqua" w:eastAsia="Book Antiqua" w:hAnsi="Book Antiqua" w:cs="Book Antiqua"/>
          <w:color w:val="000000"/>
          <w:lang w:val="en-GB"/>
        </w:rPr>
        <w:t xml:space="preserve"> S, </w:t>
      </w:r>
      <w:proofErr w:type="spellStart"/>
      <w:r w:rsidRPr="00A14F80">
        <w:rPr>
          <w:rFonts w:ascii="Book Antiqua" w:eastAsia="Book Antiqua" w:hAnsi="Book Antiqua" w:cs="Book Antiqua"/>
          <w:color w:val="000000"/>
          <w:lang w:val="en-GB"/>
        </w:rPr>
        <w:t>Dhull</w:t>
      </w:r>
      <w:proofErr w:type="spellEnd"/>
      <w:r w:rsidRPr="00A14F80">
        <w:rPr>
          <w:rFonts w:ascii="Book Antiqua" w:eastAsia="Book Antiqua" w:hAnsi="Book Antiqua" w:cs="Book Antiqua"/>
          <w:color w:val="000000"/>
          <w:lang w:val="en-GB"/>
        </w:rPr>
        <w:t xml:space="preserve"> C. Outcomes of microscope-integrated intraoperative optical coherence tomography-guided </w:t>
      </w:r>
      <w:proofErr w:type="spellStart"/>
      <w:r w:rsidRPr="00A14F80">
        <w:rPr>
          <w:rFonts w:ascii="Book Antiqua" w:eastAsia="Book Antiqua" w:hAnsi="Book Antiqua" w:cs="Book Antiqua"/>
          <w:color w:val="000000"/>
          <w:lang w:val="en-GB"/>
        </w:rPr>
        <w:t>center</w:t>
      </w:r>
      <w:proofErr w:type="spellEnd"/>
      <w:r w:rsidRPr="00A14F80">
        <w:rPr>
          <w:rFonts w:ascii="Book Antiqua" w:eastAsia="Book Antiqua" w:hAnsi="Book Antiqua" w:cs="Book Antiqua"/>
          <w:color w:val="000000"/>
          <w:lang w:val="en-GB"/>
        </w:rPr>
        <w:t xml:space="preserve">-sparing internal limiting membrane peeling for myopic traction maculopathy: a novel technique. </w:t>
      </w:r>
      <w:r w:rsidRPr="00A14F80">
        <w:rPr>
          <w:rFonts w:ascii="Book Antiqua" w:eastAsia="Book Antiqua" w:hAnsi="Book Antiqua" w:cs="Book Antiqua"/>
          <w:i/>
          <w:iCs/>
          <w:color w:val="000000"/>
          <w:lang w:val="en-GB"/>
        </w:rPr>
        <w:t xml:space="preserve">Int </w:t>
      </w:r>
      <w:proofErr w:type="spellStart"/>
      <w:r w:rsidRPr="00A14F80">
        <w:rPr>
          <w:rFonts w:ascii="Book Antiqua" w:eastAsia="Book Antiqua" w:hAnsi="Book Antiqua" w:cs="Book Antiqua"/>
          <w:i/>
          <w:iCs/>
          <w:color w:val="000000"/>
          <w:lang w:val="en-GB"/>
        </w:rPr>
        <w:t>Ophthalmol</w:t>
      </w:r>
      <w:proofErr w:type="spellEnd"/>
      <w:r w:rsidRPr="00A14F80">
        <w:rPr>
          <w:rFonts w:ascii="Book Antiqua" w:eastAsia="Book Antiqua" w:hAnsi="Book Antiqua" w:cs="Book Antiqua"/>
          <w:color w:val="000000"/>
          <w:lang w:val="en-GB"/>
        </w:rPr>
        <w:t xml:space="preserve"> 2018; </w:t>
      </w:r>
      <w:r w:rsidRPr="00A14F80">
        <w:rPr>
          <w:rFonts w:ascii="Book Antiqua" w:eastAsia="Book Antiqua" w:hAnsi="Book Antiqua" w:cs="Book Antiqua"/>
          <w:b/>
          <w:bCs/>
          <w:color w:val="000000"/>
          <w:lang w:val="en-GB"/>
        </w:rPr>
        <w:t>38</w:t>
      </w:r>
      <w:r w:rsidRPr="00A14F80">
        <w:rPr>
          <w:rFonts w:ascii="Book Antiqua" w:eastAsia="Book Antiqua" w:hAnsi="Book Antiqua" w:cs="Book Antiqua"/>
          <w:color w:val="000000"/>
          <w:lang w:val="en-GB"/>
        </w:rPr>
        <w:t>: 1689-1696 [PMID: 28676991 DOI: 10.1007/s10792-017-0644-x]</w:t>
      </w:r>
    </w:p>
    <w:p w14:paraId="28F7AEF2"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color w:val="000000"/>
          <w:lang w:val="en-GB"/>
        </w:rPr>
        <w:t xml:space="preserve">13 </w:t>
      </w:r>
      <w:r w:rsidRPr="00A14F80">
        <w:rPr>
          <w:rFonts w:ascii="Book Antiqua" w:eastAsia="Book Antiqua" w:hAnsi="Book Antiqua" w:cs="Book Antiqua"/>
          <w:b/>
          <w:bCs/>
          <w:color w:val="000000"/>
          <w:lang w:val="en-GB"/>
        </w:rPr>
        <w:t>Lim LS</w:t>
      </w:r>
      <w:r w:rsidRPr="00A14F80">
        <w:rPr>
          <w:rFonts w:ascii="Book Antiqua" w:eastAsia="Book Antiqua" w:hAnsi="Book Antiqua" w:cs="Book Antiqua"/>
          <w:color w:val="000000"/>
          <w:lang w:val="en-GB"/>
        </w:rPr>
        <w:t xml:space="preserve">, Tsai A, Wong D, Wong E, Yeo I, </w:t>
      </w:r>
      <w:proofErr w:type="spellStart"/>
      <w:r w:rsidRPr="00A14F80">
        <w:rPr>
          <w:rFonts w:ascii="Book Antiqua" w:eastAsia="Book Antiqua" w:hAnsi="Book Antiqua" w:cs="Book Antiqua"/>
          <w:color w:val="000000"/>
          <w:lang w:val="en-GB"/>
        </w:rPr>
        <w:t>Loh</w:t>
      </w:r>
      <w:proofErr w:type="spellEnd"/>
      <w:r w:rsidRPr="00A14F80">
        <w:rPr>
          <w:rFonts w:ascii="Book Antiqua" w:eastAsia="Book Antiqua" w:hAnsi="Book Antiqua" w:cs="Book Antiqua"/>
          <w:color w:val="000000"/>
          <w:lang w:val="en-GB"/>
        </w:rPr>
        <w:t xml:space="preserve"> BK, Ang CL, Ong SG, Lee SY. Prognostic factor analysis of vitrectomy for retinal detachment associated with myopic macular holes. </w:t>
      </w:r>
      <w:r w:rsidRPr="00A14F80">
        <w:rPr>
          <w:rFonts w:ascii="Book Antiqua" w:eastAsia="Book Antiqua" w:hAnsi="Book Antiqua" w:cs="Book Antiqua"/>
          <w:i/>
          <w:iCs/>
          <w:color w:val="000000"/>
          <w:lang w:val="en-GB"/>
        </w:rPr>
        <w:t>Ophthalmology</w:t>
      </w:r>
      <w:r w:rsidRPr="00A14F80">
        <w:rPr>
          <w:rFonts w:ascii="Book Antiqua" w:eastAsia="Book Antiqua" w:hAnsi="Book Antiqua" w:cs="Book Antiqua"/>
          <w:color w:val="000000"/>
          <w:lang w:val="en-GB"/>
        </w:rPr>
        <w:t xml:space="preserve"> 2014; </w:t>
      </w:r>
      <w:r w:rsidRPr="00A14F80">
        <w:rPr>
          <w:rFonts w:ascii="Book Antiqua" w:eastAsia="Book Antiqua" w:hAnsi="Book Antiqua" w:cs="Book Antiqua"/>
          <w:b/>
          <w:bCs/>
          <w:color w:val="000000"/>
          <w:lang w:val="en-GB"/>
        </w:rPr>
        <w:t>121</w:t>
      </w:r>
      <w:r w:rsidRPr="00A14F80">
        <w:rPr>
          <w:rFonts w:ascii="Book Antiqua" w:eastAsia="Book Antiqua" w:hAnsi="Book Antiqua" w:cs="Book Antiqua"/>
          <w:color w:val="000000"/>
          <w:lang w:val="en-GB"/>
        </w:rPr>
        <w:t>: 305-310 [PMID: 24139155 DOI: 10.1016/j.ophtha.2013.08.033]</w:t>
      </w:r>
    </w:p>
    <w:p w14:paraId="40FF5268"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color w:val="000000"/>
          <w:lang w:val="en-GB"/>
        </w:rPr>
        <w:t xml:space="preserve">14 </w:t>
      </w:r>
      <w:proofErr w:type="spellStart"/>
      <w:r w:rsidRPr="00A14F80">
        <w:rPr>
          <w:rFonts w:ascii="Book Antiqua" w:eastAsia="Book Antiqua" w:hAnsi="Book Antiqua" w:cs="Book Antiqua"/>
          <w:b/>
          <w:bCs/>
          <w:color w:val="000000"/>
          <w:lang w:val="en-GB"/>
        </w:rPr>
        <w:t>Morizane</w:t>
      </w:r>
      <w:proofErr w:type="spellEnd"/>
      <w:r w:rsidRPr="00A14F80">
        <w:rPr>
          <w:rFonts w:ascii="Book Antiqua" w:eastAsia="Book Antiqua" w:hAnsi="Book Antiqua" w:cs="Book Antiqua"/>
          <w:b/>
          <w:bCs/>
          <w:color w:val="000000"/>
          <w:lang w:val="en-GB"/>
        </w:rPr>
        <w:t xml:space="preserve"> Y</w:t>
      </w:r>
      <w:r w:rsidRPr="00A14F80">
        <w:rPr>
          <w:rFonts w:ascii="Book Antiqua" w:eastAsia="Book Antiqua" w:hAnsi="Book Antiqua" w:cs="Book Antiqua"/>
          <w:color w:val="000000"/>
          <w:lang w:val="en-GB"/>
        </w:rPr>
        <w:t xml:space="preserve">, </w:t>
      </w:r>
      <w:proofErr w:type="spellStart"/>
      <w:r w:rsidRPr="00A14F80">
        <w:rPr>
          <w:rFonts w:ascii="Book Antiqua" w:eastAsia="Book Antiqua" w:hAnsi="Book Antiqua" w:cs="Book Antiqua"/>
          <w:color w:val="000000"/>
          <w:lang w:val="en-GB"/>
        </w:rPr>
        <w:t>Shiraga</w:t>
      </w:r>
      <w:proofErr w:type="spellEnd"/>
      <w:r w:rsidRPr="00A14F80">
        <w:rPr>
          <w:rFonts w:ascii="Book Antiqua" w:eastAsia="Book Antiqua" w:hAnsi="Book Antiqua" w:cs="Book Antiqua"/>
          <w:color w:val="000000"/>
          <w:lang w:val="en-GB"/>
        </w:rPr>
        <w:t xml:space="preserve"> F, Kimura S, Hosokawa M, </w:t>
      </w:r>
      <w:proofErr w:type="spellStart"/>
      <w:r w:rsidRPr="00A14F80">
        <w:rPr>
          <w:rFonts w:ascii="Book Antiqua" w:eastAsia="Book Antiqua" w:hAnsi="Book Antiqua" w:cs="Book Antiqua"/>
          <w:color w:val="000000"/>
          <w:lang w:val="en-GB"/>
        </w:rPr>
        <w:t>Shiode</w:t>
      </w:r>
      <w:proofErr w:type="spellEnd"/>
      <w:r w:rsidRPr="00A14F80">
        <w:rPr>
          <w:rFonts w:ascii="Book Antiqua" w:eastAsia="Book Antiqua" w:hAnsi="Book Antiqua" w:cs="Book Antiqua"/>
          <w:color w:val="000000"/>
          <w:lang w:val="en-GB"/>
        </w:rPr>
        <w:t xml:space="preserve"> Y, </w:t>
      </w:r>
      <w:proofErr w:type="spellStart"/>
      <w:r w:rsidRPr="00A14F80">
        <w:rPr>
          <w:rFonts w:ascii="Book Antiqua" w:eastAsia="Book Antiqua" w:hAnsi="Book Antiqua" w:cs="Book Antiqua"/>
          <w:color w:val="000000"/>
          <w:lang w:val="en-GB"/>
        </w:rPr>
        <w:t>Kawata</w:t>
      </w:r>
      <w:proofErr w:type="spellEnd"/>
      <w:r w:rsidRPr="00A14F80">
        <w:rPr>
          <w:rFonts w:ascii="Book Antiqua" w:eastAsia="Book Antiqua" w:hAnsi="Book Antiqua" w:cs="Book Antiqua"/>
          <w:color w:val="000000"/>
          <w:lang w:val="en-GB"/>
        </w:rPr>
        <w:t xml:space="preserve"> T, </w:t>
      </w:r>
      <w:proofErr w:type="spellStart"/>
      <w:r w:rsidRPr="00A14F80">
        <w:rPr>
          <w:rFonts w:ascii="Book Antiqua" w:eastAsia="Book Antiqua" w:hAnsi="Book Antiqua" w:cs="Book Antiqua"/>
          <w:color w:val="000000"/>
          <w:lang w:val="en-GB"/>
        </w:rPr>
        <w:t>Hosogi</w:t>
      </w:r>
      <w:proofErr w:type="spellEnd"/>
      <w:r w:rsidRPr="00A14F80">
        <w:rPr>
          <w:rFonts w:ascii="Book Antiqua" w:eastAsia="Book Antiqua" w:hAnsi="Book Antiqua" w:cs="Book Antiqua"/>
          <w:color w:val="000000"/>
          <w:lang w:val="en-GB"/>
        </w:rPr>
        <w:t xml:space="preserve"> M, </w:t>
      </w:r>
      <w:proofErr w:type="spellStart"/>
      <w:r w:rsidRPr="00A14F80">
        <w:rPr>
          <w:rFonts w:ascii="Book Antiqua" w:eastAsia="Book Antiqua" w:hAnsi="Book Antiqua" w:cs="Book Antiqua"/>
          <w:color w:val="000000"/>
          <w:lang w:val="en-GB"/>
        </w:rPr>
        <w:t>Shirakata</w:t>
      </w:r>
      <w:proofErr w:type="spellEnd"/>
      <w:r w:rsidRPr="00A14F80">
        <w:rPr>
          <w:rFonts w:ascii="Book Antiqua" w:eastAsia="Book Antiqua" w:hAnsi="Book Antiqua" w:cs="Book Antiqua"/>
          <w:color w:val="000000"/>
          <w:lang w:val="en-GB"/>
        </w:rPr>
        <w:t xml:space="preserve"> Y, </w:t>
      </w:r>
      <w:proofErr w:type="spellStart"/>
      <w:r w:rsidRPr="00A14F80">
        <w:rPr>
          <w:rFonts w:ascii="Book Antiqua" w:eastAsia="Book Antiqua" w:hAnsi="Book Antiqua" w:cs="Book Antiqua"/>
          <w:color w:val="000000"/>
          <w:lang w:val="en-GB"/>
        </w:rPr>
        <w:t>Okanouchi</w:t>
      </w:r>
      <w:proofErr w:type="spellEnd"/>
      <w:r w:rsidRPr="00A14F80">
        <w:rPr>
          <w:rFonts w:ascii="Book Antiqua" w:eastAsia="Book Antiqua" w:hAnsi="Book Antiqua" w:cs="Book Antiqua"/>
          <w:color w:val="000000"/>
          <w:lang w:val="en-GB"/>
        </w:rPr>
        <w:t xml:space="preserve"> T. Autologous transplantation of the internal limiting membrane for refractory macular holes. </w:t>
      </w:r>
      <w:r w:rsidRPr="00A14F80">
        <w:rPr>
          <w:rFonts w:ascii="Book Antiqua" w:eastAsia="Book Antiqua" w:hAnsi="Book Antiqua" w:cs="Book Antiqua"/>
          <w:i/>
          <w:iCs/>
          <w:color w:val="000000"/>
          <w:lang w:val="en-GB"/>
        </w:rPr>
        <w:t xml:space="preserve">Am J </w:t>
      </w:r>
      <w:proofErr w:type="spellStart"/>
      <w:r w:rsidRPr="00A14F80">
        <w:rPr>
          <w:rFonts w:ascii="Book Antiqua" w:eastAsia="Book Antiqua" w:hAnsi="Book Antiqua" w:cs="Book Antiqua"/>
          <w:i/>
          <w:iCs/>
          <w:color w:val="000000"/>
          <w:lang w:val="en-GB"/>
        </w:rPr>
        <w:t>Ophthalmol</w:t>
      </w:r>
      <w:proofErr w:type="spellEnd"/>
      <w:r w:rsidRPr="00A14F80">
        <w:rPr>
          <w:rFonts w:ascii="Book Antiqua" w:eastAsia="Book Antiqua" w:hAnsi="Book Antiqua" w:cs="Book Antiqua"/>
          <w:color w:val="000000"/>
          <w:lang w:val="en-GB"/>
        </w:rPr>
        <w:t xml:space="preserve"> 2014; </w:t>
      </w:r>
      <w:r w:rsidRPr="00A14F80">
        <w:rPr>
          <w:rFonts w:ascii="Book Antiqua" w:eastAsia="Book Antiqua" w:hAnsi="Book Antiqua" w:cs="Book Antiqua"/>
          <w:b/>
          <w:bCs/>
          <w:color w:val="000000"/>
          <w:lang w:val="en-GB"/>
        </w:rPr>
        <w:t>157</w:t>
      </w:r>
      <w:r w:rsidRPr="00A14F80">
        <w:rPr>
          <w:rFonts w:ascii="Book Antiqua" w:eastAsia="Book Antiqua" w:hAnsi="Book Antiqua" w:cs="Book Antiqua"/>
          <w:color w:val="000000"/>
          <w:lang w:val="en-GB"/>
        </w:rPr>
        <w:t>: 861-869.e1 [PMID: 24418265 DOI: 10.1016/j.ajo.2013.12.028]</w:t>
      </w:r>
    </w:p>
    <w:p w14:paraId="1E09271E"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color w:val="000000"/>
          <w:lang w:val="en-GB"/>
        </w:rPr>
        <w:lastRenderedPageBreak/>
        <w:t xml:space="preserve">15 </w:t>
      </w:r>
      <w:proofErr w:type="spellStart"/>
      <w:r w:rsidRPr="00A14F80">
        <w:rPr>
          <w:rFonts w:ascii="Book Antiqua" w:eastAsia="Book Antiqua" w:hAnsi="Book Antiqua" w:cs="Book Antiqua"/>
          <w:b/>
          <w:bCs/>
          <w:color w:val="000000"/>
          <w:lang w:val="en-GB"/>
        </w:rPr>
        <w:t>Faria</w:t>
      </w:r>
      <w:proofErr w:type="spellEnd"/>
      <w:r w:rsidRPr="00A14F80">
        <w:rPr>
          <w:rFonts w:ascii="Book Antiqua" w:eastAsia="Book Antiqua" w:hAnsi="Book Antiqua" w:cs="Book Antiqua"/>
          <w:b/>
          <w:bCs/>
          <w:color w:val="000000"/>
          <w:lang w:val="en-GB"/>
        </w:rPr>
        <w:t xml:space="preserve"> MY</w:t>
      </w:r>
      <w:r w:rsidRPr="00A14F80">
        <w:rPr>
          <w:rFonts w:ascii="Book Antiqua" w:eastAsia="Book Antiqua" w:hAnsi="Book Antiqua" w:cs="Book Antiqua"/>
          <w:color w:val="000000"/>
          <w:lang w:val="en-GB"/>
        </w:rPr>
        <w:t xml:space="preserve">, </w:t>
      </w:r>
      <w:proofErr w:type="spellStart"/>
      <w:r w:rsidRPr="00A14F80">
        <w:rPr>
          <w:rFonts w:ascii="Book Antiqua" w:eastAsia="Book Antiqua" w:hAnsi="Book Antiqua" w:cs="Book Antiqua"/>
          <w:color w:val="000000"/>
          <w:lang w:val="en-GB"/>
        </w:rPr>
        <w:t>Proença</w:t>
      </w:r>
      <w:proofErr w:type="spellEnd"/>
      <w:r w:rsidRPr="00A14F80">
        <w:rPr>
          <w:rFonts w:ascii="Book Antiqua" w:eastAsia="Book Antiqua" w:hAnsi="Book Antiqua" w:cs="Book Antiqua"/>
          <w:color w:val="000000"/>
          <w:lang w:val="en-GB"/>
        </w:rPr>
        <w:t xml:space="preserve"> H, Ferreira NG, Sousa DC, Neto E, Marques-Neves C. INVERTED INTERNAL LIMITING MEMBRANE FLAP TECHNIQUES AND OUTER RETINAL LAYER STRUCTURES. </w:t>
      </w:r>
      <w:r w:rsidRPr="00A14F80">
        <w:rPr>
          <w:rFonts w:ascii="Book Antiqua" w:eastAsia="Book Antiqua" w:hAnsi="Book Antiqua" w:cs="Book Antiqua"/>
          <w:i/>
          <w:iCs/>
          <w:color w:val="000000"/>
          <w:lang w:val="en-GB"/>
        </w:rPr>
        <w:t>Retina</w:t>
      </w:r>
      <w:r w:rsidRPr="00A14F80">
        <w:rPr>
          <w:rFonts w:ascii="Book Antiqua" w:eastAsia="Book Antiqua" w:hAnsi="Book Antiqua" w:cs="Book Antiqua"/>
          <w:color w:val="000000"/>
          <w:lang w:val="en-GB"/>
        </w:rPr>
        <w:t xml:space="preserve"> 2020; </w:t>
      </w:r>
      <w:r w:rsidRPr="00A14F80">
        <w:rPr>
          <w:rFonts w:ascii="Book Antiqua" w:eastAsia="Book Antiqua" w:hAnsi="Book Antiqua" w:cs="Book Antiqua"/>
          <w:b/>
          <w:bCs/>
          <w:color w:val="000000"/>
          <w:lang w:val="en-GB"/>
        </w:rPr>
        <w:t>40</w:t>
      </w:r>
      <w:r w:rsidRPr="00A14F80">
        <w:rPr>
          <w:rFonts w:ascii="Book Antiqua" w:eastAsia="Book Antiqua" w:hAnsi="Book Antiqua" w:cs="Book Antiqua"/>
          <w:color w:val="000000"/>
          <w:lang w:val="en-GB"/>
        </w:rPr>
        <w:t>: 1299-1305 [PMID: 31259810 DOI: 10.1097/IAE.0000000000002607]</w:t>
      </w:r>
    </w:p>
    <w:p w14:paraId="6D4E02B8" w14:textId="15C276F1" w:rsidR="00A77B3E" w:rsidRPr="00A14F80" w:rsidRDefault="00E82D86" w:rsidP="008C513A">
      <w:pPr>
        <w:spacing w:line="360" w:lineRule="auto"/>
        <w:jc w:val="both"/>
        <w:rPr>
          <w:rFonts w:ascii="Book Antiqua" w:hAnsi="Book Antiqua"/>
          <w:lang w:val="en-GB"/>
        </w:rPr>
      </w:pPr>
      <w:r w:rsidRPr="00A14F80">
        <w:rPr>
          <w:rFonts w:ascii="Book Antiqua" w:eastAsia="Book Antiqua" w:hAnsi="Book Antiqua" w:cs="Book Antiqua"/>
          <w:color w:val="000000"/>
          <w:lang w:val="en-GB"/>
        </w:rPr>
        <w:t xml:space="preserve">16 </w:t>
      </w:r>
      <w:r w:rsidRPr="00A14F80">
        <w:rPr>
          <w:rFonts w:ascii="Book Antiqua" w:eastAsia="Book Antiqua" w:hAnsi="Book Antiqua" w:cs="Book Antiqua"/>
          <w:b/>
          <w:bCs/>
          <w:color w:val="000000"/>
          <w:lang w:val="en-GB"/>
        </w:rPr>
        <w:t>Nakamura H</w:t>
      </w:r>
      <w:r w:rsidRPr="00A14F80">
        <w:rPr>
          <w:rFonts w:ascii="Book Antiqua" w:eastAsia="Book Antiqua" w:hAnsi="Book Antiqua" w:cs="Book Antiqua"/>
          <w:color w:val="000000"/>
          <w:lang w:val="en-GB"/>
        </w:rPr>
        <w:t xml:space="preserve">, Hayakawa K, </w:t>
      </w:r>
      <w:proofErr w:type="spellStart"/>
      <w:r w:rsidRPr="00A14F80">
        <w:rPr>
          <w:rFonts w:ascii="Book Antiqua" w:eastAsia="Book Antiqua" w:hAnsi="Book Antiqua" w:cs="Book Antiqua"/>
          <w:color w:val="000000"/>
          <w:lang w:val="en-GB"/>
        </w:rPr>
        <w:t>Sawaguchi</w:t>
      </w:r>
      <w:proofErr w:type="spellEnd"/>
      <w:r w:rsidRPr="00A14F80">
        <w:rPr>
          <w:rFonts w:ascii="Book Antiqua" w:eastAsia="Book Antiqua" w:hAnsi="Book Antiqua" w:cs="Book Antiqua"/>
          <w:color w:val="000000"/>
          <w:lang w:val="en-GB"/>
        </w:rPr>
        <w:t xml:space="preserve"> S, </w:t>
      </w:r>
      <w:proofErr w:type="spellStart"/>
      <w:r w:rsidRPr="00A14F80">
        <w:rPr>
          <w:rFonts w:ascii="Book Antiqua" w:eastAsia="Book Antiqua" w:hAnsi="Book Antiqua" w:cs="Book Antiqua"/>
          <w:color w:val="000000"/>
          <w:lang w:val="en-GB"/>
        </w:rPr>
        <w:t>Gaja</w:t>
      </w:r>
      <w:proofErr w:type="spellEnd"/>
      <w:r w:rsidRPr="00A14F80">
        <w:rPr>
          <w:rFonts w:ascii="Book Antiqua" w:eastAsia="Book Antiqua" w:hAnsi="Book Antiqua" w:cs="Book Antiqua"/>
          <w:color w:val="000000"/>
          <w:lang w:val="en-GB"/>
        </w:rPr>
        <w:t xml:space="preserve"> T. Removal of retinal indocyanine green dye by autologous serum irrigation in macular hole surgery. </w:t>
      </w:r>
      <w:r w:rsidRPr="00A14F80">
        <w:rPr>
          <w:rFonts w:ascii="Book Antiqua" w:eastAsia="Book Antiqua" w:hAnsi="Book Antiqua" w:cs="Book Antiqua"/>
          <w:i/>
          <w:iCs/>
          <w:color w:val="000000"/>
          <w:lang w:val="en-GB"/>
        </w:rPr>
        <w:t>Retina</w:t>
      </w:r>
      <w:r w:rsidRPr="00A14F80">
        <w:rPr>
          <w:rFonts w:ascii="Book Antiqua" w:eastAsia="Book Antiqua" w:hAnsi="Book Antiqua" w:cs="Book Antiqua"/>
          <w:color w:val="000000"/>
          <w:lang w:val="en-GB"/>
        </w:rPr>
        <w:t xml:space="preserve"> 2005; </w:t>
      </w:r>
      <w:r w:rsidRPr="00A14F80">
        <w:rPr>
          <w:rFonts w:ascii="Book Antiqua" w:eastAsia="Book Antiqua" w:hAnsi="Book Antiqua" w:cs="Book Antiqua"/>
          <w:b/>
          <w:bCs/>
          <w:color w:val="000000"/>
          <w:lang w:val="en-GB"/>
        </w:rPr>
        <w:t>25</w:t>
      </w:r>
      <w:r w:rsidRPr="00A14F80">
        <w:rPr>
          <w:rFonts w:ascii="Book Antiqua" w:eastAsia="Book Antiqua" w:hAnsi="Book Antiqua" w:cs="Book Antiqua"/>
          <w:color w:val="000000"/>
          <w:lang w:val="en-GB"/>
        </w:rPr>
        <w:t>: 736-741 [PMID: 16141861 DOI: 10.1097/00006982-200509000-00008]</w:t>
      </w:r>
    </w:p>
    <w:p w14:paraId="64CB319F" w14:textId="77777777" w:rsidR="00A77B3E" w:rsidRPr="00A14F80" w:rsidRDefault="00A77B3E">
      <w:pPr>
        <w:spacing w:line="360" w:lineRule="auto"/>
        <w:jc w:val="both"/>
        <w:rPr>
          <w:rFonts w:ascii="Book Antiqua" w:hAnsi="Book Antiqua"/>
          <w:lang w:val="en-GB"/>
        </w:rPr>
        <w:sectPr w:rsidR="00A77B3E" w:rsidRPr="00A14F80">
          <w:footerReference w:type="default" r:id="rId9"/>
          <w:pgSz w:w="12240" w:h="15840"/>
          <w:pgMar w:top="1440" w:right="1440" w:bottom="1440" w:left="1440" w:header="720" w:footer="720" w:gutter="0"/>
          <w:cols w:space="720"/>
          <w:docGrid w:linePitch="360"/>
        </w:sectPr>
      </w:pPr>
    </w:p>
    <w:p w14:paraId="623B8670"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b/>
          <w:color w:val="000000"/>
          <w:lang w:val="en-GB"/>
        </w:rPr>
        <w:lastRenderedPageBreak/>
        <w:t>Footnotes</w:t>
      </w:r>
    </w:p>
    <w:p w14:paraId="20A16330"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b/>
          <w:bCs/>
          <w:color w:val="000000"/>
          <w:lang w:val="en-GB"/>
        </w:rPr>
        <w:t xml:space="preserve">Informed consent statement: </w:t>
      </w:r>
      <w:r w:rsidRPr="00A14F80">
        <w:rPr>
          <w:rFonts w:ascii="Book Antiqua" w:eastAsia="Book Antiqua" w:hAnsi="Book Antiqua" w:cs="Book Antiqua"/>
          <w:color w:val="000000"/>
          <w:lang w:val="en-GB"/>
        </w:rPr>
        <w:t>Written informed consent was obtained from the patient for publication of this case report.</w:t>
      </w:r>
    </w:p>
    <w:p w14:paraId="6A66DC83" w14:textId="77777777" w:rsidR="00A77B3E" w:rsidRPr="00A14F80" w:rsidRDefault="00A77B3E">
      <w:pPr>
        <w:spacing w:line="360" w:lineRule="auto"/>
        <w:jc w:val="both"/>
        <w:rPr>
          <w:rFonts w:ascii="Book Antiqua" w:hAnsi="Book Antiqua"/>
          <w:lang w:val="en-GB"/>
        </w:rPr>
      </w:pPr>
    </w:p>
    <w:p w14:paraId="072670A6"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b/>
          <w:bCs/>
          <w:color w:val="000000"/>
          <w:lang w:val="en-GB"/>
        </w:rPr>
        <w:t xml:space="preserve">Conflict-of-interest statement: </w:t>
      </w:r>
      <w:r w:rsidRPr="00A14F80">
        <w:rPr>
          <w:rFonts w:ascii="Book Antiqua" w:eastAsia="Book Antiqua" w:hAnsi="Book Antiqua" w:cs="Book Antiqua"/>
          <w:color w:val="000000"/>
          <w:lang w:val="en-GB"/>
        </w:rPr>
        <w:t>No potential conflicts of interest relevant to this article are reported.</w:t>
      </w:r>
    </w:p>
    <w:p w14:paraId="68BC48B9" w14:textId="77777777" w:rsidR="00A77B3E" w:rsidRPr="00A14F80" w:rsidRDefault="00A77B3E">
      <w:pPr>
        <w:spacing w:line="360" w:lineRule="auto"/>
        <w:jc w:val="both"/>
        <w:rPr>
          <w:rFonts w:ascii="Book Antiqua" w:hAnsi="Book Antiqua"/>
          <w:lang w:val="en-GB"/>
        </w:rPr>
      </w:pPr>
    </w:p>
    <w:p w14:paraId="1A3ED8CC"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b/>
          <w:bCs/>
          <w:color w:val="000000"/>
          <w:lang w:val="en-GB"/>
        </w:rPr>
        <w:t xml:space="preserve">CARE Checklist (2016) statement: </w:t>
      </w:r>
      <w:r w:rsidRPr="00A14F80">
        <w:rPr>
          <w:rFonts w:ascii="Book Antiqua" w:eastAsia="Book Antiqua" w:hAnsi="Book Antiqua" w:cs="Book Antiqua"/>
          <w:color w:val="000000"/>
          <w:lang w:val="en-GB"/>
        </w:rPr>
        <w:t>The authors have read the CARE Checklist (2016), and the manuscript was prepared and revised according to the CARE Checklist (2016).</w:t>
      </w:r>
    </w:p>
    <w:p w14:paraId="780FB9B0" w14:textId="77777777" w:rsidR="00A77B3E" w:rsidRPr="00A14F80" w:rsidRDefault="00A77B3E">
      <w:pPr>
        <w:spacing w:line="360" w:lineRule="auto"/>
        <w:jc w:val="both"/>
        <w:rPr>
          <w:rFonts w:ascii="Book Antiqua" w:hAnsi="Book Antiqua"/>
          <w:lang w:val="en-GB"/>
        </w:rPr>
      </w:pPr>
    </w:p>
    <w:p w14:paraId="0E537BE4" w14:textId="2088916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b/>
          <w:bCs/>
          <w:color w:val="000000"/>
          <w:lang w:val="en-GB"/>
        </w:rPr>
        <w:t xml:space="preserve">Open-Access: </w:t>
      </w:r>
      <w:r w:rsidRPr="00A14F80">
        <w:rPr>
          <w:rFonts w:ascii="Book Antiqua" w:eastAsia="Book Antiqua" w:hAnsi="Book Antiqua" w:cs="Book Antiqua"/>
          <w:color w:val="000000"/>
          <w:lang w:val="en-GB"/>
        </w:rPr>
        <w:t>This article is an open-access article that was selected by an in-house editor and fully peer-reviewed by external reviewers. It is distributed in accordance with the Creative Commons Attribution Non</w:t>
      </w:r>
      <w:r w:rsidR="000D79B3" w:rsidRPr="00A14F80">
        <w:rPr>
          <w:rFonts w:ascii="Book Antiqua" w:eastAsia="Book Antiqua" w:hAnsi="Book Antiqua" w:cs="Book Antiqua"/>
          <w:color w:val="000000"/>
          <w:lang w:val="en-GB"/>
        </w:rPr>
        <w:t>-</w:t>
      </w:r>
      <w:r w:rsidRPr="00A14F80">
        <w:rPr>
          <w:rFonts w:ascii="Book Antiqua" w:eastAsia="Book Antiqua" w:hAnsi="Book Antiqua" w:cs="Book Antiqua"/>
          <w:color w:val="000000"/>
          <w:lang w:val="en-GB"/>
        </w:rPr>
        <w:t>Commercial (CC BY-NC 4.0) licen</w:t>
      </w:r>
      <w:r w:rsidR="00346950" w:rsidRPr="00A14F80">
        <w:rPr>
          <w:rFonts w:ascii="Book Antiqua" w:eastAsia="Book Antiqua" w:hAnsi="Book Antiqua" w:cs="Book Antiqua"/>
          <w:color w:val="000000"/>
          <w:lang w:val="en-GB"/>
        </w:rPr>
        <w:t>ce</w:t>
      </w:r>
      <w:r w:rsidRPr="00A14F80">
        <w:rPr>
          <w:rFonts w:ascii="Book Antiqua" w:eastAsia="Book Antiqua" w:hAnsi="Book Antiqua" w:cs="Book Antiqua"/>
          <w:color w:val="000000"/>
          <w:lang w:val="en-GB"/>
        </w:rPr>
        <w:t>, which permits others to distribute, remix, adapt, build upon this work non-commercially, and licen</w:t>
      </w:r>
      <w:r w:rsidR="007C2EB1" w:rsidRPr="00A14F80">
        <w:rPr>
          <w:rFonts w:ascii="Book Antiqua" w:eastAsia="Book Antiqua" w:hAnsi="Book Antiqua" w:cs="Book Antiqua"/>
          <w:color w:val="000000"/>
          <w:lang w:val="en-GB"/>
        </w:rPr>
        <w:t>se</w:t>
      </w:r>
      <w:r w:rsidRPr="00A14F80">
        <w:rPr>
          <w:rFonts w:ascii="Book Antiqua" w:eastAsia="Book Antiqua" w:hAnsi="Book Antiqua" w:cs="Book Antiqua"/>
          <w:color w:val="000000"/>
          <w:lang w:val="en-GB"/>
        </w:rPr>
        <w:t xml:space="preserve"> their derivative works on different terms, provided the original work is properly cited and the use is non</w:t>
      </w:r>
      <w:r w:rsidR="000D79B3" w:rsidRPr="00A14F80">
        <w:rPr>
          <w:rFonts w:ascii="Book Antiqua" w:eastAsia="Book Antiqua" w:hAnsi="Book Antiqua" w:cs="Book Antiqua"/>
          <w:color w:val="000000"/>
          <w:lang w:val="en-GB"/>
        </w:rPr>
        <w:t>-</w:t>
      </w:r>
      <w:r w:rsidR="00346950" w:rsidRPr="00A14F80">
        <w:rPr>
          <w:rFonts w:ascii="Book Antiqua" w:eastAsia="Book Antiqua" w:hAnsi="Book Antiqua" w:cs="Book Antiqua"/>
          <w:color w:val="000000"/>
          <w:lang w:val="en-GB"/>
        </w:rPr>
        <w:t>commercial</w:t>
      </w:r>
      <w:r w:rsidRPr="00A14F80">
        <w:rPr>
          <w:rFonts w:ascii="Book Antiqua" w:eastAsia="Book Antiqua" w:hAnsi="Book Antiqua" w:cs="Book Antiqua"/>
          <w:color w:val="000000"/>
          <w:lang w:val="en-GB"/>
        </w:rPr>
        <w:t>. See: http://creativecommons.org/Licenses/by-nc/4.0/</w:t>
      </w:r>
    </w:p>
    <w:p w14:paraId="33C4A37C" w14:textId="77777777" w:rsidR="00A77B3E" w:rsidRPr="00A14F80" w:rsidRDefault="00A77B3E">
      <w:pPr>
        <w:spacing w:line="360" w:lineRule="auto"/>
        <w:jc w:val="both"/>
        <w:rPr>
          <w:rFonts w:ascii="Book Antiqua" w:hAnsi="Book Antiqua"/>
          <w:lang w:val="en-GB"/>
        </w:rPr>
      </w:pPr>
    </w:p>
    <w:p w14:paraId="19C094BB" w14:textId="25EA93C6"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b/>
          <w:color w:val="000000"/>
          <w:lang w:val="en-GB"/>
        </w:rPr>
        <w:t xml:space="preserve">Manuscript source: </w:t>
      </w:r>
      <w:r w:rsidRPr="00A14F80">
        <w:rPr>
          <w:rFonts w:ascii="Book Antiqua" w:eastAsia="Book Antiqua" w:hAnsi="Book Antiqua" w:cs="Book Antiqua"/>
          <w:color w:val="000000"/>
          <w:lang w:val="en-GB"/>
        </w:rPr>
        <w:t xml:space="preserve">Unsolicited </w:t>
      </w:r>
      <w:r w:rsidR="003B1EAA">
        <w:rPr>
          <w:rFonts w:ascii="Book Antiqua" w:eastAsia="Book Antiqua" w:hAnsi="Book Antiqua" w:cs="Book Antiqua"/>
          <w:color w:val="000000"/>
          <w:lang w:val="en-GB"/>
        </w:rPr>
        <w:t>m</w:t>
      </w:r>
      <w:r w:rsidRPr="00A14F80">
        <w:rPr>
          <w:rFonts w:ascii="Book Antiqua" w:eastAsia="Book Antiqua" w:hAnsi="Book Antiqua" w:cs="Book Antiqua"/>
          <w:color w:val="000000"/>
          <w:lang w:val="en-GB"/>
        </w:rPr>
        <w:t>anuscript</w:t>
      </w:r>
    </w:p>
    <w:p w14:paraId="0C1684C1" w14:textId="77777777" w:rsidR="00A77B3E" w:rsidRPr="00A14F80" w:rsidRDefault="00A77B3E">
      <w:pPr>
        <w:spacing w:line="360" w:lineRule="auto"/>
        <w:jc w:val="both"/>
        <w:rPr>
          <w:rFonts w:ascii="Book Antiqua" w:hAnsi="Book Antiqua"/>
          <w:lang w:val="en-GB" w:eastAsia="zh-CN"/>
        </w:rPr>
      </w:pPr>
    </w:p>
    <w:p w14:paraId="56EFAA24" w14:textId="7D118D2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b/>
          <w:color w:val="000000"/>
          <w:lang w:val="en-GB"/>
        </w:rPr>
        <w:t xml:space="preserve">Peer-review started: </w:t>
      </w:r>
      <w:r w:rsidR="00C57E81" w:rsidRPr="00A14F80">
        <w:rPr>
          <w:rFonts w:ascii="Book Antiqua" w:eastAsia="Book Antiqua" w:hAnsi="Book Antiqua" w:cs="Book Antiqua"/>
          <w:color w:val="000000"/>
          <w:lang w:val="en-GB"/>
        </w:rPr>
        <w:t>23 June 2021</w:t>
      </w:r>
    </w:p>
    <w:p w14:paraId="435F129A" w14:textId="179C5E6B"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b/>
          <w:color w:val="000000"/>
          <w:lang w:val="en-GB"/>
        </w:rPr>
        <w:t xml:space="preserve">First decision: </w:t>
      </w:r>
      <w:r w:rsidR="00C57E81" w:rsidRPr="00A14F80">
        <w:rPr>
          <w:rFonts w:ascii="Book Antiqua" w:eastAsia="Book Antiqua" w:hAnsi="Book Antiqua" w:cs="Book Antiqua"/>
          <w:color w:val="000000"/>
          <w:lang w:val="en-GB"/>
        </w:rPr>
        <w:t>16 July 2021</w:t>
      </w:r>
    </w:p>
    <w:p w14:paraId="31596A86"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b/>
          <w:color w:val="000000"/>
          <w:lang w:val="en-GB"/>
        </w:rPr>
        <w:t xml:space="preserve">Article in press: </w:t>
      </w:r>
    </w:p>
    <w:p w14:paraId="4E586295" w14:textId="77777777" w:rsidR="00A77B3E" w:rsidRPr="00A14F80" w:rsidRDefault="00A77B3E">
      <w:pPr>
        <w:spacing w:line="360" w:lineRule="auto"/>
        <w:jc w:val="both"/>
        <w:rPr>
          <w:rFonts w:ascii="Book Antiqua" w:hAnsi="Book Antiqua"/>
          <w:lang w:val="en-GB"/>
        </w:rPr>
      </w:pPr>
    </w:p>
    <w:p w14:paraId="2FCAC80B"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b/>
          <w:color w:val="000000"/>
          <w:lang w:val="en-GB"/>
        </w:rPr>
        <w:t xml:space="preserve">Specialty type: </w:t>
      </w:r>
      <w:r w:rsidRPr="00A14F80">
        <w:rPr>
          <w:rFonts w:ascii="Book Antiqua" w:eastAsia="Book Antiqua" w:hAnsi="Book Antiqua" w:cs="Book Antiqua"/>
          <w:color w:val="000000"/>
          <w:lang w:val="en-GB"/>
        </w:rPr>
        <w:t>Ophthalmology</w:t>
      </w:r>
    </w:p>
    <w:p w14:paraId="116926A4"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b/>
          <w:color w:val="000000"/>
          <w:lang w:val="en-GB"/>
        </w:rPr>
        <w:t xml:space="preserve">Country/Territory of origin: </w:t>
      </w:r>
      <w:r w:rsidRPr="00A14F80">
        <w:rPr>
          <w:rFonts w:ascii="Book Antiqua" w:eastAsia="Book Antiqua" w:hAnsi="Book Antiqua" w:cs="Book Antiqua"/>
          <w:color w:val="000000"/>
          <w:lang w:val="en-GB"/>
        </w:rPr>
        <w:t>China</w:t>
      </w:r>
    </w:p>
    <w:p w14:paraId="09FC107D"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b/>
          <w:color w:val="000000"/>
          <w:lang w:val="en-GB"/>
        </w:rPr>
        <w:t>Peer-review report’s scientific quality classification</w:t>
      </w:r>
    </w:p>
    <w:p w14:paraId="261133A6"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color w:val="000000"/>
          <w:lang w:val="en-GB"/>
        </w:rPr>
        <w:t>Grade A (Excellent): 0</w:t>
      </w:r>
    </w:p>
    <w:p w14:paraId="7CF72F88"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color w:val="000000"/>
          <w:lang w:val="en-GB"/>
        </w:rPr>
        <w:t>Grade B (Very good): B</w:t>
      </w:r>
    </w:p>
    <w:p w14:paraId="31E77882"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color w:val="000000"/>
          <w:lang w:val="en-GB"/>
        </w:rPr>
        <w:lastRenderedPageBreak/>
        <w:t>Grade C (Good): 0</w:t>
      </w:r>
    </w:p>
    <w:p w14:paraId="1806CFB2"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color w:val="000000"/>
          <w:lang w:val="en-GB"/>
        </w:rPr>
        <w:t>Grade D (Fair): 0</w:t>
      </w:r>
    </w:p>
    <w:p w14:paraId="585AA98B" w14:textId="77777777" w:rsidR="00A77B3E" w:rsidRPr="00A14F80" w:rsidRDefault="00E82D86">
      <w:pPr>
        <w:spacing w:line="360" w:lineRule="auto"/>
        <w:jc w:val="both"/>
        <w:rPr>
          <w:rFonts w:ascii="Book Antiqua" w:hAnsi="Book Antiqua"/>
          <w:lang w:val="en-GB"/>
        </w:rPr>
      </w:pPr>
      <w:r w:rsidRPr="00A14F80">
        <w:rPr>
          <w:rFonts w:ascii="Book Antiqua" w:eastAsia="Book Antiqua" w:hAnsi="Book Antiqua" w:cs="Book Antiqua"/>
          <w:color w:val="000000"/>
          <w:lang w:val="en-GB"/>
        </w:rPr>
        <w:t>Grade E (Poor): 0</w:t>
      </w:r>
    </w:p>
    <w:p w14:paraId="29271715" w14:textId="77777777" w:rsidR="00A77B3E" w:rsidRPr="00A14F80" w:rsidRDefault="00A77B3E">
      <w:pPr>
        <w:spacing w:line="360" w:lineRule="auto"/>
        <w:jc w:val="both"/>
        <w:rPr>
          <w:rFonts w:ascii="Book Antiqua" w:hAnsi="Book Antiqua"/>
          <w:lang w:val="en-GB"/>
        </w:rPr>
      </w:pPr>
    </w:p>
    <w:p w14:paraId="375A31C0" w14:textId="77777777" w:rsidR="00A77B3E" w:rsidRDefault="00E82D86">
      <w:pPr>
        <w:spacing w:line="360" w:lineRule="auto"/>
        <w:jc w:val="both"/>
        <w:rPr>
          <w:rFonts w:ascii="Book Antiqua" w:eastAsia="Book Antiqua" w:hAnsi="Book Antiqua" w:cs="Book Antiqua"/>
          <w:b/>
          <w:color w:val="000000"/>
          <w:lang w:val="en-GB"/>
        </w:rPr>
      </w:pPr>
      <w:r w:rsidRPr="00A14F80">
        <w:rPr>
          <w:rFonts w:ascii="Book Antiqua" w:eastAsia="Book Antiqua" w:hAnsi="Book Antiqua" w:cs="Book Antiqua"/>
          <w:b/>
          <w:color w:val="000000"/>
          <w:lang w:val="en-GB"/>
        </w:rPr>
        <w:t xml:space="preserve">P-Reviewer: </w:t>
      </w:r>
      <w:proofErr w:type="spellStart"/>
      <w:r w:rsidRPr="00A14F80">
        <w:rPr>
          <w:rFonts w:ascii="Book Antiqua" w:eastAsia="Book Antiqua" w:hAnsi="Book Antiqua" w:cs="Book Antiqua"/>
          <w:color w:val="000000"/>
          <w:lang w:val="en-GB"/>
        </w:rPr>
        <w:t>Cimen</w:t>
      </w:r>
      <w:proofErr w:type="spellEnd"/>
      <w:r w:rsidRPr="00A14F80">
        <w:rPr>
          <w:rFonts w:ascii="Book Antiqua" w:eastAsia="Book Antiqua" w:hAnsi="Book Antiqua" w:cs="Book Antiqua"/>
          <w:color w:val="000000"/>
          <w:lang w:val="en-GB"/>
        </w:rPr>
        <w:t xml:space="preserve"> SG</w:t>
      </w:r>
      <w:r w:rsidRPr="00A14F80">
        <w:rPr>
          <w:rFonts w:ascii="Book Antiqua" w:eastAsia="Book Antiqua" w:hAnsi="Book Antiqua" w:cs="Book Antiqua"/>
          <w:b/>
          <w:color w:val="000000"/>
          <w:lang w:val="en-GB"/>
        </w:rPr>
        <w:t xml:space="preserve"> S-Editor: </w:t>
      </w:r>
      <w:r w:rsidR="003B1EAA">
        <w:rPr>
          <w:rFonts w:ascii="Book Antiqua" w:eastAsia="Book Antiqua" w:hAnsi="Book Antiqua" w:cs="Book Antiqua"/>
          <w:color w:val="000000"/>
          <w:lang w:val="en-GB"/>
        </w:rPr>
        <w:t>Chang KL</w:t>
      </w:r>
      <w:r w:rsidRPr="00A14F80">
        <w:rPr>
          <w:rFonts w:ascii="Book Antiqua" w:eastAsia="Book Antiqua" w:hAnsi="Book Antiqua" w:cs="Book Antiqua"/>
          <w:b/>
          <w:color w:val="000000"/>
          <w:lang w:val="en-GB"/>
        </w:rPr>
        <w:t xml:space="preserve"> L-Editor:</w:t>
      </w:r>
      <w:r w:rsidR="003B1EAA">
        <w:rPr>
          <w:rFonts w:ascii="Book Antiqua" w:eastAsia="Book Antiqua" w:hAnsi="Book Antiqua" w:cs="Book Antiqua"/>
          <w:b/>
          <w:color w:val="000000"/>
          <w:lang w:val="en-GB"/>
        </w:rPr>
        <w:t xml:space="preserve"> </w:t>
      </w:r>
      <w:r w:rsidR="003B1EAA" w:rsidRPr="003B1EAA">
        <w:rPr>
          <w:rFonts w:ascii="Book Antiqua" w:eastAsia="Book Antiqua" w:hAnsi="Book Antiqua" w:cs="Book Antiqua"/>
          <w:bCs/>
          <w:color w:val="000000"/>
          <w:lang w:val="en-GB"/>
        </w:rPr>
        <w:t>A</w:t>
      </w:r>
      <w:r w:rsidR="00C57E81" w:rsidRPr="00A14F80">
        <w:rPr>
          <w:rFonts w:ascii="Book Antiqua" w:eastAsia="Book Antiqua" w:hAnsi="Book Antiqua" w:cs="Book Antiqua"/>
          <w:b/>
          <w:color w:val="000000"/>
          <w:lang w:val="en-GB"/>
        </w:rPr>
        <w:t xml:space="preserve"> </w:t>
      </w:r>
      <w:r w:rsidRPr="00A14F80">
        <w:rPr>
          <w:rFonts w:ascii="Book Antiqua" w:eastAsia="Book Antiqua" w:hAnsi="Book Antiqua" w:cs="Book Antiqua"/>
          <w:b/>
          <w:color w:val="000000"/>
          <w:lang w:val="en-GB"/>
        </w:rPr>
        <w:t xml:space="preserve">P-Editor: </w:t>
      </w:r>
    </w:p>
    <w:p w14:paraId="3ED75130" w14:textId="77777777" w:rsidR="003B1EAA" w:rsidRDefault="003B1EAA">
      <w:pPr>
        <w:spacing w:line="360" w:lineRule="auto"/>
        <w:jc w:val="both"/>
        <w:rPr>
          <w:rFonts w:ascii="Book Antiqua" w:eastAsia="Book Antiqua" w:hAnsi="Book Antiqua" w:cs="Book Antiqua"/>
          <w:b/>
          <w:color w:val="000000"/>
          <w:lang w:val="en-GB"/>
        </w:rPr>
      </w:pPr>
    </w:p>
    <w:p w14:paraId="7470F209" w14:textId="77777777" w:rsidR="003B1EAA" w:rsidRDefault="003B1EAA">
      <w:pPr>
        <w:spacing w:line="360" w:lineRule="auto"/>
        <w:jc w:val="both"/>
        <w:rPr>
          <w:rFonts w:ascii="Book Antiqua" w:eastAsia="Book Antiqua" w:hAnsi="Book Antiqua" w:cs="Book Antiqua"/>
          <w:b/>
          <w:color w:val="000000"/>
          <w:lang w:val="en-GB"/>
        </w:rPr>
      </w:pPr>
    </w:p>
    <w:p w14:paraId="23B3E7EF" w14:textId="2C023C35" w:rsidR="00A77B3E" w:rsidRDefault="00E82D86">
      <w:pPr>
        <w:spacing w:line="360" w:lineRule="auto"/>
        <w:jc w:val="both"/>
        <w:rPr>
          <w:rFonts w:ascii="Book Antiqua" w:eastAsia="Book Antiqua" w:hAnsi="Book Antiqua" w:cs="Book Antiqua"/>
          <w:b/>
          <w:color w:val="000000"/>
          <w:lang w:val="en-GB"/>
        </w:rPr>
      </w:pPr>
      <w:r w:rsidRPr="00A14F80">
        <w:rPr>
          <w:rFonts w:ascii="Book Antiqua" w:eastAsia="Book Antiqua" w:hAnsi="Book Antiqua" w:cs="Book Antiqua"/>
          <w:b/>
          <w:color w:val="000000"/>
          <w:lang w:val="en-GB"/>
        </w:rPr>
        <w:t>Figure Legends</w:t>
      </w:r>
    </w:p>
    <w:p w14:paraId="6CCC7752" w14:textId="7D720684" w:rsidR="003B1EAA" w:rsidRPr="00A14F80" w:rsidRDefault="003706CC">
      <w:pPr>
        <w:spacing w:line="360" w:lineRule="auto"/>
        <w:jc w:val="both"/>
        <w:rPr>
          <w:rFonts w:ascii="Book Antiqua" w:hAnsi="Book Antiqua"/>
          <w:lang w:val="en-GB"/>
        </w:rPr>
      </w:pPr>
      <w:r>
        <w:rPr>
          <w:rFonts w:ascii="Book Antiqua" w:hAnsi="Book Antiqua"/>
          <w:noProof/>
          <w:lang w:val="en-GB" w:eastAsia="zh-CN"/>
        </w:rPr>
        <w:drawing>
          <wp:inline distT="0" distB="0" distL="0" distR="0" wp14:anchorId="3ED44C50" wp14:editId="79E0396B">
            <wp:extent cx="3001334" cy="216000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1334" cy="2160000"/>
                    </a:xfrm>
                    <a:prstGeom prst="rect">
                      <a:avLst/>
                    </a:prstGeom>
                    <a:noFill/>
                  </pic:spPr>
                </pic:pic>
              </a:graphicData>
            </a:graphic>
          </wp:inline>
        </w:drawing>
      </w:r>
      <w:r>
        <w:rPr>
          <w:rFonts w:ascii="Book Antiqua" w:hAnsi="Book Antiqua" w:hint="eastAsia"/>
          <w:lang w:val="en-GB" w:eastAsia="zh-CN"/>
        </w:rPr>
        <w:t xml:space="preserve"> </w:t>
      </w:r>
      <w:r>
        <w:rPr>
          <w:rFonts w:ascii="Book Antiqua" w:hAnsi="Book Antiqua"/>
          <w:noProof/>
          <w:lang w:val="en-GB" w:eastAsia="zh-CN"/>
        </w:rPr>
        <w:drawing>
          <wp:inline distT="0" distB="0" distL="0" distR="0" wp14:anchorId="57A29B48" wp14:editId="3DADA72E">
            <wp:extent cx="2855565" cy="216000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5565" cy="2160000"/>
                    </a:xfrm>
                    <a:prstGeom prst="rect">
                      <a:avLst/>
                    </a:prstGeom>
                    <a:noFill/>
                  </pic:spPr>
                </pic:pic>
              </a:graphicData>
            </a:graphic>
          </wp:inline>
        </w:drawing>
      </w:r>
    </w:p>
    <w:p w14:paraId="47D5766B" w14:textId="15798D11" w:rsidR="00A77B3E" w:rsidRPr="00A14F80" w:rsidRDefault="00E82D86" w:rsidP="0073477A">
      <w:pPr>
        <w:spacing w:line="360" w:lineRule="auto"/>
        <w:jc w:val="both"/>
        <w:rPr>
          <w:rFonts w:ascii="Book Antiqua" w:hAnsi="Book Antiqua"/>
          <w:lang w:val="en-GB"/>
        </w:rPr>
      </w:pPr>
      <w:r w:rsidRPr="00E346EB">
        <w:rPr>
          <w:rFonts w:ascii="Book Antiqua" w:eastAsia="Book Antiqua" w:hAnsi="Book Antiqua"/>
          <w:b/>
          <w:bCs/>
          <w:color w:val="000000"/>
          <w:lang w:val="en-GB"/>
        </w:rPr>
        <w:t>Figure 1 Preoperative manifestation of the eye.</w:t>
      </w:r>
      <w:r w:rsidRPr="00A14F80">
        <w:rPr>
          <w:rFonts w:ascii="Book Antiqua" w:eastAsia="Book Antiqua" w:hAnsi="Book Antiqua"/>
          <w:color w:val="000000"/>
          <w:lang w:val="en-GB"/>
        </w:rPr>
        <w:t xml:space="preserve"> A</w:t>
      </w:r>
      <w:r w:rsidR="00E346EB">
        <w:rPr>
          <w:rFonts w:ascii="Book Antiqua" w:eastAsia="Book Antiqua" w:hAnsi="Book Antiqua"/>
          <w:color w:val="000000"/>
          <w:lang w:val="en-GB"/>
        </w:rPr>
        <w:t>:</w:t>
      </w:r>
      <w:r w:rsidRPr="00A14F80">
        <w:rPr>
          <w:rFonts w:ascii="Book Antiqua" w:eastAsia="Book Antiqua" w:hAnsi="Book Antiqua"/>
          <w:color w:val="000000"/>
          <w:lang w:val="en-GB"/>
        </w:rPr>
        <w:t xml:space="preserve"> Preoperative optical coherence tomography: </w:t>
      </w:r>
      <w:r w:rsidR="00E346EB">
        <w:rPr>
          <w:rFonts w:ascii="Book Antiqua" w:eastAsia="Book Antiqua" w:hAnsi="Book Antiqua"/>
          <w:color w:val="000000"/>
          <w:lang w:val="en-GB"/>
        </w:rPr>
        <w:t>V</w:t>
      </w:r>
      <w:r w:rsidRPr="00A14F80">
        <w:rPr>
          <w:rFonts w:ascii="Book Antiqua" w:eastAsia="Book Antiqua" w:hAnsi="Book Antiqua"/>
          <w:color w:val="000000"/>
          <w:lang w:val="en-GB"/>
        </w:rPr>
        <w:t>itreomacular traction was observed in the right eye</w:t>
      </w:r>
      <w:r w:rsidR="00647A4A" w:rsidRPr="00A14F80">
        <w:rPr>
          <w:rFonts w:ascii="Book Antiqua" w:eastAsia="Book Antiqua" w:hAnsi="Book Antiqua"/>
          <w:color w:val="000000"/>
          <w:lang w:val="en-GB"/>
        </w:rPr>
        <w:t>;</w:t>
      </w:r>
      <w:r w:rsidRPr="00A14F80">
        <w:rPr>
          <w:rFonts w:ascii="Book Antiqua" w:eastAsia="Book Antiqua" w:hAnsi="Book Antiqua"/>
          <w:color w:val="000000"/>
          <w:lang w:val="en-GB"/>
        </w:rPr>
        <w:t xml:space="preserve"> the retinal nerve fibre layer was split on the temporal side</w:t>
      </w:r>
      <w:r w:rsidR="00647A4A" w:rsidRPr="00A14F80">
        <w:rPr>
          <w:rFonts w:ascii="Book Antiqua" w:eastAsia="Book Antiqua" w:hAnsi="Book Antiqua"/>
          <w:color w:val="000000"/>
          <w:lang w:val="en-GB"/>
        </w:rPr>
        <w:t>,</w:t>
      </w:r>
      <w:r w:rsidRPr="00A14F80">
        <w:rPr>
          <w:rFonts w:ascii="Book Antiqua" w:eastAsia="Book Antiqua" w:hAnsi="Book Antiqua"/>
          <w:color w:val="000000"/>
          <w:lang w:val="en-GB"/>
        </w:rPr>
        <w:t xml:space="preserve"> and the outer nuclear layer was split extensively on the entire macula</w:t>
      </w:r>
      <w:r w:rsidR="00E346EB">
        <w:rPr>
          <w:rFonts w:ascii="Book Antiqua" w:eastAsia="Book Antiqua" w:hAnsi="Book Antiqua"/>
          <w:color w:val="000000"/>
          <w:lang w:val="en-GB"/>
        </w:rPr>
        <w:t>;</w:t>
      </w:r>
      <w:r w:rsidRPr="00A14F80">
        <w:rPr>
          <w:rFonts w:ascii="Book Antiqua" w:eastAsia="Book Antiqua" w:hAnsi="Book Antiqua"/>
          <w:color w:val="000000"/>
          <w:lang w:val="en-GB"/>
        </w:rPr>
        <w:t xml:space="preserve"> B</w:t>
      </w:r>
      <w:r w:rsidR="00E346EB">
        <w:rPr>
          <w:rFonts w:ascii="Book Antiqua" w:eastAsia="Book Antiqua" w:hAnsi="Book Antiqua"/>
          <w:color w:val="000000"/>
          <w:lang w:val="en-GB"/>
        </w:rPr>
        <w:t>:</w:t>
      </w:r>
      <w:r w:rsidRPr="00A14F80">
        <w:rPr>
          <w:rFonts w:ascii="Book Antiqua" w:eastAsia="Book Antiqua" w:hAnsi="Book Antiqua"/>
          <w:color w:val="000000"/>
          <w:lang w:val="en-GB"/>
        </w:rPr>
        <w:t xml:space="preserve"> Preoperative </w:t>
      </w:r>
      <w:proofErr w:type="spellStart"/>
      <w:r w:rsidRPr="00A14F80">
        <w:rPr>
          <w:rFonts w:ascii="Book Antiqua" w:eastAsia="Book Antiqua" w:hAnsi="Book Antiqua"/>
          <w:color w:val="000000"/>
          <w:lang w:val="en-GB"/>
        </w:rPr>
        <w:t>optomap</w:t>
      </w:r>
      <w:proofErr w:type="spellEnd"/>
      <w:r w:rsidRPr="00A14F80">
        <w:rPr>
          <w:rFonts w:ascii="Book Antiqua" w:eastAsia="Book Antiqua" w:hAnsi="Book Antiqua"/>
          <w:color w:val="000000"/>
          <w:lang w:val="en-GB"/>
        </w:rPr>
        <w:t xml:space="preserve">: </w:t>
      </w:r>
      <w:r w:rsidR="00E346EB">
        <w:rPr>
          <w:rFonts w:ascii="Book Antiqua" w:eastAsia="Book Antiqua" w:hAnsi="Book Antiqua"/>
          <w:color w:val="000000"/>
          <w:lang w:val="en-GB"/>
        </w:rPr>
        <w:t>T</w:t>
      </w:r>
      <w:r w:rsidRPr="00A14F80">
        <w:rPr>
          <w:rFonts w:ascii="Book Antiqua" w:eastAsia="Book Antiqua" w:hAnsi="Book Antiqua"/>
          <w:color w:val="000000"/>
          <w:lang w:val="en-GB"/>
        </w:rPr>
        <w:t>essellated fundus only was observed.</w:t>
      </w:r>
    </w:p>
    <w:p w14:paraId="0197D911" w14:textId="77777777" w:rsidR="00E346EB" w:rsidRDefault="00E346EB" w:rsidP="00C34642">
      <w:pPr>
        <w:rPr>
          <w:rFonts w:ascii="Book Antiqua" w:hAnsi="Book Antiqua"/>
          <w:lang w:val="en-GB"/>
        </w:rPr>
        <w:sectPr w:rsidR="00E346EB" w:rsidSect="0073477A">
          <w:pgSz w:w="12240" w:h="15840"/>
          <w:pgMar w:top="1440" w:right="1440" w:bottom="1440" w:left="1440" w:header="720" w:footer="720" w:gutter="0"/>
          <w:cols w:space="720"/>
          <w:docGrid w:linePitch="360"/>
        </w:sectPr>
      </w:pPr>
    </w:p>
    <w:p w14:paraId="1108B04B" w14:textId="62CFE9AA" w:rsidR="00605462" w:rsidRDefault="00E346EB" w:rsidP="00E346EB">
      <w:pPr>
        <w:ind w:left="120" w:hangingChars="50" w:hanging="120"/>
        <w:rPr>
          <w:rFonts w:ascii="Book Antiqua" w:hAnsi="Book Antiqua"/>
          <w:lang w:val="en-GB"/>
        </w:rPr>
      </w:pPr>
      <w:r>
        <w:rPr>
          <w:rFonts w:ascii="Book Antiqua" w:hAnsi="Book Antiqua"/>
          <w:noProof/>
          <w:lang w:val="en-GB"/>
        </w:rPr>
        <w:lastRenderedPageBreak/>
        <w:drawing>
          <wp:inline distT="0" distB="0" distL="0" distR="0" wp14:anchorId="737E3319" wp14:editId="64F89593">
            <wp:extent cx="2748140" cy="2160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8140" cy="2160000"/>
                    </a:xfrm>
                    <a:prstGeom prst="rect">
                      <a:avLst/>
                    </a:prstGeom>
                    <a:noFill/>
                  </pic:spPr>
                </pic:pic>
              </a:graphicData>
            </a:graphic>
          </wp:inline>
        </w:drawing>
      </w:r>
      <w:r>
        <w:rPr>
          <w:rFonts w:ascii="Book Antiqua" w:hAnsi="Book Antiqua"/>
          <w:noProof/>
          <w:lang w:val="en-GB"/>
        </w:rPr>
        <w:drawing>
          <wp:inline distT="0" distB="0" distL="0" distR="0" wp14:anchorId="3563C883" wp14:editId="37DADFFE">
            <wp:extent cx="2711379" cy="21600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1379" cy="2160000"/>
                    </a:xfrm>
                    <a:prstGeom prst="rect">
                      <a:avLst/>
                    </a:prstGeom>
                    <a:noFill/>
                  </pic:spPr>
                </pic:pic>
              </a:graphicData>
            </a:graphic>
          </wp:inline>
        </w:drawing>
      </w:r>
    </w:p>
    <w:p w14:paraId="5D440928" w14:textId="3BEAEA61" w:rsidR="00E346EB" w:rsidRPr="00E346EB" w:rsidRDefault="00E346EB" w:rsidP="00E346EB">
      <w:pPr>
        <w:ind w:left="120" w:hangingChars="50" w:hanging="120"/>
        <w:rPr>
          <w:rFonts w:ascii="Book Antiqua" w:hAnsi="Book Antiqua"/>
          <w:lang w:val="en-GB" w:eastAsia="zh-CN"/>
        </w:rPr>
      </w:pPr>
      <w:r>
        <w:rPr>
          <w:rFonts w:ascii="Book Antiqua" w:hAnsi="Book Antiqua"/>
          <w:noProof/>
          <w:lang w:val="en-GB"/>
        </w:rPr>
        <w:drawing>
          <wp:inline distT="0" distB="0" distL="0" distR="0" wp14:anchorId="68AC1BD6" wp14:editId="2294DA81">
            <wp:extent cx="2742907" cy="2160000"/>
            <wp:effectExtent l="0" t="0" r="63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2907" cy="2160000"/>
                    </a:xfrm>
                    <a:prstGeom prst="rect">
                      <a:avLst/>
                    </a:prstGeom>
                    <a:noFill/>
                  </pic:spPr>
                </pic:pic>
              </a:graphicData>
            </a:graphic>
          </wp:inline>
        </w:drawing>
      </w:r>
      <w:r>
        <w:rPr>
          <w:rFonts w:ascii="Book Antiqua" w:hAnsi="Book Antiqua" w:hint="eastAsia"/>
          <w:lang w:val="en-GB" w:eastAsia="zh-CN"/>
        </w:rPr>
        <w:t xml:space="preserve"> </w:t>
      </w:r>
      <w:r>
        <w:rPr>
          <w:rFonts w:ascii="Book Antiqua" w:hAnsi="Book Antiqua"/>
          <w:noProof/>
          <w:lang w:val="en-GB" w:eastAsia="zh-CN"/>
        </w:rPr>
        <w:drawing>
          <wp:inline distT="0" distB="0" distL="0" distR="0" wp14:anchorId="72D7F6C2" wp14:editId="4E3BEFE1">
            <wp:extent cx="2755590" cy="2160000"/>
            <wp:effectExtent l="0" t="0" r="698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5590" cy="2160000"/>
                    </a:xfrm>
                    <a:prstGeom prst="rect">
                      <a:avLst/>
                    </a:prstGeom>
                    <a:noFill/>
                  </pic:spPr>
                </pic:pic>
              </a:graphicData>
            </a:graphic>
          </wp:inline>
        </w:drawing>
      </w:r>
    </w:p>
    <w:p w14:paraId="632CC25B" w14:textId="4BB13013" w:rsidR="00A77B3E" w:rsidRPr="00A14F80" w:rsidRDefault="00E82D86" w:rsidP="0073477A">
      <w:pPr>
        <w:spacing w:line="360" w:lineRule="auto"/>
        <w:jc w:val="both"/>
        <w:rPr>
          <w:rFonts w:ascii="Book Antiqua" w:hAnsi="Book Antiqua"/>
          <w:lang w:val="en-GB"/>
        </w:rPr>
      </w:pPr>
      <w:r w:rsidRPr="00E346EB">
        <w:rPr>
          <w:rFonts w:ascii="Book Antiqua" w:eastAsia="Book Antiqua" w:hAnsi="Book Antiqua"/>
          <w:b/>
          <w:bCs/>
          <w:color w:val="000000"/>
          <w:lang w:val="en-GB"/>
        </w:rPr>
        <w:t xml:space="preserve">Figure 2 Changes </w:t>
      </w:r>
      <w:r w:rsidR="00F12F85">
        <w:rPr>
          <w:rFonts w:ascii="Book Antiqua" w:eastAsia="Book Antiqua" w:hAnsi="Book Antiqua"/>
          <w:b/>
          <w:bCs/>
          <w:color w:val="000000"/>
          <w:lang w:val="en-GB"/>
        </w:rPr>
        <w:t xml:space="preserve">of optical </w:t>
      </w:r>
      <w:r w:rsidR="005C63B6">
        <w:rPr>
          <w:rFonts w:ascii="Book Antiqua" w:eastAsia="Book Antiqua" w:hAnsi="Book Antiqua"/>
          <w:b/>
          <w:bCs/>
          <w:color w:val="000000"/>
          <w:lang w:val="en-GB"/>
        </w:rPr>
        <w:t>coherence tomography</w:t>
      </w:r>
      <w:r w:rsidR="00F12F85" w:rsidRPr="00E346EB">
        <w:rPr>
          <w:rFonts w:ascii="Book Antiqua" w:eastAsia="Book Antiqua" w:hAnsi="Book Antiqua"/>
          <w:b/>
          <w:bCs/>
          <w:color w:val="000000"/>
          <w:lang w:val="en-GB"/>
        </w:rPr>
        <w:t xml:space="preserve"> </w:t>
      </w:r>
      <w:r w:rsidRPr="00E346EB">
        <w:rPr>
          <w:rFonts w:ascii="Book Antiqua" w:eastAsia="Book Antiqua" w:hAnsi="Book Antiqua"/>
          <w:b/>
          <w:bCs/>
          <w:color w:val="000000"/>
          <w:lang w:val="en-GB"/>
        </w:rPr>
        <w:t>in the macular hole after initial vitrectomy.</w:t>
      </w:r>
      <w:r w:rsidRPr="00A14F80">
        <w:rPr>
          <w:rFonts w:ascii="Book Antiqua" w:eastAsia="Book Antiqua" w:hAnsi="Book Antiqua"/>
          <w:color w:val="000000"/>
          <w:lang w:val="en-GB"/>
        </w:rPr>
        <w:t xml:space="preserve"> </w:t>
      </w:r>
      <w:r w:rsidR="00074A90" w:rsidRPr="00074A90">
        <w:rPr>
          <w:rFonts w:ascii="Book Antiqua" w:eastAsia="Book Antiqua" w:hAnsi="Book Antiqua"/>
          <w:color w:val="000000"/>
          <w:lang w:val="en-GB"/>
        </w:rPr>
        <w:t xml:space="preserve">A: </w:t>
      </w:r>
      <w:r w:rsidR="008C513A">
        <w:rPr>
          <w:rFonts w:ascii="Book Antiqua" w:eastAsia="Book Antiqua" w:hAnsi="Book Antiqua"/>
          <w:color w:val="000000"/>
          <w:lang w:val="en-GB"/>
        </w:rPr>
        <w:t>One week</w:t>
      </w:r>
      <w:r w:rsidR="00074A90" w:rsidRPr="00074A90">
        <w:rPr>
          <w:rFonts w:ascii="Book Antiqua" w:eastAsia="Book Antiqua" w:hAnsi="Book Antiqua"/>
          <w:color w:val="000000"/>
          <w:lang w:val="en-GB"/>
        </w:rPr>
        <w:t xml:space="preserve"> postoperative; B: </w:t>
      </w:r>
      <w:r w:rsidR="008C513A">
        <w:rPr>
          <w:rFonts w:ascii="Book Antiqua" w:eastAsia="Book Antiqua" w:hAnsi="Book Antiqua"/>
          <w:color w:val="000000"/>
          <w:lang w:val="en-GB"/>
        </w:rPr>
        <w:t>Three weeks</w:t>
      </w:r>
      <w:r w:rsidR="00074A90" w:rsidRPr="00074A90">
        <w:rPr>
          <w:rFonts w:ascii="Book Antiqua" w:eastAsia="Book Antiqua" w:hAnsi="Book Antiqua"/>
          <w:color w:val="000000"/>
          <w:lang w:val="en-GB"/>
        </w:rPr>
        <w:t xml:space="preserve"> postoperative; C: </w:t>
      </w:r>
      <w:r w:rsidR="008C513A">
        <w:rPr>
          <w:rFonts w:ascii="Book Antiqua" w:eastAsia="Book Antiqua" w:hAnsi="Book Antiqua"/>
          <w:color w:val="000000"/>
          <w:lang w:val="en-GB"/>
        </w:rPr>
        <w:t xml:space="preserve">Two months </w:t>
      </w:r>
      <w:r w:rsidR="00074A90" w:rsidRPr="00074A90">
        <w:rPr>
          <w:rFonts w:ascii="Book Antiqua" w:eastAsia="Book Antiqua" w:hAnsi="Book Antiqua"/>
          <w:color w:val="000000"/>
          <w:lang w:val="en-GB"/>
        </w:rPr>
        <w:t>postoperative</w:t>
      </w:r>
      <w:r w:rsidR="00074A90">
        <w:rPr>
          <w:rFonts w:ascii="Book Antiqua" w:eastAsia="Book Antiqua" w:hAnsi="Book Antiqua"/>
          <w:color w:val="000000"/>
          <w:lang w:val="en-GB"/>
        </w:rPr>
        <w:t xml:space="preserve">; </w:t>
      </w:r>
      <w:r w:rsidR="00074A90" w:rsidRPr="00074A90">
        <w:rPr>
          <w:rFonts w:ascii="Book Antiqua" w:eastAsia="Book Antiqua" w:hAnsi="Book Antiqua"/>
          <w:color w:val="000000"/>
          <w:lang w:val="en-GB"/>
        </w:rPr>
        <w:t>D:</w:t>
      </w:r>
      <w:r w:rsidR="00074A90">
        <w:rPr>
          <w:rFonts w:ascii="Book Antiqua" w:eastAsia="Book Antiqua" w:hAnsi="Book Antiqua"/>
          <w:color w:val="000000"/>
          <w:lang w:val="en-GB"/>
        </w:rPr>
        <w:t xml:space="preserve"> </w:t>
      </w:r>
      <w:r w:rsidR="008C513A">
        <w:rPr>
          <w:rFonts w:ascii="Book Antiqua" w:eastAsia="Book Antiqua" w:hAnsi="Book Antiqua"/>
          <w:color w:val="000000"/>
          <w:lang w:val="en-GB"/>
        </w:rPr>
        <w:t>Five months</w:t>
      </w:r>
      <w:r w:rsidR="00074A90" w:rsidRPr="00074A90">
        <w:rPr>
          <w:rFonts w:ascii="Book Antiqua" w:eastAsia="Book Antiqua" w:hAnsi="Book Antiqua"/>
          <w:color w:val="000000"/>
          <w:lang w:val="en-GB"/>
        </w:rPr>
        <w:t xml:space="preserve"> postoperative.</w:t>
      </w:r>
      <w:r w:rsidR="00074A90">
        <w:rPr>
          <w:rFonts w:ascii="Book Antiqua" w:eastAsia="Book Antiqua" w:hAnsi="Book Antiqua"/>
          <w:color w:val="000000"/>
          <w:lang w:val="en-GB"/>
        </w:rPr>
        <w:t xml:space="preserve"> </w:t>
      </w:r>
      <w:r w:rsidR="008C513A">
        <w:rPr>
          <w:rFonts w:ascii="Book Antiqua" w:eastAsia="Book Antiqua" w:hAnsi="Book Antiqua"/>
          <w:color w:val="000000"/>
          <w:lang w:val="en-GB"/>
        </w:rPr>
        <w:t>Five</w:t>
      </w:r>
      <w:r w:rsidR="008C513A" w:rsidRPr="00A14F80">
        <w:rPr>
          <w:rFonts w:ascii="Book Antiqua" w:eastAsia="Book Antiqua" w:hAnsi="Book Antiqua"/>
          <w:color w:val="000000"/>
          <w:lang w:val="en-GB"/>
        </w:rPr>
        <w:t xml:space="preserve"> </w:t>
      </w:r>
      <w:r w:rsidR="0036409F">
        <w:rPr>
          <w:rFonts w:ascii="Book Antiqua" w:eastAsia="Book Antiqua" w:hAnsi="Book Antiqua" w:cs="Book Antiqua"/>
          <w:color w:val="000000"/>
          <w:lang w:val="en-GB"/>
        </w:rPr>
        <w:t>months</w:t>
      </w:r>
      <w:r w:rsidR="0036409F" w:rsidRPr="00A14F80">
        <w:rPr>
          <w:rFonts w:ascii="Book Antiqua" w:eastAsia="Book Antiqua" w:hAnsi="Book Antiqua"/>
          <w:color w:val="000000"/>
          <w:lang w:val="en-GB"/>
        </w:rPr>
        <w:t xml:space="preserve"> </w:t>
      </w:r>
      <w:r w:rsidRPr="00A14F80">
        <w:rPr>
          <w:rFonts w:ascii="Book Antiqua" w:eastAsia="Book Antiqua" w:hAnsi="Book Antiqua"/>
          <w:color w:val="000000"/>
          <w:lang w:val="en-GB"/>
        </w:rPr>
        <w:t>after the initial vitrectomy, split range of the outer nuclear layer gradually reduced, a new split of the inner nuclear layer appeared, and the macular hole gradually expanded. The epiretinal membrane proliferated on the residual internal limiting membrane, wrinkled and caused the disordered shape of the nasal retinal nerve fibre layer.</w:t>
      </w:r>
    </w:p>
    <w:p w14:paraId="6720B79A" w14:textId="77777777" w:rsidR="00E67662" w:rsidRDefault="00E67662" w:rsidP="00C34642">
      <w:pPr>
        <w:rPr>
          <w:rFonts w:ascii="Book Antiqua" w:hAnsi="Book Antiqua"/>
          <w:lang w:val="en-GB"/>
        </w:rPr>
        <w:sectPr w:rsidR="00E67662" w:rsidSect="0073477A">
          <w:pgSz w:w="12240" w:h="15840"/>
          <w:pgMar w:top="1440" w:right="1440" w:bottom="1440" w:left="1440" w:header="720" w:footer="720" w:gutter="0"/>
          <w:cols w:space="720"/>
          <w:docGrid w:linePitch="360"/>
        </w:sectPr>
      </w:pPr>
    </w:p>
    <w:p w14:paraId="1AAFE5B5" w14:textId="5BE48900" w:rsidR="00605462" w:rsidRPr="00A14F80" w:rsidRDefault="00E67662" w:rsidP="00C34642">
      <w:pPr>
        <w:rPr>
          <w:rFonts w:ascii="Book Antiqua" w:hAnsi="Book Antiqua"/>
          <w:lang w:val="en-GB" w:eastAsia="zh-CN"/>
        </w:rPr>
      </w:pPr>
      <w:r>
        <w:rPr>
          <w:rFonts w:ascii="Book Antiqua" w:hAnsi="Book Antiqua"/>
          <w:noProof/>
          <w:lang w:val="en-GB"/>
        </w:rPr>
        <w:lastRenderedPageBreak/>
        <w:drawing>
          <wp:inline distT="0" distB="0" distL="0" distR="0" wp14:anchorId="2D30C35C" wp14:editId="751F3CBA">
            <wp:extent cx="2880000" cy="1861475"/>
            <wp:effectExtent l="0" t="0" r="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861475"/>
                    </a:xfrm>
                    <a:prstGeom prst="rect">
                      <a:avLst/>
                    </a:prstGeom>
                    <a:noFill/>
                  </pic:spPr>
                </pic:pic>
              </a:graphicData>
            </a:graphic>
          </wp:inline>
        </w:drawing>
      </w:r>
      <w:r>
        <w:rPr>
          <w:rFonts w:ascii="Book Antiqua" w:hAnsi="Book Antiqua" w:hint="eastAsia"/>
          <w:lang w:val="en-GB" w:eastAsia="zh-CN"/>
        </w:rPr>
        <w:t xml:space="preserve"> </w:t>
      </w:r>
      <w:r>
        <w:rPr>
          <w:rFonts w:ascii="Book Antiqua" w:hAnsi="Book Antiqua"/>
          <w:noProof/>
          <w:lang w:val="en-GB" w:eastAsia="zh-CN"/>
        </w:rPr>
        <w:drawing>
          <wp:inline distT="0" distB="0" distL="0" distR="0" wp14:anchorId="1A303720" wp14:editId="4E23FD75">
            <wp:extent cx="2880000" cy="1859692"/>
            <wp:effectExtent l="0" t="0" r="0" b="7620"/>
            <wp:docPr id="2048" name="图片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859692"/>
                    </a:xfrm>
                    <a:prstGeom prst="rect">
                      <a:avLst/>
                    </a:prstGeom>
                    <a:noFill/>
                  </pic:spPr>
                </pic:pic>
              </a:graphicData>
            </a:graphic>
          </wp:inline>
        </w:drawing>
      </w:r>
    </w:p>
    <w:p w14:paraId="6EFE8C58" w14:textId="5E897254" w:rsidR="00124495" w:rsidRPr="00E67662" w:rsidRDefault="00E82D86" w:rsidP="0073477A">
      <w:pPr>
        <w:spacing w:line="360" w:lineRule="auto"/>
        <w:jc w:val="both"/>
        <w:rPr>
          <w:rFonts w:ascii="Book Antiqua" w:eastAsia="Book Antiqua" w:hAnsi="Book Antiqua"/>
          <w:color w:val="000000"/>
          <w:lang w:val="en-GB"/>
        </w:rPr>
      </w:pPr>
      <w:r w:rsidRPr="00E67662">
        <w:rPr>
          <w:rFonts w:ascii="Book Antiqua" w:eastAsia="Book Antiqua" w:hAnsi="Book Antiqua"/>
          <w:b/>
          <w:bCs/>
          <w:color w:val="000000"/>
          <w:lang w:val="en-GB"/>
        </w:rPr>
        <w:t xml:space="preserve">Figure 3 Manifestation of the eye 3 </w:t>
      </w:r>
      <w:proofErr w:type="spellStart"/>
      <w:r w:rsidRPr="00E67662">
        <w:rPr>
          <w:rFonts w:ascii="Book Antiqua" w:eastAsia="Book Antiqua" w:hAnsi="Book Antiqua" w:cs="Book Antiqua"/>
          <w:b/>
          <w:bCs/>
          <w:color w:val="000000"/>
          <w:lang w:val="en-GB"/>
        </w:rPr>
        <w:t>wk</w:t>
      </w:r>
      <w:proofErr w:type="spellEnd"/>
      <w:r w:rsidRPr="00E67662">
        <w:rPr>
          <w:rFonts w:ascii="Book Antiqua" w:eastAsia="Book Antiqua" w:hAnsi="Book Antiqua"/>
          <w:b/>
          <w:bCs/>
          <w:color w:val="000000"/>
          <w:lang w:val="en-GB"/>
        </w:rPr>
        <w:t xml:space="preserve"> after the second vitrectomy.</w:t>
      </w:r>
      <w:r w:rsidRPr="00A14F80">
        <w:rPr>
          <w:rFonts w:ascii="Book Antiqua" w:eastAsia="Book Antiqua" w:hAnsi="Book Antiqua"/>
          <w:color w:val="000000"/>
          <w:lang w:val="en-GB"/>
        </w:rPr>
        <w:t xml:space="preserve"> A</w:t>
      </w:r>
      <w:r w:rsidR="00E67662">
        <w:rPr>
          <w:rFonts w:ascii="Book Antiqua" w:eastAsia="Book Antiqua" w:hAnsi="Book Antiqua"/>
          <w:color w:val="000000"/>
          <w:lang w:val="en-GB"/>
        </w:rPr>
        <w:t>:</w:t>
      </w:r>
      <w:r w:rsidRPr="00A14F80">
        <w:rPr>
          <w:rFonts w:ascii="Book Antiqua" w:eastAsia="Book Antiqua" w:hAnsi="Book Antiqua"/>
          <w:color w:val="000000"/>
          <w:lang w:val="en-GB"/>
        </w:rPr>
        <w:t xml:space="preserve"> Three weeks after the second vitrectomy, optical coherence tomography showed that the macular hole was closed, covered by flocculent internal limiting membrane. The split of each layer was significantly reduced, and photoreceptor cells were absent in the macular area</w:t>
      </w:r>
      <w:r w:rsidR="00E67662">
        <w:rPr>
          <w:rFonts w:ascii="Book Antiqua" w:eastAsia="Book Antiqua" w:hAnsi="Book Antiqua"/>
          <w:color w:val="000000"/>
          <w:lang w:val="en-GB"/>
        </w:rPr>
        <w:t>;</w:t>
      </w:r>
      <w:r w:rsidRPr="00A14F80">
        <w:rPr>
          <w:rFonts w:ascii="Book Antiqua" w:eastAsia="Book Antiqua" w:hAnsi="Book Antiqua"/>
          <w:color w:val="000000"/>
          <w:lang w:val="en-GB"/>
        </w:rPr>
        <w:t xml:space="preserve"> B</w:t>
      </w:r>
      <w:r w:rsidR="00E67662">
        <w:rPr>
          <w:rFonts w:ascii="Book Antiqua" w:eastAsia="Book Antiqua" w:hAnsi="Book Antiqua"/>
          <w:color w:val="000000"/>
          <w:lang w:val="en-GB"/>
        </w:rPr>
        <w:t>:</w:t>
      </w:r>
      <w:r w:rsidRPr="00A14F80">
        <w:rPr>
          <w:rFonts w:ascii="Book Antiqua" w:eastAsia="Book Antiqua" w:hAnsi="Book Antiqua"/>
          <w:color w:val="000000"/>
          <w:lang w:val="en-GB"/>
        </w:rPr>
        <w:t xml:space="preserve"> </w:t>
      </w:r>
      <w:proofErr w:type="spellStart"/>
      <w:r w:rsidRPr="00A14F80">
        <w:rPr>
          <w:rFonts w:ascii="Book Antiqua" w:eastAsia="Book Antiqua" w:hAnsi="Book Antiqua"/>
          <w:color w:val="000000"/>
          <w:lang w:val="en-GB"/>
        </w:rPr>
        <w:t>Optomap</w:t>
      </w:r>
      <w:proofErr w:type="spellEnd"/>
      <w:r w:rsidRPr="00A14F80">
        <w:rPr>
          <w:rFonts w:ascii="Book Antiqua" w:eastAsia="Book Antiqua" w:hAnsi="Book Antiqua"/>
          <w:color w:val="000000"/>
          <w:lang w:val="en-GB"/>
        </w:rPr>
        <w:t xml:space="preserve">: </w:t>
      </w:r>
      <w:r w:rsidR="00E67662">
        <w:rPr>
          <w:rFonts w:ascii="Book Antiqua" w:eastAsia="Book Antiqua" w:hAnsi="Book Antiqua"/>
          <w:color w:val="000000"/>
          <w:lang w:val="en-GB"/>
        </w:rPr>
        <w:t>T</w:t>
      </w:r>
      <w:r w:rsidRPr="00A14F80">
        <w:rPr>
          <w:rFonts w:ascii="Book Antiqua" w:eastAsia="Book Antiqua" w:hAnsi="Book Antiqua"/>
          <w:color w:val="000000"/>
          <w:lang w:val="en-GB"/>
        </w:rPr>
        <w:t>essellated fundus only was observed.</w:t>
      </w:r>
    </w:p>
    <w:sectPr w:rsidR="00124495" w:rsidRPr="00E67662" w:rsidSect="007347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45D56" w14:textId="77777777" w:rsidR="00A24951" w:rsidRDefault="00A24951" w:rsidP="00755235">
      <w:r>
        <w:separator/>
      </w:r>
    </w:p>
  </w:endnote>
  <w:endnote w:type="continuationSeparator" w:id="0">
    <w:p w14:paraId="48CA8971" w14:textId="77777777" w:rsidR="00A24951" w:rsidRDefault="00A24951" w:rsidP="00755235">
      <w:r>
        <w:continuationSeparator/>
      </w:r>
    </w:p>
  </w:endnote>
  <w:endnote w:type="continuationNotice" w:id="1">
    <w:p w14:paraId="45AD3792" w14:textId="77777777" w:rsidR="00A24951" w:rsidRDefault="00A249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B780D" w14:textId="77777777" w:rsidR="00A14F80" w:rsidRPr="00A14F80" w:rsidRDefault="00A14F80" w:rsidP="00A14F80">
    <w:pPr>
      <w:pStyle w:val="a5"/>
      <w:jc w:val="right"/>
      <w:rPr>
        <w:rFonts w:ascii="Book Antiqua" w:hAnsi="Book Antiqua"/>
        <w:sz w:val="24"/>
        <w:szCs w:val="24"/>
      </w:rPr>
    </w:pPr>
    <w:r w:rsidRPr="00A14F80">
      <w:rPr>
        <w:rFonts w:ascii="Book Antiqua" w:hAnsi="Book Antiqua"/>
        <w:sz w:val="24"/>
        <w:szCs w:val="24"/>
        <w:lang w:val="zh-CN"/>
      </w:rPr>
      <w:t xml:space="preserve"> </w:t>
    </w:r>
    <w:r w:rsidRPr="00A14F80">
      <w:rPr>
        <w:rFonts w:ascii="Book Antiqua" w:hAnsi="Book Antiqua"/>
        <w:sz w:val="24"/>
        <w:szCs w:val="24"/>
      </w:rPr>
      <w:fldChar w:fldCharType="begin"/>
    </w:r>
    <w:r w:rsidRPr="00A14F80">
      <w:rPr>
        <w:rFonts w:ascii="Book Antiqua" w:hAnsi="Book Antiqua"/>
        <w:sz w:val="24"/>
        <w:szCs w:val="24"/>
      </w:rPr>
      <w:instrText>PAGE  \* Arabic  \* MERGEFORMAT</w:instrText>
    </w:r>
    <w:r w:rsidRPr="00A14F80">
      <w:rPr>
        <w:rFonts w:ascii="Book Antiqua" w:hAnsi="Book Antiqua"/>
        <w:sz w:val="24"/>
        <w:szCs w:val="24"/>
      </w:rPr>
      <w:fldChar w:fldCharType="separate"/>
    </w:r>
    <w:r w:rsidRPr="00A14F80">
      <w:rPr>
        <w:rFonts w:ascii="Book Antiqua" w:hAnsi="Book Antiqua"/>
        <w:sz w:val="24"/>
        <w:szCs w:val="24"/>
        <w:lang w:val="zh-CN"/>
      </w:rPr>
      <w:t>2</w:t>
    </w:r>
    <w:r w:rsidRPr="00A14F80">
      <w:rPr>
        <w:rFonts w:ascii="Book Antiqua" w:hAnsi="Book Antiqua"/>
        <w:sz w:val="24"/>
        <w:szCs w:val="24"/>
      </w:rPr>
      <w:fldChar w:fldCharType="end"/>
    </w:r>
    <w:r w:rsidRPr="00A14F80">
      <w:rPr>
        <w:rFonts w:ascii="Book Antiqua" w:hAnsi="Book Antiqua"/>
        <w:sz w:val="24"/>
        <w:szCs w:val="24"/>
        <w:lang w:val="zh-CN"/>
      </w:rPr>
      <w:t xml:space="preserve"> / </w:t>
    </w:r>
    <w:r w:rsidRPr="00A14F80">
      <w:rPr>
        <w:rFonts w:ascii="Book Antiqua" w:hAnsi="Book Antiqua"/>
        <w:sz w:val="24"/>
        <w:szCs w:val="24"/>
      </w:rPr>
      <w:fldChar w:fldCharType="begin"/>
    </w:r>
    <w:r w:rsidRPr="00A14F80">
      <w:rPr>
        <w:rFonts w:ascii="Book Antiqua" w:hAnsi="Book Antiqua"/>
        <w:sz w:val="24"/>
        <w:szCs w:val="24"/>
      </w:rPr>
      <w:instrText>NUMPAGES  \* Arabic  \* MERGEFORMAT</w:instrText>
    </w:r>
    <w:r w:rsidRPr="00A14F80">
      <w:rPr>
        <w:rFonts w:ascii="Book Antiqua" w:hAnsi="Book Antiqua"/>
        <w:sz w:val="24"/>
        <w:szCs w:val="24"/>
      </w:rPr>
      <w:fldChar w:fldCharType="separate"/>
    </w:r>
    <w:r w:rsidRPr="00A14F80">
      <w:rPr>
        <w:rFonts w:ascii="Book Antiqua" w:hAnsi="Book Antiqua"/>
        <w:sz w:val="24"/>
        <w:szCs w:val="24"/>
        <w:lang w:val="zh-CN"/>
      </w:rPr>
      <w:t>2</w:t>
    </w:r>
    <w:r w:rsidRPr="00A14F80">
      <w:rPr>
        <w:rFonts w:ascii="Book Antiqua" w:hAnsi="Book Antiqua"/>
        <w:sz w:val="24"/>
        <w:szCs w:val="24"/>
      </w:rPr>
      <w:fldChar w:fldCharType="end"/>
    </w:r>
  </w:p>
  <w:p w14:paraId="1DEA9A82" w14:textId="77777777" w:rsidR="00A14F80" w:rsidRDefault="00A14F8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38F97" w14:textId="77777777" w:rsidR="00A24951" w:rsidRDefault="00A24951" w:rsidP="00755235">
      <w:r>
        <w:separator/>
      </w:r>
    </w:p>
  </w:footnote>
  <w:footnote w:type="continuationSeparator" w:id="0">
    <w:p w14:paraId="1B74EBD4" w14:textId="77777777" w:rsidR="00A24951" w:rsidRDefault="00A24951" w:rsidP="00755235">
      <w:r>
        <w:continuationSeparator/>
      </w:r>
    </w:p>
  </w:footnote>
  <w:footnote w:type="continuationNotice" w:id="1">
    <w:p w14:paraId="4BD8521F" w14:textId="77777777" w:rsidR="00A24951" w:rsidRDefault="00A24951"/>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3B3"/>
    <w:rsid w:val="000019FF"/>
    <w:rsid w:val="000043A4"/>
    <w:rsid w:val="000122EC"/>
    <w:rsid w:val="00012E14"/>
    <w:rsid w:val="000170E6"/>
    <w:rsid w:val="00020A76"/>
    <w:rsid w:val="00034BDA"/>
    <w:rsid w:val="00035028"/>
    <w:rsid w:val="00035940"/>
    <w:rsid w:val="000422E7"/>
    <w:rsid w:val="0004578D"/>
    <w:rsid w:val="00063605"/>
    <w:rsid w:val="00071783"/>
    <w:rsid w:val="00071E6C"/>
    <w:rsid w:val="00073897"/>
    <w:rsid w:val="00074A90"/>
    <w:rsid w:val="0008030B"/>
    <w:rsid w:val="00083347"/>
    <w:rsid w:val="00084C48"/>
    <w:rsid w:val="00087078"/>
    <w:rsid w:val="0009378A"/>
    <w:rsid w:val="00093FB2"/>
    <w:rsid w:val="00097C70"/>
    <w:rsid w:val="000A7BC3"/>
    <w:rsid w:val="000B65F0"/>
    <w:rsid w:val="000C7241"/>
    <w:rsid w:val="000D5C31"/>
    <w:rsid w:val="000D79B3"/>
    <w:rsid w:val="000E7E10"/>
    <w:rsid w:val="000F20F4"/>
    <w:rsid w:val="001024E3"/>
    <w:rsid w:val="001077A4"/>
    <w:rsid w:val="00115345"/>
    <w:rsid w:val="00124495"/>
    <w:rsid w:val="0013768E"/>
    <w:rsid w:val="00141638"/>
    <w:rsid w:val="001418E8"/>
    <w:rsid w:val="00151BB1"/>
    <w:rsid w:val="00157F72"/>
    <w:rsid w:val="00163171"/>
    <w:rsid w:val="00164AF2"/>
    <w:rsid w:val="001739FD"/>
    <w:rsid w:val="00174232"/>
    <w:rsid w:val="0017429B"/>
    <w:rsid w:val="001744EA"/>
    <w:rsid w:val="00175D21"/>
    <w:rsid w:val="00180706"/>
    <w:rsid w:val="001823F4"/>
    <w:rsid w:val="0018409D"/>
    <w:rsid w:val="00185573"/>
    <w:rsid w:val="00191CD1"/>
    <w:rsid w:val="0019423B"/>
    <w:rsid w:val="00194C49"/>
    <w:rsid w:val="001A45FA"/>
    <w:rsid w:val="001A6C8D"/>
    <w:rsid w:val="001B1075"/>
    <w:rsid w:val="001B1F51"/>
    <w:rsid w:val="001B406C"/>
    <w:rsid w:val="001B4D4E"/>
    <w:rsid w:val="001C08DB"/>
    <w:rsid w:val="001D0931"/>
    <w:rsid w:val="001D42FD"/>
    <w:rsid w:val="001D7E7B"/>
    <w:rsid w:val="001E74CF"/>
    <w:rsid w:val="001F7F90"/>
    <w:rsid w:val="00207998"/>
    <w:rsid w:val="002117EF"/>
    <w:rsid w:val="002125B7"/>
    <w:rsid w:val="00214B48"/>
    <w:rsid w:val="002251C7"/>
    <w:rsid w:val="002301A7"/>
    <w:rsid w:val="002329CA"/>
    <w:rsid w:val="0023397C"/>
    <w:rsid w:val="002372A7"/>
    <w:rsid w:val="00240A2B"/>
    <w:rsid w:val="00242416"/>
    <w:rsid w:val="002444DB"/>
    <w:rsid w:val="00250D1D"/>
    <w:rsid w:val="0025136D"/>
    <w:rsid w:val="00252E77"/>
    <w:rsid w:val="0025312E"/>
    <w:rsid w:val="00260525"/>
    <w:rsid w:val="00260F95"/>
    <w:rsid w:val="00264F14"/>
    <w:rsid w:val="00265D41"/>
    <w:rsid w:val="0026625A"/>
    <w:rsid w:val="00267445"/>
    <w:rsid w:val="002769CB"/>
    <w:rsid w:val="00277162"/>
    <w:rsid w:val="0028102B"/>
    <w:rsid w:val="002851C4"/>
    <w:rsid w:val="00285911"/>
    <w:rsid w:val="00297C81"/>
    <w:rsid w:val="002A2548"/>
    <w:rsid w:val="002C2960"/>
    <w:rsid w:val="002C47E2"/>
    <w:rsid w:val="002C51EA"/>
    <w:rsid w:val="002D216F"/>
    <w:rsid w:val="002D325A"/>
    <w:rsid w:val="002E2A8D"/>
    <w:rsid w:val="002F0860"/>
    <w:rsid w:val="002F32DC"/>
    <w:rsid w:val="00300304"/>
    <w:rsid w:val="00302EDB"/>
    <w:rsid w:val="003079E7"/>
    <w:rsid w:val="00310590"/>
    <w:rsid w:val="00315116"/>
    <w:rsid w:val="00324252"/>
    <w:rsid w:val="0032450E"/>
    <w:rsid w:val="003251E6"/>
    <w:rsid w:val="00334492"/>
    <w:rsid w:val="00335633"/>
    <w:rsid w:val="003375F3"/>
    <w:rsid w:val="0034621E"/>
    <w:rsid w:val="00346950"/>
    <w:rsid w:val="00350932"/>
    <w:rsid w:val="0036409F"/>
    <w:rsid w:val="003648E1"/>
    <w:rsid w:val="003666AC"/>
    <w:rsid w:val="003706CC"/>
    <w:rsid w:val="0037693B"/>
    <w:rsid w:val="00376D9B"/>
    <w:rsid w:val="00383AA4"/>
    <w:rsid w:val="00397482"/>
    <w:rsid w:val="003A4493"/>
    <w:rsid w:val="003B12E1"/>
    <w:rsid w:val="003B1EAA"/>
    <w:rsid w:val="003B645B"/>
    <w:rsid w:val="003C1C42"/>
    <w:rsid w:val="003C34EC"/>
    <w:rsid w:val="003C468B"/>
    <w:rsid w:val="003C57AA"/>
    <w:rsid w:val="003C636D"/>
    <w:rsid w:val="003D7C20"/>
    <w:rsid w:val="003E53D2"/>
    <w:rsid w:val="003E5AEC"/>
    <w:rsid w:val="003E5D96"/>
    <w:rsid w:val="003F0576"/>
    <w:rsid w:val="003F61B3"/>
    <w:rsid w:val="00400D91"/>
    <w:rsid w:val="004031C1"/>
    <w:rsid w:val="00404FB4"/>
    <w:rsid w:val="00411774"/>
    <w:rsid w:val="00415CBE"/>
    <w:rsid w:val="00421332"/>
    <w:rsid w:val="004216AB"/>
    <w:rsid w:val="00423479"/>
    <w:rsid w:val="00437364"/>
    <w:rsid w:val="00446916"/>
    <w:rsid w:val="00450FB1"/>
    <w:rsid w:val="004534CC"/>
    <w:rsid w:val="004611F5"/>
    <w:rsid w:val="00462869"/>
    <w:rsid w:val="004649DD"/>
    <w:rsid w:val="00467C3E"/>
    <w:rsid w:val="00471927"/>
    <w:rsid w:val="00487A50"/>
    <w:rsid w:val="00490341"/>
    <w:rsid w:val="00493BB6"/>
    <w:rsid w:val="00494193"/>
    <w:rsid w:val="004A6C0E"/>
    <w:rsid w:val="004A7A3F"/>
    <w:rsid w:val="004A7DF2"/>
    <w:rsid w:val="004B0C09"/>
    <w:rsid w:val="004B2CED"/>
    <w:rsid w:val="004B3D01"/>
    <w:rsid w:val="004C1478"/>
    <w:rsid w:val="004C3558"/>
    <w:rsid w:val="004C4834"/>
    <w:rsid w:val="004D1F8A"/>
    <w:rsid w:val="004E4074"/>
    <w:rsid w:val="004E7A92"/>
    <w:rsid w:val="004F0AA8"/>
    <w:rsid w:val="004F4165"/>
    <w:rsid w:val="004F696D"/>
    <w:rsid w:val="005013CB"/>
    <w:rsid w:val="00501B79"/>
    <w:rsid w:val="00506B90"/>
    <w:rsid w:val="00507267"/>
    <w:rsid w:val="005075EF"/>
    <w:rsid w:val="00511185"/>
    <w:rsid w:val="00516581"/>
    <w:rsid w:val="005167A3"/>
    <w:rsid w:val="00517B96"/>
    <w:rsid w:val="00520099"/>
    <w:rsid w:val="005205E5"/>
    <w:rsid w:val="00525F9D"/>
    <w:rsid w:val="005260D5"/>
    <w:rsid w:val="00526E84"/>
    <w:rsid w:val="00531A8D"/>
    <w:rsid w:val="00536C36"/>
    <w:rsid w:val="005372D4"/>
    <w:rsid w:val="00540A62"/>
    <w:rsid w:val="00542535"/>
    <w:rsid w:val="00543F27"/>
    <w:rsid w:val="00543F2E"/>
    <w:rsid w:val="00545612"/>
    <w:rsid w:val="00554468"/>
    <w:rsid w:val="00555A74"/>
    <w:rsid w:val="00555EA7"/>
    <w:rsid w:val="0056054B"/>
    <w:rsid w:val="00561443"/>
    <w:rsid w:val="00562915"/>
    <w:rsid w:val="00563A9E"/>
    <w:rsid w:val="00572082"/>
    <w:rsid w:val="00572B84"/>
    <w:rsid w:val="00591128"/>
    <w:rsid w:val="00594321"/>
    <w:rsid w:val="00594A31"/>
    <w:rsid w:val="00595231"/>
    <w:rsid w:val="005A49B1"/>
    <w:rsid w:val="005A7E72"/>
    <w:rsid w:val="005B2440"/>
    <w:rsid w:val="005B24BF"/>
    <w:rsid w:val="005C0E4E"/>
    <w:rsid w:val="005C3F7F"/>
    <w:rsid w:val="005C63B6"/>
    <w:rsid w:val="005D3060"/>
    <w:rsid w:val="005E36F7"/>
    <w:rsid w:val="005E4D3D"/>
    <w:rsid w:val="005F73D0"/>
    <w:rsid w:val="00600292"/>
    <w:rsid w:val="00604CBC"/>
    <w:rsid w:val="00605033"/>
    <w:rsid w:val="00605462"/>
    <w:rsid w:val="00606FE9"/>
    <w:rsid w:val="00626805"/>
    <w:rsid w:val="0062752F"/>
    <w:rsid w:val="006324E0"/>
    <w:rsid w:val="00633E82"/>
    <w:rsid w:val="0063649F"/>
    <w:rsid w:val="00637CFF"/>
    <w:rsid w:val="00637E05"/>
    <w:rsid w:val="00640AA4"/>
    <w:rsid w:val="00642460"/>
    <w:rsid w:val="00647A4A"/>
    <w:rsid w:val="00647B33"/>
    <w:rsid w:val="00653082"/>
    <w:rsid w:val="00655ABD"/>
    <w:rsid w:val="00655B07"/>
    <w:rsid w:val="00662621"/>
    <w:rsid w:val="00667CC2"/>
    <w:rsid w:val="00672460"/>
    <w:rsid w:val="006740CC"/>
    <w:rsid w:val="0069246C"/>
    <w:rsid w:val="00692B74"/>
    <w:rsid w:val="006A617B"/>
    <w:rsid w:val="006B14A8"/>
    <w:rsid w:val="006B36E6"/>
    <w:rsid w:val="006B6359"/>
    <w:rsid w:val="006C5282"/>
    <w:rsid w:val="006C58BD"/>
    <w:rsid w:val="006D238D"/>
    <w:rsid w:val="006D6151"/>
    <w:rsid w:val="006D7B4E"/>
    <w:rsid w:val="006F0D12"/>
    <w:rsid w:val="006F181B"/>
    <w:rsid w:val="00705685"/>
    <w:rsid w:val="007121AE"/>
    <w:rsid w:val="0071330B"/>
    <w:rsid w:val="00717ADE"/>
    <w:rsid w:val="00724791"/>
    <w:rsid w:val="00726081"/>
    <w:rsid w:val="0072618F"/>
    <w:rsid w:val="00732944"/>
    <w:rsid w:val="0073477A"/>
    <w:rsid w:val="00751E35"/>
    <w:rsid w:val="00755235"/>
    <w:rsid w:val="00756012"/>
    <w:rsid w:val="00757601"/>
    <w:rsid w:val="00774D20"/>
    <w:rsid w:val="007809CE"/>
    <w:rsid w:val="0078274D"/>
    <w:rsid w:val="00782FF5"/>
    <w:rsid w:val="00784F16"/>
    <w:rsid w:val="00785BFB"/>
    <w:rsid w:val="00791281"/>
    <w:rsid w:val="007923FE"/>
    <w:rsid w:val="007A0B54"/>
    <w:rsid w:val="007A27E2"/>
    <w:rsid w:val="007A6040"/>
    <w:rsid w:val="007A6C5A"/>
    <w:rsid w:val="007A6D47"/>
    <w:rsid w:val="007B4541"/>
    <w:rsid w:val="007C2EB1"/>
    <w:rsid w:val="007C4809"/>
    <w:rsid w:val="007D3E3D"/>
    <w:rsid w:val="007E5908"/>
    <w:rsid w:val="007F1155"/>
    <w:rsid w:val="00807AF2"/>
    <w:rsid w:val="00807B02"/>
    <w:rsid w:val="00812C15"/>
    <w:rsid w:val="00830336"/>
    <w:rsid w:val="008417BA"/>
    <w:rsid w:val="00855514"/>
    <w:rsid w:val="00857C5F"/>
    <w:rsid w:val="00862B78"/>
    <w:rsid w:val="0086404C"/>
    <w:rsid w:val="00866042"/>
    <w:rsid w:val="00871FF2"/>
    <w:rsid w:val="00875A21"/>
    <w:rsid w:val="00894B9A"/>
    <w:rsid w:val="00895248"/>
    <w:rsid w:val="0089717A"/>
    <w:rsid w:val="008A3514"/>
    <w:rsid w:val="008A59E8"/>
    <w:rsid w:val="008B1D74"/>
    <w:rsid w:val="008B7836"/>
    <w:rsid w:val="008C3CC2"/>
    <w:rsid w:val="008C513A"/>
    <w:rsid w:val="008E02B2"/>
    <w:rsid w:val="008E2B1E"/>
    <w:rsid w:val="008E3E8C"/>
    <w:rsid w:val="008E63B6"/>
    <w:rsid w:val="008F18BA"/>
    <w:rsid w:val="008F2CA1"/>
    <w:rsid w:val="008F4B02"/>
    <w:rsid w:val="008F54DB"/>
    <w:rsid w:val="00907DC5"/>
    <w:rsid w:val="009123EB"/>
    <w:rsid w:val="00922FB7"/>
    <w:rsid w:val="00941921"/>
    <w:rsid w:val="009453AF"/>
    <w:rsid w:val="009545A7"/>
    <w:rsid w:val="009577D0"/>
    <w:rsid w:val="00960F5C"/>
    <w:rsid w:val="00961831"/>
    <w:rsid w:val="0096581A"/>
    <w:rsid w:val="00966354"/>
    <w:rsid w:val="00966F25"/>
    <w:rsid w:val="00975FC1"/>
    <w:rsid w:val="00980231"/>
    <w:rsid w:val="009843F5"/>
    <w:rsid w:val="00987300"/>
    <w:rsid w:val="009903DB"/>
    <w:rsid w:val="009A40B8"/>
    <w:rsid w:val="009A61E9"/>
    <w:rsid w:val="009C06D2"/>
    <w:rsid w:val="009C1CEF"/>
    <w:rsid w:val="009C495E"/>
    <w:rsid w:val="009C50D9"/>
    <w:rsid w:val="009D0055"/>
    <w:rsid w:val="009D0931"/>
    <w:rsid w:val="009E0F24"/>
    <w:rsid w:val="009E0F2A"/>
    <w:rsid w:val="009E70AD"/>
    <w:rsid w:val="009F004B"/>
    <w:rsid w:val="009F14FC"/>
    <w:rsid w:val="009F377F"/>
    <w:rsid w:val="00A0140A"/>
    <w:rsid w:val="00A0400E"/>
    <w:rsid w:val="00A050B0"/>
    <w:rsid w:val="00A14F80"/>
    <w:rsid w:val="00A2027E"/>
    <w:rsid w:val="00A22176"/>
    <w:rsid w:val="00A24951"/>
    <w:rsid w:val="00A25BC9"/>
    <w:rsid w:val="00A2686B"/>
    <w:rsid w:val="00A34C00"/>
    <w:rsid w:val="00A43EBB"/>
    <w:rsid w:val="00A47856"/>
    <w:rsid w:val="00A47F38"/>
    <w:rsid w:val="00A57A4A"/>
    <w:rsid w:val="00A653B9"/>
    <w:rsid w:val="00A6563B"/>
    <w:rsid w:val="00A7475B"/>
    <w:rsid w:val="00A77B3E"/>
    <w:rsid w:val="00A80C3C"/>
    <w:rsid w:val="00A817CF"/>
    <w:rsid w:val="00AA06D1"/>
    <w:rsid w:val="00AA10AB"/>
    <w:rsid w:val="00AA7A26"/>
    <w:rsid w:val="00AB1C2C"/>
    <w:rsid w:val="00AB3403"/>
    <w:rsid w:val="00AB4364"/>
    <w:rsid w:val="00AB4B6D"/>
    <w:rsid w:val="00AB707E"/>
    <w:rsid w:val="00AC25CB"/>
    <w:rsid w:val="00AC31FB"/>
    <w:rsid w:val="00AC615C"/>
    <w:rsid w:val="00AD2F8B"/>
    <w:rsid w:val="00AD5C49"/>
    <w:rsid w:val="00AE465D"/>
    <w:rsid w:val="00AE7B6F"/>
    <w:rsid w:val="00AF7B4D"/>
    <w:rsid w:val="00B05255"/>
    <w:rsid w:val="00B11EDA"/>
    <w:rsid w:val="00B124A7"/>
    <w:rsid w:val="00B155DC"/>
    <w:rsid w:val="00B21249"/>
    <w:rsid w:val="00B24484"/>
    <w:rsid w:val="00B31B95"/>
    <w:rsid w:val="00B33659"/>
    <w:rsid w:val="00B36E9C"/>
    <w:rsid w:val="00B37137"/>
    <w:rsid w:val="00B42F0E"/>
    <w:rsid w:val="00B46160"/>
    <w:rsid w:val="00B56593"/>
    <w:rsid w:val="00B57A0A"/>
    <w:rsid w:val="00B60D43"/>
    <w:rsid w:val="00B6362A"/>
    <w:rsid w:val="00B659CF"/>
    <w:rsid w:val="00B702F6"/>
    <w:rsid w:val="00B74C55"/>
    <w:rsid w:val="00B75D66"/>
    <w:rsid w:val="00B817AF"/>
    <w:rsid w:val="00B84E32"/>
    <w:rsid w:val="00B87840"/>
    <w:rsid w:val="00B94861"/>
    <w:rsid w:val="00BA3BF6"/>
    <w:rsid w:val="00BC2F6E"/>
    <w:rsid w:val="00BC3702"/>
    <w:rsid w:val="00BD08AB"/>
    <w:rsid w:val="00BD1E8B"/>
    <w:rsid w:val="00BD22FD"/>
    <w:rsid w:val="00BE1907"/>
    <w:rsid w:val="00BE22A7"/>
    <w:rsid w:val="00BF095E"/>
    <w:rsid w:val="00BF18D3"/>
    <w:rsid w:val="00C02238"/>
    <w:rsid w:val="00C03D37"/>
    <w:rsid w:val="00C05156"/>
    <w:rsid w:val="00C127EE"/>
    <w:rsid w:val="00C1366A"/>
    <w:rsid w:val="00C177DB"/>
    <w:rsid w:val="00C21E3D"/>
    <w:rsid w:val="00C22BCB"/>
    <w:rsid w:val="00C24F08"/>
    <w:rsid w:val="00C33316"/>
    <w:rsid w:val="00C34642"/>
    <w:rsid w:val="00C379FD"/>
    <w:rsid w:val="00C42133"/>
    <w:rsid w:val="00C43C6E"/>
    <w:rsid w:val="00C51434"/>
    <w:rsid w:val="00C57E81"/>
    <w:rsid w:val="00C61CFB"/>
    <w:rsid w:val="00C62141"/>
    <w:rsid w:val="00C62F6B"/>
    <w:rsid w:val="00C63392"/>
    <w:rsid w:val="00C64A73"/>
    <w:rsid w:val="00C70AB1"/>
    <w:rsid w:val="00C74F41"/>
    <w:rsid w:val="00C77432"/>
    <w:rsid w:val="00C83EF4"/>
    <w:rsid w:val="00C842C9"/>
    <w:rsid w:val="00C8476B"/>
    <w:rsid w:val="00C969D3"/>
    <w:rsid w:val="00CA0D1D"/>
    <w:rsid w:val="00CA1C85"/>
    <w:rsid w:val="00CA2A55"/>
    <w:rsid w:val="00CA3296"/>
    <w:rsid w:val="00CA3CE0"/>
    <w:rsid w:val="00CA59E7"/>
    <w:rsid w:val="00CB42B2"/>
    <w:rsid w:val="00CB499C"/>
    <w:rsid w:val="00CB6154"/>
    <w:rsid w:val="00CC26D8"/>
    <w:rsid w:val="00CC688E"/>
    <w:rsid w:val="00CD35DD"/>
    <w:rsid w:val="00CE0D5E"/>
    <w:rsid w:val="00CE7526"/>
    <w:rsid w:val="00D21DB9"/>
    <w:rsid w:val="00D225E7"/>
    <w:rsid w:val="00D24F62"/>
    <w:rsid w:val="00D268F4"/>
    <w:rsid w:val="00D32DE8"/>
    <w:rsid w:val="00D340E1"/>
    <w:rsid w:val="00D41938"/>
    <w:rsid w:val="00D42211"/>
    <w:rsid w:val="00D4267F"/>
    <w:rsid w:val="00D47C70"/>
    <w:rsid w:val="00D502E9"/>
    <w:rsid w:val="00D51567"/>
    <w:rsid w:val="00D61E6C"/>
    <w:rsid w:val="00D62254"/>
    <w:rsid w:val="00D673FC"/>
    <w:rsid w:val="00D7026A"/>
    <w:rsid w:val="00D80E52"/>
    <w:rsid w:val="00D84EB8"/>
    <w:rsid w:val="00DA16EA"/>
    <w:rsid w:val="00DA1BB1"/>
    <w:rsid w:val="00DA1DD4"/>
    <w:rsid w:val="00DA2B96"/>
    <w:rsid w:val="00DA5171"/>
    <w:rsid w:val="00DA5E5A"/>
    <w:rsid w:val="00DD272A"/>
    <w:rsid w:val="00DD512A"/>
    <w:rsid w:val="00DD5B32"/>
    <w:rsid w:val="00DD6C4F"/>
    <w:rsid w:val="00DD6CE8"/>
    <w:rsid w:val="00DE6743"/>
    <w:rsid w:val="00DF1AA1"/>
    <w:rsid w:val="00DF4E9D"/>
    <w:rsid w:val="00DF7A96"/>
    <w:rsid w:val="00E003A9"/>
    <w:rsid w:val="00E052AA"/>
    <w:rsid w:val="00E142F1"/>
    <w:rsid w:val="00E22D6E"/>
    <w:rsid w:val="00E24798"/>
    <w:rsid w:val="00E3153F"/>
    <w:rsid w:val="00E346EB"/>
    <w:rsid w:val="00E357CE"/>
    <w:rsid w:val="00E3591D"/>
    <w:rsid w:val="00E42786"/>
    <w:rsid w:val="00E43831"/>
    <w:rsid w:val="00E462A6"/>
    <w:rsid w:val="00E50BE9"/>
    <w:rsid w:val="00E5170F"/>
    <w:rsid w:val="00E54ACB"/>
    <w:rsid w:val="00E57496"/>
    <w:rsid w:val="00E61917"/>
    <w:rsid w:val="00E61B1D"/>
    <w:rsid w:val="00E623AC"/>
    <w:rsid w:val="00E67662"/>
    <w:rsid w:val="00E7528C"/>
    <w:rsid w:val="00E76372"/>
    <w:rsid w:val="00E76B81"/>
    <w:rsid w:val="00E80613"/>
    <w:rsid w:val="00E81AC5"/>
    <w:rsid w:val="00E82D86"/>
    <w:rsid w:val="00EA0DA2"/>
    <w:rsid w:val="00EA1682"/>
    <w:rsid w:val="00EC1281"/>
    <w:rsid w:val="00EC13E8"/>
    <w:rsid w:val="00EC3128"/>
    <w:rsid w:val="00EC5B27"/>
    <w:rsid w:val="00EE00B8"/>
    <w:rsid w:val="00EE19A8"/>
    <w:rsid w:val="00EE55F6"/>
    <w:rsid w:val="00EE5B45"/>
    <w:rsid w:val="00EF0AB9"/>
    <w:rsid w:val="00F12F85"/>
    <w:rsid w:val="00F130DB"/>
    <w:rsid w:val="00F2042A"/>
    <w:rsid w:val="00F2256E"/>
    <w:rsid w:val="00F232D8"/>
    <w:rsid w:val="00F31F20"/>
    <w:rsid w:val="00F35B4F"/>
    <w:rsid w:val="00F37892"/>
    <w:rsid w:val="00F44FF5"/>
    <w:rsid w:val="00F47FCE"/>
    <w:rsid w:val="00F6025E"/>
    <w:rsid w:val="00F67A4B"/>
    <w:rsid w:val="00F73C37"/>
    <w:rsid w:val="00F748A2"/>
    <w:rsid w:val="00F766B6"/>
    <w:rsid w:val="00F86587"/>
    <w:rsid w:val="00F96074"/>
    <w:rsid w:val="00FA04AF"/>
    <w:rsid w:val="00FA6A6F"/>
    <w:rsid w:val="00FB1B78"/>
    <w:rsid w:val="00FB23E9"/>
    <w:rsid w:val="00FB4F9D"/>
    <w:rsid w:val="00FB7A16"/>
    <w:rsid w:val="00FC4387"/>
    <w:rsid w:val="00FD1BAE"/>
    <w:rsid w:val="00FD3A36"/>
    <w:rsid w:val="00FD608F"/>
    <w:rsid w:val="00FD78F3"/>
    <w:rsid w:val="00FF070A"/>
    <w:rsid w:val="00FF0857"/>
    <w:rsid w:val="00FF31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51B6FD"/>
  <w15:docId w15:val="{03F2A5D2-B520-4BAA-8CB7-7AE29E8D1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5523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rsid w:val="00755235"/>
    <w:pPr>
      <w:widowControl w:val="0"/>
    </w:pPr>
    <w:rPr>
      <w:rFonts w:ascii="Calibri" w:hAnsi="Calibri" w:cs="宋体"/>
      <w:kern w:val="2"/>
      <w:sz w:val="21"/>
      <w:szCs w:val="22"/>
      <w:lang w:eastAsia="zh-CN"/>
    </w:rPr>
  </w:style>
  <w:style w:type="character" w:customStyle="1" w:styleId="a4">
    <w:name w:val="批注文字 字符"/>
    <w:basedOn w:val="a0"/>
    <w:link w:val="a3"/>
    <w:uiPriority w:val="99"/>
    <w:rsid w:val="00755235"/>
    <w:rPr>
      <w:rFonts w:ascii="Calibri" w:eastAsia="宋体" w:hAnsi="Calibri" w:cs="宋体"/>
      <w:kern w:val="2"/>
      <w:sz w:val="21"/>
      <w:szCs w:val="22"/>
      <w:lang w:eastAsia="zh-CN"/>
    </w:rPr>
  </w:style>
  <w:style w:type="paragraph" w:styleId="a5">
    <w:name w:val="footer"/>
    <w:basedOn w:val="a"/>
    <w:link w:val="a6"/>
    <w:uiPriority w:val="99"/>
    <w:qFormat/>
    <w:rsid w:val="00755235"/>
    <w:pPr>
      <w:widowControl w:val="0"/>
      <w:tabs>
        <w:tab w:val="center" w:pos="4153"/>
        <w:tab w:val="right" w:pos="8306"/>
      </w:tabs>
      <w:snapToGrid w:val="0"/>
    </w:pPr>
    <w:rPr>
      <w:rFonts w:ascii="Calibri" w:hAnsi="Calibri" w:cs="宋体"/>
      <w:kern w:val="2"/>
      <w:sz w:val="18"/>
      <w:szCs w:val="18"/>
      <w:lang w:eastAsia="zh-CN"/>
    </w:rPr>
  </w:style>
  <w:style w:type="character" w:customStyle="1" w:styleId="a6">
    <w:name w:val="页脚 字符"/>
    <w:basedOn w:val="a0"/>
    <w:link w:val="a5"/>
    <w:uiPriority w:val="99"/>
    <w:qFormat/>
    <w:rsid w:val="00755235"/>
    <w:rPr>
      <w:rFonts w:ascii="Calibri" w:eastAsia="宋体" w:hAnsi="Calibri" w:cs="宋体"/>
      <w:kern w:val="2"/>
      <w:sz w:val="18"/>
      <w:szCs w:val="18"/>
      <w:lang w:eastAsia="zh-CN"/>
    </w:rPr>
  </w:style>
  <w:style w:type="paragraph" w:styleId="a7">
    <w:name w:val="header"/>
    <w:basedOn w:val="a"/>
    <w:link w:val="a8"/>
    <w:uiPriority w:val="99"/>
    <w:qFormat/>
    <w:rsid w:val="00755235"/>
    <w:pPr>
      <w:widowControl w:val="0"/>
      <w:pBdr>
        <w:bottom w:val="single" w:sz="6" w:space="1" w:color="auto"/>
      </w:pBdr>
      <w:tabs>
        <w:tab w:val="center" w:pos="4153"/>
        <w:tab w:val="right" w:pos="8306"/>
      </w:tabs>
      <w:snapToGrid w:val="0"/>
      <w:jc w:val="center"/>
    </w:pPr>
    <w:rPr>
      <w:rFonts w:ascii="Calibri" w:hAnsi="Calibri" w:cs="宋体"/>
      <w:kern w:val="2"/>
      <w:sz w:val="18"/>
      <w:szCs w:val="18"/>
      <w:lang w:eastAsia="zh-CN"/>
    </w:rPr>
  </w:style>
  <w:style w:type="character" w:customStyle="1" w:styleId="a8">
    <w:name w:val="页眉 字符"/>
    <w:basedOn w:val="a0"/>
    <w:link w:val="a7"/>
    <w:uiPriority w:val="99"/>
    <w:qFormat/>
    <w:rsid w:val="00755235"/>
    <w:rPr>
      <w:rFonts w:ascii="Calibri" w:eastAsia="宋体" w:hAnsi="Calibri" w:cs="宋体"/>
      <w:kern w:val="2"/>
      <w:sz w:val="18"/>
      <w:szCs w:val="18"/>
      <w:lang w:eastAsia="zh-CN"/>
    </w:rPr>
  </w:style>
  <w:style w:type="character" w:styleId="a9">
    <w:name w:val="Hyperlink"/>
    <w:basedOn w:val="a0"/>
    <w:uiPriority w:val="99"/>
    <w:qFormat/>
    <w:rsid w:val="00755235"/>
    <w:rPr>
      <w:color w:val="0563C1"/>
      <w:u w:val="single"/>
    </w:rPr>
  </w:style>
  <w:style w:type="character" w:styleId="aa">
    <w:name w:val="annotation reference"/>
    <w:basedOn w:val="a0"/>
    <w:uiPriority w:val="99"/>
    <w:qFormat/>
    <w:rsid w:val="00755235"/>
    <w:rPr>
      <w:sz w:val="21"/>
      <w:szCs w:val="21"/>
    </w:rPr>
  </w:style>
  <w:style w:type="character" w:customStyle="1" w:styleId="1">
    <w:name w:val="未处理的提及1"/>
    <w:basedOn w:val="a0"/>
    <w:uiPriority w:val="99"/>
    <w:qFormat/>
    <w:rsid w:val="00755235"/>
    <w:rPr>
      <w:color w:val="605E5C"/>
      <w:shd w:val="clear" w:color="auto" w:fill="E1DFDD"/>
    </w:rPr>
  </w:style>
  <w:style w:type="character" w:customStyle="1" w:styleId="2">
    <w:name w:val="未处理的提及2"/>
    <w:basedOn w:val="a0"/>
    <w:uiPriority w:val="99"/>
    <w:qFormat/>
    <w:rsid w:val="00755235"/>
    <w:rPr>
      <w:color w:val="605E5C"/>
      <w:shd w:val="clear" w:color="auto" w:fill="E1DFDD"/>
    </w:rPr>
  </w:style>
  <w:style w:type="character" w:customStyle="1" w:styleId="3">
    <w:name w:val="未处理的提及3"/>
    <w:basedOn w:val="a0"/>
    <w:uiPriority w:val="99"/>
    <w:rsid w:val="00755235"/>
    <w:rPr>
      <w:color w:val="605E5C"/>
      <w:shd w:val="clear" w:color="auto" w:fill="E1DFDD"/>
    </w:rPr>
  </w:style>
  <w:style w:type="paragraph" w:styleId="ab">
    <w:name w:val="annotation subject"/>
    <w:basedOn w:val="a3"/>
    <w:next w:val="a3"/>
    <w:link w:val="ac"/>
    <w:uiPriority w:val="99"/>
    <w:rsid w:val="00755235"/>
    <w:rPr>
      <w:b/>
      <w:bCs/>
    </w:rPr>
  </w:style>
  <w:style w:type="character" w:customStyle="1" w:styleId="ac">
    <w:name w:val="批注主题 字符"/>
    <w:basedOn w:val="a4"/>
    <w:link w:val="ab"/>
    <w:uiPriority w:val="99"/>
    <w:rsid w:val="00755235"/>
    <w:rPr>
      <w:rFonts w:ascii="Calibri" w:eastAsia="宋体" w:hAnsi="Calibri" w:cs="宋体"/>
      <w:b/>
      <w:bCs/>
      <w:kern w:val="2"/>
      <w:sz w:val="21"/>
      <w:szCs w:val="22"/>
      <w:lang w:eastAsia="zh-CN"/>
    </w:rPr>
  </w:style>
  <w:style w:type="paragraph" w:styleId="ad">
    <w:name w:val="Revision"/>
    <w:uiPriority w:val="99"/>
    <w:rsid w:val="00755235"/>
    <w:rPr>
      <w:rFonts w:ascii="Calibri" w:hAnsi="Calibri" w:cs="宋体"/>
      <w:kern w:val="2"/>
      <w:sz w:val="21"/>
      <w:szCs w:val="22"/>
      <w:lang w:eastAsia="zh-CN"/>
    </w:rPr>
  </w:style>
  <w:style w:type="character" w:styleId="ae">
    <w:name w:val="line number"/>
    <w:basedOn w:val="a0"/>
    <w:uiPriority w:val="99"/>
    <w:rsid w:val="00755235"/>
  </w:style>
  <w:style w:type="paragraph" w:customStyle="1" w:styleId="EndNoteBibliographyTitle">
    <w:name w:val="EndNote Bibliography Title"/>
    <w:basedOn w:val="a"/>
    <w:link w:val="EndNoteBibliographyTitle0"/>
    <w:rsid w:val="00755235"/>
    <w:pPr>
      <w:widowControl w:val="0"/>
      <w:jc w:val="center"/>
    </w:pPr>
    <w:rPr>
      <w:rFonts w:ascii="Calibri" w:hAnsi="Calibri" w:cs="Calibri"/>
      <w:noProof/>
      <w:kern w:val="2"/>
      <w:sz w:val="20"/>
      <w:szCs w:val="22"/>
      <w:lang w:eastAsia="zh-CN"/>
    </w:rPr>
  </w:style>
  <w:style w:type="character" w:customStyle="1" w:styleId="EndNoteBibliographyTitle0">
    <w:name w:val="EndNote Bibliography Title 字符"/>
    <w:basedOn w:val="a0"/>
    <w:link w:val="EndNoteBibliographyTitle"/>
    <w:rsid w:val="00755235"/>
    <w:rPr>
      <w:rFonts w:ascii="Calibri" w:eastAsia="宋体" w:hAnsi="Calibri" w:cs="Calibri"/>
      <w:noProof/>
      <w:kern w:val="2"/>
      <w:szCs w:val="22"/>
      <w:lang w:eastAsia="zh-CN"/>
    </w:rPr>
  </w:style>
  <w:style w:type="paragraph" w:customStyle="1" w:styleId="EndNoteBibliography">
    <w:name w:val="EndNote Bibliography"/>
    <w:basedOn w:val="a"/>
    <w:link w:val="EndNoteBibliography0"/>
    <w:rsid w:val="00755235"/>
    <w:pPr>
      <w:widowControl w:val="0"/>
      <w:jc w:val="both"/>
    </w:pPr>
    <w:rPr>
      <w:rFonts w:ascii="Calibri" w:hAnsi="Calibri" w:cs="Calibri"/>
      <w:noProof/>
      <w:kern w:val="2"/>
      <w:sz w:val="20"/>
      <w:szCs w:val="22"/>
      <w:lang w:eastAsia="zh-CN"/>
    </w:rPr>
  </w:style>
  <w:style w:type="character" w:customStyle="1" w:styleId="EndNoteBibliography0">
    <w:name w:val="EndNote Bibliography 字符"/>
    <w:basedOn w:val="a0"/>
    <w:link w:val="EndNoteBibliography"/>
    <w:rsid w:val="00755235"/>
    <w:rPr>
      <w:rFonts w:ascii="Calibri" w:eastAsia="宋体" w:hAnsi="Calibri" w:cs="Calibri"/>
      <w:noProof/>
      <w:kern w:val="2"/>
      <w:szCs w:val="22"/>
      <w:lang w:eastAsia="zh-CN"/>
    </w:rPr>
  </w:style>
  <w:style w:type="character" w:customStyle="1" w:styleId="4">
    <w:name w:val="未处理的提及4"/>
    <w:basedOn w:val="a0"/>
    <w:uiPriority w:val="99"/>
    <w:rsid w:val="00755235"/>
    <w:rPr>
      <w:color w:val="605E5C"/>
      <w:shd w:val="clear" w:color="auto" w:fill="E1DFDD"/>
    </w:rPr>
  </w:style>
  <w:style w:type="paragraph" w:styleId="af">
    <w:name w:val="Balloon Text"/>
    <w:basedOn w:val="a"/>
    <w:link w:val="af0"/>
    <w:uiPriority w:val="99"/>
    <w:unhideWhenUsed/>
    <w:rsid w:val="00755235"/>
    <w:pPr>
      <w:widowControl w:val="0"/>
      <w:jc w:val="both"/>
    </w:pPr>
    <w:rPr>
      <w:rFonts w:ascii="Segoe UI" w:hAnsi="Segoe UI" w:cs="Segoe UI"/>
      <w:kern w:val="2"/>
      <w:sz w:val="18"/>
      <w:szCs w:val="18"/>
      <w:lang w:eastAsia="zh-CN"/>
    </w:rPr>
  </w:style>
  <w:style w:type="character" w:customStyle="1" w:styleId="af0">
    <w:name w:val="批注框文本 字符"/>
    <w:basedOn w:val="a0"/>
    <w:link w:val="af"/>
    <w:uiPriority w:val="99"/>
    <w:rsid w:val="00755235"/>
    <w:rPr>
      <w:rFonts w:ascii="Segoe UI" w:eastAsia="宋体" w:hAnsi="Segoe UI" w:cs="Segoe UI"/>
      <w:kern w:val="2"/>
      <w:sz w:val="18"/>
      <w:szCs w:val="18"/>
      <w:lang w:eastAsia="zh-CN"/>
    </w:rPr>
  </w:style>
  <w:style w:type="paragraph" w:styleId="HTML">
    <w:name w:val="HTML Preformatted"/>
    <w:basedOn w:val="a"/>
    <w:link w:val="HTML0"/>
    <w:uiPriority w:val="99"/>
    <w:unhideWhenUsed/>
    <w:rsid w:val="00755235"/>
    <w:pPr>
      <w:widowControl w:val="0"/>
      <w:jc w:val="both"/>
    </w:pPr>
    <w:rPr>
      <w:rFonts w:ascii="Consolas" w:hAnsi="Consolas" w:cs="宋体"/>
      <w:kern w:val="2"/>
      <w:sz w:val="20"/>
      <w:szCs w:val="20"/>
      <w:lang w:eastAsia="zh-CN"/>
    </w:rPr>
  </w:style>
  <w:style w:type="character" w:customStyle="1" w:styleId="HTML0">
    <w:name w:val="HTML 预设格式 字符"/>
    <w:basedOn w:val="a0"/>
    <w:link w:val="HTML"/>
    <w:uiPriority w:val="99"/>
    <w:rsid w:val="00755235"/>
    <w:rPr>
      <w:rFonts w:ascii="Consolas" w:eastAsia="宋体" w:hAnsi="Consolas" w:cs="宋体"/>
      <w:kern w:val="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590129">
      <w:bodyDiv w:val="1"/>
      <w:marLeft w:val="0"/>
      <w:marRight w:val="0"/>
      <w:marTop w:val="0"/>
      <w:marBottom w:val="0"/>
      <w:divBdr>
        <w:top w:val="none" w:sz="0" w:space="0" w:color="auto"/>
        <w:left w:val="none" w:sz="0" w:space="0" w:color="auto"/>
        <w:bottom w:val="none" w:sz="0" w:space="0" w:color="auto"/>
        <w:right w:val="none" w:sz="0" w:space="0" w:color="auto"/>
      </w:divBdr>
    </w:div>
    <w:div w:id="1356662272">
      <w:bodyDiv w:val="1"/>
      <w:marLeft w:val="0"/>
      <w:marRight w:val="0"/>
      <w:marTop w:val="0"/>
      <w:marBottom w:val="0"/>
      <w:divBdr>
        <w:top w:val="none" w:sz="0" w:space="0" w:color="auto"/>
        <w:left w:val="none" w:sz="0" w:space="0" w:color="auto"/>
        <w:bottom w:val="none" w:sz="0" w:space="0" w:color="auto"/>
        <w:right w:val="none" w:sz="0" w:space="0" w:color="auto"/>
      </w:divBdr>
    </w:div>
    <w:div w:id="20558825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microsoft.com/office/2011/relationships/people" Target="peop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E105BD-2B4E-45A5-B7F1-8BEC2A885747}">
  <ds:schemaRefs>
    <ds:schemaRef ds:uri="http://schemas.openxmlformats.org/officeDocument/2006/bibliography"/>
  </ds:schemaRefs>
</ds:datastoreItem>
</file>

<file path=customXml/itemProps3.xml><?xml version="1.0" encoding="utf-8"?>
<ds:datastoreItem xmlns:ds="http://schemas.openxmlformats.org/officeDocument/2006/customXml" ds:itemID="{4C669B6E-E891-42D9-A8AF-3956FCF3C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3133</Words>
  <Characters>17862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 Enago15</dc:creator>
  <cp:lastModifiedBy>Liansheng Ma</cp:lastModifiedBy>
  <cp:revision>2</cp:revision>
  <dcterms:created xsi:type="dcterms:W3CDTF">2021-12-07T22:55:00Z</dcterms:created>
  <dcterms:modified xsi:type="dcterms:W3CDTF">2021-12-07T22:55:00Z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2052-3.6.2.5883</vt:lpwstr>
  </property>
  <property fmtid="{D5CDD505-2E9C-101B-9397-08002B2CF9AE}" pid="3" name="ICV">
    <vt:lpwstr>851dd54b795849c29108e99413175cf6</vt:lpwstr>
  </property>
  <property fmtid="{D5CDD505-2E9C-101B-9397-08002B2CF9AE}" pid="4" name="UniqueFileID">
    <vt:lpwstr>FOzOBE0BdXx1</vt:lpwstr>
  </property>
</Properties>
</file>