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2BF7D" w14:textId="77777777" w:rsidR="00A77B3E" w:rsidRDefault="008B4A6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B38C8D2" w14:textId="77777777" w:rsidR="00A77B3E" w:rsidRDefault="008B4A6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69311</w:t>
      </w:r>
    </w:p>
    <w:p w14:paraId="6C7CF2C8" w14:textId="77777777" w:rsidR="00A77B3E" w:rsidRDefault="008B4A6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07AE256" w14:textId="77777777" w:rsidR="00A77B3E" w:rsidRDefault="00A77B3E">
      <w:pPr>
        <w:spacing w:line="360" w:lineRule="auto"/>
        <w:jc w:val="both"/>
      </w:pPr>
    </w:p>
    <w:p w14:paraId="5549C47F" w14:textId="77777777" w:rsidR="00A77B3E" w:rsidRDefault="008B4A67">
      <w:pPr>
        <w:spacing w:line="360" w:lineRule="auto"/>
        <w:jc w:val="both"/>
      </w:pPr>
      <w:r>
        <w:rPr>
          <w:rFonts w:ascii="Book Antiqua" w:eastAsia="Book Antiqua" w:hAnsi="Book Antiqua" w:cs="Book Antiqua"/>
          <w:b/>
          <w:i/>
          <w:color w:val="000000"/>
        </w:rPr>
        <w:t>Prospective Study</w:t>
      </w:r>
    </w:p>
    <w:p w14:paraId="0A043261" w14:textId="77777777" w:rsidR="00A77B3E" w:rsidRDefault="008B4A67">
      <w:pPr>
        <w:spacing w:line="360" w:lineRule="auto"/>
        <w:jc w:val="both"/>
      </w:pPr>
      <w:r>
        <w:rPr>
          <w:rFonts w:ascii="Book Antiqua" w:eastAsia="Book Antiqua" w:hAnsi="Book Antiqua" w:cs="Book Antiqua"/>
          <w:b/>
          <w:bCs/>
          <w:color w:val="000000"/>
        </w:rPr>
        <w:t xml:space="preserve">Superior pancreatic lymphadenectomy with portal vein priority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posterior common hepatic artery approach in laparoscopic radical gastrectomy</w:t>
      </w:r>
    </w:p>
    <w:p w14:paraId="5E0D587A" w14:textId="77777777" w:rsidR="00A77B3E" w:rsidRDefault="00A77B3E">
      <w:pPr>
        <w:spacing w:line="360" w:lineRule="auto"/>
        <w:jc w:val="both"/>
      </w:pPr>
    </w:p>
    <w:p w14:paraId="410824B9" w14:textId="77777777" w:rsidR="00A77B3E" w:rsidRDefault="00C82E1D">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YJ </w:t>
      </w:r>
      <w:r w:rsidRPr="00C82E1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B4A67">
        <w:rPr>
          <w:rFonts w:ascii="Book Antiqua" w:eastAsia="Book Antiqua" w:hAnsi="Book Antiqua" w:cs="Book Antiqua"/>
          <w:color w:val="000000"/>
        </w:rPr>
        <w:t xml:space="preserve">Lymphadenectomy in </w:t>
      </w:r>
      <w:r>
        <w:rPr>
          <w:rFonts w:ascii="Book Antiqua" w:hAnsi="Book Antiqua" w:cs="Book Antiqua" w:hint="eastAsia"/>
          <w:color w:val="000000"/>
          <w:lang w:eastAsia="zh-CN"/>
        </w:rPr>
        <w:t>g</w:t>
      </w:r>
      <w:r w:rsidR="008B4A67">
        <w:rPr>
          <w:rFonts w:ascii="Book Antiqua" w:eastAsia="Book Antiqua" w:hAnsi="Book Antiqua" w:cs="Book Antiqua"/>
          <w:color w:val="000000"/>
        </w:rPr>
        <w:t>astrectomy</w:t>
      </w:r>
    </w:p>
    <w:p w14:paraId="7075B654" w14:textId="77777777" w:rsidR="00A77B3E" w:rsidRDefault="00A77B3E">
      <w:pPr>
        <w:spacing w:line="360" w:lineRule="auto"/>
        <w:jc w:val="both"/>
      </w:pPr>
    </w:p>
    <w:p w14:paraId="6EE0AEA5" w14:textId="77777777" w:rsidR="00A77B3E" w:rsidRDefault="008B4A67">
      <w:pPr>
        <w:spacing w:line="360" w:lineRule="auto"/>
        <w:jc w:val="both"/>
      </w:pPr>
      <w:r>
        <w:rPr>
          <w:rFonts w:ascii="Book Antiqua" w:eastAsia="Book Antiqua" w:hAnsi="Book Antiqua" w:cs="Book Antiqua"/>
          <w:color w:val="000000"/>
        </w:rPr>
        <w:t>Yu-Jia Zhang, Rong-Chao Xiang, Jun Li, Yong Liu, Si-Ming Xie, Liang An, Hua-Lin Li, Gang Mai</w:t>
      </w:r>
    </w:p>
    <w:p w14:paraId="3C98F324" w14:textId="77777777" w:rsidR="00A77B3E" w:rsidRDefault="00A77B3E">
      <w:pPr>
        <w:spacing w:line="360" w:lineRule="auto"/>
        <w:jc w:val="both"/>
      </w:pPr>
    </w:p>
    <w:p w14:paraId="52B48804" w14:textId="1522369A" w:rsidR="00A77B3E" w:rsidRDefault="008B4A67">
      <w:pPr>
        <w:spacing w:line="360" w:lineRule="auto"/>
        <w:jc w:val="both"/>
      </w:pPr>
      <w:r>
        <w:rPr>
          <w:rFonts w:ascii="Book Antiqua" w:eastAsia="Book Antiqua" w:hAnsi="Book Antiqua" w:cs="Book Antiqua"/>
          <w:b/>
          <w:bCs/>
          <w:color w:val="000000"/>
        </w:rPr>
        <w:t xml:space="preserve">Yu-Jia Zhang, Rong-Chao Xiang, Jun Li, </w:t>
      </w:r>
      <w:r w:rsidR="00D53939">
        <w:rPr>
          <w:rFonts w:ascii="Book Antiqua" w:eastAsia="Book Antiqua" w:hAnsi="Book Antiqua" w:cs="Book Antiqua"/>
          <w:b/>
          <w:bCs/>
          <w:color w:val="000000"/>
        </w:rPr>
        <w:t>Yong Liu,</w:t>
      </w:r>
      <w:r w:rsidR="00D53939">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Si-Ming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Liang An, Hua-Lin Li, </w:t>
      </w:r>
      <w:r w:rsidR="00D53939">
        <w:rPr>
          <w:rFonts w:ascii="Book Antiqua" w:eastAsia="Book Antiqua" w:hAnsi="Book Antiqua" w:cs="Book Antiqua"/>
          <w:b/>
          <w:bCs/>
          <w:color w:val="000000"/>
        </w:rPr>
        <w:t>Gang Mai,</w:t>
      </w:r>
      <w:r w:rsidR="00D53939">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w:t>
      </w:r>
      <w:r w:rsidR="00D53939" w:rsidRPr="00D53939">
        <w:rPr>
          <w:rFonts w:ascii="Book Antiqua" w:eastAsia="Book Antiqua" w:hAnsi="Book Antiqua" w:cs="Book Antiqua"/>
          <w:color w:val="000000"/>
        </w:rPr>
        <w:t>General</w:t>
      </w:r>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Deyang</w:t>
      </w:r>
      <w:proofErr w:type="spellEnd"/>
      <w:r>
        <w:rPr>
          <w:rFonts w:ascii="Book Antiqua" w:eastAsia="Book Antiqua" w:hAnsi="Book Antiqua" w:cs="Book Antiqua"/>
          <w:color w:val="000000"/>
        </w:rPr>
        <w:t xml:space="preserve"> City People's Hospital, Deyang 618000, Sichuan Province, China</w:t>
      </w:r>
    </w:p>
    <w:p w14:paraId="72D2D66B" w14:textId="77777777" w:rsidR="00A77B3E" w:rsidRDefault="00A77B3E">
      <w:pPr>
        <w:spacing w:line="360" w:lineRule="auto"/>
        <w:jc w:val="both"/>
      </w:pPr>
    </w:p>
    <w:p w14:paraId="3C119EC2" w14:textId="77777777" w:rsidR="00A77B3E" w:rsidRPr="00C82E1D" w:rsidRDefault="008B4A67">
      <w:pPr>
        <w:spacing w:line="360" w:lineRule="auto"/>
        <w:jc w:val="both"/>
        <w:rPr>
          <w:lang w:eastAsia="zh-CN"/>
        </w:rPr>
      </w:pPr>
      <w:r>
        <w:rPr>
          <w:rFonts w:ascii="Book Antiqua" w:eastAsia="Book Antiqua" w:hAnsi="Book Antiqua" w:cs="Book Antiqua"/>
          <w:b/>
          <w:bCs/>
          <w:color w:val="000000"/>
        </w:rPr>
        <w:t xml:space="preserve">Author contributions: </w:t>
      </w:r>
      <w:r w:rsidR="00C82E1D">
        <w:rPr>
          <w:rFonts w:ascii="Book Antiqua" w:eastAsia="Book Antiqua" w:hAnsi="Book Antiqua" w:cs="Book Antiqua"/>
          <w:color w:val="000000"/>
        </w:rPr>
        <w:t>Zhang YJ</w:t>
      </w:r>
      <w:r>
        <w:rPr>
          <w:rFonts w:ascii="Book Antiqua" w:eastAsia="Book Antiqua" w:hAnsi="Book Antiqua" w:cs="Book Antiqua"/>
          <w:color w:val="000000"/>
        </w:rPr>
        <w:t xml:space="preserve"> drafted the manuscript, and assisted with data analysis; </w:t>
      </w:r>
      <w:r w:rsidR="00C82E1D">
        <w:rPr>
          <w:rFonts w:ascii="Book Antiqua" w:eastAsia="Book Antiqua" w:hAnsi="Book Antiqua" w:cs="Book Antiqua"/>
          <w:color w:val="000000"/>
        </w:rPr>
        <w:t>Xiang RC</w:t>
      </w:r>
      <w:r>
        <w:rPr>
          <w:rFonts w:ascii="Book Antiqua" w:eastAsia="Book Antiqua" w:hAnsi="Book Antiqua" w:cs="Book Antiqua"/>
          <w:color w:val="000000"/>
        </w:rPr>
        <w:t xml:space="preserve"> participated in design and oversight of the study, and was involved with data collection; </w:t>
      </w:r>
      <w:r w:rsidR="00C82E1D">
        <w:rPr>
          <w:rFonts w:ascii="Book Antiqua" w:eastAsia="Book Antiqua" w:hAnsi="Book Antiqua" w:cs="Book Antiqua"/>
          <w:color w:val="000000"/>
        </w:rPr>
        <w:t>Li J</w:t>
      </w:r>
      <w:r>
        <w:rPr>
          <w:rFonts w:ascii="Book Antiqua" w:eastAsia="Book Antiqua" w:hAnsi="Book Antiqua" w:cs="Book Antiqua"/>
          <w:color w:val="000000"/>
        </w:rPr>
        <w:t xml:space="preserve"> participated in design of the study, and was involved with data collection; </w:t>
      </w:r>
      <w:r w:rsidR="00C82E1D">
        <w:rPr>
          <w:rFonts w:ascii="Book Antiqua" w:eastAsia="Book Antiqua" w:hAnsi="Book Antiqua" w:cs="Book Antiqua"/>
          <w:color w:val="000000"/>
        </w:rPr>
        <w:t>Liu Y</w:t>
      </w:r>
      <w:r>
        <w:rPr>
          <w:rFonts w:ascii="Book Antiqua" w:eastAsia="Book Antiqua" w:hAnsi="Book Antiqua" w:cs="Book Antiqua"/>
          <w:color w:val="000000"/>
        </w:rPr>
        <w:t xml:space="preserve"> was involved with data collection, and assisted with data analysis; </w:t>
      </w:r>
      <w:r w:rsidR="00C82E1D">
        <w:rPr>
          <w:rFonts w:ascii="Book Antiqua" w:eastAsia="Book Antiqua" w:hAnsi="Book Antiqua" w:cs="Book Antiqua"/>
          <w:color w:val="000000"/>
        </w:rPr>
        <w:t>Xie SM</w:t>
      </w:r>
      <w:r>
        <w:rPr>
          <w:rFonts w:ascii="Book Antiqua" w:eastAsia="Book Antiqua" w:hAnsi="Book Antiqua" w:cs="Book Antiqua"/>
          <w:color w:val="000000"/>
        </w:rPr>
        <w:t xml:space="preserve"> drafted the manuscript, and assisted with data analysis; </w:t>
      </w:r>
      <w:r w:rsidR="00C82E1D">
        <w:rPr>
          <w:rFonts w:ascii="Book Antiqua" w:eastAsia="Book Antiqua" w:hAnsi="Book Antiqua" w:cs="Book Antiqua"/>
          <w:color w:val="000000"/>
        </w:rPr>
        <w:t>An L</w:t>
      </w:r>
      <w:r>
        <w:rPr>
          <w:rFonts w:ascii="Book Antiqua" w:eastAsia="Book Antiqua" w:hAnsi="Book Antiqua" w:cs="Book Antiqua"/>
          <w:color w:val="000000"/>
        </w:rPr>
        <w:t xml:space="preserve"> </w:t>
      </w:r>
      <w:r w:rsidR="00C82E1D">
        <w:rPr>
          <w:rFonts w:ascii="Book Antiqua" w:hAnsi="Book Antiqua" w:cs="Book Antiqua" w:hint="eastAsia"/>
          <w:color w:val="000000"/>
          <w:lang w:eastAsia="zh-CN"/>
        </w:rPr>
        <w:t xml:space="preserve">and </w:t>
      </w:r>
      <w:r w:rsidR="00C82E1D">
        <w:rPr>
          <w:rFonts w:ascii="Book Antiqua" w:eastAsia="Book Antiqua" w:hAnsi="Book Antiqua" w:cs="Book Antiqua"/>
          <w:color w:val="000000"/>
        </w:rPr>
        <w:t xml:space="preserve">Li HL </w:t>
      </w:r>
      <w:r>
        <w:rPr>
          <w:rFonts w:ascii="Book Antiqua" w:eastAsia="Book Antiqua" w:hAnsi="Book Antiqua" w:cs="Book Antiqua"/>
          <w:color w:val="000000"/>
        </w:rPr>
        <w:t xml:space="preserve">participated in study design and performed statistical analysis; </w:t>
      </w:r>
      <w:r w:rsidR="00C82E1D">
        <w:rPr>
          <w:rFonts w:ascii="Book Antiqua" w:eastAsia="Book Antiqua" w:hAnsi="Book Antiqua" w:cs="Book Antiqua"/>
          <w:color w:val="000000"/>
        </w:rPr>
        <w:t>Mai G</w:t>
      </w:r>
      <w:r>
        <w:rPr>
          <w:rFonts w:ascii="Book Antiqua" w:eastAsia="Book Antiqua" w:hAnsi="Book Antiqua" w:cs="Book Antiqua"/>
          <w:color w:val="000000"/>
        </w:rPr>
        <w:t xml:space="preserve"> participated in design of the study, was involved with data collection; all authors read and approved the final manuscript.</w:t>
      </w:r>
    </w:p>
    <w:p w14:paraId="0B043ED6" w14:textId="77777777" w:rsidR="00A77B3E" w:rsidRDefault="00A77B3E">
      <w:pPr>
        <w:spacing w:line="360" w:lineRule="auto"/>
        <w:jc w:val="both"/>
      </w:pPr>
    </w:p>
    <w:p w14:paraId="3CEB60B9" w14:textId="77777777" w:rsidR="00A77B3E" w:rsidRDefault="008B4A67">
      <w:pPr>
        <w:spacing w:line="360" w:lineRule="auto"/>
        <w:jc w:val="both"/>
      </w:pPr>
      <w:r>
        <w:rPr>
          <w:rFonts w:ascii="Book Antiqua" w:eastAsia="Book Antiqua" w:hAnsi="Book Antiqua" w:cs="Book Antiqua"/>
          <w:b/>
          <w:bCs/>
          <w:color w:val="000000"/>
        </w:rPr>
        <w:t xml:space="preserve">Corresponding author: Gang Mai, MD, Chief Doctor, </w:t>
      </w:r>
      <w:r>
        <w:rPr>
          <w:rFonts w:ascii="Book Antiqua" w:eastAsia="Book Antiqua" w:hAnsi="Book Antiqua" w:cs="Book Antiqua"/>
          <w:color w:val="000000"/>
        </w:rPr>
        <w:t>Department of General Surgery, Deyang City People's Hospital, No. 173 North Taishan Road, Deyang 618000, Sichuan Province, China. maigang68@hotmail.com</w:t>
      </w:r>
    </w:p>
    <w:p w14:paraId="2CEA6FE7" w14:textId="77777777" w:rsidR="00A77B3E" w:rsidRDefault="00A77B3E">
      <w:pPr>
        <w:spacing w:line="360" w:lineRule="auto"/>
        <w:jc w:val="both"/>
      </w:pPr>
    </w:p>
    <w:p w14:paraId="38D3AA77" w14:textId="77777777" w:rsidR="00A77B3E" w:rsidRDefault="008B4A6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27, 2021</w:t>
      </w:r>
    </w:p>
    <w:p w14:paraId="2B3F5DE4" w14:textId="77777777" w:rsidR="00A77B3E" w:rsidRDefault="008B4A6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16, 2021</w:t>
      </w:r>
    </w:p>
    <w:p w14:paraId="3901B252" w14:textId="33FDF7A7" w:rsidR="00A77B3E" w:rsidRDefault="008B4A67">
      <w:pPr>
        <w:spacing w:line="360" w:lineRule="auto"/>
        <w:jc w:val="both"/>
      </w:pPr>
      <w:r>
        <w:rPr>
          <w:rFonts w:ascii="Book Antiqua" w:eastAsia="Book Antiqua" w:hAnsi="Book Antiqua" w:cs="Book Antiqua"/>
          <w:b/>
          <w:bCs/>
          <w:color w:val="000000"/>
        </w:rPr>
        <w:t xml:space="preserve">Accepted: </w:t>
      </w:r>
      <w:ins w:id="0" w:author="Liansheng Ma" w:date="2022-01-17T11:29:00Z">
        <w:r w:rsidR="005E08D2" w:rsidRPr="005E08D2">
          <w:rPr>
            <w:rFonts w:ascii="Book Antiqua" w:eastAsia="Book Antiqua" w:hAnsi="Book Antiqua" w:cs="Book Antiqua"/>
            <w:b/>
            <w:bCs/>
            <w:color w:val="000000"/>
          </w:rPr>
          <w:t>January 17, 2022</w:t>
        </w:r>
      </w:ins>
    </w:p>
    <w:p w14:paraId="1122BA00" w14:textId="77777777" w:rsidR="00A77B3E" w:rsidRDefault="008B4A67">
      <w:pPr>
        <w:spacing w:line="360" w:lineRule="auto"/>
        <w:jc w:val="both"/>
      </w:pPr>
      <w:r>
        <w:rPr>
          <w:rFonts w:ascii="Book Antiqua" w:eastAsia="Book Antiqua" w:hAnsi="Book Antiqua" w:cs="Book Antiqua"/>
          <w:b/>
          <w:bCs/>
          <w:color w:val="000000"/>
        </w:rPr>
        <w:t xml:space="preserve">Published online: </w:t>
      </w:r>
    </w:p>
    <w:p w14:paraId="7C464D0A" w14:textId="77777777" w:rsidR="00C82E1D" w:rsidRDefault="00C82E1D">
      <w:pPr>
        <w:spacing w:line="360" w:lineRule="auto"/>
        <w:jc w:val="both"/>
        <w:rPr>
          <w:rFonts w:ascii="Book Antiqua" w:hAnsi="Book Antiqua" w:cs="Book Antiqua"/>
          <w:b/>
          <w:color w:val="000000"/>
          <w:lang w:eastAsia="zh-CN"/>
        </w:rPr>
      </w:pPr>
    </w:p>
    <w:p w14:paraId="30067DEE" w14:textId="77777777" w:rsidR="00C82E1D" w:rsidRDefault="00C82E1D">
      <w:pPr>
        <w:spacing w:line="360" w:lineRule="auto"/>
        <w:jc w:val="both"/>
        <w:rPr>
          <w:rFonts w:ascii="Book Antiqua" w:hAnsi="Book Antiqua" w:cs="Book Antiqua"/>
          <w:b/>
          <w:color w:val="000000"/>
          <w:lang w:eastAsia="zh-CN"/>
        </w:rPr>
      </w:pPr>
    </w:p>
    <w:p w14:paraId="0419F2B3" w14:textId="77777777" w:rsidR="00A77B3E" w:rsidRDefault="008B4A67">
      <w:pPr>
        <w:spacing w:line="360" w:lineRule="auto"/>
        <w:jc w:val="both"/>
      </w:pPr>
      <w:r>
        <w:rPr>
          <w:rFonts w:ascii="Book Antiqua" w:eastAsia="Book Antiqua" w:hAnsi="Book Antiqua" w:cs="Book Antiqua"/>
          <w:b/>
          <w:color w:val="000000"/>
        </w:rPr>
        <w:t>Abstract</w:t>
      </w:r>
    </w:p>
    <w:p w14:paraId="72806B55" w14:textId="77777777" w:rsidR="00A77B3E" w:rsidRDefault="008B4A67">
      <w:pPr>
        <w:spacing w:line="360" w:lineRule="auto"/>
        <w:jc w:val="both"/>
      </w:pPr>
      <w:r>
        <w:rPr>
          <w:rFonts w:ascii="Book Antiqua" w:eastAsia="Book Antiqua" w:hAnsi="Book Antiqua" w:cs="Book Antiqua"/>
          <w:color w:val="000000"/>
        </w:rPr>
        <w:t>BACKGROUND</w:t>
      </w:r>
    </w:p>
    <w:p w14:paraId="43A27F75" w14:textId="77777777" w:rsidR="00A77B3E" w:rsidRPr="00C82E1D" w:rsidRDefault="008B4A67">
      <w:pPr>
        <w:spacing w:line="360" w:lineRule="auto"/>
        <w:jc w:val="both"/>
        <w:rPr>
          <w:lang w:eastAsia="zh-CN"/>
        </w:rPr>
      </w:pPr>
      <w:r>
        <w:rPr>
          <w:rFonts w:ascii="Book Antiqua" w:eastAsia="Book Antiqua" w:hAnsi="Book Antiqua" w:cs="Book Antiqua"/>
          <w:color w:val="000000"/>
        </w:rPr>
        <w:t xml:space="preserve">D2 </w:t>
      </w:r>
      <w:r w:rsidR="00C82E1D">
        <w:rPr>
          <w:rFonts w:ascii="Book Antiqua" w:hAnsi="Book Antiqua" w:cs="Book Antiqua" w:hint="eastAsia"/>
          <w:color w:val="000000"/>
          <w:lang w:eastAsia="zh-CN"/>
        </w:rPr>
        <w:t>l</w:t>
      </w:r>
      <w:r>
        <w:rPr>
          <w:rFonts w:ascii="Book Antiqua" w:eastAsia="Book Antiqua" w:hAnsi="Book Antiqua" w:cs="Book Antiqua"/>
          <w:color w:val="000000"/>
        </w:rPr>
        <w:t>ymph node dissection for advanced gastric cancer is advocated, and station 8p lymph node should be considered in selected patients, which is, however, technically difficult.</w:t>
      </w:r>
    </w:p>
    <w:p w14:paraId="4C0094C7" w14:textId="77777777" w:rsidR="00A77B3E" w:rsidRDefault="00A77B3E">
      <w:pPr>
        <w:spacing w:line="360" w:lineRule="auto"/>
        <w:jc w:val="both"/>
      </w:pPr>
    </w:p>
    <w:p w14:paraId="4D587800" w14:textId="77777777" w:rsidR="00A77B3E" w:rsidRDefault="008B4A67">
      <w:pPr>
        <w:spacing w:line="360" w:lineRule="auto"/>
        <w:jc w:val="both"/>
      </w:pPr>
      <w:r>
        <w:rPr>
          <w:rFonts w:ascii="Book Antiqua" w:eastAsia="Book Antiqua" w:hAnsi="Book Antiqua" w:cs="Book Antiqua"/>
          <w:color w:val="000000"/>
        </w:rPr>
        <w:t>AIM</w:t>
      </w:r>
    </w:p>
    <w:p w14:paraId="56006C71" w14:textId="029B4A79" w:rsidR="00A77B3E" w:rsidRDefault="008B4A67">
      <w:pPr>
        <w:spacing w:line="360" w:lineRule="auto"/>
        <w:jc w:val="both"/>
      </w:pPr>
      <w:r w:rsidRPr="00C82E1D">
        <w:rPr>
          <w:rFonts w:ascii="Book Antiqua" w:eastAsia="Book Antiqua" w:hAnsi="Book Antiqua" w:cs="Book Antiqua"/>
          <w:color w:val="000000"/>
        </w:rPr>
        <w:t>To introduce</w:t>
      </w:r>
      <w:r>
        <w:rPr>
          <w:rFonts w:ascii="Book Antiqua" w:eastAsia="Book Antiqua" w:hAnsi="Book Antiqua" w:cs="Book Antiqua"/>
          <w:color w:val="000000"/>
        </w:rPr>
        <w:t xml:space="preserve"> a new and easy-to-perform </w:t>
      </w:r>
      <w:r w:rsidR="00EB052C">
        <w:rPr>
          <w:rFonts w:ascii="Book Antiqua" w:eastAsia="Book Antiqua" w:hAnsi="Book Antiqua" w:cs="Book Antiqua"/>
          <w:color w:val="000000"/>
        </w:rPr>
        <w:t xml:space="preserve">procedure </w:t>
      </w:r>
      <w:r>
        <w:rPr>
          <w:rFonts w:ascii="Book Antiqua" w:eastAsia="Book Antiqua" w:hAnsi="Book Antiqua" w:cs="Book Antiqua"/>
          <w:color w:val="000000"/>
        </w:rPr>
        <w:t>for dissection of the lymph nodes superior to the pancreas.</w:t>
      </w:r>
    </w:p>
    <w:p w14:paraId="694D2016" w14:textId="77777777" w:rsidR="00A77B3E" w:rsidRDefault="00A77B3E">
      <w:pPr>
        <w:spacing w:line="360" w:lineRule="auto"/>
        <w:jc w:val="both"/>
      </w:pPr>
    </w:p>
    <w:p w14:paraId="4ED4E18E" w14:textId="77777777" w:rsidR="00A77B3E" w:rsidRDefault="008B4A67">
      <w:pPr>
        <w:spacing w:line="360" w:lineRule="auto"/>
        <w:jc w:val="both"/>
      </w:pPr>
      <w:r>
        <w:rPr>
          <w:rFonts w:ascii="Book Antiqua" w:eastAsia="Book Antiqua" w:hAnsi="Book Antiqua" w:cs="Book Antiqua"/>
          <w:color w:val="000000"/>
        </w:rPr>
        <w:t>METHODS</w:t>
      </w:r>
    </w:p>
    <w:p w14:paraId="57DDDE33" w14:textId="7D286190" w:rsidR="00A77B3E" w:rsidRDefault="008B4A67">
      <w:pPr>
        <w:spacing w:line="360" w:lineRule="auto"/>
        <w:jc w:val="both"/>
      </w:pPr>
      <w:r>
        <w:rPr>
          <w:rFonts w:ascii="Book Antiqua" w:eastAsia="Book Antiqua" w:hAnsi="Book Antiqua" w:cs="Book Antiqua"/>
          <w:color w:val="000000"/>
        </w:rPr>
        <w:t xml:space="preserve">A series of patients who underwent laparoscopic gastrectomy for gastric cancer were retrospectively included with utilization of a new </w:t>
      </w:r>
      <w:r w:rsidR="00EB052C">
        <w:rPr>
          <w:rFonts w:ascii="Book Antiqua" w:eastAsia="Book Antiqua" w:hAnsi="Book Antiqua" w:cs="Book Antiqua"/>
          <w:color w:val="000000"/>
        </w:rPr>
        <w:t xml:space="preserve">procedure </w:t>
      </w:r>
      <w:r>
        <w:rPr>
          <w:rFonts w:ascii="Book Antiqua" w:eastAsia="Book Antiqua" w:hAnsi="Book Antiqua" w:cs="Book Antiqua"/>
          <w:color w:val="000000"/>
        </w:rPr>
        <w:t>for superior pancreatic lymphadenectomy (LND) with portal vei</w:t>
      </w:r>
      <w:r w:rsidRPr="00C82E1D">
        <w:rPr>
          <w:rFonts w:ascii="Book Antiqua" w:eastAsia="Book Antiqua" w:hAnsi="Book Antiqua" w:cs="Book Antiqua"/>
          <w:color w:val="000000"/>
        </w:rPr>
        <w:t>n</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EB052C">
        <w:rPr>
          <w:rFonts w:ascii="Book Antiqua" w:eastAsia="Book Antiqua" w:hAnsi="Book Antiqua" w:cs="Book Antiqua"/>
          <w:color w:val="000000"/>
        </w:rPr>
        <w:t xml:space="preserve">the </w:t>
      </w:r>
      <w:r>
        <w:rPr>
          <w:rFonts w:ascii="Book Antiqua" w:eastAsia="Book Antiqua" w:hAnsi="Book Antiqua" w:cs="Book Antiqua"/>
          <w:color w:val="000000"/>
        </w:rPr>
        <w:t>posterior common hepatic artery approach (SPLD-PPPH) based on a new</w:t>
      </w:r>
      <w:r w:rsidR="00EB052C">
        <w:rPr>
          <w:rFonts w:ascii="Book Antiqua" w:eastAsia="Book Antiqua" w:hAnsi="Book Antiqua" w:cs="Book Antiqua"/>
          <w:color w:val="000000"/>
        </w:rPr>
        <w:t>ly</w:t>
      </w:r>
      <w:r>
        <w:rPr>
          <w:rFonts w:ascii="Book Antiqua" w:eastAsia="Book Antiqua" w:hAnsi="Book Antiqua" w:cs="Book Antiqua"/>
          <w:color w:val="000000"/>
        </w:rPr>
        <w:t xml:space="preserve"> defined portal triangle. The surgical outcome of the patients, as well as the efficacy and safety of SPLD-PPPH </w:t>
      </w:r>
      <w:r w:rsidR="00EB052C">
        <w:rPr>
          <w:rFonts w:ascii="Book Antiqua" w:eastAsia="Book Antiqua" w:hAnsi="Book Antiqua" w:cs="Book Antiqua"/>
          <w:color w:val="000000"/>
        </w:rPr>
        <w:t xml:space="preserve">are </w:t>
      </w:r>
      <w:r>
        <w:rPr>
          <w:rFonts w:ascii="Book Antiqua" w:eastAsia="Book Antiqua" w:hAnsi="Book Antiqua" w:cs="Book Antiqua"/>
          <w:color w:val="000000"/>
        </w:rPr>
        <w:t>reported.</w:t>
      </w:r>
    </w:p>
    <w:p w14:paraId="75A22DA8" w14:textId="77777777" w:rsidR="00A77B3E" w:rsidRDefault="00A77B3E">
      <w:pPr>
        <w:spacing w:line="360" w:lineRule="auto"/>
        <w:jc w:val="both"/>
      </w:pPr>
    </w:p>
    <w:p w14:paraId="69BE6BC8" w14:textId="77777777" w:rsidR="00A77B3E" w:rsidRDefault="008B4A67">
      <w:pPr>
        <w:spacing w:line="360" w:lineRule="auto"/>
        <w:jc w:val="both"/>
      </w:pPr>
      <w:r>
        <w:rPr>
          <w:rFonts w:ascii="Book Antiqua" w:eastAsia="Book Antiqua" w:hAnsi="Book Antiqua" w:cs="Book Antiqua"/>
          <w:color w:val="000000"/>
        </w:rPr>
        <w:t>RESULTS</w:t>
      </w:r>
    </w:p>
    <w:p w14:paraId="4939CB45" w14:textId="0CC111C5" w:rsidR="00A77B3E" w:rsidRDefault="008B4A67">
      <w:pPr>
        <w:spacing w:line="360" w:lineRule="auto"/>
        <w:jc w:val="both"/>
      </w:pPr>
      <w:r>
        <w:rPr>
          <w:rFonts w:ascii="Book Antiqua" w:eastAsia="Book Antiqua" w:hAnsi="Book Antiqua" w:cs="Book Antiqua"/>
          <w:color w:val="000000"/>
        </w:rPr>
        <w:t>A total of 51 patients were included with most of them being male (</w:t>
      </w:r>
      <w:r>
        <w:rPr>
          <w:rFonts w:ascii="Book Antiqua" w:eastAsia="Book Antiqua" w:hAnsi="Book Antiqua" w:cs="Book Antiqua"/>
          <w:i/>
          <w:iCs/>
          <w:color w:val="000000"/>
        </w:rPr>
        <w:t>n</w:t>
      </w:r>
      <w:r>
        <w:rPr>
          <w:rFonts w:ascii="Book Antiqua" w:eastAsia="Book Antiqua" w:hAnsi="Book Antiqua" w:cs="Book Antiqua"/>
          <w:color w:val="000000"/>
        </w:rPr>
        <w:t xml:space="preserve"> = 34, 66.7%). According to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of AJCC TNM staging, there were </w:t>
      </w:r>
      <w:r w:rsidR="00EB052C">
        <w:rPr>
          <w:rFonts w:ascii="Book Antiqua" w:eastAsia="Book Antiqua" w:hAnsi="Book Antiqua" w:cs="Book Antiqua"/>
          <w:color w:val="000000"/>
        </w:rPr>
        <w:t xml:space="preserve">four </w:t>
      </w:r>
      <w:r>
        <w:rPr>
          <w:rFonts w:ascii="Book Antiqua" w:eastAsia="Book Antiqua" w:hAnsi="Book Antiqua" w:cs="Book Antiqua"/>
          <w:color w:val="000000"/>
        </w:rPr>
        <w:t xml:space="preserve">(7.8%) patients </w:t>
      </w:r>
      <w:r w:rsidR="00EB052C">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 13 (25.5%) </w:t>
      </w:r>
      <w:r w:rsidR="00EB052C">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II, 33 (64.7%) </w:t>
      </w:r>
      <w:r w:rsidR="00EB052C">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III and one (2.0%) </w:t>
      </w:r>
      <w:r w:rsidR="00EB052C">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IV. The average duration for LND was about </w:t>
      </w:r>
      <w:r w:rsidR="00EB052C">
        <w:rPr>
          <w:rFonts w:ascii="Book Antiqua" w:eastAsia="Book Antiqua" w:hAnsi="Book Antiqua" w:cs="Book Antiqua"/>
          <w:color w:val="000000"/>
        </w:rPr>
        <w:t>1 h</w:t>
      </w:r>
      <w:r>
        <w:rPr>
          <w:rFonts w:ascii="Book Antiqua" w:eastAsia="Book Antiqua" w:hAnsi="Book Antiqua" w:cs="Book Antiqua"/>
          <w:color w:val="000000"/>
        </w:rPr>
        <w:t xml:space="preserve"> (67.7 ± 6.9 min). After surgery, </w:t>
      </w:r>
      <w:r w:rsidR="00EB052C">
        <w:rPr>
          <w:rFonts w:ascii="Book Antiqua" w:hAnsi="Book Antiqua" w:cs="Book Antiqua"/>
          <w:color w:val="000000"/>
          <w:lang w:eastAsia="zh-CN"/>
        </w:rPr>
        <w:t>four</w:t>
      </w:r>
      <w:r w:rsidR="00EB052C">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t>
      </w:r>
      <w:r>
        <w:rPr>
          <w:rFonts w:ascii="Book Antiqua" w:eastAsia="Book Antiqua" w:hAnsi="Book Antiqua" w:cs="Book Antiqua"/>
          <w:color w:val="000000"/>
        </w:rPr>
        <w:lastRenderedPageBreak/>
        <w:t xml:space="preserve">developed morbidities, but all were treated successfully with no perioperative mortality. Among the 51 patients included, the percentage of patients who had </w:t>
      </w:r>
      <w:r w:rsidR="00C82E1D">
        <w:rPr>
          <w:rFonts w:ascii="Book Antiqua" w:eastAsia="Book Antiqua" w:hAnsi="Book Antiqua" w:cs="Book Antiqua"/>
          <w:color w:val="000000"/>
        </w:rPr>
        <w:t>lymph node metastasis</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station 8p was 9.8%. Of note, with a total </w:t>
      </w:r>
      <w:r w:rsidR="00EB052C">
        <w:rPr>
          <w:rFonts w:ascii="Book Antiqua" w:eastAsia="Book Antiqua" w:hAnsi="Book Antiqua" w:cs="Book Antiqua"/>
          <w:color w:val="000000"/>
        </w:rPr>
        <w:t xml:space="preserve">of 14 </w:t>
      </w:r>
      <w:r w:rsidR="00C82E1D">
        <w:rPr>
          <w:rFonts w:ascii="Book Antiqua" w:eastAsia="Book Antiqua" w:hAnsi="Book Antiqua" w:cs="Book Antiqua"/>
          <w:color w:val="000000"/>
        </w:rPr>
        <w:t>lymph node</w:t>
      </w:r>
      <w:r w:rsidR="00EB052C">
        <w:rPr>
          <w:rFonts w:ascii="Book Antiqua" w:eastAsia="Book Antiqua" w:hAnsi="Book Antiqua" w:cs="Book Antiqua"/>
          <w:color w:val="000000"/>
        </w:rPr>
        <w:t>s</w:t>
      </w:r>
      <w:r>
        <w:rPr>
          <w:rFonts w:ascii="Book Antiqua" w:eastAsia="Book Antiqua" w:hAnsi="Book Antiqua" w:cs="Book Antiqua"/>
          <w:color w:val="000000"/>
        </w:rPr>
        <w:t xml:space="preserve"> harvested at station 8p, the incidence of nodal metastasis was 14.3%.</w:t>
      </w:r>
    </w:p>
    <w:p w14:paraId="4937FA52" w14:textId="77777777" w:rsidR="00A77B3E" w:rsidRDefault="00A77B3E">
      <w:pPr>
        <w:spacing w:line="360" w:lineRule="auto"/>
        <w:jc w:val="both"/>
      </w:pPr>
    </w:p>
    <w:p w14:paraId="038AF6FB" w14:textId="77777777" w:rsidR="00A77B3E" w:rsidRDefault="008B4A67">
      <w:pPr>
        <w:spacing w:line="360" w:lineRule="auto"/>
        <w:jc w:val="both"/>
      </w:pPr>
      <w:r>
        <w:rPr>
          <w:rFonts w:ascii="Book Antiqua" w:eastAsia="Book Antiqua" w:hAnsi="Book Antiqua" w:cs="Book Antiqua"/>
          <w:color w:val="000000"/>
        </w:rPr>
        <w:t>CONCLUSION</w:t>
      </w:r>
    </w:p>
    <w:p w14:paraId="0531B0D6" w14:textId="65D363DE" w:rsidR="00A77B3E" w:rsidRDefault="008B4A67">
      <w:pPr>
        <w:spacing w:line="360" w:lineRule="auto"/>
        <w:jc w:val="both"/>
      </w:pPr>
      <w:r>
        <w:rPr>
          <w:rFonts w:ascii="Book Antiqua" w:eastAsia="Book Antiqua" w:hAnsi="Book Antiqua" w:cs="Book Antiqua"/>
          <w:color w:val="000000"/>
        </w:rPr>
        <w:t xml:space="preserve">About one in </w:t>
      </w:r>
      <w:r w:rsidR="00EB052C">
        <w:rPr>
          <w:rFonts w:ascii="Book Antiqua" w:eastAsia="Book Antiqua" w:hAnsi="Book Antiqua" w:cs="Book Antiqua"/>
          <w:color w:val="000000"/>
        </w:rPr>
        <w:t xml:space="preserve">10 </w:t>
      </w:r>
      <w:r>
        <w:rPr>
          <w:rFonts w:ascii="Book Antiqua" w:eastAsia="Book Antiqua" w:hAnsi="Book Antiqua" w:cs="Book Antiqua"/>
          <w:color w:val="000000"/>
        </w:rPr>
        <w:t>patients with advanced gastric cancer had nodal metastasis at station 8p. The new approach of SPLD-PPPH is safe and effective for D2+ LND during laparoscopic radical gastrectomy.</w:t>
      </w:r>
    </w:p>
    <w:p w14:paraId="5E59B750" w14:textId="77777777" w:rsidR="00A77B3E" w:rsidRDefault="00A77B3E">
      <w:pPr>
        <w:spacing w:line="360" w:lineRule="auto"/>
        <w:jc w:val="both"/>
      </w:pPr>
    </w:p>
    <w:p w14:paraId="32DA7365" w14:textId="77777777" w:rsidR="00A77B3E" w:rsidRPr="00C82E1D" w:rsidRDefault="008B4A67">
      <w:pPr>
        <w:spacing w:line="360" w:lineRule="auto"/>
        <w:jc w:val="both"/>
        <w:rPr>
          <w:lang w:eastAsia="zh-CN"/>
        </w:rPr>
      </w:pPr>
      <w:r>
        <w:rPr>
          <w:rFonts w:ascii="Book Antiqua" w:eastAsia="Book Antiqua" w:hAnsi="Book Antiqua" w:cs="Book Antiqua"/>
          <w:b/>
          <w:bCs/>
          <w:color w:val="000000"/>
        </w:rPr>
        <w:t xml:space="preserve">Key Words: </w:t>
      </w:r>
      <w:r w:rsidR="00C82E1D">
        <w:rPr>
          <w:rFonts w:ascii="Book Antiqua" w:hAnsi="Book Antiqua" w:cs="Book Antiqua" w:hint="eastAsia"/>
          <w:color w:val="000000"/>
          <w:lang w:eastAsia="zh-CN"/>
        </w:rPr>
        <w:t>L</w:t>
      </w:r>
      <w:r>
        <w:rPr>
          <w:rFonts w:ascii="Book Antiqua" w:eastAsia="Book Antiqua" w:hAnsi="Book Antiqua" w:cs="Book Antiqua"/>
          <w:color w:val="000000"/>
        </w:rPr>
        <w:t xml:space="preserve">aparoscopic radical gastrectomy; </w:t>
      </w:r>
      <w:r w:rsidR="00C82E1D">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w:t>
      </w:r>
      <w:r w:rsidR="00C82E1D">
        <w:rPr>
          <w:rFonts w:ascii="Book Antiqua" w:hAnsi="Book Antiqua" w:cs="Book Antiqua" w:hint="eastAsia"/>
          <w:color w:val="000000"/>
          <w:lang w:eastAsia="zh-CN"/>
        </w:rPr>
        <w:t>L</w:t>
      </w:r>
      <w:r>
        <w:rPr>
          <w:rFonts w:ascii="Book Antiqua" w:eastAsia="Book Antiqua" w:hAnsi="Book Antiqua" w:cs="Book Antiqua"/>
          <w:color w:val="000000"/>
        </w:rPr>
        <w:t xml:space="preserve">ymph node metastasis; </w:t>
      </w:r>
      <w:r w:rsidR="00C82E1D">
        <w:rPr>
          <w:rFonts w:ascii="Book Antiqua" w:hAnsi="Book Antiqua" w:cs="Book Antiqua" w:hint="eastAsia"/>
          <w:color w:val="000000"/>
          <w:lang w:eastAsia="zh-CN"/>
        </w:rPr>
        <w:t>P</w:t>
      </w:r>
      <w:r>
        <w:rPr>
          <w:rFonts w:ascii="Book Antiqua" w:eastAsia="Book Antiqua" w:hAnsi="Book Antiqua" w:cs="Book Antiqua"/>
          <w:color w:val="000000"/>
        </w:rPr>
        <w:t>ortal vein priority</w:t>
      </w:r>
      <w:r w:rsidR="00C82E1D">
        <w:rPr>
          <w:rFonts w:ascii="Book Antiqua" w:hAnsi="Book Antiqua" w:cs="Book Antiqua" w:hint="eastAsia"/>
          <w:color w:val="000000"/>
          <w:lang w:eastAsia="zh-CN"/>
        </w:rPr>
        <w:t>; L</w:t>
      </w:r>
      <w:r w:rsidR="00C82E1D">
        <w:rPr>
          <w:rFonts w:ascii="Book Antiqua" w:eastAsia="Book Antiqua" w:hAnsi="Book Antiqua" w:cs="Book Antiqua"/>
          <w:color w:val="000000"/>
        </w:rPr>
        <w:t>ymph node</w:t>
      </w:r>
    </w:p>
    <w:p w14:paraId="0189C2C9" w14:textId="77777777" w:rsidR="00A77B3E" w:rsidRDefault="00A77B3E">
      <w:pPr>
        <w:spacing w:line="360" w:lineRule="auto"/>
        <w:jc w:val="both"/>
      </w:pPr>
    </w:p>
    <w:p w14:paraId="1D024B60" w14:textId="30079C8B" w:rsidR="00A77B3E" w:rsidRDefault="008B4A67">
      <w:pPr>
        <w:spacing w:line="360" w:lineRule="auto"/>
        <w:jc w:val="both"/>
      </w:pPr>
      <w:r>
        <w:rPr>
          <w:rFonts w:ascii="Book Antiqua" w:eastAsia="Book Antiqua" w:hAnsi="Book Antiqua" w:cs="Book Antiqua"/>
          <w:color w:val="000000"/>
        </w:rPr>
        <w:t xml:space="preserve">Zhang YJ, Xiang RC, Li J, Liu Y, Xie SM, An L, Li HL, Mai G. Superior pancreatic lymphadenectomy with portal vein 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posterior common hepatic artery approach in laparoscopic radical gastrectomy.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6F61C9">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7C1257BF" w14:textId="77777777" w:rsidR="00A77B3E" w:rsidRDefault="00A77B3E">
      <w:pPr>
        <w:spacing w:line="360" w:lineRule="auto"/>
        <w:jc w:val="both"/>
      </w:pPr>
    </w:p>
    <w:p w14:paraId="66BD36BA" w14:textId="28324233" w:rsidR="00A77B3E" w:rsidRDefault="008B4A67">
      <w:pPr>
        <w:spacing w:line="360" w:lineRule="auto"/>
        <w:jc w:val="both"/>
      </w:pPr>
      <w:r>
        <w:rPr>
          <w:rFonts w:ascii="Book Antiqua" w:eastAsia="Book Antiqua" w:hAnsi="Book Antiqua" w:cs="Book Antiqua"/>
          <w:b/>
          <w:bCs/>
          <w:color w:val="000000"/>
        </w:rPr>
        <w:t xml:space="preserve">Core </w:t>
      </w:r>
      <w:r w:rsidR="00441683">
        <w:rPr>
          <w:rFonts w:ascii="Book Antiqua" w:eastAsia="Book Antiqua" w:hAnsi="Book Antiqua" w:cs="Book Antiqua"/>
          <w:b/>
          <w:bCs/>
          <w:color w:val="000000"/>
        </w:rPr>
        <w:t>T</w:t>
      </w:r>
      <w:r w:rsidR="00EB052C">
        <w:rPr>
          <w:rFonts w:ascii="Book Antiqua" w:eastAsia="Book Antiqua" w:hAnsi="Book Antiqua" w:cs="Book Antiqua"/>
          <w:b/>
          <w:bCs/>
          <w:color w:val="000000"/>
        </w:rPr>
        <w: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D2 radical operation has been the standard treatment of gastric cancer. One in </w:t>
      </w:r>
      <w:r w:rsidR="00EB052C">
        <w:rPr>
          <w:rFonts w:ascii="Book Antiqua" w:eastAsia="Book Antiqua" w:hAnsi="Book Antiqua" w:cs="Book Antiqua"/>
          <w:color w:val="000000"/>
        </w:rPr>
        <w:t xml:space="preserve">10 </w:t>
      </w:r>
      <w:r>
        <w:rPr>
          <w:rFonts w:ascii="Book Antiqua" w:eastAsia="Book Antiqua" w:hAnsi="Book Antiqua" w:cs="Book Antiqua"/>
          <w:color w:val="000000"/>
        </w:rPr>
        <w:t xml:space="preserve">advanced gastric cancer patients had lymph node metastasis at station 8p, but D2 </w:t>
      </w:r>
      <w:r w:rsidR="00EB052C">
        <w:rPr>
          <w:rFonts w:ascii="Book Antiqua" w:eastAsia="Book Antiqua" w:hAnsi="Book Antiqua" w:cs="Book Antiqua"/>
          <w:color w:val="000000"/>
        </w:rPr>
        <w:t xml:space="preserve">lymphadenectomy (LND) </w:t>
      </w:r>
      <w:r>
        <w:rPr>
          <w:rFonts w:ascii="Book Antiqua" w:eastAsia="Book Antiqua" w:hAnsi="Book Antiqua" w:cs="Book Antiqua"/>
          <w:color w:val="000000"/>
        </w:rPr>
        <w:t xml:space="preserve">remains technically difficult. The new superior pancreatic </w:t>
      </w:r>
      <w:r w:rsidR="00EB052C">
        <w:rPr>
          <w:rFonts w:ascii="Book Antiqua" w:eastAsia="Book Antiqua" w:hAnsi="Book Antiqua" w:cs="Book Antiqua"/>
          <w:color w:val="000000"/>
        </w:rPr>
        <w:t>LND</w:t>
      </w:r>
      <w:r w:rsidR="00EB052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portal vein 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EB052C">
        <w:rPr>
          <w:rFonts w:ascii="Book Antiqua" w:eastAsia="Book Antiqua" w:hAnsi="Book Antiqua" w:cs="Book Antiqua"/>
          <w:color w:val="000000"/>
        </w:rPr>
        <w:t xml:space="preserve">the </w:t>
      </w:r>
      <w:r>
        <w:rPr>
          <w:rFonts w:ascii="Book Antiqua" w:eastAsia="Book Antiqua" w:hAnsi="Book Antiqua" w:cs="Book Antiqua"/>
          <w:color w:val="000000"/>
        </w:rPr>
        <w:t>posterior common hepatic artery approach</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achieved safe removal of 8p lymph nodes.</w:t>
      </w:r>
    </w:p>
    <w:p w14:paraId="03E97B3B" w14:textId="77777777" w:rsidR="00A77B3E" w:rsidRDefault="00C82E1D">
      <w:pPr>
        <w:spacing w:line="360" w:lineRule="auto"/>
        <w:jc w:val="both"/>
      </w:pPr>
      <w:r>
        <w:br w:type="page"/>
      </w:r>
      <w:r w:rsidR="008B4A67">
        <w:rPr>
          <w:rFonts w:ascii="Book Antiqua" w:eastAsia="Book Antiqua" w:hAnsi="Book Antiqua" w:cs="Book Antiqua"/>
          <w:b/>
          <w:caps/>
          <w:color w:val="000000"/>
          <w:u w:val="single"/>
        </w:rPr>
        <w:lastRenderedPageBreak/>
        <w:t>INTRODUCTION</w:t>
      </w:r>
    </w:p>
    <w:p w14:paraId="2F292B00" w14:textId="2B225E1B" w:rsidR="00A77B3E" w:rsidRDefault="008B4A67">
      <w:pPr>
        <w:spacing w:line="360" w:lineRule="auto"/>
        <w:jc w:val="both"/>
      </w:pPr>
      <w:r>
        <w:rPr>
          <w:rFonts w:ascii="Book Antiqua" w:eastAsia="Book Antiqua" w:hAnsi="Book Antiqua" w:cs="Book Antiqua"/>
          <w:color w:val="000000"/>
        </w:rPr>
        <w:t xml:space="preserve">Laparoscopic gastrectomy for gastric cancer has been demonstrated </w:t>
      </w:r>
      <w:r w:rsidR="004C3952">
        <w:rPr>
          <w:rFonts w:ascii="Book Antiqua" w:eastAsia="Book Antiqua" w:hAnsi="Book Antiqua" w:cs="Book Antiqua"/>
          <w:color w:val="000000"/>
        </w:rPr>
        <w:t xml:space="preserve">as </w:t>
      </w:r>
      <w:r>
        <w:rPr>
          <w:rFonts w:ascii="Book Antiqua" w:eastAsia="Book Antiqua" w:hAnsi="Book Antiqua" w:cs="Book Antiqua"/>
          <w:color w:val="000000"/>
        </w:rPr>
        <w:t xml:space="preserve">safe, feasible and less invasive with comparable long-term outcomes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w:t>
      </w:r>
      <w:proofErr w:type="gramStart"/>
      <w:r>
        <w:rPr>
          <w:rFonts w:ascii="Book Antiqua" w:eastAsia="Book Antiqua" w:hAnsi="Book Antiqua" w:cs="Book Antiqua"/>
          <w:color w:val="000000"/>
        </w:rPr>
        <w:t>surgery</w:t>
      </w:r>
      <w:r w:rsidR="00C82E1D">
        <w:rPr>
          <w:rFonts w:ascii="Book Antiqua" w:eastAsia="Book Antiqua" w:hAnsi="Book Antiqua" w:cs="Book Antiqua"/>
          <w:color w:val="000000"/>
          <w:szCs w:val="20"/>
          <w:vertAlign w:val="superscript"/>
        </w:rPr>
        <w:t>[</w:t>
      </w:r>
      <w:proofErr w:type="gramEnd"/>
      <w:r w:rsidR="00C82E1D">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At present, D2 </w:t>
      </w:r>
      <w:r w:rsidR="00C82E1D">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w:t>
      </w:r>
      <w:r w:rsidR="00C82E1D">
        <w:rPr>
          <w:rFonts w:ascii="Book Antiqua" w:eastAsia="Book Antiqua" w:hAnsi="Book Antiqua" w:cs="Book Antiqua"/>
          <w:color w:val="000000"/>
        </w:rPr>
        <w:t>(LND)</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has been the standard treatment for locally advanced gastric cancer</w:t>
      </w:r>
      <w:r w:rsidR="00C82E1D">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However, the overall complication rate after D2 radical operation is about 20%</w:t>
      </w:r>
      <w:r w:rsidR="00C82E1D">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The most serious complications are bleeding, pancreatic fistula, anastomotic leakage and abdominal infection. In fact, during the procedure of D2 radical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it is difficult to dissect the local lymph nodes due to the limitation of the </w:t>
      </w:r>
      <w:r w:rsidR="004C3952">
        <w:rPr>
          <w:rFonts w:ascii="Book Antiqua" w:eastAsia="Book Antiqua" w:hAnsi="Book Antiqua" w:cs="Book Antiqua"/>
          <w:color w:val="000000"/>
        </w:rPr>
        <w:t xml:space="preserve">range of movement </w:t>
      </w:r>
      <w:r>
        <w:rPr>
          <w:rFonts w:ascii="Book Antiqua" w:eastAsia="Book Antiqua" w:hAnsi="Book Antiqua" w:cs="Book Antiqua"/>
          <w:color w:val="000000"/>
        </w:rPr>
        <w:t>of the instruments, and the pancreas is compressed during upper pancreatic dissection, resulting in a higher incidence of postoperative pancreatic fistula.</w:t>
      </w:r>
    </w:p>
    <w:p w14:paraId="59636B0D" w14:textId="4FE85AF1" w:rsidR="00A77B3E" w:rsidRDefault="008B4A67" w:rsidP="00C82E1D">
      <w:pPr>
        <w:spacing w:line="360" w:lineRule="auto"/>
        <w:ind w:firstLineChars="100" w:firstLine="240"/>
        <w:jc w:val="both"/>
      </w:pPr>
      <w:r>
        <w:rPr>
          <w:rFonts w:ascii="Book Antiqua" w:eastAsia="Book Antiqua" w:hAnsi="Book Antiqua" w:cs="Book Antiqua"/>
          <w:color w:val="000000"/>
        </w:rPr>
        <w:t xml:space="preserve">Although D2 LND </w:t>
      </w:r>
      <w:r w:rsidR="004C3952">
        <w:rPr>
          <w:rFonts w:ascii="Book Antiqua" w:eastAsia="Book Antiqua" w:hAnsi="Book Antiqua" w:cs="Book Antiqua"/>
          <w:color w:val="000000"/>
        </w:rPr>
        <w:t xml:space="preserve">has achieved </w:t>
      </w:r>
      <w:r>
        <w:rPr>
          <w:rFonts w:ascii="Book Antiqua" w:eastAsia="Book Antiqua" w:hAnsi="Book Antiqua" w:cs="Book Antiqua"/>
          <w:color w:val="000000"/>
        </w:rPr>
        <w:t>global consensus for advanced gastric cancer, whether station 8p should be dissected routinely remains controversial</w:t>
      </w:r>
      <w:r w:rsidR="00C82E1D">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xml:space="preserve">. </w:t>
      </w:r>
      <w:r w:rsidR="004C3952">
        <w:rPr>
          <w:rFonts w:ascii="Book Antiqua" w:eastAsia="Book Antiqua" w:hAnsi="Book Antiqua" w:cs="Book Antiqua"/>
          <w:color w:val="000000"/>
        </w:rPr>
        <w:t>S</w:t>
      </w:r>
      <w:r>
        <w:rPr>
          <w:rFonts w:ascii="Book Antiqua" w:eastAsia="Book Antiqua" w:hAnsi="Book Antiqua" w:cs="Book Antiqua"/>
          <w:color w:val="000000"/>
        </w:rPr>
        <w:t xml:space="preserve">ome studies have found </w:t>
      </w:r>
      <w:r w:rsidR="004C3952">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incidence of station 8p nodal metastasis increases as the AJCC T </w:t>
      </w:r>
      <w:r w:rsidR="004C3952">
        <w:rPr>
          <w:rFonts w:ascii="Book Antiqua" w:eastAsia="Book Antiqua" w:hAnsi="Book Antiqua" w:cs="Book Antiqua"/>
          <w:color w:val="000000"/>
        </w:rPr>
        <w:t xml:space="preserve">category is </w:t>
      </w:r>
      <w:r>
        <w:rPr>
          <w:rFonts w:ascii="Book Antiqua" w:eastAsia="Book Antiqua" w:hAnsi="Book Antiqua" w:cs="Book Antiqua"/>
          <w:color w:val="000000"/>
        </w:rPr>
        <w:t>upstaged</w:t>
      </w:r>
      <w:r w:rsidR="004C3952">
        <w:rPr>
          <w:rFonts w:ascii="Book Antiqua" w:eastAsia="Book Antiqua" w:hAnsi="Book Antiqua" w:cs="Book Antiqua"/>
          <w:color w:val="000000"/>
        </w:rPr>
        <w:t>,</w:t>
      </w:r>
      <w:r>
        <w:rPr>
          <w:rFonts w:ascii="Book Antiqua" w:eastAsia="Book Antiqua" w:hAnsi="Book Antiqua" w:cs="Book Antiqua"/>
          <w:color w:val="000000"/>
        </w:rPr>
        <w:t xml:space="preserve"> with </w:t>
      </w:r>
      <w:r w:rsidR="004C3952">
        <w:rPr>
          <w:rFonts w:ascii="Book Antiqua" w:eastAsia="Book Antiqua" w:hAnsi="Book Antiqua" w:cs="Book Antiqua"/>
          <w:color w:val="000000"/>
        </w:rPr>
        <w:t>rate</w:t>
      </w:r>
      <w:r>
        <w:rPr>
          <w:rFonts w:ascii="Book Antiqua" w:eastAsia="Book Antiqua" w:hAnsi="Book Antiqua" w:cs="Book Antiqua"/>
          <w:color w:val="000000"/>
        </w:rPr>
        <w:t xml:space="preserve"> of station 8p lymph node metastasis (LNM) of advanced gastric cancer </w:t>
      </w:r>
      <w:r w:rsidR="004C3952">
        <w:rPr>
          <w:rFonts w:ascii="Book Antiqua" w:eastAsia="Book Antiqua" w:hAnsi="Book Antiqua" w:cs="Book Antiqua"/>
          <w:color w:val="000000"/>
        </w:rPr>
        <w:t xml:space="preserve">ranging </w:t>
      </w:r>
      <w:r>
        <w:rPr>
          <w:rFonts w:ascii="Book Antiqua" w:eastAsia="Book Antiqua" w:hAnsi="Book Antiqua" w:cs="Book Antiqua"/>
          <w:color w:val="000000"/>
        </w:rPr>
        <w:t>from 12.9% to 16.4%</w:t>
      </w:r>
      <w:r w:rsidR="004672E8">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In addition, residual station 8p LNM was one of the major causes of local recurrence of gastric cancer after initial resection. </w:t>
      </w:r>
      <w:r w:rsidR="004C3952">
        <w:rPr>
          <w:rFonts w:ascii="Book Antiqua" w:eastAsia="Book Antiqua" w:hAnsi="Book Antiqua" w:cs="Book Antiqua"/>
          <w:color w:val="000000"/>
        </w:rPr>
        <w:t>An increased number of</w:t>
      </w:r>
      <w:r>
        <w:rPr>
          <w:rFonts w:ascii="Book Antiqua" w:eastAsia="Book Antiqua" w:hAnsi="Book Antiqua" w:cs="Book Antiqua"/>
          <w:color w:val="000000"/>
        </w:rPr>
        <w:t xml:space="preserve"> surgeons </w:t>
      </w:r>
      <w:r w:rsidR="004C3952">
        <w:rPr>
          <w:rFonts w:ascii="Book Antiqua" w:eastAsia="Book Antiqua" w:hAnsi="Book Antiqua" w:cs="Book Antiqua"/>
          <w:color w:val="000000"/>
        </w:rPr>
        <w:t xml:space="preserve">have </w:t>
      </w:r>
      <w:r>
        <w:rPr>
          <w:rFonts w:ascii="Book Antiqua" w:eastAsia="Book Antiqua" w:hAnsi="Book Antiqua" w:cs="Book Antiqua"/>
          <w:color w:val="000000"/>
        </w:rPr>
        <w:t>advocated dissection of station 8p during surgical resection for advanced gastric cancer</w:t>
      </w:r>
      <w:r w:rsidR="004672E8">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xml:space="preserve">. However, the lymph nodes of station 8p </w:t>
      </w:r>
      <w:r w:rsidR="004C3952">
        <w:rPr>
          <w:rFonts w:ascii="Book Antiqua" w:eastAsia="Book Antiqua" w:hAnsi="Book Antiqua" w:cs="Book Antiqua"/>
          <w:color w:val="000000"/>
        </w:rPr>
        <w:t xml:space="preserve">are </w:t>
      </w:r>
      <w:r>
        <w:rPr>
          <w:rFonts w:ascii="Book Antiqua" w:eastAsia="Book Antiqua" w:hAnsi="Book Antiqua" w:cs="Book Antiqua"/>
          <w:color w:val="000000"/>
        </w:rPr>
        <w:t>locate</w:t>
      </w:r>
      <w:r w:rsidR="004C3952">
        <w:rPr>
          <w:rFonts w:ascii="Book Antiqua" w:eastAsia="Book Antiqua" w:hAnsi="Book Antiqua" w:cs="Book Antiqua"/>
          <w:color w:val="000000"/>
        </w:rPr>
        <w:t>d</w:t>
      </w:r>
      <w:r>
        <w:rPr>
          <w:rFonts w:ascii="Book Antiqua" w:eastAsia="Book Antiqua" w:hAnsi="Book Antiqua" w:cs="Book Antiqua"/>
          <w:color w:val="000000"/>
        </w:rPr>
        <w:t xml:space="preserve"> behind the common hepatic artery, making complete dissection difficult. How to safely remove the station 8p lymph node remains to be optimized. </w:t>
      </w:r>
      <w:r w:rsidR="004C3952">
        <w:rPr>
          <w:rFonts w:ascii="Book Antiqua" w:eastAsia="Book Antiqua" w:hAnsi="Book Antiqua" w:cs="Book Antiqua"/>
          <w:color w:val="000000"/>
        </w:rPr>
        <w:t>B</w:t>
      </w:r>
      <w:r>
        <w:rPr>
          <w:rFonts w:ascii="Book Antiqua" w:eastAsia="Book Antiqua" w:hAnsi="Book Antiqua" w:cs="Book Antiqua"/>
          <w:color w:val="000000"/>
        </w:rPr>
        <w:t xml:space="preserve">ased on the anatomy of the portal triangle, the current study </w:t>
      </w:r>
      <w:r w:rsidR="004C3952">
        <w:rPr>
          <w:rFonts w:ascii="Book Antiqua" w:eastAsia="Book Antiqua" w:hAnsi="Book Antiqua" w:cs="Book Antiqua"/>
          <w:color w:val="000000"/>
        </w:rPr>
        <w:t>investigated the</w:t>
      </w:r>
      <w:r>
        <w:rPr>
          <w:rFonts w:ascii="Book Antiqua" w:eastAsia="Book Antiqua" w:hAnsi="Book Antiqua" w:cs="Book Antiqua"/>
          <w:color w:val="000000"/>
        </w:rPr>
        <w:t xml:space="preserve"> safety and efficacy of superior pancreatic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with portal vein 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4C3952">
        <w:rPr>
          <w:rFonts w:ascii="Book Antiqua" w:eastAsia="Book Antiqua" w:hAnsi="Book Antiqua" w:cs="Book Antiqua"/>
          <w:color w:val="000000"/>
        </w:rPr>
        <w:t xml:space="preserve">the </w:t>
      </w:r>
      <w:r>
        <w:rPr>
          <w:rFonts w:ascii="Book Antiqua" w:eastAsia="Book Antiqua" w:hAnsi="Book Antiqua" w:cs="Book Antiqua"/>
          <w:color w:val="000000"/>
        </w:rPr>
        <w:t xml:space="preserve">posterior common hepatic artery approach (SPLD-PPPH) </w:t>
      </w:r>
      <w:r w:rsidR="004C3952">
        <w:rPr>
          <w:rFonts w:ascii="Book Antiqua" w:eastAsia="Book Antiqua" w:hAnsi="Book Antiqua" w:cs="Book Antiqua"/>
          <w:color w:val="000000"/>
        </w:rPr>
        <w:t xml:space="preserve">for </w:t>
      </w:r>
      <w:r>
        <w:rPr>
          <w:rFonts w:ascii="Book Antiqua" w:eastAsia="Book Antiqua" w:hAnsi="Book Antiqua" w:cs="Book Antiqua"/>
          <w:color w:val="000000"/>
        </w:rPr>
        <w:t>laparoscopic radical gastrectomy.</w:t>
      </w:r>
    </w:p>
    <w:p w14:paraId="560EB992" w14:textId="77777777" w:rsidR="00A77B3E" w:rsidRDefault="00A77B3E">
      <w:pPr>
        <w:spacing w:line="360" w:lineRule="auto"/>
        <w:jc w:val="both"/>
      </w:pPr>
    </w:p>
    <w:p w14:paraId="0DF20CCE" w14:textId="77777777" w:rsidR="00A77B3E" w:rsidRDefault="008B4A67">
      <w:pPr>
        <w:spacing w:line="360" w:lineRule="auto"/>
        <w:jc w:val="both"/>
      </w:pPr>
      <w:r>
        <w:rPr>
          <w:rFonts w:ascii="Book Antiqua" w:eastAsia="Book Antiqua" w:hAnsi="Book Antiqua" w:cs="Book Antiqua"/>
          <w:b/>
          <w:caps/>
          <w:color w:val="000000"/>
          <w:u w:val="single"/>
        </w:rPr>
        <w:t>MATERIALS AND METHODS</w:t>
      </w:r>
    </w:p>
    <w:p w14:paraId="19E1EA7E" w14:textId="77777777" w:rsidR="00A77B3E" w:rsidRPr="004672E8" w:rsidRDefault="008B4A67">
      <w:pPr>
        <w:spacing w:line="360" w:lineRule="auto"/>
        <w:jc w:val="both"/>
        <w:rPr>
          <w:b/>
        </w:rPr>
      </w:pPr>
      <w:r w:rsidRPr="004672E8">
        <w:rPr>
          <w:rFonts w:ascii="Book Antiqua" w:eastAsia="Book Antiqua" w:hAnsi="Book Antiqua" w:cs="Book Antiqua"/>
          <w:b/>
          <w:i/>
          <w:iCs/>
          <w:color w:val="000000"/>
        </w:rPr>
        <w:t>Cohort</w:t>
      </w:r>
    </w:p>
    <w:p w14:paraId="0AEDAB55" w14:textId="5A435C63" w:rsidR="00A77B3E" w:rsidRPr="004672E8"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w:t>
      </w:r>
      <w:r w:rsidR="00F71CD8">
        <w:rPr>
          <w:rFonts w:ascii="Book Antiqua" w:eastAsia="Book Antiqua" w:hAnsi="Book Antiqua" w:cs="Book Antiqua"/>
          <w:color w:val="000000"/>
        </w:rPr>
        <w:t>from 51</w:t>
      </w:r>
      <w:r>
        <w:rPr>
          <w:rFonts w:ascii="Book Antiqua" w:eastAsia="Book Antiqua" w:hAnsi="Book Antiqua" w:cs="Book Antiqua"/>
          <w:color w:val="000000"/>
        </w:rPr>
        <w:t xml:space="preserve"> consecutive patients with gastric cancer who underwent laparoscopic D2+ radical resection between June 2018 and June 2020 in our hospital were retrospectively included. Among all the patients included, superior pancreatic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w:t>
      </w:r>
      <w:r w:rsidR="00F71CD8">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w:t>
      </w:r>
      <w:r>
        <w:rPr>
          <w:rFonts w:ascii="Book Antiqua" w:eastAsia="Book Antiqua" w:hAnsi="Book Antiqua" w:cs="Book Antiqua"/>
          <w:color w:val="000000"/>
        </w:rPr>
        <w:lastRenderedPageBreak/>
        <w:t xml:space="preserve">with portal vein 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posterior common hepatic artery approach. The scope of regional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included station</w:t>
      </w:r>
      <w:r w:rsidR="00F71CD8">
        <w:rPr>
          <w:rFonts w:ascii="Book Antiqua" w:eastAsia="Book Antiqua" w:hAnsi="Book Antiqua" w:cs="Book Antiqua"/>
          <w:color w:val="000000"/>
        </w:rPr>
        <w:t>s</w:t>
      </w:r>
      <w:r>
        <w:rPr>
          <w:rFonts w:ascii="Book Antiqua" w:eastAsia="Book Antiqua" w:hAnsi="Book Antiqua" w:cs="Book Antiqua"/>
          <w:color w:val="000000"/>
        </w:rPr>
        <w:t xml:space="preserve"> 5, 7, 8a, 8p, 9, 11p, 12a and 12p. A standard datasheet was utilized to collect data at each institution. Demographic factors, including age, gender and body mass index (BMI), operation time, intraoperative blood loss were documented, whereas the tumor-related characteristics, total number and station of lymph node examined, as well as number and station of the positive nodes were collected based on final pathologic</w:t>
      </w:r>
      <w:r w:rsidR="00F71CD8">
        <w:rPr>
          <w:rFonts w:ascii="Book Antiqua" w:eastAsia="Book Antiqua" w:hAnsi="Book Antiqua" w:cs="Book Antiqua"/>
          <w:color w:val="000000"/>
        </w:rPr>
        <w:t>al</w:t>
      </w:r>
      <w:r>
        <w:rPr>
          <w:rFonts w:ascii="Book Antiqua" w:eastAsia="Book Antiqua" w:hAnsi="Book Antiqua" w:cs="Book Antiqua"/>
          <w:color w:val="000000"/>
        </w:rPr>
        <w:t xml:space="preserve"> report. The study </w:t>
      </w:r>
      <w:r w:rsidR="00F71CD8">
        <w:rPr>
          <w:rFonts w:ascii="Book Antiqua" w:eastAsia="Book Antiqua" w:hAnsi="Book Antiqua" w:cs="Book Antiqua"/>
          <w:color w:val="000000"/>
        </w:rPr>
        <w:t>was</w:t>
      </w:r>
      <w:r>
        <w:rPr>
          <w:rFonts w:ascii="Book Antiqua" w:eastAsia="Book Antiqua" w:hAnsi="Book Antiqua" w:cs="Book Antiqua"/>
          <w:color w:val="000000"/>
        </w:rPr>
        <w:t xml:space="preserve"> approved by the </w:t>
      </w:r>
      <w:r w:rsidR="00F71CD8">
        <w:rPr>
          <w:rFonts w:ascii="Book Antiqua" w:eastAsia="Book Antiqua" w:hAnsi="Book Antiqua" w:cs="Book Antiqua"/>
          <w:color w:val="000000"/>
        </w:rPr>
        <w:t xml:space="preserve">Ethics Committee </w:t>
      </w:r>
      <w:r>
        <w:rPr>
          <w:rFonts w:ascii="Book Antiqua" w:eastAsia="Book Antiqua" w:hAnsi="Book Antiqua" w:cs="Book Antiqua"/>
          <w:color w:val="000000"/>
        </w:rPr>
        <w:t xml:space="preserve">of Deyang City People’s Hospital. </w:t>
      </w:r>
      <w:r w:rsidRPr="004672E8">
        <w:rPr>
          <w:rFonts w:ascii="Book Antiqua" w:eastAsia="Book Antiqua" w:hAnsi="Book Antiqua" w:cs="Book Antiqua"/>
          <w:color w:val="000000"/>
        </w:rPr>
        <w:t>A waiver of informed consent was obtained, since the data were analyzed from the electronic medical record and reported without personal identifiers.</w:t>
      </w:r>
    </w:p>
    <w:p w14:paraId="5AD2A143" w14:textId="77777777" w:rsidR="00A77B3E" w:rsidRDefault="00A77B3E">
      <w:pPr>
        <w:spacing w:line="360" w:lineRule="auto"/>
        <w:jc w:val="both"/>
      </w:pPr>
    </w:p>
    <w:p w14:paraId="5D8168D2" w14:textId="77777777" w:rsidR="00A77B3E" w:rsidRPr="004672E8" w:rsidRDefault="008B4A67">
      <w:pPr>
        <w:spacing w:line="360" w:lineRule="auto"/>
        <w:jc w:val="both"/>
        <w:rPr>
          <w:b/>
        </w:rPr>
      </w:pPr>
      <w:r w:rsidRPr="004672E8">
        <w:rPr>
          <w:rFonts w:ascii="Book Antiqua" w:eastAsia="Book Antiqua" w:hAnsi="Book Antiqua" w:cs="Book Antiqua"/>
          <w:b/>
          <w:i/>
          <w:iCs/>
          <w:color w:val="000000"/>
        </w:rPr>
        <w:t>Surgical procedures</w:t>
      </w:r>
    </w:p>
    <w:p w14:paraId="489F2631" w14:textId="2D70F68B" w:rsidR="00A77B3E" w:rsidRDefault="008B4A67">
      <w:pPr>
        <w:spacing w:line="360" w:lineRule="auto"/>
        <w:jc w:val="both"/>
      </w:pPr>
      <w:r>
        <w:rPr>
          <w:rFonts w:ascii="Book Antiqua" w:eastAsia="Book Antiqua" w:hAnsi="Book Antiqua" w:cs="Book Antiqua"/>
          <w:color w:val="000000"/>
        </w:rPr>
        <w:t xml:space="preserve">Patients were placed in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supine position with 10</w:t>
      </w:r>
      <w:r w:rsidR="00441683">
        <w:rPr>
          <w:rFonts w:ascii="Book Antiqua" w:hAnsi="Book Antiqua" w:cs="Book Antiqua" w:hint="eastAsia"/>
          <w:color w:val="000000"/>
          <w:lang w:eastAsia="zh-CN"/>
        </w:rPr>
        <w:t>-</w:t>
      </w:r>
      <w:r>
        <w:rPr>
          <w:rFonts w:ascii="Book Antiqua" w:eastAsia="Book Antiqua" w:hAnsi="Book Antiqua" w:cs="Book Antiqua"/>
          <w:color w:val="000000"/>
        </w:rPr>
        <w:t>15</w:t>
      </w:r>
      <w:r w:rsidR="00441683">
        <w:rPr>
          <w:rFonts w:ascii="Book Antiqua" w:eastAsia="Book Antiqua" w:hAnsi="Book Antiqua" w:cs="Book Antiqua"/>
          <w:color w:val="000000"/>
        </w:rPr>
        <w:t>°</w:t>
      </w:r>
      <w:r>
        <w:rPr>
          <w:rFonts w:ascii="Book Antiqua" w:eastAsia="Book Antiqua" w:hAnsi="Book Antiqua" w:cs="Book Antiqua"/>
          <w:color w:val="000000"/>
        </w:rPr>
        <w:t xml:space="preserve"> </w:t>
      </w:r>
      <w:r w:rsidR="00F71CD8">
        <w:rPr>
          <w:rFonts w:ascii="Book Antiqua" w:eastAsia="Book Antiqua" w:hAnsi="Book Antiqua" w:cs="Book Antiqua"/>
          <w:color w:val="000000"/>
        </w:rPr>
        <w:t>height difference</w:t>
      </w:r>
      <w:r>
        <w:rPr>
          <w:rFonts w:ascii="Book Antiqua" w:eastAsia="Book Antiqua" w:hAnsi="Book Antiqua" w:cs="Book Antiqua"/>
          <w:color w:val="000000"/>
        </w:rPr>
        <w:t xml:space="preserve"> </w:t>
      </w:r>
      <w:r w:rsidR="00F71CD8">
        <w:rPr>
          <w:rFonts w:ascii="Book Antiqua" w:eastAsia="Book Antiqua" w:hAnsi="Book Antiqua" w:cs="Book Antiqua"/>
          <w:color w:val="000000"/>
        </w:rPr>
        <w:t xml:space="preserve">between the </w:t>
      </w:r>
      <w:r>
        <w:rPr>
          <w:rFonts w:ascii="Book Antiqua" w:eastAsia="Book Antiqua" w:hAnsi="Book Antiqua" w:cs="Book Antiqua"/>
          <w:color w:val="000000"/>
        </w:rPr>
        <w:t xml:space="preserve">head </w:t>
      </w:r>
      <w:r w:rsidR="00F71CD8">
        <w:rPr>
          <w:rFonts w:ascii="Book Antiqua" w:eastAsia="Book Antiqua" w:hAnsi="Book Antiqua" w:cs="Book Antiqua"/>
          <w:color w:val="000000"/>
        </w:rPr>
        <w:t>and</w:t>
      </w:r>
      <w:r>
        <w:rPr>
          <w:rFonts w:ascii="Book Antiqua" w:eastAsia="Book Antiqua" w:hAnsi="Book Antiqua" w:cs="Book Antiqua"/>
          <w:color w:val="000000"/>
        </w:rPr>
        <w:t xml:space="preserve"> feet and lower limbs abduction. The surgeon stood on the left side of the patient, </w:t>
      </w:r>
      <w:r w:rsidR="00F71CD8">
        <w:rPr>
          <w:rFonts w:ascii="Book Antiqua" w:eastAsia="Book Antiqua" w:hAnsi="Book Antiqua" w:cs="Book Antiqua"/>
          <w:color w:val="000000"/>
        </w:rPr>
        <w:t xml:space="preserve">with </w:t>
      </w:r>
      <w:r>
        <w:rPr>
          <w:rFonts w:ascii="Book Antiqua" w:eastAsia="Book Antiqua" w:hAnsi="Book Antiqua" w:cs="Book Antiqua"/>
          <w:color w:val="000000"/>
        </w:rPr>
        <w:t>the assistant on the right side, and the scope-holding assistant stood between the legs of the patients (</w:t>
      </w:r>
      <w:r w:rsidRPr="004672E8">
        <w:rPr>
          <w:rFonts w:ascii="Book Antiqua" w:eastAsia="Book Antiqua" w:hAnsi="Book Antiqua" w:cs="Book Antiqua"/>
          <w:bCs/>
          <w:color w:val="000000"/>
        </w:rPr>
        <w:t>Figure 1</w:t>
      </w:r>
      <w:r>
        <w:rPr>
          <w:rFonts w:ascii="Book Antiqua" w:eastAsia="Book Antiqua" w:hAnsi="Book Antiqua" w:cs="Book Antiqua"/>
          <w:color w:val="000000"/>
        </w:rPr>
        <w:t>).</w:t>
      </w:r>
    </w:p>
    <w:p w14:paraId="1C8900D7" w14:textId="77F9762E" w:rsidR="00A77B3E" w:rsidRDefault="008B4A67" w:rsidP="004672E8">
      <w:pPr>
        <w:spacing w:line="360" w:lineRule="auto"/>
        <w:ind w:firstLineChars="100" w:firstLine="240"/>
        <w:jc w:val="both"/>
      </w:pPr>
      <w:r>
        <w:rPr>
          <w:rFonts w:ascii="Book Antiqua" w:eastAsia="Book Antiqua" w:hAnsi="Book Antiqua" w:cs="Book Antiqua"/>
          <w:color w:val="000000"/>
        </w:rPr>
        <w:t>An arc shape 5-port method was utilized. The observation port was placed at the lower edge of the umbilicus with a 12</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mm </w:t>
      </w:r>
      <w:r w:rsidR="00F71CD8">
        <w:rPr>
          <w:rFonts w:ascii="Book Antiqua" w:eastAsia="Book Antiqua" w:hAnsi="Book Antiqua" w:cs="Book Antiqua"/>
          <w:color w:val="000000"/>
        </w:rPr>
        <w:t>trocar</w:t>
      </w:r>
      <w:r>
        <w:rPr>
          <w:rFonts w:ascii="Book Antiqua" w:eastAsia="Book Antiqua" w:hAnsi="Book Antiqua" w:cs="Book Antiqua"/>
          <w:color w:val="000000"/>
        </w:rPr>
        <w:t>, and a pneumoperitoneum was introduced to maintain the intra-abdominal CO</w:t>
      </w:r>
      <w:r w:rsidRPr="004672E8">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pressure between 12 </w:t>
      </w:r>
      <w:r w:rsidR="00F71CD8">
        <w:rPr>
          <w:rFonts w:ascii="Book Antiqua" w:eastAsia="Book Antiqua" w:hAnsi="Book Antiqua" w:cs="Book Antiqua"/>
          <w:color w:val="000000"/>
        </w:rPr>
        <w:t>and</w:t>
      </w:r>
      <w:r>
        <w:rPr>
          <w:rFonts w:ascii="Book Antiqua" w:eastAsia="Book Antiqua" w:hAnsi="Book Antiqua" w:cs="Book Antiqua"/>
          <w:color w:val="000000"/>
        </w:rPr>
        <w:t xml:space="preserve"> 13 mmHg. Another 12</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mm </w:t>
      </w:r>
      <w:r w:rsidR="00F71CD8">
        <w:rPr>
          <w:rFonts w:ascii="Book Antiqua" w:eastAsia="Book Antiqua" w:hAnsi="Book Antiqua" w:cs="Book Antiqua"/>
          <w:color w:val="000000"/>
        </w:rPr>
        <w:t xml:space="preserve">trocar </w:t>
      </w:r>
      <w:r>
        <w:rPr>
          <w:rFonts w:ascii="Book Antiqua" w:eastAsia="Book Antiqua" w:hAnsi="Book Antiqua" w:cs="Book Antiqua"/>
          <w:color w:val="000000"/>
        </w:rPr>
        <w:t>was placed below the costal margin of the left anterior axillary line as the main operation port, whereas a 5</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mm </w:t>
      </w:r>
      <w:r w:rsidR="00F71CD8">
        <w:rPr>
          <w:rFonts w:ascii="Book Antiqua" w:eastAsia="Book Antiqua" w:hAnsi="Book Antiqua" w:cs="Book Antiqua"/>
          <w:color w:val="000000"/>
        </w:rPr>
        <w:t xml:space="preserve">trocar </w:t>
      </w:r>
      <w:r>
        <w:rPr>
          <w:rFonts w:ascii="Book Antiqua" w:eastAsia="Book Antiqua" w:hAnsi="Book Antiqua" w:cs="Book Antiqua"/>
          <w:color w:val="000000"/>
        </w:rPr>
        <w:t>on the left side of the umbilicus was used as an auxiliary operation port. In addition, 5</w:t>
      </w:r>
      <w:r w:rsidR="004672E8">
        <w:rPr>
          <w:rFonts w:ascii="Book Antiqua" w:hAnsi="Book Antiqua" w:cs="Book Antiqua" w:hint="eastAsia"/>
          <w:color w:val="000000"/>
          <w:lang w:eastAsia="zh-CN"/>
        </w:rPr>
        <w:t>-</w:t>
      </w:r>
      <w:r>
        <w:rPr>
          <w:rFonts w:ascii="Book Antiqua" w:eastAsia="Book Antiqua" w:hAnsi="Book Antiqua" w:cs="Book Antiqua"/>
          <w:color w:val="000000"/>
        </w:rPr>
        <w:t>mm and 12</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mm </w:t>
      </w:r>
      <w:r w:rsidR="00F71CD8">
        <w:rPr>
          <w:rFonts w:ascii="Book Antiqua" w:eastAsia="Book Antiqua" w:hAnsi="Book Antiqua" w:cs="Book Antiqua"/>
          <w:color w:val="000000"/>
        </w:rPr>
        <w:t xml:space="preserve">trocars </w:t>
      </w:r>
      <w:r>
        <w:rPr>
          <w:rFonts w:ascii="Book Antiqua" w:eastAsia="Book Antiqua" w:hAnsi="Book Antiqua" w:cs="Book Antiqua"/>
          <w:color w:val="000000"/>
        </w:rPr>
        <w:t>were respectively placed at the right anterior axillary line and the umbilicus of the right midclavicular line as assistant operation ports (</w:t>
      </w:r>
      <w:r w:rsidRPr="004672E8">
        <w:rPr>
          <w:rFonts w:ascii="Book Antiqua" w:eastAsia="Book Antiqua" w:hAnsi="Book Antiqua" w:cs="Book Antiqua"/>
          <w:bCs/>
          <w:color w:val="000000"/>
        </w:rPr>
        <w:t>Figure 1</w:t>
      </w:r>
      <w:r>
        <w:rPr>
          <w:rFonts w:ascii="Book Antiqua" w:eastAsia="Book Antiqua" w:hAnsi="Book Antiqua" w:cs="Book Antiqua"/>
          <w:color w:val="000000"/>
        </w:rPr>
        <w:t>).</w:t>
      </w:r>
    </w:p>
    <w:p w14:paraId="4EF2062E" w14:textId="0F9D9495" w:rsidR="00A77B3E" w:rsidRDefault="008B4A67" w:rsidP="004672E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concept of the portal triangle was defined as a triangular area formed by the upper edge of the pancreas, the left edge of the gastroduodenal artery, the right edge of the common hepatic artery and the beginning of the splenic artery (</w:t>
      </w:r>
      <w:r w:rsidRPr="004672E8">
        <w:rPr>
          <w:rFonts w:ascii="Book Antiqua" w:eastAsia="Book Antiqua" w:hAnsi="Book Antiqua" w:cs="Book Antiqua"/>
          <w:color w:val="000000"/>
        </w:rPr>
        <w:t>Figure 2</w:t>
      </w:r>
      <w:r>
        <w:rPr>
          <w:rFonts w:ascii="Book Antiqua" w:eastAsia="Book Antiqua" w:hAnsi="Book Antiqua" w:cs="Book Antiqua"/>
          <w:color w:val="000000"/>
        </w:rPr>
        <w:t xml:space="preserve">). This triangle </w:t>
      </w:r>
      <w:r w:rsidR="00F71CD8">
        <w:rPr>
          <w:rFonts w:ascii="Book Antiqua" w:eastAsia="Book Antiqua" w:hAnsi="Book Antiqua" w:cs="Book Antiqua"/>
          <w:color w:val="000000"/>
        </w:rPr>
        <w:t xml:space="preserve">was </w:t>
      </w:r>
      <w:r>
        <w:rPr>
          <w:rFonts w:ascii="Book Antiqua" w:eastAsia="Book Antiqua" w:hAnsi="Book Antiqua" w:cs="Book Antiqua"/>
          <w:color w:val="000000"/>
        </w:rPr>
        <w:t xml:space="preserve">the fixed projection of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beginning of the portal vein behind the common hepatic artery. It </w:t>
      </w:r>
      <w:r w:rsidR="00F71CD8">
        <w:rPr>
          <w:rFonts w:ascii="Book Antiqua" w:eastAsia="Book Antiqua" w:hAnsi="Book Antiqua" w:cs="Book Antiqua"/>
          <w:color w:val="000000"/>
        </w:rPr>
        <w:t xml:space="preserve">contained the </w:t>
      </w:r>
      <w:r>
        <w:rPr>
          <w:rFonts w:ascii="Book Antiqua" w:eastAsia="Book Antiqua" w:hAnsi="Book Antiqua" w:cs="Book Antiqua"/>
          <w:color w:val="000000"/>
        </w:rPr>
        <w:t xml:space="preserve">dorsal pancreatic artery, initial segment of the portal </w:t>
      </w:r>
      <w:r>
        <w:rPr>
          <w:rFonts w:ascii="Book Antiqua" w:eastAsia="Book Antiqua" w:hAnsi="Book Antiqua" w:cs="Book Antiqua"/>
          <w:color w:val="000000"/>
        </w:rPr>
        <w:lastRenderedPageBreak/>
        <w:t>vein, left gastric vein, station 8p lymph node</w:t>
      </w:r>
      <w:r w:rsidR="00F71CD8">
        <w:rPr>
          <w:rFonts w:ascii="Book Antiqua" w:eastAsia="Book Antiqua" w:hAnsi="Book Antiqua" w:cs="Book Antiqua"/>
          <w:color w:val="000000"/>
        </w:rPr>
        <w:t>s</w:t>
      </w:r>
      <w:r>
        <w:rPr>
          <w:rFonts w:ascii="Book Antiqua" w:eastAsia="Book Antiqua" w:hAnsi="Book Antiqua" w:cs="Book Antiqua"/>
          <w:color w:val="000000"/>
        </w:rPr>
        <w:t>, lymphatic vessels, and inferior vena cava</w:t>
      </w:r>
      <w:r w:rsidR="004672E8">
        <w:rPr>
          <w:rFonts w:ascii="Book Antiqua" w:hAnsi="Book Antiqua" w:cs="Book Antiqua" w:hint="eastAsia"/>
          <w:color w:val="000000"/>
          <w:lang w:eastAsia="zh-CN"/>
        </w:rPr>
        <w:t xml:space="preserve"> </w:t>
      </w:r>
      <w:r w:rsidR="004672E8">
        <w:rPr>
          <w:rFonts w:ascii="Book Antiqua" w:eastAsia="Book Antiqua" w:hAnsi="Book Antiqua" w:cs="Book Antiqua"/>
          <w:color w:val="000000"/>
        </w:rPr>
        <w:t>(IVC)</w:t>
      </w:r>
      <w:r>
        <w:rPr>
          <w:rFonts w:ascii="Book Antiqua" w:eastAsia="Book Antiqua" w:hAnsi="Book Antiqua" w:cs="Book Antiqua"/>
          <w:color w:val="000000"/>
        </w:rPr>
        <w:t>.</w:t>
      </w:r>
    </w:p>
    <w:p w14:paraId="35E3F6E4" w14:textId="77777777" w:rsidR="004672E8" w:rsidRPr="004672E8" w:rsidRDefault="004672E8" w:rsidP="004672E8">
      <w:pPr>
        <w:spacing w:line="360" w:lineRule="auto"/>
        <w:jc w:val="both"/>
        <w:rPr>
          <w:lang w:eastAsia="zh-CN"/>
        </w:rPr>
      </w:pPr>
    </w:p>
    <w:p w14:paraId="05835D0D" w14:textId="77777777" w:rsidR="00A77B3E" w:rsidRPr="004672E8" w:rsidRDefault="008B4A67">
      <w:pPr>
        <w:spacing w:line="360" w:lineRule="auto"/>
        <w:jc w:val="both"/>
        <w:rPr>
          <w:b/>
          <w:i/>
        </w:rPr>
      </w:pPr>
      <w:r w:rsidRPr="004672E8">
        <w:rPr>
          <w:rFonts w:ascii="Book Antiqua" w:eastAsia="Book Antiqua" w:hAnsi="Book Antiqua" w:cs="Book Antiqua"/>
          <w:b/>
          <w:i/>
          <w:color w:val="000000"/>
        </w:rPr>
        <w:t>Dissecting the portal triangle</w:t>
      </w:r>
    </w:p>
    <w:p w14:paraId="1B95757F" w14:textId="2BC2C6A8" w:rsidR="00A77B3E" w:rsidRPr="00BB3FB5"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posterior part of the common hepatic artery was used as the approach to expose and protect the portal vein, and complete dissection of lymph nodes in station</w:t>
      </w:r>
      <w:r w:rsidR="00F71CD8">
        <w:rPr>
          <w:rFonts w:ascii="Book Antiqua" w:eastAsia="Book Antiqua" w:hAnsi="Book Antiqua" w:cs="Book Antiqua"/>
          <w:color w:val="000000"/>
        </w:rPr>
        <w:t>s</w:t>
      </w:r>
      <w:r>
        <w:rPr>
          <w:rFonts w:ascii="Book Antiqua" w:eastAsia="Book Antiqua" w:hAnsi="Book Antiqua" w:cs="Book Antiqua"/>
          <w:color w:val="000000"/>
        </w:rPr>
        <w:t xml:space="preserve"> 7, 8a, 8p, 9</w:t>
      </w:r>
      <w:r w:rsidR="00F71CD8">
        <w:rPr>
          <w:rFonts w:ascii="Book Antiqua" w:eastAsia="Book Antiqua" w:hAnsi="Book Antiqua" w:cs="Book Antiqua"/>
          <w:color w:val="000000"/>
        </w:rPr>
        <w:t xml:space="preserve"> and</w:t>
      </w:r>
      <w:r>
        <w:rPr>
          <w:rFonts w:ascii="Book Antiqua" w:eastAsia="Book Antiqua" w:hAnsi="Book Antiqua" w:cs="Book Antiqua"/>
          <w:color w:val="000000"/>
        </w:rPr>
        <w:t xml:space="preserve"> 11p of the superior pancreatic region. The specific surgical steps were as </w:t>
      </w:r>
      <w:r w:rsidR="00F71CD8">
        <w:rPr>
          <w:rFonts w:ascii="Book Antiqua" w:eastAsia="Book Antiqua" w:hAnsi="Book Antiqua" w:cs="Book Antiqua"/>
          <w:color w:val="000000"/>
        </w:rPr>
        <w:t>follows</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(1) Judging the boundary of the portal trian</w:t>
      </w:r>
      <w:r w:rsidR="004672E8">
        <w:rPr>
          <w:rFonts w:ascii="Book Antiqua" w:eastAsia="Book Antiqua" w:hAnsi="Book Antiqua" w:cs="Book Antiqua"/>
          <w:color w:val="000000"/>
        </w:rPr>
        <w:t>gular base of the portal vein (</w:t>
      </w:r>
      <w:r>
        <w:rPr>
          <w:rFonts w:ascii="Book Antiqua" w:eastAsia="Book Antiqua" w:hAnsi="Book Antiqua" w:cs="Book Antiqua"/>
          <w:color w:val="000000"/>
        </w:rPr>
        <w:t xml:space="preserve">the upper edge of the pancreas):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assistant grabbed the bare area of the posterior wall of the stomach corresponding to the left gastric artery with </w:t>
      </w:r>
      <w:r w:rsidR="00F71CD8">
        <w:rPr>
          <w:rFonts w:ascii="Book Antiqua" w:eastAsia="Book Antiqua" w:hAnsi="Book Antiqua" w:cs="Book Antiqua"/>
          <w:color w:val="000000"/>
        </w:rPr>
        <w:t xml:space="preserve">their </w:t>
      </w:r>
      <w:r>
        <w:rPr>
          <w:rFonts w:ascii="Book Antiqua" w:eastAsia="Book Antiqua" w:hAnsi="Book Antiqua" w:cs="Book Antiqua"/>
          <w:color w:val="000000"/>
        </w:rPr>
        <w:t>left hand and lifted it forward and upward to form the main tension of the posterior wall of the stomach. The right hand was always pulled upward with the corresponding point of the left hand to form an appropriate tension. The left hand of the main surgeon pulled or pressed the pancreas downward, and the right hand used the ultrasonic scalpel or electric hook to dissect along the upper edge of the pancreas</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Separation of the posterior pancreatic space: </w:t>
      </w:r>
      <w:r w:rsidR="00F71CD8">
        <w:rPr>
          <w:rFonts w:ascii="Book Antiqua" w:hAnsi="Book Antiqua" w:cs="Book Antiqua"/>
          <w:color w:val="000000"/>
          <w:lang w:eastAsia="zh-CN"/>
        </w:rPr>
        <w:t>t</w:t>
      </w:r>
      <w:r>
        <w:rPr>
          <w:rFonts w:ascii="Book Antiqua" w:eastAsia="Book Antiqua" w:hAnsi="Book Antiqua" w:cs="Book Antiqua"/>
          <w:color w:val="000000"/>
        </w:rPr>
        <w:t xml:space="preserve">he ultrasonic scalpel or electric hook was used to separate the posterior pancreatic space parallel to the upper edge of the pancreas, from shallow to deep, from bottom to top, </w:t>
      </w:r>
      <w:r w:rsidR="00F71CD8">
        <w:rPr>
          <w:rFonts w:ascii="Book Antiqua" w:eastAsia="Book Antiqua" w:hAnsi="Book Antiqua" w:cs="Book Antiqua"/>
          <w:color w:val="000000"/>
        </w:rPr>
        <w:t xml:space="preserve">and </w:t>
      </w:r>
      <w:r>
        <w:rPr>
          <w:rFonts w:ascii="Book Antiqua" w:eastAsia="Book Antiqua" w:hAnsi="Book Antiqua" w:cs="Book Antiqua"/>
          <w:color w:val="000000"/>
        </w:rPr>
        <w:t xml:space="preserve">from left to right. If the left gastric vein converged into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portal vein or splenic vein from the front of common hepatic artery, it should be separated, clipped and cut off</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Exposure of the dorsal pancreatic artery for protection or disconnection: </w:t>
      </w:r>
      <w:r w:rsidR="00F71CD8">
        <w:rPr>
          <w:rFonts w:ascii="Book Antiqua" w:eastAsia="Book Antiqua" w:hAnsi="Book Antiqua" w:cs="Book Antiqua"/>
          <w:color w:val="000000"/>
        </w:rPr>
        <w:t xml:space="preserve">in </w:t>
      </w:r>
      <w:r>
        <w:rPr>
          <w:rFonts w:ascii="Book Antiqua" w:eastAsia="Book Antiqua" w:hAnsi="Book Antiqua" w:cs="Book Antiqua"/>
          <w:color w:val="000000"/>
        </w:rPr>
        <w:t xml:space="preserve">some patients, </w:t>
      </w:r>
      <w:r w:rsidR="00F71CD8">
        <w:rPr>
          <w:rFonts w:ascii="Book Antiqua" w:eastAsia="Book Antiqua" w:hAnsi="Book Antiqua" w:cs="Book Antiqua"/>
          <w:color w:val="000000"/>
        </w:rPr>
        <w:t>one or two</w:t>
      </w:r>
      <w:r>
        <w:rPr>
          <w:rFonts w:ascii="Book Antiqua" w:eastAsia="Book Antiqua" w:hAnsi="Book Antiqua" w:cs="Book Antiqua"/>
          <w:color w:val="000000"/>
        </w:rPr>
        <w:t xml:space="preserve"> branches of the dorsal pancreatic artery originated from the common hepatic artery, and the two ends of the artery could be dissected by the electric hook, and then clipped and disconnected, or preserved</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Exposure and protection of the portal vein: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tissue gap became loose after the dorsal pancreatic artery was cut off, and the light blue portal vein was faintly visible at this time. The anterior space of the portal vein was obtusely separated, and the portal vein was exposed by the dissection technique of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electric hook. The left hand continued to obtusely separate towards the hepatic hilar. In a small number of patients, the left gastric vein converged to the portal vein from the posterior direction of the common </w:t>
      </w:r>
      <w:r>
        <w:rPr>
          <w:rFonts w:ascii="Book Antiqua" w:eastAsia="Book Antiqua" w:hAnsi="Book Antiqua" w:cs="Book Antiqua"/>
          <w:color w:val="000000"/>
        </w:rPr>
        <w:lastRenderedPageBreak/>
        <w:t>hepatic artery, and the left gastric vein was clipped close to the portal vein</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(5) Along the space above the uncinate of the pancreas (this space continues with the Toldt space in front of the Gerota fascia), some patients could show metastatic and swollen lymph nodes and thick abdominal lymph vessels flowing into the intestinal trunk, which were clipped and cut off</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(6) Continued separat</w:t>
      </w:r>
      <w:r w:rsidR="00F71CD8">
        <w:rPr>
          <w:rFonts w:ascii="Book Antiqua" w:eastAsia="Book Antiqua" w:hAnsi="Book Antiqua" w:cs="Book Antiqua"/>
          <w:color w:val="000000"/>
        </w:rPr>
        <w:t>ion</w:t>
      </w:r>
      <w:r>
        <w:rPr>
          <w:rFonts w:ascii="Book Antiqua" w:eastAsia="Book Antiqua" w:hAnsi="Book Antiqua" w:cs="Book Antiqua"/>
          <w:color w:val="000000"/>
        </w:rPr>
        <w:t xml:space="preserve"> back</w:t>
      </w:r>
      <w:r w:rsidR="00F71CD8">
        <w:rPr>
          <w:rFonts w:ascii="Book Antiqua" w:eastAsia="Book Antiqua" w:hAnsi="Book Antiqua" w:cs="Book Antiqua"/>
          <w:color w:val="000000"/>
        </w:rPr>
        <w:t xml:space="preserve"> to</w:t>
      </w:r>
      <w:r>
        <w:rPr>
          <w:rFonts w:ascii="Book Antiqua" w:eastAsia="Book Antiqua" w:hAnsi="Book Antiqua" w:cs="Book Antiqua"/>
          <w:color w:val="000000"/>
        </w:rPr>
        <w:t xml:space="preserve">ward the </w:t>
      </w:r>
      <w:r w:rsidR="004672E8">
        <w:rPr>
          <w:rFonts w:ascii="Book Antiqua" w:eastAsia="Book Antiqua" w:hAnsi="Book Antiqua" w:cs="Book Antiqua"/>
          <w:color w:val="000000"/>
        </w:rPr>
        <w:t>IVC</w:t>
      </w:r>
      <w:r>
        <w:rPr>
          <w:rFonts w:ascii="Book Antiqua" w:eastAsia="Book Antiqua" w:hAnsi="Book Antiqua" w:cs="Book Antiqua"/>
          <w:color w:val="000000"/>
        </w:rPr>
        <w:t xml:space="preserve">. The tissue in front of the site was loose, </w:t>
      </w:r>
      <w:r w:rsidR="00F71CD8">
        <w:rPr>
          <w:rFonts w:ascii="Book Antiqua" w:eastAsia="Book Antiqua" w:hAnsi="Book Antiqua" w:cs="Book Antiqua"/>
          <w:color w:val="000000"/>
        </w:rPr>
        <w:t xml:space="preserve">and </w:t>
      </w:r>
      <w:r>
        <w:rPr>
          <w:rFonts w:ascii="Book Antiqua" w:eastAsia="Book Antiqua" w:hAnsi="Book Antiqua" w:cs="Book Antiqua"/>
          <w:color w:val="000000"/>
        </w:rPr>
        <w:t>there was no return vein branch or swollen lymph nodes</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(7) The left adrenal gland was exposed by dissecting the starting segment of splenic artery and the left celiac artery along the anterior Toldt space of Gerota fascia above the splenic artery</w:t>
      </w:r>
      <w:r w:rsidR="00441683">
        <w:rPr>
          <w:rFonts w:ascii="Book Antiqua" w:hAnsi="Book Antiqua" w:cs="Book Antiqua" w:hint="eastAsia"/>
          <w:color w:val="000000"/>
          <w:lang w:eastAsia="zh-CN"/>
        </w:rPr>
        <w:t>; and</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(8) The left gastric artery was dissected along the anterior space of the common hepatic artery and cut off. </w:t>
      </w:r>
      <w:r w:rsidR="00F71CD8">
        <w:rPr>
          <w:rFonts w:ascii="Book Antiqua" w:eastAsia="Book Antiqua" w:hAnsi="Book Antiqua" w:cs="Book Antiqua"/>
          <w:color w:val="000000"/>
        </w:rPr>
        <w:t>W</w:t>
      </w:r>
      <w:r>
        <w:rPr>
          <w:rFonts w:ascii="Book Antiqua" w:eastAsia="Book Antiqua" w:hAnsi="Book Antiqua" w:cs="Book Antiqua"/>
          <w:color w:val="000000"/>
        </w:rPr>
        <w:t>e continued to separate the proper hepatic artery</w:t>
      </w:r>
      <w:r w:rsidR="004672E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final confluence with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posterior space of the common hepatic artery. </w:t>
      </w:r>
      <w:r w:rsidR="00F71CD8">
        <w:rPr>
          <w:rFonts w:ascii="Book Antiqua" w:eastAsia="Book Antiqua" w:hAnsi="Book Antiqua" w:cs="Book Antiqua"/>
          <w:color w:val="000000"/>
        </w:rPr>
        <w:t>T</w:t>
      </w:r>
      <w:r>
        <w:rPr>
          <w:rFonts w:ascii="Book Antiqua" w:eastAsia="Book Antiqua" w:hAnsi="Book Antiqua" w:cs="Book Antiqua"/>
          <w:color w:val="000000"/>
        </w:rPr>
        <w:t>he lymph nodes in group</w:t>
      </w:r>
      <w:r w:rsidR="00F71CD8">
        <w:rPr>
          <w:rFonts w:ascii="Book Antiqua" w:eastAsia="Book Antiqua" w:hAnsi="Book Antiqua" w:cs="Book Antiqua"/>
          <w:color w:val="000000"/>
        </w:rPr>
        <w:t>s</w:t>
      </w:r>
      <w:r>
        <w:rPr>
          <w:rFonts w:ascii="Book Antiqua" w:eastAsia="Book Antiqua" w:hAnsi="Book Antiqua" w:cs="Book Antiqua"/>
          <w:color w:val="000000"/>
        </w:rPr>
        <w:t xml:space="preserve"> 7, 8a, 8p, 9</w:t>
      </w:r>
      <w:r w:rsidR="00F71CD8">
        <w:rPr>
          <w:rFonts w:ascii="Book Antiqua" w:eastAsia="Book Antiqua" w:hAnsi="Book Antiqua" w:cs="Book Antiqua"/>
          <w:color w:val="000000"/>
        </w:rPr>
        <w:t xml:space="preserve"> and </w:t>
      </w:r>
      <w:r>
        <w:rPr>
          <w:rFonts w:ascii="Book Antiqua" w:eastAsia="Book Antiqua" w:hAnsi="Book Antiqua" w:cs="Book Antiqua"/>
          <w:color w:val="000000"/>
        </w:rPr>
        <w:t>11p of the superior pancreatic region were removed completely (</w:t>
      </w:r>
      <w:r w:rsidRPr="004672E8">
        <w:rPr>
          <w:rFonts w:ascii="Book Antiqua" w:eastAsia="Book Antiqua" w:hAnsi="Book Antiqua" w:cs="Book Antiqua"/>
          <w:bCs/>
          <w:color w:val="000000"/>
        </w:rPr>
        <w:t>Figure 3</w:t>
      </w:r>
      <w:r>
        <w:rPr>
          <w:rFonts w:ascii="Book Antiqua" w:eastAsia="Book Antiqua" w:hAnsi="Book Antiqua" w:cs="Book Antiqua"/>
          <w:color w:val="000000"/>
        </w:rPr>
        <w:t>).</w:t>
      </w:r>
    </w:p>
    <w:p w14:paraId="4FC93E56" w14:textId="77777777" w:rsidR="00A77B3E" w:rsidRDefault="00A77B3E">
      <w:pPr>
        <w:spacing w:line="360" w:lineRule="auto"/>
        <w:jc w:val="both"/>
      </w:pPr>
    </w:p>
    <w:p w14:paraId="766941BB" w14:textId="77777777" w:rsidR="00A77B3E" w:rsidRDefault="008B4A67">
      <w:pPr>
        <w:spacing w:line="360" w:lineRule="auto"/>
        <w:jc w:val="both"/>
      </w:pPr>
      <w:r>
        <w:rPr>
          <w:rFonts w:ascii="Book Antiqua" w:eastAsia="Book Antiqua" w:hAnsi="Book Antiqua" w:cs="Book Antiqua"/>
          <w:b/>
          <w:caps/>
          <w:color w:val="000000"/>
          <w:u w:val="single"/>
        </w:rPr>
        <w:t>RESULTS</w:t>
      </w:r>
    </w:p>
    <w:p w14:paraId="3F0B90A1" w14:textId="4978C5E5" w:rsidR="00A77B3E" w:rsidRDefault="008B4A6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total of 51 patients were included</w:t>
      </w:r>
      <w:r w:rsidR="00733B78">
        <w:rPr>
          <w:rFonts w:ascii="Book Antiqua" w:eastAsia="Book Antiqua" w:hAnsi="Book Antiqua" w:cs="Book Antiqua"/>
          <w:color w:val="000000"/>
        </w:rPr>
        <w:t>; 34 were</w:t>
      </w:r>
      <w:r>
        <w:rPr>
          <w:rFonts w:ascii="Book Antiqua" w:eastAsia="Book Antiqua" w:hAnsi="Book Antiqua" w:cs="Book Antiqua"/>
          <w:color w:val="000000"/>
        </w:rPr>
        <w:t xml:space="preserve"> male (66.7%) and </w:t>
      </w:r>
      <w:r w:rsidR="00733B78">
        <w:rPr>
          <w:rFonts w:ascii="Book Antiqua" w:eastAsia="Book Antiqua" w:hAnsi="Book Antiqua" w:cs="Book Antiqua"/>
          <w:color w:val="000000"/>
        </w:rPr>
        <w:t>28 (54.9%) were aged</w:t>
      </w:r>
      <w:r>
        <w:rPr>
          <w:rFonts w:ascii="Book Antiqua" w:eastAsia="Book Antiqua" w:hAnsi="Book Antiqua" w:cs="Book Antiqua"/>
          <w:color w:val="000000"/>
        </w:rPr>
        <w:t xml:space="preserve"> </w:t>
      </w:r>
      <w:r w:rsidR="00733B78">
        <w:rPr>
          <w:rFonts w:ascii="Book Antiqua" w:eastAsia="Book Antiqua" w:hAnsi="Book Antiqua" w:cs="Book Antiqua"/>
          <w:color w:val="000000"/>
        </w:rPr>
        <w:t>&lt;</w:t>
      </w:r>
      <w:r>
        <w:rPr>
          <w:rFonts w:ascii="Book Antiqua" w:eastAsia="Book Antiqua" w:hAnsi="Book Antiqua" w:cs="Book Antiqua"/>
          <w:color w:val="000000"/>
        </w:rPr>
        <w:t xml:space="preserve"> 65 years. Most of the patients had a BMI </w:t>
      </w:r>
      <w:r w:rsidR="00733B78">
        <w:rPr>
          <w:rFonts w:ascii="Book Antiqua" w:eastAsia="Book Antiqua" w:hAnsi="Book Antiqua" w:cs="Book Antiqua"/>
          <w:color w:val="000000"/>
        </w:rPr>
        <w:t>&lt;</w:t>
      </w:r>
      <w:r>
        <w:rPr>
          <w:rFonts w:ascii="Book Antiqua" w:eastAsia="Book Antiqua" w:hAnsi="Book Antiqua" w:cs="Book Antiqua"/>
          <w:color w:val="000000"/>
        </w:rPr>
        <w:t xml:space="preserve"> 24 (</w:t>
      </w:r>
      <w:r>
        <w:rPr>
          <w:rFonts w:ascii="Book Antiqua" w:eastAsia="Book Antiqua" w:hAnsi="Book Antiqua" w:cs="Book Antiqua"/>
          <w:i/>
          <w:iCs/>
          <w:color w:val="000000"/>
        </w:rPr>
        <w:t>n</w:t>
      </w:r>
      <w:r>
        <w:rPr>
          <w:rFonts w:ascii="Book Antiqua" w:eastAsia="Book Antiqua" w:hAnsi="Book Antiqua" w:cs="Book Antiqua"/>
          <w:color w:val="000000"/>
        </w:rPr>
        <w:t xml:space="preserve"> = 34, 66.7%). In addition, according to the 8</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edition of AJCC TNM staging, there were </w:t>
      </w:r>
      <w:r w:rsidR="00733B78">
        <w:rPr>
          <w:rFonts w:ascii="Book Antiqua" w:eastAsia="Book Antiqua" w:hAnsi="Book Antiqua" w:cs="Book Antiqua"/>
          <w:color w:val="000000"/>
        </w:rPr>
        <w:t xml:space="preserve">four </w:t>
      </w:r>
      <w:r>
        <w:rPr>
          <w:rFonts w:ascii="Book Antiqua" w:eastAsia="Book Antiqua" w:hAnsi="Book Antiqua" w:cs="Book Antiqua"/>
          <w:color w:val="000000"/>
        </w:rPr>
        <w:t xml:space="preserve">(7.8%) patients </w:t>
      </w:r>
      <w:r w:rsidR="00733B78">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 13 (25.5%) </w:t>
      </w:r>
      <w:r w:rsidR="00733B78">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II, 33 (64.7%) </w:t>
      </w:r>
      <w:r w:rsidR="00733B78">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III and one (2.0%) </w:t>
      </w:r>
      <w:r w:rsidR="00733B78">
        <w:rPr>
          <w:rFonts w:ascii="Book Antiqua" w:eastAsia="Book Antiqua" w:hAnsi="Book Antiqua" w:cs="Book Antiqua"/>
          <w:color w:val="000000"/>
        </w:rPr>
        <w:t xml:space="preserve">in </w:t>
      </w:r>
      <w:r>
        <w:rPr>
          <w:rFonts w:ascii="Book Antiqua" w:eastAsia="Book Antiqua" w:hAnsi="Book Antiqua" w:cs="Book Antiqua"/>
          <w:color w:val="000000"/>
        </w:rPr>
        <w:t>stage IV (</w:t>
      </w:r>
      <w:r w:rsidRPr="004672E8">
        <w:rPr>
          <w:rFonts w:ascii="Book Antiqua" w:eastAsia="Book Antiqua" w:hAnsi="Book Antiqua" w:cs="Book Antiqua"/>
          <w:bCs/>
          <w:color w:val="000000"/>
        </w:rPr>
        <w:t>Table 1</w:t>
      </w:r>
      <w:r>
        <w:rPr>
          <w:rFonts w:ascii="Book Antiqua" w:eastAsia="Book Antiqua" w:hAnsi="Book Antiqua" w:cs="Book Antiqua"/>
          <w:color w:val="000000"/>
        </w:rPr>
        <w:t xml:space="preserve">). The average time duration for LND was about </w:t>
      </w:r>
      <w:r w:rsidR="00733B78">
        <w:rPr>
          <w:rFonts w:ascii="Book Antiqua" w:eastAsia="Book Antiqua" w:hAnsi="Book Antiqua" w:cs="Book Antiqua"/>
          <w:color w:val="000000"/>
        </w:rPr>
        <w:t>1 h</w:t>
      </w:r>
      <w:r>
        <w:rPr>
          <w:rFonts w:ascii="Book Antiqua" w:eastAsia="Book Antiqua" w:hAnsi="Book Antiqua" w:cs="Book Antiqua"/>
          <w:color w:val="000000"/>
        </w:rPr>
        <w:t xml:space="preserve"> (67.7 ± 6.9 min), and the volume of intraoperative blood loss was </w:t>
      </w:r>
      <w:r w:rsidR="00733B78">
        <w:rPr>
          <w:rFonts w:ascii="Book Antiqua" w:eastAsia="Book Antiqua" w:hAnsi="Book Antiqua" w:cs="Book Antiqua"/>
          <w:color w:val="000000"/>
        </w:rPr>
        <w:t>&lt;</w:t>
      </w:r>
      <w:r>
        <w:rPr>
          <w:rFonts w:ascii="Book Antiqua" w:eastAsia="Book Antiqua" w:hAnsi="Book Antiqua" w:cs="Book Antiqua"/>
          <w:color w:val="000000"/>
        </w:rPr>
        <w:t xml:space="preserve"> 100 mL (78.8 ± 17.8 mL). In addition, the average duration for postoperative exhaust was about 3 d. After surgery, </w:t>
      </w:r>
      <w:r w:rsidR="00733B78">
        <w:rPr>
          <w:rFonts w:ascii="Book Antiqua" w:hAnsi="Book Antiqua" w:cs="Book Antiqua"/>
          <w:color w:val="000000"/>
          <w:lang w:eastAsia="zh-CN"/>
        </w:rPr>
        <w:t>four</w:t>
      </w:r>
      <w:r w:rsidR="00733B78">
        <w:rPr>
          <w:rFonts w:ascii="Book Antiqua" w:eastAsia="Book Antiqua" w:hAnsi="Book Antiqua" w:cs="Book Antiqua"/>
          <w:color w:val="000000"/>
        </w:rPr>
        <w:t xml:space="preserve"> </w:t>
      </w:r>
      <w:r>
        <w:rPr>
          <w:rFonts w:ascii="Book Antiqua" w:eastAsia="Book Antiqua" w:hAnsi="Book Antiqua" w:cs="Book Antiqua"/>
          <w:color w:val="000000"/>
        </w:rPr>
        <w:t>patients developed morbidities, including two with anastomotic leakage, one with the lung infection, and one with abdominal cavity infection</w:t>
      </w:r>
      <w:r w:rsidR="00733B78">
        <w:rPr>
          <w:rFonts w:ascii="Book Antiqua" w:eastAsia="Book Antiqua" w:hAnsi="Book Antiqua" w:cs="Book Antiqua"/>
          <w:color w:val="000000"/>
        </w:rPr>
        <w:t xml:space="preserve">; </w:t>
      </w:r>
      <w:r>
        <w:rPr>
          <w:rFonts w:ascii="Book Antiqua" w:eastAsia="Book Antiqua" w:hAnsi="Book Antiqua" w:cs="Book Antiqua"/>
          <w:color w:val="000000"/>
        </w:rPr>
        <w:t>all of whom were treated successfully with percutaneous drainage and/or antibacterial treatments, with no need for reoperation</w:t>
      </w:r>
      <w:r w:rsidR="00733B78">
        <w:rPr>
          <w:rFonts w:ascii="Book Antiqua" w:eastAsia="Book Antiqua" w:hAnsi="Book Antiqua" w:cs="Book Antiqua"/>
          <w:color w:val="000000"/>
        </w:rPr>
        <w:t>,</w:t>
      </w:r>
      <w:r>
        <w:rPr>
          <w:rFonts w:ascii="Book Antiqua" w:eastAsia="Book Antiqua" w:hAnsi="Book Antiqua" w:cs="Book Antiqua"/>
          <w:color w:val="000000"/>
        </w:rPr>
        <w:t xml:space="preserve"> or in-hospital </w:t>
      </w:r>
      <w:r w:rsidR="00733B78">
        <w:rPr>
          <w:rFonts w:ascii="Book Antiqua" w:eastAsia="Book Antiqua" w:hAnsi="Book Antiqua" w:cs="Book Antiqua"/>
          <w:color w:val="000000"/>
        </w:rPr>
        <w:t xml:space="preserve">mortality </w:t>
      </w:r>
      <w:r>
        <w:rPr>
          <w:rFonts w:ascii="Book Antiqua" w:eastAsia="Book Antiqua" w:hAnsi="Book Antiqua" w:cs="Book Antiqua"/>
          <w:color w:val="000000"/>
        </w:rPr>
        <w:t>(</w:t>
      </w:r>
      <w:r w:rsidRPr="004672E8">
        <w:rPr>
          <w:rFonts w:ascii="Book Antiqua" w:eastAsia="Book Antiqua" w:hAnsi="Book Antiqua" w:cs="Book Antiqua"/>
          <w:bCs/>
          <w:color w:val="000000"/>
        </w:rPr>
        <w:t>Table 1</w:t>
      </w:r>
      <w:r>
        <w:rPr>
          <w:rFonts w:ascii="Book Antiqua" w:eastAsia="Book Antiqua" w:hAnsi="Book Antiqua" w:cs="Book Antiqua"/>
          <w:color w:val="000000"/>
        </w:rPr>
        <w:t>).</w:t>
      </w:r>
    </w:p>
    <w:p w14:paraId="39B84755" w14:textId="77777777" w:rsidR="004672E8" w:rsidRPr="004672E8" w:rsidRDefault="004672E8">
      <w:pPr>
        <w:spacing w:line="360" w:lineRule="auto"/>
        <w:jc w:val="both"/>
        <w:rPr>
          <w:lang w:eastAsia="zh-CN"/>
        </w:rPr>
      </w:pPr>
    </w:p>
    <w:p w14:paraId="6D954F5C" w14:textId="77777777" w:rsidR="00A77B3E" w:rsidRPr="004672E8" w:rsidRDefault="008B4A67">
      <w:pPr>
        <w:spacing w:line="360" w:lineRule="auto"/>
        <w:jc w:val="both"/>
        <w:rPr>
          <w:b/>
        </w:rPr>
      </w:pPr>
      <w:r w:rsidRPr="004672E8">
        <w:rPr>
          <w:rFonts w:ascii="Book Antiqua" w:eastAsia="Book Antiqua" w:hAnsi="Book Antiqua" w:cs="Book Antiqua"/>
          <w:b/>
          <w:i/>
          <w:iCs/>
          <w:color w:val="000000"/>
        </w:rPr>
        <w:t>Nodal status after SPLD-PPPH</w:t>
      </w:r>
    </w:p>
    <w:p w14:paraId="14126134" w14:textId="79178FFF" w:rsidR="00A77B3E" w:rsidRDefault="008B4A67">
      <w:pPr>
        <w:spacing w:line="360" w:lineRule="auto"/>
        <w:jc w:val="both"/>
      </w:pPr>
      <w:r>
        <w:rPr>
          <w:rFonts w:ascii="Book Antiqua" w:eastAsia="Book Antiqua" w:hAnsi="Book Antiqua" w:cs="Book Antiqua"/>
          <w:color w:val="000000"/>
        </w:rPr>
        <w:lastRenderedPageBreak/>
        <w:t>Among the 51 patients, the percentage who had LNM at station</w:t>
      </w:r>
      <w:r w:rsidR="00733B78">
        <w:rPr>
          <w:rFonts w:ascii="Book Antiqua" w:eastAsia="Book Antiqua" w:hAnsi="Book Antiqua" w:cs="Book Antiqua"/>
          <w:color w:val="000000"/>
        </w:rPr>
        <w:t>s</w:t>
      </w:r>
      <w:r>
        <w:rPr>
          <w:rFonts w:ascii="Book Antiqua" w:eastAsia="Book Antiqua" w:hAnsi="Book Antiqua" w:cs="Book Antiqua"/>
          <w:color w:val="000000"/>
        </w:rPr>
        <w:t xml:space="preserve"> 5, 7, 8a, 8p, 9, 11p, 12a and 12p was 23.5%, 15.7%, 17.7%, 9.8%, 13.7%, 7.8%, 7.8% and 3.9%, respectively. </w:t>
      </w:r>
      <w:r w:rsidR="00733B78">
        <w:rPr>
          <w:rFonts w:ascii="Book Antiqua" w:eastAsia="Book Antiqua" w:hAnsi="Book Antiqua" w:cs="Book Antiqua"/>
          <w:color w:val="000000"/>
        </w:rPr>
        <w:t>Station 8p had</w:t>
      </w:r>
      <w:r>
        <w:rPr>
          <w:rFonts w:ascii="Book Antiqua" w:eastAsia="Book Antiqua" w:hAnsi="Book Antiqua" w:cs="Book Antiqua"/>
          <w:color w:val="000000"/>
        </w:rPr>
        <w:t xml:space="preserve"> </w:t>
      </w:r>
      <w:r w:rsidR="00733B78">
        <w:rPr>
          <w:rFonts w:ascii="Book Antiqua" w:hAnsi="Book Antiqua"/>
          <w:lang w:eastAsia="zh-CN"/>
        </w:rPr>
        <w:t>14</w:t>
      </w:r>
      <w:r w:rsidR="009C2B07" w:rsidRPr="009C2B07">
        <w:rPr>
          <w:rFonts w:ascii="Book Antiqua" w:hAnsi="Book Antiqua"/>
          <w:lang w:eastAsia="zh-CN"/>
        </w:rPr>
        <w:t xml:space="preserve"> lymph node</w:t>
      </w:r>
      <w:r w:rsidR="00733B78">
        <w:rPr>
          <w:rFonts w:ascii="Book Antiqua" w:hAnsi="Book Antiqua"/>
          <w:lang w:eastAsia="zh-CN"/>
        </w:rPr>
        <w:t>s</w:t>
      </w:r>
      <w:r w:rsidR="009C2B07" w:rsidRPr="009C2B07">
        <w:rPr>
          <w:rFonts w:ascii="Book Antiqua" w:hAnsi="Book Antiqua"/>
          <w:lang w:eastAsia="zh-CN"/>
        </w:rPr>
        <w:t xml:space="preserve"> examined</w:t>
      </w:r>
      <w:r>
        <w:rPr>
          <w:rFonts w:ascii="Book Antiqua" w:eastAsia="Book Antiqua" w:hAnsi="Book Antiqua" w:cs="Book Antiqua"/>
          <w:color w:val="000000"/>
        </w:rPr>
        <w:t xml:space="preserve">, </w:t>
      </w:r>
      <w:r w:rsidR="00733B78">
        <w:rPr>
          <w:rFonts w:ascii="Book Antiqua" w:eastAsia="Book Antiqua" w:hAnsi="Book Antiqua" w:cs="Book Antiqua"/>
          <w:color w:val="000000"/>
        </w:rPr>
        <w:t xml:space="preserve">and </w:t>
      </w:r>
      <w:r>
        <w:rPr>
          <w:rFonts w:ascii="Book Antiqua" w:eastAsia="Book Antiqua" w:hAnsi="Book Antiqua" w:cs="Book Antiqua"/>
          <w:color w:val="000000"/>
        </w:rPr>
        <w:t>the incidence of LNM was 14.3% (</w:t>
      </w:r>
      <w:r w:rsidRPr="004672E8">
        <w:rPr>
          <w:rFonts w:ascii="Book Antiqua" w:eastAsia="Book Antiqua" w:hAnsi="Book Antiqua" w:cs="Book Antiqua"/>
          <w:bCs/>
          <w:color w:val="000000"/>
        </w:rPr>
        <w:t>Table 2</w:t>
      </w:r>
      <w:r w:rsidRPr="004672E8">
        <w:rPr>
          <w:rFonts w:ascii="Book Antiqua" w:eastAsia="Book Antiqua" w:hAnsi="Book Antiqua" w:cs="Book Antiqua"/>
          <w:color w:val="000000"/>
        </w:rPr>
        <w:t>). In contrast, the incidence of LNM at station</w:t>
      </w:r>
      <w:r w:rsidR="00733B78">
        <w:rPr>
          <w:rFonts w:ascii="Book Antiqua" w:eastAsia="Book Antiqua" w:hAnsi="Book Antiqua" w:cs="Book Antiqua"/>
          <w:color w:val="000000"/>
        </w:rPr>
        <w:t>s</w:t>
      </w:r>
      <w:r w:rsidRPr="004672E8">
        <w:rPr>
          <w:rFonts w:ascii="Book Antiqua" w:eastAsia="Book Antiqua" w:hAnsi="Book Antiqua" w:cs="Book Antiqua"/>
          <w:color w:val="000000"/>
        </w:rPr>
        <w:t xml:space="preserve"> 5, 7, 8a, 9, 11p, 12a and 12p was 21.8%, 11.6%, 13.1%, 7.9%, 5.6%, 6.8% and 4.2%, respectively (</w:t>
      </w:r>
      <w:r w:rsidRPr="004672E8">
        <w:rPr>
          <w:rFonts w:ascii="Book Antiqua" w:eastAsia="Book Antiqua" w:hAnsi="Book Antiqua" w:cs="Book Antiqua"/>
          <w:bCs/>
          <w:color w:val="000000"/>
        </w:rPr>
        <w:t>Table 2</w:t>
      </w:r>
      <w:r>
        <w:rPr>
          <w:rFonts w:ascii="Book Antiqua" w:eastAsia="Book Antiqua" w:hAnsi="Book Antiqua" w:cs="Book Antiqua"/>
          <w:color w:val="000000"/>
        </w:rPr>
        <w:t>).</w:t>
      </w:r>
    </w:p>
    <w:p w14:paraId="2027C735" w14:textId="77777777" w:rsidR="00A77B3E" w:rsidRDefault="00A77B3E">
      <w:pPr>
        <w:spacing w:line="360" w:lineRule="auto"/>
        <w:jc w:val="both"/>
      </w:pPr>
    </w:p>
    <w:p w14:paraId="31120263" w14:textId="77777777" w:rsidR="00A77B3E" w:rsidRDefault="008B4A67">
      <w:pPr>
        <w:spacing w:line="360" w:lineRule="auto"/>
        <w:jc w:val="both"/>
      </w:pPr>
      <w:r>
        <w:rPr>
          <w:rFonts w:ascii="Book Antiqua" w:eastAsia="Book Antiqua" w:hAnsi="Book Antiqua" w:cs="Book Antiqua"/>
          <w:b/>
          <w:caps/>
          <w:color w:val="000000"/>
          <w:u w:val="single"/>
        </w:rPr>
        <w:t>DISCUSSION</w:t>
      </w:r>
    </w:p>
    <w:p w14:paraId="1AF26A68" w14:textId="6DE89931" w:rsidR="00A77B3E" w:rsidRDefault="008B4A67">
      <w:pPr>
        <w:spacing w:line="360" w:lineRule="auto"/>
        <w:jc w:val="both"/>
      </w:pPr>
      <w:r>
        <w:rPr>
          <w:rFonts w:ascii="Book Antiqua" w:eastAsia="Book Antiqua" w:hAnsi="Book Antiqua" w:cs="Book Antiqua"/>
          <w:color w:val="000000"/>
        </w:rPr>
        <w:t xml:space="preserve">LNM is an independent risk factor for long-term outcome of gastric cancer after curative resection, and the station and number of </w:t>
      </w:r>
      <w:r w:rsidR="00C82E1D">
        <w:rPr>
          <w:rFonts w:ascii="Book Antiqua" w:eastAsia="Book Antiqua" w:hAnsi="Book Antiqua" w:cs="Book Antiqua"/>
          <w:color w:val="000000"/>
        </w:rPr>
        <w:t>lymph node</w:t>
      </w:r>
      <w:r>
        <w:rPr>
          <w:rFonts w:ascii="Book Antiqua" w:eastAsia="Book Antiqua" w:hAnsi="Book Antiqua" w:cs="Book Antiqua"/>
          <w:color w:val="000000"/>
        </w:rPr>
        <w:t xml:space="preserve">s </w:t>
      </w:r>
      <w:r w:rsidR="001E68C8">
        <w:rPr>
          <w:rFonts w:ascii="Book Antiqua" w:eastAsia="Book Antiqua" w:hAnsi="Book Antiqua" w:cs="Book Antiqua"/>
          <w:color w:val="000000"/>
        </w:rPr>
        <w:t xml:space="preserve">removed </w:t>
      </w:r>
      <w:r>
        <w:rPr>
          <w:rFonts w:ascii="Book Antiqua" w:eastAsia="Book Antiqua" w:hAnsi="Book Antiqua" w:cs="Book Antiqua"/>
          <w:color w:val="000000"/>
        </w:rPr>
        <w:t>definitely affect the tumor staging, guidance of postoperative adjuvant therapies, as well as long-term survival of patients</w:t>
      </w:r>
      <w:r w:rsidR="004672E8">
        <w:rPr>
          <w:rFonts w:ascii="Book Antiqua" w:eastAsia="Book Antiqua" w:hAnsi="Book Antiqua" w:cs="Book Antiqua"/>
          <w:color w:val="000000"/>
          <w:szCs w:val="20"/>
          <w:vertAlign w:val="superscript"/>
        </w:rPr>
        <w:t>[4,14,15]</w:t>
      </w:r>
      <w:r>
        <w:rPr>
          <w:rFonts w:ascii="Book Antiqua" w:eastAsia="Book Antiqua" w:hAnsi="Book Antiqua" w:cs="Book Antiqua"/>
          <w:color w:val="000000"/>
        </w:rPr>
        <w:t>.</w:t>
      </w:r>
      <w:r w:rsidRPr="004672E8">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Nowadays, the National Comprehensive Cancer Network (NCCN) Guidelines for Gastric Cancer in the </w:t>
      </w:r>
      <w:r w:rsidR="001E68C8">
        <w:rPr>
          <w:rFonts w:ascii="Book Antiqua" w:eastAsia="Book Antiqua" w:hAnsi="Book Antiqua" w:cs="Book Antiqua"/>
          <w:color w:val="000000"/>
        </w:rPr>
        <w:t>U</w:t>
      </w:r>
      <w:r w:rsidR="00441683">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the Guidelines for the Treatment of Gastric Cancer in Japan and China have recommended D2 </w:t>
      </w:r>
      <w:r w:rsidR="001E68C8">
        <w:rPr>
          <w:rFonts w:ascii="Book Antiqua" w:hAnsi="Book Antiqua" w:cs="Book Antiqua"/>
          <w:color w:val="000000"/>
          <w:lang w:eastAsia="zh-CN"/>
        </w:rPr>
        <w:t>LND</w:t>
      </w:r>
      <w:r>
        <w:rPr>
          <w:rFonts w:ascii="Book Antiqua" w:eastAsia="Book Antiqua" w:hAnsi="Book Antiqua" w:cs="Book Antiqua"/>
          <w:color w:val="000000"/>
        </w:rPr>
        <w:t xml:space="preserve"> as the standard procedure during radical resection for advanced gastric </w:t>
      </w:r>
      <w:proofErr w:type="gramStart"/>
      <w:r>
        <w:rPr>
          <w:rFonts w:ascii="Book Antiqua" w:eastAsia="Book Antiqua" w:hAnsi="Book Antiqua" w:cs="Book Antiqua"/>
          <w:color w:val="000000"/>
        </w:rPr>
        <w:t>cancer</w:t>
      </w:r>
      <w:r w:rsidR="004672E8">
        <w:rPr>
          <w:rFonts w:ascii="Book Antiqua" w:eastAsia="Book Antiqua" w:hAnsi="Book Antiqua" w:cs="Book Antiqua"/>
          <w:color w:val="000000"/>
          <w:szCs w:val="20"/>
          <w:vertAlign w:val="superscript"/>
        </w:rPr>
        <w:t>[</w:t>
      </w:r>
      <w:proofErr w:type="gramEnd"/>
      <w:r w:rsidR="004672E8">
        <w:rPr>
          <w:rFonts w:ascii="Book Antiqua" w:eastAsia="Book Antiqua" w:hAnsi="Book Antiqua" w:cs="Book Antiqua"/>
          <w:color w:val="000000"/>
          <w:szCs w:val="20"/>
          <w:vertAlign w:val="superscript"/>
        </w:rPr>
        <w:t>16-18]</w:t>
      </w:r>
      <w:r>
        <w:rPr>
          <w:rFonts w:ascii="Book Antiqua" w:eastAsia="Book Antiqua" w:hAnsi="Book Antiqua" w:cs="Book Antiqua"/>
          <w:color w:val="000000"/>
        </w:rPr>
        <w:t xml:space="preserve">. Typical D2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always exceeds 30 </w:t>
      </w:r>
      <w:r w:rsidR="00C82E1D">
        <w:rPr>
          <w:rFonts w:ascii="Book Antiqua" w:eastAsia="Book Antiqua" w:hAnsi="Book Antiqua" w:cs="Book Antiqua"/>
          <w:color w:val="000000"/>
        </w:rPr>
        <w:t>lymph node</w:t>
      </w:r>
      <w:r w:rsidR="001E68C8">
        <w:rPr>
          <w:rFonts w:ascii="Book Antiqua" w:eastAsia="Book Antiqua" w:hAnsi="Book Antiqua" w:cs="Book Antiqua"/>
          <w:color w:val="000000"/>
        </w:rPr>
        <w:t>s</w:t>
      </w:r>
      <w:r w:rsidR="004672E8">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 xml:space="preserve">, In contrast, the national database identified that fewer than 15 </w:t>
      </w:r>
      <w:r w:rsidR="00C82E1D">
        <w:rPr>
          <w:rFonts w:ascii="Book Antiqua" w:eastAsia="Book Antiqua" w:hAnsi="Book Antiqua" w:cs="Book Antiqua"/>
          <w:color w:val="000000"/>
        </w:rPr>
        <w:t>lymph node</w:t>
      </w:r>
      <w:r>
        <w:rPr>
          <w:rFonts w:ascii="Book Antiqua" w:eastAsia="Book Antiqua" w:hAnsi="Book Antiqua" w:cs="Book Antiqua"/>
          <w:color w:val="000000"/>
        </w:rPr>
        <w:t xml:space="preserve">s were examined in a majority of </w:t>
      </w:r>
      <w:r w:rsidR="001E68C8">
        <w:rPr>
          <w:rFonts w:ascii="Book Antiqua" w:eastAsia="Book Antiqua" w:hAnsi="Book Antiqua" w:cs="Book Antiqua"/>
          <w:color w:val="000000"/>
        </w:rPr>
        <w:t>American</w:t>
      </w:r>
      <w:r>
        <w:rPr>
          <w:rFonts w:ascii="Book Antiqua" w:eastAsia="Book Antiqua" w:hAnsi="Book Antiqua" w:cs="Book Antiqua"/>
          <w:color w:val="000000"/>
        </w:rPr>
        <w:t xml:space="preserve"> cases</w:t>
      </w:r>
      <w:r w:rsidR="004672E8">
        <w:rPr>
          <w:rFonts w:ascii="Book Antiqua" w:eastAsia="Book Antiqua" w:hAnsi="Book Antiqua" w:cs="Book Antiqua"/>
          <w:color w:val="000000"/>
          <w:szCs w:val="20"/>
          <w:vertAlign w:val="superscript"/>
        </w:rPr>
        <w:t>[21,22]</w:t>
      </w:r>
      <w:r>
        <w:rPr>
          <w:rFonts w:ascii="Book Antiqua" w:eastAsia="Book Antiqua" w:hAnsi="Book Antiqua" w:cs="Book Antiqua"/>
          <w:color w:val="000000"/>
        </w:rPr>
        <w:t>.</w:t>
      </w:r>
      <w:r>
        <w:rPr>
          <w:rStyle w:val="xref-popover-trigger"/>
          <w:rFonts w:ascii="Book Antiqua" w:eastAsia="Book Antiqua" w:hAnsi="Book Antiqua" w:cs="Book Antiqua"/>
          <w:color w:val="000000"/>
        </w:rPr>
        <w:t xml:space="preserve"> As such, </w:t>
      </w:r>
      <w:r>
        <w:rPr>
          <w:rFonts w:ascii="Book Antiqua" w:eastAsia="Book Antiqua" w:hAnsi="Book Antiqua" w:cs="Book Antiqua"/>
          <w:color w:val="000000"/>
        </w:rPr>
        <w:t xml:space="preserve">it is likely that the majority of </w:t>
      </w:r>
      <w:r w:rsidR="001E68C8">
        <w:rPr>
          <w:rFonts w:ascii="Book Antiqua" w:eastAsia="Book Antiqua" w:hAnsi="Book Antiqua" w:cs="Book Antiqua"/>
          <w:color w:val="000000"/>
        </w:rPr>
        <w:t>American</w:t>
      </w:r>
      <w:r>
        <w:rPr>
          <w:rFonts w:ascii="Book Antiqua" w:eastAsia="Book Antiqua" w:hAnsi="Book Antiqua" w:cs="Book Antiqua"/>
          <w:color w:val="000000"/>
        </w:rPr>
        <w:t xml:space="preserve"> patients did not undergo D2 </w:t>
      </w:r>
      <w:r w:rsidR="001E68C8">
        <w:rPr>
          <w:rFonts w:ascii="Book Antiqua" w:eastAsia="Book Antiqua" w:hAnsi="Book Antiqua" w:cs="Book Antiqua"/>
          <w:color w:val="000000"/>
        </w:rPr>
        <w:t>LND</w:t>
      </w:r>
      <w:r>
        <w:rPr>
          <w:rFonts w:ascii="Book Antiqua" w:eastAsia="Book Antiqua" w:hAnsi="Book Antiqua" w:cs="Book Antiqua"/>
          <w:color w:val="000000"/>
        </w:rPr>
        <w:t>. In fact, adequate D2 LND has been strongly recommended by the guidelines, as well as consideration of adjuvant therapies following standard gastrectomy (D2) for gastric cancer D2</w:t>
      </w:r>
      <w:r w:rsidR="004672E8">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60E8D479" w14:textId="1E41DD23" w:rsidR="00A77B3E" w:rsidRDefault="008B4A67" w:rsidP="004672E8">
      <w:pPr>
        <w:spacing w:line="360" w:lineRule="auto"/>
        <w:ind w:firstLineChars="100" w:firstLine="240"/>
        <w:jc w:val="both"/>
      </w:pPr>
      <w:r>
        <w:rPr>
          <w:rFonts w:ascii="Book Antiqua" w:eastAsia="Book Antiqua" w:hAnsi="Book Antiqua" w:cs="Book Antiqua"/>
          <w:color w:val="000000"/>
        </w:rPr>
        <w:t>The 4</w:t>
      </w:r>
      <w:r w:rsidRPr="004672E8">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w:t>
      </w:r>
      <w:r w:rsidR="001E68C8">
        <w:rPr>
          <w:rFonts w:ascii="Book Antiqua" w:eastAsia="Book Antiqua" w:hAnsi="Book Antiqua" w:cs="Book Antiqua"/>
          <w:color w:val="000000"/>
        </w:rPr>
        <w:t xml:space="preserve">the </w:t>
      </w:r>
      <w:r>
        <w:rPr>
          <w:rFonts w:ascii="Book Antiqua" w:eastAsia="Book Antiqua" w:hAnsi="Book Antiqua" w:cs="Book Antiqua"/>
          <w:color w:val="000000"/>
        </w:rPr>
        <w:t xml:space="preserve">Japanese Guidelines for the Treatment of Gastric Cancer classified the station 8p </w:t>
      </w:r>
      <w:r w:rsidR="00C82E1D">
        <w:rPr>
          <w:rFonts w:ascii="Book Antiqua" w:eastAsia="Book Antiqua" w:hAnsi="Book Antiqua" w:cs="Book Antiqua"/>
          <w:color w:val="000000"/>
        </w:rPr>
        <w:t>lymph node</w:t>
      </w:r>
      <w:r>
        <w:rPr>
          <w:rFonts w:ascii="Book Antiqua" w:eastAsia="Book Antiqua" w:hAnsi="Book Antiqua" w:cs="Book Antiqua"/>
          <w:color w:val="000000"/>
        </w:rPr>
        <w:t xml:space="preserve">s outside the scope of D2 </w:t>
      </w:r>
      <w:r w:rsidR="001E68C8">
        <w:rPr>
          <w:rFonts w:ascii="Book Antiqua" w:eastAsia="Book Antiqua" w:hAnsi="Book Antiqua" w:cs="Book Antiqua"/>
          <w:color w:val="000000"/>
        </w:rPr>
        <w:t>LND</w:t>
      </w:r>
      <w:r w:rsidR="004672E8">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r w:rsidRPr="004672E8">
        <w:rPr>
          <w:rFonts w:ascii="Book Antiqua" w:eastAsia="Book Antiqua" w:hAnsi="Book Antiqua" w:cs="Book Antiqua"/>
          <w:color w:val="000000"/>
          <w:szCs w:val="20"/>
        </w:rPr>
        <w:t xml:space="preserve"> </w:t>
      </w:r>
      <w:r>
        <w:rPr>
          <w:rFonts w:ascii="Book Antiqua" w:eastAsia="Book Antiqua" w:hAnsi="Book Antiqua" w:cs="Book Antiqua"/>
          <w:color w:val="000000"/>
        </w:rPr>
        <w:t>Whether it is necessary to expand the LND in station 8p is of debate</w:t>
      </w:r>
      <w:r w:rsidR="004672E8">
        <w:rPr>
          <w:rFonts w:ascii="Book Antiqua" w:eastAsia="Book Antiqua" w:hAnsi="Book Antiqua" w:cs="Book Antiqua"/>
          <w:color w:val="000000"/>
          <w:szCs w:val="20"/>
          <w:vertAlign w:val="superscript"/>
        </w:rPr>
        <w:t>[11,24]</w:t>
      </w:r>
      <w:r>
        <w:rPr>
          <w:rFonts w:ascii="Book Antiqua" w:eastAsia="Book Antiqua" w:hAnsi="Book Antiqua" w:cs="Book Antiqua"/>
          <w:color w:val="000000"/>
        </w:rPr>
        <w:t>.</w:t>
      </w:r>
      <w:r w:rsidR="004672E8" w:rsidRPr="004672E8">
        <w:rPr>
          <w:rFonts w:ascii="Book Antiqua" w:hAnsi="Book Antiqua" w:cs="Book Antiqua" w:hint="eastAsia"/>
          <w:color w:val="000000"/>
          <w:szCs w:val="20"/>
          <w:lang w:eastAsia="zh-CN"/>
        </w:rPr>
        <w:t xml:space="preserve"> </w:t>
      </w:r>
      <w:r>
        <w:rPr>
          <w:rFonts w:ascii="Book Antiqua" w:eastAsia="Book Antiqua" w:hAnsi="Book Antiqua" w:cs="Book Antiqua"/>
          <w:color w:val="000000"/>
        </w:rPr>
        <w:t xml:space="preserve">Studies have reported that for advanced gastric cancer, </w:t>
      </w:r>
      <w:r w:rsidR="001E68C8">
        <w:rPr>
          <w:rFonts w:ascii="Book Antiqua" w:eastAsia="Book Antiqua" w:hAnsi="Book Antiqua" w:cs="Book Antiqua"/>
          <w:color w:val="000000"/>
        </w:rPr>
        <w:t xml:space="preserve">removal of </w:t>
      </w:r>
      <w:r>
        <w:rPr>
          <w:rFonts w:ascii="Book Antiqua" w:eastAsia="Book Antiqua" w:hAnsi="Book Antiqua" w:cs="Book Antiqua"/>
          <w:color w:val="000000"/>
        </w:rPr>
        <w:t>station 8p lymph nodes may improve the prognosis of patients with advanced gastric cancer</w:t>
      </w:r>
      <w:r w:rsidR="004672E8">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In the current study, the incidence of station 8p LNM was 14.3%, which was similar to 12</w:t>
      </w:r>
      <w:r w:rsidR="001E68C8">
        <w:rPr>
          <w:rFonts w:ascii="Book Antiqua" w:hAnsi="Book Antiqua" w:cs="Book Antiqua" w:hint="eastAsia"/>
          <w:color w:val="000000"/>
          <w:lang w:eastAsia="zh-CN"/>
        </w:rPr>
        <w:t>%</w:t>
      </w:r>
      <w:r w:rsidR="00441683">
        <w:rPr>
          <w:rFonts w:ascii="Book Antiqua" w:hAnsi="Book Antiqua" w:cs="Book Antiqua" w:hint="eastAsia"/>
          <w:color w:val="000000"/>
          <w:lang w:eastAsia="zh-CN"/>
        </w:rPr>
        <w:t>-</w:t>
      </w:r>
      <w:r>
        <w:rPr>
          <w:rFonts w:ascii="Book Antiqua" w:eastAsia="Book Antiqua" w:hAnsi="Book Antiqua" w:cs="Book Antiqua"/>
          <w:color w:val="000000"/>
        </w:rPr>
        <w:t>16% as reported</w:t>
      </w:r>
      <w:r w:rsidR="001E68C8">
        <w:rPr>
          <w:rFonts w:ascii="Book Antiqua" w:eastAsia="Book Antiqua" w:hAnsi="Book Antiqua" w:cs="Book Antiqua"/>
          <w:color w:val="000000"/>
        </w:rPr>
        <w:t xml:space="preserve"> previously</w:t>
      </w:r>
      <w:r>
        <w:rPr>
          <w:rFonts w:ascii="Book Antiqua" w:eastAsia="Book Antiqua" w:hAnsi="Book Antiqua" w:cs="Book Antiqua"/>
          <w:color w:val="000000"/>
        </w:rPr>
        <w:t>, and the prognosis of patients with station 8p LNM was significantly worse</w:t>
      </w:r>
      <w:r w:rsidR="004672E8">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xml:space="preserve">. As such, removal of station 8p </w:t>
      </w:r>
      <w:r w:rsidR="00C82E1D">
        <w:rPr>
          <w:rFonts w:ascii="Book Antiqua" w:eastAsia="Book Antiqua" w:hAnsi="Book Antiqua" w:cs="Book Antiqua"/>
          <w:color w:val="000000"/>
        </w:rPr>
        <w:t>lymph node</w:t>
      </w:r>
      <w:r>
        <w:rPr>
          <w:rFonts w:ascii="Book Antiqua" w:eastAsia="Book Antiqua" w:hAnsi="Book Antiqua" w:cs="Book Antiqua"/>
          <w:color w:val="000000"/>
        </w:rPr>
        <w:t>s might improve the prognosis of patients with gastrectomy, as well as inform adjuvant therapy strategies.</w:t>
      </w:r>
    </w:p>
    <w:p w14:paraId="5F2C04BD" w14:textId="5DD7A019" w:rsidR="00A77B3E" w:rsidRDefault="008B4A67" w:rsidP="004672E8">
      <w:pPr>
        <w:spacing w:line="360" w:lineRule="auto"/>
        <w:ind w:firstLineChars="100" w:firstLine="240"/>
        <w:jc w:val="both"/>
      </w:pPr>
      <w:r>
        <w:rPr>
          <w:rFonts w:ascii="Book Antiqua" w:eastAsia="Book Antiqua" w:hAnsi="Book Antiqua" w:cs="Book Antiqua"/>
          <w:color w:val="000000"/>
        </w:rPr>
        <w:lastRenderedPageBreak/>
        <w:t xml:space="preserve">Given the difficult anatomic sites of station 8p </w:t>
      </w:r>
      <w:r w:rsidR="00C82E1D">
        <w:rPr>
          <w:rFonts w:ascii="Book Antiqua" w:eastAsia="Book Antiqua" w:hAnsi="Book Antiqua" w:cs="Book Antiqua"/>
          <w:color w:val="000000"/>
        </w:rPr>
        <w:t>lymph node</w:t>
      </w:r>
      <w:r>
        <w:rPr>
          <w:rFonts w:ascii="Book Antiqua" w:eastAsia="Book Antiqua" w:hAnsi="Book Antiqua" w:cs="Book Antiqua"/>
          <w:color w:val="000000"/>
        </w:rPr>
        <w:t>s (</w:t>
      </w:r>
      <w:r w:rsidRPr="004672E8">
        <w:rPr>
          <w:rFonts w:ascii="Book Antiqua" w:eastAsia="Book Antiqua" w:hAnsi="Book Antiqua" w:cs="Book Antiqua"/>
          <w:i/>
          <w:color w:val="000000"/>
        </w:rPr>
        <w:t>e.g.</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 behind the common hepatic artery, adjacent to the portal vein and splenic vein), removal of them is technically challenging with high risk of portal vein injury, lymphatic fistula, and pancreatic injury. The current study is important as we introduced a new approach of SPLD-PPPH based on the concept of the portal triangle. The clinical significance of SPLD-PPPH approach included: (1) </w:t>
      </w:r>
      <w:r w:rsidR="00441683">
        <w:rPr>
          <w:rFonts w:ascii="Book Antiqua" w:hAnsi="Book Antiqua" w:cs="Book Antiqua" w:hint="eastAsia"/>
          <w:color w:val="000000"/>
          <w:lang w:eastAsia="zh-CN"/>
        </w:rPr>
        <w:t>C</w:t>
      </w:r>
      <w:r w:rsidR="00B430E4">
        <w:rPr>
          <w:rFonts w:ascii="Book Antiqua" w:eastAsia="Book Antiqua" w:hAnsi="Book Antiqua" w:cs="Book Antiqua"/>
          <w:color w:val="000000"/>
        </w:rPr>
        <w:t xml:space="preserve">omplete </w:t>
      </w:r>
      <w:r>
        <w:rPr>
          <w:rFonts w:ascii="Book Antiqua" w:eastAsia="Book Antiqua" w:hAnsi="Book Antiqua" w:cs="Book Antiqua"/>
          <w:color w:val="000000"/>
        </w:rPr>
        <w:t xml:space="preserve">clearance of the lymphatic tissues </w:t>
      </w:r>
      <w:r w:rsidR="00B430E4">
        <w:rPr>
          <w:rFonts w:ascii="Book Antiqua" w:eastAsia="Book Antiqua" w:hAnsi="Book Antiqua" w:cs="Book Antiqua"/>
          <w:color w:val="000000"/>
        </w:rPr>
        <w:t xml:space="preserve">above </w:t>
      </w:r>
      <w:r>
        <w:rPr>
          <w:rFonts w:ascii="Book Antiqua" w:eastAsia="Book Antiqua" w:hAnsi="Book Antiqua" w:cs="Book Antiqua"/>
          <w:color w:val="000000"/>
        </w:rPr>
        <w:t xml:space="preserve">the pancreas, including regional lymph nodes in station 8p, and avoidance of lymphatic residual or iatrogenic metastasis caused by lymph node transection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front of the common hepatic artery</w:t>
      </w:r>
      <w:r w:rsidR="00441683">
        <w:rPr>
          <w:rFonts w:ascii="Book Antiqua" w:hAnsi="Book Antiqua" w:cs="Book Antiqua" w:hint="eastAsia"/>
          <w:color w:val="000000"/>
          <w:lang w:eastAsia="zh-CN"/>
        </w:rPr>
        <w:t>;</w:t>
      </w:r>
      <w:r w:rsidR="00B430E4">
        <w:rPr>
          <w:rFonts w:ascii="Book Antiqua" w:eastAsia="Book Antiqua" w:hAnsi="Book Antiqua" w:cs="Book Antiqua"/>
          <w:color w:val="000000"/>
        </w:rPr>
        <w:t xml:space="preserve"> </w:t>
      </w:r>
      <w:r>
        <w:rPr>
          <w:rFonts w:ascii="Book Antiqua" w:eastAsia="Book Antiqua" w:hAnsi="Book Antiqua" w:cs="Book Antiqua"/>
          <w:color w:val="000000"/>
        </w:rPr>
        <w:t>(2) The projection of the portal vein locates in this triangle, and its exposure can be actively performed for direct and effective protection of the vessel</w:t>
      </w:r>
      <w:r w:rsidR="00441683">
        <w:rPr>
          <w:rFonts w:ascii="Book Antiqua" w:hAnsi="Book Antiqua" w:cs="Book Antiqua" w:hint="eastAsia"/>
          <w:color w:val="000000"/>
          <w:lang w:eastAsia="zh-CN"/>
        </w:rPr>
        <w:t>;</w:t>
      </w:r>
      <w:r w:rsidR="00B430E4">
        <w:rPr>
          <w:rFonts w:ascii="Book Antiqua" w:eastAsia="Book Antiqua" w:hAnsi="Book Antiqua" w:cs="Book Antiqua"/>
          <w:color w:val="000000"/>
        </w:rPr>
        <w:t xml:space="preserve"> </w:t>
      </w:r>
      <w:r>
        <w:rPr>
          <w:rFonts w:ascii="Book Antiqua" w:eastAsia="Book Antiqua" w:hAnsi="Book Antiqua" w:cs="Book Antiqua"/>
          <w:color w:val="000000"/>
        </w:rPr>
        <w:t>(3) The left gastric vein can be dissected at the root of the portal vein to prevent retraction and bleeding</w:t>
      </w:r>
      <w:r w:rsidR="00441683">
        <w:rPr>
          <w:rFonts w:ascii="Book Antiqua" w:hAnsi="Book Antiqua" w:cs="Book Antiqua" w:hint="eastAsia"/>
          <w:color w:val="000000"/>
          <w:lang w:eastAsia="zh-CN"/>
        </w:rPr>
        <w:t>; and</w:t>
      </w:r>
      <w:r w:rsidR="00B430E4">
        <w:rPr>
          <w:rFonts w:ascii="Book Antiqua" w:eastAsia="Book Antiqua" w:hAnsi="Book Antiqua" w:cs="Book Antiqua"/>
          <w:color w:val="000000"/>
        </w:rPr>
        <w:t xml:space="preserve"> </w:t>
      </w:r>
      <w:r>
        <w:rPr>
          <w:rFonts w:ascii="Book Antiqua" w:eastAsia="Book Antiqua" w:hAnsi="Book Antiqua" w:cs="Book Antiqua"/>
          <w:color w:val="000000"/>
        </w:rPr>
        <w:t>(4) Lymphatic vessels can be clamped under direct vision to prevent postoperative lymphatic leakage.</w:t>
      </w:r>
    </w:p>
    <w:p w14:paraId="36BEBE3F" w14:textId="477D2966" w:rsidR="00A77B3E" w:rsidRPr="004672E8" w:rsidRDefault="008B4A67" w:rsidP="004672E8">
      <w:pPr>
        <w:spacing w:line="360" w:lineRule="auto"/>
        <w:ind w:firstLineChars="100" w:firstLine="240"/>
        <w:jc w:val="both"/>
        <w:rPr>
          <w:lang w:eastAsia="zh-CN"/>
        </w:rPr>
      </w:pPr>
      <w:r>
        <w:rPr>
          <w:rFonts w:ascii="Book Antiqua" w:eastAsia="Book Antiqua" w:hAnsi="Book Antiqua" w:cs="Book Antiqua"/>
          <w:color w:val="000000"/>
        </w:rPr>
        <w:t xml:space="preserve">In addition, intra- and postoperative complications related to the procedure should be cautioned </w:t>
      </w:r>
      <w:r w:rsidR="00B430E4">
        <w:rPr>
          <w:rFonts w:ascii="Book Antiqua" w:eastAsia="Book Antiqua" w:hAnsi="Book Antiqua" w:cs="Book Antiqua"/>
          <w:color w:val="000000"/>
        </w:rPr>
        <w:t xml:space="preserve">against </w:t>
      </w:r>
      <w:r>
        <w:rPr>
          <w:rFonts w:ascii="Book Antiqua" w:eastAsia="Book Antiqua" w:hAnsi="Book Antiqua" w:cs="Book Antiqua"/>
          <w:color w:val="000000"/>
        </w:rPr>
        <w:t xml:space="preserve">and can be avoided technically. First, </w:t>
      </w:r>
      <w:r w:rsidR="00B430E4">
        <w:rPr>
          <w:rFonts w:ascii="Book Antiqua" w:eastAsia="Book Antiqua" w:hAnsi="Book Antiqua" w:cs="Book Antiqua"/>
          <w:color w:val="000000"/>
        </w:rPr>
        <w:t xml:space="preserve">intraoperative </w:t>
      </w:r>
      <w:r>
        <w:rPr>
          <w:rFonts w:ascii="Book Antiqua" w:eastAsia="Book Antiqua" w:hAnsi="Book Antiqua" w:cs="Book Antiqua"/>
          <w:color w:val="000000"/>
        </w:rPr>
        <w:t xml:space="preserve">hemorrhage in the upper edge of pancreas: </w:t>
      </w:r>
      <w:r w:rsidR="00B430E4">
        <w:rPr>
          <w:rFonts w:ascii="Book Antiqua" w:eastAsia="Book Antiqua" w:hAnsi="Book Antiqua" w:cs="Book Antiqua"/>
          <w:color w:val="000000"/>
        </w:rPr>
        <w:t xml:space="preserve">microvessels </w:t>
      </w:r>
      <w:r>
        <w:rPr>
          <w:rFonts w:ascii="Book Antiqua" w:eastAsia="Book Antiqua" w:hAnsi="Book Antiqua" w:cs="Book Antiqua"/>
          <w:color w:val="000000"/>
        </w:rPr>
        <w:t xml:space="preserve">are common in the upper edge of the pancreas. </w:t>
      </w:r>
      <w:r w:rsidR="00B430E4">
        <w:rPr>
          <w:rFonts w:ascii="Book Antiqua" w:eastAsia="Book Antiqua" w:hAnsi="Book Antiqua" w:cs="Book Antiqua"/>
          <w:color w:val="000000"/>
        </w:rPr>
        <w:t xml:space="preserve">Imprecise </w:t>
      </w:r>
      <w:r>
        <w:rPr>
          <w:rFonts w:ascii="Book Antiqua" w:eastAsia="Book Antiqua" w:hAnsi="Book Antiqua" w:cs="Book Antiqua"/>
          <w:color w:val="000000"/>
        </w:rPr>
        <w:t xml:space="preserve">operation is the major reason for bleeding. Slow dissection with </w:t>
      </w:r>
      <w:r w:rsidR="00B430E4">
        <w:rPr>
          <w:rFonts w:ascii="Book Antiqua" w:eastAsia="Book Antiqua" w:hAnsi="Book Antiqua" w:cs="Book Antiqua"/>
          <w:color w:val="000000"/>
        </w:rPr>
        <w:t xml:space="preserve">an </w:t>
      </w:r>
      <w:r>
        <w:rPr>
          <w:rFonts w:ascii="Book Antiqua" w:eastAsia="Book Antiqua" w:hAnsi="Book Antiqua" w:cs="Book Antiqua"/>
          <w:color w:val="000000"/>
        </w:rPr>
        <w:t xml:space="preserve">ultrasonic knife and gauze compression can prevent bleeding. Portal vein injury: </w:t>
      </w:r>
      <w:r w:rsidR="00B430E4">
        <w:rPr>
          <w:rFonts w:ascii="Book Antiqua" w:eastAsia="Book Antiqua" w:hAnsi="Book Antiqua" w:cs="Book Antiqua"/>
          <w:color w:val="000000"/>
        </w:rPr>
        <w:t xml:space="preserve">during </w:t>
      </w:r>
      <w:r>
        <w:rPr>
          <w:rFonts w:ascii="Book Antiqua" w:eastAsia="Book Antiqua" w:hAnsi="Book Antiqua" w:cs="Book Antiqua"/>
          <w:color w:val="000000"/>
        </w:rPr>
        <w:t xml:space="preserve">the procedure of portal vein separation, fine dissection of loose tissue with </w:t>
      </w:r>
      <w:r w:rsidR="00B430E4">
        <w:rPr>
          <w:rFonts w:ascii="Book Antiqua" w:eastAsia="Book Antiqua" w:hAnsi="Book Antiqua" w:cs="Book Antiqua"/>
          <w:color w:val="000000"/>
        </w:rPr>
        <w:t xml:space="preserve">an </w:t>
      </w:r>
      <w:r>
        <w:rPr>
          <w:rFonts w:ascii="Book Antiqua" w:eastAsia="Book Antiqua" w:hAnsi="Book Antiqua" w:cs="Book Antiqua"/>
          <w:color w:val="000000"/>
        </w:rPr>
        <w:t xml:space="preserve">electric hook or blunt separation with forceps might be more appropriate to avoid portal vein injury. </w:t>
      </w:r>
      <w:r w:rsidR="004672E8">
        <w:rPr>
          <w:rFonts w:ascii="Book Antiqua" w:eastAsia="Book Antiqua" w:hAnsi="Book Antiqua" w:cs="Book Antiqua"/>
          <w:color w:val="000000"/>
        </w:rPr>
        <w:t>IVC</w:t>
      </w:r>
      <w:r>
        <w:rPr>
          <w:rFonts w:ascii="Book Antiqua" w:eastAsia="Book Antiqua" w:hAnsi="Book Antiqua" w:cs="Book Antiqua"/>
          <w:color w:val="000000"/>
        </w:rPr>
        <w:t xml:space="preserve"> injury: </w:t>
      </w:r>
      <w:r w:rsidR="00B430E4">
        <w:rPr>
          <w:rFonts w:ascii="Book Antiqua" w:eastAsia="Book Antiqua" w:hAnsi="Book Antiqua" w:cs="Book Antiqua"/>
          <w:color w:val="000000"/>
        </w:rPr>
        <w:t xml:space="preserve">dissection </w:t>
      </w:r>
      <w:r>
        <w:rPr>
          <w:rFonts w:ascii="Book Antiqua" w:eastAsia="Book Antiqua" w:hAnsi="Book Antiqua" w:cs="Book Antiqua"/>
          <w:color w:val="000000"/>
        </w:rPr>
        <w:t xml:space="preserve">of the lymphatic tissue to the front of the IVC is needed for complete clearance of the lymph nodes in the upper part of pancreas. The tissues in this area are loose with no venous branches, </w:t>
      </w:r>
      <w:r w:rsidR="00B430E4">
        <w:rPr>
          <w:rFonts w:ascii="Book Antiqua" w:eastAsia="Book Antiqua" w:hAnsi="Book Antiqua" w:cs="Book Antiqua"/>
          <w:color w:val="000000"/>
        </w:rPr>
        <w:t xml:space="preserve">and </w:t>
      </w:r>
      <w:r>
        <w:rPr>
          <w:rFonts w:ascii="Book Antiqua" w:eastAsia="Book Antiqua" w:hAnsi="Book Antiqua" w:cs="Book Antiqua"/>
          <w:color w:val="000000"/>
        </w:rPr>
        <w:t xml:space="preserve">blunt and sharp dissection with </w:t>
      </w:r>
      <w:r w:rsidR="00B430E4">
        <w:rPr>
          <w:rFonts w:ascii="Book Antiqua" w:eastAsia="Book Antiqua" w:hAnsi="Book Antiqua" w:cs="Book Antiqua"/>
          <w:color w:val="000000"/>
        </w:rPr>
        <w:t xml:space="preserve">an </w:t>
      </w:r>
      <w:r>
        <w:rPr>
          <w:rFonts w:ascii="Book Antiqua" w:eastAsia="Book Antiqua" w:hAnsi="Book Antiqua" w:cs="Book Antiqua"/>
          <w:color w:val="000000"/>
        </w:rPr>
        <w:t xml:space="preserve">ultrasonic knife is safe as long as the edge of the IVC is shown in the surgical scope. After surgery, the patients should be monitored </w:t>
      </w:r>
      <w:r w:rsidR="00B430E4">
        <w:rPr>
          <w:rFonts w:ascii="Book Antiqua" w:eastAsia="Book Antiqua" w:hAnsi="Book Antiqua" w:cs="Book Antiqua"/>
          <w:color w:val="000000"/>
        </w:rPr>
        <w:t xml:space="preserve">for </w:t>
      </w:r>
      <w:r>
        <w:rPr>
          <w:rFonts w:ascii="Book Antiqua" w:eastAsia="Book Antiqua" w:hAnsi="Book Antiqua" w:cs="Book Antiqua"/>
          <w:color w:val="000000"/>
        </w:rPr>
        <w:t xml:space="preserve">possible complications, including delayed massive hemorrhage of common hepatic artery, traumatic pancreatitis, lymph leakage, </w:t>
      </w:r>
      <w:r w:rsidR="00B430E4">
        <w:rPr>
          <w:rFonts w:ascii="Book Antiqua" w:eastAsia="Book Antiqua" w:hAnsi="Book Antiqua" w:cs="Book Antiqua"/>
          <w:color w:val="000000"/>
        </w:rPr>
        <w:t xml:space="preserve">and </w:t>
      </w:r>
      <w:r>
        <w:rPr>
          <w:rFonts w:ascii="Book Antiqua" w:eastAsia="Book Antiqua" w:hAnsi="Book Antiqua" w:cs="Book Antiqua"/>
          <w:color w:val="000000"/>
        </w:rPr>
        <w:t xml:space="preserve">intestinal dysfunction. Delayed hemorrhage of the common hepatic artery occurs mainly due to thermal injury and delayed necrosis of the vascular wall by ultrasonic knife. </w:t>
      </w:r>
      <w:r w:rsidR="00B430E4">
        <w:rPr>
          <w:rFonts w:ascii="Book Antiqua" w:eastAsia="Book Antiqua" w:hAnsi="Book Antiqua" w:cs="Book Antiqua"/>
          <w:color w:val="000000"/>
        </w:rPr>
        <w:t>During</w:t>
      </w:r>
      <w:r>
        <w:rPr>
          <w:rFonts w:ascii="Book Antiqua" w:eastAsia="Book Antiqua" w:hAnsi="Book Antiqua" w:cs="Book Antiqua"/>
          <w:color w:val="000000"/>
        </w:rPr>
        <w:t xml:space="preserve"> surgery, the artery should be lifted up by the assistant, leaving </w:t>
      </w:r>
      <w:r>
        <w:rPr>
          <w:rFonts w:ascii="Book Antiqua" w:eastAsia="Book Antiqua" w:hAnsi="Book Antiqua" w:cs="Book Antiqua"/>
          <w:color w:val="000000"/>
        </w:rPr>
        <w:lastRenderedPageBreak/>
        <w:t xml:space="preserve">the space behind the artery exposed, and the working face of the ultrasonic knife should avoid touching the vessels. Gentle dissection around the artery with </w:t>
      </w:r>
      <w:r w:rsidR="00B430E4">
        <w:rPr>
          <w:rFonts w:ascii="Book Antiqua" w:eastAsia="Book Antiqua" w:hAnsi="Book Antiqua" w:cs="Book Antiqua"/>
          <w:color w:val="000000"/>
        </w:rPr>
        <w:t xml:space="preserve">the </w:t>
      </w:r>
      <w:r>
        <w:rPr>
          <w:rFonts w:ascii="Book Antiqua" w:eastAsia="Book Antiqua" w:hAnsi="Book Antiqua" w:cs="Book Antiqua"/>
          <w:color w:val="000000"/>
        </w:rPr>
        <w:t>electric hook might be a better choice to avoid thermal injury of the vascular wall. Traumatic pancreatitis is mostly related to pancreatic membrane dissection during eradication of gastric cancer at the posterior wall of the stomach. Accurate judgement of the pancreatic tissue and the upper edge of the pancreas is critical to avoid pancreatic injury.</w:t>
      </w:r>
    </w:p>
    <w:p w14:paraId="4E954CD4" w14:textId="4CD7B879" w:rsidR="00A77B3E" w:rsidRPr="004672E8" w:rsidRDefault="008B4A67" w:rsidP="004672E8">
      <w:pPr>
        <w:spacing w:line="360" w:lineRule="auto"/>
        <w:ind w:firstLineChars="100" w:firstLine="240"/>
        <w:jc w:val="both"/>
        <w:rPr>
          <w:lang w:eastAsia="zh-CN"/>
        </w:rPr>
      </w:pPr>
      <w:r>
        <w:rPr>
          <w:rFonts w:ascii="Book Antiqua" w:eastAsia="Book Antiqua" w:hAnsi="Book Antiqua" w:cs="Book Antiqua"/>
          <w:color w:val="000000"/>
        </w:rPr>
        <w:t xml:space="preserve">There were several limitations </w:t>
      </w:r>
      <w:r w:rsidR="00B430E4">
        <w:rPr>
          <w:rFonts w:ascii="Book Antiqua" w:eastAsia="Book Antiqua" w:hAnsi="Book Antiqua" w:cs="Book Antiqua"/>
          <w:color w:val="000000"/>
        </w:rPr>
        <w:t xml:space="preserve">to </w:t>
      </w:r>
      <w:r>
        <w:rPr>
          <w:rFonts w:ascii="Book Antiqua" w:eastAsia="Book Antiqua" w:hAnsi="Book Antiqua" w:cs="Book Antiqua"/>
          <w:color w:val="000000"/>
        </w:rPr>
        <w:t xml:space="preserve">the current study. First, </w:t>
      </w:r>
      <w:r w:rsidR="00B430E4">
        <w:rPr>
          <w:rFonts w:ascii="Book Antiqua" w:eastAsia="Book Antiqua" w:hAnsi="Book Antiqua" w:cs="Book Antiqua"/>
          <w:color w:val="000000"/>
        </w:rPr>
        <w:t xml:space="preserve">all </w:t>
      </w:r>
      <w:r>
        <w:rPr>
          <w:rFonts w:ascii="Book Antiqua" w:eastAsia="Book Antiqua" w:hAnsi="Book Antiqua" w:cs="Book Antiqua"/>
          <w:color w:val="000000"/>
        </w:rPr>
        <w:t xml:space="preserve">51 patients underwent D2+ LND for advanced gastric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SPLD-PPPH. As such, no control groups were available to define the advantage of this new approach. </w:t>
      </w:r>
      <w:r w:rsidR="00B430E4">
        <w:rPr>
          <w:rFonts w:ascii="Book Antiqua" w:eastAsia="Book Antiqua" w:hAnsi="Book Antiqua" w:cs="Book Antiqua"/>
          <w:color w:val="000000"/>
        </w:rPr>
        <w:t>Nevertheless</w:t>
      </w:r>
      <w:r>
        <w:rPr>
          <w:rFonts w:ascii="Book Antiqua" w:eastAsia="Book Antiqua" w:hAnsi="Book Antiqua" w:cs="Book Antiqua"/>
          <w:color w:val="000000"/>
        </w:rPr>
        <w:t xml:space="preserve">, we demonstrated </w:t>
      </w:r>
      <w:r w:rsidR="00B430E4">
        <w:rPr>
          <w:rFonts w:ascii="Book Antiqua" w:eastAsia="Book Antiqua" w:hAnsi="Book Antiqua" w:cs="Book Antiqua"/>
          <w:color w:val="000000"/>
        </w:rPr>
        <w:t xml:space="preserve">that </w:t>
      </w:r>
      <w:r>
        <w:rPr>
          <w:rFonts w:ascii="Book Antiqua" w:eastAsia="Book Antiqua" w:hAnsi="Book Antiqua" w:cs="Book Antiqua"/>
          <w:color w:val="000000"/>
        </w:rPr>
        <w:t>this new approach of SPLD-PPPH for D2 LND is easy and feasible in our patient cohort. However, validation of this new approach in other institutions is necessary. Second, the long-term survival of these patients was not reported due to the short period of follow</w:t>
      </w:r>
      <w:r w:rsidR="00B430E4">
        <w:rPr>
          <w:rFonts w:ascii="Book Antiqua" w:eastAsia="Book Antiqua" w:hAnsi="Book Antiqua" w:cs="Book Antiqua"/>
          <w:color w:val="000000"/>
        </w:rPr>
        <w:t>-</w:t>
      </w:r>
      <w:r>
        <w:rPr>
          <w:rFonts w:ascii="Book Antiqua" w:eastAsia="Book Antiqua" w:hAnsi="Book Antiqua" w:cs="Book Antiqua"/>
          <w:color w:val="000000"/>
        </w:rPr>
        <w:t>up, which needs to be further evaluated in the future.</w:t>
      </w:r>
    </w:p>
    <w:p w14:paraId="50B147F7" w14:textId="77777777" w:rsidR="00A77B3E" w:rsidRDefault="00A77B3E">
      <w:pPr>
        <w:spacing w:line="360" w:lineRule="auto"/>
        <w:jc w:val="both"/>
      </w:pPr>
    </w:p>
    <w:p w14:paraId="3C22BE99" w14:textId="77777777" w:rsidR="00A77B3E" w:rsidRDefault="008B4A67">
      <w:pPr>
        <w:spacing w:line="360" w:lineRule="auto"/>
        <w:jc w:val="both"/>
      </w:pPr>
      <w:r>
        <w:rPr>
          <w:rFonts w:ascii="Book Antiqua" w:eastAsia="Book Antiqua" w:hAnsi="Book Antiqua" w:cs="Book Antiqua"/>
          <w:b/>
          <w:caps/>
          <w:color w:val="000000"/>
          <w:u w:val="single"/>
        </w:rPr>
        <w:t>CONCLUSION</w:t>
      </w:r>
    </w:p>
    <w:p w14:paraId="1BF6D4B1" w14:textId="251232F6" w:rsidR="00A77B3E" w:rsidRPr="00020189" w:rsidRDefault="00B430E4">
      <w:pPr>
        <w:spacing w:line="360" w:lineRule="auto"/>
        <w:jc w:val="both"/>
        <w:rPr>
          <w:lang w:eastAsia="zh-CN"/>
        </w:rPr>
      </w:pPr>
      <w:r>
        <w:rPr>
          <w:rFonts w:ascii="Book Antiqua" w:eastAsia="Book Antiqua" w:hAnsi="Book Antiqua" w:cs="Book Antiqua"/>
          <w:color w:val="000000"/>
        </w:rPr>
        <w:t>A</w:t>
      </w:r>
      <w:r w:rsidR="008B4A67">
        <w:rPr>
          <w:rFonts w:ascii="Book Antiqua" w:eastAsia="Book Antiqua" w:hAnsi="Book Antiqua" w:cs="Book Antiqua"/>
          <w:color w:val="000000"/>
        </w:rPr>
        <w:t xml:space="preserve">bout one in </w:t>
      </w:r>
      <w:r>
        <w:rPr>
          <w:rFonts w:ascii="Book Antiqua" w:eastAsia="Book Antiqua" w:hAnsi="Book Antiqua" w:cs="Book Antiqua"/>
          <w:color w:val="000000"/>
        </w:rPr>
        <w:t xml:space="preserve">10 </w:t>
      </w:r>
      <w:r w:rsidR="008B4A67">
        <w:rPr>
          <w:rFonts w:ascii="Book Antiqua" w:eastAsia="Book Antiqua" w:hAnsi="Book Antiqua" w:cs="Book Antiqua"/>
          <w:color w:val="000000"/>
        </w:rPr>
        <w:t xml:space="preserve">patients with advanced gastric cancer had LNM at station 8p. Dissection of station 8p </w:t>
      </w:r>
      <w:r w:rsidR="00C82E1D">
        <w:rPr>
          <w:rFonts w:ascii="Book Antiqua" w:eastAsia="Book Antiqua" w:hAnsi="Book Antiqua" w:cs="Book Antiqua"/>
          <w:color w:val="000000"/>
        </w:rPr>
        <w:t>lymph node</w:t>
      </w:r>
      <w:r w:rsidR="008B4A67">
        <w:rPr>
          <w:rFonts w:ascii="Book Antiqua" w:eastAsia="Book Antiqua" w:hAnsi="Book Antiqua" w:cs="Book Antiqua"/>
          <w:color w:val="000000"/>
        </w:rPr>
        <w:t xml:space="preserve">s should be considered </w:t>
      </w:r>
      <w:r>
        <w:rPr>
          <w:rFonts w:ascii="Book Antiqua" w:eastAsia="Book Antiqua" w:hAnsi="Book Antiqua" w:cs="Book Antiqua"/>
          <w:color w:val="000000"/>
        </w:rPr>
        <w:t xml:space="preserve">in </w:t>
      </w:r>
      <w:r w:rsidR="008B4A67">
        <w:rPr>
          <w:rFonts w:ascii="Book Antiqua" w:eastAsia="Book Antiqua" w:hAnsi="Book Antiqua" w:cs="Book Antiqua"/>
          <w:color w:val="000000"/>
        </w:rPr>
        <w:t xml:space="preserve">patients with advanced gastric cancer. The current study introduced a new approach of SPLD-PPPH for D2+ LND during curative resection of advanced gastric cancer. With verification of this new approach in 51 patients, the SPLD-PPPH approach was safely and effectively performed with minimal morbidity of 7.8%. As such, this new approach can be adopted for station 8p </w:t>
      </w:r>
      <w:r>
        <w:rPr>
          <w:rFonts w:ascii="Book Antiqua" w:eastAsia="Book Antiqua" w:hAnsi="Book Antiqua" w:cs="Book Antiqua"/>
          <w:color w:val="000000"/>
        </w:rPr>
        <w:t>LND</w:t>
      </w:r>
      <w:r w:rsidR="008B4A67">
        <w:rPr>
          <w:rFonts w:ascii="Book Antiqua" w:eastAsia="Book Antiqua" w:hAnsi="Book Antiqua" w:cs="Book Antiqua"/>
          <w:color w:val="000000"/>
        </w:rPr>
        <w:t xml:space="preserve"> in selected patients with gastric cancer.</w:t>
      </w:r>
    </w:p>
    <w:p w14:paraId="674A4D5C" w14:textId="77777777" w:rsidR="00A77B3E" w:rsidRDefault="00A77B3E">
      <w:pPr>
        <w:spacing w:line="360" w:lineRule="auto"/>
        <w:jc w:val="both"/>
      </w:pPr>
    </w:p>
    <w:p w14:paraId="2886B211" w14:textId="77777777" w:rsidR="00A77B3E" w:rsidRDefault="008B4A67">
      <w:pPr>
        <w:spacing w:line="360" w:lineRule="auto"/>
        <w:jc w:val="both"/>
      </w:pPr>
      <w:r>
        <w:rPr>
          <w:rFonts w:ascii="Book Antiqua" w:eastAsia="Book Antiqua" w:hAnsi="Book Antiqua" w:cs="Book Antiqua"/>
          <w:b/>
          <w:caps/>
          <w:color w:val="000000"/>
          <w:u w:val="single"/>
        </w:rPr>
        <w:t>ARTICLE HIGHLIGHTS</w:t>
      </w:r>
    </w:p>
    <w:p w14:paraId="526A0261" w14:textId="77777777" w:rsidR="00A77B3E" w:rsidRDefault="008B4A67">
      <w:pPr>
        <w:spacing w:line="360" w:lineRule="auto"/>
        <w:jc w:val="both"/>
      </w:pPr>
      <w:r>
        <w:rPr>
          <w:rFonts w:ascii="Book Antiqua" w:eastAsia="Book Antiqua" w:hAnsi="Book Antiqua" w:cs="Book Antiqua"/>
          <w:b/>
          <w:i/>
          <w:color w:val="000000"/>
        </w:rPr>
        <w:t>Research background</w:t>
      </w:r>
    </w:p>
    <w:p w14:paraId="47EA12AA" w14:textId="23102CC1" w:rsidR="00A77B3E" w:rsidRPr="004672E8" w:rsidRDefault="008B4A67">
      <w:pPr>
        <w:spacing w:line="360" w:lineRule="auto"/>
        <w:jc w:val="both"/>
        <w:rPr>
          <w:lang w:eastAsia="zh-CN"/>
        </w:rPr>
      </w:pPr>
      <w:r>
        <w:rPr>
          <w:rFonts w:ascii="Book Antiqua" w:eastAsia="Book Antiqua" w:hAnsi="Book Antiqua" w:cs="Book Antiqua"/>
          <w:color w:val="000000"/>
        </w:rPr>
        <w:t xml:space="preserve">D2 </w:t>
      </w:r>
      <w:r w:rsidR="004672E8">
        <w:rPr>
          <w:rFonts w:ascii="Book Antiqua" w:hAnsi="Book Antiqua" w:cs="Book Antiqua" w:hint="eastAsia"/>
          <w:color w:val="000000"/>
          <w:lang w:eastAsia="zh-CN"/>
        </w:rPr>
        <w:t>l</w:t>
      </w:r>
      <w:r>
        <w:rPr>
          <w:rFonts w:ascii="Book Antiqua" w:eastAsia="Book Antiqua" w:hAnsi="Book Antiqua" w:cs="Book Antiqua"/>
          <w:color w:val="000000"/>
        </w:rPr>
        <w:t>ymph node dissection of station 8p lymph node</w:t>
      </w:r>
      <w:r w:rsidR="005F5D07">
        <w:rPr>
          <w:rFonts w:ascii="Book Antiqua" w:eastAsia="Book Antiqua" w:hAnsi="Book Antiqua" w:cs="Book Antiqua"/>
          <w:color w:val="000000"/>
        </w:rPr>
        <w:t>s</w:t>
      </w:r>
      <w:r>
        <w:rPr>
          <w:rFonts w:ascii="Book Antiqua" w:eastAsia="Book Antiqua" w:hAnsi="Book Antiqua" w:cs="Book Antiqua"/>
          <w:color w:val="000000"/>
        </w:rPr>
        <w:t xml:space="preserve"> in gastric cancer is technically difficult.</w:t>
      </w:r>
    </w:p>
    <w:p w14:paraId="79DACBE9" w14:textId="77777777" w:rsidR="00A77B3E" w:rsidRDefault="00A77B3E">
      <w:pPr>
        <w:spacing w:line="360" w:lineRule="auto"/>
        <w:jc w:val="both"/>
      </w:pPr>
    </w:p>
    <w:p w14:paraId="59CDA6C6" w14:textId="77777777" w:rsidR="00A77B3E" w:rsidRDefault="008B4A67">
      <w:pPr>
        <w:spacing w:line="360" w:lineRule="auto"/>
        <w:jc w:val="both"/>
      </w:pPr>
      <w:r>
        <w:rPr>
          <w:rFonts w:ascii="Book Antiqua" w:eastAsia="Book Antiqua" w:hAnsi="Book Antiqua" w:cs="Book Antiqua"/>
          <w:b/>
          <w:i/>
          <w:color w:val="000000"/>
        </w:rPr>
        <w:t>Research motivation</w:t>
      </w:r>
    </w:p>
    <w:p w14:paraId="4183E0F5" w14:textId="77777777" w:rsidR="00A77B3E" w:rsidRDefault="008B4A67">
      <w:pPr>
        <w:spacing w:line="360" w:lineRule="auto"/>
        <w:jc w:val="both"/>
      </w:pPr>
      <w:r>
        <w:rPr>
          <w:rFonts w:ascii="Book Antiqua" w:eastAsia="Book Antiqua" w:hAnsi="Book Antiqua" w:cs="Book Antiqua"/>
          <w:color w:val="000000"/>
        </w:rPr>
        <w:lastRenderedPageBreak/>
        <w:t>How to safely and effectively dissect the lymph nodes superior to the pancreas during gastrectomy remains a clinical challenge for surgeons.</w:t>
      </w:r>
    </w:p>
    <w:p w14:paraId="7B59E779" w14:textId="77777777" w:rsidR="00A77B3E" w:rsidRDefault="00A77B3E">
      <w:pPr>
        <w:spacing w:line="360" w:lineRule="auto"/>
        <w:jc w:val="both"/>
      </w:pPr>
    </w:p>
    <w:p w14:paraId="4312104E" w14:textId="77777777" w:rsidR="00A77B3E" w:rsidRDefault="008B4A67">
      <w:pPr>
        <w:spacing w:line="360" w:lineRule="auto"/>
        <w:jc w:val="both"/>
      </w:pPr>
      <w:r>
        <w:rPr>
          <w:rFonts w:ascii="Book Antiqua" w:eastAsia="Book Antiqua" w:hAnsi="Book Antiqua" w:cs="Book Antiqua"/>
          <w:b/>
          <w:i/>
          <w:color w:val="000000"/>
        </w:rPr>
        <w:t>Research objectives</w:t>
      </w:r>
    </w:p>
    <w:p w14:paraId="27086A36" w14:textId="4639BBF8" w:rsidR="00A77B3E" w:rsidRDefault="008B4A67">
      <w:pPr>
        <w:spacing w:line="360" w:lineRule="auto"/>
        <w:jc w:val="both"/>
      </w:pPr>
      <w:r>
        <w:rPr>
          <w:rFonts w:ascii="Book Antiqua" w:eastAsia="Book Antiqua" w:hAnsi="Book Antiqua" w:cs="Book Antiqua"/>
          <w:color w:val="000000"/>
        </w:rPr>
        <w:t xml:space="preserve">The current study introduced a new </w:t>
      </w:r>
      <w:r w:rsidR="005F5D07">
        <w:rPr>
          <w:rFonts w:ascii="Book Antiqua" w:eastAsia="Book Antiqua" w:hAnsi="Book Antiqua" w:cs="Book Antiqua"/>
          <w:color w:val="000000"/>
        </w:rPr>
        <w:t xml:space="preserve">procedure </w:t>
      </w:r>
      <w:r>
        <w:rPr>
          <w:rFonts w:ascii="Book Antiqua" w:eastAsia="Book Antiqua" w:hAnsi="Book Antiqua" w:cs="Book Antiqua"/>
          <w:color w:val="000000"/>
        </w:rPr>
        <w:t>for dissection of the lymph nodes superior to the pancreas.</w:t>
      </w:r>
    </w:p>
    <w:p w14:paraId="08DF6659" w14:textId="77777777" w:rsidR="00A77B3E" w:rsidRDefault="00A77B3E">
      <w:pPr>
        <w:spacing w:line="360" w:lineRule="auto"/>
        <w:jc w:val="both"/>
      </w:pPr>
    </w:p>
    <w:p w14:paraId="7D6617CE" w14:textId="77777777" w:rsidR="00A77B3E" w:rsidRDefault="008B4A67">
      <w:pPr>
        <w:spacing w:line="360" w:lineRule="auto"/>
        <w:jc w:val="both"/>
      </w:pPr>
      <w:r>
        <w:rPr>
          <w:rFonts w:ascii="Book Antiqua" w:eastAsia="Book Antiqua" w:hAnsi="Book Antiqua" w:cs="Book Antiqua"/>
          <w:b/>
          <w:i/>
          <w:color w:val="000000"/>
        </w:rPr>
        <w:t>Research methods</w:t>
      </w:r>
    </w:p>
    <w:p w14:paraId="50AC31DF" w14:textId="20C754DD" w:rsidR="00A77B3E" w:rsidRPr="004672E8" w:rsidRDefault="008B4A67">
      <w:pPr>
        <w:spacing w:line="360" w:lineRule="auto"/>
        <w:jc w:val="both"/>
        <w:rPr>
          <w:lang w:eastAsia="zh-CN"/>
        </w:rPr>
      </w:pPr>
      <w:r>
        <w:rPr>
          <w:rFonts w:ascii="Book Antiqua" w:eastAsia="Book Antiqua" w:hAnsi="Book Antiqua" w:cs="Book Antiqua"/>
          <w:color w:val="000000"/>
        </w:rPr>
        <w:t xml:space="preserve">Fifty-one patients who underwent laparoscopic gastrectomy for gastric cancer were retrospectively included with utilization of a new </w:t>
      </w:r>
      <w:r w:rsidR="005F5D07">
        <w:rPr>
          <w:rFonts w:ascii="Book Antiqua" w:eastAsia="Book Antiqua" w:hAnsi="Book Antiqua" w:cs="Book Antiqua"/>
          <w:color w:val="000000"/>
        </w:rPr>
        <w:t xml:space="preserve">procedure </w:t>
      </w:r>
      <w:r>
        <w:rPr>
          <w:rFonts w:ascii="Book Antiqua" w:eastAsia="Book Antiqua" w:hAnsi="Book Antiqua" w:cs="Book Antiqua"/>
          <w:color w:val="000000"/>
        </w:rPr>
        <w:t>for superior pancreatic lymphadenectomy (LND) with portal vein</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5F5D07">
        <w:rPr>
          <w:rFonts w:ascii="Book Antiqua" w:eastAsia="Book Antiqua" w:hAnsi="Book Antiqua" w:cs="Book Antiqua"/>
          <w:color w:val="000000"/>
        </w:rPr>
        <w:t xml:space="preserve">the </w:t>
      </w:r>
      <w:r>
        <w:rPr>
          <w:rFonts w:ascii="Book Antiqua" w:eastAsia="Book Antiqua" w:hAnsi="Book Antiqua" w:cs="Book Antiqua"/>
          <w:color w:val="000000"/>
        </w:rPr>
        <w:t>posterior common hepatic artery approach (SPLD-PPPH) based on a new</w:t>
      </w:r>
      <w:r w:rsidR="005F5D07">
        <w:rPr>
          <w:rFonts w:ascii="Book Antiqua" w:eastAsia="Book Antiqua" w:hAnsi="Book Antiqua" w:cs="Book Antiqua"/>
          <w:color w:val="000000"/>
        </w:rPr>
        <w:t>ly</w:t>
      </w:r>
      <w:r>
        <w:rPr>
          <w:rFonts w:ascii="Book Antiqua" w:eastAsia="Book Antiqua" w:hAnsi="Book Antiqua" w:cs="Book Antiqua"/>
          <w:color w:val="000000"/>
        </w:rPr>
        <w:t xml:space="preserve"> defined portal triangle.</w:t>
      </w:r>
    </w:p>
    <w:p w14:paraId="7902118C" w14:textId="77777777" w:rsidR="00A77B3E" w:rsidRDefault="00A77B3E">
      <w:pPr>
        <w:spacing w:line="360" w:lineRule="auto"/>
        <w:jc w:val="both"/>
      </w:pPr>
    </w:p>
    <w:p w14:paraId="5F682A62" w14:textId="77777777" w:rsidR="00A77B3E" w:rsidRDefault="008B4A67">
      <w:pPr>
        <w:spacing w:line="360" w:lineRule="auto"/>
        <w:jc w:val="both"/>
      </w:pPr>
      <w:r>
        <w:rPr>
          <w:rFonts w:ascii="Book Antiqua" w:eastAsia="Book Antiqua" w:hAnsi="Book Antiqua" w:cs="Book Antiqua"/>
          <w:b/>
          <w:i/>
          <w:color w:val="000000"/>
        </w:rPr>
        <w:t>Research results</w:t>
      </w:r>
    </w:p>
    <w:p w14:paraId="3A2EDBA0" w14:textId="1AEE2C86" w:rsidR="00A77B3E" w:rsidRDefault="008B4A67">
      <w:pPr>
        <w:spacing w:line="360" w:lineRule="auto"/>
        <w:jc w:val="both"/>
      </w:pPr>
      <w:r>
        <w:rPr>
          <w:rFonts w:ascii="Book Antiqua" w:eastAsia="Book Antiqua" w:hAnsi="Book Antiqua" w:cs="Book Antiqua"/>
          <w:color w:val="000000"/>
        </w:rPr>
        <w:t xml:space="preserve">All the procedures were safely performed. Among the 51 patients, </w:t>
      </w:r>
      <w:r w:rsidR="005F5D07">
        <w:rPr>
          <w:rFonts w:ascii="Book Antiqua" w:eastAsia="Book Antiqua" w:hAnsi="Book Antiqua" w:cs="Book Antiqua"/>
          <w:color w:val="000000"/>
        </w:rPr>
        <w:t>9.8%</w:t>
      </w:r>
      <w:r>
        <w:rPr>
          <w:rFonts w:ascii="Book Antiqua" w:eastAsia="Book Antiqua" w:hAnsi="Book Antiqua" w:cs="Book Antiqua"/>
          <w:color w:val="000000"/>
        </w:rPr>
        <w:t xml:space="preserve"> had </w:t>
      </w:r>
      <w:r w:rsidR="004672E8">
        <w:rPr>
          <w:rFonts w:ascii="Book Antiqua" w:eastAsia="Book Antiqua" w:hAnsi="Book Antiqua" w:cs="Book Antiqua"/>
          <w:color w:val="000000"/>
        </w:rPr>
        <w:t>lymph node metastasis</w:t>
      </w:r>
      <w:r>
        <w:rPr>
          <w:rFonts w:ascii="Book Antiqua" w:eastAsia="Book Antiqua" w:hAnsi="Book Antiqua" w:cs="Book Antiqua"/>
          <w:color w:val="000000"/>
        </w:rPr>
        <w:t xml:space="preserve"> at station 8p. </w:t>
      </w:r>
      <w:r w:rsidR="005F5D07">
        <w:rPr>
          <w:rFonts w:ascii="Book Antiqua" w:eastAsia="Book Antiqua" w:hAnsi="Book Antiqua" w:cs="Book Antiqua"/>
          <w:color w:val="000000"/>
        </w:rPr>
        <w:t>Fourteen</w:t>
      </w:r>
      <w:r>
        <w:rPr>
          <w:rFonts w:ascii="Book Antiqua" w:eastAsia="Book Antiqua" w:hAnsi="Book Antiqua" w:cs="Book Antiqua"/>
          <w:color w:val="000000"/>
        </w:rPr>
        <w:t xml:space="preserve"> </w:t>
      </w:r>
      <w:r w:rsidR="00C82E1D">
        <w:rPr>
          <w:rFonts w:ascii="Book Antiqua" w:eastAsia="Book Antiqua" w:hAnsi="Book Antiqua" w:cs="Book Antiqua"/>
          <w:color w:val="000000"/>
        </w:rPr>
        <w:t>lymph node</w:t>
      </w:r>
      <w:r w:rsidR="005F5D07">
        <w:rPr>
          <w:rFonts w:ascii="Book Antiqua" w:eastAsia="Book Antiqua" w:hAnsi="Book Antiqua" w:cs="Book Antiqua"/>
          <w:color w:val="000000"/>
        </w:rPr>
        <w:t>s were</w:t>
      </w:r>
      <w:r>
        <w:rPr>
          <w:rFonts w:ascii="Book Antiqua" w:eastAsia="Book Antiqua" w:hAnsi="Book Antiqua" w:cs="Book Antiqua"/>
          <w:color w:val="000000"/>
        </w:rPr>
        <w:t xml:space="preserve"> harvested at station 8p, </w:t>
      </w:r>
      <w:r w:rsidR="005F5D07">
        <w:rPr>
          <w:rFonts w:ascii="Book Antiqua" w:eastAsia="Book Antiqua" w:hAnsi="Book Antiqua" w:cs="Book Antiqua"/>
          <w:color w:val="000000"/>
        </w:rPr>
        <w:t xml:space="preserve">with an </w:t>
      </w:r>
      <w:r>
        <w:rPr>
          <w:rFonts w:ascii="Book Antiqua" w:eastAsia="Book Antiqua" w:hAnsi="Book Antiqua" w:cs="Book Antiqua"/>
          <w:color w:val="000000"/>
        </w:rPr>
        <w:t xml:space="preserve">incidence of nodal metastasis </w:t>
      </w:r>
      <w:r w:rsidR="005F5D07">
        <w:rPr>
          <w:rFonts w:ascii="Book Antiqua" w:eastAsia="Book Antiqua" w:hAnsi="Book Antiqua" w:cs="Book Antiqua"/>
          <w:color w:val="000000"/>
        </w:rPr>
        <w:t xml:space="preserve">of </w:t>
      </w:r>
      <w:r>
        <w:rPr>
          <w:rFonts w:ascii="Book Antiqua" w:eastAsia="Book Antiqua" w:hAnsi="Book Antiqua" w:cs="Book Antiqua"/>
          <w:color w:val="000000"/>
        </w:rPr>
        <w:t>14.3%.</w:t>
      </w:r>
    </w:p>
    <w:p w14:paraId="32AC63CA" w14:textId="77777777" w:rsidR="00A77B3E" w:rsidRDefault="00A77B3E">
      <w:pPr>
        <w:spacing w:line="360" w:lineRule="auto"/>
        <w:jc w:val="both"/>
      </w:pPr>
    </w:p>
    <w:p w14:paraId="1A7D0DFB" w14:textId="77777777" w:rsidR="00A77B3E" w:rsidRDefault="008B4A67">
      <w:pPr>
        <w:spacing w:line="360" w:lineRule="auto"/>
        <w:jc w:val="both"/>
      </w:pPr>
      <w:r>
        <w:rPr>
          <w:rFonts w:ascii="Book Antiqua" w:eastAsia="Book Antiqua" w:hAnsi="Book Antiqua" w:cs="Book Antiqua"/>
          <w:b/>
          <w:i/>
          <w:color w:val="000000"/>
        </w:rPr>
        <w:t>Research conclusions</w:t>
      </w:r>
    </w:p>
    <w:p w14:paraId="4A8E289B" w14:textId="3E2EE054" w:rsidR="00A77B3E" w:rsidRDefault="008B4A67">
      <w:pPr>
        <w:spacing w:line="360" w:lineRule="auto"/>
        <w:jc w:val="both"/>
      </w:pPr>
      <w:r>
        <w:rPr>
          <w:rFonts w:ascii="Book Antiqua" w:eastAsia="Book Antiqua" w:hAnsi="Book Antiqua" w:cs="Book Antiqua"/>
          <w:color w:val="000000"/>
        </w:rPr>
        <w:t xml:space="preserve">The new </w:t>
      </w:r>
      <w:r w:rsidR="005F5D07">
        <w:rPr>
          <w:rFonts w:ascii="Book Antiqua" w:eastAsia="Book Antiqua" w:hAnsi="Book Antiqua" w:cs="Book Antiqua"/>
          <w:color w:val="000000"/>
        </w:rPr>
        <w:t xml:space="preserve">procedure </w:t>
      </w:r>
      <w:r>
        <w:rPr>
          <w:rFonts w:ascii="Book Antiqua" w:eastAsia="Book Antiqua" w:hAnsi="Book Antiqua" w:cs="Book Antiqua"/>
          <w:color w:val="000000"/>
        </w:rPr>
        <w:t>of SPLD-PPPH is safe and effective for D2+ LND during laparoscopic radical gastrectomy.</w:t>
      </w:r>
    </w:p>
    <w:p w14:paraId="4AB894A8" w14:textId="77777777" w:rsidR="00A77B3E" w:rsidRDefault="00A77B3E">
      <w:pPr>
        <w:spacing w:line="360" w:lineRule="auto"/>
        <w:jc w:val="both"/>
      </w:pPr>
    </w:p>
    <w:p w14:paraId="262BBC69" w14:textId="77777777" w:rsidR="00A77B3E" w:rsidRDefault="008B4A67">
      <w:pPr>
        <w:spacing w:line="360" w:lineRule="auto"/>
        <w:jc w:val="both"/>
      </w:pPr>
      <w:r>
        <w:rPr>
          <w:rFonts w:ascii="Book Antiqua" w:eastAsia="Book Antiqua" w:hAnsi="Book Antiqua" w:cs="Book Antiqua"/>
          <w:b/>
          <w:i/>
          <w:color w:val="000000"/>
        </w:rPr>
        <w:t>Research perspectives</w:t>
      </w:r>
    </w:p>
    <w:p w14:paraId="76E7D7A4" w14:textId="77777777" w:rsidR="00A77B3E" w:rsidRDefault="008B4A67">
      <w:pPr>
        <w:spacing w:line="360" w:lineRule="auto"/>
        <w:jc w:val="both"/>
      </w:pPr>
      <w:r>
        <w:rPr>
          <w:rFonts w:ascii="Book Antiqua" w:eastAsia="Book Antiqua" w:hAnsi="Book Antiqua" w:cs="Book Antiqua"/>
          <w:color w:val="000000"/>
        </w:rPr>
        <w:t>This new approach should be further evaluated with larger patient numbers.</w:t>
      </w:r>
    </w:p>
    <w:p w14:paraId="3748A411" w14:textId="77777777" w:rsidR="00A77B3E" w:rsidRDefault="00A77B3E">
      <w:pPr>
        <w:spacing w:line="360" w:lineRule="auto"/>
        <w:jc w:val="both"/>
      </w:pPr>
    </w:p>
    <w:p w14:paraId="78CAF2D2" w14:textId="77777777" w:rsidR="00A77B3E" w:rsidRDefault="008B4A67">
      <w:pPr>
        <w:spacing w:line="360" w:lineRule="auto"/>
        <w:jc w:val="both"/>
      </w:pPr>
      <w:r>
        <w:rPr>
          <w:rFonts w:ascii="Book Antiqua" w:eastAsia="Book Antiqua" w:hAnsi="Book Antiqua" w:cs="Book Antiqua"/>
          <w:b/>
          <w:caps/>
          <w:color w:val="000000"/>
          <w:u w:val="single"/>
        </w:rPr>
        <w:t>ACKNOWLEDGEMENTS</w:t>
      </w:r>
    </w:p>
    <w:p w14:paraId="1CD2498B" w14:textId="77777777" w:rsidR="00A77B3E" w:rsidRDefault="008B4A67">
      <w:pPr>
        <w:spacing w:line="360" w:lineRule="auto"/>
        <w:jc w:val="both"/>
      </w:pPr>
      <w:r>
        <w:rPr>
          <w:rFonts w:ascii="Book Antiqua" w:eastAsia="Book Antiqua" w:hAnsi="Book Antiqua" w:cs="Book Antiqua"/>
          <w:color w:val="000000"/>
        </w:rPr>
        <w:t>The authors thank Dr. Zhang</w:t>
      </w:r>
      <w:r w:rsidR="004672E8">
        <w:rPr>
          <w:rFonts w:ascii="Book Antiqua" w:hAnsi="Book Antiqua" w:cs="Book Antiqua" w:hint="eastAsia"/>
          <w:color w:val="000000"/>
          <w:lang w:eastAsia="zh-CN"/>
        </w:rPr>
        <w:t xml:space="preserve"> XF</w:t>
      </w:r>
      <w:r>
        <w:rPr>
          <w:rFonts w:ascii="Book Antiqua" w:eastAsia="Book Antiqua" w:hAnsi="Book Antiqua" w:cs="Book Antiqua"/>
          <w:color w:val="000000"/>
        </w:rPr>
        <w:t xml:space="preserve">, from The First Affiliated Hospital of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China for the critical revision of the manuscript.</w:t>
      </w:r>
    </w:p>
    <w:p w14:paraId="4A5C18A9" w14:textId="77777777" w:rsidR="00A77B3E" w:rsidRDefault="00A77B3E">
      <w:pPr>
        <w:spacing w:line="360" w:lineRule="auto"/>
        <w:jc w:val="both"/>
      </w:pPr>
    </w:p>
    <w:p w14:paraId="4A2AE9F4" w14:textId="77777777" w:rsidR="00A77B3E" w:rsidRDefault="008B4A67">
      <w:pPr>
        <w:spacing w:line="360" w:lineRule="auto"/>
        <w:jc w:val="both"/>
      </w:pPr>
      <w:r>
        <w:rPr>
          <w:rFonts w:ascii="Book Antiqua" w:eastAsia="Book Antiqua" w:hAnsi="Book Antiqua" w:cs="Book Antiqua"/>
          <w:b/>
          <w:color w:val="000000"/>
        </w:rPr>
        <w:t>REFERENCES</w:t>
      </w:r>
    </w:p>
    <w:p w14:paraId="6B5E1852" w14:textId="77777777" w:rsidR="00A77B3E" w:rsidRDefault="008B4A67">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Meng X</w:t>
      </w:r>
      <w:r>
        <w:rPr>
          <w:rFonts w:ascii="Book Antiqua" w:eastAsia="Book Antiqua" w:hAnsi="Book Antiqua" w:cs="Book Antiqua"/>
          <w:color w:val="000000"/>
        </w:rPr>
        <w:t xml:space="preserve">, Wang L, Zhu B, Sun T, Guo S, Wang Y, Zhang J, Yang D, Zheng G, Zhang T, Zheng Z, Zhao Y. Totally Laparoscopic Gastrectomy Versus Laparoscopic-Assisted Gastrectomy for Gastric Cancer: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Adv Surg Tech A</w:t>
      </w:r>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676-691 [PMID: 32955988 DOI: 10.1089/</w:t>
      </w:r>
      <w:r w:rsidR="00586E8A">
        <w:rPr>
          <w:rFonts w:ascii="Book Antiqua" w:hAnsi="Book Antiqua" w:cs="Book Antiqua" w:hint="eastAsia"/>
          <w:color w:val="000000"/>
          <w:lang w:eastAsia="zh-CN"/>
        </w:rPr>
        <w:t>l</w:t>
      </w:r>
      <w:r>
        <w:rPr>
          <w:rFonts w:ascii="Book Antiqua" w:eastAsia="Book Antiqua" w:hAnsi="Book Antiqua" w:cs="Book Antiqua"/>
          <w:color w:val="000000"/>
        </w:rPr>
        <w:t>ap.2020.0566]</w:t>
      </w:r>
    </w:p>
    <w:p w14:paraId="13D7E419" w14:textId="77777777" w:rsidR="00A77B3E" w:rsidRDefault="008B4A6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Trung</w:t>
      </w:r>
      <w:proofErr w:type="spellEnd"/>
      <w:r>
        <w:rPr>
          <w:rFonts w:ascii="Book Antiqua" w:eastAsia="Book Antiqua" w:hAnsi="Book Antiqua" w:cs="Book Antiqua"/>
          <w:b/>
          <w:bCs/>
          <w:color w:val="000000"/>
        </w:rPr>
        <w:t xml:space="preserve"> LV</w:t>
      </w:r>
      <w:r>
        <w:rPr>
          <w:rFonts w:ascii="Book Antiqua" w:eastAsia="Book Antiqua" w:hAnsi="Book Antiqua" w:cs="Book Antiqua"/>
          <w:color w:val="000000"/>
        </w:rPr>
        <w:t xml:space="preserve">, Loc NVV, Tien TPD, </w:t>
      </w:r>
      <w:proofErr w:type="spellStart"/>
      <w:r>
        <w:rPr>
          <w:rFonts w:ascii="Book Antiqua" w:eastAsia="Book Antiqua" w:hAnsi="Book Antiqua" w:cs="Book Antiqua"/>
          <w:color w:val="000000"/>
        </w:rPr>
        <w:t>Vuong</w:t>
      </w:r>
      <w:proofErr w:type="spellEnd"/>
      <w:r>
        <w:rPr>
          <w:rFonts w:ascii="Book Antiqua" w:eastAsia="Book Antiqua" w:hAnsi="Book Antiqua" w:cs="Book Antiqua"/>
          <w:color w:val="000000"/>
        </w:rPr>
        <w:t xml:space="preserve"> NL. Laparoscopic Proximal Gastrectomy with Jejunal Interposition for Early Proximal Gastric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52</w:t>
      </w:r>
      <w:r>
        <w:rPr>
          <w:rFonts w:ascii="Book Antiqua" w:eastAsia="Book Antiqua" w:hAnsi="Book Antiqua" w:cs="Book Antiqua"/>
          <w:color w:val="000000"/>
        </w:rPr>
        <w:t>: 536-541 [PMID: 32440851 DOI: 10.1007/s12029-020-00420-0]</w:t>
      </w:r>
    </w:p>
    <w:p w14:paraId="5C56528B" w14:textId="77777777" w:rsidR="00A77B3E" w:rsidRDefault="008B4A6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Yu J</w:t>
      </w:r>
      <w:r>
        <w:rPr>
          <w:rFonts w:ascii="Book Antiqua" w:eastAsia="Book Antiqua" w:hAnsi="Book Antiqua" w:cs="Book Antiqua"/>
          <w:color w:val="000000"/>
        </w:rPr>
        <w:t xml:space="preserve">, Huang C, Sun Y, Su X, Cao H, Hu J, Wang K, Suo J, Tao K, He X, Wei H, Ying M, Hu W, Du X, Hu Y, Liu H, Zheng C, Li P, Xie J, Liu F, Li Z, Zhao G, Yang K, Liu C, Li H, Chen P, Ji J, Li G; Chinese Laparoscopic Gastrointestinal Surgery Study (CLASS) Group. Effect of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Distal Gastrectomy on 3-Year Disease-Free Survival in Patients With Locally Advanced Gastric Cancer: The CLASS-01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321</w:t>
      </w:r>
      <w:r>
        <w:rPr>
          <w:rFonts w:ascii="Book Antiqua" w:eastAsia="Book Antiqua" w:hAnsi="Book Antiqua" w:cs="Book Antiqua"/>
          <w:color w:val="000000"/>
        </w:rPr>
        <w:t>: 1983-1992 [PMID: 31135850 DOI: 10.1001/jama.2019.5359]</w:t>
      </w:r>
    </w:p>
    <w:p w14:paraId="76A998ED" w14:textId="77777777" w:rsidR="00A77B3E" w:rsidRDefault="008B4A6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Tokunaga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Hiki</w:t>
      </w:r>
      <w:proofErr w:type="spellEnd"/>
      <w:r>
        <w:rPr>
          <w:rFonts w:ascii="Book Antiqua" w:eastAsia="Book Antiqua" w:hAnsi="Book Antiqua" w:cs="Book Antiqua"/>
          <w:color w:val="000000"/>
        </w:rPr>
        <w:t xml:space="preserve"> N, Fukunaga T, </w:t>
      </w:r>
      <w:proofErr w:type="spellStart"/>
      <w:r>
        <w:rPr>
          <w:rFonts w:ascii="Book Antiqua" w:eastAsia="Book Antiqua" w:hAnsi="Book Antiqua" w:cs="Book Antiqua"/>
          <w:color w:val="000000"/>
        </w:rPr>
        <w:t>Nohara</w:t>
      </w:r>
      <w:proofErr w:type="spellEnd"/>
      <w:r>
        <w:rPr>
          <w:rFonts w:ascii="Book Antiqua" w:eastAsia="Book Antiqua" w:hAnsi="Book Antiqua" w:cs="Book Antiqua"/>
          <w:color w:val="000000"/>
        </w:rPr>
        <w:t xml:space="preserve"> K, Katayama H, Akashi Y, </w:t>
      </w:r>
      <w:proofErr w:type="spellStart"/>
      <w:r>
        <w:rPr>
          <w:rFonts w:ascii="Book Antiqua" w:eastAsia="Book Antiqua" w:hAnsi="Book Antiqua" w:cs="Book Antiqua"/>
          <w:color w:val="000000"/>
        </w:rPr>
        <w:t>Ohyama</w:t>
      </w:r>
      <w:proofErr w:type="spellEnd"/>
      <w:r>
        <w:rPr>
          <w:rFonts w:ascii="Book Antiqua" w:eastAsia="Book Antiqua" w:hAnsi="Book Antiqua" w:cs="Book Antiqua"/>
          <w:color w:val="000000"/>
        </w:rPr>
        <w:t xml:space="preserve"> S, Yamaguchi T. Laparoscopy-assisted distal gastrectomy with D2 Lymph node dissection following standardization--a preliminary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1058-1063 [PMID: 19267164 DOI: 10.1007/s11605-009-0840-8]</w:t>
      </w:r>
    </w:p>
    <w:p w14:paraId="635CB4A8" w14:textId="77777777" w:rsidR="00A77B3E" w:rsidRDefault="008B4A6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HH</w:t>
      </w:r>
      <w:r>
        <w:rPr>
          <w:rFonts w:ascii="Book Antiqua" w:eastAsia="Book Antiqua" w:hAnsi="Book Antiqua" w:cs="Book Antiqua"/>
          <w:color w:val="000000"/>
        </w:rPr>
        <w:t xml:space="preserve">, Hyung WJ, Cho GS, Kim MC, Han SU, Kim W, Ryu SW, Lee HJ, Song KY. Morbidity and mortality of laparoscopic gastrectomy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gastrectomy for gastric cancer: an interim report--a phase III multicenter, prospective, randomized Trial (KLASS Trial).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251</w:t>
      </w:r>
      <w:r>
        <w:rPr>
          <w:rFonts w:ascii="Book Antiqua" w:eastAsia="Book Antiqua" w:hAnsi="Book Antiqua" w:cs="Book Antiqua"/>
          <w:color w:val="000000"/>
        </w:rPr>
        <w:t>: 417-420 [PMID: 20160637 DOI: 10.1097/SLA.0b013e3181cc8f6b]</w:t>
      </w:r>
    </w:p>
    <w:p w14:paraId="768B74E8" w14:textId="77777777" w:rsidR="00A77B3E" w:rsidRDefault="008B4A6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HJ</w:t>
      </w:r>
      <w:r>
        <w:rPr>
          <w:rFonts w:ascii="Book Antiqua" w:eastAsia="Book Antiqua" w:hAnsi="Book Antiqua" w:cs="Book Antiqua"/>
          <w:color w:val="000000"/>
        </w:rPr>
        <w:t xml:space="preserve">, Yang HK. Laparoscopic gastrectomy for gastric cancer.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132-141 [PMID: 23867590 DOI: 10.1159/000350884]</w:t>
      </w:r>
    </w:p>
    <w:p w14:paraId="5F10ED5A" w14:textId="77777777" w:rsidR="00A77B3E" w:rsidRDefault="008B4A6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Lee JH</w:t>
      </w:r>
      <w:r>
        <w:rPr>
          <w:rFonts w:ascii="Book Antiqua" w:eastAsia="Book Antiqua" w:hAnsi="Book Antiqua" w:cs="Book Antiqua"/>
          <w:color w:val="000000"/>
        </w:rPr>
        <w:t xml:space="preserve">, Yom CK, Han HS. Comparison of long-term outcomes of laparoscopy-assisted and open distal gastrectomy for early gastric cancer.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1759-1763 [PMID: 19057958 DOI: 10.1007/s00464-008-0198-0]</w:t>
      </w:r>
    </w:p>
    <w:p w14:paraId="276E8650" w14:textId="77777777" w:rsidR="00A77B3E" w:rsidRDefault="008B4A67">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gastric cancer treatment guidelines 2014 (ver. 4).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1-19 [PMID: 27342689 DOI: 10.1007/s10120-016-0622-4]</w:t>
      </w:r>
    </w:p>
    <w:p w14:paraId="56238520" w14:textId="77777777" w:rsidR="00A77B3E" w:rsidRDefault="008B4A6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FH</w:t>
      </w:r>
      <w:r>
        <w:rPr>
          <w:rFonts w:ascii="Book Antiqua" w:eastAsia="Book Antiqua" w:hAnsi="Book Antiqua" w:cs="Book Antiqua"/>
          <w:color w:val="000000"/>
        </w:rPr>
        <w:t xml:space="preserve">, Shen L, Li J, Zhou ZW, Liang H, Zhang XT, Tang L, Xin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Zhang YJ, Yuan XL, Liu TS, Li GX, Wu Q, Xu HM, Ji JF, Li YF, Wang X, Yu S, Liu H, Guan WL, Xu RH. The Chinese Society of Clinical Oncology (CSCO): clinical guidelines for the diagnosis and treatment of gastric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 [PMID: 30885279 DOI: 10.1186/s40880-019-0349-9]</w:t>
      </w:r>
    </w:p>
    <w:p w14:paraId="2BB70334" w14:textId="77777777" w:rsidR="00A77B3E" w:rsidRDefault="008B4A6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Guo DJ</w:t>
      </w:r>
      <w:r>
        <w:rPr>
          <w:rFonts w:ascii="Book Antiqua" w:eastAsia="Book Antiqua" w:hAnsi="Book Antiqua" w:cs="Book Antiqua"/>
          <w:color w:val="000000"/>
        </w:rPr>
        <w:t xml:space="preserve">, Yang K, Zhang WH, Chen XL, Chen XZ, Zhang B, Zhou ZG, Hu JK. Prognostic Value of Metastatic No.8p LNs in Patients with Gastric Cancer. </w:t>
      </w:r>
      <w:r>
        <w:rPr>
          <w:rFonts w:ascii="Book Antiqua" w:eastAsia="Book Antiqua" w:hAnsi="Book Antiqua" w:cs="Book Antiqua"/>
          <w:i/>
          <w:iCs/>
          <w:color w:val="000000"/>
        </w:rPr>
        <w:t>Gastroenterol Res Pract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937682 [PMID: 26649037 DOI: 10.1155/2015/937682]</w:t>
      </w:r>
    </w:p>
    <w:p w14:paraId="2702AEEB" w14:textId="77777777" w:rsidR="00A77B3E" w:rsidRDefault="008B4A6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Ye Z</w:t>
      </w:r>
      <w:r>
        <w:rPr>
          <w:rFonts w:ascii="Book Antiqua" w:eastAsia="Book Antiqua" w:hAnsi="Book Antiqua" w:cs="Book Antiqua"/>
          <w:color w:val="000000"/>
        </w:rPr>
        <w:t xml:space="preserve">, Zeng Y, Wei S, Wang Y, Lin Z, Lin Z, Chen X, Chen L. [Feasibility of No.8p lymphadenectomy for the patients with advanced gastric cancer].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Wei Chang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1129-1135 [PMID: 30370511]</w:t>
      </w:r>
    </w:p>
    <w:p w14:paraId="2CFD3CB9" w14:textId="77777777" w:rsidR="00A77B3E" w:rsidRDefault="008B4A6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Xu ZY</w:t>
      </w:r>
      <w:r>
        <w:rPr>
          <w:rFonts w:ascii="Book Antiqua" w:eastAsia="Book Antiqua" w:hAnsi="Book Antiqua" w:cs="Book Antiqua"/>
          <w:color w:val="000000"/>
        </w:rPr>
        <w:t xml:space="preserve">, Hu C, Chen S, Du YA, Huang L, Yu PF, Wang LJ, Cheng XD. Evaluation of D2-plus radical resection for gastric cancer with pyloric invasion.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172 [PMID: 31747885 DOI: 10.1186/s12893-019-0605-6]</w:t>
      </w:r>
    </w:p>
    <w:p w14:paraId="0A0F4666" w14:textId="77777777" w:rsidR="00A77B3E" w:rsidRDefault="008B4A6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L</w:t>
      </w:r>
      <w:r>
        <w:rPr>
          <w:rFonts w:ascii="Book Antiqua" w:eastAsia="Book Antiqua" w:hAnsi="Book Antiqua" w:cs="Book Antiqua"/>
          <w:color w:val="000000"/>
        </w:rPr>
        <w:t xml:space="preserve">, Wei S, Ye Z, Zeng Y, Zheng Q, Xiao J, Wang Y,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C, Lin Z, Li Y. [Analysis of risk factors and prognosis of No.8p lymph node metastasis in cases with advanced gastric cancer].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Wei Chang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218-223 [PMID: 28226359]</w:t>
      </w:r>
    </w:p>
    <w:p w14:paraId="070C6B95" w14:textId="77777777" w:rsidR="00A77B3E" w:rsidRDefault="008B4A6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Oh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JE, An JY, Choi MG, Sohn TS, Bae JM, Kim S, Lee JH. Compliance with D2 Lymph node dissection in reduced-port totally laparoscopic distal gastrectomy in patients with gastric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3658 [PMID: 33574571 DOI: 10.1038/s41598-021-83386-8]</w:t>
      </w:r>
    </w:p>
    <w:p w14:paraId="0287F346" w14:textId="77777777" w:rsidR="00A77B3E" w:rsidRDefault="008B4A6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Aurello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Catracchia</w:t>
      </w:r>
      <w:proofErr w:type="spellEnd"/>
      <w:r>
        <w:rPr>
          <w:rFonts w:ascii="Book Antiqua" w:eastAsia="Book Antiqua" w:hAnsi="Book Antiqua" w:cs="Book Antiqua"/>
          <w:color w:val="000000"/>
        </w:rPr>
        <w:t xml:space="preserve"> V, Petrucciani N, D'Angelo F, Leonardo G, </w:t>
      </w:r>
      <w:proofErr w:type="spellStart"/>
      <w:r>
        <w:rPr>
          <w:rFonts w:ascii="Book Antiqua" w:eastAsia="Book Antiqua" w:hAnsi="Book Antiqua" w:cs="Book Antiqua"/>
          <w:color w:val="000000"/>
        </w:rPr>
        <w:t>Picchetto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Antolino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Magistri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Terrenato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Lauro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Ramacciato</w:t>
      </w:r>
      <w:proofErr w:type="spellEnd"/>
      <w:r>
        <w:rPr>
          <w:rFonts w:ascii="Book Antiqua" w:eastAsia="Book Antiqua" w:hAnsi="Book Antiqua" w:cs="Book Antiqua"/>
          <w:color w:val="000000"/>
        </w:rPr>
        <w:t xml:space="preserve"> G. What is the role of nodal ratio as a prognostic factor for gastric cancer nowadays? Comparison with new TNM </w:t>
      </w:r>
      <w:r>
        <w:rPr>
          <w:rFonts w:ascii="Book Antiqua" w:eastAsia="Book Antiqua" w:hAnsi="Book Antiqua" w:cs="Book Antiqua"/>
          <w:color w:val="000000"/>
        </w:rPr>
        <w:lastRenderedPageBreak/>
        <w:t xml:space="preserve">staging system and analysis according to the number of resected nodes.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79</w:t>
      </w:r>
      <w:r>
        <w:rPr>
          <w:rFonts w:ascii="Book Antiqua" w:eastAsia="Book Antiqua" w:hAnsi="Book Antiqua" w:cs="Book Antiqua"/>
          <w:color w:val="000000"/>
        </w:rPr>
        <w:t>: 483-491 [PMID: 23635583]</w:t>
      </w:r>
    </w:p>
    <w:p w14:paraId="348C6420" w14:textId="77777777" w:rsidR="00A77B3E" w:rsidRDefault="008B4A6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Songun I</w:t>
      </w:r>
      <w:r>
        <w:rPr>
          <w:rFonts w:ascii="Book Antiqua" w:eastAsia="Book Antiqua" w:hAnsi="Book Antiqua" w:cs="Book Antiqua"/>
          <w:color w:val="000000"/>
        </w:rPr>
        <w:t xml:space="preserve">, Putter H, </w:t>
      </w:r>
      <w:proofErr w:type="spellStart"/>
      <w:r>
        <w:rPr>
          <w:rFonts w:ascii="Book Antiqua" w:eastAsia="Book Antiqua" w:hAnsi="Book Antiqua" w:cs="Book Antiqua"/>
          <w:color w:val="000000"/>
        </w:rPr>
        <w:t>Kranenbarg</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van de Velde CJ. Surgical treatment of gastric cancer: 15-year follow-up results of the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nationwide Dutch D1D2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439-449 [PMID: 20409751 DOI: 10.1016/S1470-2045(10)70070-X]</w:t>
      </w:r>
    </w:p>
    <w:p w14:paraId="08E9F31A" w14:textId="77777777" w:rsidR="00A77B3E" w:rsidRDefault="008B4A6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Cuschieri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Weeden S, Fielding J, </w:t>
      </w:r>
      <w:proofErr w:type="spellStart"/>
      <w:r>
        <w:rPr>
          <w:rFonts w:ascii="Book Antiqua" w:eastAsia="Book Antiqua" w:hAnsi="Book Antiqua" w:cs="Book Antiqua"/>
          <w:color w:val="000000"/>
        </w:rPr>
        <w:t>Bancewicz</w:t>
      </w:r>
      <w:proofErr w:type="spellEnd"/>
      <w:r>
        <w:rPr>
          <w:rFonts w:ascii="Book Antiqua" w:eastAsia="Book Antiqua" w:hAnsi="Book Antiqua" w:cs="Book Antiqua"/>
          <w:color w:val="000000"/>
        </w:rPr>
        <w:t xml:space="preserve"> J, Craven J, </w:t>
      </w:r>
      <w:proofErr w:type="spellStart"/>
      <w:r>
        <w:rPr>
          <w:rFonts w:ascii="Book Antiqua" w:eastAsia="Book Antiqua" w:hAnsi="Book Antiqua" w:cs="Book Antiqua"/>
          <w:color w:val="000000"/>
        </w:rPr>
        <w:t>Joypaul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Sydes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Fayers</w:t>
      </w:r>
      <w:proofErr w:type="spellEnd"/>
      <w:r>
        <w:rPr>
          <w:rFonts w:ascii="Book Antiqua" w:eastAsia="Book Antiqua" w:hAnsi="Book Antiqua" w:cs="Book Antiqua"/>
          <w:color w:val="000000"/>
        </w:rPr>
        <w:t xml:space="preserve"> P. Patient survival after D1 and D2 resections for gastric cancer: long-term results of the MRC randomized surgical trial. Surgical Co-operative Group.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79</w:t>
      </w:r>
      <w:r>
        <w:rPr>
          <w:rFonts w:ascii="Book Antiqua" w:eastAsia="Book Antiqua" w:hAnsi="Book Antiqua" w:cs="Book Antiqua"/>
          <w:color w:val="000000"/>
        </w:rPr>
        <w:t>: 1522-1530 [PMID: 10188901 DOI: 10.1038/sj.bjc.6690243]</w:t>
      </w:r>
    </w:p>
    <w:p w14:paraId="121FDDE7" w14:textId="77777777" w:rsidR="00A77B3E" w:rsidRDefault="008B4A6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Thiels</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Hanson KT,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EB, Boughey JC, </w:t>
      </w:r>
      <w:proofErr w:type="spellStart"/>
      <w:r>
        <w:rPr>
          <w:rFonts w:ascii="Book Antiqua" w:eastAsia="Book Antiqua" w:hAnsi="Book Antiqua" w:cs="Book Antiqua"/>
          <w:color w:val="000000"/>
        </w:rPr>
        <w:t>Grotz</w:t>
      </w:r>
      <w:proofErr w:type="spellEnd"/>
      <w:r>
        <w:rPr>
          <w:rFonts w:ascii="Book Antiqua" w:eastAsia="Book Antiqua" w:hAnsi="Book Antiqua" w:cs="Book Antiqua"/>
          <w:color w:val="000000"/>
        </w:rPr>
        <w:t xml:space="preserve"> TE. Integrated cancer networks improve compliance with national guidelines and outcomes for resectable gastric cancer.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126</w:t>
      </w:r>
      <w:r>
        <w:rPr>
          <w:rFonts w:ascii="Book Antiqua" w:eastAsia="Book Antiqua" w:hAnsi="Book Antiqua" w:cs="Book Antiqua"/>
          <w:color w:val="000000"/>
        </w:rPr>
        <w:t>: 1283-1294 [PMID: 31821545 DOI: 10.1002/cncr.32660]</w:t>
      </w:r>
    </w:p>
    <w:p w14:paraId="6B9095E5" w14:textId="77777777" w:rsidR="00A77B3E" w:rsidRDefault="008B4A6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Lee J</w:t>
      </w:r>
      <w:r>
        <w:rPr>
          <w:rFonts w:ascii="Book Antiqua" w:eastAsia="Book Antiqua" w:hAnsi="Book Antiqua" w:cs="Book Antiqua"/>
          <w:color w:val="000000"/>
        </w:rPr>
        <w:t xml:space="preserve">, Lim DH, Kim S, Park SH, Park JO, Park YS, Lim HY, Choi MG, Sohn TS, Noh JH, Bae JM, Ahn YC, Sohn I, Jung SH, Park CK, Kim KM, Kang WK. Phase III trial comparing capecitabine plus cisplatin </w:t>
      </w:r>
      <w:r>
        <w:rPr>
          <w:rFonts w:ascii="Book Antiqua" w:eastAsia="Book Antiqua" w:hAnsi="Book Antiqua" w:cs="Book Antiqua"/>
          <w:i/>
          <w:iCs/>
          <w:color w:val="000000"/>
        </w:rPr>
        <w:t>vs</w:t>
      </w:r>
      <w:r>
        <w:rPr>
          <w:rFonts w:ascii="Book Antiqua" w:eastAsia="Book Antiqua" w:hAnsi="Book Antiqua" w:cs="Book Antiqua"/>
          <w:color w:val="000000"/>
        </w:rPr>
        <w:t xml:space="preserve"> capecitabine plus cisplatin with concurrent capecitabine radiotherapy in completely resected gastric cancer with D2 Lymph node dissection: the ARTIST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268-273 [PMID: 22184384 DOI: 10.1200/JCO.2011.39.1953]</w:t>
      </w:r>
    </w:p>
    <w:p w14:paraId="24D36E20" w14:textId="77777777" w:rsidR="00A77B3E" w:rsidRDefault="008B4A6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Bonenkamp</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van de Velde CJ, </w:t>
      </w:r>
      <w:proofErr w:type="spellStart"/>
      <w:r>
        <w:rPr>
          <w:rFonts w:ascii="Book Antiqua" w:eastAsia="Book Antiqua" w:hAnsi="Book Antiqua" w:cs="Book Antiqua"/>
          <w:color w:val="000000"/>
        </w:rPr>
        <w:t>Welvaart</w:t>
      </w:r>
      <w:proofErr w:type="spellEnd"/>
      <w:r>
        <w:rPr>
          <w:rFonts w:ascii="Book Antiqua" w:eastAsia="Book Antiqua" w:hAnsi="Book Antiqua" w:cs="Book Antiqua"/>
          <w:color w:val="000000"/>
        </w:rPr>
        <w:t xml:space="preserve"> K, Songun I, Meyer S, </w:t>
      </w:r>
      <w:proofErr w:type="spellStart"/>
      <w:r>
        <w:rPr>
          <w:rFonts w:ascii="Book Antiqua" w:eastAsia="Book Antiqua" w:hAnsi="Book Antiqua" w:cs="Book Antiqua"/>
          <w:color w:val="000000"/>
        </w:rPr>
        <w:t>Plukker</w:t>
      </w:r>
      <w:proofErr w:type="spellEnd"/>
      <w:r>
        <w:rPr>
          <w:rFonts w:ascii="Book Antiqua" w:eastAsia="Book Antiqua" w:hAnsi="Book Antiqua" w:cs="Book Antiqua"/>
          <w:color w:val="000000"/>
        </w:rPr>
        <w:t xml:space="preserve"> JT, Van Elk P, </w:t>
      </w:r>
      <w:proofErr w:type="spellStart"/>
      <w:r>
        <w:rPr>
          <w:rFonts w:ascii="Book Antiqua" w:eastAsia="Book Antiqua" w:hAnsi="Book Antiqua" w:cs="Book Antiqua"/>
          <w:color w:val="000000"/>
        </w:rPr>
        <w:t>Obertop</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van </w:t>
      </w:r>
      <w:proofErr w:type="spellStart"/>
      <w:r>
        <w:rPr>
          <w:rFonts w:ascii="Book Antiqua" w:eastAsia="Book Antiqua" w:hAnsi="Book Antiqua" w:cs="Book Antiqua"/>
          <w:color w:val="000000"/>
        </w:rPr>
        <w:t>Lanschot</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Taat</w:t>
      </w:r>
      <w:proofErr w:type="spellEnd"/>
      <w:r>
        <w:rPr>
          <w:rFonts w:ascii="Book Antiqua" w:eastAsia="Book Antiqua" w:hAnsi="Book Antiqua" w:cs="Book Antiqua"/>
          <w:color w:val="000000"/>
        </w:rPr>
        <w:t xml:space="preserve"> CW, de Graaf PW, von </w:t>
      </w:r>
      <w:proofErr w:type="spellStart"/>
      <w:r>
        <w:rPr>
          <w:rFonts w:ascii="Book Antiqua" w:eastAsia="Book Antiqua" w:hAnsi="Book Antiqua" w:cs="Book Antiqua"/>
          <w:color w:val="000000"/>
        </w:rPr>
        <w:t>Meyenfeldt</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Tilanus</w:t>
      </w:r>
      <w:proofErr w:type="spellEnd"/>
      <w:r>
        <w:rPr>
          <w:rFonts w:ascii="Book Antiqua" w:eastAsia="Book Antiqua" w:hAnsi="Book Antiqua" w:cs="Book Antiqua"/>
          <w:color w:val="000000"/>
        </w:rPr>
        <w:t xml:space="preserve"> H; Dutch Gastric Cancer Group. Extended lymph-node dissection for gastric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340</w:t>
      </w:r>
      <w:r>
        <w:rPr>
          <w:rFonts w:ascii="Book Antiqua" w:eastAsia="Book Antiqua" w:hAnsi="Book Antiqua" w:cs="Book Antiqua"/>
          <w:color w:val="000000"/>
        </w:rPr>
        <w:t>: 908-914 [PMID: 10089184 DOI: 10.1056/NEJM199903253401202]</w:t>
      </w:r>
    </w:p>
    <w:p w14:paraId="5E3485E2" w14:textId="77777777" w:rsidR="00A77B3E" w:rsidRDefault="008B4A6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Datta J</w:t>
      </w:r>
      <w:r>
        <w:rPr>
          <w:rFonts w:ascii="Book Antiqua" w:eastAsia="Book Antiqua" w:hAnsi="Book Antiqua" w:cs="Book Antiqua"/>
          <w:color w:val="000000"/>
        </w:rPr>
        <w:t xml:space="preserve">, Lewis RS Jr, </w:t>
      </w:r>
      <w:proofErr w:type="spellStart"/>
      <w:r>
        <w:rPr>
          <w:rFonts w:ascii="Book Antiqua" w:eastAsia="Book Antiqua" w:hAnsi="Book Antiqua" w:cs="Book Antiqua"/>
          <w:color w:val="000000"/>
        </w:rPr>
        <w:t>Mamtani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Stripp</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Kelz</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Drebin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GC, Roses RE. Implications of inadequate lymph node staging in resectable gastric cancer: a contemporary analysis using the National Cancer Data Base.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120</w:t>
      </w:r>
      <w:r>
        <w:rPr>
          <w:rFonts w:ascii="Book Antiqua" w:eastAsia="Book Antiqua" w:hAnsi="Book Antiqua" w:cs="Book Antiqua"/>
          <w:color w:val="000000"/>
        </w:rPr>
        <w:t>: 2855-2865 [PMID: 24854027 DOI: 10.1002/cncr.28780]</w:t>
      </w:r>
    </w:p>
    <w:p w14:paraId="20011B27" w14:textId="77777777" w:rsidR="00A77B3E" w:rsidRDefault="008B4A67">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Deutsch GB</w:t>
      </w:r>
      <w:r>
        <w:rPr>
          <w:rFonts w:ascii="Book Antiqua" w:eastAsia="Book Antiqua" w:hAnsi="Book Antiqua" w:cs="Book Antiqua"/>
          <w:color w:val="000000"/>
        </w:rPr>
        <w:t xml:space="preserve">, O'Connor V, Sim MS, Lee JH, </w:t>
      </w:r>
      <w:proofErr w:type="spellStart"/>
      <w:r>
        <w:rPr>
          <w:rFonts w:ascii="Book Antiqua" w:eastAsia="Book Antiqua" w:hAnsi="Book Antiqua" w:cs="Book Antiqua"/>
          <w:color w:val="000000"/>
        </w:rPr>
        <w:t>Bilchik</w:t>
      </w:r>
      <w:proofErr w:type="spellEnd"/>
      <w:r>
        <w:rPr>
          <w:rFonts w:ascii="Book Antiqua" w:eastAsia="Book Antiqua" w:hAnsi="Book Antiqua" w:cs="Book Antiqua"/>
          <w:color w:val="000000"/>
        </w:rPr>
        <w:t xml:space="preserve"> AJ. Incorporating surgical quality into the AJCC 7th edition improves staging accuracy in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11-16 [PMID: 25192676 DOI: 10.1245/s10434-014-4004-z]</w:t>
      </w:r>
    </w:p>
    <w:p w14:paraId="657B57CB" w14:textId="77777777" w:rsidR="00A77B3E" w:rsidRDefault="008B4A6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Datta J</w:t>
      </w:r>
      <w:r>
        <w:rPr>
          <w:rFonts w:ascii="Book Antiqua" w:eastAsia="Book Antiqua" w:hAnsi="Book Antiqua" w:cs="Book Antiqua"/>
          <w:color w:val="000000"/>
        </w:rPr>
        <w:t xml:space="preserve">, McMillan MT, Ecker BL,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Mamtani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Plastaras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Giantonio</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Drebin</w:t>
      </w:r>
      <w:proofErr w:type="spellEnd"/>
      <w:r>
        <w:rPr>
          <w:rFonts w:ascii="Book Antiqua" w:eastAsia="Book Antiqua" w:hAnsi="Book Antiqua" w:cs="Book Antiqua"/>
          <w:color w:val="000000"/>
        </w:rPr>
        <w:t xml:space="preserve"> JA, Dempsey DT,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Roses RE. Implications of Lymph Node Staging on Selection of Adjuvant Therapy for Gastric Cancer in the United States: A Propensity Score-matched 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263</w:t>
      </w:r>
      <w:r>
        <w:rPr>
          <w:rFonts w:ascii="Book Antiqua" w:eastAsia="Book Antiqua" w:hAnsi="Book Antiqua" w:cs="Book Antiqua"/>
          <w:color w:val="000000"/>
        </w:rPr>
        <w:t>: 298-305 [PMID: 26135687 DOI: 10.1097/SLA.0000000000001360]</w:t>
      </w:r>
    </w:p>
    <w:p w14:paraId="47E40287" w14:textId="77777777" w:rsidR="00A77B3E" w:rsidRDefault="008B4A6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Kumagai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Sano T, </w:t>
      </w:r>
      <w:proofErr w:type="spellStart"/>
      <w:r>
        <w:rPr>
          <w:rFonts w:ascii="Book Antiqua" w:eastAsia="Book Antiqua" w:hAnsi="Book Antiqua" w:cs="Book Antiqua"/>
          <w:color w:val="000000"/>
        </w:rPr>
        <w:t>Hiki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Nunobe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Tsujiura</w:t>
      </w:r>
      <w:proofErr w:type="spellEnd"/>
      <w:r>
        <w:rPr>
          <w:rFonts w:ascii="Book Antiqua" w:eastAsia="Book Antiqua" w:hAnsi="Book Antiqua" w:cs="Book Antiqua"/>
          <w:color w:val="000000"/>
        </w:rPr>
        <w:t xml:space="preserve"> M, Ida S, Ohashi M, Yamaguchi T. Survival benefit of "D2-plus" gastrectomy in gastric cancer patients with duodenal invasion.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296-302 [PMID: 28584890 DOI: 10.1007/s10120-017-0733-6]</w:t>
      </w:r>
    </w:p>
    <w:p w14:paraId="1141D19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512011F" w14:textId="77777777" w:rsidR="00A77B3E" w:rsidRDefault="008B4A67">
      <w:pPr>
        <w:spacing w:line="360" w:lineRule="auto"/>
        <w:jc w:val="both"/>
      </w:pPr>
      <w:r>
        <w:rPr>
          <w:rFonts w:ascii="Book Antiqua" w:eastAsia="Book Antiqua" w:hAnsi="Book Antiqua" w:cs="Book Antiqua"/>
          <w:b/>
          <w:color w:val="000000"/>
        </w:rPr>
        <w:lastRenderedPageBreak/>
        <w:t>Footnotes</w:t>
      </w:r>
    </w:p>
    <w:p w14:paraId="3EC1BA62" w14:textId="77777777" w:rsidR="00A77B3E" w:rsidRPr="004672E8" w:rsidRDefault="008B4A67">
      <w:pPr>
        <w:spacing w:line="360" w:lineRule="auto"/>
        <w:jc w:val="both"/>
        <w:rPr>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has been approved by the ethics committee of the Deyang City People’s Hospital.</w:t>
      </w:r>
    </w:p>
    <w:p w14:paraId="29181D51" w14:textId="77777777" w:rsidR="00A77B3E" w:rsidRDefault="00A77B3E">
      <w:pPr>
        <w:spacing w:line="360" w:lineRule="auto"/>
        <w:jc w:val="both"/>
      </w:pPr>
    </w:p>
    <w:p w14:paraId="1D296C7E" w14:textId="77777777" w:rsidR="00A77B3E" w:rsidRDefault="008B4A67">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The current study has not been registered, as the procedures of laparoscopic gastrectomy is a routine treatment of gastric cancers.</w:t>
      </w:r>
    </w:p>
    <w:p w14:paraId="5933DCDD" w14:textId="77777777" w:rsidR="00A77B3E" w:rsidRDefault="00A77B3E">
      <w:pPr>
        <w:spacing w:line="360" w:lineRule="auto"/>
        <w:jc w:val="both"/>
      </w:pPr>
    </w:p>
    <w:p w14:paraId="35ACE1E1" w14:textId="77777777" w:rsidR="00A77B3E" w:rsidRPr="004672E8"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Informed consent statement: </w:t>
      </w:r>
      <w:r w:rsidRPr="004672E8">
        <w:rPr>
          <w:rFonts w:ascii="Book Antiqua" w:eastAsia="Book Antiqua" w:hAnsi="Book Antiqua" w:cs="Book Antiqua"/>
          <w:color w:val="000000"/>
        </w:rPr>
        <w:t>A waiver of informed consent was obtained, since the data were analyzed from the electronic medical record and reported without personal identifiers.</w:t>
      </w:r>
    </w:p>
    <w:p w14:paraId="4462352D" w14:textId="77777777" w:rsidR="00A77B3E" w:rsidRDefault="00A77B3E">
      <w:pPr>
        <w:spacing w:line="360" w:lineRule="auto"/>
        <w:jc w:val="both"/>
      </w:pPr>
    </w:p>
    <w:p w14:paraId="069EE148" w14:textId="77777777" w:rsidR="00A77B3E" w:rsidRPr="004672E8"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Conflict-of-interest statement: </w:t>
      </w:r>
      <w:r w:rsidRPr="004672E8">
        <w:rPr>
          <w:rFonts w:ascii="Book Antiqua" w:eastAsia="Book Antiqua" w:hAnsi="Book Antiqua" w:cs="Book Antiqua"/>
          <w:color w:val="000000"/>
        </w:rPr>
        <w:t>The authors declare that they have no competing interests.</w:t>
      </w:r>
    </w:p>
    <w:p w14:paraId="18354A25" w14:textId="77777777" w:rsidR="00A77B3E" w:rsidRDefault="00A77B3E">
      <w:pPr>
        <w:spacing w:line="360" w:lineRule="auto"/>
        <w:jc w:val="both"/>
      </w:pPr>
    </w:p>
    <w:p w14:paraId="4F6A2FC1" w14:textId="77777777" w:rsidR="00A77B3E" w:rsidRDefault="008B4A6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Can be requested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contacting with the corresponding author.</w:t>
      </w:r>
    </w:p>
    <w:p w14:paraId="37B6CF70" w14:textId="77777777" w:rsidR="00A77B3E" w:rsidRDefault="00A77B3E">
      <w:pPr>
        <w:spacing w:line="360" w:lineRule="auto"/>
        <w:jc w:val="both"/>
      </w:pPr>
    </w:p>
    <w:p w14:paraId="7B40CABC" w14:textId="77777777" w:rsidR="00A77B3E" w:rsidRDefault="008B4A67">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7FAE8056" w14:textId="77777777" w:rsidR="00A77B3E" w:rsidRDefault="00A77B3E">
      <w:pPr>
        <w:spacing w:line="360" w:lineRule="auto"/>
        <w:jc w:val="both"/>
      </w:pPr>
    </w:p>
    <w:p w14:paraId="647E4EC3" w14:textId="77777777" w:rsidR="00A77B3E" w:rsidRDefault="008B4A6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A081DA" w14:textId="77777777" w:rsidR="00A77B3E" w:rsidRDefault="00A77B3E">
      <w:pPr>
        <w:spacing w:line="360" w:lineRule="auto"/>
        <w:jc w:val="both"/>
      </w:pPr>
    </w:p>
    <w:p w14:paraId="14A2816F" w14:textId="77777777" w:rsidR="00A77B3E" w:rsidRDefault="008B4A6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4C2EC1" w14:textId="77777777" w:rsidR="00A77B3E" w:rsidRDefault="008B4A6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AAA7B21" w14:textId="77777777" w:rsidR="00A77B3E" w:rsidRDefault="00A77B3E">
      <w:pPr>
        <w:spacing w:line="360" w:lineRule="auto"/>
        <w:jc w:val="both"/>
      </w:pPr>
    </w:p>
    <w:p w14:paraId="394272BC" w14:textId="77777777" w:rsidR="00A77B3E" w:rsidRDefault="008B4A6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27, 2021</w:t>
      </w:r>
    </w:p>
    <w:p w14:paraId="453876A8" w14:textId="77777777" w:rsidR="00A77B3E" w:rsidRDefault="008B4A6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 2021</w:t>
      </w:r>
    </w:p>
    <w:p w14:paraId="222CD523" w14:textId="77777777" w:rsidR="00A77B3E" w:rsidRDefault="008B4A67">
      <w:pPr>
        <w:spacing w:line="360" w:lineRule="auto"/>
        <w:jc w:val="both"/>
      </w:pPr>
      <w:r>
        <w:rPr>
          <w:rFonts w:ascii="Book Antiqua" w:eastAsia="Book Antiqua" w:hAnsi="Book Antiqua" w:cs="Book Antiqua"/>
          <w:b/>
          <w:color w:val="000000"/>
        </w:rPr>
        <w:t xml:space="preserve">Article in press: </w:t>
      </w:r>
    </w:p>
    <w:p w14:paraId="2CF96BD8" w14:textId="77777777" w:rsidR="00A77B3E" w:rsidRDefault="00A77B3E">
      <w:pPr>
        <w:spacing w:line="360" w:lineRule="auto"/>
        <w:jc w:val="both"/>
      </w:pPr>
    </w:p>
    <w:p w14:paraId="77AB05EC" w14:textId="77777777" w:rsidR="00A77B3E" w:rsidRDefault="008B4A67">
      <w:pPr>
        <w:spacing w:line="360" w:lineRule="auto"/>
        <w:jc w:val="both"/>
      </w:pPr>
      <w:r>
        <w:rPr>
          <w:rFonts w:ascii="Book Antiqua" w:eastAsia="Book Antiqua" w:hAnsi="Book Antiqua" w:cs="Book Antiqua"/>
          <w:b/>
          <w:color w:val="000000"/>
        </w:rPr>
        <w:t xml:space="preserve">Specialty type: </w:t>
      </w:r>
      <w:r w:rsidR="00586E8A" w:rsidRPr="00586E8A">
        <w:rPr>
          <w:rFonts w:ascii="Book Antiqua" w:eastAsia="Book Antiqua" w:hAnsi="Book Antiqua" w:cs="Book Antiqua"/>
          <w:color w:val="000000"/>
        </w:rPr>
        <w:t>Medicine, research and experimental</w:t>
      </w:r>
    </w:p>
    <w:p w14:paraId="770F215F" w14:textId="77777777" w:rsidR="00A77B3E" w:rsidRDefault="008B4A6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A80366B" w14:textId="77777777" w:rsidR="00A77B3E" w:rsidRDefault="008B4A67">
      <w:pPr>
        <w:spacing w:line="360" w:lineRule="auto"/>
        <w:jc w:val="both"/>
      </w:pPr>
      <w:r>
        <w:rPr>
          <w:rFonts w:ascii="Book Antiqua" w:eastAsia="Book Antiqua" w:hAnsi="Book Antiqua" w:cs="Book Antiqua"/>
          <w:b/>
          <w:color w:val="000000"/>
        </w:rPr>
        <w:t>Peer-review report’s scientific quality classification</w:t>
      </w:r>
    </w:p>
    <w:p w14:paraId="43B478EB" w14:textId="77777777" w:rsidR="00A77B3E" w:rsidRDefault="008B4A67">
      <w:pPr>
        <w:spacing w:line="360" w:lineRule="auto"/>
        <w:jc w:val="both"/>
      </w:pPr>
      <w:r>
        <w:rPr>
          <w:rFonts w:ascii="Book Antiqua" w:eastAsia="Book Antiqua" w:hAnsi="Book Antiqua" w:cs="Book Antiqua"/>
          <w:color w:val="000000"/>
        </w:rPr>
        <w:t>Grade A (Excellent): 0</w:t>
      </w:r>
    </w:p>
    <w:p w14:paraId="7D8FA53C" w14:textId="77777777" w:rsidR="00A77B3E" w:rsidRDefault="008B4A67">
      <w:pPr>
        <w:spacing w:line="360" w:lineRule="auto"/>
        <w:jc w:val="both"/>
      </w:pPr>
      <w:r>
        <w:rPr>
          <w:rFonts w:ascii="Book Antiqua" w:eastAsia="Book Antiqua" w:hAnsi="Book Antiqua" w:cs="Book Antiqua"/>
          <w:color w:val="000000"/>
        </w:rPr>
        <w:t>Grade B (Very good): 0</w:t>
      </w:r>
    </w:p>
    <w:p w14:paraId="0AC2F526" w14:textId="77777777" w:rsidR="00A77B3E" w:rsidRDefault="008B4A67">
      <w:pPr>
        <w:spacing w:line="360" w:lineRule="auto"/>
        <w:jc w:val="both"/>
      </w:pPr>
      <w:r>
        <w:rPr>
          <w:rFonts w:ascii="Book Antiqua" w:eastAsia="Book Antiqua" w:hAnsi="Book Antiqua" w:cs="Book Antiqua"/>
          <w:color w:val="000000"/>
        </w:rPr>
        <w:t>Grade C (Good): C</w:t>
      </w:r>
    </w:p>
    <w:p w14:paraId="74435A24" w14:textId="77777777" w:rsidR="00A77B3E" w:rsidRDefault="008B4A67">
      <w:pPr>
        <w:spacing w:line="360" w:lineRule="auto"/>
        <w:jc w:val="both"/>
      </w:pPr>
      <w:r>
        <w:rPr>
          <w:rFonts w:ascii="Book Antiqua" w:eastAsia="Book Antiqua" w:hAnsi="Book Antiqua" w:cs="Book Antiqua"/>
          <w:color w:val="000000"/>
        </w:rPr>
        <w:t>Grade D (Fair): 0</w:t>
      </w:r>
    </w:p>
    <w:p w14:paraId="56E5FEC7" w14:textId="77777777" w:rsidR="00A77B3E" w:rsidRDefault="008B4A67">
      <w:pPr>
        <w:spacing w:line="360" w:lineRule="auto"/>
        <w:jc w:val="both"/>
      </w:pPr>
      <w:r>
        <w:rPr>
          <w:rFonts w:ascii="Book Antiqua" w:eastAsia="Book Antiqua" w:hAnsi="Book Antiqua" w:cs="Book Antiqua"/>
          <w:color w:val="000000"/>
        </w:rPr>
        <w:t>Grade E (Poor): 0</w:t>
      </w:r>
    </w:p>
    <w:p w14:paraId="506C011E" w14:textId="77777777" w:rsidR="00A77B3E" w:rsidRDefault="00A77B3E">
      <w:pPr>
        <w:spacing w:line="360" w:lineRule="auto"/>
        <w:jc w:val="both"/>
      </w:pPr>
    </w:p>
    <w:p w14:paraId="5A73BA28" w14:textId="72ACDCDE" w:rsidR="00A77B3E" w:rsidRDefault="008B4A6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Ilhan E</w:t>
      </w:r>
      <w:r>
        <w:rPr>
          <w:rFonts w:ascii="Book Antiqua" w:eastAsia="Book Antiqua" w:hAnsi="Book Antiqua" w:cs="Book Antiqua"/>
          <w:b/>
          <w:color w:val="000000"/>
        </w:rPr>
        <w:t xml:space="preserve"> S-Editor: </w:t>
      </w:r>
      <w:r>
        <w:rPr>
          <w:rFonts w:ascii="Book Antiqua" w:eastAsia="Book Antiqua" w:hAnsi="Book Antiqua" w:cs="Book Antiqua"/>
          <w:color w:val="000000"/>
        </w:rPr>
        <w:t>Gao</w:t>
      </w:r>
      <w:r w:rsidR="00586E8A">
        <w:rPr>
          <w:rFonts w:ascii="Book Antiqua" w:hAnsi="Book Antiqua" w:cs="Book Antiqua" w:hint="eastAsia"/>
          <w:color w:val="000000"/>
          <w:lang w:eastAsia="zh-CN"/>
        </w:rPr>
        <w:t xml:space="preserve"> </w:t>
      </w:r>
      <w:r>
        <w:rPr>
          <w:rFonts w:ascii="Book Antiqua" w:eastAsia="Book Antiqua" w:hAnsi="Book Antiqua" w:cs="Book Antiqua"/>
          <w:color w:val="000000"/>
        </w:rPr>
        <w:t>CC</w:t>
      </w:r>
      <w:r>
        <w:rPr>
          <w:rFonts w:ascii="Book Antiqua" w:eastAsia="Book Antiqua" w:hAnsi="Book Antiqua" w:cs="Book Antiqua"/>
          <w:b/>
          <w:color w:val="000000"/>
        </w:rPr>
        <w:t xml:space="preserve"> L-Editor:  </w:t>
      </w:r>
      <w:r w:rsidR="00BB3FB5">
        <w:rPr>
          <w:rFonts w:ascii="Book Antiqua" w:eastAsia="Book Antiqua" w:hAnsi="Book Antiqua" w:cs="Book Antiqua"/>
          <w:bCs/>
          <w:color w:val="000000"/>
        </w:rPr>
        <w:t xml:space="preserve">Kerr C </w:t>
      </w:r>
      <w:r>
        <w:rPr>
          <w:rFonts w:ascii="Book Antiqua" w:eastAsia="Book Antiqua" w:hAnsi="Book Antiqua" w:cs="Book Antiqua"/>
          <w:b/>
          <w:color w:val="000000"/>
        </w:rPr>
        <w:t xml:space="preserve">P-Editor: </w:t>
      </w:r>
    </w:p>
    <w:p w14:paraId="24B97DB4" w14:textId="77777777" w:rsidR="00586E8A" w:rsidRPr="00586E8A" w:rsidRDefault="00586E8A">
      <w:pPr>
        <w:spacing w:line="360" w:lineRule="auto"/>
        <w:jc w:val="both"/>
        <w:rPr>
          <w:lang w:eastAsia="zh-CN"/>
        </w:rPr>
        <w:sectPr w:rsidR="00586E8A" w:rsidRPr="00586E8A">
          <w:pgSz w:w="12240" w:h="15840"/>
          <w:pgMar w:top="1440" w:right="1440" w:bottom="1440" w:left="1440" w:header="720" w:footer="720" w:gutter="0"/>
          <w:cols w:space="720"/>
          <w:docGrid w:linePitch="360"/>
        </w:sectPr>
      </w:pPr>
    </w:p>
    <w:p w14:paraId="7B182ED0" w14:textId="77777777" w:rsidR="00A77B3E" w:rsidRDefault="008B4A6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9C8EC41" w14:textId="089DAFFB" w:rsidR="004672E8" w:rsidRPr="004672E8" w:rsidRDefault="008E4308">
      <w:pPr>
        <w:spacing w:line="360" w:lineRule="auto"/>
        <w:jc w:val="both"/>
        <w:rPr>
          <w:lang w:eastAsia="zh-CN"/>
        </w:rPr>
      </w:pPr>
      <w:r>
        <w:rPr>
          <w:noProof/>
          <w:lang w:eastAsia="zh-CN"/>
        </w:rPr>
        <w:drawing>
          <wp:inline distT="0" distB="0" distL="0" distR="0" wp14:anchorId="527D01CF" wp14:editId="3F3FAB5C">
            <wp:extent cx="2618105" cy="1899285"/>
            <wp:effectExtent l="0" t="0" r="0" b="5715"/>
            <wp:docPr id="4" name="图片 4" descr="C:\Users\chenc\Desktop\工作-北京百世登\编辑工作\2020-08-04 待编辑\69311-60374-11.23\琛琛整理\69311-PDF\6931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9311-60374-11.23\琛琛整理\69311-PDF\6931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105" cy="1899285"/>
                    </a:xfrm>
                    <a:prstGeom prst="rect">
                      <a:avLst/>
                    </a:prstGeom>
                    <a:noFill/>
                    <a:ln>
                      <a:noFill/>
                    </a:ln>
                  </pic:spPr>
                </pic:pic>
              </a:graphicData>
            </a:graphic>
          </wp:inline>
        </w:drawing>
      </w:r>
    </w:p>
    <w:p w14:paraId="5C1C5BD8" w14:textId="48A19F2B" w:rsidR="008E5D24" w:rsidRDefault="008B4A67">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szCs w:val="36"/>
        </w:rPr>
        <w:t xml:space="preserve">Figure 1 The position of the patients, the operators and distribution of the </w:t>
      </w:r>
      <w:r w:rsidR="005F5D07">
        <w:rPr>
          <w:rFonts w:ascii="Book Antiqua" w:eastAsia="Book Antiqua" w:hAnsi="Book Antiqua" w:cs="Book Antiqua"/>
          <w:b/>
          <w:bCs/>
          <w:color w:val="000000"/>
          <w:szCs w:val="36"/>
        </w:rPr>
        <w:t xml:space="preserve">trocars </w:t>
      </w:r>
      <w:r>
        <w:rPr>
          <w:rFonts w:ascii="Book Antiqua" w:eastAsia="Book Antiqua" w:hAnsi="Book Antiqua" w:cs="Book Antiqua"/>
          <w:b/>
          <w:bCs/>
          <w:color w:val="000000"/>
          <w:szCs w:val="36"/>
        </w:rPr>
        <w:t>during laparoscopic radical gastrectomy</w:t>
      </w:r>
      <w:r w:rsidRPr="004672E8">
        <w:rPr>
          <w:rFonts w:ascii="Book Antiqua" w:eastAsia="Book Antiqua" w:hAnsi="Book Antiqua" w:cs="Book Antiqua"/>
          <w:b/>
          <w:color w:val="000000"/>
        </w:rPr>
        <w:t>.</w:t>
      </w:r>
    </w:p>
    <w:p w14:paraId="46FC4C54" w14:textId="2474F592" w:rsidR="00A77B3E" w:rsidRDefault="008E5D24">
      <w:pPr>
        <w:spacing w:line="360" w:lineRule="auto"/>
        <w:jc w:val="both"/>
      </w:pPr>
      <w:r>
        <w:rPr>
          <w:rFonts w:ascii="Book Antiqua" w:eastAsia="Book Antiqua" w:hAnsi="Book Antiqua" w:cs="Book Antiqua"/>
          <w:b/>
          <w:color w:val="000000"/>
        </w:rPr>
        <w:br w:type="page"/>
      </w:r>
    </w:p>
    <w:p w14:paraId="35FD9D29" w14:textId="4A099CF5" w:rsidR="008E4308" w:rsidRDefault="008E4308">
      <w:pPr>
        <w:spacing w:line="360" w:lineRule="auto"/>
        <w:jc w:val="both"/>
        <w:rPr>
          <w:rFonts w:ascii="Book Antiqua" w:hAnsi="Book Antiqua" w:cs="Book Antiqua"/>
          <w:b/>
          <w:bCs/>
          <w:color w:val="000000"/>
          <w:szCs w:val="36"/>
          <w:lang w:eastAsia="zh-CN"/>
        </w:rPr>
      </w:pPr>
      <w:r>
        <w:rPr>
          <w:rFonts w:ascii="Book Antiqua" w:hAnsi="Book Antiqua" w:cs="Book Antiqua"/>
          <w:b/>
          <w:bCs/>
          <w:noProof/>
          <w:color w:val="000000"/>
          <w:szCs w:val="36"/>
          <w:lang w:eastAsia="zh-CN"/>
        </w:rPr>
        <w:lastRenderedPageBreak/>
        <w:drawing>
          <wp:inline distT="0" distB="0" distL="0" distR="0" wp14:anchorId="32194B1B" wp14:editId="4BD874E7">
            <wp:extent cx="2977515" cy="1801495"/>
            <wp:effectExtent l="0" t="0" r="0" b="8255"/>
            <wp:docPr id="5" name="图片 5" descr="C:\Users\chenc\Desktop\工作-北京百世登\编辑工作\2020-08-04 待编辑\69311-60374-11.23\琛琛整理\69311-PDF\6931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9311-60374-11.23\琛琛整理\69311-PDF\6931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7515" cy="1801495"/>
                    </a:xfrm>
                    <a:prstGeom prst="rect">
                      <a:avLst/>
                    </a:prstGeom>
                    <a:noFill/>
                    <a:ln>
                      <a:noFill/>
                    </a:ln>
                  </pic:spPr>
                </pic:pic>
              </a:graphicData>
            </a:graphic>
          </wp:inline>
        </w:drawing>
      </w:r>
    </w:p>
    <w:p w14:paraId="58090AB5" w14:textId="77777777" w:rsidR="008E5D24"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36"/>
        </w:rPr>
        <w:t xml:space="preserve">Figure 2 </w:t>
      </w:r>
      <w:r w:rsidR="008E5D24">
        <w:rPr>
          <w:rFonts w:ascii="Book Antiqua" w:hAnsi="Book Antiqua" w:cs="Book Antiqua" w:hint="eastAsia"/>
          <w:b/>
          <w:bCs/>
          <w:color w:val="000000"/>
          <w:szCs w:val="36"/>
          <w:lang w:eastAsia="zh-CN"/>
        </w:rPr>
        <w:t>T</w:t>
      </w:r>
      <w:r>
        <w:rPr>
          <w:rFonts w:ascii="Book Antiqua" w:eastAsia="Book Antiqua" w:hAnsi="Book Antiqua" w:cs="Book Antiqua"/>
          <w:b/>
          <w:bCs/>
          <w:color w:val="000000"/>
          <w:szCs w:val="36"/>
        </w:rPr>
        <w:t>he boundary of the portal triangle.</w:t>
      </w:r>
      <w:r w:rsidR="008E5D24" w:rsidRPr="008E5D24">
        <w:rPr>
          <w:rFonts w:ascii="Book Antiqua" w:hAnsi="Book Antiqua" w:cs="Book Antiqua" w:hint="eastAsia"/>
          <w:bCs/>
          <w:color w:val="000000"/>
          <w:szCs w:val="36"/>
          <w:lang w:eastAsia="zh-CN"/>
        </w:rPr>
        <w:t xml:space="preserve"> </w:t>
      </w:r>
      <w:r w:rsidRPr="008E5D24">
        <w:rPr>
          <w:rFonts w:ascii="Book Antiqua" w:eastAsia="Book Antiqua" w:hAnsi="Book Antiqua" w:cs="Book Antiqua"/>
          <w:bCs/>
          <w:color w:val="000000"/>
          <w:szCs w:val="36"/>
        </w:rPr>
        <w:t>PV: Portal vein</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CHA: </w:t>
      </w:r>
      <w:r w:rsidR="008E5D24">
        <w:rPr>
          <w:rFonts w:ascii="Book Antiqua" w:hAnsi="Book Antiqua" w:cs="Book Antiqua" w:hint="eastAsia"/>
          <w:bCs/>
          <w:color w:val="000000"/>
          <w:szCs w:val="36"/>
          <w:lang w:eastAsia="zh-CN"/>
        </w:rPr>
        <w:t>C</w:t>
      </w:r>
      <w:r w:rsidRPr="008E5D24">
        <w:rPr>
          <w:rFonts w:ascii="Book Antiqua" w:eastAsia="Book Antiqua" w:hAnsi="Book Antiqua" w:cs="Book Antiqua"/>
          <w:bCs/>
          <w:color w:val="000000"/>
          <w:szCs w:val="36"/>
        </w:rPr>
        <w:t>ommon hepatic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GDA: </w:t>
      </w:r>
      <w:r w:rsidR="008E5D24">
        <w:rPr>
          <w:rFonts w:ascii="Book Antiqua" w:hAnsi="Book Antiqua" w:cs="Book Antiqua" w:hint="eastAsia"/>
          <w:bCs/>
          <w:color w:val="000000"/>
          <w:szCs w:val="36"/>
          <w:lang w:eastAsia="zh-CN"/>
        </w:rPr>
        <w:t>G</w:t>
      </w:r>
      <w:r w:rsidRPr="008E5D24">
        <w:rPr>
          <w:rFonts w:ascii="Book Antiqua" w:eastAsia="Book Antiqua" w:hAnsi="Book Antiqua" w:cs="Book Antiqua"/>
          <w:bCs/>
          <w:color w:val="000000"/>
          <w:szCs w:val="36"/>
        </w:rPr>
        <w:t>astroduodenal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DPA: </w:t>
      </w:r>
      <w:r w:rsidR="008E5D24">
        <w:rPr>
          <w:rFonts w:ascii="Book Antiqua" w:hAnsi="Book Antiqua" w:cs="Book Antiqua" w:hint="eastAsia"/>
          <w:bCs/>
          <w:color w:val="000000"/>
          <w:szCs w:val="36"/>
          <w:lang w:eastAsia="zh-CN"/>
        </w:rPr>
        <w:t>D</w:t>
      </w:r>
      <w:r w:rsidRPr="008E5D24">
        <w:rPr>
          <w:rFonts w:ascii="Book Antiqua" w:eastAsia="Book Antiqua" w:hAnsi="Book Antiqua" w:cs="Book Antiqua"/>
          <w:bCs/>
          <w:color w:val="000000"/>
          <w:szCs w:val="36"/>
        </w:rPr>
        <w:t>orsal pancreatic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PHA: Proper hepatic artery</w:t>
      </w:r>
      <w:r w:rsidR="008E5D24">
        <w:rPr>
          <w:rFonts w:ascii="Book Antiqua" w:hAnsi="Book Antiqua" w:cs="Book Antiqua" w:hint="eastAsia"/>
          <w:bCs/>
          <w:color w:val="000000"/>
          <w:szCs w:val="36"/>
          <w:lang w:eastAsia="zh-CN"/>
        </w:rPr>
        <w:t xml:space="preserve">; </w:t>
      </w:r>
      <w:r w:rsidRPr="008E5D24">
        <w:rPr>
          <w:rFonts w:ascii="Book Antiqua" w:eastAsia="Book Antiqua" w:hAnsi="Book Antiqua" w:cs="Book Antiqua"/>
          <w:bCs/>
          <w:color w:val="000000"/>
          <w:szCs w:val="36"/>
        </w:rPr>
        <w:t xml:space="preserve">SPA: </w:t>
      </w:r>
      <w:r w:rsidR="008E5D24">
        <w:rPr>
          <w:rFonts w:ascii="Book Antiqua" w:hAnsi="Book Antiqua" w:cs="Book Antiqua" w:hint="eastAsia"/>
          <w:bCs/>
          <w:color w:val="000000"/>
          <w:szCs w:val="36"/>
          <w:lang w:eastAsia="zh-CN"/>
        </w:rPr>
        <w:t>S</w:t>
      </w:r>
      <w:r w:rsidRPr="008E5D24">
        <w:rPr>
          <w:rFonts w:ascii="Book Antiqua" w:eastAsia="Book Antiqua" w:hAnsi="Book Antiqua" w:cs="Book Antiqua"/>
          <w:bCs/>
          <w:color w:val="000000"/>
          <w:szCs w:val="36"/>
        </w:rPr>
        <w:t>pleen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SPV: </w:t>
      </w:r>
      <w:r w:rsidR="008E5D24">
        <w:rPr>
          <w:rFonts w:ascii="Book Antiqua" w:hAnsi="Book Antiqua" w:cs="Book Antiqua" w:hint="eastAsia"/>
          <w:bCs/>
          <w:color w:val="000000"/>
          <w:szCs w:val="36"/>
          <w:lang w:eastAsia="zh-CN"/>
        </w:rPr>
        <w:t>S</w:t>
      </w:r>
      <w:r w:rsidRPr="008E5D24">
        <w:rPr>
          <w:rFonts w:ascii="Book Antiqua" w:eastAsia="Book Antiqua" w:hAnsi="Book Antiqua" w:cs="Book Antiqua"/>
          <w:bCs/>
          <w:color w:val="000000"/>
          <w:szCs w:val="36"/>
        </w:rPr>
        <w:t>pleen vein</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IVC: </w:t>
      </w:r>
      <w:r w:rsidR="008E5D24">
        <w:rPr>
          <w:rFonts w:ascii="Book Antiqua" w:hAnsi="Book Antiqua" w:cs="Book Antiqua" w:hint="eastAsia"/>
          <w:bCs/>
          <w:color w:val="000000"/>
          <w:szCs w:val="36"/>
          <w:lang w:eastAsia="zh-CN"/>
        </w:rPr>
        <w:t>I</w:t>
      </w:r>
      <w:r w:rsidRPr="008E5D24">
        <w:rPr>
          <w:rFonts w:ascii="Book Antiqua" w:eastAsia="Book Antiqua" w:hAnsi="Book Antiqua" w:cs="Book Antiqua"/>
          <w:bCs/>
          <w:color w:val="000000"/>
          <w:szCs w:val="36"/>
        </w:rPr>
        <w:t>nferior vena cava</w:t>
      </w:r>
      <w:r w:rsidRPr="008E5D24">
        <w:rPr>
          <w:rFonts w:ascii="Book Antiqua" w:eastAsia="Book Antiqua" w:hAnsi="Book Antiqua" w:cs="Book Antiqua"/>
          <w:color w:val="000000"/>
        </w:rPr>
        <w:t>.</w:t>
      </w:r>
    </w:p>
    <w:p w14:paraId="6DEC9393" w14:textId="6DD73114" w:rsidR="00A77B3E" w:rsidRPr="008E5D24" w:rsidRDefault="008E5D24">
      <w:pPr>
        <w:spacing w:line="360" w:lineRule="auto"/>
        <w:jc w:val="both"/>
      </w:pPr>
      <w:r>
        <w:rPr>
          <w:rFonts w:ascii="Book Antiqua" w:eastAsia="Book Antiqua" w:hAnsi="Book Antiqua" w:cs="Book Antiqua"/>
          <w:color w:val="000000"/>
        </w:rPr>
        <w:br w:type="page"/>
      </w:r>
    </w:p>
    <w:p w14:paraId="7382B071" w14:textId="56E366F4" w:rsidR="008E4308" w:rsidRDefault="008E4308">
      <w:pPr>
        <w:spacing w:line="360" w:lineRule="auto"/>
        <w:jc w:val="both"/>
        <w:rPr>
          <w:rFonts w:ascii="Book Antiqua" w:hAnsi="Book Antiqua" w:cs="Book Antiqua"/>
          <w:b/>
          <w:bCs/>
          <w:color w:val="000000"/>
          <w:szCs w:val="36"/>
          <w:lang w:eastAsia="zh-CN"/>
        </w:rPr>
      </w:pPr>
      <w:r>
        <w:rPr>
          <w:rFonts w:ascii="Book Antiqua" w:hAnsi="Book Antiqua" w:cs="Book Antiqua"/>
          <w:b/>
          <w:bCs/>
          <w:noProof/>
          <w:color w:val="000000"/>
          <w:szCs w:val="36"/>
          <w:lang w:eastAsia="zh-CN"/>
        </w:rPr>
        <w:lastRenderedPageBreak/>
        <w:drawing>
          <wp:inline distT="0" distB="0" distL="0" distR="0" wp14:anchorId="5BFC7AA0" wp14:editId="14F00458">
            <wp:extent cx="2432685" cy="1801495"/>
            <wp:effectExtent l="0" t="0" r="5715" b="8255"/>
            <wp:docPr id="6" name="图片 6" descr="C:\Users\chenc\Desktop\工作-北京百世登\编辑工作\2020-08-04 待编辑\69311-60374-11.23\琛琛整理\69311-PDF\6931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69311-60374-11.23\琛琛整理\69311-PDF\6931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685" cy="1801495"/>
                    </a:xfrm>
                    <a:prstGeom prst="rect">
                      <a:avLst/>
                    </a:prstGeom>
                    <a:noFill/>
                    <a:ln>
                      <a:noFill/>
                    </a:ln>
                  </pic:spPr>
                </pic:pic>
              </a:graphicData>
            </a:graphic>
          </wp:inline>
        </w:drawing>
      </w:r>
    </w:p>
    <w:p w14:paraId="27E655BB" w14:textId="77777777" w:rsidR="009C2B07" w:rsidRDefault="008B4A67">
      <w:pPr>
        <w:spacing w:line="360" w:lineRule="auto"/>
        <w:jc w:val="both"/>
        <w:rPr>
          <w:rFonts w:ascii="Book Antiqua" w:eastAsia="Book Antiqua" w:hAnsi="Book Antiqua" w:cs="Book Antiqua"/>
          <w:bCs/>
          <w:color w:val="000000"/>
          <w:szCs w:val="36"/>
        </w:rPr>
      </w:pPr>
      <w:r>
        <w:rPr>
          <w:rFonts w:ascii="Book Antiqua" w:eastAsia="Book Antiqua" w:hAnsi="Book Antiqua" w:cs="Book Antiqua"/>
          <w:b/>
          <w:bCs/>
          <w:color w:val="000000"/>
          <w:szCs w:val="36"/>
        </w:rPr>
        <w:t xml:space="preserve">Figure 3 </w:t>
      </w:r>
      <w:r w:rsidR="008E5D24">
        <w:rPr>
          <w:rFonts w:ascii="Book Antiqua" w:hAnsi="Book Antiqua" w:cs="Book Antiqua" w:hint="eastAsia"/>
          <w:b/>
          <w:bCs/>
          <w:color w:val="000000"/>
          <w:szCs w:val="36"/>
          <w:lang w:eastAsia="zh-CN"/>
        </w:rPr>
        <w:t>P</w:t>
      </w:r>
      <w:r>
        <w:rPr>
          <w:rFonts w:ascii="Book Antiqua" w:eastAsia="Book Antiqua" w:hAnsi="Book Antiqua" w:cs="Book Antiqua"/>
          <w:b/>
          <w:bCs/>
          <w:color w:val="000000"/>
          <w:szCs w:val="36"/>
        </w:rPr>
        <w:t>ortal triangle dissection.</w:t>
      </w:r>
      <w:r w:rsidR="008E5D24" w:rsidRPr="008E5D24">
        <w:rPr>
          <w:rFonts w:ascii="Book Antiqua" w:hAnsi="Book Antiqua" w:cs="Book Antiqua" w:hint="eastAsia"/>
          <w:bCs/>
          <w:color w:val="000000"/>
          <w:szCs w:val="36"/>
          <w:lang w:eastAsia="zh-CN"/>
        </w:rPr>
        <w:t xml:space="preserve"> </w:t>
      </w:r>
      <w:r w:rsidRPr="008E5D24">
        <w:rPr>
          <w:rFonts w:ascii="Book Antiqua" w:eastAsia="Book Antiqua" w:hAnsi="Book Antiqua" w:cs="Book Antiqua"/>
          <w:bCs/>
          <w:color w:val="000000"/>
          <w:szCs w:val="36"/>
        </w:rPr>
        <w:t>PV: Portal vein</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CHA: </w:t>
      </w:r>
      <w:r w:rsidR="008E5D24">
        <w:rPr>
          <w:rFonts w:ascii="Book Antiqua" w:hAnsi="Book Antiqua" w:cs="Book Antiqua" w:hint="eastAsia"/>
          <w:bCs/>
          <w:color w:val="000000"/>
          <w:szCs w:val="36"/>
          <w:lang w:eastAsia="zh-CN"/>
        </w:rPr>
        <w:t>C</w:t>
      </w:r>
      <w:r w:rsidRPr="008E5D24">
        <w:rPr>
          <w:rFonts w:ascii="Book Antiqua" w:eastAsia="Book Antiqua" w:hAnsi="Book Antiqua" w:cs="Book Antiqua"/>
          <w:bCs/>
          <w:color w:val="000000"/>
          <w:szCs w:val="36"/>
        </w:rPr>
        <w:t>ommon hepatic artery</w:t>
      </w:r>
      <w:r w:rsidR="008E5D24">
        <w:rPr>
          <w:rFonts w:ascii="Book Antiqua" w:hAnsi="Book Antiqua" w:cs="Book Antiqua" w:hint="eastAsia"/>
          <w:bCs/>
          <w:color w:val="000000"/>
          <w:szCs w:val="36"/>
          <w:lang w:eastAsia="zh-CN"/>
        </w:rPr>
        <w:t xml:space="preserve">; </w:t>
      </w:r>
      <w:r w:rsidRPr="008E5D24">
        <w:rPr>
          <w:rFonts w:ascii="Book Antiqua" w:eastAsia="Book Antiqua" w:hAnsi="Book Antiqua" w:cs="Book Antiqua"/>
          <w:bCs/>
          <w:color w:val="000000"/>
          <w:szCs w:val="36"/>
        </w:rPr>
        <w:t xml:space="preserve">GDA: </w:t>
      </w:r>
      <w:r w:rsidR="008E5D24">
        <w:rPr>
          <w:rFonts w:ascii="Book Antiqua" w:hAnsi="Book Antiqua" w:cs="Book Antiqua" w:hint="eastAsia"/>
          <w:bCs/>
          <w:color w:val="000000"/>
          <w:szCs w:val="36"/>
          <w:lang w:eastAsia="zh-CN"/>
        </w:rPr>
        <w:t>G</w:t>
      </w:r>
      <w:r w:rsidRPr="008E5D24">
        <w:rPr>
          <w:rFonts w:ascii="Book Antiqua" w:eastAsia="Book Antiqua" w:hAnsi="Book Antiqua" w:cs="Book Antiqua"/>
          <w:bCs/>
          <w:color w:val="000000"/>
          <w:szCs w:val="36"/>
        </w:rPr>
        <w:t>astroduodenal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PHA: Proper hepatic artery</w:t>
      </w:r>
      <w:r w:rsidR="008E5D24">
        <w:rPr>
          <w:rFonts w:ascii="Book Antiqua" w:hAnsi="Book Antiqua" w:cs="Book Antiqua" w:hint="eastAsia"/>
          <w:bCs/>
          <w:color w:val="000000"/>
          <w:szCs w:val="36"/>
          <w:lang w:eastAsia="zh-CN"/>
        </w:rPr>
        <w:t xml:space="preserve">; </w:t>
      </w:r>
      <w:r w:rsidRPr="008E5D24">
        <w:rPr>
          <w:rFonts w:ascii="Book Antiqua" w:eastAsia="Book Antiqua" w:hAnsi="Book Antiqua" w:cs="Book Antiqua"/>
          <w:bCs/>
          <w:color w:val="000000"/>
          <w:szCs w:val="36"/>
        </w:rPr>
        <w:t xml:space="preserve">SPA: </w:t>
      </w:r>
      <w:r w:rsidR="008E5D24">
        <w:rPr>
          <w:rFonts w:ascii="Book Antiqua" w:hAnsi="Book Antiqua" w:cs="Book Antiqua" w:hint="eastAsia"/>
          <w:bCs/>
          <w:color w:val="000000"/>
          <w:szCs w:val="36"/>
          <w:lang w:eastAsia="zh-CN"/>
        </w:rPr>
        <w:t>S</w:t>
      </w:r>
      <w:r w:rsidRPr="008E5D24">
        <w:rPr>
          <w:rFonts w:ascii="Book Antiqua" w:eastAsia="Book Antiqua" w:hAnsi="Book Antiqua" w:cs="Book Antiqua"/>
          <w:bCs/>
          <w:color w:val="000000"/>
          <w:szCs w:val="36"/>
        </w:rPr>
        <w:t>pleen artery.</w:t>
      </w:r>
    </w:p>
    <w:p w14:paraId="4A73ACFE" w14:textId="7B641C9E" w:rsidR="00A77B3E" w:rsidRDefault="009C2B0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Cs/>
          <w:color w:val="000000"/>
          <w:szCs w:val="36"/>
        </w:rPr>
        <w:br w:type="page"/>
      </w:r>
      <w:r w:rsidRPr="009C2B07">
        <w:rPr>
          <w:rFonts w:ascii="Book Antiqua" w:eastAsia="Book Antiqua" w:hAnsi="Book Antiqua" w:cs="Book Antiqua"/>
          <w:b/>
          <w:bCs/>
          <w:color w:val="000000"/>
          <w:szCs w:val="36"/>
        </w:rPr>
        <w:lastRenderedPageBreak/>
        <w:t xml:space="preserve">Table 1 Baseline characteristics and </w:t>
      </w:r>
      <w:r w:rsidR="005F5D07" w:rsidRPr="009C2B07">
        <w:rPr>
          <w:rFonts w:ascii="Book Antiqua" w:eastAsia="Book Antiqua" w:hAnsi="Book Antiqua" w:cs="Book Antiqua"/>
          <w:b/>
          <w:bCs/>
          <w:color w:val="000000"/>
          <w:szCs w:val="36"/>
        </w:rPr>
        <w:t>surg</w:t>
      </w:r>
      <w:r w:rsidR="005F5D07">
        <w:rPr>
          <w:rFonts w:ascii="Book Antiqua" w:eastAsia="Book Antiqua" w:hAnsi="Book Antiqua" w:cs="Book Antiqua"/>
          <w:b/>
          <w:bCs/>
          <w:color w:val="000000"/>
          <w:szCs w:val="36"/>
        </w:rPr>
        <w:t>ical</w:t>
      </w:r>
      <w:r w:rsidR="005F5D07" w:rsidRPr="009C2B07">
        <w:rPr>
          <w:rFonts w:ascii="Book Antiqua" w:eastAsia="Book Antiqua" w:hAnsi="Book Antiqua" w:cs="Book Antiqua"/>
          <w:b/>
          <w:bCs/>
          <w:color w:val="000000"/>
          <w:szCs w:val="36"/>
        </w:rPr>
        <w:t xml:space="preserve"> </w:t>
      </w:r>
      <w:r w:rsidRPr="009C2B07">
        <w:rPr>
          <w:rFonts w:ascii="Book Antiqua" w:eastAsia="Book Antiqua" w:hAnsi="Book Antiqua" w:cs="Book Antiqua"/>
          <w:b/>
          <w:bCs/>
          <w:color w:val="000000"/>
          <w:szCs w:val="36"/>
        </w:rPr>
        <w:t>factors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410"/>
      </w:tblGrid>
      <w:tr w:rsidR="009C2B07" w:rsidRPr="009C2B07" w14:paraId="7D89F9EF" w14:textId="77777777" w:rsidTr="009C2B07">
        <w:tc>
          <w:tcPr>
            <w:tcW w:w="4786" w:type="dxa"/>
            <w:tcBorders>
              <w:top w:val="single" w:sz="4" w:space="0" w:color="auto"/>
              <w:bottom w:val="single" w:sz="4" w:space="0" w:color="auto"/>
            </w:tcBorders>
            <w:shd w:val="clear" w:color="auto" w:fill="auto"/>
          </w:tcPr>
          <w:p w14:paraId="52C05FBE" w14:textId="77777777" w:rsidR="009C2B07" w:rsidRPr="009C2B07" w:rsidRDefault="009C2B07" w:rsidP="009C2B07">
            <w:pPr>
              <w:spacing w:line="360" w:lineRule="auto"/>
              <w:jc w:val="both"/>
              <w:rPr>
                <w:rFonts w:ascii="Book Antiqua" w:hAnsi="Book Antiqua" w:cs="Times New Roman"/>
                <w:b/>
                <w:bCs/>
              </w:rPr>
            </w:pPr>
            <w:r w:rsidRPr="009C2B07">
              <w:rPr>
                <w:rFonts w:ascii="Book Antiqua" w:hAnsi="Book Antiqua" w:cs="Times New Roman"/>
                <w:b/>
                <w:bCs/>
              </w:rPr>
              <w:t>Basic data</w:t>
            </w:r>
          </w:p>
        </w:tc>
        <w:tc>
          <w:tcPr>
            <w:tcW w:w="2410" w:type="dxa"/>
            <w:tcBorders>
              <w:top w:val="single" w:sz="4" w:space="0" w:color="auto"/>
              <w:bottom w:val="single" w:sz="4" w:space="0" w:color="auto"/>
            </w:tcBorders>
            <w:shd w:val="clear" w:color="auto" w:fill="auto"/>
          </w:tcPr>
          <w:p w14:paraId="3925E333" w14:textId="77777777" w:rsidR="009C2B07" w:rsidRPr="009C2B07" w:rsidRDefault="009C2B07" w:rsidP="009C2B07">
            <w:pPr>
              <w:spacing w:line="360" w:lineRule="auto"/>
              <w:jc w:val="both"/>
              <w:rPr>
                <w:rFonts w:ascii="Book Antiqua" w:hAnsi="Book Antiqua" w:cs="Times New Roman"/>
                <w:b/>
                <w:bCs/>
              </w:rPr>
            </w:pPr>
            <w:r>
              <w:rPr>
                <w:rFonts w:ascii="Book Antiqua" w:hAnsi="Book Antiqua" w:cs="Times New Roman" w:hint="eastAsia"/>
                <w:b/>
                <w:bCs/>
                <w:i/>
              </w:rPr>
              <w:t>n</w:t>
            </w:r>
            <w:r>
              <w:rPr>
                <w:rFonts w:ascii="Book Antiqua" w:hAnsi="Book Antiqua" w:cs="Times New Roman" w:hint="eastAsia"/>
                <w:b/>
                <w:bCs/>
              </w:rPr>
              <w:t xml:space="preserve"> </w:t>
            </w:r>
            <w:r w:rsidRPr="009C2B07">
              <w:rPr>
                <w:rFonts w:ascii="Book Antiqua" w:hAnsi="Book Antiqua" w:cs="Times New Roman"/>
                <w:b/>
                <w:bCs/>
              </w:rPr>
              <w:t>=</w:t>
            </w:r>
            <w:r>
              <w:rPr>
                <w:rFonts w:ascii="Book Antiqua" w:hAnsi="Book Antiqua" w:cs="Times New Roman" w:hint="eastAsia"/>
                <w:b/>
                <w:bCs/>
              </w:rPr>
              <w:t xml:space="preserve"> </w:t>
            </w:r>
            <w:r w:rsidRPr="009C2B07">
              <w:rPr>
                <w:rFonts w:ascii="Book Antiqua" w:hAnsi="Book Antiqua" w:cs="Times New Roman"/>
                <w:b/>
                <w:bCs/>
              </w:rPr>
              <w:t>51</w:t>
            </w:r>
          </w:p>
        </w:tc>
      </w:tr>
      <w:tr w:rsidR="009C2B07" w:rsidRPr="009C2B07" w14:paraId="7F3C72AC" w14:textId="77777777" w:rsidTr="009C2B07">
        <w:tc>
          <w:tcPr>
            <w:tcW w:w="4786" w:type="dxa"/>
            <w:tcBorders>
              <w:top w:val="single" w:sz="4" w:space="0" w:color="auto"/>
            </w:tcBorders>
            <w:shd w:val="clear" w:color="auto" w:fill="auto"/>
          </w:tcPr>
          <w:p w14:paraId="314640EF" w14:textId="77777777" w:rsidR="009C2B07" w:rsidRPr="009C2B07" w:rsidRDefault="009C2B07" w:rsidP="009C2B07">
            <w:pPr>
              <w:spacing w:line="360" w:lineRule="auto"/>
              <w:jc w:val="both"/>
              <w:rPr>
                <w:rFonts w:ascii="Book Antiqua" w:hAnsi="Book Antiqua" w:cs="Times New Roman"/>
                <w:bCs/>
              </w:rPr>
            </w:pPr>
            <w:r w:rsidRPr="009C2B07">
              <w:rPr>
                <w:rFonts w:ascii="Book Antiqua" w:hAnsi="Book Antiqua" w:cs="Times New Roman"/>
                <w:bCs/>
              </w:rPr>
              <w:t>Sex</w:t>
            </w:r>
            <w:r>
              <w:rPr>
                <w:rFonts w:ascii="Book Antiqua" w:hAnsi="Book Antiqua" w:cs="Times New Roman" w:hint="eastAsia"/>
                <w:bCs/>
              </w:rPr>
              <w:t xml:space="preserve"> (%)</w:t>
            </w:r>
          </w:p>
        </w:tc>
        <w:tc>
          <w:tcPr>
            <w:tcW w:w="2410" w:type="dxa"/>
            <w:tcBorders>
              <w:top w:val="single" w:sz="4" w:space="0" w:color="auto"/>
            </w:tcBorders>
            <w:shd w:val="clear" w:color="auto" w:fill="auto"/>
          </w:tcPr>
          <w:p w14:paraId="6F35D515" w14:textId="77777777" w:rsidR="009C2B07" w:rsidRPr="009C2B07" w:rsidRDefault="009C2B07" w:rsidP="009C2B07">
            <w:pPr>
              <w:spacing w:line="360" w:lineRule="auto"/>
              <w:jc w:val="both"/>
              <w:rPr>
                <w:rFonts w:ascii="Book Antiqua" w:hAnsi="Book Antiqua" w:cs="Times New Roman"/>
              </w:rPr>
            </w:pPr>
          </w:p>
        </w:tc>
      </w:tr>
      <w:tr w:rsidR="009C2B07" w:rsidRPr="009C2B07" w14:paraId="1EA0B2DF" w14:textId="77777777" w:rsidTr="009C2B07">
        <w:tc>
          <w:tcPr>
            <w:tcW w:w="4786" w:type="dxa"/>
            <w:shd w:val="clear" w:color="auto" w:fill="auto"/>
          </w:tcPr>
          <w:p w14:paraId="4D082DFD"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Male</w:t>
            </w:r>
          </w:p>
        </w:tc>
        <w:tc>
          <w:tcPr>
            <w:tcW w:w="2410" w:type="dxa"/>
            <w:shd w:val="clear" w:color="auto" w:fill="auto"/>
          </w:tcPr>
          <w:p w14:paraId="4DD92657"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34 (66.7</w:t>
            </w:r>
            <w:r w:rsidRPr="009C2B07">
              <w:rPr>
                <w:rFonts w:ascii="Book Antiqua" w:hAnsi="Book Antiqua" w:cs="Times New Roman"/>
              </w:rPr>
              <w:t>)</w:t>
            </w:r>
          </w:p>
        </w:tc>
      </w:tr>
      <w:tr w:rsidR="009C2B07" w:rsidRPr="009C2B07" w14:paraId="5191B6AE" w14:textId="77777777" w:rsidTr="009C2B07">
        <w:tc>
          <w:tcPr>
            <w:tcW w:w="4786" w:type="dxa"/>
            <w:shd w:val="clear" w:color="auto" w:fill="auto"/>
          </w:tcPr>
          <w:p w14:paraId="15FAD1A2"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Female</w:t>
            </w:r>
          </w:p>
        </w:tc>
        <w:tc>
          <w:tcPr>
            <w:tcW w:w="2410" w:type="dxa"/>
            <w:shd w:val="clear" w:color="auto" w:fill="auto"/>
          </w:tcPr>
          <w:p w14:paraId="5248E54E"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17 (33.3</w:t>
            </w:r>
            <w:r w:rsidRPr="009C2B07">
              <w:rPr>
                <w:rFonts w:ascii="Book Antiqua" w:hAnsi="Book Antiqua" w:cs="Times New Roman"/>
              </w:rPr>
              <w:t>)</w:t>
            </w:r>
          </w:p>
        </w:tc>
      </w:tr>
      <w:tr w:rsidR="009C2B07" w:rsidRPr="009C2B07" w14:paraId="64753F50" w14:textId="77777777" w:rsidTr="009C2B07">
        <w:tc>
          <w:tcPr>
            <w:tcW w:w="4786" w:type="dxa"/>
            <w:shd w:val="clear" w:color="auto" w:fill="auto"/>
          </w:tcPr>
          <w:p w14:paraId="5E1A06C7" w14:textId="77777777" w:rsidR="009C2B07" w:rsidRPr="009C2B07" w:rsidRDefault="009C2B07" w:rsidP="009C2B07">
            <w:pPr>
              <w:spacing w:line="360" w:lineRule="auto"/>
              <w:jc w:val="both"/>
              <w:rPr>
                <w:rFonts w:ascii="Book Antiqua" w:hAnsi="Book Antiqua" w:cs="Times New Roman"/>
                <w:bCs/>
              </w:rPr>
            </w:pPr>
            <w:r w:rsidRPr="009C2B07">
              <w:rPr>
                <w:rFonts w:ascii="Book Antiqua" w:hAnsi="Book Antiqua" w:cs="Times New Roman"/>
                <w:bCs/>
              </w:rPr>
              <w:t>Age</w:t>
            </w:r>
            <w:r>
              <w:rPr>
                <w:rFonts w:ascii="Book Antiqua" w:hAnsi="Book Antiqua" w:cs="Times New Roman" w:hint="eastAsia"/>
                <w:bCs/>
              </w:rPr>
              <w:t xml:space="preserve"> (%)</w:t>
            </w:r>
          </w:p>
        </w:tc>
        <w:tc>
          <w:tcPr>
            <w:tcW w:w="2410" w:type="dxa"/>
            <w:shd w:val="clear" w:color="auto" w:fill="auto"/>
          </w:tcPr>
          <w:p w14:paraId="2782EAC5" w14:textId="77777777" w:rsidR="009C2B07" w:rsidRPr="009C2B07" w:rsidRDefault="009C2B07" w:rsidP="009C2B07">
            <w:pPr>
              <w:spacing w:line="360" w:lineRule="auto"/>
              <w:jc w:val="both"/>
              <w:rPr>
                <w:rFonts w:ascii="Book Antiqua" w:hAnsi="Book Antiqua" w:cs="Times New Roman"/>
              </w:rPr>
            </w:pPr>
          </w:p>
        </w:tc>
      </w:tr>
      <w:tr w:rsidR="009C2B07" w:rsidRPr="009C2B07" w14:paraId="4CA6D660" w14:textId="77777777" w:rsidTr="009C2B07">
        <w:tc>
          <w:tcPr>
            <w:tcW w:w="4786" w:type="dxa"/>
            <w:shd w:val="clear" w:color="auto" w:fill="auto"/>
          </w:tcPr>
          <w:p w14:paraId="010ABF4D"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 xml:space="preserve">&lt; 65 </w:t>
            </w:r>
            <w:proofErr w:type="spellStart"/>
            <w:r w:rsidRPr="009C2B07">
              <w:rPr>
                <w:rFonts w:ascii="Book Antiqua" w:hAnsi="Book Antiqua" w:cs="Times New Roman"/>
              </w:rPr>
              <w:t>y</w:t>
            </w:r>
            <w:r>
              <w:rPr>
                <w:rFonts w:ascii="Book Antiqua" w:hAnsi="Book Antiqua" w:cs="Times New Roman" w:hint="eastAsia"/>
              </w:rPr>
              <w:t>r</w:t>
            </w:r>
            <w:proofErr w:type="spellEnd"/>
          </w:p>
        </w:tc>
        <w:tc>
          <w:tcPr>
            <w:tcW w:w="2410" w:type="dxa"/>
            <w:shd w:val="clear" w:color="auto" w:fill="auto"/>
          </w:tcPr>
          <w:p w14:paraId="14599B48"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28 (54.9</w:t>
            </w:r>
            <w:r w:rsidRPr="009C2B07">
              <w:rPr>
                <w:rFonts w:ascii="Book Antiqua" w:hAnsi="Book Antiqua" w:cs="Times New Roman"/>
              </w:rPr>
              <w:t>)</w:t>
            </w:r>
          </w:p>
        </w:tc>
      </w:tr>
      <w:tr w:rsidR="009C2B07" w:rsidRPr="009C2B07" w14:paraId="32CB9368" w14:textId="77777777" w:rsidTr="009C2B07">
        <w:tc>
          <w:tcPr>
            <w:tcW w:w="4786" w:type="dxa"/>
            <w:shd w:val="clear" w:color="auto" w:fill="auto"/>
          </w:tcPr>
          <w:p w14:paraId="377AEF37"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 xml:space="preserve">≥ 65 </w:t>
            </w:r>
            <w:proofErr w:type="spellStart"/>
            <w:r w:rsidRPr="009C2B07">
              <w:rPr>
                <w:rFonts w:ascii="Book Antiqua" w:hAnsi="Book Antiqua" w:cs="Times New Roman"/>
              </w:rPr>
              <w:t>y</w:t>
            </w:r>
            <w:r>
              <w:rPr>
                <w:rFonts w:ascii="Book Antiqua" w:hAnsi="Book Antiqua" w:cs="Times New Roman" w:hint="eastAsia"/>
              </w:rPr>
              <w:t>r</w:t>
            </w:r>
            <w:proofErr w:type="spellEnd"/>
          </w:p>
        </w:tc>
        <w:tc>
          <w:tcPr>
            <w:tcW w:w="2410" w:type="dxa"/>
            <w:shd w:val="clear" w:color="auto" w:fill="auto"/>
          </w:tcPr>
          <w:p w14:paraId="0237D3F8"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23 (45.1</w:t>
            </w:r>
            <w:r w:rsidRPr="009C2B07">
              <w:rPr>
                <w:rFonts w:ascii="Book Antiqua" w:hAnsi="Book Antiqua" w:cs="Times New Roman"/>
              </w:rPr>
              <w:t>)</w:t>
            </w:r>
          </w:p>
        </w:tc>
      </w:tr>
      <w:tr w:rsidR="009C2B07" w:rsidRPr="009C2B07" w14:paraId="008762E7" w14:textId="77777777" w:rsidTr="009C2B07">
        <w:tc>
          <w:tcPr>
            <w:tcW w:w="4786" w:type="dxa"/>
            <w:shd w:val="clear" w:color="auto" w:fill="auto"/>
          </w:tcPr>
          <w:p w14:paraId="46E2CD1B" w14:textId="77777777" w:rsidR="009C2B07" w:rsidRPr="009C2B07" w:rsidRDefault="009C2B07" w:rsidP="009C2B07">
            <w:pPr>
              <w:spacing w:line="360" w:lineRule="auto"/>
              <w:jc w:val="both"/>
              <w:rPr>
                <w:rFonts w:ascii="Book Antiqua" w:hAnsi="Book Antiqua" w:cs="Times New Roman"/>
                <w:bCs/>
              </w:rPr>
            </w:pPr>
            <w:r w:rsidRPr="009C2B07">
              <w:rPr>
                <w:rFonts w:ascii="Book Antiqua" w:hAnsi="Book Antiqua" w:cs="Times New Roman"/>
                <w:bCs/>
              </w:rPr>
              <w:t>BMI</w:t>
            </w:r>
            <w:r>
              <w:rPr>
                <w:rFonts w:ascii="Book Antiqua" w:hAnsi="Book Antiqua" w:cs="Times New Roman" w:hint="eastAsia"/>
                <w:bCs/>
              </w:rPr>
              <w:t xml:space="preserve"> (%)</w:t>
            </w:r>
          </w:p>
        </w:tc>
        <w:tc>
          <w:tcPr>
            <w:tcW w:w="2410" w:type="dxa"/>
            <w:shd w:val="clear" w:color="auto" w:fill="auto"/>
          </w:tcPr>
          <w:p w14:paraId="05E36ADD" w14:textId="77777777" w:rsidR="009C2B07" w:rsidRPr="009C2B07" w:rsidRDefault="009C2B07" w:rsidP="009C2B07">
            <w:pPr>
              <w:spacing w:line="360" w:lineRule="auto"/>
              <w:jc w:val="both"/>
              <w:rPr>
                <w:rFonts w:ascii="Book Antiqua" w:hAnsi="Book Antiqua" w:cs="Times New Roman"/>
              </w:rPr>
            </w:pPr>
          </w:p>
        </w:tc>
      </w:tr>
      <w:tr w:rsidR="009C2B07" w:rsidRPr="009C2B07" w14:paraId="5A328AD5" w14:textId="77777777" w:rsidTr="009C2B07">
        <w:tc>
          <w:tcPr>
            <w:tcW w:w="4786" w:type="dxa"/>
            <w:shd w:val="clear" w:color="auto" w:fill="auto"/>
          </w:tcPr>
          <w:p w14:paraId="64E9D763"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&lt;</w:t>
            </w:r>
            <w:r w:rsidRPr="009C2B07">
              <w:rPr>
                <w:rFonts w:ascii="Book Antiqua" w:hAnsi="Book Antiqua" w:cs="Times New Roman" w:hint="eastAsia"/>
              </w:rPr>
              <w:t xml:space="preserve"> </w:t>
            </w:r>
            <w:r w:rsidRPr="009C2B07">
              <w:rPr>
                <w:rFonts w:ascii="Book Antiqua" w:hAnsi="Book Antiqua" w:cs="Times New Roman"/>
              </w:rPr>
              <w:t>24</w:t>
            </w:r>
          </w:p>
        </w:tc>
        <w:tc>
          <w:tcPr>
            <w:tcW w:w="2410" w:type="dxa"/>
            <w:shd w:val="clear" w:color="auto" w:fill="auto"/>
          </w:tcPr>
          <w:p w14:paraId="79F8D5E4" w14:textId="77777777" w:rsidR="009C2B07" w:rsidRPr="009C2B07" w:rsidRDefault="009C2B07" w:rsidP="009C2B07">
            <w:pPr>
              <w:spacing w:line="360" w:lineRule="auto"/>
              <w:jc w:val="both"/>
              <w:rPr>
                <w:rFonts w:ascii="Book Antiqua" w:hAnsi="Book Antiqua" w:cs="Times New Roman"/>
              </w:rPr>
            </w:pPr>
            <w:r w:rsidRPr="009C2B07">
              <w:rPr>
                <w:rFonts w:ascii="Book Antiqua" w:hAnsi="Book Antiqua" w:cs="Times New Roman"/>
              </w:rPr>
              <w:t xml:space="preserve">34 </w:t>
            </w:r>
            <w:r>
              <w:rPr>
                <w:rFonts w:ascii="Book Antiqua" w:hAnsi="Book Antiqua" w:cs="Times New Roman"/>
              </w:rPr>
              <w:t>(66.7</w:t>
            </w:r>
            <w:r w:rsidRPr="009C2B07">
              <w:rPr>
                <w:rFonts w:ascii="Book Antiqua" w:hAnsi="Book Antiqua" w:cs="Times New Roman"/>
              </w:rPr>
              <w:t>)</w:t>
            </w:r>
          </w:p>
        </w:tc>
      </w:tr>
      <w:tr w:rsidR="009C2B07" w:rsidRPr="009C2B07" w14:paraId="1AA99E68" w14:textId="77777777" w:rsidTr="009C2B07">
        <w:tc>
          <w:tcPr>
            <w:tcW w:w="4786" w:type="dxa"/>
            <w:shd w:val="clear" w:color="auto" w:fill="auto"/>
          </w:tcPr>
          <w:p w14:paraId="6004E2B8"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24-27</w:t>
            </w:r>
          </w:p>
        </w:tc>
        <w:tc>
          <w:tcPr>
            <w:tcW w:w="2410" w:type="dxa"/>
            <w:shd w:val="clear" w:color="auto" w:fill="auto"/>
          </w:tcPr>
          <w:p w14:paraId="367AA8C7"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11 (21.6</w:t>
            </w:r>
            <w:r w:rsidRPr="009C2B07">
              <w:rPr>
                <w:rFonts w:ascii="Book Antiqua" w:hAnsi="Book Antiqua" w:cs="Times New Roman"/>
              </w:rPr>
              <w:t>)</w:t>
            </w:r>
          </w:p>
        </w:tc>
      </w:tr>
      <w:tr w:rsidR="009C2B07" w:rsidRPr="009C2B07" w14:paraId="43CB7589" w14:textId="77777777" w:rsidTr="009C2B07">
        <w:tc>
          <w:tcPr>
            <w:tcW w:w="4786" w:type="dxa"/>
            <w:shd w:val="clear" w:color="auto" w:fill="auto"/>
          </w:tcPr>
          <w:p w14:paraId="782EB386"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&gt;</w:t>
            </w:r>
            <w:r w:rsidRPr="009C2B07">
              <w:rPr>
                <w:rFonts w:ascii="Book Antiqua" w:hAnsi="Book Antiqua" w:cs="Times New Roman" w:hint="eastAsia"/>
              </w:rPr>
              <w:t xml:space="preserve"> </w:t>
            </w:r>
            <w:r w:rsidRPr="009C2B07">
              <w:rPr>
                <w:rFonts w:ascii="Book Antiqua" w:hAnsi="Book Antiqua" w:cs="Times New Roman"/>
              </w:rPr>
              <w:t>27</w:t>
            </w:r>
          </w:p>
        </w:tc>
        <w:tc>
          <w:tcPr>
            <w:tcW w:w="2410" w:type="dxa"/>
            <w:shd w:val="clear" w:color="auto" w:fill="auto"/>
          </w:tcPr>
          <w:p w14:paraId="32AA2147"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4 (7.8</w:t>
            </w:r>
            <w:r w:rsidRPr="009C2B07">
              <w:rPr>
                <w:rFonts w:ascii="Book Antiqua" w:hAnsi="Book Antiqua" w:cs="Times New Roman"/>
              </w:rPr>
              <w:t>)</w:t>
            </w:r>
          </w:p>
        </w:tc>
      </w:tr>
      <w:tr w:rsidR="009C2B07" w:rsidRPr="009C2B07" w14:paraId="6C35E30C" w14:textId="77777777" w:rsidTr="009C2B07">
        <w:tc>
          <w:tcPr>
            <w:tcW w:w="4786" w:type="dxa"/>
            <w:shd w:val="clear" w:color="auto" w:fill="auto"/>
          </w:tcPr>
          <w:p w14:paraId="6F68F351" w14:textId="77777777" w:rsidR="009C2B07" w:rsidRPr="009C2B07" w:rsidRDefault="009C2B07" w:rsidP="009C2B07">
            <w:pPr>
              <w:spacing w:line="360" w:lineRule="auto"/>
              <w:jc w:val="both"/>
              <w:rPr>
                <w:rFonts w:ascii="Book Antiqua" w:hAnsi="Book Antiqua" w:cs="Times New Roman"/>
                <w:bCs/>
              </w:rPr>
            </w:pPr>
            <w:r w:rsidRPr="009C2B07">
              <w:rPr>
                <w:rFonts w:ascii="Book Antiqua" w:hAnsi="Book Antiqua" w:cs="Times New Roman"/>
                <w:bCs/>
              </w:rPr>
              <w:t>TNM staging</w:t>
            </w:r>
            <w:r>
              <w:rPr>
                <w:rFonts w:ascii="Book Antiqua" w:hAnsi="Book Antiqua" w:cs="Times New Roman" w:hint="eastAsia"/>
                <w:bCs/>
              </w:rPr>
              <w:t xml:space="preserve"> (%)</w:t>
            </w:r>
          </w:p>
        </w:tc>
        <w:tc>
          <w:tcPr>
            <w:tcW w:w="2410" w:type="dxa"/>
            <w:shd w:val="clear" w:color="auto" w:fill="auto"/>
          </w:tcPr>
          <w:p w14:paraId="284B4F81" w14:textId="77777777" w:rsidR="009C2B07" w:rsidRPr="009C2B07" w:rsidRDefault="009C2B07" w:rsidP="009C2B07">
            <w:pPr>
              <w:spacing w:line="360" w:lineRule="auto"/>
              <w:jc w:val="both"/>
              <w:rPr>
                <w:rFonts w:ascii="Book Antiqua" w:hAnsi="Book Antiqua" w:cs="Times New Roman"/>
              </w:rPr>
            </w:pPr>
          </w:p>
        </w:tc>
      </w:tr>
      <w:tr w:rsidR="009C2B07" w:rsidRPr="009C2B07" w14:paraId="3E48E7C4" w14:textId="77777777" w:rsidTr="009C2B07">
        <w:tc>
          <w:tcPr>
            <w:tcW w:w="4786" w:type="dxa"/>
            <w:shd w:val="clear" w:color="auto" w:fill="auto"/>
          </w:tcPr>
          <w:p w14:paraId="6A5445BB"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I</w:t>
            </w:r>
          </w:p>
        </w:tc>
        <w:tc>
          <w:tcPr>
            <w:tcW w:w="2410" w:type="dxa"/>
            <w:shd w:val="clear" w:color="auto" w:fill="auto"/>
          </w:tcPr>
          <w:p w14:paraId="3E04193C"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4 (7.8</w:t>
            </w:r>
            <w:r w:rsidRPr="009C2B07">
              <w:rPr>
                <w:rFonts w:ascii="Book Antiqua" w:hAnsi="Book Antiqua" w:cs="Times New Roman"/>
              </w:rPr>
              <w:t>)</w:t>
            </w:r>
          </w:p>
        </w:tc>
      </w:tr>
      <w:tr w:rsidR="009C2B07" w:rsidRPr="009C2B07" w14:paraId="5E71D59A" w14:textId="77777777" w:rsidTr="009C2B07">
        <w:tc>
          <w:tcPr>
            <w:tcW w:w="4786" w:type="dxa"/>
            <w:shd w:val="clear" w:color="auto" w:fill="auto"/>
          </w:tcPr>
          <w:p w14:paraId="0DF0234C"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hint="eastAsia"/>
              </w:rPr>
              <w:t>II</w:t>
            </w:r>
          </w:p>
        </w:tc>
        <w:tc>
          <w:tcPr>
            <w:tcW w:w="2410" w:type="dxa"/>
            <w:shd w:val="clear" w:color="auto" w:fill="auto"/>
          </w:tcPr>
          <w:p w14:paraId="5086CCF6"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13 (25.5</w:t>
            </w:r>
            <w:r w:rsidRPr="009C2B07">
              <w:rPr>
                <w:rFonts w:ascii="Book Antiqua" w:hAnsi="Book Antiqua" w:cs="Times New Roman"/>
              </w:rPr>
              <w:t>)</w:t>
            </w:r>
          </w:p>
        </w:tc>
      </w:tr>
      <w:tr w:rsidR="009C2B07" w:rsidRPr="009C2B07" w14:paraId="15A0CA20" w14:textId="77777777" w:rsidTr="009C2B07">
        <w:tc>
          <w:tcPr>
            <w:tcW w:w="4786" w:type="dxa"/>
            <w:shd w:val="clear" w:color="auto" w:fill="auto"/>
          </w:tcPr>
          <w:p w14:paraId="501C65C9"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III</w:t>
            </w:r>
          </w:p>
        </w:tc>
        <w:tc>
          <w:tcPr>
            <w:tcW w:w="2410" w:type="dxa"/>
            <w:shd w:val="clear" w:color="auto" w:fill="auto"/>
          </w:tcPr>
          <w:p w14:paraId="6C79BEFC"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33 (64.7</w:t>
            </w:r>
            <w:r w:rsidRPr="009C2B07">
              <w:rPr>
                <w:rFonts w:ascii="Book Antiqua" w:hAnsi="Book Antiqua" w:cs="Times New Roman"/>
              </w:rPr>
              <w:t>)</w:t>
            </w:r>
          </w:p>
        </w:tc>
      </w:tr>
      <w:tr w:rsidR="009C2B07" w:rsidRPr="009C2B07" w14:paraId="39ACBD5D" w14:textId="77777777" w:rsidTr="009C2B07">
        <w:tc>
          <w:tcPr>
            <w:tcW w:w="4786" w:type="dxa"/>
            <w:shd w:val="clear" w:color="auto" w:fill="auto"/>
          </w:tcPr>
          <w:p w14:paraId="5476FBC6"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IV</w:t>
            </w:r>
          </w:p>
        </w:tc>
        <w:tc>
          <w:tcPr>
            <w:tcW w:w="2410" w:type="dxa"/>
            <w:shd w:val="clear" w:color="auto" w:fill="auto"/>
          </w:tcPr>
          <w:p w14:paraId="73A5C613"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1 (2.0</w:t>
            </w:r>
            <w:r w:rsidRPr="009C2B07">
              <w:rPr>
                <w:rFonts w:ascii="Book Antiqua" w:hAnsi="Book Antiqua" w:cs="Times New Roman"/>
              </w:rPr>
              <w:t>)</w:t>
            </w:r>
          </w:p>
        </w:tc>
      </w:tr>
      <w:tr w:rsidR="009C2B07" w:rsidRPr="009C2B07" w14:paraId="12E0E6A9" w14:textId="77777777" w:rsidTr="009C2B07">
        <w:tc>
          <w:tcPr>
            <w:tcW w:w="4786" w:type="dxa"/>
            <w:shd w:val="clear" w:color="auto" w:fill="auto"/>
          </w:tcPr>
          <w:p w14:paraId="32E9795E" w14:textId="181732EF" w:rsidR="009C2B07" w:rsidRPr="009C2B07" w:rsidRDefault="005F5D07" w:rsidP="009C2B07">
            <w:pPr>
              <w:adjustRightInd w:val="0"/>
              <w:snapToGrid w:val="0"/>
              <w:spacing w:line="360" w:lineRule="auto"/>
              <w:jc w:val="both"/>
              <w:rPr>
                <w:rFonts w:ascii="Book Antiqua" w:hAnsi="Book Antiqua" w:cs="Times New Roman"/>
                <w:bCs/>
              </w:rPr>
            </w:pPr>
            <w:r>
              <w:rPr>
                <w:rFonts w:ascii="Book Antiqua" w:hAnsi="Book Antiqua" w:cs="Times New Roman"/>
                <w:bCs/>
              </w:rPr>
              <w:t>D</w:t>
            </w:r>
            <w:r w:rsidR="009C2B07" w:rsidRPr="009C2B07">
              <w:rPr>
                <w:rFonts w:ascii="Book Antiqua" w:hAnsi="Book Antiqua" w:cs="Times New Roman"/>
                <w:bCs/>
              </w:rPr>
              <w:t xml:space="preserve">uration of </w:t>
            </w:r>
            <w:r>
              <w:rPr>
                <w:rFonts w:ascii="Book Antiqua" w:hAnsi="Book Antiqua" w:cs="Times New Roman"/>
                <w:bCs/>
              </w:rPr>
              <w:t>LND</w:t>
            </w:r>
            <w:r w:rsidR="009C2B07" w:rsidRPr="009C2B07">
              <w:rPr>
                <w:rFonts w:ascii="Book Antiqua" w:hAnsi="Book Antiqua" w:cs="Times New Roman"/>
                <w:bCs/>
              </w:rPr>
              <w:t xml:space="preserve"> in the upper pancreas</w:t>
            </w:r>
            <w:r w:rsidR="009C2B07">
              <w:rPr>
                <w:rFonts w:ascii="Book Antiqua" w:hAnsi="Book Antiqua" w:cs="Times New Roman" w:hint="eastAsia"/>
                <w:bCs/>
              </w:rPr>
              <w:t xml:space="preserve"> (min)</w:t>
            </w:r>
          </w:p>
        </w:tc>
        <w:tc>
          <w:tcPr>
            <w:tcW w:w="2410" w:type="dxa"/>
            <w:shd w:val="clear" w:color="auto" w:fill="auto"/>
          </w:tcPr>
          <w:p w14:paraId="41E1EA28" w14:textId="77777777" w:rsidR="009C2B07" w:rsidRPr="009C2B07" w:rsidRDefault="009C2B07" w:rsidP="009C2B07">
            <w:pPr>
              <w:adjustRightInd w:val="0"/>
              <w:snapToGrid w:val="0"/>
              <w:spacing w:line="360" w:lineRule="auto"/>
              <w:jc w:val="both"/>
              <w:rPr>
                <w:rFonts w:ascii="Book Antiqua" w:hAnsi="Book Antiqua" w:cs="Times New Roman"/>
              </w:rPr>
            </w:pPr>
            <w:r w:rsidRPr="009C2B07">
              <w:rPr>
                <w:rFonts w:ascii="Book Antiqua" w:hAnsi="Book Antiqua" w:cs="Times New Roman"/>
              </w:rPr>
              <w:t>67.7 ± 6.9</w:t>
            </w:r>
          </w:p>
        </w:tc>
      </w:tr>
      <w:tr w:rsidR="009C2B07" w:rsidRPr="009C2B07" w14:paraId="6C5C18B5" w14:textId="77777777" w:rsidTr="009C2B07">
        <w:tc>
          <w:tcPr>
            <w:tcW w:w="4786" w:type="dxa"/>
            <w:shd w:val="clear" w:color="auto" w:fill="auto"/>
          </w:tcPr>
          <w:p w14:paraId="58FDAAF9" w14:textId="77777777" w:rsidR="009C2B07" w:rsidRPr="009C2B07" w:rsidRDefault="009C2B07" w:rsidP="009C2B07">
            <w:pPr>
              <w:adjustRightInd w:val="0"/>
              <w:snapToGrid w:val="0"/>
              <w:spacing w:line="360" w:lineRule="auto"/>
              <w:jc w:val="both"/>
              <w:rPr>
                <w:rFonts w:ascii="Book Antiqua" w:hAnsi="Book Antiqua" w:cs="Times New Roman"/>
                <w:bCs/>
              </w:rPr>
            </w:pPr>
            <w:r w:rsidRPr="009C2B07">
              <w:rPr>
                <w:rFonts w:ascii="Book Antiqua" w:hAnsi="Book Antiqua" w:cs="Times New Roman"/>
                <w:bCs/>
              </w:rPr>
              <w:t>Intraoperative blood loss</w:t>
            </w:r>
            <w:r>
              <w:rPr>
                <w:rFonts w:ascii="Book Antiqua" w:hAnsi="Book Antiqua" w:cs="Times New Roman" w:hint="eastAsia"/>
                <w:bCs/>
              </w:rPr>
              <w:t xml:space="preserve"> (mL)</w:t>
            </w:r>
          </w:p>
        </w:tc>
        <w:tc>
          <w:tcPr>
            <w:tcW w:w="2410" w:type="dxa"/>
            <w:shd w:val="clear" w:color="auto" w:fill="auto"/>
          </w:tcPr>
          <w:p w14:paraId="1694FA89" w14:textId="77777777" w:rsidR="009C2B07" w:rsidRPr="009C2B07" w:rsidRDefault="009C2B07" w:rsidP="009C2B07">
            <w:pPr>
              <w:adjustRightInd w:val="0"/>
              <w:snapToGrid w:val="0"/>
              <w:spacing w:line="360" w:lineRule="auto"/>
              <w:jc w:val="both"/>
              <w:rPr>
                <w:rFonts w:ascii="Book Antiqua" w:hAnsi="Book Antiqua" w:cs="Times New Roman"/>
              </w:rPr>
            </w:pPr>
            <w:r w:rsidRPr="009C2B07">
              <w:rPr>
                <w:rFonts w:ascii="Book Antiqua" w:hAnsi="Book Antiqua" w:cs="Times New Roman"/>
              </w:rPr>
              <w:t>78.8 ± 17.8</w:t>
            </w:r>
          </w:p>
        </w:tc>
      </w:tr>
      <w:tr w:rsidR="009C2B07" w:rsidRPr="009C2B07" w14:paraId="35DE84BA" w14:textId="77777777" w:rsidTr="009C2B07">
        <w:tc>
          <w:tcPr>
            <w:tcW w:w="4786" w:type="dxa"/>
            <w:shd w:val="clear" w:color="auto" w:fill="auto"/>
          </w:tcPr>
          <w:p w14:paraId="242CC7C6" w14:textId="77777777" w:rsidR="009C2B07" w:rsidRPr="009C2B07" w:rsidRDefault="009C2B07" w:rsidP="009C2B07">
            <w:pPr>
              <w:adjustRightInd w:val="0"/>
              <w:snapToGrid w:val="0"/>
              <w:spacing w:line="360" w:lineRule="auto"/>
              <w:jc w:val="both"/>
              <w:rPr>
                <w:rFonts w:ascii="Book Antiqua" w:hAnsi="Book Antiqua" w:cs="Times New Roman"/>
                <w:bCs/>
              </w:rPr>
            </w:pPr>
            <w:r w:rsidRPr="009C2B07">
              <w:rPr>
                <w:rFonts w:ascii="Book Antiqua" w:hAnsi="Book Antiqua" w:cs="Times New Roman"/>
                <w:bCs/>
              </w:rPr>
              <w:t>Postoperative exhaust time</w:t>
            </w:r>
            <w:r>
              <w:rPr>
                <w:rFonts w:ascii="Book Antiqua" w:hAnsi="Book Antiqua" w:cs="Times New Roman" w:hint="eastAsia"/>
                <w:bCs/>
              </w:rPr>
              <w:t xml:space="preserve"> (d)</w:t>
            </w:r>
          </w:p>
        </w:tc>
        <w:tc>
          <w:tcPr>
            <w:tcW w:w="2410" w:type="dxa"/>
            <w:shd w:val="clear" w:color="auto" w:fill="auto"/>
          </w:tcPr>
          <w:p w14:paraId="64F8BFAF" w14:textId="77777777" w:rsidR="009C2B07" w:rsidRPr="009C2B07" w:rsidRDefault="009C2B07" w:rsidP="009C2B07">
            <w:pPr>
              <w:adjustRightInd w:val="0"/>
              <w:snapToGrid w:val="0"/>
              <w:spacing w:line="360" w:lineRule="auto"/>
              <w:jc w:val="both"/>
              <w:rPr>
                <w:rFonts w:ascii="Book Antiqua" w:hAnsi="Book Antiqua" w:cs="Times New Roman"/>
              </w:rPr>
            </w:pPr>
            <w:r w:rsidRPr="009C2B07">
              <w:rPr>
                <w:rFonts w:ascii="Book Antiqua" w:hAnsi="Book Antiqua" w:cs="Times New Roman"/>
              </w:rPr>
              <w:t>3.1 ± 0.9</w:t>
            </w:r>
          </w:p>
        </w:tc>
      </w:tr>
      <w:tr w:rsidR="009C2B07" w:rsidRPr="009C2B07" w14:paraId="37563266" w14:textId="77777777" w:rsidTr="009C2B07">
        <w:tc>
          <w:tcPr>
            <w:tcW w:w="4786" w:type="dxa"/>
            <w:tcBorders>
              <w:bottom w:val="single" w:sz="4" w:space="0" w:color="auto"/>
            </w:tcBorders>
            <w:shd w:val="clear" w:color="auto" w:fill="auto"/>
          </w:tcPr>
          <w:p w14:paraId="3496997B" w14:textId="77777777" w:rsidR="009C2B07" w:rsidRPr="009C2B07" w:rsidRDefault="009C2B07" w:rsidP="009C2B07">
            <w:pPr>
              <w:adjustRightInd w:val="0"/>
              <w:snapToGrid w:val="0"/>
              <w:spacing w:line="360" w:lineRule="auto"/>
              <w:jc w:val="both"/>
              <w:rPr>
                <w:rFonts w:ascii="Book Antiqua" w:hAnsi="Book Antiqua" w:cs="Times New Roman"/>
                <w:bCs/>
              </w:rPr>
            </w:pPr>
            <w:r w:rsidRPr="009C2B07">
              <w:rPr>
                <w:rFonts w:ascii="Book Antiqua" w:hAnsi="Book Antiqua" w:cs="Times New Roman"/>
                <w:bCs/>
              </w:rPr>
              <w:t>Postoperative complications</w:t>
            </w:r>
            <w:r>
              <w:rPr>
                <w:rFonts w:ascii="Book Antiqua" w:hAnsi="Book Antiqua" w:cs="Times New Roman" w:hint="eastAsia"/>
                <w:bCs/>
              </w:rPr>
              <w:t xml:space="preserve"> (%)</w:t>
            </w:r>
          </w:p>
        </w:tc>
        <w:tc>
          <w:tcPr>
            <w:tcW w:w="2410" w:type="dxa"/>
            <w:tcBorders>
              <w:bottom w:val="single" w:sz="4" w:space="0" w:color="auto"/>
            </w:tcBorders>
            <w:shd w:val="clear" w:color="auto" w:fill="auto"/>
          </w:tcPr>
          <w:p w14:paraId="108AC938" w14:textId="77777777" w:rsidR="009C2B07" w:rsidRPr="009C2B07" w:rsidRDefault="009C2B07" w:rsidP="009C2B07">
            <w:pPr>
              <w:adjustRightInd w:val="0"/>
              <w:snapToGrid w:val="0"/>
              <w:spacing w:line="360" w:lineRule="auto"/>
              <w:jc w:val="both"/>
              <w:rPr>
                <w:rFonts w:ascii="Book Antiqua" w:hAnsi="Book Antiqua" w:cs="Times New Roman"/>
              </w:rPr>
            </w:pPr>
            <w:r w:rsidRPr="009C2B07">
              <w:rPr>
                <w:rFonts w:ascii="Book Antiqua" w:hAnsi="Book Antiqua" w:cs="Times New Roman"/>
              </w:rPr>
              <w:t>4 (7.8)</w:t>
            </w:r>
          </w:p>
        </w:tc>
      </w:tr>
    </w:tbl>
    <w:p w14:paraId="00D850B8" w14:textId="29F6FC15" w:rsidR="009C2B07" w:rsidRDefault="009C2B07">
      <w:pPr>
        <w:spacing w:line="360" w:lineRule="auto"/>
        <w:jc w:val="both"/>
        <w:rPr>
          <w:rFonts w:ascii="Book Antiqua" w:hAnsi="Book Antiqua"/>
          <w:lang w:eastAsia="zh-CN"/>
        </w:rPr>
      </w:pPr>
      <w:r w:rsidRPr="009C2B07">
        <w:rPr>
          <w:rFonts w:ascii="Book Antiqua" w:hAnsi="Book Antiqua"/>
          <w:lang w:eastAsia="zh-CN"/>
        </w:rPr>
        <w:t>BMI</w:t>
      </w:r>
      <w:r>
        <w:rPr>
          <w:rFonts w:ascii="Book Antiqua" w:hAnsi="Book Antiqua" w:hint="eastAsia"/>
          <w:lang w:eastAsia="zh-CN"/>
        </w:rPr>
        <w:t>:</w:t>
      </w:r>
      <w:r w:rsidRPr="009C2B07">
        <w:rPr>
          <w:rFonts w:ascii="Book Antiqua" w:hAnsi="Book Antiqua"/>
          <w:lang w:eastAsia="zh-CN"/>
        </w:rPr>
        <w:t xml:space="preserve"> </w:t>
      </w:r>
      <w:r>
        <w:rPr>
          <w:rFonts w:ascii="Book Antiqua" w:hAnsi="Book Antiqua" w:hint="eastAsia"/>
          <w:lang w:eastAsia="zh-CN"/>
        </w:rPr>
        <w:t>B</w:t>
      </w:r>
      <w:r w:rsidRPr="009C2B07">
        <w:rPr>
          <w:rFonts w:ascii="Book Antiqua" w:hAnsi="Book Antiqua"/>
          <w:lang w:eastAsia="zh-CN"/>
        </w:rPr>
        <w:t>ody mass index;</w:t>
      </w:r>
      <w:r>
        <w:rPr>
          <w:rFonts w:ascii="Book Antiqua" w:hAnsi="Book Antiqua" w:hint="eastAsia"/>
          <w:lang w:eastAsia="zh-CN"/>
        </w:rPr>
        <w:t xml:space="preserve"> </w:t>
      </w:r>
      <w:r w:rsidRPr="009C2B07">
        <w:rPr>
          <w:rFonts w:ascii="Book Antiqua" w:hAnsi="Book Antiqua"/>
          <w:lang w:eastAsia="zh-CN"/>
        </w:rPr>
        <w:t xml:space="preserve">T: </w:t>
      </w:r>
      <w:r>
        <w:rPr>
          <w:rFonts w:ascii="Book Antiqua" w:hAnsi="Book Antiqua" w:hint="eastAsia"/>
          <w:lang w:eastAsia="zh-CN"/>
        </w:rPr>
        <w:t>P</w:t>
      </w:r>
      <w:r w:rsidRPr="009C2B07">
        <w:rPr>
          <w:rFonts w:ascii="Book Antiqua" w:hAnsi="Book Antiqua"/>
          <w:lang w:eastAsia="zh-CN"/>
        </w:rPr>
        <w:t xml:space="preserve">rimary tumor; N: </w:t>
      </w:r>
      <w:r>
        <w:rPr>
          <w:rFonts w:ascii="Book Antiqua" w:hAnsi="Book Antiqua" w:hint="eastAsia"/>
          <w:lang w:eastAsia="zh-CN"/>
        </w:rPr>
        <w:t>R</w:t>
      </w:r>
      <w:r w:rsidRPr="009C2B07">
        <w:rPr>
          <w:rFonts w:ascii="Book Antiqua" w:hAnsi="Book Antiqua"/>
          <w:lang w:eastAsia="zh-CN"/>
        </w:rPr>
        <w:t xml:space="preserve">egional lymph nodes; M: </w:t>
      </w:r>
      <w:r>
        <w:rPr>
          <w:rFonts w:ascii="Book Antiqua" w:hAnsi="Book Antiqua" w:hint="eastAsia"/>
          <w:lang w:eastAsia="zh-CN"/>
        </w:rPr>
        <w:t>D</w:t>
      </w:r>
      <w:r w:rsidRPr="009C2B07">
        <w:rPr>
          <w:rFonts w:ascii="Book Antiqua" w:hAnsi="Book Antiqua"/>
          <w:lang w:eastAsia="zh-CN"/>
        </w:rPr>
        <w:t>istant metastasis</w:t>
      </w:r>
      <w:r w:rsidR="005F5D07">
        <w:rPr>
          <w:rFonts w:ascii="Book Antiqua" w:hAnsi="Book Antiqua"/>
          <w:lang w:eastAsia="zh-CN"/>
        </w:rPr>
        <w:t xml:space="preserve">; LND: </w:t>
      </w:r>
      <w:r w:rsidR="00441683">
        <w:rPr>
          <w:rFonts w:ascii="Book Antiqua" w:hAnsi="Book Antiqua"/>
          <w:lang w:eastAsia="zh-CN"/>
        </w:rPr>
        <w:t>L</w:t>
      </w:r>
      <w:r w:rsidR="005F5D07">
        <w:rPr>
          <w:rFonts w:ascii="Book Antiqua" w:hAnsi="Book Antiqua"/>
          <w:lang w:eastAsia="zh-CN"/>
        </w:rPr>
        <w:t>ymphadenectomy.</w:t>
      </w:r>
    </w:p>
    <w:p w14:paraId="059D5846" w14:textId="77777777" w:rsidR="009C2B07" w:rsidRDefault="009C2B07">
      <w:pPr>
        <w:spacing w:line="360" w:lineRule="auto"/>
        <w:jc w:val="both"/>
        <w:rPr>
          <w:rFonts w:ascii="Book Antiqua" w:hAnsi="Book Antiqua"/>
          <w:b/>
          <w:lang w:eastAsia="zh-CN"/>
        </w:rPr>
      </w:pPr>
      <w:r>
        <w:rPr>
          <w:rFonts w:ascii="Book Antiqua" w:hAnsi="Book Antiqua"/>
          <w:lang w:eastAsia="zh-CN"/>
        </w:rPr>
        <w:br w:type="page"/>
      </w:r>
      <w:r w:rsidRPr="009C2B07">
        <w:rPr>
          <w:rFonts w:ascii="Book Antiqua" w:hAnsi="Book Antiqua"/>
          <w:b/>
          <w:lang w:eastAsia="zh-CN"/>
        </w:rPr>
        <w:lastRenderedPageBreak/>
        <w:t xml:space="preserve">Table 2 Nodal status after superior pancreatic lymphadenectomy with portal vein priority </w:t>
      </w:r>
      <w:r w:rsidRPr="009C2B07">
        <w:rPr>
          <w:rFonts w:ascii="Book Antiqua" w:hAnsi="Book Antiqua"/>
          <w:b/>
          <w:i/>
          <w:lang w:eastAsia="zh-CN"/>
        </w:rPr>
        <w:t>via</w:t>
      </w:r>
      <w:r w:rsidRPr="009C2B07">
        <w:rPr>
          <w:rFonts w:ascii="Book Antiqua" w:hAnsi="Book Antiqua"/>
          <w:b/>
          <w:lang w:eastAsia="zh-CN"/>
        </w:rPr>
        <w:t xml:space="preserve"> posterior common hepatic artery approach</w:t>
      </w:r>
    </w:p>
    <w:tbl>
      <w:tblPr>
        <w:tblW w:w="5000" w:type="pct"/>
        <w:tblLayout w:type="fixed"/>
        <w:tblLook w:val="04A0" w:firstRow="1" w:lastRow="0" w:firstColumn="1" w:lastColumn="0" w:noHBand="0" w:noVBand="1"/>
      </w:tblPr>
      <w:tblGrid>
        <w:gridCol w:w="1126"/>
        <w:gridCol w:w="1775"/>
        <w:gridCol w:w="1780"/>
        <w:gridCol w:w="1027"/>
        <w:gridCol w:w="1877"/>
        <w:gridCol w:w="1775"/>
      </w:tblGrid>
      <w:tr w:rsidR="009C2B07" w:rsidRPr="009C2B07" w14:paraId="3E51A5E8" w14:textId="77777777" w:rsidTr="009C2B07">
        <w:tc>
          <w:tcPr>
            <w:tcW w:w="1150" w:type="dxa"/>
            <w:tcBorders>
              <w:top w:val="single" w:sz="4" w:space="0" w:color="auto"/>
              <w:bottom w:val="single" w:sz="4" w:space="0" w:color="auto"/>
            </w:tcBorders>
            <w:shd w:val="clear" w:color="auto" w:fill="auto"/>
            <w:noWrap/>
          </w:tcPr>
          <w:p w14:paraId="0050161B" w14:textId="77777777" w:rsidR="009C2B07" w:rsidRPr="009C2B07" w:rsidRDefault="009C2B07" w:rsidP="009C2B07">
            <w:pPr>
              <w:spacing w:line="360" w:lineRule="auto"/>
              <w:jc w:val="both"/>
              <w:rPr>
                <w:rFonts w:ascii="Book Antiqua" w:hAnsi="Book Antiqua"/>
                <w:b/>
                <w:bCs/>
              </w:rPr>
            </w:pPr>
            <w:r w:rsidRPr="009C2B07">
              <w:rPr>
                <w:rFonts w:ascii="Book Antiqua" w:hAnsi="Book Antiqua"/>
                <w:b/>
                <w:bCs/>
              </w:rPr>
              <w:t xml:space="preserve">Nodal </w:t>
            </w:r>
            <w:r>
              <w:rPr>
                <w:rFonts w:ascii="Book Antiqua" w:hAnsi="Book Antiqua" w:hint="eastAsia"/>
                <w:b/>
                <w:bCs/>
                <w:lang w:eastAsia="zh-CN"/>
              </w:rPr>
              <w:t>s</w:t>
            </w:r>
            <w:r w:rsidRPr="009C2B07">
              <w:rPr>
                <w:rFonts w:ascii="Book Antiqua" w:hAnsi="Book Antiqua"/>
                <w:b/>
                <w:bCs/>
              </w:rPr>
              <w:t>tation</w:t>
            </w:r>
          </w:p>
        </w:tc>
        <w:tc>
          <w:tcPr>
            <w:tcW w:w="1817" w:type="dxa"/>
            <w:tcBorders>
              <w:top w:val="single" w:sz="4" w:space="0" w:color="auto"/>
              <w:bottom w:val="single" w:sz="4" w:space="0" w:color="auto"/>
            </w:tcBorders>
            <w:shd w:val="clear" w:color="auto" w:fill="auto"/>
            <w:noWrap/>
          </w:tcPr>
          <w:p w14:paraId="1B6CA9EA" w14:textId="0B9B01AB" w:rsidR="009C2B07" w:rsidRPr="009C2B07" w:rsidRDefault="005F5D07" w:rsidP="009C2B07">
            <w:pPr>
              <w:spacing w:line="360" w:lineRule="auto"/>
              <w:jc w:val="both"/>
              <w:rPr>
                <w:rFonts w:ascii="Book Antiqua" w:eastAsia="等线" w:hAnsi="Book Antiqua"/>
                <w:b/>
                <w:bCs/>
                <w:color w:val="000000"/>
              </w:rPr>
            </w:pPr>
            <w:r w:rsidRPr="009C2B07">
              <w:rPr>
                <w:rFonts w:ascii="Book Antiqua" w:hAnsi="Book Antiqua"/>
                <w:b/>
                <w:bCs/>
              </w:rPr>
              <w:t>N</w:t>
            </w:r>
            <w:r>
              <w:rPr>
                <w:rFonts w:ascii="Book Antiqua" w:hAnsi="Book Antiqua"/>
                <w:b/>
                <w:bCs/>
              </w:rPr>
              <w:t>o.</w:t>
            </w:r>
            <w:r w:rsidRPr="009C2B07">
              <w:rPr>
                <w:rFonts w:ascii="Book Antiqua" w:hAnsi="Book Antiqua"/>
                <w:b/>
                <w:bCs/>
              </w:rPr>
              <w:t xml:space="preserve"> </w:t>
            </w:r>
            <w:r w:rsidR="009C2B07" w:rsidRPr="009C2B07">
              <w:rPr>
                <w:rFonts w:ascii="Book Antiqua" w:hAnsi="Book Antiqua"/>
                <w:b/>
                <w:bCs/>
              </w:rPr>
              <w:t>of patients with LNM</w:t>
            </w:r>
          </w:p>
        </w:tc>
        <w:tc>
          <w:tcPr>
            <w:tcW w:w="1822" w:type="dxa"/>
            <w:tcBorders>
              <w:top w:val="single" w:sz="4" w:space="0" w:color="auto"/>
              <w:bottom w:val="single" w:sz="4" w:space="0" w:color="auto"/>
            </w:tcBorders>
            <w:shd w:val="clear" w:color="auto" w:fill="auto"/>
            <w:noWrap/>
          </w:tcPr>
          <w:p w14:paraId="32BF2EA2" w14:textId="77777777" w:rsidR="009C2B07" w:rsidRPr="009C2B07" w:rsidRDefault="009C2B07" w:rsidP="009C2B07">
            <w:pPr>
              <w:spacing w:line="360" w:lineRule="auto"/>
              <w:jc w:val="both"/>
              <w:rPr>
                <w:rFonts w:ascii="Book Antiqua" w:eastAsia="等线" w:hAnsi="Book Antiqua"/>
                <w:b/>
                <w:bCs/>
                <w:color w:val="000000"/>
              </w:rPr>
            </w:pPr>
            <w:r w:rsidRPr="009C2B07">
              <w:rPr>
                <w:rFonts w:ascii="Book Antiqua" w:hAnsi="Book Antiqua"/>
                <w:b/>
                <w:bCs/>
              </w:rPr>
              <w:t>Rate of patients with LNM (%)</w:t>
            </w:r>
          </w:p>
        </w:tc>
        <w:tc>
          <w:tcPr>
            <w:tcW w:w="1048" w:type="dxa"/>
            <w:tcBorders>
              <w:top w:val="single" w:sz="4" w:space="0" w:color="auto"/>
              <w:bottom w:val="single" w:sz="4" w:space="0" w:color="auto"/>
            </w:tcBorders>
            <w:shd w:val="clear" w:color="auto" w:fill="auto"/>
            <w:noWrap/>
          </w:tcPr>
          <w:p w14:paraId="6B6CCB39" w14:textId="77777777" w:rsidR="009C2B07" w:rsidRPr="009C2B07" w:rsidRDefault="009C2B07" w:rsidP="009C2B07">
            <w:pPr>
              <w:spacing w:line="360" w:lineRule="auto"/>
              <w:jc w:val="both"/>
              <w:rPr>
                <w:rFonts w:ascii="Book Antiqua" w:eastAsia="等线" w:hAnsi="Book Antiqua"/>
                <w:b/>
                <w:bCs/>
                <w:color w:val="000000"/>
              </w:rPr>
            </w:pPr>
            <w:r w:rsidRPr="009C2B07">
              <w:rPr>
                <w:rFonts w:ascii="Book Antiqua" w:hAnsi="Book Antiqua"/>
                <w:b/>
                <w:bCs/>
              </w:rPr>
              <w:t>TNLE</w:t>
            </w:r>
          </w:p>
        </w:tc>
        <w:tc>
          <w:tcPr>
            <w:tcW w:w="1922" w:type="dxa"/>
            <w:tcBorders>
              <w:top w:val="single" w:sz="4" w:space="0" w:color="auto"/>
              <w:bottom w:val="single" w:sz="4" w:space="0" w:color="auto"/>
            </w:tcBorders>
            <w:shd w:val="clear" w:color="auto" w:fill="auto"/>
            <w:noWrap/>
          </w:tcPr>
          <w:p w14:paraId="47BD49C2" w14:textId="549BB5C4" w:rsidR="009C2B07" w:rsidRPr="009C2B07" w:rsidRDefault="005F5D07" w:rsidP="009C2B07">
            <w:pPr>
              <w:spacing w:line="360" w:lineRule="auto"/>
              <w:jc w:val="both"/>
              <w:rPr>
                <w:rFonts w:ascii="Book Antiqua" w:eastAsia="等线" w:hAnsi="Book Antiqua"/>
                <w:b/>
                <w:bCs/>
                <w:color w:val="000000"/>
              </w:rPr>
            </w:pPr>
            <w:r w:rsidRPr="009C2B07">
              <w:rPr>
                <w:rFonts w:ascii="Book Antiqua" w:hAnsi="Book Antiqua"/>
                <w:b/>
                <w:bCs/>
              </w:rPr>
              <w:t>N</w:t>
            </w:r>
            <w:r>
              <w:rPr>
                <w:rFonts w:ascii="Book Antiqua" w:hAnsi="Book Antiqua"/>
                <w:b/>
                <w:bCs/>
              </w:rPr>
              <w:t>o.</w:t>
            </w:r>
            <w:r w:rsidRPr="009C2B07">
              <w:rPr>
                <w:rFonts w:ascii="Book Antiqua" w:hAnsi="Book Antiqua"/>
                <w:b/>
                <w:bCs/>
              </w:rPr>
              <w:t xml:space="preserve"> </w:t>
            </w:r>
            <w:r w:rsidR="009C2B07" w:rsidRPr="009C2B07">
              <w:rPr>
                <w:rFonts w:ascii="Book Antiqua" w:hAnsi="Book Antiqua"/>
                <w:b/>
                <w:bCs/>
              </w:rPr>
              <w:t>of positive LNs</w:t>
            </w:r>
          </w:p>
        </w:tc>
        <w:tc>
          <w:tcPr>
            <w:tcW w:w="1817" w:type="dxa"/>
            <w:tcBorders>
              <w:top w:val="single" w:sz="4" w:space="0" w:color="auto"/>
              <w:bottom w:val="single" w:sz="4" w:space="0" w:color="auto"/>
            </w:tcBorders>
            <w:shd w:val="clear" w:color="auto" w:fill="auto"/>
            <w:noWrap/>
          </w:tcPr>
          <w:p w14:paraId="43C381A6" w14:textId="74990654" w:rsidR="009C2B07" w:rsidRPr="009C2B07" w:rsidRDefault="009C2B07" w:rsidP="009C2B07">
            <w:pPr>
              <w:spacing w:line="360" w:lineRule="auto"/>
              <w:jc w:val="both"/>
              <w:rPr>
                <w:rFonts w:ascii="Book Antiqua" w:eastAsia="等线" w:hAnsi="Book Antiqua"/>
                <w:b/>
                <w:bCs/>
                <w:color w:val="000000"/>
              </w:rPr>
            </w:pPr>
            <w:r w:rsidRPr="009C2B07">
              <w:rPr>
                <w:rFonts w:ascii="Book Antiqua" w:hAnsi="Book Antiqua"/>
                <w:b/>
                <w:bCs/>
              </w:rPr>
              <w:t>Rate of LNM (%)</w:t>
            </w:r>
          </w:p>
        </w:tc>
      </w:tr>
      <w:tr w:rsidR="009C2B07" w:rsidRPr="009C2B07" w14:paraId="66D6104A" w14:textId="77777777" w:rsidTr="009C2B07">
        <w:tc>
          <w:tcPr>
            <w:tcW w:w="1150" w:type="dxa"/>
            <w:tcBorders>
              <w:top w:val="single" w:sz="4" w:space="0" w:color="auto"/>
            </w:tcBorders>
            <w:shd w:val="clear" w:color="auto" w:fill="auto"/>
            <w:noWrap/>
          </w:tcPr>
          <w:p w14:paraId="5D567EA2"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5</w:t>
            </w:r>
          </w:p>
        </w:tc>
        <w:tc>
          <w:tcPr>
            <w:tcW w:w="1817" w:type="dxa"/>
            <w:tcBorders>
              <w:top w:val="single" w:sz="4" w:space="0" w:color="auto"/>
            </w:tcBorders>
            <w:shd w:val="clear" w:color="auto" w:fill="auto"/>
            <w:noWrap/>
          </w:tcPr>
          <w:p w14:paraId="5A450662"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12</w:t>
            </w:r>
          </w:p>
        </w:tc>
        <w:tc>
          <w:tcPr>
            <w:tcW w:w="1822" w:type="dxa"/>
            <w:tcBorders>
              <w:top w:val="single" w:sz="4" w:space="0" w:color="auto"/>
            </w:tcBorders>
            <w:shd w:val="clear" w:color="auto" w:fill="auto"/>
            <w:noWrap/>
          </w:tcPr>
          <w:p w14:paraId="2512CF45"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23.5</w:t>
            </w:r>
          </w:p>
        </w:tc>
        <w:tc>
          <w:tcPr>
            <w:tcW w:w="1048" w:type="dxa"/>
            <w:tcBorders>
              <w:top w:val="single" w:sz="4" w:space="0" w:color="auto"/>
            </w:tcBorders>
            <w:shd w:val="clear" w:color="auto" w:fill="auto"/>
            <w:noWrap/>
          </w:tcPr>
          <w:p w14:paraId="5DA65298"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55</w:t>
            </w:r>
          </w:p>
        </w:tc>
        <w:tc>
          <w:tcPr>
            <w:tcW w:w="1922" w:type="dxa"/>
            <w:tcBorders>
              <w:top w:val="single" w:sz="4" w:space="0" w:color="auto"/>
            </w:tcBorders>
            <w:shd w:val="clear" w:color="auto" w:fill="auto"/>
            <w:noWrap/>
          </w:tcPr>
          <w:p w14:paraId="50BB8AD4"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12</w:t>
            </w:r>
          </w:p>
        </w:tc>
        <w:tc>
          <w:tcPr>
            <w:tcW w:w="1817" w:type="dxa"/>
            <w:tcBorders>
              <w:top w:val="single" w:sz="4" w:space="0" w:color="auto"/>
            </w:tcBorders>
            <w:shd w:val="clear" w:color="auto" w:fill="auto"/>
            <w:noWrap/>
          </w:tcPr>
          <w:p w14:paraId="45C9B94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21.8</w:t>
            </w:r>
          </w:p>
        </w:tc>
      </w:tr>
      <w:tr w:rsidR="009C2B07" w:rsidRPr="009C2B07" w14:paraId="01222C94" w14:textId="77777777" w:rsidTr="009C2B07">
        <w:tc>
          <w:tcPr>
            <w:tcW w:w="1150" w:type="dxa"/>
            <w:shd w:val="clear" w:color="auto" w:fill="auto"/>
            <w:noWrap/>
            <w:hideMark/>
          </w:tcPr>
          <w:p w14:paraId="3D3BE0DE"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7</w:t>
            </w:r>
          </w:p>
        </w:tc>
        <w:tc>
          <w:tcPr>
            <w:tcW w:w="1817" w:type="dxa"/>
            <w:shd w:val="clear" w:color="auto" w:fill="auto"/>
            <w:noWrap/>
            <w:hideMark/>
          </w:tcPr>
          <w:p w14:paraId="3D2E7366"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8</w:t>
            </w:r>
          </w:p>
        </w:tc>
        <w:tc>
          <w:tcPr>
            <w:tcW w:w="1822" w:type="dxa"/>
            <w:shd w:val="clear" w:color="auto" w:fill="auto"/>
            <w:noWrap/>
            <w:hideMark/>
          </w:tcPr>
          <w:p w14:paraId="3A0DE63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15.7</w:t>
            </w:r>
          </w:p>
        </w:tc>
        <w:tc>
          <w:tcPr>
            <w:tcW w:w="1048" w:type="dxa"/>
            <w:shd w:val="clear" w:color="auto" w:fill="auto"/>
            <w:noWrap/>
            <w:hideMark/>
          </w:tcPr>
          <w:p w14:paraId="4245EE33"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164</w:t>
            </w:r>
          </w:p>
        </w:tc>
        <w:tc>
          <w:tcPr>
            <w:tcW w:w="1922" w:type="dxa"/>
            <w:shd w:val="clear" w:color="auto" w:fill="auto"/>
            <w:noWrap/>
            <w:hideMark/>
          </w:tcPr>
          <w:p w14:paraId="0FCFFE0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19</w:t>
            </w:r>
          </w:p>
        </w:tc>
        <w:tc>
          <w:tcPr>
            <w:tcW w:w="1817" w:type="dxa"/>
            <w:shd w:val="clear" w:color="auto" w:fill="auto"/>
            <w:noWrap/>
            <w:hideMark/>
          </w:tcPr>
          <w:p w14:paraId="39515B23"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11.6</w:t>
            </w:r>
          </w:p>
        </w:tc>
      </w:tr>
      <w:tr w:rsidR="009C2B07" w:rsidRPr="009C2B07" w14:paraId="1F7DA30C" w14:textId="77777777" w:rsidTr="009C2B07">
        <w:tc>
          <w:tcPr>
            <w:tcW w:w="1150" w:type="dxa"/>
            <w:shd w:val="clear" w:color="auto" w:fill="auto"/>
            <w:noWrap/>
            <w:hideMark/>
          </w:tcPr>
          <w:p w14:paraId="1714DB9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8a</w:t>
            </w:r>
          </w:p>
        </w:tc>
        <w:tc>
          <w:tcPr>
            <w:tcW w:w="1817" w:type="dxa"/>
            <w:shd w:val="clear" w:color="auto" w:fill="auto"/>
            <w:noWrap/>
            <w:hideMark/>
          </w:tcPr>
          <w:p w14:paraId="1639280B"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9</w:t>
            </w:r>
          </w:p>
        </w:tc>
        <w:tc>
          <w:tcPr>
            <w:tcW w:w="1822" w:type="dxa"/>
            <w:shd w:val="clear" w:color="auto" w:fill="auto"/>
            <w:noWrap/>
            <w:hideMark/>
          </w:tcPr>
          <w:p w14:paraId="29C1FA76"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17.7</w:t>
            </w:r>
          </w:p>
        </w:tc>
        <w:tc>
          <w:tcPr>
            <w:tcW w:w="1048" w:type="dxa"/>
            <w:shd w:val="clear" w:color="auto" w:fill="auto"/>
            <w:noWrap/>
            <w:hideMark/>
          </w:tcPr>
          <w:p w14:paraId="11B25580"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122</w:t>
            </w:r>
          </w:p>
        </w:tc>
        <w:tc>
          <w:tcPr>
            <w:tcW w:w="1922" w:type="dxa"/>
            <w:shd w:val="clear" w:color="auto" w:fill="auto"/>
            <w:noWrap/>
            <w:hideMark/>
          </w:tcPr>
          <w:p w14:paraId="0186DC6B"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16</w:t>
            </w:r>
          </w:p>
        </w:tc>
        <w:tc>
          <w:tcPr>
            <w:tcW w:w="1817" w:type="dxa"/>
            <w:shd w:val="clear" w:color="auto" w:fill="auto"/>
            <w:noWrap/>
            <w:hideMark/>
          </w:tcPr>
          <w:p w14:paraId="2DC2A696"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13.1</w:t>
            </w:r>
          </w:p>
        </w:tc>
      </w:tr>
      <w:tr w:rsidR="009C2B07" w:rsidRPr="009C2B07" w14:paraId="51DCDBDB" w14:textId="77777777" w:rsidTr="009C2B07">
        <w:tc>
          <w:tcPr>
            <w:tcW w:w="1150" w:type="dxa"/>
            <w:shd w:val="clear" w:color="auto" w:fill="auto"/>
            <w:noWrap/>
            <w:hideMark/>
          </w:tcPr>
          <w:p w14:paraId="31E4C2D3"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8p</w:t>
            </w:r>
          </w:p>
        </w:tc>
        <w:tc>
          <w:tcPr>
            <w:tcW w:w="1817" w:type="dxa"/>
            <w:shd w:val="clear" w:color="auto" w:fill="auto"/>
            <w:noWrap/>
            <w:hideMark/>
          </w:tcPr>
          <w:p w14:paraId="3012ECB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5</w:t>
            </w:r>
          </w:p>
        </w:tc>
        <w:tc>
          <w:tcPr>
            <w:tcW w:w="1822" w:type="dxa"/>
            <w:shd w:val="clear" w:color="auto" w:fill="auto"/>
            <w:noWrap/>
            <w:hideMark/>
          </w:tcPr>
          <w:p w14:paraId="61104767"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9.8</w:t>
            </w:r>
          </w:p>
        </w:tc>
        <w:tc>
          <w:tcPr>
            <w:tcW w:w="1048" w:type="dxa"/>
            <w:shd w:val="clear" w:color="auto" w:fill="auto"/>
            <w:noWrap/>
            <w:hideMark/>
          </w:tcPr>
          <w:p w14:paraId="48901E3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14</w:t>
            </w:r>
          </w:p>
        </w:tc>
        <w:tc>
          <w:tcPr>
            <w:tcW w:w="1922" w:type="dxa"/>
            <w:shd w:val="clear" w:color="auto" w:fill="auto"/>
            <w:noWrap/>
            <w:hideMark/>
          </w:tcPr>
          <w:p w14:paraId="5BE44872"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2</w:t>
            </w:r>
          </w:p>
        </w:tc>
        <w:tc>
          <w:tcPr>
            <w:tcW w:w="1817" w:type="dxa"/>
            <w:shd w:val="clear" w:color="auto" w:fill="auto"/>
            <w:noWrap/>
            <w:hideMark/>
          </w:tcPr>
          <w:p w14:paraId="5FBC3227"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14.3</w:t>
            </w:r>
          </w:p>
        </w:tc>
      </w:tr>
      <w:tr w:rsidR="009C2B07" w:rsidRPr="009C2B07" w14:paraId="7C71DDDE" w14:textId="77777777" w:rsidTr="009C2B07">
        <w:tc>
          <w:tcPr>
            <w:tcW w:w="1150" w:type="dxa"/>
            <w:shd w:val="clear" w:color="auto" w:fill="auto"/>
            <w:noWrap/>
            <w:hideMark/>
          </w:tcPr>
          <w:p w14:paraId="20EB4AA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9</w:t>
            </w:r>
          </w:p>
        </w:tc>
        <w:tc>
          <w:tcPr>
            <w:tcW w:w="1817" w:type="dxa"/>
            <w:shd w:val="clear" w:color="auto" w:fill="auto"/>
            <w:noWrap/>
            <w:hideMark/>
          </w:tcPr>
          <w:p w14:paraId="7D9BF0A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7</w:t>
            </w:r>
          </w:p>
        </w:tc>
        <w:tc>
          <w:tcPr>
            <w:tcW w:w="1822" w:type="dxa"/>
            <w:shd w:val="clear" w:color="auto" w:fill="auto"/>
            <w:noWrap/>
            <w:hideMark/>
          </w:tcPr>
          <w:p w14:paraId="626C773B"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13.7</w:t>
            </w:r>
          </w:p>
        </w:tc>
        <w:tc>
          <w:tcPr>
            <w:tcW w:w="1048" w:type="dxa"/>
            <w:shd w:val="clear" w:color="auto" w:fill="auto"/>
            <w:noWrap/>
            <w:hideMark/>
          </w:tcPr>
          <w:p w14:paraId="76270BBD"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127</w:t>
            </w:r>
          </w:p>
        </w:tc>
        <w:tc>
          <w:tcPr>
            <w:tcW w:w="1922" w:type="dxa"/>
            <w:shd w:val="clear" w:color="auto" w:fill="auto"/>
            <w:noWrap/>
            <w:hideMark/>
          </w:tcPr>
          <w:p w14:paraId="52FA54C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10</w:t>
            </w:r>
          </w:p>
        </w:tc>
        <w:tc>
          <w:tcPr>
            <w:tcW w:w="1817" w:type="dxa"/>
            <w:shd w:val="clear" w:color="auto" w:fill="auto"/>
            <w:noWrap/>
            <w:hideMark/>
          </w:tcPr>
          <w:p w14:paraId="68937810"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7.9</w:t>
            </w:r>
          </w:p>
        </w:tc>
      </w:tr>
      <w:tr w:rsidR="009C2B07" w:rsidRPr="009C2B07" w14:paraId="49E403E6" w14:textId="77777777" w:rsidTr="009C2B07">
        <w:tc>
          <w:tcPr>
            <w:tcW w:w="1150" w:type="dxa"/>
            <w:shd w:val="clear" w:color="auto" w:fill="auto"/>
            <w:noWrap/>
            <w:hideMark/>
          </w:tcPr>
          <w:p w14:paraId="3759889B"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11p</w:t>
            </w:r>
          </w:p>
        </w:tc>
        <w:tc>
          <w:tcPr>
            <w:tcW w:w="1817" w:type="dxa"/>
            <w:shd w:val="clear" w:color="auto" w:fill="auto"/>
            <w:noWrap/>
            <w:hideMark/>
          </w:tcPr>
          <w:p w14:paraId="00DA7F00"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4</w:t>
            </w:r>
          </w:p>
        </w:tc>
        <w:tc>
          <w:tcPr>
            <w:tcW w:w="1822" w:type="dxa"/>
            <w:shd w:val="clear" w:color="auto" w:fill="auto"/>
            <w:noWrap/>
            <w:hideMark/>
          </w:tcPr>
          <w:p w14:paraId="5946CA90"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7.8</w:t>
            </w:r>
          </w:p>
        </w:tc>
        <w:tc>
          <w:tcPr>
            <w:tcW w:w="1048" w:type="dxa"/>
            <w:shd w:val="clear" w:color="auto" w:fill="auto"/>
            <w:noWrap/>
            <w:hideMark/>
          </w:tcPr>
          <w:p w14:paraId="0BD5CC8F"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54</w:t>
            </w:r>
          </w:p>
        </w:tc>
        <w:tc>
          <w:tcPr>
            <w:tcW w:w="1922" w:type="dxa"/>
            <w:shd w:val="clear" w:color="auto" w:fill="auto"/>
            <w:noWrap/>
            <w:hideMark/>
          </w:tcPr>
          <w:p w14:paraId="24154B83"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3</w:t>
            </w:r>
          </w:p>
        </w:tc>
        <w:tc>
          <w:tcPr>
            <w:tcW w:w="1817" w:type="dxa"/>
            <w:shd w:val="clear" w:color="auto" w:fill="auto"/>
            <w:noWrap/>
            <w:hideMark/>
          </w:tcPr>
          <w:p w14:paraId="5FFEB7F4"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5.6</w:t>
            </w:r>
          </w:p>
        </w:tc>
      </w:tr>
      <w:tr w:rsidR="009C2B07" w:rsidRPr="009C2B07" w14:paraId="27159E2B" w14:textId="77777777" w:rsidTr="009C2B07">
        <w:tc>
          <w:tcPr>
            <w:tcW w:w="1150" w:type="dxa"/>
            <w:shd w:val="clear" w:color="auto" w:fill="auto"/>
            <w:noWrap/>
            <w:hideMark/>
          </w:tcPr>
          <w:p w14:paraId="4B767CD9"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12a</w:t>
            </w:r>
          </w:p>
        </w:tc>
        <w:tc>
          <w:tcPr>
            <w:tcW w:w="1817" w:type="dxa"/>
            <w:shd w:val="clear" w:color="auto" w:fill="auto"/>
            <w:noWrap/>
            <w:hideMark/>
          </w:tcPr>
          <w:p w14:paraId="1BA0790F"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4</w:t>
            </w:r>
          </w:p>
        </w:tc>
        <w:tc>
          <w:tcPr>
            <w:tcW w:w="1822" w:type="dxa"/>
            <w:shd w:val="clear" w:color="auto" w:fill="auto"/>
            <w:noWrap/>
            <w:hideMark/>
          </w:tcPr>
          <w:p w14:paraId="76510153"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7.8</w:t>
            </w:r>
          </w:p>
        </w:tc>
        <w:tc>
          <w:tcPr>
            <w:tcW w:w="1048" w:type="dxa"/>
            <w:shd w:val="clear" w:color="auto" w:fill="auto"/>
            <w:noWrap/>
            <w:hideMark/>
          </w:tcPr>
          <w:p w14:paraId="1CACB4EE"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44</w:t>
            </w:r>
          </w:p>
        </w:tc>
        <w:tc>
          <w:tcPr>
            <w:tcW w:w="1922" w:type="dxa"/>
            <w:shd w:val="clear" w:color="auto" w:fill="auto"/>
            <w:noWrap/>
            <w:hideMark/>
          </w:tcPr>
          <w:p w14:paraId="28A5D7F8"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3</w:t>
            </w:r>
          </w:p>
        </w:tc>
        <w:tc>
          <w:tcPr>
            <w:tcW w:w="1817" w:type="dxa"/>
            <w:shd w:val="clear" w:color="auto" w:fill="auto"/>
            <w:noWrap/>
            <w:hideMark/>
          </w:tcPr>
          <w:p w14:paraId="7D5AFFD6"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6.8</w:t>
            </w:r>
          </w:p>
        </w:tc>
      </w:tr>
      <w:tr w:rsidR="009C2B07" w:rsidRPr="009C2B07" w14:paraId="55061AF0" w14:textId="77777777" w:rsidTr="009C2B07">
        <w:tc>
          <w:tcPr>
            <w:tcW w:w="1150" w:type="dxa"/>
            <w:tcBorders>
              <w:bottom w:val="single" w:sz="4" w:space="0" w:color="auto"/>
            </w:tcBorders>
            <w:shd w:val="clear" w:color="auto" w:fill="auto"/>
            <w:noWrap/>
            <w:hideMark/>
          </w:tcPr>
          <w:p w14:paraId="0361A0FB"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12p</w:t>
            </w:r>
          </w:p>
        </w:tc>
        <w:tc>
          <w:tcPr>
            <w:tcW w:w="1817" w:type="dxa"/>
            <w:tcBorders>
              <w:bottom w:val="single" w:sz="4" w:space="0" w:color="auto"/>
            </w:tcBorders>
            <w:shd w:val="clear" w:color="auto" w:fill="auto"/>
            <w:noWrap/>
            <w:hideMark/>
          </w:tcPr>
          <w:p w14:paraId="536969FD"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2</w:t>
            </w:r>
          </w:p>
        </w:tc>
        <w:tc>
          <w:tcPr>
            <w:tcW w:w="1822" w:type="dxa"/>
            <w:tcBorders>
              <w:bottom w:val="single" w:sz="4" w:space="0" w:color="auto"/>
            </w:tcBorders>
            <w:shd w:val="clear" w:color="auto" w:fill="auto"/>
            <w:noWrap/>
            <w:hideMark/>
          </w:tcPr>
          <w:p w14:paraId="0E140094"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3.9</w:t>
            </w:r>
          </w:p>
        </w:tc>
        <w:tc>
          <w:tcPr>
            <w:tcW w:w="1048" w:type="dxa"/>
            <w:tcBorders>
              <w:bottom w:val="single" w:sz="4" w:space="0" w:color="auto"/>
            </w:tcBorders>
            <w:shd w:val="clear" w:color="auto" w:fill="auto"/>
            <w:noWrap/>
            <w:hideMark/>
          </w:tcPr>
          <w:p w14:paraId="3066F64C"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24</w:t>
            </w:r>
          </w:p>
        </w:tc>
        <w:tc>
          <w:tcPr>
            <w:tcW w:w="1922" w:type="dxa"/>
            <w:tcBorders>
              <w:bottom w:val="single" w:sz="4" w:space="0" w:color="auto"/>
            </w:tcBorders>
            <w:shd w:val="clear" w:color="auto" w:fill="auto"/>
            <w:noWrap/>
            <w:hideMark/>
          </w:tcPr>
          <w:p w14:paraId="790394DA"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1</w:t>
            </w:r>
          </w:p>
        </w:tc>
        <w:tc>
          <w:tcPr>
            <w:tcW w:w="1817" w:type="dxa"/>
            <w:tcBorders>
              <w:bottom w:val="single" w:sz="4" w:space="0" w:color="auto"/>
            </w:tcBorders>
            <w:shd w:val="clear" w:color="auto" w:fill="auto"/>
            <w:noWrap/>
            <w:hideMark/>
          </w:tcPr>
          <w:p w14:paraId="197267D5" w14:textId="77777777" w:rsidR="009C2B07" w:rsidRPr="009C2B07" w:rsidRDefault="009C2B07" w:rsidP="009C2B07">
            <w:pPr>
              <w:spacing w:line="360" w:lineRule="auto"/>
              <w:jc w:val="both"/>
              <w:rPr>
                <w:rFonts w:ascii="Book Antiqua" w:eastAsia="等线" w:hAnsi="Book Antiqua"/>
                <w:color w:val="000000"/>
              </w:rPr>
            </w:pPr>
            <w:r w:rsidRPr="009C2B07">
              <w:rPr>
                <w:rFonts w:ascii="Book Antiqua" w:eastAsia="等线" w:hAnsi="Book Antiqua"/>
                <w:color w:val="000000"/>
              </w:rPr>
              <w:t>4.2</w:t>
            </w:r>
          </w:p>
        </w:tc>
      </w:tr>
    </w:tbl>
    <w:p w14:paraId="66444ABE" w14:textId="77777777" w:rsidR="009C2B07" w:rsidRPr="009C2B07" w:rsidRDefault="009C2B07">
      <w:pPr>
        <w:spacing w:line="360" w:lineRule="auto"/>
        <w:jc w:val="both"/>
        <w:rPr>
          <w:rFonts w:ascii="Book Antiqua" w:hAnsi="Book Antiqua"/>
          <w:lang w:eastAsia="zh-CN"/>
        </w:rPr>
      </w:pPr>
      <w:r w:rsidRPr="009C2B07">
        <w:rPr>
          <w:rFonts w:ascii="Book Antiqua" w:hAnsi="Book Antiqua"/>
          <w:lang w:eastAsia="zh-CN"/>
        </w:rPr>
        <w:t>LNM</w:t>
      </w:r>
      <w:r>
        <w:rPr>
          <w:rFonts w:ascii="Book Antiqua" w:hAnsi="Book Antiqua" w:hint="eastAsia"/>
          <w:lang w:eastAsia="zh-CN"/>
        </w:rPr>
        <w:t>:</w:t>
      </w:r>
      <w:r w:rsidRPr="009C2B07">
        <w:rPr>
          <w:rFonts w:ascii="Book Antiqua" w:hAnsi="Book Antiqua"/>
          <w:lang w:eastAsia="zh-CN"/>
        </w:rPr>
        <w:t xml:space="preserve"> </w:t>
      </w:r>
      <w:r>
        <w:rPr>
          <w:rFonts w:ascii="Book Antiqua" w:hAnsi="Book Antiqua" w:hint="eastAsia"/>
          <w:lang w:eastAsia="zh-CN"/>
        </w:rPr>
        <w:t>L</w:t>
      </w:r>
      <w:r w:rsidRPr="009C2B07">
        <w:rPr>
          <w:rFonts w:ascii="Book Antiqua" w:hAnsi="Book Antiqua"/>
          <w:lang w:eastAsia="zh-CN"/>
        </w:rPr>
        <w:t>ymph node metastasis; TNLE</w:t>
      </w:r>
      <w:r>
        <w:rPr>
          <w:rFonts w:ascii="Book Antiqua" w:hAnsi="Book Antiqua" w:hint="eastAsia"/>
          <w:lang w:eastAsia="zh-CN"/>
        </w:rPr>
        <w:t>:</w:t>
      </w:r>
      <w:r w:rsidRPr="009C2B07">
        <w:rPr>
          <w:rFonts w:ascii="Book Antiqua" w:hAnsi="Book Antiqua"/>
          <w:lang w:eastAsia="zh-CN"/>
        </w:rPr>
        <w:t xml:space="preserve"> </w:t>
      </w:r>
      <w:r>
        <w:rPr>
          <w:rFonts w:ascii="Book Antiqua" w:hAnsi="Book Antiqua" w:hint="eastAsia"/>
          <w:lang w:eastAsia="zh-CN"/>
        </w:rPr>
        <w:t>T</w:t>
      </w:r>
      <w:r w:rsidRPr="009C2B07">
        <w:rPr>
          <w:rFonts w:ascii="Book Antiqua" w:hAnsi="Book Antiqua"/>
          <w:lang w:eastAsia="zh-CN"/>
        </w:rPr>
        <w:t>otal number of lymph node examined; LN</w:t>
      </w:r>
      <w:r>
        <w:rPr>
          <w:rFonts w:ascii="Book Antiqua" w:hAnsi="Book Antiqua" w:hint="eastAsia"/>
          <w:lang w:eastAsia="zh-CN"/>
        </w:rPr>
        <w:t>:</w:t>
      </w:r>
      <w:r w:rsidRPr="009C2B07">
        <w:rPr>
          <w:rFonts w:ascii="Book Antiqua" w:hAnsi="Book Antiqua"/>
          <w:lang w:eastAsia="zh-CN"/>
        </w:rPr>
        <w:t xml:space="preserve"> </w:t>
      </w:r>
      <w:r>
        <w:rPr>
          <w:rFonts w:ascii="Book Antiqua" w:hAnsi="Book Antiqua" w:hint="eastAsia"/>
          <w:lang w:eastAsia="zh-CN"/>
        </w:rPr>
        <w:t>L</w:t>
      </w:r>
      <w:r w:rsidRPr="009C2B07">
        <w:rPr>
          <w:rFonts w:ascii="Book Antiqua" w:hAnsi="Book Antiqua"/>
          <w:lang w:eastAsia="zh-CN"/>
        </w:rPr>
        <w:t>ymph node</w:t>
      </w:r>
      <w:r>
        <w:rPr>
          <w:rFonts w:ascii="Book Antiqua" w:hAnsi="Book Antiqua" w:hint="eastAsia"/>
          <w:lang w:eastAsia="zh-CN"/>
        </w:rPr>
        <w:t>.</w:t>
      </w:r>
    </w:p>
    <w:sectPr w:rsidR="009C2B07" w:rsidRPr="009C2B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560B3" w14:textId="77777777" w:rsidR="007963F6" w:rsidRDefault="007963F6" w:rsidP="00F868BB">
      <w:r>
        <w:separator/>
      </w:r>
    </w:p>
  </w:endnote>
  <w:endnote w:type="continuationSeparator" w:id="0">
    <w:p w14:paraId="6F2B6DC6" w14:textId="77777777" w:rsidR="007963F6" w:rsidRDefault="007963F6" w:rsidP="00F86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306282"/>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D74BE0D" w14:textId="77777777" w:rsidR="00F868BB" w:rsidRPr="00F868BB" w:rsidRDefault="00F868BB" w:rsidP="00F868BB">
            <w:pPr>
              <w:pStyle w:val="ad"/>
              <w:jc w:val="right"/>
              <w:rPr>
                <w:rFonts w:ascii="Book Antiqua" w:hAnsi="Book Antiqua"/>
                <w:sz w:val="24"/>
                <w:szCs w:val="24"/>
              </w:rPr>
            </w:pPr>
            <w:r w:rsidRPr="00F868BB">
              <w:rPr>
                <w:rFonts w:ascii="Book Antiqua" w:hAnsi="Book Antiqua"/>
                <w:sz w:val="24"/>
                <w:szCs w:val="24"/>
                <w:lang w:val="zh-CN" w:eastAsia="zh-CN"/>
              </w:rPr>
              <w:t xml:space="preserve"> </w:t>
            </w:r>
            <w:r w:rsidRPr="00F868BB">
              <w:rPr>
                <w:rFonts w:ascii="Book Antiqua" w:hAnsi="Book Antiqua"/>
                <w:bCs/>
                <w:sz w:val="24"/>
                <w:szCs w:val="24"/>
              </w:rPr>
              <w:fldChar w:fldCharType="begin"/>
            </w:r>
            <w:r w:rsidRPr="00F868BB">
              <w:rPr>
                <w:rFonts w:ascii="Book Antiqua" w:hAnsi="Book Antiqua"/>
                <w:bCs/>
                <w:sz w:val="24"/>
                <w:szCs w:val="24"/>
              </w:rPr>
              <w:instrText>PAGE</w:instrText>
            </w:r>
            <w:r w:rsidRPr="00F868BB">
              <w:rPr>
                <w:rFonts w:ascii="Book Antiqua" w:hAnsi="Book Antiqua"/>
                <w:bCs/>
                <w:sz w:val="24"/>
                <w:szCs w:val="24"/>
              </w:rPr>
              <w:fldChar w:fldCharType="separate"/>
            </w:r>
            <w:r w:rsidR="006F61C9">
              <w:rPr>
                <w:rFonts w:ascii="Book Antiqua" w:hAnsi="Book Antiqua"/>
                <w:bCs/>
                <w:noProof/>
                <w:sz w:val="24"/>
                <w:szCs w:val="24"/>
              </w:rPr>
              <w:t>3</w:t>
            </w:r>
            <w:r w:rsidRPr="00F868BB">
              <w:rPr>
                <w:rFonts w:ascii="Book Antiqua" w:hAnsi="Book Antiqua"/>
                <w:bCs/>
                <w:sz w:val="24"/>
                <w:szCs w:val="24"/>
              </w:rPr>
              <w:fldChar w:fldCharType="end"/>
            </w:r>
            <w:r w:rsidRPr="00F868BB">
              <w:rPr>
                <w:rFonts w:ascii="Book Antiqua" w:hAnsi="Book Antiqua"/>
                <w:sz w:val="24"/>
                <w:szCs w:val="24"/>
                <w:lang w:val="zh-CN" w:eastAsia="zh-CN"/>
              </w:rPr>
              <w:t xml:space="preserve"> / </w:t>
            </w:r>
            <w:r w:rsidRPr="00F868BB">
              <w:rPr>
                <w:rFonts w:ascii="Book Antiqua" w:hAnsi="Book Antiqua"/>
                <w:bCs/>
                <w:sz w:val="24"/>
                <w:szCs w:val="24"/>
              </w:rPr>
              <w:fldChar w:fldCharType="begin"/>
            </w:r>
            <w:r w:rsidRPr="00F868BB">
              <w:rPr>
                <w:rFonts w:ascii="Book Antiqua" w:hAnsi="Book Antiqua"/>
                <w:bCs/>
                <w:sz w:val="24"/>
                <w:szCs w:val="24"/>
              </w:rPr>
              <w:instrText>NUMPAGES</w:instrText>
            </w:r>
            <w:r w:rsidRPr="00F868BB">
              <w:rPr>
                <w:rFonts w:ascii="Book Antiqua" w:hAnsi="Book Antiqua"/>
                <w:bCs/>
                <w:sz w:val="24"/>
                <w:szCs w:val="24"/>
              </w:rPr>
              <w:fldChar w:fldCharType="separate"/>
            </w:r>
            <w:r w:rsidR="006F61C9">
              <w:rPr>
                <w:rFonts w:ascii="Book Antiqua" w:hAnsi="Book Antiqua"/>
                <w:bCs/>
                <w:noProof/>
                <w:sz w:val="24"/>
                <w:szCs w:val="24"/>
              </w:rPr>
              <w:t>22</w:t>
            </w:r>
            <w:r w:rsidRPr="00F868BB">
              <w:rPr>
                <w:rFonts w:ascii="Book Antiqua" w:hAnsi="Book Antiqua"/>
                <w:bCs/>
                <w:sz w:val="24"/>
                <w:szCs w:val="24"/>
              </w:rPr>
              <w:fldChar w:fldCharType="end"/>
            </w:r>
          </w:p>
        </w:sdtContent>
      </w:sdt>
    </w:sdtContent>
  </w:sdt>
  <w:p w14:paraId="12ABE6CC" w14:textId="77777777" w:rsidR="00F868BB" w:rsidRPr="00F868BB" w:rsidRDefault="00F868BB" w:rsidP="00F868BB">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093E2" w14:textId="77777777" w:rsidR="007963F6" w:rsidRDefault="007963F6" w:rsidP="00F868BB">
      <w:r>
        <w:separator/>
      </w:r>
    </w:p>
  </w:footnote>
  <w:footnote w:type="continuationSeparator" w:id="0">
    <w:p w14:paraId="602A281A" w14:textId="77777777" w:rsidR="007963F6" w:rsidRDefault="007963F6" w:rsidP="00F868B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189"/>
    <w:rsid w:val="001E68C8"/>
    <w:rsid w:val="002636DD"/>
    <w:rsid w:val="00372B14"/>
    <w:rsid w:val="0038515D"/>
    <w:rsid w:val="00441683"/>
    <w:rsid w:val="004672E8"/>
    <w:rsid w:val="004C3952"/>
    <w:rsid w:val="004E3D67"/>
    <w:rsid w:val="004F31E5"/>
    <w:rsid w:val="00556AD1"/>
    <w:rsid w:val="00586E8A"/>
    <w:rsid w:val="005E08D2"/>
    <w:rsid w:val="005F5D07"/>
    <w:rsid w:val="00663568"/>
    <w:rsid w:val="00693BCE"/>
    <w:rsid w:val="006F61C9"/>
    <w:rsid w:val="00733B78"/>
    <w:rsid w:val="007963F6"/>
    <w:rsid w:val="008B4A67"/>
    <w:rsid w:val="008E4308"/>
    <w:rsid w:val="008E5D24"/>
    <w:rsid w:val="009C2B07"/>
    <w:rsid w:val="00A1732E"/>
    <w:rsid w:val="00A77B3E"/>
    <w:rsid w:val="00B430E4"/>
    <w:rsid w:val="00BB3FB5"/>
    <w:rsid w:val="00BF72F9"/>
    <w:rsid w:val="00C82E1D"/>
    <w:rsid w:val="00CA2A55"/>
    <w:rsid w:val="00D17399"/>
    <w:rsid w:val="00D53939"/>
    <w:rsid w:val="00D85E0F"/>
    <w:rsid w:val="00EB052C"/>
    <w:rsid w:val="00F71CD8"/>
    <w:rsid w:val="00F77F0C"/>
    <w:rsid w:val="00F86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F64BE4"/>
  <w15:docId w15:val="{6C7B5D2D-B0D1-494F-B138-F6C3B0FFA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ref-popover-trigger">
    <w:name w:val="xref-popover-trigger"/>
    <w:basedOn w:val="a0"/>
  </w:style>
  <w:style w:type="character" w:styleId="a3">
    <w:name w:val="annotation reference"/>
    <w:basedOn w:val="a0"/>
    <w:rsid w:val="004672E8"/>
    <w:rPr>
      <w:sz w:val="21"/>
      <w:szCs w:val="21"/>
    </w:rPr>
  </w:style>
  <w:style w:type="paragraph" w:styleId="a4">
    <w:name w:val="annotation text"/>
    <w:basedOn w:val="a"/>
    <w:link w:val="a5"/>
    <w:rsid w:val="004672E8"/>
  </w:style>
  <w:style w:type="character" w:customStyle="1" w:styleId="a5">
    <w:name w:val="批注文字 字符"/>
    <w:basedOn w:val="a0"/>
    <w:link w:val="a4"/>
    <w:rsid w:val="004672E8"/>
    <w:rPr>
      <w:sz w:val="24"/>
      <w:szCs w:val="24"/>
    </w:rPr>
  </w:style>
  <w:style w:type="paragraph" w:styleId="a6">
    <w:name w:val="annotation subject"/>
    <w:basedOn w:val="a4"/>
    <w:next w:val="a4"/>
    <w:link w:val="a7"/>
    <w:rsid w:val="004672E8"/>
    <w:rPr>
      <w:b/>
      <w:bCs/>
    </w:rPr>
  </w:style>
  <w:style w:type="character" w:customStyle="1" w:styleId="a7">
    <w:name w:val="批注主题 字符"/>
    <w:basedOn w:val="a5"/>
    <w:link w:val="a6"/>
    <w:rsid w:val="004672E8"/>
    <w:rPr>
      <w:b/>
      <w:bCs/>
      <w:sz w:val="24"/>
      <w:szCs w:val="24"/>
    </w:rPr>
  </w:style>
  <w:style w:type="paragraph" w:styleId="a8">
    <w:name w:val="Balloon Text"/>
    <w:basedOn w:val="a"/>
    <w:link w:val="a9"/>
    <w:rsid w:val="004672E8"/>
    <w:rPr>
      <w:sz w:val="18"/>
      <w:szCs w:val="18"/>
    </w:rPr>
  </w:style>
  <w:style w:type="character" w:customStyle="1" w:styleId="a9">
    <w:name w:val="批注框文本 字符"/>
    <w:basedOn w:val="a0"/>
    <w:link w:val="a8"/>
    <w:rsid w:val="004672E8"/>
    <w:rPr>
      <w:sz w:val="18"/>
      <w:szCs w:val="18"/>
    </w:rPr>
  </w:style>
  <w:style w:type="table" w:styleId="aa">
    <w:name w:val="Table Grid"/>
    <w:basedOn w:val="a1"/>
    <w:uiPriority w:val="39"/>
    <w:rsid w:val="009C2B0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F868B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F868BB"/>
    <w:rPr>
      <w:sz w:val="18"/>
      <w:szCs w:val="18"/>
    </w:rPr>
  </w:style>
  <w:style w:type="paragraph" w:styleId="ad">
    <w:name w:val="footer"/>
    <w:basedOn w:val="a"/>
    <w:link w:val="ae"/>
    <w:uiPriority w:val="99"/>
    <w:rsid w:val="00F868BB"/>
    <w:pPr>
      <w:tabs>
        <w:tab w:val="center" w:pos="4153"/>
        <w:tab w:val="right" w:pos="8306"/>
      </w:tabs>
      <w:snapToGrid w:val="0"/>
    </w:pPr>
    <w:rPr>
      <w:sz w:val="18"/>
      <w:szCs w:val="18"/>
    </w:rPr>
  </w:style>
  <w:style w:type="character" w:customStyle="1" w:styleId="ae">
    <w:name w:val="页脚 字符"/>
    <w:basedOn w:val="a0"/>
    <w:link w:val="ad"/>
    <w:uiPriority w:val="99"/>
    <w:rsid w:val="00F868BB"/>
    <w:rPr>
      <w:sz w:val="18"/>
      <w:szCs w:val="18"/>
    </w:rPr>
  </w:style>
  <w:style w:type="paragraph" w:styleId="af">
    <w:name w:val="Revision"/>
    <w:hidden/>
    <w:uiPriority w:val="99"/>
    <w:semiHidden/>
    <w:rsid w:val="004E3D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4564</Words>
  <Characters>26018</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2022-01-17T03:30:00Z</dcterms:created>
  <dcterms:modified xsi:type="dcterms:W3CDTF">2022-01-17T03:30:00Z</dcterms:modified>
</cp:coreProperties>
</file>