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1F03FE"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color w:val="000000"/>
        </w:rPr>
        <w:t xml:space="preserve">Name of Journal: </w:t>
      </w:r>
      <w:r w:rsidRPr="003A326F">
        <w:rPr>
          <w:rFonts w:ascii="Book Antiqua" w:eastAsia="Book Antiqua" w:hAnsi="Book Antiqua" w:cs="Book Antiqua"/>
          <w:i/>
          <w:color w:val="000000"/>
        </w:rPr>
        <w:t>World Journal of Hepatology</w:t>
      </w:r>
    </w:p>
    <w:p w14:paraId="03E8E325"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color w:val="000000"/>
        </w:rPr>
        <w:t xml:space="preserve">Manuscript NO: </w:t>
      </w:r>
      <w:r w:rsidRPr="003A326F">
        <w:rPr>
          <w:rFonts w:ascii="Book Antiqua" w:eastAsia="Book Antiqua" w:hAnsi="Book Antiqua" w:cs="Book Antiqua"/>
          <w:color w:val="000000"/>
        </w:rPr>
        <w:t>69318</w:t>
      </w:r>
    </w:p>
    <w:p w14:paraId="185EBAF1" w14:textId="3CB9843C"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color w:val="000000"/>
        </w:rPr>
        <w:t xml:space="preserve">Manuscript Type: </w:t>
      </w:r>
      <w:r w:rsidR="002C51AD" w:rsidRPr="003A326F">
        <w:rPr>
          <w:rFonts w:ascii="Book Antiqua" w:eastAsia="Book Antiqua" w:hAnsi="Book Antiqua" w:cs="Book Antiqua"/>
          <w:color w:val="000000"/>
        </w:rPr>
        <w:t>O</w:t>
      </w:r>
      <w:r w:rsidR="00A82A33">
        <w:rPr>
          <w:rFonts w:ascii="Book Antiqua" w:eastAsia="Book Antiqua" w:hAnsi="Book Antiqua" w:cs="Book Antiqua"/>
          <w:color w:val="000000"/>
        </w:rPr>
        <w:t>RIGINAL</w:t>
      </w:r>
      <w:r w:rsidR="002C51AD" w:rsidRPr="003A326F">
        <w:rPr>
          <w:rFonts w:ascii="Book Antiqua" w:eastAsia="Book Antiqua" w:hAnsi="Book Antiqua" w:cs="Book Antiqua"/>
          <w:color w:val="000000"/>
        </w:rPr>
        <w:t xml:space="preserve"> </w:t>
      </w:r>
      <w:r w:rsidRPr="003A326F">
        <w:rPr>
          <w:rFonts w:ascii="Book Antiqua" w:eastAsia="Book Antiqua" w:hAnsi="Book Antiqua" w:cs="Book Antiqua"/>
          <w:color w:val="000000"/>
        </w:rPr>
        <w:t>ARTICLE</w:t>
      </w:r>
    </w:p>
    <w:p w14:paraId="05366162" w14:textId="77777777" w:rsidR="00A77B3E" w:rsidRPr="003A326F" w:rsidRDefault="00A77B3E" w:rsidP="003A326F">
      <w:pPr>
        <w:spacing w:line="360" w:lineRule="auto"/>
        <w:jc w:val="both"/>
        <w:rPr>
          <w:rFonts w:ascii="Book Antiqua" w:hAnsi="Book Antiqua"/>
        </w:rPr>
      </w:pPr>
    </w:p>
    <w:p w14:paraId="12429810"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i/>
          <w:color w:val="000000"/>
        </w:rPr>
        <w:t>Prospective Study</w:t>
      </w:r>
    </w:p>
    <w:p w14:paraId="1FD05EC7" w14:textId="533A203C"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color w:val="000000"/>
        </w:rPr>
        <w:t xml:space="preserve">Non-alcoholic steatohepatitis in liver transplant recipients diagnosed by serum cytokeratin 18 and transient elastography: </w:t>
      </w:r>
      <w:r w:rsidR="00171DF1" w:rsidRPr="003A326F">
        <w:rPr>
          <w:rFonts w:ascii="Book Antiqua" w:eastAsia="Book Antiqua" w:hAnsi="Book Antiqua" w:cs="Book Antiqua"/>
          <w:b/>
          <w:color w:val="000000"/>
        </w:rPr>
        <w:t>A</w:t>
      </w:r>
      <w:r w:rsidRPr="003A326F">
        <w:rPr>
          <w:rFonts w:ascii="Book Antiqua" w:eastAsia="Book Antiqua" w:hAnsi="Book Antiqua" w:cs="Book Antiqua"/>
          <w:b/>
          <w:color w:val="000000"/>
        </w:rPr>
        <w:t xml:space="preserve"> prospective study</w:t>
      </w:r>
    </w:p>
    <w:p w14:paraId="17D0BE47" w14:textId="77777777" w:rsidR="00A77B3E" w:rsidRPr="003A326F" w:rsidRDefault="00A77B3E" w:rsidP="003A326F">
      <w:pPr>
        <w:spacing w:line="360" w:lineRule="auto"/>
        <w:jc w:val="both"/>
        <w:rPr>
          <w:rFonts w:ascii="Book Antiqua" w:hAnsi="Book Antiqua"/>
        </w:rPr>
      </w:pPr>
    </w:p>
    <w:p w14:paraId="3E20764C" w14:textId="69D94E29" w:rsidR="00A77B3E" w:rsidRPr="003A326F" w:rsidRDefault="00171DF1" w:rsidP="003A326F">
      <w:pPr>
        <w:spacing w:line="360" w:lineRule="auto"/>
        <w:jc w:val="both"/>
        <w:rPr>
          <w:rFonts w:ascii="Book Antiqua" w:hAnsi="Book Antiqua"/>
        </w:rPr>
      </w:pPr>
      <w:proofErr w:type="spellStart"/>
      <w:r w:rsidRPr="003A326F">
        <w:rPr>
          <w:rFonts w:ascii="Book Antiqua" w:eastAsia="Book Antiqua" w:hAnsi="Book Antiqua" w:cs="Book Antiqua"/>
          <w:color w:val="000000"/>
        </w:rPr>
        <w:t>Alhinai</w:t>
      </w:r>
      <w:proofErr w:type="spellEnd"/>
      <w:r w:rsidRPr="003A326F">
        <w:rPr>
          <w:rFonts w:ascii="Book Antiqua" w:eastAsia="Book Antiqua" w:hAnsi="Book Antiqua" w:cs="Book Antiqua"/>
          <w:color w:val="000000"/>
        </w:rPr>
        <w:t xml:space="preserve"> A </w:t>
      </w:r>
      <w:r w:rsidRPr="003A326F">
        <w:rPr>
          <w:rFonts w:ascii="Book Antiqua" w:eastAsia="Book Antiqua" w:hAnsi="Book Antiqua" w:cs="Book Antiqua"/>
          <w:i/>
          <w:iCs/>
          <w:color w:val="000000"/>
        </w:rPr>
        <w:t>et al</w:t>
      </w:r>
      <w:r w:rsidRPr="003A326F">
        <w:rPr>
          <w:rFonts w:ascii="Book Antiqua" w:eastAsia="Book Antiqua" w:hAnsi="Book Antiqua" w:cs="Book Antiqua"/>
          <w:color w:val="000000"/>
        </w:rPr>
        <w:t xml:space="preserve">. </w:t>
      </w:r>
      <w:r w:rsidR="008264B9" w:rsidRPr="003A326F">
        <w:rPr>
          <w:rFonts w:ascii="Book Antiqua" w:eastAsia="Book Antiqua" w:hAnsi="Book Antiqua" w:cs="Book Antiqua"/>
          <w:color w:val="000000"/>
        </w:rPr>
        <w:t>NASH</w:t>
      </w:r>
      <w:r w:rsidR="00DB5E43">
        <w:rPr>
          <w:rFonts w:ascii="Book Antiqua" w:eastAsia="Book Antiqua" w:hAnsi="Book Antiqua" w:cs="Book Antiqua"/>
          <w:color w:val="000000"/>
        </w:rPr>
        <w:t xml:space="preserve"> by non-invasive tests</w:t>
      </w:r>
      <w:r w:rsidR="008264B9" w:rsidRPr="003A326F">
        <w:rPr>
          <w:rFonts w:ascii="Book Antiqua" w:eastAsia="Book Antiqua" w:hAnsi="Book Antiqua" w:cs="Book Antiqua"/>
          <w:color w:val="000000"/>
        </w:rPr>
        <w:t xml:space="preserve"> in liver transplantation</w:t>
      </w:r>
    </w:p>
    <w:p w14:paraId="7E67068A" w14:textId="77777777" w:rsidR="00A77B3E" w:rsidRPr="003A326F" w:rsidRDefault="00A77B3E" w:rsidP="003A326F">
      <w:pPr>
        <w:spacing w:line="360" w:lineRule="auto"/>
        <w:jc w:val="both"/>
        <w:rPr>
          <w:rFonts w:ascii="Book Antiqua" w:hAnsi="Book Antiqua"/>
        </w:rPr>
      </w:pPr>
    </w:p>
    <w:p w14:paraId="5172E088" w14:textId="370656B1" w:rsidR="00A77B3E" w:rsidRPr="003A326F" w:rsidRDefault="008264B9" w:rsidP="003A326F">
      <w:pPr>
        <w:spacing w:line="360" w:lineRule="auto"/>
        <w:jc w:val="both"/>
        <w:rPr>
          <w:rFonts w:ascii="Book Antiqua" w:hAnsi="Book Antiqua"/>
        </w:rPr>
      </w:pPr>
      <w:proofErr w:type="spellStart"/>
      <w:r w:rsidRPr="003A326F">
        <w:rPr>
          <w:rFonts w:ascii="Book Antiqua" w:eastAsia="Book Antiqua" w:hAnsi="Book Antiqua" w:cs="Book Antiqua"/>
          <w:color w:val="000000"/>
        </w:rPr>
        <w:t>Alshaima</w:t>
      </w:r>
      <w:proofErr w:type="spellEnd"/>
      <w:r w:rsidRPr="003A326F">
        <w:rPr>
          <w:rFonts w:ascii="Book Antiqua" w:eastAsia="Book Antiqua" w:hAnsi="Book Antiqua" w:cs="Book Antiqua"/>
          <w:color w:val="000000"/>
        </w:rPr>
        <w:t xml:space="preserve"> </w:t>
      </w:r>
      <w:proofErr w:type="spellStart"/>
      <w:r w:rsidRPr="003A326F">
        <w:rPr>
          <w:rFonts w:ascii="Book Antiqua" w:eastAsia="Book Antiqua" w:hAnsi="Book Antiqua" w:cs="Book Antiqua"/>
          <w:color w:val="000000"/>
        </w:rPr>
        <w:t>Alhinai</w:t>
      </w:r>
      <w:proofErr w:type="spellEnd"/>
      <w:r w:rsidRPr="003A326F">
        <w:rPr>
          <w:rFonts w:ascii="Book Antiqua" w:eastAsia="Book Antiqua" w:hAnsi="Book Antiqua" w:cs="Book Antiqua"/>
          <w:color w:val="000000"/>
        </w:rPr>
        <w:t xml:space="preserve">, </w:t>
      </w:r>
      <w:proofErr w:type="spellStart"/>
      <w:r w:rsidRPr="003A326F">
        <w:rPr>
          <w:rFonts w:ascii="Book Antiqua" w:eastAsia="Book Antiqua" w:hAnsi="Book Antiqua" w:cs="Book Antiqua"/>
          <w:color w:val="000000"/>
        </w:rPr>
        <w:t>Afsheen</w:t>
      </w:r>
      <w:proofErr w:type="spellEnd"/>
      <w:r w:rsidRPr="003A326F">
        <w:rPr>
          <w:rFonts w:ascii="Book Antiqua" w:eastAsia="Book Antiqua" w:hAnsi="Book Antiqua" w:cs="Book Antiqua"/>
          <w:color w:val="000000"/>
        </w:rPr>
        <w:t xml:space="preserve"> Qayyum</w:t>
      </w:r>
      <w:r w:rsidR="00C42F59">
        <w:rPr>
          <w:rFonts w:ascii="Book Antiqua" w:eastAsia="Book Antiqua" w:hAnsi="Book Antiqua" w:cs="Book Antiqua"/>
          <w:color w:val="000000"/>
        </w:rPr>
        <w:t>-</w:t>
      </w:r>
      <w:r w:rsidRPr="003A326F">
        <w:rPr>
          <w:rFonts w:ascii="Book Antiqua" w:eastAsia="Book Antiqua" w:hAnsi="Book Antiqua" w:cs="Book Antiqua"/>
          <w:color w:val="000000"/>
        </w:rPr>
        <w:t xml:space="preserve">Khan, </w:t>
      </w:r>
      <w:proofErr w:type="spellStart"/>
      <w:r w:rsidRPr="003A326F">
        <w:rPr>
          <w:rFonts w:ascii="Book Antiqua" w:eastAsia="Book Antiqua" w:hAnsi="Book Antiqua" w:cs="Book Antiqua"/>
          <w:color w:val="000000"/>
        </w:rPr>
        <w:t>Xun</w:t>
      </w:r>
      <w:proofErr w:type="spellEnd"/>
      <w:r w:rsidRPr="003A326F">
        <w:rPr>
          <w:rFonts w:ascii="Book Antiqua" w:eastAsia="Book Antiqua" w:hAnsi="Book Antiqua" w:cs="Book Antiqua"/>
          <w:color w:val="000000"/>
        </w:rPr>
        <w:t xml:space="preserve"> Zhang, Patrick Samaha, Peter </w:t>
      </w:r>
      <w:proofErr w:type="spellStart"/>
      <w:r w:rsidRPr="003A326F">
        <w:rPr>
          <w:rFonts w:ascii="Book Antiqua" w:eastAsia="Book Antiqua" w:hAnsi="Book Antiqua" w:cs="Book Antiqua"/>
          <w:color w:val="000000"/>
        </w:rPr>
        <w:t>Metrakos</w:t>
      </w:r>
      <w:proofErr w:type="spellEnd"/>
      <w:r w:rsidRPr="003A326F">
        <w:rPr>
          <w:rFonts w:ascii="Book Antiqua" w:eastAsia="Book Antiqua" w:hAnsi="Book Antiqua" w:cs="Book Antiqua"/>
          <w:color w:val="000000"/>
        </w:rPr>
        <w:t xml:space="preserve">, Marc </w:t>
      </w:r>
      <w:bookmarkStart w:id="0" w:name="_Hlk82447932"/>
      <w:r w:rsidRPr="003A326F">
        <w:rPr>
          <w:rFonts w:ascii="Book Antiqua" w:eastAsia="Book Antiqua" w:hAnsi="Book Antiqua" w:cs="Book Antiqua"/>
          <w:color w:val="000000"/>
        </w:rPr>
        <w:t>Deschenes</w:t>
      </w:r>
      <w:bookmarkEnd w:id="0"/>
      <w:r w:rsidRPr="003A326F">
        <w:rPr>
          <w:rFonts w:ascii="Book Antiqua" w:eastAsia="Book Antiqua" w:hAnsi="Book Antiqua" w:cs="Book Antiqua"/>
          <w:color w:val="000000"/>
        </w:rPr>
        <w:t xml:space="preserve">, Philip Wong, Peter </w:t>
      </w:r>
      <w:proofErr w:type="spellStart"/>
      <w:r w:rsidRPr="003A326F">
        <w:rPr>
          <w:rFonts w:ascii="Book Antiqua" w:eastAsia="Book Antiqua" w:hAnsi="Book Antiqua" w:cs="Book Antiqua"/>
          <w:color w:val="000000"/>
        </w:rPr>
        <w:t>Ghali</w:t>
      </w:r>
      <w:proofErr w:type="spellEnd"/>
      <w:r w:rsidRPr="003A326F">
        <w:rPr>
          <w:rFonts w:ascii="Book Antiqua" w:eastAsia="Book Antiqua" w:hAnsi="Book Antiqua" w:cs="Book Antiqua"/>
          <w:color w:val="000000"/>
        </w:rPr>
        <w:t>, Tian</w:t>
      </w:r>
      <w:r w:rsidR="00171DF1" w:rsidRPr="003A326F">
        <w:rPr>
          <w:rFonts w:ascii="Book Antiqua" w:eastAsia="Book Antiqua" w:hAnsi="Book Antiqua" w:cs="Book Antiqua"/>
          <w:color w:val="000000"/>
        </w:rPr>
        <w:t>-Y</w:t>
      </w:r>
      <w:r w:rsidRPr="003A326F">
        <w:rPr>
          <w:rFonts w:ascii="Book Antiqua" w:eastAsia="Book Antiqua" w:hAnsi="Book Antiqua" w:cs="Book Antiqua"/>
          <w:color w:val="000000"/>
        </w:rPr>
        <w:t xml:space="preserve">an Chen, Giada </w:t>
      </w:r>
      <w:proofErr w:type="spellStart"/>
      <w:r w:rsidRPr="003A326F">
        <w:rPr>
          <w:rFonts w:ascii="Book Antiqua" w:eastAsia="Book Antiqua" w:hAnsi="Book Antiqua" w:cs="Book Antiqua"/>
          <w:color w:val="000000"/>
        </w:rPr>
        <w:t>Sebastiani</w:t>
      </w:r>
      <w:proofErr w:type="spellEnd"/>
    </w:p>
    <w:p w14:paraId="3F1C99BF" w14:textId="77777777" w:rsidR="00A77B3E" w:rsidRPr="003A326F" w:rsidRDefault="00A77B3E" w:rsidP="003A326F">
      <w:pPr>
        <w:spacing w:line="360" w:lineRule="auto"/>
        <w:jc w:val="both"/>
        <w:rPr>
          <w:rFonts w:ascii="Book Antiqua" w:hAnsi="Book Antiqua"/>
        </w:rPr>
      </w:pPr>
    </w:p>
    <w:p w14:paraId="47431425" w14:textId="77777777" w:rsidR="00A77B3E" w:rsidRPr="003A326F" w:rsidRDefault="008264B9" w:rsidP="003A326F">
      <w:pPr>
        <w:spacing w:line="360" w:lineRule="auto"/>
        <w:jc w:val="both"/>
        <w:rPr>
          <w:rFonts w:ascii="Book Antiqua" w:hAnsi="Book Antiqua"/>
        </w:rPr>
      </w:pPr>
      <w:proofErr w:type="spellStart"/>
      <w:r w:rsidRPr="003A326F">
        <w:rPr>
          <w:rFonts w:ascii="Book Antiqua" w:eastAsia="Book Antiqua" w:hAnsi="Book Antiqua" w:cs="Book Antiqua"/>
          <w:b/>
          <w:bCs/>
          <w:color w:val="000000"/>
        </w:rPr>
        <w:t>Alshaima</w:t>
      </w:r>
      <w:proofErr w:type="spellEnd"/>
      <w:r w:rsidRPr="003A326F">
        <w:rPr>
          <w:rFonts w:ascii="Book Antiqua" w:eastAsia="Book Antiqua" w:hAnsi="Book Antiqua" w:cs="Book Antiqua"/>
          <w:b/>
          <w:bCs/>
          <w:color w:val="000000"/>
        </w:rPr>
        <w:t xml:space="preserve"> </w:t>
      </w:r>
      <w:proofErr w:type="spellStart"/>
      <w:r w:rsidRPr="003A326F">
        <w:rPr>
          <w:rFonts w:ascii="Book Antiqua" w:eastAsia="Book Antiqua" w:hAnsi="Book Antiqua" w:cs="Book Antiqua"/>
          <w:b/>
          <w:bCs/>
          <w:color w:val="000000"/>
        </w:rPr>
        <w:t>Alhinai</w:t>
      </w:r>
      <w:proofErr w:type="spellEnd"/>
      <w:r w:rsidRPr="003A326F">
        <w:rPr>
          <w:rFonts w:ascii="Book Antiqua" w:eastAsia="Book Antiqua" w:hAnsi="Book Antiqua" w:cs="Book Antiqua"/>
          <w:b/>
          <w:bCs/>
          <w:color w:val="000000"/>
        </w:rPr>
        <w:t xml:space="preserve">, </w:t>
      </w:r>
      <w:r w:rsidRPr="003A326F">
        <w:rPr>
          <w:rFonts w:ascii="Book Antiqua" w:eastAsia="Book Antiqua" w:hAnsi="Book Antiqua" w:cs="Book Antiqua"/>
          <w:color w:val="000000"/>
        </w:rPr>
        <w:t>Experimental Medicine, McGill University, Montreal H4A3J1, Canada</w:t>
      </w:r>
    </w:p>
    <w:p w14:paraId="7368AE86" w14:textId="77777777" w:rsidR="00A77B3E" w:rsidRPr="003A326F" w:rsidRDefault="00A77B3E" w:rsidP="003A326F">
      <w:pPr>
        <w:spacing w:line="360" w:lineRule="auto"/>
        <w:jc w:val="both"/>
        <w:rPr>
          <w:rFonts w:ascii="Book Antiqua" w:hAnsi="Book Antiqua"/>
        </w:rPr>
      </w:pPr>
    </w:p>
    <w:p w14:paraId="11FC37C7" w14:textId="265E8FD3" w:rsidR="00A77B3E" w:rsidRPr="003A326F" w:rsidRDefault="008264B9" w:rsidP="003A326F">
      <w:pPr>
        <w:spacing w:line="360" w:lineRule="auto"/>
        <w:jc w:val="both"/>
        <w:rPr>
          <w:rFonts w:ascii="Book Antiqua" w:hAnsi="Book Antiqua"/>
        </w:rPr>
      </w:pPr>
      <w:proofErr w:type="spellStart"/>
      <w:r w:rsidRPr="003A326F">
        <w:rPr>
          <w:rFonts w:ascii="Book Antiqua" w:eastAsia="Book Antiqua" w:hAnsi="Book Antiqua" w:cs="Book Antiqua"/>
          <w:b/>
          <w:bCs/>
          <w:color w:val="000000"/>
        </w:rPr>
        <w:t>Afsheen</w:t>
      </w:r>
      <w:proofErr w:type="spellEnd"/>
      <w:r w:rsidRPr="003A326F">
        <w:rPr>
          <w:rFonts w:ascii="Book Antiqua" w:eastAsia="Book Antiqua" w:hAnsi="Book Antiqua" w:cs="Book Antiqua"/>
          <w:b/>
          <w:bCs/>
          <w:color w:val="000000"/>
        </w:rPr>
        <w:t xml:space="preserve"> Qayyum</w:t>
      </w:r>
      <w:r w:rsidR="00C42F59">
        <w:rPr>
          <w:rFonts w:ascii="Book Antiqua" w:eastAsia="Book Antiqua" w:hAnsi="Book Antiqua" w:cs="Book Antiqua"/>
          <w:b/>
          <w:bCs/>
          <w:color w:val="000000"/>
        </w:rPr>
        <w:t>-</w:t>
      </w:r>
      <w:r w:rsidRPr="003A326F">
        <w:rPr>
          <w:rFonts w:ascii="Book Antiqua" w:eastAsia="Book Antiqua" w:hAnsi="Book Antiqua" w:cs="Book Antiqua"/>
          <w:b/>
          <w:bCs/>
          <w:color w:val="000000"/>
        </w:rPr>
        <w:t>Khan, Patrick Samaha, Marc Deschenes, Philip Wong, Tian</w:t>
      </w:r>
      <w:r w:rsidR="00171DF1" w:rsidRPr="003A326F">
        <w:rPr>
          <w:rFonts w:ascii="Book Antiqua" w:eastAsia="Book Antiqua" w:hAnsi="Book Antiqua" w:cs="Book Antiqua"/>
          <w:b/>
          <w:bCs/>
          <w:color w:val="000000"/>
        </w:rPr>
        <w:t>-Y</w:t>
      </w:r>
      <w:r w:rsidRPr="003A326F">
        <w:rPr>
          <w:rFonts w:ascii="Book Antiqua" w:eastAsia="Book Antiqua" w:hAnsi="Book Antiqua" w:cs="Book Antiqua"/>
          <w:b/>
          <w:bCs/>
          <w:color w:val="000000"/>
        </w:rPr>
        <w:t xml:space="preserve">an Chen, Giada </w:t>
      </w:r>
      <w:proofErr w:type="spellStart"/>
      <w:r w:rsidRPr="003A326F">
        <w:rPr>
          <w:rFonts w:ascii="Book Antiqua" w:eastAsia="Book Antiqua" w:hAnsi="Book Antiqua" w:cs="Book Antiqua"/>
          <w:b/>
          <w:bCs/>
          <w:color w:val="000000"/>
        </w:rPr>
        <w:t>Sebastiani</w:t>
      </w:r>
      <w:proofErr w:type="spellEnd"/>
      <w:r w:rsidRPr="003A326F">
        <w:rPr>
          <w:rFonts w:ascii="Book Antiqua" w:eastAsia="Book Antiqua" w:hAnsi="Book Antiqua" w:cs="Book Antiqua"/>
          <w:b/>
          <w:bCs/>
          <w:color w:val="000000"/>
        </w:rPr>
        <w:t xml:space="preserve">, </w:t>
      </w:r>
      <w:r w:rsidRPr="003A326F">
        <w:rPr>
          <w:rFonts w:ascii="Book Antiqua" w:eastAsia="Book Antiqua" w:hAnsi="Book Antiqua" w:cs="Book Antiqua"/>
          <w:color w:val="000000"/>
        </w:rPr>
        <w:t>Medicine, McGill University Health Centre, Montreal H4A3J1, Canada</w:t>
      </w:r>
    </w:p>
    <w:p w14:paraId="13F492C1" w14:textId="77777777" w:rsidR="00A77B3E" w:rsidRPr="003A326F" w:rsidRDefault="00A77B3E" w:rsidP="003A326F">
      <w:pPr>
        <w:spacing w:line="360" w:lineRule="auto"/>
        <w:jc w:val="both"/>
        <w:rPr>
          <w:rFonts w:ascii="Book Antiqua" w:hAnsi="Book Antiqua"/>
        </w:rPr>
      </w:pPr>
    </w:p>
    <w:p w14:paraId="28AEB834" w14:textId="19F111B2" w:rsidR="00A77B3E" w:rsidRPr="003A326F" w:rsidRDefault="008264B9" w:rsidP="003A326F">
      <w:pPr>
        <w:spacing w:line="360" w:lineRule="auto"/>
        <w:jc w:val="both"/>
        <w:rPr>
          <w:rFonts w:ascii="Book Antiqua" w:hAnsi="Book Antiqua"/>
        </w:rPr>
      </w:pPr>
      <w:proofErr w:type="spellStart"/>
      <w:r w:rsidRPr="003A326F">
        <w:rPr>
          <w:rFonts w:ascii="Book Antiqua" w:eastAsia="Book Antiqua" w:hAnsi="Book Antiqua" w:cs="Book Antiqua"/>
          <w:b/>
          <w:bCs/>
          <w:color w:val="000000"/>
        </w:rPr>
        <w:t>Xun</w:t>
      </w:r>
      <w:proofErr w:type="spellEnd"/>
      <w:r w:rsidRPr="003A326F">
        <w:rPr>
          <w:rFonts w:ascii="Book Antiqua" w:eastAsia="Book Antiqua" w:hAnsi="Book Antiqua" w:cs="Book Antiqua"/>
          <w:b/>
          <w:bCs/>
          <w:color w:val="000000"/>
        </w:rPr>
        <w:t xml:space="preserve"> Zhang, </w:t>
      </w:r>
      <w:r w:rsidRPr="003A326F">
        <w:rPr>
          <w:rFonts w:ascii="Book Antiqua" w:eastAsia="Book Antiqua" w:hAnsi="Book Antiqua" w:cs="Book Antiqua"/>
          <w:color w:val="000000"/>
        </w:rPr>
        <w:t>Departments of Pediatrics and Epidemiology, McGill University, Montreal H4A3J1, Canada</w:t>
      </w:r>
    </w:p>
    <w:p w14:paraId="51DD5E4F" w14:textId="77777777" w:rsidR="00A77B3E" w:rsidRPr="003A326F" w:rsidRDefault="00A77B3E" w:rsidP="003A326F">
      <w:pPr>
        <w:spacing w:line="360" w:lineRule="auto"/>
        <w:jc w:val="both"/>
        <w:rPr>
          <w:rFonts w:ascii="Book Antiqua" w:hAnsi="Book Antiqua"/>
        </w:rPr>
      </w:pPr>
    </w:p>
    <w:p w14:paraId="3477D81D" w14:textId="7410E932"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bCs/>
          <w:color w:val="000000"/>
        </w:rPr>
        <w:t xml:space="preserve">Peter </w:t>
      </w:r>
      <w:proofErr w:type="spellStart"/>
      <w:r w:rsidRPr="003A326F">
        <w:rPr>
          <w:rFonts w:ascii="Book Antiqua" w:eastAsia="Book Antiqua" w:hAnsi="Book Antiqua" w:cs="Book Antiqua"/>
          <w:b/>
          <w:bCs/>
          <w:color w:val="000000"/>
        </w:rPr>
        <w:t>Metrakos</w:t>
      </w:r>
      <w:proofErr w:type="spellEnd"/>
      <w:r w:rsidRPr="003A326F">
        <w:rPr>
          <w:rFonts w:ascii="Book Antiqua" w:eastAsia="Book Antiqua" w:hAnsi="Book Antiqua" w:cs="Book Antiqua"/>
          <w:b/>
          <w:bCs/>
          <w:color w:val="000000"/>
        </w:rPr>
        <w:t xml:space="preserve">, </w:t>
      </w:r>
      <w:r w:rsidRPr="003A326F">
        <w:rPr>
          <w:rFonts w:ascii="Book Antiqua" w:eastAsia="Book Antiqua" w:hAnsi="Book Antiqua" w:cs="Book Antiqua"/>
          <w:color w:val="000000"/>
        </w:rPr>
        <w:t xml:space="preserve">Cancer Research Program, The Research Institute of McGill University and </w:t>
      </w:r>
      <w:r w:rsidR="00171DF1" w:rsidRPr="003A326F">
        <w:rPr>
          <w:rFonts w:ascii="Book Antiqua" w:eastAsia="Book Antiqua" w:hAnsi="Book Antiqua" w:cs="Book Antiqua"/>
          <w:color w:val="000000"/>
        </w:rPr>
        <w:t>T</w:t>
      </w:r>
      <w:r w:rsidRPr="003A326F">
        <w:rPr>
          <w:rFonts w:ascii="Book Antiqua" w:eastAsia="Book Antiqua" w:hAnsi="Book Antiqua" w:cs="Book Antiqua"/>
          <w:color w:val="000000"/>
        </w:rPr>
        <w:t>he Research Institute of McGill University Health Center, Montreal H4A3J1, Canada</w:t>
      </w:r>
    </w:p>
    <w:p w14:paraId="74AA9B16" w14:textId="77777777" w:rsidR="00A77B3E" w:rsidRPr="003A326F" w:rsidRDefault="00A77B3E" w:rsidP="003A326F">
      <w:pPr>
        <w:spacing w:line="360" w:lineRule="auto"/>
        <w:jc w:val="both"/>
        <w:rPr>
          <w:rFonts w:ascii="Book Antiqua" w:hAnsi="Book Antiqua"/>
        </w:rPr>
      </w:pPr>
    </w:p>
    <w:p w14:paraId="500C90EE"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bCs/>
          <w:color w:val="000000"/>
        </w:rPr>
        <w:t xml:space="preserve">Peter </w:t>
      </w:r>
      <w:proofErr w:type="spellStart"/>
      <w:r w:rsidRPr="003A326F">
        <w:rPr>
          <w:rFonts w:ascii="Book Antiqua" w:eastAsia="Book Antiqua" w:hAnsi="Book Antiqua" w:cs="Book Antiqua"/>
          <w:b/>
          <w:bCs/>
          <w:color w:val="000000"/>
        </w:rPr>
        <w:t>Ghali</w:t>
      </w:r>
      <w:proofErr w:type="spellEnd"/>
      <w:r w:rsidRPr="003A326F">
        <w:rPr>
          <w:rFonts w:ascii="Book Antiqua" w:eastAsia="Book Antiqua" w:hAnsi="Book Antiqua" w:cs="Book Antiqua"/>
          <w:b/>
          <w:bCs/>
          <w:color w:val="000000"/>
        </w:rPr>
        <w:t xml:space="preserve">, </w:t>
      </w:r>
      <w:r w:rsidRPr="003A326F">
        <w:rPr>
          <w:rFonts w:ascii="Book Antiqua" w:eastAsia="Book Antiqua" w:hAnsi="Book Antiqua" w:cs="Book Antiqua"/>
          <w:color w:val="000000"/>
        </w:rPr>
        <w:t>Medicine, University of Florida, Jacksonville, Florida 32218, United States</w:t>
      </w:r>
    </w:p>
    <w:p w14:paraId="0D20D0B5" w14:textId="77777777" w:rsidR="00A77B3E" w:rsidRPr="003A326F" w:rsidRDefault="00A77B3E" w:rsidP="003A326F">
      <w:pPr>
        <w:spacing w:line="360" w:lineRule="auto"/>
        <w:jc w:val="both"/>
        <w:rPr>
          <w:rFonts w:ascii="Book Antiqua" w:hAnsi="Book Antiqua"/>
        </w:rPr>
      </w:pPr>
    </w:p>
    <w:p w14:paraId="3EF365DA" w14:textId="6E13579E"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bCs/>
          <w:color w:val="000000"/>
        </w:rPr>
        <w:lastRenderedPageBreak/>
        <w:t xml:space="preserve">Author contributions: </w:t>
      </w:r>
      <w:proofErr w:type="spellStart"/>
      <w:r w:rsidRPr="003A326F">
        <w:rPr>
          <w:rFonts w:ascii="Book Antiqua" w:eastAsia="Book Antiqua" w:hAnsi="Book Antiqua" w:cs="Book Antiqua"/>
          <w:color w:val="000000"/>
        </w:rPr>
        <w:t>Alhinai</w:t>
      </w:r>
      <w:proofErr w:type="spellEnd"/>
      <w:r w:rsidRPr="003A326F">
        <w:rPr>
          <w:rFonts w:ascii="Book Antiqua" w:eastAsia="Book Antiqua" w:hAnsi="Book Antiqua" w:cs="Book Antiqua"/>
          <w:color w:val="000000"/>
        </w:rPr>
        <w:t xml:space="preserve"> </w:t>
      </w:r>
      <w:r w:rsidR="00171DF1" w:rsidRPr="003A326F">
        <w:rPr>
          <w:rFonts w:ascii="Book Antiqua" w:eastAsia="Book Antiqua" w:hAnsi="Book Antiqua" w:cs="Book Antiqua"/>
          <w:color w:val="000000"/>
        </w:rPr>
        <w:t xml:space="preserve">A and </w:t>
      </w:r>
      <w:proofErr w:type="spellStart"/>
      <w:r w:rsidR="00171DF1" w:rsidRPr="003A326F">
        <w:rPr>
          <w:rFonts w:ascii="Book Antiqua" w:eastAsia="Book Antiqua" w:hAnsi="Book Antiqua" w:cs="Book Antiqua"/>
          <w:color w:val="000000"/>
        </w:rPr>
        <w:t>Sebastiani</w:t>
      </w:r>
      <w:proofErr w:type="spellEnd"/>
      <w:r w:rsidR="00171DF1" w:rsidRPr="003A326F">
        <w:rPr>
          <w:rFonts w:ascii="Book Antiqua" w:eastAsia="Book Antiqua" w:hAnsi="Book Antiqua" w:cs="Book Antiqua"/>
          <w:color w:val="000000"/>
        </w:rPr>
        <w:t xml:space="preserve"> G </w:t>
      </w:r>
      <w:r w:rsidRPr="003A326F">
        <w:rPr>
          <w:rFonts w:ascii="Book Antiqua" w:eastAsia="Book Antiqua" w:hAnsi="Book Antiqua" w:cs="Book Antiqua"/>
          <w:color w:val="000000"/>
        </w:rPr>
        <w:t>contributed to study design and first draft of the article</w:t>
      </w:r>
      <w:r w:rsidR="00171DF1" w:rsidRPr="003A326F">
        <w:rPr>
          <w:rFonts w:ascii="Book Antiqua" w:eastAsia="Book Antiqua" w:hAnsi="Book Antiqua" w:cs="Book Antiqua"/>
          <w:color w:val="000000"/>
        </w:rPr>
        <w:t xml:space="preserve">; </w:t>
      </w:r>
      <w:proofErr w:type="spellStart"/>
      <w:r w:rsidR="00171DF1" w:rsidRPr="003A326F">
        <w:rPr>
          <w:rFonts w:ascii="Book Antiqua" w:eastAsia="Book Antiqua" w:hAnsi="Book Antiqua" w:cs="Book Antiqua"/>
          <w:color w:val="000000"/>
        </w:rPr>
        <w:t>Alhinai</w:t>
      </w:r>
      <w:proofErr w:type="spellEnd"/>
      <w:r w:rsidR="00171DF1" w:rsidRPr="003A326F">
        <w:rPr>
          <w:rFonts w:ascii="Book Antiqua" w:eastAsia="Book Antiqua" w:hAnsi="Book Antiqua" w:cs="Book Antiqua"/>
          <w:color w:val="000000"/>
        </w:rPr>
        <w:t xml:space="preserve"> A, </w:t>
      </w:r>
      <w:r w:rsidRPr="003A326F">
        <w:rPr>
          <w:rFonts w:ascii="Book Antiqua" w:eastAsia="Book Antiqua" w:hAnsi="Book Antiqua" w:cs="Book Antiqua"/>
          <w:color w:val="000000"/>
        </w:rPr>
        <w:t>Qayyum</w:t>
      </w:r>
      <w:r w:rsidR="00171DF1" w:rsidRPr="003A326F">
        <w:rPr>
          <w:rFonts w:ascii="Book Antiqua" w:eastAsia="Book Antiqua" w:hAnsi="Book Antiqua" w:cs="Book Antiqua"/>
          <w:color w:val="000000"/>
        </w:rPr>
        <w:t>-</w:t>
      </w:r>
      <w:r w:rsidRPr="003A326F">
        <w:rPr>
          <w:rFonts w:ascii="Book Antiqua" w:eastAsia="Book Antiqua" w:hAnsi="Book Antiqua" w:cs="Book Antiqua"/>
          <w:color w:val="000000"/>
        </w:rPr>
        <w:t>Khan</w:t>
      </w:r>
      <w:r w:rsidR="00171DF1" w:rsidRPr="003A326F">
        <w:rPr>
          <w:rFonts w:ascii="Book Antiqua" w:eastAsia="Book Antiqua" w:hAnsi="Book Antiqua" w:cs="Book Antiqua"/>
          <w:color w:val="000000"/>
        </w:rPr>
        <w:t xml:space="preserve"> A</w:t>
      </w:r>
      <w:r w:rsidRPr="003A326F">
        <w:rPr>
          <w:rFonts w:ascii="Book Antiqua" w:eastAsia="Book Antiqua" w:hAnsi="Book Antiqua" w:cs="Book Antiqua"/>
          <w:color w:val="000000"/>
        </w:rPr>
        <w:t>, Samaha</w:t>
      </w:r>
      <w:r w:rsidR="00171DF1" w:rsidRPr="003A326F">
        <w:rPr>
          <w:rFonts w:ascii="Book Antiqua" w:eastAsia="Book Antiqua" w:hAnsi="Book Antiqua" w:cs="Book Antiqua"/>
          <w:color w:val="000000"/>
        </w:rPr>
        <w:t xml:space="preserve"> P</w:t>
      </w:r>
      <w:r w:rsidRPr="003A326F">
        <w:rPr>
          <w:rFonts w:ascii="Book Antiqua" w:eastAsia="Book Antiqua" w:hAnsi="Book Antiqua" w:cs="Book Antiqua"/>
          <w:color w:val="000000"/>
        </w:rPr>
        <w:t xml:space="preserve">, </w:t>
      </w:r>
      <w:proofErr w:type="spellStart"/>
      <w:r w:rsidRPr="003A326F">
        <w:rPr>
          <w:rFonts w:ascii="Book Antiqua" w:eastAsia="Book Antiqua" w:hAnsi="Book Antiqua" w:cs="Book Antiqua"/>
          <w:color w:val="000000"/>
        </w:rPr>
        <w:t>Metrakos</w:t>
      </w:r>
      <w:proofErr w:type="spellEnd"/>
      <w:r w:rsidR="00171DF1" w:rsidRPr="003A326F">
        <w:rPr>
          <w:rFonts w:ascii="Book Antiqua" w:eastAsia="Book Antiqua" w:hAnsi="Book Antiqua" w:cs="Book Antiqua"/>
          <w:color w:val="000000"/>
        </w:rPr>
        <w:t xml:space="preserve"> P</w:t>
      </w:r>
      <w:r w:rsidRPr="003A326F">
        <w:rPr>
          <w:rFonts w:ascii="Book Antiqua" w:eastAsia="Book Antiqua" w:hAnsi="Book Antiqua" w:cs="Book Antiqua"/>
          <w:color w:val="000000"/>
        </w:rPr>
        <w:t>, Deschenes</w:t>
      </w:r>
      <w:r w:rsidR="00171DF1" w:rsidRPr="003A326F">
        <w:rPr>
          <w:rFonts w:ascii="Book Antiqua" w:eastAsia="Book Antiqua" w:hAnsi="Book Antiqua" w:cs="Book Antiqua"/>
          <w:color w:val="000000"/>
        </w:rPr>
        <w:t xml:space="preserve"> M</w:t>
      </w:r>
      <w:r w:rsidRPr="003A326F">
        <w:rPr>
          <w:rFonts w:ascii="Book Antiqua" w:eastAsia="Book Antiqua" w:hAnsi="Book Antiqua" w:cs="Book Antiqua"/>
          <w:color w:val="000000"/>
        </w:rPr>
        <w:t>, Wong</w:t>
      </w:r>
      <w:r w:rsidR="00171DF1" w:rsidRPr="003A326F">
        <w:rPr>
          <w:rFonts w:ascii="Book Antiqua" w:eastAsia="Book Antiqua" w:hAnsi="Book Antiqua" w:cs="Book Antiqua"/>
          <w:color w:val="000000"/>
        </w:rPr>
        <w:t xml:space="preserve"> P</w:t>
      </w:r>
      <w:r w:rsidRPr="003A326F">
        <w:rPr>
          <w:rFonts w:ascii="Book Antiqua" w:eastAsia="Book Antiqua" w:hAnsi="Book Antiqua" w:cs="Book Antiqua"/>
          <w:color w:val="000000"/>
        </w:rPr>
        <w:t xml:space="preserve">, </w:t>
      </w:r>
      <w:proofErr w:type="spellStart"/>
      <w:r w:rsidRPr="003A326F">
        <w:rPr>
          <w:rFonts w:ascii="Book Antiqua" w:eastAsia="Book Antiqua" w:hAnsi="Book Antiqua" w:cs="Book Antiqua"/>
          <w:color w:val="000000"/>
        </w:rPr>
        <w:t>Ghali</w:t>
      </w:r>
      <w:proofErr w:type="spellEnd"/>
      <w:r w:rsidR="00171DF1" w:rsidRPr="003A326F">
        <w:rPr>
          <w:rFonts w:ascii="Book Antiqua" w:eastAsia="Book Antiqua" w:hAnsi="Book Antiqua" w:cs="Book Antiqua"/>
          <w:color w:val="000000"/>
        </w:rPr>
        <w:t xml:space="preserve"> P,</w:t>
      </w:r>
      <w:r w:rsidRPr="003A326F">
        <w:rPr>
          <w:rFonts w:ascii="Book Antiqua" w:eastAsia="Book Antiqua" w:hAnsi="Book Antiqua" w:cs="Book Antiqua"/>
          <w:color w:val="000000"/>
        </w:rPr>
        <w:t xml:space="preserve"> Chen</w:t>
      </w:r>
      <w:r w:rsidR="00171DF1" w:rsidRPr="003A326F">
        <w:rPr>
          <w:rFonts w:ascii="Book Antiqua" w:eastAsia="Book Antiqua" w:hAnsi="Book Antiqua" w:cs="Book Antiqua"/>
          <w:color w:val="000000"/>
        </w:rPr>
        <w:t xml:space="preserve"> TY and </w:t>
      </w:r>
      <w:proofErr w:type="spellStart"/>
      <w:r w:rsidR="00171DF1" w:rsidRPr="003A326F">
        <w:rPr>
          <w:rFonts w:ascii="Book Antiqua" w:eastAsia="Book Antiqua" w:hAnsi="Book Antiqua" w:cs="Book Antiqua"/>
          <w:color w:val="000000"/>
        </w:rPr>
        <w:t>Sebastiani</w:t>
      </w:r>
      <w:proofErr w:type="spellEnd"/>
      <w:r w:rsidR="00171DF1" w:rsidRPr="003A326F">
        <w:rPr>
          <w:rFonts w:ascii="Book Antiqua" w:eastAsia="Book Antiqua" w:hAnsi="Book Antiqua" w:cs="Book Antiqua"/>
          <w:color w:val="000000"/>
        </w:rPr>
        <w:t xml:space="preserve"> G </w:t>
      </w:r>
      <w:r w:rsidRPr="003A326F">
        <w:rPr>
          <w:rFonts w:ascii="Book Antiqua" w:eastAsia="Book Antiqua" w:hAnsi="Book Antiqua" w:cs="Book Antiqua"/>
          <w:color w:val="000000"/>
        </w:rPr>
        <w:t>contributed to data and interpretation of data</w:t>
      </w:r>
      <w:r w:rsidR="00171DF1" w:rsidRPr="003A326F">
        <w:rPr>
          <w:rFonts w:ascii="Book Antiqua" w:eastAsia="Book Antiqua" w:hAnsi="Book Antiqua" w:cs="Book Antiqua"/>
          <w:color w:val="000000"/>
        </w:rPr>
        <w:t xml:space="preserve">; </w:t>
      </w:r>
      <w:r w:rsidRPr="003A326F">
        <w:rPr>
          <w:rFonts w:ascii="Book Antiqua" w:eastAsia="Book Antiqua" w:hAnsi="Book Antiqua" w:cs="Book Antiqua"/>
          <w:color w:val="000000"/>
        </w:rPr>
        <w:t>Zhang</w:t>
      </w:r>
      <w:r w:rsidR="00171DF1" w:rsidRPr="003A326F">
        <w:rPr>
          <w:rFonts w:ascii="Book Antiqua" w:eastAsia="Book Antiqua" w:hAnsi="Book Antiqua" w:cs="Book Antiqua"/>
          <w:color w:val="000000"/>
        </w:rPr>
        <w:t xml:space="preserve"> X</w:t>
      </w:r>
      <w:r w:rsidRPr="003A326F">
        <w:rPr>
          <w:rFonts w:ascii="Book Antiqua" w:eastAsia="Book Antiqua" w:hAnsi="Book Antiqua" w:cs="Book Antiqua"/>
          <w:color w:val="000000"/>
        </w:rPr>
        <w:t xml:space="preserve"> contributed to statistical analysis</w:t>
      </w:r>
      <w:r w:rsidR="00171DF1" w:rsidRPr="003A326F">
        <w:rPr>
          <w:rFonts w:ascii="Book Antiqua" w:eastAsia="Book Antiqua" w:hAnsi="Book Antiqua" w:cs="Book Antiqua"/>
          <w:color w:val="000000"/>
        </w:rPr>
        <w:t>;</w:t>
      </w:r>
      <w:r w:rsidRPr="003A326F">
        <w:rPr>
          <w:rFonts w:ascii="Book Antiqua" w:eastAsia="Book Antiqua" w:hAnsi="Book Antiqua" w:cs="Book Antiqua"/>
          <w:color w:val="000000"/>
        </w:rPr>
        <w:t xml:space="preserve"> </w:t>
      </w:r>
      <w:proofErr w:type="spellStart"/>
      <w:r w:rsidRPr="003A326F">
        <w:rPr>
          <w:rFonts w:ascii="Book Antiqua" w:eastAsia="Book Antiqua" w:hAnsi="Book Antiqua" w:cs="Book Antiqua"/>
          <w:color w:val="000000"/>
        </w:rPr>
        <w:t>Sebastiani</w:t>
      </w:r>
      <w:proofErr w:type="spellEnd"/>
      <w:r w:rsidR="00171DF1" w:rsidRPr="003A326F">
        <w:rPr>
          <w:rFonts w:ascii="Book Antiqua" w:eastAsia="Book Antiqua" w:hAnsi="Book Antiqua" w:cs="Book Antiqua"/>
          <w:color w:val="000000"/>
        </w:rPr>
        <w:t xml:space="preserve"> G </w:t>
      </w:r>
      <w:r w:rsidRPr="003A326F">
        <w:rPr>
          <w:rFonts w:ascii="Book Antiqua" w:eastAsia="Book Antiqua" w:hAnsi="Book Antiqua" w:cs="Book Antiqua"/>
          <w:color w:val="000000"/>
        </w:rPr>
        <w:t>contributed to conception</w:t>
      </w:r>
      <w:r w:rsidR="00171DF1" w:rsidRPr="003A326F">
        <w:rPr>
          <w:rFonts w:ascii="Book Antiqua" w:eastAsia="Book Antiqua" w:hAnsi="Book Antiqua" w:cs="Book Antiqua"/>
          <w:color w:val="000000"/>
        </w:rPr>
        <w:t xml:space="preserve"> and </w:t>
      </w:r>
      <w:r w:rsidRPr="003A326F">
        <w:rPr>
          <w:rFonts w:ascii="Book Antiqua" w:eastAsia="Book Antiqua" w:hAnsi="Book Antiqua" w:cs="Book Antiqua"/>
          <w:color w:val="000000"/>
        </w:rPr>
        <w:t>statistical analysis</w:t>
      </w:r>
      <w:r w:rsidR="00171DF1" w:rsidRPr="003A326F">
        <w:rPr>
          <w:rFonts w:ascii="Book Antiqua" w:eastAsia="Book Antiqua" w:hAnsi="Book Antiqua" w:cs="Book Antiqua"/>
          <w:color w:val="000000"/>
        </w:rPr>
        <w:t>; and a</w:t>
      </w:r>
      <w:r w:rsidRPr="003A326F">
        <w:rPr>
          <w:rFonts w:ascii="Book Antiqua" w:eastAsia="Book Antiqua" w:hAnsi="Book Antiqua" w:cs="Book Antiqua"/>
          <w:color w:val="000000"/>
        </w:rPr>
        <w:t>ll authors approved the final version of the article.</w:t>
      </w:r>
    </w:p>
    <w:p w14:paraId="37843ADA" w14:textId="2E86F278" w:rsidR="00A77B3E" w:rsidRDefault="00A77B3E" w:rsidP="003A326F">
      <w:pPr>
        <w:spacing w:line="360" w:lineRule="auto"/>
        <w:jc w:val="both"/>
        <w:rPr>
          <w:rFonts w:ascii="Book Antiqua" w:hAnsi="Book Antiqua"/>
        </w:rPr>
      </w:pPr>
    </w:p>
    <w:p w14:paraId="3F9296BD" w14:textId="0EDF3779" w:rsidR="00B44B7E" w:rsidRPr="00946308" w:rsidRDefault="00B44B7E" w:rsidP="00B44B7E">
      <w:pPr>
        <w:spacing w:line="360" w:lineRule="auto"/>
        <w:jc w:val="both"/>
        <w:rPr>
          <w:rFonts w:ascii="Book Antiqua" w:eastAsia="Book Antiqua" w:hAnsi="Book Antiqua" w:cs="Book Antiqua"/>
          <w:b/>
          <w:bCs/>
          <w:color w:val="000000"/>
          <w:lang w:val="en-CA"/>
        </w:rPr>
      </w:pPr>
      <w:r w:rsidRPr="000A73BE">
        <w:rPr>
          <w:rFonts w:ascii="Book Antiqua" w:eastAsia="Book Antiqua" w:hAnsi="Book Antiqua" w:cs="Book Antiqua"/>
          <w:b/>
          <w:bCs/>
          <w:color w:val="000000"/>
        </w:rPr>
        <w:t>Supported by</w:t>
      </w:r>
      <w:r w:rsidR="00B478DC">
        <w:rPr>
          <w:rFonts w:ascii="Book Antiqua" w:eastAsia="Book Antiqua" w:hAnsi="Book Antiqua" w:cs="Book Antiqua"/>
          <w:b/>
          <w:bCs/>
          <w:color w:val="000000"/>
        </w:rPr>
        <w:t xml:space="preserve"> </w:t>
      </w:r>
      <w:r w:rsidR="00B478DC" w:rsidRPr="00700F25">
        <w:rPr>
          <w:rFonts w:ascii="Book Antiqua" w:hAnsi="Book Antiqua"/>
          <w:color w:val="000000" w:themeColor="text1"/>
          <w:lang w:eastAsia="zh-TW"/>
        </w:rPr>
        <w:t>the Canadian Donation and Transplantation Research Program</w:t>
      </w:r>
      <w:r w:rsidR="00B478DC">
        <w:rPr>
          <w:rFonts w:ascii="Book Antiqua" w:hAnsi="Book Antiqua"/>
          <w:color w:val="000000" w:themeColor="text1"/>
          <w:lang w:eastAsia="zh-TW"/>
        </w:rPr>
        <w:t xml:space="preserve"> of the Canadian Society of Transplantation</w:t>
      </w:r>
      <w:r w:rsidR="00B478DC" w:rsidRPr="00700F25">
        <w:rPr>
          <w:rFonts w:ascii="Book Antiqua" w:hAnsi="Book Antiqua"/>
          <w:color w:val="000000" w:themeColor="text1"/>
          <w:lang w:eastAsia="zh-TW"/>
        </w:rPr>
        <w:t xml:space="preserve"> (grant </w:t>
      </w:r>
      <w:r w:rsidR="00B478DC">
        <w:rPr>
          <w:rFonts w:ascii="Book Antiqua" w:hAnsi="Book Antiqua"/>
          <w:color w:val="000000" w:themeColor="text1"/>
          <w:lang w:eastAsia="zh-TW"/>
        </w:rPr>
        <w:t>competition 2014</w:t>
      </w:r>
      <w:r w:rsidR="00B478DC" w:rsidRPr="00700F25">
        <w:rPr>
          <w:rFonts w:ascii="Book Antiqua" w:hAnsi="Book Antiqua"/>
          <w:color w:val="000000" w:themeColor="text1"/>
          <w:lang w:eastAsia="zh-TW"/>
        </w:rPr>
        <w:t>).</w:t>
      </w:r>
      <w:r w:rsidR="00B478DC" w:rsidRPr="00700F25">
        <w:rPr>
          <w:rFonts w:ascii="Book Antiqua" w:hAnsi="Book Antiqua"/>
          <w:b/>
          <w:bCs/>
          <w:color w:val="000000" w:themeColor="text1"/>
          <w:lang w:eastAsia="zh-TW"/>
        </w:rPr>
        <w:t xml:space="preserve"> </w:t>
      </w:r>
      <w:proofErr w:type="spellStart"/>
      <w:r w:rsidR="00EC54F7">
        <w:rPr>
          <w:rFonts w:ascii="Book Antiqua" w:eastAsia="Book Antiqua" w:hAnsi="Book Antiqua" w:cs="Book Antiqua"/>
          <w:color w:val="000000"/>
        </w:rPr>
        <w:t>Sebastiani</w:t>
      </w:r>
      <w:proofErr w:type="spellEnd"/>
      <w:r w:rsidR="00EC54F7">
        <w:rPr>
          <w:rFonts w:ascii="Book Antiqua" w:eastAsia="Book Antiqua" w:hAnsi="Book Antiqua" w:cs="Book Antiqua"/>
          <w:color w:val="000000"/>
        </w:rPr>
        <w:t xml:space="preserve"> G</w:t>
      </w:r>
      <w:r w:rsidR="008C26DD">
        <w:rPr>
          <w:rFonts w:ascii="Book Antiqua" w:eastAsia="Book Antiqua" w:hAnsi="Book Antiqua" w:cs="Book Antiqua"/>
          <w:color w:val="000000"/>
        </w:rPr>
        <w:t xml:space="preserve"> is supported by a</w:t>
      </w:r>
      <w:r w:rsidR="00C7545F">
        <w:rPr>
          <w:rFonts w:ascii="Book Antiqua" w:eastAsia="Book Antiqua" w:hAnsi="Book Antiqua" w:cs="Book Antiqua"/>
          <w:b/>
          <w:bCs/>
          <w:color w:val="000000"/>
        </w:rPr>
        <w:t xml:space="preserve"> </w:t>
      </w:r>
      <w:r w:rsidRPr="00BF0520">
        <w:rPr>
          <w:rFonts w:ascii="Book Antiqua" w:hAnsi="Book Antiqua" w:cstheme="majorBidi"/>
          <w:color w:val="000000" w:themeColor="text1"/>
        </w:rPr>
        <w:t xml:space="preserve">Senior Salary Award from </w:t>
      </w:r>
      <w:r w:rsidRPr="00BF0520">
        <w:rPr>
          <w:rFonts w:ascii="Book Antiqua" w:hAnsi="Book Antiqua" w:cstheme="majorBidi"/>
          <w:i/>
          <w:iCs/>
          <w:color w:val="000000" w:themeColor="text1"/>
        </w:rPr>
        <w:t xml:space="preserve">Fonds de la Recherche </w:t>
      </w:r>
      <w:proofErr w:type="spellStart"/>
      <w:r w:rsidRPr="00BF0520">
        <w:rPr>
          <w:rFonts w:ascii="Book Antiqua" w:hAnsi="Book Antiqua" w:cstheme="majorBidi"/>
          <w:i/>
          <w:iCs/>
          <w:color w:val="000000" w:themeColor="text1"/>
        </w:rPr>
        <w:t>en</w:t>
      </w:r>
      <w:proofErr w:type="spellEnd"/>
      <w:r w:rsidRPr="00BF0520">
        <w:rPr>
          <w:rFonts w:ascii="Book Antiqua" w:hAnsi="Book Antiqua" w:cstheme="majorBidi"/>
          <w:i/>
          <w:iCs/>
          <w:color w:val="000000" w:themeColor="text1"/>
        </w:rPr>
        <w:t xml:space="preserve"> </w:t>
      </w:r>
      <w:proofErr w:type="spellStart"/>
      <w:r w:rsidRPr="00BF0520">
        <w:rPr>
          <w:rFonts w:ascii="Book Antiqua" w:hAnsi="Book Antiqua" w:cstheme="majorBidi"/>
          <w:i/>
          <w:iCs/>
          <w:color w:val="000000" w:themeColor="text1"/>
        </w:rPr>
        <w:t>Santé</w:t>
      </w:r>
      <w:proofErr w:type="spellEnd"/>
      <w:r w:rsidRPr="00BF0520">
        <w:rPr>
          <w:rFonts w:ascii="Book Antiqua" w:hAnsi="Book Antiqua" w:cstheme="majorBidi"/>
          <w:i/>
          <w:iCs/>
          <w:color w:val="000000" w:themeColor="text1"/>
        </w:rPr>
        <w:t xml:space="preserve"> du </w:t>
      </w:r>
      <w:proofErr w:type="spellStart"/>
      <w:r w:rsidRPr="00BF0520">
        <w:rPr>
          <w:rFonts w:ascii="Book Antiqua" w:hAnsi="Book Antiqua" w:cstheme="majorBidi"/>
          <w:i/>
          <w:iCs/>
          <w:color w:val="000000" w:themeColor="text1"/>
        </w:rPr>
        <w:t>Quebéc</w:t>
      </w:r>
      <w:proofErr w:type="spellEnd"/>
      <w:r w:rsidRPr="00BF0520">
        <w:rPr>
          <w:rFonts w:ascii="Book Antiqua" w:hAnsi="Book Antiqua" w:cstheme="majorBidi"/>
          <w:color w:val="000000" w:themeColor="text1"/>
        </w:rPr>
        <w:t xml:space="preserve"> (FRQS</w:t>
      </w:r>
      <w:r w:rsidRPr="00BF0520">
        <w:rPr>
          <w:rFonts w:ascii="Book Antiqua" w:hAnsi="Book Antiqua"/>
          <w:color w:val="000000" w:themeColor="text1"/>
        </w:rPr>
        <w:t>) (</w:t>
      </w:r>
      <w:r w:rsidR="00CF6F5C">
        <w:rPr>
          <w:rFonts w:ascii="Book Antiqua" w:hAnsi="Book Antiqua"/>
          <w:color w:val="000000" w:themeColor="text1"/>
        </w:rPr>
        <w:t xml:space="preserve">No. </w:t>
      </w:r>
      <w:r w:rsidRPr="00BF0520">
        <w:rPr>
          <w:rFonts w:ascii="Book Antiqua" w:hAnsi="Book Antiqua"/>
          <w:color w:val="000000" w:themeColor="text1"/>
        </w:rPr>
        <w:t>#</w:t>
      </w:r>
      <w:r w:rsidRPr="00BF0520">
        <w:rPr>
          <w:rFonts w:ascii="Book Antiqua" w:hAnsi="Book Antiqua"/>
          <w:color w:val="000000" w:themeColor="text1"/>
          <w:shd w:val="clear" w:color="auto" w:fill="FFFFFF"/>
        </w:rPr>
        <w:t>296306</w:t>
      </w:r>
      <w:r w:rsidRPr="00BF0520">
        <w:rPr>
          <w:rFonts w:ascii="Book Antiqua" w:hAnsi="Book Antiqua"/>
          <w:color w:val="000000" w:themeColor="text1"/>
        </w:rPr>
        <w:t>).</w:t>
      </w:r>
      <w:r>
        <w:rPr>
          <w:rFonts w:ascii="Book Antiqua" w:hAnsi="Book Antiqua"/>
          <w:color w:val="000000" w:themeColor="text1"/>
        </w:rPr>
        <w:t xml:space="preserve"> </w:t>
      </w:r>
    </w:p>
    <w:p w14:paraId="0A10BF96" w14:textId="77777777" w:rsidR="00B44B7E" w:rsidRPr="003A326F" w:rsidRDefault="00B44B7E" w:rsidP="003A326F">
      <w:pPr>
        <w:spacing w:line="360" w:lineRule="auto"/>
        <w:jc w:val="both"/>
        <w:rPr>
          <w:rFonts w:ascii="Book Antiqua" w:hAnsi="Book Antiqua"/>
        </w:rPr>
      </w:pPr>
    </w:p>
    <w:p w14:paraId="66D280C7"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bCs/>
          <w:color w:val="000000"/>
        </w:rPr>
        <w:t xml:space="preserve">Corresponding author: Giada </w:t>
      </w:r>
      <w:proofErr w:type="spellStart"/>
      <w:r w:rsidRPr="003A326F">
        <w:rPr>
          <w:rFonts w:ascii="Book Antiqua" w:eastAsia="Book Antiqua" w:hAnsi="Book Antiqua" w:cs="Book Antiqua"/>
          <w:b/>
          <w:bCs/>
          <w:color w:val="000000"/>
        </w:rPr>
        <w:t>Sebastiani</w:t>
      </w:r>
      <w:proofErr w:type="spellEnd"/>
      <w:r w:rsidRPr="003A326F">
        <w:rPr>
          <w:rFonts w:ascii="Book Antiqua" w:eastAsia="Book Antiqua" w:hAnsi="Book Antiqua" w:cs="Book Antiqua"/>
          <w:b/>
          <w:bCs/>
          <w:color w:val="000000"/>
        </w:rPr>
        <w:t xml:space="preserve">, MD, Associate Professor, </w:t>
      </w:r>
      <w:r w:rsidRPr="003A326F">
        <w:rPr>
          <w:rFonts w:ascii="Book Antiqua" w:eastAsia="Book Antiqua" w:hAnsi="Book Antiqua" w:cs="Book Antiqua"/>
          <w:color w:val="000000"/>
        </w:rPr>
        <w:t xml:space="preserve">Medicine, McGill University Health Centre, 1001 boulevard </w:t>
      </w:r>
      <w:proofErr w:type="spellStart"/>
      <w:r w:rsidRPr="003A326F">
        <w:rPr>
          <w:rFonts w:ascii="Book Antiqua" w:eastAsia="Book Antiqua" w:hAnsi="Book Antiqua" w:cs="Book Antiqua"/>
          <w:color w:val="000000"/>
        </w:rPr>
        <w:t>Decarie</w:t>
      </w:r>
      <w:proofErr w:type="spellEnd"/>
      <w:r w:rsidRPr="003A326F">
        <w:rPr>
          <w:rFonts w:ascii="Book Antiqua" w:eastAsia="Book Antiqua" w:hAnsi="Book Antiqua" w:cs="Book Antiqua"/>
          <w:color w:val="000000"/>
        </w:rPr>
        <w:t>, Montreal H4A3J1, Canada. giada.sebastiani@mcgill.ca</w:t>
      </w:r>
    </w:p>
    <w:p w14:paraId="34A34C5A" w14:textId="77777777" w:rsidR="00A77B3E" w:rsidRPr="003A326F" w:rsidRDefault="00A77B3E" w:rsidP="003A326F">
      <w:pPr>
        <w:spacing w:line="360" w:lineRule="auto"/>
        <w:jc w:val="both"/>
        <w:rPr>
          <w:rFonts w:ascii="Book Antiqua" w:hAnsi="Book Antiqua"/>
        </w:rPr>
      </w:pPr>
    </w:p>
    <w:p w14:paraId="77B4EE69"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bCs/>
          <w:color w:val="000000"/>
        </w:rPr>
        <w:t xml:space="preserve">Received: </w:t>
      </w:r>
      <w:r w:rsidRPr="003A326F">
        <w:rPr>
          <w:rFonts w:ascii="Book Antiqua" w:eastAsia="Book Antiqua" w:hAnsi="Book Antiqua" w:cs="Book Antiqua"/>
          <w:color w:val="000000"/>
        </w:rPr>
        <w:t>July 1, 2021</w:t>
      </w:r>
    </w:p>
    <w:p w14:paraId="732B2A8D" w14:textId="4A930114"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bCs/>
          <w:color w:val="000000"/>
        </w:rPr>
        <w:t xml:space="preserve">Revised: </w:t>
      </w:r>
      <w:r w:rsidR="003A326F" w:rsidRPr="003A326F">
        <w:rPr>
          <w:rFonts w:ascii="Book Antiqua" w:eastAsia="Book Antiqua" w:hAnsi="Book Antiqua" w:cs="Book Antiqua"/>
          <w:color w:val="000000"/>
        </w:rPr>
        <w:t>July 25, 2021</w:t>
      </w:r>
    </w:p>
    <w:p w14:paraId="5A0C5F87" w14:textId="1911411A" w:rsidR="00A77B3E" w:rsidRPr="008421CB" w:rsidRDefault="008264B9" w:rsidP="003A326F">
      <w:pPr>
        <w:spacing w:line="360" w:lineRule="auto"/>
        <w:jc w:val="both"/>
        <w:rPr>
          <w:rFonts w:ascii="Book Antiqua" w:hAnsi="Book Antiqua"/>
        </w:rPr>
      </w:pPr>
      <w:r w:rsidRPr="003A326F">
        <w:rPr>
          <w:rFonts w:ascii="Book Antiqua" w:eastAsia="Book Antiqua" w:hAnsi="Book Antiqua" w:cs="Book Antiqua"/>
          <w:b/>
          <w:bCs/>
          <w:color w:val="000000"/>
        </w:rPr>
        <w:t xml:space="preserve">Accepted: </w:t>
      </w:r>
      <w:ins w:id="1" w:author="Liansheng Ma" w:date="2021-11-14T12:59:00Z">
        <w:r w:rsidR="009F2EB6" w:rsidRPr="009F2EB6">
          <w:rPr>
            <w:rFonts w:ascii="Book Antiqua" w:eastAsia="Book Antiqua" w:hAnsi="Book Antiqua" w:cs="Book Antiqua"/>
            <w:b/>
            <w:bCs/>
            <w:color w:val="000000"/>
          </w:rPr>
          <w:t>November 14, 2021</w:t>
        </w:r>
      </w:ins>
    </w:p>
    <w:p w14:paraId="54656B7E" w14:textId="070F74CA" w:rsidR="008421CB" w:rsidRDefault="008264B9" w:rsidP="003A326F">
      <w:pPr>
        <w:spacing w:line="360" w:lineRule="auto"/>
        <w:jc w:val="both"/>
        <w:rPr>
          <w:rFonts w:ascii="Book Antiqua" w:eastAsia="Book Antiqua" w:hAnsi="Book Antiqua" w:cs="Book Antiqua"/>
          <w:color w:val="000000"/>
        </w:rPr>
      </w:pPr>
      <w:r w:rsidRPr="003A326F">
        <w:rPr>
          <w:rFonts w:ascii="Book Antiqua" w:eastAsia="Book Antiqua" w:hAnsi="Book Antiqua" w:cs="Book Antiqua"/>
          <w:b/>
          <w:bCs/>
          <w:color w:val="000000"/>
        </w:rPr>
        <w:t>Published online:</w:t>
      </w:r>
    </w:p>
    <w:p w14:paraId="27E17E9C" w14:textId="77777777" w:rsidR="008421CB" w:rsidRPr="003A326F" w:rsidRDefault="008421CB" w:rsidP="003A326F">
      <w:pPr>
        <w:spacing w:line="360" w:lineRule="auto"/>
        <w:jc w:val="both"/>
        <w:rPr>
          <w:rFonts w:ascii="Book Antiqua" w:hAnsi="Book Antiqua"/>
        </w:rPr>
      </w:pPr>
    </w:p>
    <w:p w14:paraId="17FE7404" w14:textId="77777777" w:rsidR="00A77B3E" w:rsidRPr="003A326F" w:rsidRDefault="00A77B3E" w:rsidP="003A326F">
      <w:pPr>
        <w:spacing w:line="360" w:lineRule="auto"/>
        <w:jc w:val="both"/>
        <w:rPr>
          <w:rFonts w:ascii="Book Antiqua" w:hAnsi="Book Antiqua"/>
        </w:rPr>
        <w:sectPr w:rsidR="00A77B3E" w:rsidRPr="003A326F">
          <w:footerReference w:type="default" r:id="rId8"/>
          <w:pgSz w:w="12240" w:h="15840"/>
          <w:pgMar w:top="1440" w:right="1440" w:bottom="1440" w:left="1440" w:header="720" w:footer="720" w:gutter="0"/>
          <w:cols w:space="720"/>
          <w:docGrid w:linePitch="360"/>
        </w:sectPr>
      </w:pPr>
    </w:p>
    <w:p w14:paraId="17B57414"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color w:val="000000"/>
        </w:rPr>
        <w:lastRenderedPageBreak/>
        <w:t>Abstract</w:t>
      </w:r>
    </w:p>
    <w:p w14:paraId="2732E6B4"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color w:val="000000"/>
        </w:rPr>
        <w:t>BACKGROUND</w:t>
      </w:r>
    </w:p>
    <w:p w14:paraId="66C94D26"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color w:val="000000"/>
        </w:rPr>
        <w:t>Nonalcoholic fatty liver disease (NAFLD) and nonalcoholic steatohepatitis (NASH) seem common after liver transplantation.</w:t>
      </w:r>
    </w:p>
    <w:p w14:paraId="53A188C4" w14:textId="77777777" w:rsidR="00A77B3E" w:rsidRPr="003A326F" w:rsidRDefault="00A77B3E" w:rsidP="003A326F">
      <w:pPr>
        <w:spacing w:line="360" w:lineRule="auto"/>
        <w:jc w:val="both"/>
        <w:rPr>
          <w:rFonts w:ascii="Book Antiqua" w:hAnsi="Book Antiqua"/>
        </w:rPr>
      </w:pPr>
    </w:p>
    <w:p w14:paraId="7708987F"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color w:val="000000"/>
        </w:rPr>
        <w:t>AIM</w:t>
      </w:r>
    </w:p>
    <w:p w14:paraId="1FCF436A" w14:textId="605E93F8" w:rsidR="00A77B3E" w:rsidRPr="003A326F" w:rsidRDefault="003A326F" w:rsidP="003A326F">
      <w:pPr>
        <w:spacing w:line="360" w:lineRule="auto"/>
        <w:jc w:val="both"/>
        <w:rPr>
          <w:rFonts w:ascii="Book Antiqua" w:hAnsi="Book Antiqua"/>
        </w:rPr>
      </w:pPr>
      <w:r>
        <w:rPr>
          <w:rFonts w:ascii="Book Antiqua" w:eastAsia="Book Antiqua" w:hAnsi="Book Antiqua" w:cs="Book Antiqua"/>
          <w:color w:val="000000"/>
        </w:rPr>
        <w:t>To</w:t>
      </w:r>
      <w:r w:rsidR="008264B9" w:rsidRPr="003A326F">
        <w:rPr>
          <w:rFonts w:ascii="Book Antiqua" w:eastAsia="Book Antiqua" w:hAnsi="Book Antiqua" w:cs="Book Antiqua"/>
          <w:color w:val="000000"/>
        </w:rPr>
        <w:t xml:space="preserve"> investigate incidence and predictors of NAFLD and NASH by employing noninvasive testing in liver transplant recipients, namely controlled attenuation parameter (CAP) and the serum biomarker cytokeratin 18 (CK</w:t>
      </w:r>
      <w:r>
        <w:rPr>
          <w:rFonts w:ascii="Book Antiqua" w:eastAsia="Book Antiqua" w:hAnsi="Book Antiqua" w:cs="Book Antiqua"/>
          <w:color w:val="000000"/>
        </w:rPr>
        <w:t>-</w:t>
      </w:r>
      <w:r w:rsidR="008264B9" w:rsidRPr="003A326F">
        <w:rPr>
          <w:rFonts w:ascii="Book Antiqua" w:eastAsia="Book Antiqua" w:hAnsi="Book Antiqua" w:cs="Book Antiqua"/>
          <w:color w:val="000000"/>
        </w:rPr>
        <w:t>18). We also evaluated the diagnostic accuracy of CK-18 and CAP compared to liver histology.</w:t>
      </w:r>
    </w:p>
    <w:p w14:paraId="6D59F5F9" w14:textId="77777777" w:rsidR="00A77B3E" w:rsidRPr="003A326F" w:rsidRDefault="00A77B3E" w:rsidP="003A326F">
      <w:pPr>
        <w:spacing w:line="360" w:lineRule="auto"/>
        <w:jc w:val="both"/>
        <w:rPr>
          <w:rFonts w:ascii="Book Antiqua" w:hAnsi="Book Antiqua"/>
        </w:rPr>
      </w:pPr>
    </w:p>
    <w:p w14:paraId="2F3E41B3"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color w:val="000000"/>
        </w:rPr>
        <w:t>METHODS</w:t>
      </w:r>
    </w:p>
    <w:p w14:paraId="026B4DC4" w14:textId="7C835559"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color w:val="000000"/>
        </w:rPr>
        <w:t xml:space="preserve">We </w:t>
      </w:r>
      <w:r w:rsidR="006146FD">
        <w:rPr>
          <w:rFonts w:ascii="Book Antiqua" w:eastAsia="Book Antiqua" w:hAnsi="Book Antiqua" w:cs="Book Antiqua"/>
          <w:color w:val="000000"/>
        </w:rPr>
        <w:t xml:space="preserve">prospectively </w:t>
      </w:r>
      <w:r w:rsidRPr="003A326F">
        <w:rPr>
          <w:rFonts w:ascii="Book Antiqua" w:eastAsia="Book Antiqua" w:hAnsi="Book Antiqua" w:cs="Book Antiqua"/>
          <w:color w:val="000000"/>
        </w:rPr>
        <w:t>recruited consecutive adult patients who received liver transplant at the McGill University Health Centre between 2015</w:t>
      </w:r>
      <w:r w:rsidR="003A326F">
        <w:rPr>
          <w:rFonts w:ascii="Book Antiqua" w:eastAsia="Book Antiqua" w:hAnsi="Book Antiqua" w:cs="Book Antiqua"/>
          <w:color w:val="000000"/>
        </w:rPr>
        <w:t>-</w:t>
      </w:r>
      <w:r w:rsidRPr="003A326F">
        <w:rPr>
          <w:rFonts w:ascii="Book Antiqua" w:eastAsia="Book Antiqua" w:hAnsi="Book Antiqua" w:cs="Book Antiqua"/>
          <w:color w:val="000000"/>
        </w:rPr>
        <w:t>2018. Serial measurements of CK</w:t>
      </w:r>
      <w:r w:rsidR="003A326F">
        <w:rPr>
          <w:rFonts w:ascii="Book Antiqua" w:eastAsia="Book Antiqua" w:hAnsi="Book Antiqua" w:cs="Book Antiqua"/>
          <w:color w:val="000000"/>
        </w:rPr>
        <w:t>-</w:t>
      </w:r>
      <w:r w:rsidRPr="003A326F">
        <w:rPr>
          <w:rFonts w:ascii="Book Antiqua" w:eastAsia="Book Antiqua" w:hAnsi="Book Antiqua" w:cs="Book Antiqua"/>
          <w:color w:val="000000"/>
        </w:rPr>
        <w:t>18 and CAP were recorded. NAFLD and NASH were diagnosed by CAP ≥</w:t>
      </w:r>
      <w:r w:rsidR="003A326F">
        <w:rPr>
          <w:rFonts w:ascii="Book Antiqua" w:eastAsia="Book Antiqua" w:hAnsi="Book Antiqua" w:cs="Book Antiqua"/>
          <w:color w:val="000000"/>
        </w:rPr>
        <w:t xml:space="preserve"> </w:t>
      </w:r>
      <w:r w:rsidRPr="003A326F">
        <w:rPr>
          <w:rFonts w:ascii="Book Antiqua" w:eastAsia="Book Antiqua" w:hAnsi="Book Antiqua" w:cs="Book Antiqua"/>
          <w:color w:val="000000"/>
        </w:rPr>
        <w:t>270 dB/m, and a combination of CAP ≥</w:t>
      </w:r>
      <w:r w:rsidR="003A326F">
        <w:rPr>
          <w:rFonts w:ascii="Book Antiqua" w:eastAsia="Book Antiqua" w:hAnsi="Book Antiqua" w:cs="Book Antiqua"/>
          <w:color w:val="000000"/>
        </w:rPr>
        <w:t xml:space="preserve"> </w:t>
      </w:r>
      <w:r w:rsidRPr="003A326F">
        <w:rPr>
          <w:rFonts w:ascii="Book Antiqua" w:eastAsia="Book Antiqua" w:hAnsi="Book Antiqua" w:cs="Book Antiqua"/>
          <w:color w:val="000000"/>
        </w:rPr>
        <w:t>270 dB/m with CK</w:t>
      </w:r>
      <w:r w:rsidR="003A326F">
        <w:rPr>
          <w:rFonts w:ascii="Book Antiqua" w:eastAsia="Book Antiqua" w:hAnsi="Book Antiqua" w:cs="Book Antiqua"/>
          <w:color w:val="000000"/>
        </w:rPr>
        <w:t>-</w:t>
      </w:r>
      <w:r w:rsidRPr="003A326F">
        <w:rPr>
          <w:rFonts w:ascii="Book Antiqua" w:eastAsia="Book Antiqua" w:hAnsi="Book Antiqua" w:cs="Book Antiqua"/>
          <w:color w:val="000000"/>
        </w:rPr>
        <w:t>18 &gt;</w:t>
      </w:r>
      <w:r w:rsidR="003A326F">
        <w:rPr>
          <w:rFonts w:ascii="Book Antiqua" w:eastAsia="Book Antiqua" w:hAnsi="Book Antiqua" w:cs="Book Antiqua"/>
          <w:color w:val="000000"/>
        </w:rPr>
        <w:t xml:space="preserve"> </w:t>
      </w:r>
      <w:r w:rsidRPr="003A326F">
        <w:rPr>
          <w:rFonts w:ascii="Book Antiqua" w:eastAsia="Book Antiqua" w:hAnsi="Book Antiqua" w:cs="Book Antiqua"/>
          <w:color w:val="000000"/>
        </w:rPr>
        <w:t>130.5 U/L, respectively. Incidences and predictors of NAFLD and NASH were investigated using survival analysis and Cox proportional hazards.</w:t>
      </w:r>
    </w:p>
    <w:p w14:paraId="69931498" w14:textId="77777777" w:rsidR="00A77B3E" w:rsidRPr="003A326F" w:rsidRDefault="00A77B3E" w:rsidP="003A326F">
      <w:pPr>
        <w:spacing w:line="360" w:lineRule="auto"/>
        <w:jc w:val="both"/>
        <w:rPr>
          <w:rFonts w:ascii="Book Antiqua" w:hAnsi="Book Antiqua"/>
        </w:rPr>
      </w:pPr>
    </w:p>
    <w:p w14:paraId="4A89F47F"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color w:val="000000"/>
        </w:rPr>
        <w:t>RESULTS</w:t>
      </w:r>
    </w:p>
    <w:p w14:paraId="29757E7C" w14:textId="7864BC71"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color w:val="000000"/>
        </w:rPr>
        <w:t xml:space="preserve">Overall, 40 </w:t>
      </w:r>
      <w:r w:rsidR="003A326F">
        <w:rPr>
          <w:rFonts w:ascii="Book Antiqua" w:eastAsia="Book Antiqua" w:hAnsi="Book Antiqua" w:cs="Book Antiqua"/>
          <w:color w:val="000000"/>
        </w:rPr>
        <w:t>l</w:t>
      </w:r>
      <w:r w:rsidRPr="003A326F">
        <w:rPr>
          <w:rFonts w:ascii="Book Antiqua" w:eastAsia="Book Antiqua" w:hAnsi="Book Antiqua" w:cs="Book Antiqua"/>
          <w:color w:val="000000"/>
        </w:rPr>
        <w:t>iver transplant recipients (mean age 57 years; 70% males) were included. During a median follow</w:t>
      </w:r>
      <w:r w:rsidR="003A326F">
        <w:rPr>
          <w:rFonts w:ascii="Book Antiqua" w:eastAsia="Book Antiqua" w:hAnsi="Book Antiqua" w:cs="Book Antiqua"/>
          <w:color w:val="000000"/>
        </w:rPr>
        <w:t>-</w:t>
      </w:r>
      <w:r w:rsidRPr="003A326F">
        <w:rPr>
          <w:rFonts w:ascii="Book Antiqua" w:eastAsia="Book Antiqua" w:hAnsi="Book Antiqua" w:cs="Book Antiqua"/>
          <w:color w:val="000000"/>
        </w:rPr>
        <w:t xml:space="preserve">up of 16.8 </w:t>
      </w:r>
      <w:proofErr w:type="spellStart"/>
      <w:r w:rsidRPr="003A326F">
        <w:rPr>
          <w:rFonts w:ascii="Book Antiqua" w:eastAsia="Book Antiqua" w:hAnsi="Book Antiqua" w:cs="Book Antiqua"/>
          <w:color w:val="000000"/>
        </w:rPr>
        <w:t>mo</w:t>
      </w:r>
      <w:proofErr w:type="spellEnd"/>
      <w:r w:rsidRPr="003A326F">
        <w:rPr>
          <w:rFonts w:ascii="Book Antiqua" w:eastAsia="Book Antiqua" w:hAnsi="Book Antiqua" w:cs="Book Antiqua"/>
          <w:color w:val="000000"/>
        </w:rPr>
        <w:t xml:space="preserve"> (interquartile range 15.6</w:t>
      </w:r>
      <w:r w:rsidR="003A326F">
        <w:rPr>
          <w:rFonts w:ascii="Book Antiqua" w:eastAsia="Book Antiqua" w:hAnsi="Book Antiqua" w:cs="Book Antiqua"/>
          <w:color w:val="000000"/>
        </w:rPr>
        <w:t>-</w:t>
      </w:r>
      <w:r w:rsidRPr="003A326F">
        <w:rPr>
          <w:rFonts w:ascii="Book Antiqua" w:eastAsia="Book Antiqua" w:hAnsi="Book Antiqua" w:cs="Book Antiqua"/>
          <w:color w:val="000000"/>
        </w:rPr>
        <w:t xml:space="preserve">18.0), 63.0% and 48.5% of patients developed NAFLD and NASH, respectively. On multivariable analysis, after adjusting for sex and alanine aminotransferase, body mass index was an independent predictor of development of NAFLD </w:t>
      </w:r>
      <w:r w:rsidR="00C42F59">
        <w:rPr>
          <w:rFonts w:ascii="Book Antiqua" w:eastAsia="Book Antiqua" w:hAnsi="Book Antiqua" w:cs="Book Antiqua"/>
          <w:color w:val="000000"/>
        </w:rPr>
        <w:t>[</w:t>
      </w:r>
      <w:r w:rsidRPr="003A326F">
        <w:rPr>
          <w:rFonts w:ascii="Book Antiqua" w:eastAsia="Book Antiqua" w:hAnsi="Book Antiqua" w:cs="Book Antiqua"/>
          <w:color w:val="000000"/>
        </w:rPr>
        <w:t xml:space="preserve">adjusted hazard ratio </w:t>
      </w:r>
      <w:r w:rsidR="00C42F59">
        <w:rPr>
          <w:rFonts w:ascii="Book Antiqua" w:eastAsia="Book Antiqua" w:hAnsi="Book Antiqua" w:cs="Book Antiqua"/>
          <w:color w:val="000000"/>
        </w:rPr>
        <w:t>(</w:t>
      </w:r>
      <w:proofErr w:type="spellStart"/>
      <w:r w:rsidRPr="003A326F">
        <w:rPr>
          <w:rFonts w:ascii="Book Antiqua" w:eastAsia="Book Antiqua" w:hAnsi="Book Antiqua" w:cs="Book Antiqua"/>
          <w:color w:val="000000"/>
        </w:rPr>
        <w:t>aHR</w:t>
      </w:r>
      <w:proofErr w:type="spellEnd"/>
      <w:r w:rsidR="00C42F59">
        <w:rPr>
          <w:rFonts w:ascii="Book Antiqua" w:eastAsia="Book Antiqua" w:hAnsi="Book Antiqua" w:cs="Book Antiqua"/>
          <w:color w:val="000000"/>
        </w:rPr>
        <w:t>):</w:t>
      </w:r>
      <w:r w:rsidRPr="003A326F">
        <w:rPr>
          <w:rFonts w:ascii="Book Antiqua" w:eastAsia="Book Antiqua" w:hAnsi="Book Antiqua" w:cs="Book Antiqua"/>
          <w:color w:val="000000"/>
        </w:rPr>
        <w:t xml:space="preserve"> 1.21, 95% confidence interval </w:t>
      </w:r>
      <w:r w:rsidR="00C42F59">
        <w:rPr>
          <w:rFonts w:ascii="Book Antiqua" w:eastAsia="Book Antiqua" w:hAnsi="Book Antiqua" w:cs="Book Antiqua"/>
          <w:color w:val="000000"/>
        </w:rPr>
        <w:t>(</w:t>
      </w:r>
      <w:r w:rsidRPr="003A326F">
        <w:rPr>
          <w:rFonts w:ascii="Book Antiqua" w:eastAsia="Book Antiqua" w:hAnsi="Book Antiqua" w:cs="Book Antiqua"/>
          <w:color w:val="000000"/>
        </w:rPr>
        <w:t>CI</w:t>
      </w:r>
      <w:r w:rsidR="00C42F59">
        <w:rPr>
          <w:rFonts w:ascii="Book Antiqua" w:eastAsia="Book Antiqua" w:hAnsi="Book Antiqua" w:cs="Book Antiqua"/>
          <w:color w:val="000000"/>
        </w:rPr>
        <w:t>):</w:t>
      </w:r>
      <w:r w:rsidRPr="003A326F">
        <w:rPr>
          <w:rFonts w:ascii="Book Antiqua" w:eastAsia="Book Antiqua" w:hAnsi="Book Antiqua" w:cs="Book Antiqua"/>
          <w:color w:val="000000"/>
        </w:rPr>
        <w:t xml:space="preserve"> 1.04</w:t>
      </w:r>
      <w:r w:rsidR="00C42F59">
        <w:rPr>
          <w:rFonts w:ascii="Book Antiqua" w:eastAsia="Book Antiqua" w:hAnsi="Book Antiqua" w:cs="Book Antiqua"/>
          <w:color w:val="000000"/>
        </w:rPr>
        <w:t>-</w:t>
      </w:r>
      <w:r w:rsidRPr="003A326F">
        <w:rPr>
          <w:rFonts w:ascii="Book Antiqua" w:eastAsia="Book Antiqua" w:hAnsi="Book Antiqua" w:cs="Book Antiqua"/>
          <w:color w:val="000000"/>
        </w:rPr>
        <w:t xml:space="preserve">1.41; </w:t>
      </w:r>
      <w:r w:rsidRPr="003A326F">
        <w:rPr>
          <w:rFonts w:ascii="Book Antiqua" w:eastAsia="Book Antiqua" w:hAnsi="Book Antiqua" w:cs="Book Antiqua"/>
          <w:i/>
          <w:iCs/>
          <w:color w:val="000000"/>
        </w:rPr>
        <w:t>P</w:t>
      </w:r>
      <w:r w:rsidRPr="003A326F">
        <w:rPr>
          <w:rFonts w:ascii="Book Antiqua" w:eastAsia="Book Antiqua" w:hAnsi="Book Antiqua" w:cs="Book Antiqua"/>
          <w:color w:val="000000"/>
        </w:rPr>
        <w:t xml:space="preserve"> = 0.01</w:t>
      </w:r>
      <w:r w:rsidR="00C42F59">
        <w:rPr>
          <w:rFonts w:ascii="Book Antiqua" w:eastAsia="Book Antiqua" w:hAnsi="Book Antiqua" w:cs="Book Antiqua"/>
          <w:color w:val="000000"/>
        </w:rPr>
        <w:t>]</w:t>
      </w:r>
      <w:r w:rsidRPr="003A326F">
        <w:rPr>
          <w:rFonts w:ascii="Book Antiqua" w:eastAsia="Book Antiqua" w:hAnsi="Book Antiqua" w:cs="Book Antiqua"/>
          <w:color w:val="000000"/>
        </w:rPr>
        <w:t xml:space="preserve"> and NASH (</w:t>
      </w:r>
      <w:proofErr w:type="spellStart"/>
      <w:r w:rsidRPr="003A326F">
        <w:rPr>
          <w:rFonts w:ascii="Book Antiqua" w:eastAsia="Book Antiqua" w:hAnsi="Book Antiqua" w:cs="Book Antiqua"/>
          <w:color w:val="000000"/>
        </w:rPr>
        <w:t>aHR</w:t>
      </w:r>
      <w:proofErr w:type="spellEnd"/>
      <w:r w:rsidR="00C42F59">
        <w:rPr>
          <w:rFonts w:ascii="Book Antiqua" w:eastAsia="Book Antiqua" w:hAnsi="Book Antiqua" w:cs="Book Antiqua"/>
          <w:color w:val="000000"/>
        </w:rPr>
        <w:t>:</w:t>
      </w:r>
      <w:r w:rsidRPr="003A326F">
        <w:rPr>
          <w:rFonts w:ascii="Book Antiqua" w:eastAsia="Book Antiqua" w:hAnsi="Book Antiqua" w:cs="Book Antiqua"/>
          <w:color w:val="000000"/>
        </w:rPr>
        <w:t xml:space="preserve"> 1.26, 95%CI</w:t>
      </w:r>
      <w:r w:rsidR="00C42F59">
        <w:rPr>
          <w:rFonts w:ascii="Book Antiqua" w:eastAsia="Book Antiqua" w:hAnsi="Book Antiqua" w:cs="Book Antiqua"/>
          <w:color w:val="000000"/>
        </w:rPr>
        <w:t>:</w:t>
      </w:r>
      <w:r w:rsidRPr="003A326F">
        <w:rPr>
          <w:rFonts w:ascii="Book Antiqua" w:eastAsia="Book Antiqua" w:hAnsi="Book Antiqua" w:cs="Book Antiqua"/>
          <w:color w:val="000000"/>
        </w:rPr>
        <w:t xml:space="preserve"> 1.06</w:t>
      </w:r>
      <w:r w:rsidR="00C42F59">
        <w:rPr>
          <w:rFonts w:ascii="Book Antiqua" w:eastAsia="Book Antiqua" w:hAnsi="Book Antiqua" w:cs="Book Antiqua"/>
          <w:color w:val="000000"/>
        </w:rPr>
        <w:t>-</w:t>
      </w:r>
      <w:r w:rsidRPr="003A326F">
        <w:rPr>
          <w:rFonts w:ascii="Book Antiqua" w:eastAsia="Book Antiqua" w:hAnsi="Book Antiqua" w:cs="Book Antiqua"/>
          <w:color w:val="000000"/>
        </w:rPr>
        <w:t xml:space="preserve">1.49; </w:t>
      </w:r>
      <w:r w:rsidR="00C42F59">
        <w:rPr>
          <w:rFonts w:ascii="Book Antiqua" w:eastAsia="Book Antiqua" w:hAnsi="Book Antiqua" w:cs="Book Antiqua"/>
          <w:i/>
          <w:iCs/>
          <w:color w:val="000000"/>
        </w:rPr>
        <w:t xml:space="preserve">P </w:t>
      </w:r>
      <w:r w:rsidRPr="003A326F">
        <w:rPr>
          <w:rFonts w:ascii="Book Antiqua" w:eastAsia="Book Antiqua" w:hAnsi="Book Antiqua" w:cs="Book Antiqua"/>
          <w:color w:val="000000"/>
        </w:rPr>
        <w:t>&lt;</w:t>
      </w:r>
      <w:r w:rsidR="00C42F59">
        <w:rPr>
          <w:rFonts w:ascii="Book Antiqua" w:eastAsia="Book Antiqua" w:hAnsi="Book Antiqua" w:cs="Book Antiqua"/>
          <w:color w:val="000000"/>
        </w:rPr>
        <w:t xml:space="preserve"> </w:t>
      </w:r>
      <w:r w:rsidRPr="003A326F">
        <w:rPr>
          <w:rFonts w:ascii="Book Antiqua" w:eastAsia="Book Antiqua" w:hAnsi="Book Antiqua" w:cs="Book Antiqua"/>
          <w:color w:val="000000"/>
        </w:rPr>
        <w:t xml:space="preserve">0.01). </w:t>
      </w:r>
      <w:r w:rsidR="00BA4884">
        <w:rPr>
          <w:rFonts w:ascii="Book Antiqua" w:eastAsia="Book Antiqua" w:hAnsi="Book Antiqua" w:cs="Book Antiqua"/>
          <w:color w:val="000000"/>
        </w:rPr>
        <w:t xml:space="preserve">Compared to liver histology, </w:t>
      </w:r>
      <w:r w:rsidRPr="003A326F">
        <w:rPr>
          <w:rFonts w:ascii="Book Antiqua" w:eastAsia="Book Antiqua" w:hAnsi="Book Antiqua" w:cs="Book Antiqua"/>
          <w:color w:val="000000"/>
        </w:rPr>
        <w:t>CAP had a 76% accuracy to diagnose NAFLD, while the accuracy of CAP plus CK-18 to diagnose NASH was 82%.</w:t>
      </w:r>
    </w:p>
    <w:p w14:paraId="1B82266D" w14:textId="77777777" w:rsidR="00A77B3E" w:rsidRPr="003A326F" w:rsidRDefault="00A77B3E" w:rsidP="003A326F">
      <w:pPr>
        <w:spacing w:line="360" w:lineRule="auto"/>
        <w:jc w:val="both"/>
        <w:rPr>
          <w:rFonts w:ascii="Book Antiqua" w:hAnsi="Book Antiqua"/>
        </w:rPr>
      </w:pPr>
    </w:p>
    <w:p w14:paraId="6B08F318"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color w:val="000000"/>
        </w:rPr>
        <w:lastRenderedPageBreak/>
        <w:t>CONCLUSION</w:t>
      </w:r>
    </w:p>
    <w:p w14:paraId="5162D535" w14:textId="4B9E2BF8"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color w:val="000000"/>
        </w:rPr>
        <w:t>NAFLD and NASH diagnosed non</w:t>
      </w:r>
      <w:r w:rsidR="00C42F59">
        <w:rPr>
          <w:rFonts w:ascii="Book Antiqua" w:eastAsia="Book Antiqua" w:hAnsi="Book Antiqua" w:cs="Book Antiqua"/>
          <w:color w:val="000000"/>
        </w:rPr>
        <w:t>-</w:t>
      </w:r>
      <w:r w:rsidRPr="003A326F">
        <w:rPr>
          <w:rFonts w:ascii="Book Antiqua" w:eastAsia="Book Antiqua" w:hAnsi="Book Antiqua" w:cs="Book Antiqua"/>
          <w:color w:val="000000"/>
        </w:rPr>
        <w:t>invasively are frequent in liver transplant recipients within the first 18 mo. Close follow</w:t>
      </w:r>
      <w:r w:rsidR="00C42F59">
        <w:rPr>
          <w:rFonts w:ascii="Book Antiqua" w:eastAsia="Book Antiqua" w:hAnsi="Book Antiqua" w:cs="Book Antiqua"/>
          <w:color w:val="000000"/>
        </w:rPr>
        <w:t>-</w:t>
      </w:r>
      <w:r w:rsidRPr="003A326F">
        <w:rPr>
          <w:rFonts w:ascii="Book Antiqua" w:eastAsia="Book Antiqua" w:hAnsi="Book Antiqua" w:cs="Book Antiqua"/>
          <w:color w:val="000000"/>
        </w:rPr>
        <w:t>up and nutritional counselling should be planned in overweight patients.</w:t>
      </w:r>
    </w:p>
    <w:p w14:paraId="579A24E6" w14:textId="77777777" w:rsidR="00A77B3E" w:rsidRPr="003A326F" w:rsidRDefault="00A77B3E" w:rsidP="003A326F">
      <w:pPr>
        <w:spacing w:line="360" w:lineRule="auto"/>
        <w:jc w:val="both"/>
        <w:rPr>
          <w:rFonts w:ascii="Book Antiqua" w:hAnsi="Book Antiqua"/>
        </w:rPr>
      </w:pPr>
    </w:p>
    <w:p w14:paraId="4F8672CE" w14:textId="476B3DE4"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bCs/>
          <w:color w:val="000000"/>
        </w:rPr>
        <w:t xml:space="preserve">Key Words: </w:t>
      </w:r>
      <w:r w:rsidR="00C42F59">
        <w:rPr>
          <w:rFonts w:ascii="Book Antiqua" w:eastAsia="Book Antiqua" w:hAnsi="Book Antiqua" w:cs="Book Antiqua"/>
          <w:color w:val="000000"/>
        </w:rPr>
        <w:t>N</w:t>
      </w:r>
      <w:r w:rsidR="00C42F59" w:rsidRPr="003A326F">
        <w:rPr>
          <w:rFonts w:ascii="Book Antiqua" w:eastAsia="Book Antiqua" w:hAnsi="Book Antiqua" w:cs="Book Antiqua"/>
          <w:color w:val="000000"/>
        </w:rPr>
        <w:t>onalcoholic steatohepatitis</w:t>
      </w:r>
      <w:r w:rsidRPr="003A326F">
        <w:rPr>
          <w:rFonts w:ascii="Book Antiqua" w:eastAsia="Book Antiqua" w:hAnsi="Book Antiqua" w:cs="Book Antiqua"/>
          <w:color w:val="000000"/>
        </w:rPr>
        <w:t xml:space="preserve">; </w:t>
      </w:r>
      <w:r w:rsidR="00C42F59" w:rsidRPr="003A326F">
        <w:rPr>
          <w:rFonts w:ascii="Book Antiqua" w:eastAsia="Book Antiqua" w:hAnsi="Book Antiqua" w:cs="Book Antiqua"/>
          <w:color w:val="000000"/>
        </w:rPr>
        <w:t>Nonalcoholic fatty liver disease</w:t>
      </w:r>
      <w:r w:rsidRPr="003A326F">
        <w:rPr>
          <w:rFonts w:ascii="Book Antiqua" w:eastAsia="Book Antiqua" w:hAnsi="Book Antiqua" w:cs="Book Antiqua"/>
          <w:color w:val="000000"/>
        </w:rPr>
        <w:t xml:space="preserve">; </w:t>
      </w:r>
      <w:r w:rsidR="00C42F59">
        <w:rPr>
          <w:rFonts w:ascii="Book Antiqua" w:eastAsia="Book Antiqua" w:hAnsi="Book Antiqua" w:cs="Book Antiqua"/>
          <w:color w:val="000000"/>
        </w:rPr>
        <w:t>C</w:t>
      </w:r>
      <w:r w:rsidRPr="003A326F">
        <w:rPr>
          <w:rFonts w:ascii="Book Antiqua" w:eastAsia="Book Antiqua" w:hAnsi="Book Antiqua" w:cs="Book Antiqua"/>
          <w:color w:val="000000"/>
        </w:rPr>
        <w:t xml:space="preserve">ontrolled attenuation parameter; </w:t>
      </w:r>
      <w:r w:rsidR="00C42F59">
        <w:rPr>
          <w:rFonts w:ascii="Book Antiqua" w:eastAsia="Book Antiqua" w:hAnsi="Book Antiqua" w:cs="Book Antiqua"/>
          <w:color w:val="000000"/>
        </w:rPr>
        <w:t>C</w:t>
      </w:r>
      <w:r w:rsidRPr="003A326F">
        <w:rPr>
          <w:rFonts w:ascii="Book Antiqua" w:eastAsia="Book Antiqua" w:hAnsi="Book Antiqua" w:cs="Book Antiqua"/>
          <w:color w:val="000000"/>
        </w:rPr>
        <w:t xml:space="preserve">ytokeratin 18; </w:t>
      </w:r>
      <w:r w:rsidR="00C42F59">
        <w:rPr>
          <w:rFonts w:ascii="Book Antiqua" w:eastAsia="Book Antiqua" w:hAnsi="Book Antiqua" w:cs="Book Antiqua"/>
          <w:color w:val="000000"/>
        </w:rPr>
        <w:t>O</w:t>
      </w:r>
      <w:r w:rsidRPr="003A326F">
        <w:rPr>
          <w:rFonts w:ascii="Book Antiqua" w:eastAsia="Book Antiqua" w:hAnsi="Book Antiqua" w:cs="Book Antiqua"/>
          <w:color w:val="000000"/>
        </w:rPr>
        <w:t xml:space="preserve">verweight; </w:t>
      </w:r>
      <w:r w:rsidR="00C42F59">
        <w:rPr>
          <w:rFonts w:ascii="Book Antiqua" w:eastAsia="Book Antiqua" w:hAnsi="Book Antiqua" w:cs="Book Antiqua"/>
          <w:color w:val="000000"/>
        </w:rPr>
        <w:t>A</w:t>
      </w:r>
      <w:r w:rsidRPr="003A326F">
        <w:rPr>
          <w:rFonts w:ascii="Book Antiqua" w:eastAsia="Book Antiqua" w:hAnsi="Book Antiqua" w:cs="Book Antiqua"/>
          <w:color w:val="000000"/>
        </w:rPr>
        <w:t>ccuracy</w:t>
      </w:r>
    </w:p>
    <w:p w14:paraId="73EF2E36" w14:textId="77777777" w:rsidR="00A77B3E" w:rsidRPr="003A326F" w:rsidRDefault="00A77B3E" w:rsidP="003A326F">
      <w:pPr>
        <w:spacing w:line="360" w:lineRule="auto"/>
        <w:jc w:val="both"/>
        <w:rPr>
          <w:rFonts w:ascii="Book Antiqua" w:hAnsi="Book Antiqua"/>
        </w:rPr>
      </w:pPr>
    </w:p>
    <w:p w14:paraId="39CCC49B" w14:textId="0F560D5C" w:rsidR="00A77B3E" w:rsidRPr="003A326F" w:rsidRDefault="008264B9" w:rsidP="003A326F">
      <w:pPr>
        <w:spacing w:line="360" w:lineRule="auto"/>
        <w:jc w:val="both"/>
        <w:rPr>
          <w:rFonts w:ascii="Book Antiqua" w:hAnsi="Book Antiqua"/>
        </w:rPr>
      </w:pPr>
      <w:proofErr w:type="spellStart"/>
      <w:r w:rsidRPr="003A326F">
        <w:rPr>
          <w:rFonts w:ascii="Book Antiqua" w:eastAsia="Book Antiqua" w:hAnsi="Book Antiqua" w:cs="Book Antiqua"/>
          <w:color w:val="000000"/>
        </w:rPr>
        <w:t>Alhinai</w:t>
      </w:r>
      <w:proofErr w:type="spellEnd"/>
      <w:r w:rsidRPr="003A326F">
        <w:rPr>
          <w:rFonts w:ascii="Book Antiqua" w:eastAsia="Book Antiqua" w:hAnsi="Book Antiqua" w:cs="Book Antiqua"/>
          <w:color w:val="000000"/>
        </w:rPr>
        <w:t xml:space="preserve"> A, Qayyum</w:t>
      </w:r>
      <w:r w:rsidR="00C42F59">
        <w:rPr>
          <w:rFonts w:ascii="Book Antiqua" w:eastAsia="Book Antiqua" w:hAnsi="Book Antiqua" w:cs="Book Antiqua"/>
          <w:color w:val="000000"/>
        </w:rPr>
        <w:t>-</w:t>
      </w:r>
      <w:r w:rsidRPr="003A326F">
        <w:rPr>
          <w:rFonts w:ascii="Book Antiqua" w:eastAsia="Book Antiqua" w:hAnsi="Book Antiqua" w:cs="Book Antiqua"/>
          <w:color w:val="000000"/>
        </w:rPr>
        <w:t xml:space="preserve">Khan A, Zhang X, Samaha P, </w:t>
      </w:r>
      <w:proofErr w:type="spellStart"/>
      <w:r w:rsidRPr="003A326F">
        <w:rPr>
          <w:rFonts w:ascii="Book Antiqua" w:eastAsia="Book Antiqua" w:hAnsi="Book Antiqua" w:cs="Book Antiqua"/>
          <w:color w:val="000000"/>
        </w:rPr>
        <w:t>Metrakos</w:t>
      </w:r>
      <w:proofErr w:type="spellEnd"/>
      <w:r w:rsidRPr="003A326F">
        <w:rPr>
          <w:rFonts w:ascii="Book Antiqua" w:eastAsia="Book Antiqua" w:hAnsi="Book Antiqua" w:cs="Book Antiqua"/>
          <w:color w:val="000000"/>
        </w:rPr>
        <w:t xml:space="preserve"> P, Deschenes M, Wong P, </w:t>
      </w:r>
      <w:proofErr w:type="spellStart"/>
      <w:r w:rsidRPr="003A326F">
        <w:rPr>
          <w:rFonts w:ascii="Book Antiqua" w:eastAsia="Book Antiqua" w:hAnsi="Book Antiqua" w:cs="Book Antiqua"/>
          <w:color w:val="000000"/>
        </w:rPr>
        <w:t>Ghali</w:t>
      </w:r>
      <w:proofErr w:type="spellEnd"/>
      <w:r w:rsidRPr="003A326F">
        <w:rPr>
          <w:rFonts w:ascii="Book Antiqua" w:eastAsia="Book Antiqua" w:hAnsi="Book Antiqua" w:cs="Book Antiqua"/>
          <w:color w:val="000000"/>
        </w:rPr>
        <w:t xml:space="preserve"> P, Chen T</w:t>
      </w:r>
      <w:r w:rsidR="00C42F59">
        <w:rPr>
          <w:rFonts w:ascii="Book Antiqua" w:eastAsia="Book Antiqua" w:hAnsi="Book Antiqua" w:cs="Book Antiqua"/>
          <w:color w:val="000000"/>
        </w:rPr>
        <w:t>Y</w:t>
      </w:r>
      <w:r w:rsidRPr="003A326F">
        <w:rPr>
          <w:rFonts w:ascii="Book Antiqua" w:eastAsia="Book Antiqua" w:hAnsi="Book Antiqua" w:cs="Book Antiqua"/>
          <w:color w:val="000000"/>
        </w:rPr>
        <w:t xml:space="preserve">, </w:t>
      </w:r>
      <w:proofErr w:type="spellStart"/>
      <w:r w:rsidRPr="003A326F">
        <w:rPr>
          <w:rFonts w:ascii="Book Antiqua" w:eastAsia="Book Antiqua" w:hAnsi="Book Antiqua" w:cs="Book Antiqua"/>
          <w:color w:val="000000"/>
        </w:rPr>
        <w:t>Sebastiani</w:t>
      </w:r>
      <w:proofErr w:type="spellEnd"/>
      <w:r w:rsidRPr="003A326F">
        <w:rPr>
          <w:rFonts w:ascii="Book Antiqua" w:eastAsia="Book Antiqua" w:hAnsi="Book Antiqua" w:cs="Book Antiqua"/>
          <w:color w:val="000000"/>
        </w:rPr>
        <w:t xml:space="preserve"> G. Non-alcoholic steatohepatitis in liver transplant recipients diagnosed by serum cytokeratin 18 and transient elastography: </w:t>
      </w:r>
      <w:r w:rsidR="00C42F59">
        <w:rPr>
          <w:rFonts w:ascii="Book Antiqua" w:eastAsia="Book Antiqua" w:hAnsi="Book Antiqua" w:cs="Book Antiqua"/>
          <w:color w:val="000000"/>
        </w:rPr>
        <w:t>A</w:t>
      </w:r>
      <w:r w:rsidRPr="003A326F">
        <w:rPr>
          <w:rFonts w:ascii="Book Antiqua" w:eastAsia="Book Antiqua" w:hAnsi="Book Antiqua" w:cs="Book Antiqua"/>
          <w:color w:val="000000"/>
        </w:rPr>
        <w:t xml:space="preserve"> prospective study. </w:t>
      </w:r>
      <w:r w:rsidRPr="003A326F">
        <w:rPr>
          <w:rFonts w:ascii="Book Antiqua" w:eastAsia="Book Antiqua" w:hAnsi="Book Antiqua" w:cs="Book Antiqua"/>
          <w:i/>
          <w:iCs/>
          <w:color w:val="000000"/>
        </w:rPr>
        <w:t>World J Hepatol</w:t>
      </w:r>
      <w:r w:rsidRPr="003A326F">
        <w:rPr>
          <w:rFonts w:ascii="Book Antiqua" w:eastAsia="Book Antiqua" w:hAnsi="Book Antiqua" w:cs="Book Antiqua"/>
          <w:color w:val="000000"/>
        </w:rPr>
        <w:t xml:space="preserve"> </w:t>
      </w:r>
      <w:r w:rsidR="008421CB" w:rsidRPr="008421CB">
        <w:rPr>
          <w:rFonts w:ascii="Book Antiqua" w:eastAsia="Book Antiqua" w:hAnsi="Book Antiqua" w:cs="Book Antiqua"/>
          <w:color w:val="000000"/>
        </w:rPr>
        <w:t>2021; 0(0): 0000-0000 URL: https://www.wjgnet.com/1948-5182/full/v0/i0/0000.htm DOI: https://dx.doi.org/10.4254/wj</w:t>
      </w:r>
      <w:r w:rsidR="008421CB">
        <w:rPr>
          <w:rFonts w:ascii="Book Antiqua" w:eastAsia="Book Antiqua" w:hAnsi="Book Antiqua" w:cs="Book Antiqua"/>
          <w:color w:val="000000"/>
        </w:rPr>
        <w:t>h</w:t>
      </w:r>
      <w:r w:rsidR="008421CB" w:rsidRPr="008421CB">
        <w:rPr>
          <w:rFonts w:ascii="Book Antiqua" w:eastAsia="Book Antiqua" w:hAnsi="Book Antiqua" w:cs="Book Antiqua"/>
          <w:color w:val="000000"/>
        </w:rPr>
        <w:t>.v0.i0.0000</w:t>
      </w:r>
    </w:p>
    <w:p w14:paraId="7F9F32DD" w14:textId="77777777" w:rsidR="00A77B3E" w:rsidRPr="003A326F" w:rsidRDefault="00A77B3E" w:rsidP="003A326F">
      <w:pPr>
        <w:spacing w:line="360" w:lineRule="auto"/>
        <w:jc w:val="both"/>
        <w:rPr>
          <w:rFonts w:ascii="Book Antiqua" w:hAnsi="Book Antiqua"/>
        </w:rPr>
      </w:pPr>
    </w:p>
    <w:p w14:paraId="196F5035" w14:textId="0E0998BF" w:rsidR="00C42F59" w:rsidRDefault="008264B9" w:rsidP="003A326F">
      <w:pPr>
        <w:spacing w:line="360" w:lineRule="auto"/>
        <w:jc w:val="both"/>
        <w:rPr>
          <w:rFonts w:ascii="Book Antiqua" w:eastAsia="Book Antiqua" w:hAnsi="Book Antiqua" w:cs="Book Antiqua"/>
          <w:color w:val="000000"/>
        </w:rPr>
      </w:pPr>
      <w:r w:rsidRPr="003A326F">
        <w:rPr>
          <w:rFonts w:ascii="Book Antiqua" w:eastAsia="Book Antiqua" w:hAnsi="Book Antiqua" w:cs="Book Antiqua"/>
          <w:b/>
          <w:bCs/>
          <w:color w:val="000000"/>
        </w:rPr>
        <w:t xml:space="preserve">Core Tip: </w:t>
      </w:r>
      <w:r w:rsidRPr="003A326F">
        <w:rPr>
          <w:rFonts w:ascii="Book Antiqua" w:eastAsia="Book Antiqua" w:hAnsi="Book Antiqua" w:cs="Book Antiqua"/>
          <w:color w:val="000000"/>
        </w:rPr>
        <w:t xml:space="preserve">This is the first </w:t>
      </w:r>
      <w:r w:rsidR="00BA10A0">
        <w:rPr>
          <w:rFonts w:ascii="Book Antiqua" w:eastAsia="Book Antiqua" w:hAnsi="Book Antiqua" w:cs="Book Antiqua"/>
          <w:color w:val="000000"/>
        </w:rPr>
        <w:t>prospective</w:t>
      </w:r>
      <w:r w:rsidRPr="003A326F">
        <w:rPr>
          <w:rFonts w:ascii="Book Antiqua" w:eastAsia="Book Antiqua" w:hAnsi="Book Antiqua" w:cs="Book Antiqua"/>
          <w:color w:val="000000"/>
        </w:rPr>
        <w:t xml:space="preserve"> study using cytokeratin 18 in association with transient elastography with controlled association parameter to investigate </w:t>
      </w:r>
      <w:r w:rsidR="00C42F59">
        <w:rPr>
          <w:rFonts w:ascii="Book Antiqua" w:eastAsia="Book Antiqua" w:hAnsi="Book Antiqua" w:cs="Book Antiqua"/>
          <w:color w:val="000000"/>
        </w:rPr>
        <w:t>n</w:t>
      </w:r>
      <w:r w:rsidR="00C42F59" w:rsidRPr="003A326F">
        <w:rPr>
          <w:rFonts w:ascii="Book Antiqua" w:eastAsia="Book Antiqua" w:hAnsi="Book Antiqua" w:cs="Book Antiqua"/>
          <w:color w:val="000000"/>
        </w:rPr>
        <w:t xml:space="preserve">onalcoholic fatty liver disease </w:t>
      </w:r>
      <w:r w:rsidR="00C42F59">
        <w:rPr>
          <w:rFonts w:ascii="Book Antiqua" w:eastAsia="Book Antiqua" w:hAnsi="Book Antiqua" w:cs="Book Antiqua"/>
          <w:color w:val="000000"/>
        </w:rPr>
        <w:t>(</w:t>
      </w:r>
      <w:r w:rsidRPr="003A326F">
        <w:rPr>
          <w:rFonts w:ascii="Book Antiqua" w:eastAsia="Book Antiqua" w:hAnsi="Book Antiqua" w:cs="Book Antiqua"/>
          <w:color w:val="000000"/>
        </w:rPr>
        <w:t>NAFLD</w:t>
      </w:r>
      <w:r w:rsidR="00C42F59">
        <w:rPr>
          <w:rFonts w:ascii="Book Antiqua" w:eastAsia="Book Antiqua" w:hAnsi="Book Antiqua" w:cs="Book Antiqua"/>
          <w:color w:val="000000"/>
        </w:rPr>
        <w:t>)</w:t>
      </w:r>
      <w:r w:rsidRPr="003A326F">
        <w:rPr>
          <w:rFonts w:ascii="Book Antiqua" w:eastAsia="Book Antiqua" w:hAnsi="Book Antiqua" w:cs="Book Antiqua"/>
          <w:color w:val="000000"/>
        </w:rPr>
        <w:t xml:space="preserve"> and </w:t>
      </w:r>
      <w:r w:rsidR="00C42F59">
        <w:rPr>
          <w:rFonts w:ascii="Book Antiqua" w:eastAsia="Book Antiqua" w:hAnsi="Book Antiqua" w:cs="Book Antiqua"/>
          <w:color w:val="000000"/>
        </w:rPr>
        <w:t>n</w:t>
      </w:r>
      <w:r w:rsidR="00C42F59" w:rsidRPr="003A326F">
        <w:rPr>
          <w:rFonts w:ascii="Book Antiqua" w:eastAsia="Book Antiqua" w:hAnsi="Book Antiqua" w:cs="Book Antiqua"/>
          <w:color w:val="000000"/>
        </w:rPr>
        <w:t xml:space="preserve">onalcoholic steatohepatitis </w:t>
      </w:r>
      <w:r w:rsidR="00C42F59">
        <w:rPr>
          <w:rFonts w:ascii="Book Antiqua" w:eastAsia="Book Antiqua" w:hAnsi="Book Antiqua" w:cs="Book Antiqua"/>
          <w:color w:val="000000"/>
        </w:rPr>
        <w:t>(</w:t>
      </w:r>
      <w:r w:rsidRPr="003A326F">
        <w:rPr>
          <w:rFonts w:ascii="Book Antiqua" w:eastAsia="Book Antiqua" w:hAnsi="Book Antiqua" w:cs="Book Antiqua"/>
          <w:color w:val="000000"/>
        </w:rPr>
        <w:t>NASH</w:t>
      </w:r>
      <w:r w:rsidR="00C42F59">
        <w:rPr>
          <w:rFonts w:ascii="Book Antiqua" w:eastAsia="Book Antiqua" w:hAnsi="Book Antiqua" w:cs="Book Antiqua"/>
          <w:color w:val="000000"/>
        </w:rPr>
        <w:t>)</w:t>
      </w:r>
      <w:r w:rsidRPr="003A326F">
        <w:rPr>
          <w:rFonts w:ascii="Book Antiqua" w:eastAsia="Book Antiqua" w:hAnsi="Book Antiqua" w:cs="Book Antiqua"/>
          <w:color w:val="000000"/>
        </w:rPr>
        <w:t xml:space="preserve"> in liver transplant recipients. NAFLD and NASH diagnosed by non</w:t>
      </w:r>
      <w:r w:rsidR="00C42F59">
        <w:rPr>
          <w:rFonts w:ascii="Book Antiqua" w:eastAsia="Book Antiqua" w:hAnsi="Book Antiqua" w:cs="Book Antiqua"/>
          <w:color w:val="000000"/>
        </w:rPr>
        <w:t>-</w:t>
      </w:r>
      <w:r w:rsidRPr="003A326F">
        <w:rPr>
          <w:rFonts w:ascii="Book Antiqua" w:eastAsia="Book Antiqua" w:hAnsi="Book Antiqua" w:cs="Book Antiqua"/>
          <w:color w:val="000000"/>
        </w:rPr>
        <w:t xml:space="preserve">invasive tests occur frequently in the first 18 </w:t>
      </w:r>
      <w:proofErr w:type="spellStart"/>
      <w:r w:rsidRPr="003A326F">
        <w:rPr>
          <w:rFonts w:ascii="Book Antiqua" w:eastAsia="Book Antiqua" w:hAnsi="Book Antiqua" w:cs="Book Antiqua"/>
          <w:color w:val="000000"/>
        </w:rPr>
        <w:t>mo</w:t>
      </w:r>
      <w:proofErr w:type="spellEnd"/>
      <w:r w:rsidRPr="003A326F">
        <w:rPr>
          <w:rFonts w:ascii="Book Antiqua" w:eastAsia="Book Antiqua" w:hAnsi="Book Antiqua" w:cs="Book Antiqua"/>
          <w:color w:val="000000"/>
        </w:rPr>
        <w:t xml:space="preserve"> from liver transplant. Overweight is the main risk factor. Non-invasive liver fibrosis markers have suboptimal accuracy.</w:t>
      </w:r>
    </w:p>
    <w:p w14:paraId="70C293DA" w14:textId="77777777" w:rsidR="00053E71" w:rsidRPr="00053E71" w:rsidRDefault="00C42F59" w:rsidP="00053E71">
      <w:pPr>
        <w:spacing w:line="360" w:lineRule="auto"/>
        <w:jc w:val="both"/>
        <w:rPr>
          <w:rFonts w:ascii="Book Antiqua" w:eastAsia="Book Antiqua" w:hAnsi="Book Antiqua" w:cs="Book Antiqua"/>
          <w:b/>
          <w:caps/>
          <w:color w:val="000000"/>
          <w:u w:val="single"/>
        </w:rPr>
      </w:pPr>
      <w:r>
        <w:rPr>
          <w:rFonts w:ascii="Book Antiqua" w:eastAsia="Book Antiqua" w:hAnsi="Book Antiqua" w:cs="Book Antiqua"/>
          <w:color w:val="000000"/>
        </w:rPr>
        <w:br w:type="page"/>
      </w:r>
      <w:bookmarkStart w:id="2" w:name="_Hlk83251981"/>
    </w:p>
    <w:p w14:paraId="318A9CCF"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b/>
          <w:caps/>
          <w:color w:val="000000"/>
          <w:u w:val="single"/>
        </w:rPr>
        <w:lastRenderedPageBreak/>
        <w:t>INTRODUCTION</w:t>
      </w:r>
    </w:p>
    <w:p w14:paraId="2DAE6E1E" w14:textId="3FC87B1D"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 xml:space="preserve">In recent years, there has been a shift in the etiologies of liver diseases leading to liver transplantation (LT): Chronic hepatitis C is declining, while nonalcoholic fatty liver disease (NAFLD) is on the rise. NAFLD affects 25.24% of the general population globally, driven by the epidemic of metabolic conditions such as obesity and type 2 diabetes </w:t>
      </w:r>
      <w:proofErr w:type="gramStart"/>
      <w:r w:rsidRPr="00053E71">
        <w:rPr>
          <w:rFonts w:ascii="Book Antiqua" w:eastAsia="Book Antiqua" w:hAnsi="Book Antiqua" w:cs="Book Antiqua"/>
          <w:color w:val="000000"/>
        </w:rPr>
        <w:t>mellitus</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1-3]</w:t>
      </w:r>
      <w:r w:rsidRPr="00053E71">
        <w:rPr>
          <w:rFonts w:ascii="Book Antiqua" w:eastAsia="Book Antiqua" w:hAnsi="Book Antiqua" w:cs="Book Antiqua"/>
          <w:color w:val="000000"/>
        </w:rPr>
        <w:t>. NAFLD is an umbrella term encompassing a spectrum of clinical and pathologic features characterized by a fatty overload involving over 5% of the liver weight in the absence of other causes of liver disease. It ranges from simple steatosis or nonalcoholic fatty liver (NAFL) to nonalcoholic steatohepatitis (NASH). Without treatment, NAFL can evolve to NASH, liver fibrosis and cirrhosis, eventually resulting in liver failure and hepatocellular carcinoma (HCC</w:t>
      </w:r>
      <w:proofErr w:type="gramStart"/>
      <w:r w:rsidRPr="00053E71">
        <w:rPr>
          <w:rFonts w:ascii="Book Antiqua" w:eastAsia="Book Antiqua" w:hAnsi="Book Antiqua" w:cs="Book Antiqua"/>
          <w:color w:val="000000"/>
        </w:rPr>
        <w:t>)</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2,4]</w:t>
      </w:r>
      <w:r w:rsidRPr="00053E71">
        <w:rPr>
          <w:rFonts w:ascii="Book Antiqua" w:eastAsia="Book Antiqua" w:hAnsi="Book Antiqua" w:cs="Book Antiqua"/>
          <w:color w:val="000000"/>
        </w:rPr>
        <w:t xml:space="preserve">. NASH is now the second leading indication for liver transplant in North </w:t>
      </w:r>
      <w:r w:rsidR="00C012D7" w:rsidRPr="00053E71">
        <w:rPr>
          <w:rFonts w:ascii="Book Antiqua" w:eastAsia="Book Antiqua" w:hAnsi="Book Antiqua" w:cs="Book Antiqua"/>
          <w:color w:val="000000"/>
        </w:rPr>
        <w:t>America and</w:t>
      </w:r>
      <w:r w:rsidRPr="00053E71">
        <w:rPr>
          <w:rFonts w:ascii="Book Antiqua" w:eastAsia="Book Antiqua" w:hAnsi="Book Antiqua" w:cs="Book Antiqua"/>
          <w:color w:val="000000"/>
        </w:rPr>
        <w:t xml:space="preserve"> is projected to become the main indication in the next 10 </w:t>
      </w:r>
      <w:proofErr w:type="gramStart"/>
      <w:r w:rsidRPr="00053E71">
        <w:rPr>
          <w:rFonts w:ascii="Book Antiqua" w:eastAsia="Book Antiqua" w:hAnsi="Book Antiqua" w:cs="Book Antiqua"/>
          <w:color w:val="000000"/>
        </w:rPr>
        <w:t>years</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5,6]</w:t>
      </w:r>
      <w:r w:rsidRPr="00053E71">
        <w:rPr>
          <w:rFonts w:ascii="Book Antiqua" w:eastAsia="Book Antiqua" w:hAnsi="Book Antiqua" w:cs="Book Antiqua"/>
          <w:color w:val="000000"/>
        </w:rPr>
        <w:t>.</w:t>
      </w:r>
    </w:p>
    <w:p w14:paraId="17C3423A" w14:textId="1E98AC66" w:rsidR="00053E71" w:rsidRPr="00053E71" w:rsidRDefault="00053E71" w:rsidP="00053E71">
      <w:pPr>
        <w:spacing w:line="360" w:lineRule="auto"/>
        <w:ind w:firstLineChars="100" w:firstLine="240"/>
        <w:jc w:val="both"/>
        <w:rPr>
          <w:rFonts w:ascii="Book Antiqua" w:eastAsia="Times New Roman" w:hAnsi="Book Antiqua"/>
        </w:rPr>
      </w:pPr>
      <w:r w:rsidRPr="00053E71">
        <w:rPr>
          <w:rFonts w:ascii="Book Antiqua" w:eastAsia="Book Antiqua" w:hAnsi="Book Antiqua" w:cs="Book Antiqua"/>
          <w:color w:val="000000"/>
        </w:rPr>
        <w:t xml:space="preserve">In contrast to alcoholic liver disease, the mitigation of NASH risk factors is not a requirement for transplant eligibility. Hence, risk factors for NASH may persist or worsen after LT, placing these recipients at risk for recurrence. </w:t>
      </w:r>
      <w:r w:rsidRPr="00053E71">
        <w:rPr>
          <w:rFonts w:ascii="Book Antiqua" w:eastAsia="Book Antiqua" w:hAnsi="Book Antiqua" w:cs="Book Antiqua"/>
          <w:i/>
          <w:iCs/>
          <w:color w:val="000000"/>
        </w:rPr>
        <w:t xml:space="preserve">De novo </w:t>
      </w:r>
      <w:r w:rsidRPr="00053E71">
        <w:rPr>
          <w:rFonts w:ascii="Book Antiqua" w:eastAsia="Book Antiqua" w:hAnsi="Book Antiqua" w:cs="Book Antiqua"/>
          <w:color w:val="000000"/>
        </w:rPr>
        <w:t xml:space="preserve">NASH in patients transplanted for other etiologies of liver disease can also occur due to excess of metabolic risk factors following LT, including type 2 diabetes mellitus, rapid weight gain, hypertension, hyperlipidemia. Immunosuppressive medications may also play a role, as both corticosteroids and calcineurin inhibitors promote diabetes, hypertension and </w:t>
      </w:r>
      <w:proofErr w:type="gramStart"/>
      <w:r w:rsidRPr="00053E71">
        <w:rPr>
          <w:rFonts w:ascii="Book Antiqua" w:eastAsia="Book Antiqua" w:hAnsi="Book Antiqua" w:cs="Book Antiqua"/>
          <w:color w:val="000000"/>
        </w:rPr>
        <w:t>hypercholesterolemia</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7,8]</w:t>
      </w:r>
      <w:r w:rsidRPr="00053E71">
        <w:rPr>
          <w:rFonts w:ascii="Book Antiqua" w:eastAsia="Book Antiqua" w:hAnsi="Book Antiqua" w:cs="Book Antiqua"/>
          <w:color w:val="000000"/>
        </w:rPr>
        <w:t xml:space="preserve">. About 20% and 10% of LT recipients develop </w:t>
      </w:r>
      <w:r w:rsidRPr="00053E71">
        <w:rPr>
          <w:rFonts w:ascii="Book Antiqua" w:eastAsia="Book Antiqua" w:hAnsi="Book Antiqua" w:cs="Book Antiqua"/>
          <w:i/>
          <w:iCs/>
          <w:color w:val="000000"/>
        </w:rPr>
        <w:t>de novo</w:t>
      </w:r>
      <w:r w:rsidRPr="00053E71">
        <w:rPr>
          <w:rFonts w:ascii="Book Antiqua" w:eastAsia="Book Antiqua" w:hAnsi="Book Antiqua" w:cs="Book Antiqua"/>
          <w:color w:val="000000"/>
        </w:rPr>
        <w:t xml:space="preserve"> NAFLD and NASH, </w:t>
      </w:r>
      <w:proofErr w:type="gramStart"/>
      <w:r w:rsidRPr="00053E71">
        <w:rPr>
          <w:rFonts w:ascii="Book Antiqua" w:eastAsia="Book Antiqua" w:hAnsi="Book Antiqua" w:cs="Book Antiqua"/>
          <w:color w:val="000000"/>
        </w:rPr>
        <w:t>respectively</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8]</w:t>
      </w:r>
      <w:r w:rsidRPr="00053E71">
        <w:rPr>
          <w:rFonts w:ascii="Book Antiqua" w:eastAsia="Book Antiqua" w:hAnsi="Book Antiqua" w:cs="Book Antiqua"/>
          <w:color w:val="000000"/>
        </w:rPr>
        <w:t xml:space="preserve">. Recurrent NAFLD and NASH can be as frequent as 62% and 33%, respectively. NAFLD is a common occurrence within 6 </w:t>
      </w:r>
      <w:proofErr w:type="spellStart"/>
      <w:r w:rsidRPr="00053E71">
        <w:rPr>
          <w:rFonts w:ascii="Book Antiqua" w:eastAsia="Book Antiqua" w:hAnsi="Book Antiqua" w:cs="Book Antiqua"/>
          <w:color w:val="000000"/>
        </w:rPr>
        <w:t>mo</w:t>
      </w:r>
      <w:proofErr w:type="spellEnd"/>
      <w:r w:rsidRPr="00053E71">
        <w:rPr>
          <w:rFonts w:ascii="Book Antiqua" w:eastAsia="Book Antiqua" w:hAnsi="Book Antiqua" w:cs="Book Antiqua"/>
          <w:color w:val="000000"/>
        </w:rPr>
        <w:t xml:space="preserve">, whereas the onset of NASH occurs in a period of 6 </w:t>
      </w:r>
      <w:proofErr w:type="spellStart"/>
      <w:r w:rsidRPr="00053E71">
        <w:rPr>
          <w:rFonts w:ascii="Book Antiqua" w:eastAsia="Book Antiqua" w:hAnsi="Book Antiqua" w:cs="Book Antiqua"/>
          <w:color w:val="000000"/>
        </w:rPr>
        <w:t>mo</w:t>
      </w:r>
      <w:proofErr w:type="spellEnd"/>
      <w:r w:rsidRPr="00053E71">
        <w:rPr>
          <w:rFonts w:ascii="Book Antiqua" w:eastAsia="Book Antiqua" w:hAnsi="Book Antiqua" w:cs="Book Antiqua"/>
          <w:color w:val="000000"/>
        </w:rPr>
        <w:t xml:space="preserve"> to 1 year in several </w:t>
      </w:r>
      <w:proofErr w:type="gramStart"/>
      <w:r w:rsidRPr="00053E71">
        <w:rPr>
          <w:rFonts w:ascii="Book Antiqua" w:eastAsia="Book Antiqua" w:hAnsi="Book Antiqua" w:cs="Book Antiqua"/>
          <w:color w:val="000000"/>
        </w:rPr>
        <w:t>studies</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9]</w:t>
      </w:r>
      <w:r w:rsidRPr="00053E71">
        <w:rPr>
          <w:rFonts w:ascii="Book Antiqua" w:eastAsia="Book Antiqua" w:hAnsi="Book Antiqua" w:cs="Book Antiqua"/>
          <w:color w:val="000000"/>
        </w:rPr>
        <w:t>. Due to these reasons, LT recipients may require monitoring to detect changes to the liver graft and prevent hepatic failure and mortality. The majority of studies evaluating recurrent NAFLD and NASH in LT recipients have been of retrospective nature, with no serial monitoring. Hence, longitudinal, prospective data on</w:t>
      </w:r>
      <w:r w:rsidR="00F02A91">
        <w:rPr>
          <w:rFonts w:ascii="Book Antiqua" w:eastAsia="Book Antiqua" w:hAnsi="Book Antiqua" w:cs="Book Antiqua"/>
          <w:color w:val="000000"/>
        </w:rPr>
        <w:t xml:space="preserve"> the</w:t>
      </w:r>
      <w:r w:rsidRPr="00053E71">
        <w:rPr>
          <w:rFonts w:ascii="Book Antiqua" w:eastAsia="Book Antiqua" w:hAnsi="Book Antiqua" w:cs="Book Antiqua"/>
          <w:color w:val="000000"/>
        </w:rPr>
        <w:t xml:space="preserve"> frequency of NAFLD and NASH are lacking in the first months following LT. Protocol biopsies have long been used to identify liver disease </w:t>
      </w:r>
      <w:r w:rsidRPr="00053E71">
        <w:rPr>
          <w:rFonts w:ascii="Book Antiqua" w:eastAsia="Book Antiqua" w:hAnsi="Book Antiqua" w:cs="Book Antiqua"/>
          <w:color w:val="000000"/>
        </w:rPr>
        <w:lastRenderedPageBreak/>
        <w:t xml:space="preserve">recurrence and guide management. However, liver biopsy is invasive, costly and prone to sampling </w:t>
      </w:r>
      <w:proofErr w:type="gramStart"/>
      <w:r w:rsidRPr="00053E71">
        <w:rPr>
          <w:rFonts w:ascii="Book Antiqua" w:eastAsia="Book Antiqua" w:hAnsi="Book Antiqua" w:cs="Book Antiqua"/>
          <w:color w:val="000000"/>
        </w:rPr>
        <w:t>error</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10]</w:t>
      </w:r>
      <w:r w:rsidRPr="00053E71">
        <w:rPr>
          <w:rFonts w:ascii="Book Antiqua" w:eastAsia="Book Antiqua" w:hAnsi="Book Antiqua" w:cs="Book Antiqua"/>
          <w:color w:val="000000"/>
        </w:rPr>
        <w:t>. Recent non-invasive tools for the diagnosis of hepatic steatosis and fibrosis include the measurement of liver stiffness by transient elastography (TE) and the associated controlled attenuation parameter (CAP</w:t>
      </w:r>
      <w:proofErr w:type="gramStart"/>
      <w:r w:rsidRPr="00053E71">
        <w:rPr>
          <w:rFonts w:ascii="Book Antiqua" w:eastAsia="Book Antiqua" w:hAnsi="Book Antiqua" w:cs="Book Antiqua"/>
          <w:color w:val="000000"/>
        </w:rPr>
        <w:t>)</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2,11-13]</w:t>
      </w:r>
      <w:r w:rsidRPr="00053E71">
        <w:rPr>
          <w:rFonts w:ascii="Book Antiqua" w:eastAsia="Book Antiqua" w:hAnsi="Book Antiqua" w:cs="Book Antiqua"/>
          <w:color w:val="000000"/>
        </w:rPr>
        <w:t xml:space="preserve">. The accuracy of TE for the diagnosis of liver graft fibrosis seems similar to the non-transplant </w:t>
      </w:r>
      <w:proofErr w:type="gramStart"/>
      <w:r w:rsidRPr="00053E71">
        <w:rPr>
          <w:rFonts w:ascii="Book Antiqua" w:eastAsia="Book Antiqua" w:hAnsi="Book Antiqua" w:cs="Book Antiqua"/>
          <w:color w:val="000000"/>
        </w:rPr>
        <w:t>population</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14]</w:t>
      </w:r>
      <w:r w:rsidRPr="00053E71">
        <w:rPr>
          <w:rFonts w:ascii="Book Antiqua" w:eastAsia="Book Antiqua" w:hAnsi="Book Antiqua" w:cs="Book Antiqua"/>
          <w:color w:val="000000"/>
        </w:rPr>
        <w:t xml:space="preserve">. Few studies have investigated the accuracy of CAP in the post-transplant </w:t>
      </w:r>
      <w:proofErr w:type="gramStart"/>
      <w:r w:rsidRPr="00053E71">
        <w:rPr>
          <w:rFonts w:ascii="Book Antiqua" w:eastAsia="Book Antiqua" w:hAnsi="Book Antiqua" w:cs="Book Antiqua"/>
          <w:color w:val="000000"/>
        </w:rPr>
        <w:t>setting</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15,16]</w:t>
      </w:r>
      <w:r w:rsidRPr="00053E71">
        <w:rPr>
          <w:rFonts w:ascii="Book Antiqua" w:eastAsia="Book Antiqua" w:hAnsi="Book Antiqua" w:cs="Book Antiqua"/>
          <w:color w:val="000000"/>
        </w:rPr>
        <w:t>. Serum cytokeratin 18 (CK-18) has been proposed for the non-invasive diagnosis of NASH. CK-18 is the major intermediate filament protein in the liver and one of the most prominent substrates of caspases during hepatocyte apoptosis. Apoptotic cell death of hepatocytes is associated with</w:t>
      </w:r>
      <w:r w:rsidR="001218F1">
        <w:rPr>
          <w:rFonts w:ascii="Book Antiqua" w:eastAsia="Book Antiqua" w:hAnsi="Book Antiqua" w:cs="Book Antiqua"/>
          <w:color w:val="000000"/>
        </w:rPr>
        <w:t xml:space="preserve"> the</w:t>
      </w:r>
      <w:r w:rsidRPr="00053E71">
        <w:rPr>
          <w:rFonts w:ascii="Book Antiqua" w:eastAsia="Book Antiqua" w:hAnsi="Book Antiqua" w:cs="Book Antiqua"/>
          <w:color w:val="000000"/>
        </w:rPr>
        <w:t xml:space="preserve"> release of caspase-cleaved CK-18 fragments into the </w:t>
      </w:r>
      <w:proofErr w:type="gramStart"/>
      <w:r w:rsidRPr="00053E71">
        <w:rPr>
          <w:rFonts w:ascii="Book Antiqua" w:eastAsia="Book Antiqua" w:hAnsi="Book Antiqua" w:cs="Book Antiqua"/>
          <w:color w:val="000000"/>
        </w:rPr>
        <w:t>bloodstream</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17]</w:t>
      </w:r>
      <w:r w:rsidRPr="00053E71">
        <w:rPr>
          <w:rFonts w:ascii="Book Antiqua" w:eastAsia="Book Antiqua" w:hAnsi="Book Antiqua" w:cs="Book Antiqua"/>
          <w:color w:val="000000"/>
        </w:rPr>
        <w:t xml:space="preserve">. Apoptotic activity occurs in NASH but not in NAFL, as such the presence of CK-18 fragments in the blood may differentiate the two </w:t>
      </w:r>
      <w:proofErr w:type="gramStart"/>
      <w:r w:rsidRPr="00053E71">
        <w:rPr>
          <w:rFonts w:ascii="Book Antiqua" w:eastAsia="Book Antiqua" w:hAnsi="Book Antiqua" w:cs="Book Antiqua"/>
          <w:color w:val="000000"/>
        </w:rPr>
        <w:t>conditions</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17-19]</w:t>
      </w:r>
      <w:r w:rsidRPr="00053E71">
        <w:rPr>
          <w:rFonts w:ascii="Book Antiqua" w:eastAsia="Book Antiqua" w:hAnsi="Book Antiqua" w:cs="Book Antiqua"/>
          <w:color w:val="000000"/>
        </w:rPr>
        <w:t>. In a meta-analysis of over 1600 patients</w:t>
      </w:r>
      <w:r w:rsidR="00C4256A">
        <w:rPr>
          <w:rFonts w:ascii="Book Antiqua" w:eastAsia="Book Antiqua" w:hAnsi="Book Antiqua" w:cs="Book Antiqua"/>
          <w:color w:val="000000"/>
        </w:rPr>
        <w:t>,</w:t>
      </w:r>
      <w:r w:rsidRPr="00053E71">
        <w:rPr>
          <w:rFonts w:ascii="Book Antiqua" w:eastAsia="Book Antiqua" w:hAnsi="Book Antiqua" w:cs="Book Antiqua"/>
          <w:color w:val="000000"/>
        </w:rPr>
        <w:t xml:space="preserve"> CK-18 predicted the presence of NASH with a pooled area under the curve (AUC) of 0.82</w:t>
      </w:r>
      <w:r w:rsidR="00194BC0">
        <w:rPr>
          <w:rFonts w:ascii="Book Antiqua" w:eastAsia="Book Antiqua" w:hAnsi="Book Antiqua" w:cs="Book Antiqua"/>
          <w:color w:val="000000"/>
          <w:vertAlign w:val="superscript"/>
        </w:rPr>
        <w:t>[20]</w:t>
      </w:r>
      <w:r w:rsidRPr="00053E71">
        <w:rPr>
          <w:rFonts w:ascii="Book Antiqua" w:eastAsia="Book Antiqua" w:hAnsi="Book Antiqua" w:cs="Book Antiqua"/>
          <w:color w:val="000000"/>
        </w:rPr>
        <w:t>. One report suggests that CK-18 could also have a prognostic value in predicting one-year survival post-</w:t>
      </w:r>
      <w:proofErr w:type="gramStart"/>
      <w:r w:rsidRPr="00053E71">
        <w:rPr>
          <w:rFonts w:ascii="Book Antiqua" w:eastAsia="Book Antiqua" w:hAnsi="Book Antiqua" w:cs="Book Antiqua"/>
          <w:color w:val="000000"/>
        </w:rPr>
        <w:t>LT</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21]</w:t>
      </w:r>
      <w:r w:rsidRPr="00053E71">
        <w:rPr>
          <w:rFonts w:ascii="Book Antiqua" w:eastAsia="Book Antiqua" w:hAnsi="Book Antiqua" w:cs="Book Antiqua"/>
          <w:color w:val="000000"/>
        </w:rPr>
        <w:t>. No study has employed CK-18 to diagnose NASH in LT recipients.</w:t>
      </w:r>
    </w:p>
    <w:p w14:paraId="38D06FEE" w14:textId="621A86B1" w:rsidR="00053E71" w:rsidRPr="00053E71" w:rsidRDefault="00053E71" w:rsidP="00053E71">
      <w:pPr>
        <w:spacing w:line="360" w:lineRule="auto"/>
        <w:ind w:firstLineChars="100" w:firstLine="240"/>
        <w:jc w:val="both"/>
        <w:rPr>
          <w:rFonts w:ascii="Book Antiqua" w:eastAsia="Times New Roman" w:hAnsi="Book Antiqua"/>
        </w:rPr>
      </w:pPr>
      <w:r w:rsidRPr="00053E71">
        <w:rPr>
          <w:rFonts w:ascii="Book Antiqua" w:eastAsia="Book Antiqua" w:hAnsi="Book Antiqua" w:cs="Book Antiqua"/>
          <w:color w:val="000000"/>
        </w:rPr>
        <w:t xml:space="preserve">We prospectively investigated incidence and predictors of NAFLD and NASH diagnosed by TE with CAP and CK-18 in LT recipients within the first 18 </w:t>
      </w:r>
      <w:proofErr w:type="spellStart"/>
      <w:r w:rsidRPr="00053E71">
        <w:rPr>
          <w:rFonts w:ascii="Book Antiqua" w:eastAsia="Book Antiqua" w:hAnsi="Book Antiqua" w:cs="Book Antiqua"/>
          <w:color w:val="000000"/>
        </w:rPr>
        <w:t>mo</w:t>
      </w:r>
      <w:proofErr w:type="spellEnd"/>
      <w:r w:rsidRPr="00053E71">
        <w:rPr>
          <w:rFonts w:ascii="Book Antiqua" w:eastAsia="Book Antiqua" w:hAnsi="Book Antiqua" w:cs="Book Antiqua"/>
          <w:color w:val="000000"/>
        </w:rPr>
        <w:t xml:space="preserve"> post-transplantation. We also studied the diagnostic accuracy of non-invasive tests compared to paired liver biopsies performed as a part of clinical care.</w:t>
      </w:r>
    </w:p>
    <w:p w14:paraId="2F62D487" w14:textId="77777777" w:rsidR="00053E71" w:rsidRPr="00053E71" w:rsidRDefault="00053E71" w:rsidP="00053E71">
      <w:pPr>
        <w:spacing w:line="360" w:lineRule="auto"/>
        <w:jc w:val="both"/>
        <w:rPr>
          <w:rFonts w:ascii="Book Antiqua" w:eastAsia="Times New Roman" w:hAnsi="Book Antiqua"/>
        </w:rPr>
      </w:pPr>
    </w:p>
    <w:p w14:paraId="7D801B6D"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b/>
          <w:caps/>
          <w:color w:val="000000"/>
          <w:u w:val="single"/>
        </w:rPr>
        <w:t>MATERIALS AND METHODS</w:t>
      </w:r>
    </w:p>
    <w:p w14:paraId="36A92361" w14:textId="77777777" w:rsidR="00053E71" w:rsidRPr="00053E71" w:rsidRDefault="00053E71" w:rsidP="00053E71">
      <w:pPr>
        <w:spacing w:line="360" w:lineRule="auto"/>
        <w:jc w:val="both"/>
        <w:rPr>
          <w:rFonts w:ascii="Book Antiqua" w:eastAsia="Times New Roman" w:hAnsi="Book Antiqua"/>
          <w:i/>
          <w:iCs/>
        </w:rPr>
      </w:pPr>
      <w:r w:rsidRPr="00053E71">
        <w:rPr>
          <w:rFonts w:ascii="Book Antiqua" w:eastAsia="Book Antiqua" w:hAnsi="Book Antiqua" w:cs="Book Antiqua"/>
          <w:b/>
          <w:bCs/>
          <w:i/>
          <w:iCs/>
          <w:color w:val="000000"/>
        </w:rPr>
        <w:t>Study design and population</w:t>
      </w:r>
    </w:p>
    <w:p w14:paraId="11BF009B" w14:textId="2EAE12A3"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 xml:space="preserve">This was a prospective, longitudinal study conducted at a single site, the McGill University Health Center (MUHC) Solid Organ Transplant Unit, and it included all eligible and consecutive patients who underwent LT between March 2015 and June 2018. Since 1990, a computerized database on all LT recipients has been maintained into which demographic data, clinical diagnosis, laboratory results, and prescription information had been prospectively entered. In order to be included, patients had to fulfill the </w:t>
      </w:r>
      <w:r w:rsidRPr="00053E71">
        <w:rPr>
          <w:rFonts w:ascii="Book Antiqua" w:eastAsia="Book Antiqua" w:hAnsi="Book Antiqua" w:cs="Book Antiqua"/>
          <w:color w:val="000000"/>
        </w:rPr>
        <w:lastRenderedPageBreak/>
        <w:t xml:space="preserve">following criteria: Age &gt; 18 years; patient and graft survival &gt; 6 </w:t>
      </w:r>
      <w:proofErr w:type="spellStart"/>
      <w:r w:rsidRPr="00053E71">
        <w:rPr>
          <w:rFonts w:ascii="Book Antiqua" w:eastAsia="Book Antiqua" w:hAnsi="Book Antiqua" w:cs="Book Antiqua"/>
          <w:color w:val="000000"/>
        </w:rPr>
        <w:t>mo</w:t>
      </w:r>
      <w:proofErr w:type="spellEnd"/>
      <w:r w:rsidRPr="00053E71">
        <w:rPr>
          <w:rFonts w:ascii="Book Antiqua" w:eastAsia="Book Antiqua" w:hAnsi="Book Antiqua" w:cs="Book Antiqua"/>
          <w:color w:val="000000"/>
        </w:rPr>
        <w:t>; a minimum follow-up of 1 year. Exclusion criteria were any of the following: LT due to chronic hepatitis C, genotype 3; patients who received liver grafts involving more than 10% steatosis; failure of TE with CAP examination or unreliable measurement at study entry. The immunosuppressive regimen used as a standard by the LT program is induction with anti-thymocyte globulin</w:t>
      </w:r>
      <w:r w:rsidR="000079E9">
        <w:rPr>
          <w:rFonts w:ascii="Book Antiqua" w:eastAsia="Book Antiqua" w:hAnsi="Book Antiqua" w:cs="Book Antiqua"/>
          <w:color w:val="000000"/>
        </w:rPr>
        <w:t xml:space="preserve">, </w:t>
      </w:r>
      <w:r w:rsidRPr="00053E71">
        <w:rPr>
          <w:rFonts w:ascii="Book Antiqua" w:eastAsia="Book Antiqua" w:hAnsi="Book Antiqua" w:cs="Book Antiqua"/>
          <w:color w:val="000000"/>
        </w:rPr>
        <w:t>tacrolimus and mycophenolate mofetil as maintenance immunosuppression and rapid prednisone taper. Overweight and obesity were defined as body mass index (BMI) &gt; 25 and &gt; 30 kg/m</w:t>
      </w:r>
      <w:r w:rsidRPr="00053E71">
        <w:rPr>
          <w:rFonts w:ascii="Book Antiqua" w:eastAsia="Book Antiqua" w:hAnsi="Book Antiqua" w:cs="Book Antiqua"/>
          <w:color w:val="000000"/>
          <w:vertAlign w:val="superscript"/>
        </w:rPr>
        <w:t>2</w:t>
      </w:r>
      <w:r w:rsidRPr="00053E71">
        <w:rPr>
          <w:rFonts w:ascii="Book Antiqua" w:eastAsia="Book Antiqua" w:hAnsi="Book Antiqua" w:cs="Book Antiqua"/>
          <w:color w:val="000000"/>
        </w:rPr>
        <w:t>, respectively.</w:t>
      </w:r>
    </w:p>
    <w:p w14:paraId="6786EEE8" w14:textId="77777777" w:rsidR="00053E71" w:rsidRPr="00053E71" w:rsidRDefault="00053E71" w:rsidP="00053E71">
      <w:pPr>
        <w:spacing w:line="360" w:lineRule="auto"/>
        <w:jc w:val="both"/>
        <w:rPr>
          <w:rFonts w:ascii="Book Antiqua" w:eastAsia="Times New Roman" w:hAnsi="Book Antiqua"/>
        </w:rPr>
      </w:pPr>
    </w:p>
    <w:p w14:paraId="3E8827C0" w14:textId="77777777" w:rsidR="00053E71" w:rsidRPr="00053E71" w:rsidRDefault="00053E71" w:rsidP="00053E71">
      <w:pPr>
        <w:spacing w:line="360" w:lineRule="auto"/>
        <w:jc w:val="both"/>
        <w:rPr>
          <w:rFonts w:ascii="Book Antiqua" w:eastAsia="Times New Roman" w:hAnsi="Book Antiqua"/>
          <w:i/>
          <w:iCs/>
        </w:rPr>
      </w:pPr>
      <w:r w:rsidRPr="00053E71">
        <w:rPr>
          <w:rFonts w:ascii="Book Antiqua" w:eastAsia="Book Antiqua" w:hAnsi="Book Antiqua" w:cs="Book Antiqua"/>
          <w:b/>
          <w:bCs/>
          <w:i/>
          <w:iCs/>
          <w:color w:val="000000"/>
        </w:rPr>
        <w:t>Ethics</w:t>
      </w:r>
    </w:p>
    <w:p w14:paraId="0869D90E"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The study was approved by the Research Ethics Board of the Research Institute of MUHC (code 15-002-MUHC) and was registered at ClinicalTrials.gov (NCT03128918). The study was conducted according to the Declaration of Helsinki and Good Clinical Practice guidelines. All patients provided their informed written consent prior to participation.</w:t>
      </w:r>
    </w:p>
    <w:p w14:paraId="5FB89B91" w14:textId="77777777" w:rsidR="00053E71" w:rsidRPr="00053E71" w:rsidRDefault="00053E71" w:rsidP="00053E71">
      <w:pPr>
        <w:spacing w:line="360" w:lineRule="auto"/>
        <w:jc w:val="both"/>
        <w:rPr>
          <w:rFonts w:ascii="Book Antiqua" w:eastAsia="Times New Roman" w:hAnsi="Book Antiqua"/>
        </w:rPr>
      </w:pPr>
    </w:p>
    <w:p w14:paraId="4834ED55" w14:textId="77777777" w:rsidR="00053E71" w:rsidRPr="00053E71" w:rsidRDefault="00053E71" w:rsidP="00053E71">
      <w:pPr>
        <w:spacing w:line="360" w:lineRule="auto"/>
        <w:jc w:val="both"/>
        <w:rPr>
          <w:rFonts w:ascii="Book Antiqua" w:eastAsia="Times New Roman" w:hAnsi="Book Antiqua"/>
          <w:i/>
          <w:iCs/>
        </w:rPr>
      </w:pPr>
      <w:r w:rsidRPr="00053E71">
        <w:rPr>
          <w:rFonts w:ascii="Book Antiqua" w:eastAsia="Book Antiqua" w:hAnsi="Book Antiqua" w:cs="Book Antiqua"/>
          <w:b/>
          <w:bCs/>
          <w:i/>
          <w:iCs/>
          <w:color w:val="000000"/>
        </w:rPr>
        <w:t>Study assessment</w:t>
      </w:r>
    </w:p>
    <w:p w14:paraId="31819FAF" w14:textId="5CE82053"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 xml:space="preserve">Study visits were scheduled at baseline, month 3, 6, 9, 12 and 18, for a total of 5 visits (Figure 1). The following parameters were collected at each study visit: BMI, laboratory tests for hematology, blood chemistry. The questionnaire Alcohol Use Disorders Identification Test (AUDIT-C) was </w:t>
      </w:r>
      <w:proofErr w:type="gramStart"/>
      <w:r w:rsidRPr="00053E71">
        <w:rPr>
          <w:rFonts w:ascii="Book Antiqua" w:eastAsia="Book Antiqua" w:hAnsi="Book Antiqua" w:cs="Book Antiqua"/>
          <w:color w:val="000000"/>
        </w:rPr>
        <w:t>administered</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22]</w:t>
      </w:r>
      <w:r w:rsidRPr="00053E71">
        <w:rPr>
          <w:rFonts w:ascii="Book Antiqua" w:eastAsia="Book Antiqua" w:hAnsi="Book Antiqua" w:cs="Book Antiqua"/>
          <w:color w:val="000000"/>
        </w:rPr>
        <w:t xml:space="preserve">. TE with CAP measurement and plasma to measure CK-18 were also acquired at each study visit. TE examination was performed in patients fasting for at least 3 h using </w:t>
      </w:r>
      <w:proofErr w:type="spellStart"/>
      <w:r w:rsidRPr="00053E71">
        <w:rPr>
          <w:rFonts w:ascii="Book Antiqua" w:eastAsia="Book Antiqua" w:hAnsi="Book Antiqua" w:cs="Book Antiqua"/>
          <w:color w:val="000000"/>
        </w:rPr>
        <w:t>FibroScan</w:t>
      </w:r>
      <w:proofErr w:type="spellEnd"/>
      <w:r w:rsidRPr="00053E71">
        <w:rPr>
          <w:rFonts w:ascii="Book Antiqua" w:eastAsia="Book Antiqua" w:hAnsi="Book Antiqua" w:cs="Book Antiqua"/>
          <w:color w:val="000000"/>
        </w:rPr>
        <w:t xml:space="preserve"> 502 Touch (</w:t>
      </w:r>
      <w:proofErr w:type="spellStart"/>
      <w:r w:rsidRPr="00053E71">
        <w:rPr>
          <w:rFonts w:ascii="Book Antiqua" w:eastAsia="Book Antiqua" w:hAnsi="Book Antiqua" w:cs="Book Antiqua"/>
          <w:color w:val="000000"/>
        </w:rPr>
        <w:t>Echosens</w:t>
      </w:r>
      <w:proofErr w:type="spellEnd"/>
      <w:r w:rsidRPr="00053E71">
        <w:rPr>
          <w:rFonts w:ascii="Book Antiqua" w:eastAsia="Book Antiqua" w:hAnsi="Book Antiqua" w:cs="Book Antiqua"/>
          <w:color w:val="000000"/>
        </w:rPr>
        <w:t xml:space="preserve">, Paris, France). The same two experienced operators performed all </w:t>
      </w:r>
      <w:proofErr w:type="spellStart"/>
      <w:r w:rsidRPr="00053E71">
        <w:rPr>
          <w:rFonts w:ascii="Book Antiqua" w:eastAsia="Book Antiqua" w:hAnsi="Book Antiqua" w:cs="Book Antiqua"/>
          <w:color w:val="000000"/>
        </w:rPr>
        <w:t>elastographic</w:t>
      </w:r>
      <w:proofErr w:type="spellEnd"/>
      <w:r w:rsidRPr="00053E71">
        <w:rPr>
          <w:rFonts w:ascii="Book Antiqua" w:eastAsia="Book Antiqua" w:hAnsi="Book Antiqua" w:cs="Book Antiqua"/>
          <w:color w:val="000000"/>
        </w:rPr>
        <w:t xml:space="preserve"> measurements. The standard M probe was used in all patients. The XL probe was used in cases of failure of TE with the M probe or if BMI &gt; 30 kg/m</w:t>
      </w:r>
      <w:r w:rsidRPr="00053E71">
        <w:rPr>
          <w:rFonts w:ascii="Book Antiqua" w:eastAsia="Book Antiqua" w:hAnsi="Book Antiqua" w:cs="Book Antiqua"/>
          <w:color w:val="000000"/>
          <w:vertAlign w:val="superscript"/>
        </w:rPr>
        <w:t>2</w:t>
      </w:r>
      <w:r w:rsidRPr="00053E71">
        <w:rPr>
          <w:rFonts w:ascii="Book Antiqua" w:eastAsia="Book Antiqua" w:hAnsi="Book Antiqua" w:cs="Book Antiqua"/>
          <w:color w:val="000000"/>
        </w:rPr>
        <w:t>. The following criteria were applied to define the result of TE as reliable: At least 10 validated measurements and an interquartile range (IQR) &lt; 30% of the median liver stiffness measurement (LSM</w:t>
      </w:r>
      <w:proofErr w:type="gramStart"/>
      <w:r w:rsidRPr="00053E71">
        <w:rPr>
          <w:rFonts w:ascii="Book Antiqua" w:eastAsia="Book Antiqua" w:hAnsi="Book Antiqua" w:cs="Book Antiqua"/>
          <w:color w:val="000000"/>
        </w:rPr>
        <w:t>)</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23]</w:t>
      </w:r>
      <w:r w:rsidRPr="00053E71">
        <w:rPr>
          <w:rFonts w:ascii="Book Antiqua" w:eastAsia="Book Antiqua" w:hAnsi="Book Antiqua" w:cs="Book Antiqua"/>
          <w:color w:val="000000"/>
        </w:rPr>
        <w:t xml:space="preserve">. Available liver biopsies were used for the diagnostic accuracy study. Liver biopsy was performed at the discretion of the treating transplant hepatologist, as part of standard of care. All biopsies </w:t>
      </w:r>
      <w:r w:rsidRPr="00053E71">
        <w:rPr>
          <w:rFonts w:ascii="Book Antiqua" w:eastAsia="Book Antiqua" w:hAnsi="Book Antiqua" w:cs="Book Antiqua"/>
          <w:color w:val="000000"/>
        </w:rPr>
        <w:lastRenderedPageBreak/>
        <w:t>were obtained with</w:t>
      </w:r>
      <w:r w:rsidR="00284385">
        <w:rPr>
          <w:rFonts w:ascii="Book Antiqua" w:eastAsia="Book Antiqua" w:hAnsi="Book Antiqua" w:cs="Book Antiqua"/>
          <w:color w:val="000000"/>
        </w:rPr>
        <w:t xml:space="preserve"> a</w:t>
      </w:r>
      <w:r w:rsidRPr="00053E71">
        <w:rPr>
          <w:rFonts w:ascii="Book Antiqua" w:eastAsia="Book Antiqua" w:hAnsi="Book Antiqua" w:cs="Book Antiqua"/>
          <w:color w:val="000000"/>
        </w:rPr>
        <w:t xml:space="preserve"> 16G </w:t>
      </w:r>
      <w:proofErr w:type="spellStart"/>
      <w:r w:rsidRPr="00053E71">
        <w:rPr>
          <w:rFonts w:ascii="Book Antiqua" w:eastAsia="Book Antiqua" w:hAnsi="Book Antiqua" w:cs="Book Antiqua"/>
          <w:color w:val="000000"/>
        </w:rPr>
        <w:t>Tru</w:t>
      </w:r>
      <w:proofErr w:type="spellEnd"/>
      <w:r w:rsidRPr="00053E71">
        <w:rPr>
          <w:rFonts w:ascii="Book Antiqua" w:eastAsia="Book Antiqua" w:hAnsi="Book Antiqua" w:cs="Book Antiqua"/>
          <w:color w:val="000000"/>
        </w:rPr>
        <w:t xml:space="preserve">-Cut type needle and interpreted by two experienced liver pathologists. The stage of fibrosis was reported according to the Kleiner </w:t>
      </w:r>
      <w:proofErr w:type="gramStart"/>
      <w:r w:rsidRPr="00053E71">
        <w:rPr>
          <w:rFonts w:ascii="Book Antiqua" w:eastAsia="Book Antiqua" w:hAnsi="Book Antiqua" w:cs="Book Antiqua"/>
          <w:color w:val="000000"/>
        </w:rPr>
        <w:t>classificatio</w:t>
      </w:r>
      <w:r w:rsidR="000C2E42">
        <w:rPr>
          <w:rFonts w:ascii="Book Antiqua" w:eastAsia="Book Antiqua" w:hAnsi="Book Antiqua" w:cs="Book Antiqua"/>
          <w:color w:val="000000"/>
        </w:rPr>
        <w:t>n</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24]</w:t>
      </w:r>
      <w:r w:rsidRPr="00053E71">
        <w:rPr>
          <w:rFonts w:ascii="Book Antiqua" w:eastAsia="Book Antiqua" w:hAnsi="Book Antiqua" w:cs="Book Antiqua"/>
          <w:color w:val="000000"/>
        </w:rPr>
        <w:t>. The NAFLD activity score (NAS) was calculated as the unweighted sum of the scores for steatosis (0-3), lobular inflammation (0-3) and hepatocellular ballooning (0-2). A diagnosis of NASH was made if NAS ≥ 5</w:t>
      </w:r>
      <w:r w:rsidR="00194BC0">
        <w:rPr>
          <w:rFonts w:ascii="Book Antiqua" w:eastAsia="Book Antiqua" w:hAnsi="Book Antiqua" w:cs="Book Antiqua"/>
          <w:color w:val="000000"/>
          <w:vertAlign w:val="superscript"/>
        </w:rPr>
        <w:t>[24]</w:t>
      </w:r>
      <w:r w:rsidRPr="00053E71">
        <w:rPr>
          <w:rFonts w:ascii="Book Antiqua" w:eastAsia="Book Antiqua" w:hAnsi="Book Antiqua" w:cs="Book Antiqua"/>
          <w:color w:val="000000"/>
        </w:rPr>
        <w:t xml:space="preserve">. The CAP cut-off used for diagnosis of NAFLD was 270 dB/m, as recently reported in LT </w:t>
      </w:r>
      <w:proofErr w:type="gramStart"/>
      <w:r w:rsidRPr="00053E71">
        <w:rPr>
          <w:rFonts w:ascii="Book Antiqua" w:eastAsia="Book Antiqua" w:hAnsi="Book Antiqua" w:cs="Book Antiqua"/>
          <w:color w:val="000000"/>
        </w:rPr>
        <w:t>recipients</w:t>
      </w:r>
      <w:r w:rsidR="00194BC0">
        <w:rPr>
          <w:rFonts w:ascii="Book Antiqua" w:eastAsia="Book Antiqua" w:hAnsi="Book Antiqua" w:cs="Book Antiqua"/>
          <w:color w:val="000000"/>
          <w:vertAlign w:val="superscript"/>
        </w:rPr>
        <w:t>[</w:t>
      </w:r>
      <w:proofErr w:type="gramEnd"/>
      <w:r w:rsidR="00194BC0">
        <w:rPr>
          <w:rFonts w:ascii="Book Antiqua" w:eastAsia="Book Antiqua" w:hAnsi="Book Antiqua" w:cs="Book Antiqua"/>
          <w:color w:val="000000"/>
          <w:vertAlign w:val="superscript"/>
        </w:rPr>
        <w:t>16]</w:t>
      </w:r>
      <w:r w:rsidRPr="00053E71">
        <w:rPr>
          <w:rFonts w:ascii="Book Antiqua" w:eastAsia="Book Antiqua" w:hAnsi="Book Antiqua" w:cs="Book Antiqua"/>
          <w:color w:val="000000"/>
        </w:rPr>
        <w:t xml:space="preserve">. Plasma stored at -80 °C was used for quantitative measurement of CK-18 levels by the Human cytokeratin ELISA kit (MJS </w:t>
      </w:r>
      <w:proofErr w:type="spellStart"/>
      <w:r w:rsidRPr="00053E71">
        <w:rPr>
          <w:rFonts w:ascii="Book Antiqua" w:eastAsia="Book Antiqua" w:hAnsi="Book Antiqua" w:cs="Book Antiqua"/>
          <w:color w:val="000000"/>
        </w:rPr>
        <w:t>Biolynx</w:t>
      </w:r>
      <w:proofErr w:type="spellEnd"/>
      <w:r w:rsidRPr="00053E71">
        <w:rPr>
          <w:rFonts w:ascii="Book Antiqua" w:eastAsia="Book Antiqua" w:hAnsi="Book Antiqua" w:cs="Book Antiqua"/>
          <w:color w:val="000000"/>
        </w:rPr>
        <w:t xml:space="preserve"> </w:t>
      </w:r>
      <w:proofErr w:type="spellStart"/>
      <w:r w:rsidRPr="00053E71">
        <w:rPr>
          <w:rFonts w:ascii="Book Antiqua" w:eastAsia="Book Antiqua" w:hAnsi="Book Antiqua" w:cs="Book Antiqua"/>
          <w:color w:val="000000"/>
        </w:rPr>
        <w:t>inc</w:t>
      </w:r>
      <w:proofErr w:type="spellEnd"/>
      <w:r w:rsidRPr="00053E71">
        <w:rPr>
          <w:rFonts w:ascii="Book Antiqua" w:eastAsia="Book Antiqua" w:hAnsi="Book Antiqua" w:cs="Book Antiqua"/>
          <w:color w:val="000000"/>
        </w:rPr>
        <w:t>, Brockville Ontario, Canada). A cut-off of CK-18 &gt; 130.5 U/L was used to indicate significant hepatocyte apoptosis, diagnostic for NASH when combined with CAP &gt; 270 dB/</w:t>
      </w:r>
      <w:proofErr w:type="gramStart"/>
      <w:r w:rsidRPr="00053E71">
        <w:rPr>
          <w:rFonts w:ascii="Book Antiqua" w:eastAsia="Book Antiqua" w:hAnsi="Book Antiqua" w:cs="Book Antiqua"/>
          <w:color w:val="000000"/>
        </w:rPr>
        <w:t>m</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25,26]</w:t>
      </w:r>
      <w:r w:rsidRPr="00053E71">
        <w:rPr>
          <w:rFonts w:ascii="Book Antiqua" w:eastAsia="Book Antiqua" w:hAnsi="Book Antiqua" w:cs="Book Antiqua"/>
          <w:color w:val="000000"/>
        </w:rPr>
        <w:t xml:space="preserve">. Liver fibrosis (stage </w:t>
      </w:r>
      <w:r w:rsidRPr="00053E71">
        <w:rPr>
          <w:rFonts w:ascii="Book Antiqua" w:eastAsia="Book Antiqua" w:hAnsi="Book Antiqua"/>
          <w:color w:val="000000"/>
          <w:u w:color="000000"/>
        </w:rPr>
        <w:t>≥</w:t>
      </w:r>
      <w:r w:rsidRPr="00053E71">
        <w:rPr>
          <w:rFonts w:ascii="Book Antiqua" w:eastAsia="Book Antiqua" w:hAnsi="Book Antiqua" w:cs="Book Antiqua"/>
          <w:color w:val="000000"/>
        </w:rPr>
        <w:t xml:space="preserve"> 1 out of 4) was diagnosed as LSM ≥ 7.4 </w:t>
      </w:r>
      <w:proofErr w:type="gramStart"/>
      <w:r w:rsidRPr="00053E71">
        <w:rPr>
          <w:rFonts w:ascii="Book Antiqua" w:eastAsia="Book Antiqua" w:hAnsi="Book Antiqua" w:cs="Book Antiqua"/>
          <w:color w:val="000000"/>
        </w:rPr>
        <w:t>kPa</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16]</w:t>
      </w:r>
      <w:r w:rsidRPr="00053E71">
        <w:rPr>
          <w:rFonts w:ascii="Book Antiqua" w:eastAsia="Book Antiqua" w:hAnsi="Book Antiqua" w:cs="Book Antiqua"/>
          <w:color w:val="000000"/>
        </w:rPr>
        <w:t>. The following simple serum fibrosis biomarkers were also computed: Hepatic steatosis index (HSI), defined as 8 x aspartate aminotransferase (AST)/alanine aminotransferase (ALT) + BMI (+</w:t>
      </w:r>
      <w:r w:rsidR="008F0801">
        <w:rPr>
          <w:rFonts w:ascii="Book Antiqua" w:eastAsia="Book Antiqua" w:hAnsi="Book Antiqua" w:cs="Book Antiqua"/>
          <w:color w:val="000000"/>
        </w:rPr>
        <w:t xml:space="preserve"> </w:t>
      </w:r>
      <w:r w:rsidRPr="00053E71">
        <w:rPr>
          <w:rFonts w:ascii="Book Antiqua" w:eastAsia="Book Antiqua" w:hAnsi="Book Antiqua" w:cs="Book Antiqua"/>
          <w:color w:val="000000"/>
        </w:rPr>
        <w:t xml:space="preserve">2, if female; +2, if diabetes mellitus </w:t>
      </w:r>
      <w:proofErr w:type="gramStart"/>
      <w:r w:rsidRPr="00053E71">
        <w:rPr>
          <w:rFonts w:ascii="Book Antiqua" w:eastAsia="Book Antiqua" w:hAnsi="Book Antiqua" w:cs="Book Antiqua"/>
          <w:color w:val="000000"/>
        </w:rPr>
        <w:t>present)</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27]</w:t>
      </w:r>
      <w:r w:rsidRPr="00053E71">
        <w:rPr>
          <w:rFonts w:ascii="Book Antiqua" w:eastAsia="Book Antiqua" w:hAnsi="Book Antiqua" w:cs="Book Antiqua"/>
          <w:color w:val="000000"/>
        </w:rPr>
        <w:t xml:space="preserve">, fibrosis-4 (FIB-4), calculated as [age (years) </w:t>
      </w:r>
      <w:r w:rsidR="00E935D4" w:rsidRPr="00745AFE">
        <w:rPr>
          <w:rFonts w:ascii="Book Antiqua" w:hAnsi="Book Antiqua" w:cs="Tahoma"/>
          <w:bCs/>
          <w:color w:val="000000" w:themeColor="text1"/>
          <w:lang w:val="en-GB"/>
        </w:rPr>
        <w:t>×</w:t>
      </w:r>
      <w:r w:rsidRPr="00053E71">
        <w:rPr>
          <w:rFonts w:ascii="Book Antiqua" w:eastAsia="Book Antiqua" w:hAnsi="Book Antiqua" w:cs="Book Antiqua"/>
          <w:color w:val="000000"/>
        </w:rPr>
        <w:t xml:space="preserve"> AST]/[platelet count (10</w:t>
      </w:r>
      <w:r w:rsidRPr="00053E71">
        <w:rPr>
          <w:rFonts w:ascii="Book Antiqua" w:eastAsia="Book Antiqua" w:hAnsi="Book Antiqua" w:cs="Book Antiqua"/>
          <w:color w:val="000000"/>
          <w:vertAlign w:val="superscript"/>
        </w:rPr>
        <w:t>9</w:t>
      </w:r>
      <w:r w:rsidRPr="00053E71">
        <w:rPr>
          <w:rFonts w:ascii="Book Antiqua" w:eastAsia="Book Antiqua" w:hAnsi="Book Antiqua" w:cs="Book Antiqua"/>
          <w:color w:val="000000"/>
        </w:rPr>
        <w:t xml:space="preserve">/L) </w:t>
      </w:r>
      <w:r w:rsidR="00E935D4" w:rsidRPr="00745AFE">
        <w:rPr>
          <w:rFonts w:ascii="Book Antiqua" w:hAnsi="Book Antiqua" w:cs="Tahoma"/>
          <w:bCs/>
          <w:color w:val="000000" w:themeColor="text1"/>
          <w:lang w:val="en-GB"/>
        </w:rPr>
        <w:t>×</w:t>
      </w:r>
      <w:r w:rsidRPr="00053E71">
        <w:rPr>
          <w:rFonts w:ascii="Book Antiqua" w:eastAsia="Book Antiqua" w:hAnsi="Book Antiqua" w:cs="Book Antiqua"/>
          <w:color w:val="000000"/>
        </w:rPr>
        <w:t xml:space="preserve"> ALT]</w:t>
      </w:r>
      <w:r w:rsidR="008F0801">
        <w:rPr>
          <w:rFonts w:ascii="Book Antiqua" w:eastAsia="Book Antiqua" w:hAnsi="Book Antiqua" w:cs="Book Antiqua"/>
          <w:color w:val="000000"/>
          <w:vertAlign w:val="superscript"/>
        </w:rPr>
        <w:t>[28]</w:t>
      </w:r>
      <w:r w:rsidRPr="00053E71">
        <w:rPr>
          <w:rFonts w:ascii="Book Antiqua" w:eastAsia="Book Antiqua" w:hAnsi="Book Antiqua" w:cs="Book Antiqua"/>
          <w:color w:val="000000"/>
        </w:rPr>
        <w:t>, and AST to platelet ratio (APRI), calculated as {[AST level/AST (upper limit of normal)]/platelet count (10</w:t>
      </w:r>
      <w:r w:rsidRPr="00053E71">
        <w:rPr>
          <w:rFonts w:ascii="Book Antiqua" w:eastAsia="Book Antiqua" w:hAnsi="Book Antiqua" w:cs="Book Antiqua"/>
          <w:color w:val="000000"/>
          <w:vertAlign w:val="superscript"/>
        </w:rPr>
        <w:t>9</w:t>
      </w:r>
      <w:r w:rsidRPr="00053E71">
        <w:rPr>
          <w:rFonts w:ascii="Book Antiqua" w:eastAsia="Book Antiqua" w:hAnsi="Book Antiqua" w:cs="Book Antiqua"/>
          <w:color w:val="000000"/>
        </w:rPr>
        <w:t xml:space="preserve">/L) </w:t>
      </w:r>
      <w:r w:rsidR="00E935D4" w:rsidRPr="00745AFE">
        <w:rPr>
          <w:rFonts w:ascii="Book Antiqua" w:hAnsi="Book Antiqua" w:cs="Tahoma"/>
          <w:bCs/>
          <w:color w:val="000000" w:themeColor="text1"/>
          <w:lang w:val="en-GB"/>
        </w:rPr>
        <w:t>×</w:t>
      </w:r>
      <w:r w:rsidRPr="00053E71">
        <w:rPr>
          <w:rFonts w:ascii="Book Antiqua" w:eastAsia="Book Antiqua" w:hAnsi="Book Antiqua" w:cs="Book Antiqua"/>
          <w:color w:val="000000"/>
        </w:rPr>
        <w:t xml:space="preserve"> 100}</w:t>
      </w:r>
      <w:r w:rsidR="008F0801">
        <w:rPr>
          <w:rFonts w:ascii="Book Antiqua" w:eastAsia="Book Antiqua" w:hAnsi="Book Antiqua" w:cs="Book Antiqua"/>
          <w:color w:val="000000"/>
          <w:vertAlign w:val="superscript"/>
        </w:rPr>
        <w:t>[29]</w:t>
      </w:r>
      <w:r w:rsidRPr="00053E71">
        <w:rPr>
          <w:rFonts w:ascii="Book Antiqua" w:eastAsia="Book Antiqua" w:hAnsi="Book Antiqua" w:cs="Book Antiqua"/>
          <w:color w:val="000000"/>
        </w:rPr>
        <w:t xml:space="preserve">. Liver fibrosis was defined as FIB-4 </w:t>
      </w:r>
      <w:r w:rsidRPr="00053E71">
        <w:rPr>
          <w:rFonts w:ascii="Book Antiqua" w:eastAsia="Book Antiqua" w:hAnsi="Book Antiqua" w:cs="Book Antiqua"/>
          <w:color w:val="000000"/>
          <w:u w:color="000000"/>
        </w:rPr>
        <w:t xml:space="preserve">&gt; </w:t>
      </w:r>
      <w:r w:rsidRPr="00053E71">
        <w:rPr>
          <w:rFonts w:ascii="Book Antiqua" w:eastAsia="Book Antiqua" w:hAnsi="Book Antiqua" w:cs="Book Antiqua"/>
          <w:color w:val="000000"/>
        </w:rPr>
        <w:t xml:space="preserve">3.64 and APRI </w:t>
      </w:r>
      <w:r w:rsidRPr="00053E71">
        <w:rPr>
          <w:rFonts w:ascii="Book Antiqua" w:eastAsia="Book Antiqua" w:hAnsi="Book Antiqua" w:cs="Book Antiqua"/>
          <w:color w:val="000000"/>
          <w:u w:color="000000"/>
        </w:rPr>
        <w:t xml:space="preserve">&gt; </w:t>
      </w:r>
      <w:r w:rsidRPr="00053E71">
        <w:rPr>
          <w:rFonts w:ascii="Book Antiqua" w:eastAsia="Book Antiqua" w:hAnsi="Book Antiqua" w:cs="Book Antiqua"/>
          <w:color w:val="000000"/>
        </w:rPr>
        <w:t xml:space="preserve">1, as previously described in the liver transplant </w:t>
      </w:r>
      <w:proofErr w:type="gramStart"/>
      <w:r w:rsidRPr="00053E71">
        <w:rPr>
          <w:rFonts w:ascii="Book Antiqua" w:eastAsia="Book Antiqua" w:hAnsi="Book Antiqua" w:cs="Book Antiqua"/>
          <w:color w:val="000000"/>
        </w:rPr>
        <w:t>setting</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30]</w:t>
      </w:r>
      <w:r w:rsidRPr="00053E71">
        <w:rPr>
          <w:rFonts w:ascii="Book Antiqua" w:eastAsia="Book Antiqua" w:hAnsi="Book Antiqua" w:cs="Book Antiqua"/>
          <w:color w:val="000000"/>
        </w:rPr>
        <w:t>.</w:t>
      </w:r>
    </w:p>
    <w:p w14:paraId="54D7D331" w14:textId="77777777" w:rsidR="00053E71" w:rsidRPr="00053E71" w:rsidRDefault="00053E71" w:rsidP="00053E71">
      <w:pPr>
        <w:spacing w:line="360" w:lineRule="auto"/>
        <w:jc w:val="both"/>
        <w:rPr>
          <w:rFonts w:ascii="Book Antiqua" w:eastAsia="Times New Roman" w:hAnsi="Book Antiqua"/>
        </w:rPr>
      </w:pPr>
    </w:p>
    <w:p w14:paraId="76CDD7BD" w14:textId="77777777" w:rsidR="00053E71" w:rsidRPr="00053E71" w:rsidRDefault="00053E71" w:rsidP="00053E71">
      <w:pPr>
        <w:spacing w:line="360" w:lineRule="auto"/>
        <w:jc w:val="both"/>
        <w:rPr>
          <w:rFonts w:ascii="Book Antiqua" w:eastAsia="Times New Roman" w:hAnsi="Book Antiqua"/>
          <w:i/>
          <w:iCs/>
        </w:rPr>
      </w:pPr>
      <w:r w:rsidRPr="00053E71">
        <w:rPr>
          <w:rFonts w:ascii="Book Antiqua" w:eastAsia="Book Antiqua" w:hAnsi="Book Antiqua" w:cs="Book Antiqua"/>
          <w:b/>
          <w:bCs/>
          <w:i/>
          <w:iCs/>
          <w:color w:val="000000"/>
        </w:rPr>
        <w:t>Statistical analysis</w:t>
      </w:r>
    </w:p>
    <w:p w14:paraId="51DA5ECD" w14:textId="164B0C95"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The performance of the non-invasive tests to diagnose NAFLD, NASH and liver fibrosis w</w:t>
      </w:r>
      <w:r w:rsidR="00584811">
        <w:rPr>
          <w:rFonts w:ascii="Book Antiqua" w:eastAsia="Book Antiqua" w:hAnsi="Book Antiqua" w:cs="Book Antiqua"/>
          <w:color w:val="000000"/>
        </w:rPr>
        <w:t>as</w:t>
      </w:r>
      <w:r w:rsidRPr="00053E71">
        <w:rPr>
          <w:rFonts w:ascii="Book Antiqua" w:eastAsia="Book Antiqua" w:hAnsi="Book Antiqua" w:cs="Book Antiqua"/>
          <w:color w:val="000000"/>
        </w:rPr>
        <w:t xml:space="preserve"> measured with the following: Sensitivity, specificity, positive predictive value (PPV), negative predictive value (NPV), accuracy, positive and negative likelihood ratios (LR</w:t>
      </w:r>
      <w:r w:rsidRPr="00053E71">
        <w:rPr>
          <w:rFonts w:ascii="Book Antiqua" w:eastAsia="Book Antiqua" w:hAnsi="Book Antiqua" w:cs="Book Antiqua"/>
          <w:color w:val="000000"/>
          <w:vertAlign w:val="superscript"/>
        </w:rPr>
        <w:t>+</w:t>
      </w:r>
      <w:r w:rsidRPr="00053E71">
        <w:rPr>
          <w:rFonts w:ascii="Book Antiqua" w:eastAsia="Book Antiqua" w:hAnsi="Book Antiqua" w:cs="Book Antiqua"/>
          <w:color w:val="000000"/>
        </w:rPr>
        <w:t xml:space="preserve"> and LR</w:t>
      </w:r>
      <w:r w:rsidRPr="00053E71">
        <w:rPr>
          <w:rFonts w:ascii="Book Antiqua" w:eastAsia="Book Antiqua" w:hAnsi="Book Antiqua" w:cs="Book Antiqua"/>
          <w:color w:val="000000"/>
          <w:vertAlign w:val="superscript"/>
        </w:rPr>
        <w:t>−</w:t>
      </w:r>
      <w:r w:rsidRPr="00053E71">
        <w:rPr>
          <w:rFonts w:ascii="Book Antiqua" w:eastAsia="Book Antiqua" w:hAnsi="Book Antiqua" w:cs="Book Antiqua"/>
          <w:color w:val="000000"/>
        </w:rPr>
        <w:t xml:space="preserve">, respectively). Correlation coefficients of TE with CAP with serum biomarkers were calculated using the Pearson correlation analysis. For the longitudinal analysis, baseline (study entry) corresponded to the day of LT. Patients were followed until March 2020 or were censored either when they developed the outcome or at their last study visit (18 </w:t>
      </w:r>
      <w:proofErr w:type="spellStart"/>
      <w:r w:rsidRPr="00053E71">
        <w:rPr>
          <w:rFonts w:ascii="Book Antiqua" w:eastAsia="Book Antiqua" w:hAnsi="Book Antiqua" w:cs="Book Antiqua"/>
          <w:color w:val="000000"/>
        </w:rPr>
        <w:t>mo</w:t>
      </w:r>
      <w:proofErr w:type="spellEnd"/>
      <w:r w:rsidRPr="00053E71">
        <w:rPr>
          <w:rFonts w:ascii="Book Antiqua" w:eastAsia="Book Antiqua" w:hAnsi="Book Antiqua" w:cs="Book Antiqua"/>
          <w:color w:val="000000"/>
        </w:rPr>
        <w:t xml:space="preserve"> post-LT). At each visit, complete medical history and physical examination were performed along with routine laboratory work-up. Standard diagnostic and therapeutic management following LT was offered during the follow-up. Continuous variables were </w:t>
      </w:r>
      <w:r w:rsidRPr="00053E71">
        <w:rPr>
          <w:rFonts w:ascii="Book Antiqua" w:eastAsia="Book Antiqua" w:hAnsi="Book Antiqua" w:cs="Book Antiqua"/>
          <w:color w:val="000000"/>
        </w:rPr>
        <w:lastRenderedPageBreak/>
        <w:t>expressed as mean (standard deviation), and categorical variables were presented as numbers (%). We estimated incidence rates of NAFLD and NASH by dividing the number of participants developing the outcome by the number of person-years (PY) of follow-up. Poisson count models were used to calculate CI for incidence rates. Multivariable time-dependent Cox regression models were constructed to assess predictors of</w:t>
      </w:r>
      <w:r w:rsidR="009D7E24">
        <w:rPr>
          <w:rFonts w:ascii="Book Antiqua" w:eastAsia="Book Antiqua" w:hAnsi="Book Antiqua" w:cs="Book Antiqua"/>
          <w:color w:val="000000"/>
        </w:rPr>
        <w:t xml:space="preserve"> the</w:t>
      </w:r>
      <w:r w:rsidRPr="00053E71">
        <w:rPr>
          <w:rFonts w:ascii="Book Antiqua" w:eastAsia="Book Antiqua" w:hAnsi="Book Antiqua" w:cs="Book Antiqua"/>
          <w:color w:val="000000"/>
        </w:rPr>
        <w:t xml:space="preserve"> development of NAFLD and NASH and included covariates that were determined a priori to be clinically important and with a </w:t>
      </w:r>
      <w:r w:rsidRPr="00053E71">
        <w:rPr>
          <w:rFonts w:ascii="Book Antiqua" w:eastAsia="Book Antiqua" w:hAnsi="Book Antiqua" w:cs="Book Antiqua"/>
          <w:i/>
          <w:iCs/>
          <w:color w:val="000000"/>
        </w:rPr>
        <w:t>P</w:t>
      </w:r>
      <w:r w:rsidRPr="00053E71">
        <w:rPr>
          <w:rFonts w:ascii="Book Antiqua" w:eastAsia="Book Antiqua" w:hAnsi="Book Antiqua" w:cs="Book Antiqua"/>
          <w:color w:val="000000"/>
        </w:rPr>
        <w:t xml:space="preserve">-value &lt; 0.1 on univariable analysis. The final model was adjusted for sex, BMI and ALT. Robust variance estimation was used in all Cox regression analyses to account for the correlation of data contributed by the same participant at multiple visits. We considered an association with the outcome significant when the 95%CI excluded one. We generated Kaplan-Meier curves to illustrate and compare the cumulative incidence of NAFLD and NASH in overweight </w:t>
      </w:r>
      <w:r w:rsidRPr="00053E71">
        <w:rPr>
          <w:rFonts w:ascii="Book Antiqua" w:eastAsia="Book Antiqua" w:hAnsi="Book Antiqua" w:cs="Book Antiqua"/>
          <w:i/>
          <w:iCs/>
          <w:color w:val="000000"/>
        </w:rPr>
        <w:t>vs</w:t>
      </w:r>
      <w:r w:rsidRPr="00053E71">
        <w:rPr>
          <w:rFonts w:ascii="Book Antiqua" w:eastAsia="Book Antiqua" w:hAnsi="Book Antiqua" w:cs="Book Antiqua"/>
          <w:color w:val="000000"/>
        </w:rPr>
        <w:t xml:space="preserve"> normal weight patients. The log-rank test was used to evaluate differences among incidences. All tests were two-tailed and with a significance level of α = 0.05. Statistical analysis was performed using STATA 15 (</w:t>
      </w:r>
      <w:proofErr w:type="spellStart"/>
      <w:r w:rsidRPr="00053E71">
        <w:rPr>
          <w:rFonts w:ascii="Book Antiqua" w:eastAsia="Book Antiqua" w:hAnsi="Book Antiqua" w:cs="Book Antiqua"/>
          <w:color w:val="000000"/>
        </w:rPr>
        <w:t>StataCorp</w:t>
      </w:r>
      <w:proofErr w:type="spellEnd"/>
      <w:r w:rsidRPr="00053E71">
        <w:rPr>
          <w:rFonts w:ascii="Book Antiqua" w:eastAsia="Book Antiqua" w:hAnsi="Book Antiqua" w:cs="Book Antiqua"/>
          <w:color w:val="000000"/>
        </w:rPr>
        <w:t xml:space="preserve"> LP, TX, United States).</w:t>
      </w:r>
    </w:p>
    <w:p w14:paraId="4173C31A" w14:textId="77777777" w:rsidR="00053E71" w:rsidRPr="00053E71" w:rsidRDefault="00053E71" w:rsidP="00053E71">
      <w:pPr>
        <w:spacing w:line="360" w:lineRule="auto"/>
        <w:jc w:val="both"/>
        <w:rPr>
          <w:rFonts w:ascii="Book Antiqua" w:eastAsia="Times New Roman" w:hAnsi="Book Antiqua"/>
        </w:rPr>
      </w:pPr>
    </w:p>
    <w:p w14:paraId="1110941D"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b/>
          <w:caps/>
          <w:color w:val="000000"/>
          <w:u w:val="single"/>
        </w:rPr>
        <w:t>RESULTS</w:t>
      </w:r>
    </w:p>
    <w:p w14:paraId="440EE3F1"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After applying exclusion criteria, 40 LT recipients were included in this prospective study (Figure 2). The main demographic, clinical and biochemical characteristics of the study population at baseline are summarized in Table 1. Univariable analysis by outcome category of NAFLD and NASH is also reported. Overall, mean age was 57.3 years and 70% of patients were male. The most frequent indications for LT were NASH and HCC. Metabolic comorbidities were frequent, with overweight, type 2 diabetes mellitus and hypertension affecting 40%, 35% and 37.5% of the patients, respectively. Patients who developed NAFLD and NASH during the follow-up period were more frequently transplanted for NASH and on tacrolimus as immunosuppressant.</w:t>
      </w:r>
    </w:p>
    <w:p w14:paraId="0A4B725D" w14:textId="77777777" w:rsidR="00053E71" w:rsidRPr="00053E71" w:rsidRDefault="00053E71" w:rsidP="00053E71">
      <w:pPr>
        <w:spacing w:line="360" w:lineRule="auto"/>
        <w:jc w:val="both"/>
        <w:rPr>
          <w:rFonts w:ascii="Book Antiqua" w:eastAsia="Times New Roman" w:hAnsi="Book Antiqua"/>
        </w:rPr>
      </w:pPr>
    </w:p>
    <w:p w14:paraId="0B6F1D26" w14:textId="77777777" w:rsidR="00053E71" w:rsidRPr="00053E71" w:rsidRDefault="00053E71" w:rsidP="00053E71">
      <w:pPr>
        <w:spacing w:line="360" w:lineRule="auto"/>
        <w:jc w:val="both"/>
        <w:rPr>
          <w:rFonts w:ascii="Book Antiqua" w:eastAsia="Times New Roman" w:hAnsi="Book Antiqua"/>
          <w:i/>
          <w:iCs/>
        </w:rPr>
      </w:pPr>
      <w:r w:rsidRPr="00053E71">
        <w:rPr>
          <w:rFonts w:ascii="Book Antiqua" w:eastAsia="Book Antiqua" w:hAnsi="Book Antiqua" w:cs="Book Antiqua"/>
          <w:b/>
          <w:bCs/>
          <w:i/>
          <w:iCs/>
          <w:color w:val="000000"/>
        </w:rPr>
        <w:t>Diagnostic accuracy of non-invasive tests compared to liver histology and correlation between TE with CAP and serum biomarkers</w:t>
      </w:r>
    </w:p>
    <w:p w14:paraId="40BDF998" w14:textId="582E6E78"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lastRenderedPageBreak/>
        <w:t>During the study period, 35 liver biopsies (mean</w:t>
      </w:r>
      <w:r w:rsidR="001460DA">
        <w:rPr>
          <w:rFonts w:ascii="Book Antiqua" w:eastAsia="Book Antiqua" w:hAnsi="Book Antiqua" w:cs="Book Antiqua"/>
          <w:color w:val="000000"/>
        </w:rPr>
        <w:t xml:space="preserve"> length</w:t>
      </w:r>
      <w:r w:rsidRPr="00053E71">
        <w:rPr>
          <w:rFonts w:ascii="Book Antiqua" w:eastAsia="Book Antiqua" w:hAnsi="Book Antiqua" w:cs="Book Antiqua"/>
          <w:color w:val="000000"/>
        </w:rPr>
        <w:t xml:space="preserve"> ± SD: 1.7 ± 0.4 cm) from 24 patients were available. The median time between liver biopsies and non-invasive diagnostic testing was 38.6 ± 30 d. Table 2 shows the performance of non-invasive tests compared to liver histology. The diagnostic accuracy of CAP and HSI for NAFLD was 76% and 45.7%, respectively. The diagnostic accuracy of a combination of CAP ≥ 270 dB/m and CK-18 &gt; 130.5 to diagnose NASH was 82%. The diagnostic accuracy of LSM, FIB-4 and APRI for liver fibrosis was low at 57.8%, 48.7% and 54.1%, respectively. There was a medium positive correlation between CAP and HSI of 0.4. There was a medium positive correlation between LSM and FIB-4 of 0.4, and a weak positive correlation between LSM and APRI of 0.1.</w:t>
      </w:r>
    </w:p>
    <w:p w14:paraId="531D1E4D" w14:textId="77777777" w:rsidR="00053E71" w:rsidRPr="00053E71" w:rsidRDefault="00053E71" w:rsidP="00053E71">
      <w:pPr>
        <w:spacing w:line="360" w:lineRule="auto"/>
        <w:jc w:val="both"/>
        <w:rPr>
          <w:rFonts w:ascii="Book Antiqua" w:eastAsia="Times New Roman" w:hAnsi="Book Antiqua"/>
        </w:rPr>
      </w:pPr>
    </w:p>
    <w:p w14:paraId="1F2040E6" w14:textId="77777777" w:rsidR="00053E71" w:rsidRPr="00053E71" w:rsidRDefault="00053E71" w:rsidP="00053E71">
      <w:pPr>
        <w:spacing w:line="360" w:lineRule="auto"/>
        <w:jc w:val="both"/>
        <w:rPr>
          <w:rFonts w:ascii="Book Antiqua" w:eastAsia="Times New Roman" w:hAnsi="Book Antiqua"/>
          <w:i/>
          <w:iCs/>
        </w:rPr>
      </w:pPr>
      <w:r w:rsidRPr="00053E71">
        <w:rPr>
          <w:rFonts w:ascii="Book Antiqua" w:eastAsia="Book Antiqua" w:hAnsi="Book Antiqua" w:cs="Book Antiqua"/>
          <w:b/>
          <w:bCs/>
          <w:i/>
          <w:iCs/>
          <w:color w:val="000000"/>
        </w:rPr>
        <w:t>Incidence and predictors of NAFLD and NASH by CAP and CK-18</w:t>
      </w:r>
    </w:p>
    <w:p w14:paraId="336671A0" w14:textId="0850D03B"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 xml:space="preserve">During a median follow-up of 16.8 </w:t>
      </w:r>
      <w:proofErr w:type="spellStart"/>
      <w:r w:rsidRPr="00053E71">
        <w:rPr>
          <w:rFonts w:ascii="Book Antiqua" w:eastAsia="Book Antiqua" w:hAnsi="Book Antiqua" w:cs="Book Antiqua"/>
          <w:color w:val="000000"/>
        </w:rPr>
        <w:t>mo</w:t>
      </w:r>
      <w:proofErr w:type="spellEnd"/>
      <w:r w:rsidRPr="00053E71">
        <w:rPr>
          <w:rFonts w:ascii="Book Antiqua" w:eastAsia="Book Antiqua" w:hAnsi="Book Antiqua" w:cs="Book Antiqua"/>
          <w:color w:val="000000"/>
        </w:rPr>
        <w:t xml:space="preserve"> (IQR: 15.6-18.0), 22 patients (63.0%) developed NAFLD (incidence rate: 71.0 per 100 PY, 95%CI: 45.0-78.0), and 17 patients (48.5%) developed NASH (incidence rate: 48.6 per 100 PY, 95%CI: 31.4-66.0). On multivariate Cox regression analysis, BMI was an independent predictor of both NAFLD (adjusted HR: 1.1, 95%: 1.0-1.2) and NASH (adjusted HR: 1.1, 95%CI: 1.0-1.3) (Table 3). To further elaborate on the effect of high BMI on the incidence of NAFLD and NASH, a hazard plot was performed and showed that overweight was a significant risk factor for both NAFLD and NASH (log-rank, </w:t>
      </w:r>
      <w:r w:rsidRPr="00053E71">
        <w:rPr>
          <w:rFonts w:ascii="Book Antiqua" w:eastAsia="Book Antiqua" w:hAnsi="Book Antiqua" w:cs="Book Antiqua"/>
          <w:i/>
          <w:iCs/>
          <w:color w:val="000000"/>
        </w:rPr>
        <w:t xml:space="preserve">P </w:t>
      </w:r>
      <w:r w:rsidRPr="00053E71">
        <w:rPr>
          <w:rFonts w:ascii="Book Antiqua" w:eastAsia="Book Antiqua" w:hAnsi="Book Antiqua" w:cs="Book Antiqua"/>
          <w:color w:val="000000"/>
        </w:rPr>
        <w:t>&lt; 0.01, respectively) (Figure 3).</w:t>
      </w:r>
    </w:p>
    <w:p w14:paraId="7C21D832" w14:textId="77777777" w:rsidR="00053E71" w:rsidRPr="00053E71" w:rsidRDefault="00053E71" w:rsidP="00053E71">
      <w:pPr>
        <w:spacing w:line="360" w:lineRule="auto"/>
        <w:jc w:val="both"/>
        <w:rPr>
          <w:rFonts w:ascii="Book Antiqua" w:eastAsia="Times New Roman" w:hAnsi="Book Antiqua"/>
        </w:rPr>
      </w:pPr>
    </w:p>
    <w:p w14:paraId="396FE489" w14:textId="77777777" w:rsidR="00053E71" w:rsidRPr="00053E71" w:rsidRDefault="00053E71" w:rsidP="00053E71">
      <w:pPr>
        <w:spacing w:line="360" w:lineRule="auto"/>
        <w:jc w:val="both"/>
        <w:rPr>
          <w:rFonts w:ascii="Book Antiqua" w:eastAsia="Times New Roman" w:hAnsi="Book Antiqua"/>
          <w:i/>
          <w:iCs/>
        </w:rPr>
      </w:pPr>
      <w:r w:rsidRPr="00053E71">
        <w:rPr>
          <w:rFonts w:ascii="Book Antiqua" w:eastAsia="Book Antiqua" w:hAnsi="Book Antiqua" w:cs="Book Antiqua"/>
          <w:b/>
          <w:bCs/>
          <w:i/>
          <w:iCs/>
          <w:color w:val="000000"/>
        </w:rPr>
        <w:t>Changes in LSM, FIB-4 and APRI during follow-up</w:t>
      </w:r>
    </w:p>
    <w:p w14:paraId="149F24AE"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Given the low accuracy for the non-invasive fibrosis tests, we studied changes in LSM, FIB-4 and APRI during the follow-up. While the majority of patients had an LSM ranging from 2.5 to 15 kPa, there were patients who developed marked increases, and these were observed in the first six months of follow-up (Figure 4A). Similarly, while most of the patients had FIB-4 and APRI ranging from 1 to 2.5 and from 0.5 to 1.5, respectively, there were patients who developed marked increases during the first six months of follow-up (Figures 4B and 4C).</w:t>
      </w:r>
    </w:p>
    <w:p w14:paraId="384ED092" w14:textId="77777777" w:rsidR="00053E71" w:rsidRPr="00053E71" w:rsidRDefault="00053E71" w:rsidP="00053E71">
      <w:pPr>
        <w:spacing w:line="360" w:lineRule="auto"/>
        <w:jc w:val="both"/>
        <w:rPr>
          <w:rFonts w:ascii="Book Antiqua" w:eastAsia="Times New Roman" w:hAnsi="Book Antiqua"/>
        </w:rPr>
      </w:pPr>
    </w:p>
    <w:p w14:paraId="42A45512"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b/>
          <w:caps/>
          <w:color w:val="000000"/>
          <w:u w:val="single"/>
        </w:rPr>
        <w:t>DISCUSSION</w:t>
      </w:r>
    </w:p>
    <w:p w14:paraId="356059D3" w14:textId="5240F9BF"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 xml:space="preserve">In this prospective study, we have shown that NAFLD and NASH diagnosed non-invasively are frequent occurrences in the first 18 </w:t>
      </w:r>
      <w:proofErr w:type="spellStart"/>
      <w:r w:rsidRPr="00053E71">
        <w:rPr>
          <w:rFonts w:ascii="Book Antiqua" w:eastAsia="Book Antiqua" w:hAnsi="Book Antiqua" w:cs="Book Antiqua"/>
          <w:color w:val="000000"/>
        </w:rPr>
        <w:t>mo</w:t>
      </w:r>
      <w:proofErr w:type="spellEnd"/>
      <w:r w:rsidRPr="00053E71">
        <w:rPr>
          <w:rFonts w:ascii="Book Antiqua" w:eastAsia="Book Antiqua" w:hAnsi="Book Antiqua" w:cs="Book Antiqua"/>
          <w:color w:val="000000"/>
        </w:rPr>
        <w:t xml:space="preserve"> from LT. Similar to results reported in previous retrospective studies, the majority of incident NAFLD and NASH in our population occurred within the first year of </w:t>
      </w:r>
      <w:proofErr w:type="gramStart"/>
      <w:r w:rsidRPr="00053E71">
        <w:rPr>
          <w:rFonts w:ascii="Book Antiqua" w:eastAsia="Book Antiqua" w:hAnsi="Book Antiqua" w:cs="Book Antiqua"/>
          <w:color w:val="000000"/>
        </w:rPr>
        <w:t>LT</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31-33]</w:t>
      </w:r>
      <w:r w:rsidRPr="00053E71">
        <w:rPr>
          <w:rFonts w:ascii="Book Antiqua" w:eastAsia="Book Antiqua" w:hAnsi="Book Antiqua" w:cs="Book Antiqua"/>
          <w:color w:val="000000"/>
        </w:rPr>
        <w:t xml:space="preserve">. The main predictor of these events was high BMI, thus underlying the importance of controlling the weight beginning from the first 3 </w:t>
      </w:r>
      <w:proofErr w:type="spellStart"/>
      <w:r w:rsidRPr="00053E71">
        <w:rPr>
          <w:rFonts w:ascii="Book Antiqua" w:eastAsia="Book Antiqua" w:hAnsi="Book Antiqua" w:cs="Book Antiqua"/>
          <w:color w:val="000000"/>
        </w:rPr>
        <w:t>mo</w:t>
      </w:r>
      <w:proofErr w:type="spellEnd"/>
      <w:r w:rsidRPr="00053E71">
        <w:rPr>
          <w:rFonts w:ascii="Book Antiqua" w:eastAsia="Book Antiqua" w:hAnsi="Book Antiqua" w:cs="Book Antiqua"/>
          <w:color w:val="000000"/>
        </w:rPr>
        <w:t xml:space="preserve"> post-LT. We also showed that the diagnostic accuracy of non-invasive tests for NAFLD is good and similar to previously reported, while non-invasive fibrosis tests have low accuracy in the first months following LT. Finally, we first report the accuracy of the apoptotic biomarker CK-18 combined with CAP for the diagnosis of NASH.</w:t>
      </w:r>
    </w:p>
    <w:p w14:paraId="4C62B5AA" w14:textId="21B9E4F0" w:rsidR="00053E71" w:rsidRPr="00053E71" w:rsidRDefault="00053E71" w:rsidP="00053E71">
      <w:pPr>
        <w:spacing w:line="360" w:lineRule="auto"/>
        <w:ind w:firstLineChars="100" w:firstLine="240"/>
        <w:jc w:val="both"/>
        <w:rPr>
          <w:rFonts w:ascii="Book Antiqua" w:eastAsia="Times New Roman" w:hAnsi="Book Antiqua"/>
        </w:rPr>
      </w:pPr>
      <w:r w:rsidRPr="00053E71">
        <w:rPr>
          <w:rFonts w:ascii="Book Antiqua" w:eastAsia="Book Antiqua" w:hAnsi="Book Antiqua" w:cs="Book Antiqua"/>
          <w:color w:val="000000"/>
        </w:rPr>
        <w:t xml:space="preserve">We compared the performance of non-invasive tests to liver biopsy. We used a CAP cut-off ≥ 270 dB/m, as referenced by Siddiqui </w:t>
      </w:r>
      <w:r w:rsidRPr="00053E71">
        <w:rPr>
          <w:rFonts w:ascii="Book Antiqua" w:eastAsia="Book Antiqua" w:hAnsi="Book Antiqua" w:cs="Book Antiqua"/>
          <w:i/>
          <w:iCs/>
          <w:color w:val="000000"/>
        </w:rPr>
        <w:t xml:space="preserve">et </w:t>
      </w:r>
      <w:proofErr w:type="gramStart"/>
      <w:r w:rsidRPr="00053E71">
        <w:rPr>
          <w:rFonts w:ascii="Book Antiqua" w:eastAsia="Book Antiqua" w:hAnsi="Book Antiqua" w:cs="Book Antiqua"/>
          <w:i/>
          <w:iCs/>
          <w:color w:val="000000"/>
        </w:rPr>
        <w:t>al</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16]</w:t>
      </w:r>
      <w:r w:rsidRPr="00053E71">
        <w:rPr>
          <w:rFonts w:ascii="Book Antiqua" w:eastAsia="Book Antiqua" w:hAnsi="Book Antiqua" w:cs="Book Antiqua"/>
          <w:color w:val="000000"/>
        </w:rPr>
        <w:t xml:space="preserve">, and compared it to the presence of steatosis grade 0 </w:t>
      </w:r>
      <w:r w:rsidRPr="00053E71">
        <w:rPr>
          <w:rFonts w:ascii="Book Antiqua" w:eastAsia="Book Antiqua" w:hAnsi="Book Antiqua" w:cs="Book Antiqua"/>
          <w:i/>
          <w:iCs/>
          <w:color w:val="000000"/>
        </w:rPr>
        <w:t>vs</w:t>
      </w:r>
      <w:r w:rsidRPr="00053E71">
        <w:rPr>
          <w:rFonts w:ascii="Book Antiqua" w:eastAsia="Book Antiqua" w:hAnsi="Book Antiqua" w:cs="Book Antiqua"/>
          <w:color w:val="000000"/>
        </w:rPr>
        <w:t xml:space="preserve"> 1-3 on liver biopsy. Our results showed a lower sensitivity (58% </w:t>
      </w:r>
      <w:r w:rsidRPr="00053E71">
        <w:rPr>
          <w:rFonts w:ascii="Book Antiqua" w:eastAsia="Book Antiqua" w:hAnsi="Book Antiqua" w:cs="Book Antiqua"/>
          <w:i/>
          <w:iCs/>
          <w:color w:val="000000"/>
        </w:rPr>
        <w:t>vs</w:t>
      </w:r>
      <w:r w:rsidRPr="00053E71">
        <w:rPr>
          <w:rFonts w:ascii="Book Antiqua" w:eastAsia="Book Antiqua" w:hAnsi="Book Antiqua" w:cs="Book Antiqua"/>
          <w:color w:val="000000"/>
        </w:rPr>
        <w:t xml:space="preserve"> 74%), however the specificity (86% </w:t>
      </w:r>
      <w:r w:rsidRPr="00053E71">
        <w:rPr>
          <w:rFonts w:ascii="Book Antiqua" w:eastAsia="Book Antiqua" w:hAnsi="Book Antiqua" w:cs="Book Antiqua"/>
          <w:i/>
          <w:iCs/>
          <w:color w:val="000000"/>
        </w:rPr>
        <w:t>vs</w:t>
      </w:r>
      <w:r w:rsidRPr="00053E71">
        <w:rPr>
          <w:rFonts w:ascii="Book Antiqua" w:eastAsia="Book Antiqua" w:hAnsi="Book Antiqua" w:cs="Book Antiqua"/>
          <w:color w:val="000000"/>
        </w:rPr>
        <w:t xml:space="preserve"> 87%), PPV (70% </w:t>
      </w:r>
      <w:r w:rsidRPr="00053E71">
        <w:rPr>
          <w:rFonts w:ascii="Book Antiqua" w:eastAsia="Book Antiqua" w:hAnsi="Book Antiqua" w:cs="Book Antiqua"/>
          <w:i/>
          <w:iCs/>
          <w:color w:val="000000"/>
        </w:rPr>
        <w:t>vs</w:t>
      </w:r>
      <w:r w:rsidRPr="00053E71">
        <w:rPr>
          <w:rFonts w:ascii="Book Antiqua" w:eastAsia="Book Antiqua" w:hAnsi="Book Antiqua" w:cs="Book Antiqua"/>
          <w:color w:val="000000"/>
        </w:rPr>
        <w:t xml:space="preserve"> 78%) and NPV (79% </w:t>
      </w:r>
      <w:r w:rsidRPr="00053E71">
        <w:rPr>
          <w:rFonts w:ascii="Book Antiqua" w:eastAsia="Book Antiqua" w:hAnsi="Book Antiqua" w:cs="Book Antiqua"/>
          <w:i/>
          <w:iCs/>
          <w:color w:val="000000"/>
        </w:rPr>
        <w:t>vs</w:t>
      </w:r>
      <w:r w:rsidRPr="00053E71">
        <w:rPr>
          <w:rFonts w:ascii="Book Antiqua" w:eastAsia="Book Antiqua" w:hAnsi="Book Antiqua" w:cs="Book Antiqua"/>
          <w:color w:val="000000"/>
        </w:rPr>
        <w:t xml:space="preserve"> 84%) were similar. The variations can be explained by the different population sizes, number of available liver biopsies and the timing of the study conducted within the first 18 </w:t>
      </w:r>
      <w:proofErr w:type="spellStart"/>
      <w:r w:rsidRPr="00053E71">
        <w:rPr>
          <w:rFonts w:ascii="Book Antiqua" w:eastAsia="Book Antiqua" w:hAnsi="Book Antiqua" w:cs="Book Antiqua"/>
          <w:color w:val="000000"/>
        </w:rPr>
        <w:t>mo</w:t>
      </w:r>
      <w:proofErr w:type="spellEnd"/>
      <w:r w:rsidRPr="00053E71">
        <w:rPr>
          <w:rFonts w:ascii="Book Antiqua" w:eastAsia="Book Antiqua" w:hAnsi="Book Antiqua" w:cs="Book Antiqua"/>
          <w:color w:val="000000"/>
        </w:rPr>
        <w:t xml:space="preserve"> from LT. When HSI was compared to histology, it showed less accuracy than CAP as demonstrated before in other studies on non-LT </w:t>
      </w:r>
      <w:proofErr w:type="gramStart"/>
      <w:r w:rsidRPr="00053E71">
        <w:rPr>
          <w:rFonts w:ascii="Book Antiqua" w:eastAsia="Book Antiqua" w:hAnsi="Book Antiqua" w:cs="Book Antiqua"/>
          <w:color w:val="000000"/>
        </w:rPr>
        <w:t>populations</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34,35]</w:t>
      </w:r>
      <w:r w:rsidRPr="00053E71">
        <w:rPr>
          <w:rFonts w:ascii="Book Antiqua" w:eastAsia="Book Antiqua" w:hAnsi="Book Antiqua" w:cs="Book Antiqua"/>
          <w:color w:val="000000"/>
        </w:rPr>
        <w:t xml:space="preserve">. Secondly, we used a combination of CK-18 &gt; 130.5 with CAP ≥ 270 dB/m and compared it to the presence of NASH (NAS ≥ 5 or proven NASH) on liver histology. To our knowledge, this is the first study to use CK-18 to detect NASH in LT patients. Compared to one meta-analysis of over 1600 patients that assessed the accuracy of CK-18 (cut-off range: 121.6-380.2 U/L) in non-transplanted patients with NASH, our results are similar for both sensitivity (75% </w:t>
      </w:r>
      <w:r w:rsidRPr="00053E71">
        <w:rPr>
          <w:rFonts w:ascii="Book Antiqua" w:eastAsia="Book Antiqua" w:hAnsi="Book Antiqua" w:cs="Book Antiqua"/>
          <w:i/>
          <w:iCs/>
          <w:color w:val="000000"/>
        </w:rPr>
        <w:t>vs</w:t>
      </w:r>
      <w:r w:rsidRPr="00053E71">
        <w:rPr>
          <w:rFonts w:ascii="Book Antiqua" w:eastAsia="Book Antiqua" w:hAnsi="Book Antiqua" w:cs="Book Antiqua"/>
          <w:color w:val="000000"/>
        </w:rPr>
        <w:t xml:space="preserve"> 78%) and specificity (83% </w:t>
      </w:r>
      <w:r w:rsidRPr="00053E71">
        <w:rPr>
          <w:rFonts w:ascii="Book Antiqua" w:eastAsia="Book Antiqua" w:hAnsi="Book Antiqua" w:cs="Book Antiqua"/>
          <w:i/>
          <w:iCs/>
          <w:color w:val="000000"/>
        </w:rPr>
        <w:t>vs</w:t>
      </w:r>
      <w:r w:rsidRPr="00053E71">
        <w:rPr>
          <w:rFonts w:ascii="Book Antiqua" w:eastAsia="Book Antiqua" w:hAnsi="Book Antiqua" w:cs="Book Antiqua"/>
          <w:color w:val="000000"/>
        </w:rPr>
        <w:t xml:space="preserve"> 87</w:t>
      </w:r>
      <w:proofErr w:type="gramStart"/>
      <w:r w:rsidRPr="00053E71">
        <w:rPr>
          <w:rFonts w:ascii="Book Antiqua" w:eastAsia="Book Antiqua" w:hAnsi="Book Antiqua" w:cs="Book Antiqua"/>
          <w:color w:val="000000"/>
        </w:rPr>
        <w:t>%)</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20]</w:t>
      </w:r>
      <w:r w:rsidRPr="00053E71">
        <w:rPr>
          <w:rFonts w:ascii="Book Antiqua" w:eastAsia="Book Antiqua" w:hAnsi="Book Antiqua" w:cs="Book Antiqua"/>
          <w:color w:val="000000"/>
        </w:rPr>
        <w:t xml:space="preserve">. Compared to another more recent meta-analysis of over 1400 patients that evaluated the diagnostic value of CK-18 for the diagnosis of NASH, our results also reported similar sensitivity (75% </w:t>
      </w:r>
      <w:r w:rsidRPr="00053E71">
        <w:rPr>
          <w:rFonts w:ascii="Book Antiqua" w:eastAsia="Book Antiqua" w:hAnsi="Book Antiqua" w:cs="Book Antiqua"/>
          <w:i/>
          <w:iCs/>
          <w:color w:val="000000"/>
        </w:rPr>
        <w:t>vs</w:t>
      </w:r>
      <w:r w:rsidRPr="00053E71">
        <w:rPr>
          <w:rFonts w:ascii="Book Antiqua" w:eastAsia="Book Antiqua" w:hAnsi="Book Antiqua" w:cs="Book Antiqua"/>
          <w:color w:val="000000"/>
        </w:rPr>
        <w:t xml:space="preserve"> 75%), specificity (83% </w:t>
      </w:r>
      <w:r w:rsidRPr="00053E71">
        <w:rPr>
          <w:rFonts w:ascii="Book Antiqua" w:eastAsia="Book Antiqua" w:hAnsi="Book Antiqua" w:cs="Book Antiqua"/>
          <w:i/>
          <w:iCs/>
          <w:color w:val="000000"/>
        </w:rPr>
        <w:t>vs</w:t>
      </w:r>
      <w:r w:rsidRPr="00053E71">
        <w:rPr>
          <w:rFonts w:ascii="Book Antiqua" w:eastAsia="Book Antiqua" w:hAnsi="Book Antiqua" w:cs="Book Antiqua"/>
          <w:color w:val="000000"/>
        </w:rPr>
        <w:t xml:space="preserve"> 77%), LR</w:t>
      </w:r>
      <w:r w:rsidRPr="00053E71">
        <w:rPr>
          <w:rFonts w:ascii="Book Antiqua" w:eastAsia="Book Antiqua" w:hAnsi="Book Antiqua" w:cs="Book Antiqua"/>
          <w:color w:val="000000"/>
          <w:vertAlign w:val="superscript"/>
        </w:rPr>
        <w:t>+</w:t>
      </w:r>
      <w:r w:rsidRPr="00053E71">
        <w:rPr>
          <w:rFonts w:ascii="Book Antiqua" w:eastAsia="Book Antiqua" w:hAnsi="Book Antiqua" w:cs="Book Antiqua"/>
          <w:color w:val="000000"/>
        </w:rPr>
        <w:t xml:space="preserve"> (4.5 </w:t>
      </w:r>
      <w:r w:rsidRPr="00053E71">
        <w:rPr>
          <w:rFonts w:ascii="Book Antiqua" w:eastAsia="Book Antiqua" w:hAnsi="Book Antiqua" w:cs="Book Antiqua"/>
          <w:i/>
          <w:iCs/>
          <w:color w:val="000000"/>
        </w:rPr>
        <w:t>vs</w:t>
      </w:r>
      <w:r w:rsidRPr="00053E71">
        <w:rPr>
          <w:rFonts w:ascii="Book Antiqua" w:eastAsia="Book Antiqua" w:hAnsi="Book Antiqua" w:cs="Book Antiqua"/>
          <w:color w:val="000000"/>
        </w:rPr>
        <w:t xml:space="preserve"> 3.3), and LR</w:t>
      </w:r>
      <w:r w:rsidRPr="00053E71">
        <w:rPr>
          <w:rFonts w:ascii="Book Antiqua" w:eastAsia="Book Antiqua" w:hAnsi="Book Antiqua" w:cs="Book Antiqua"/>
          <w:color w:val="000000"/>
          <w:vertAlign w:val="superscript"/>
        </w:rPr>
        <w:t>-</w:t>
      </w:r>
      <w:r w:rsidRPr="00053E71">
        <w:rPr>
          <w:rFonts w:ascii="Book Antiqua" w:eastAsia="Book Antiqua" w:hAnsi="Book Antiqua" w:cs="Book Antiqua"/>
          <w:color w:val="000000"/>
        </w:rPr>
        <w:t xml:space="preserve"> (0.3 </w:t>
      </w:r>
      <w:r w:rsidRPr="00053E71">
        <w:rPr>
          <w:rFonts w:ascii="Book Antiqua" w:eastAsia="Book Antiqua" w:hAnsi="Book Antiqua" w:cs="Book Antiqua"/>
          <w:i/>
          <w:iCs/>
          <w:color w:val="000000"/>
        </w:rPr>
        <w:t>vs</w:t>
      </w:r>
      <w:r w:rsidRPr="00053E71">
        <w:rPr>
          <w:rFonts w:ascii="Book Antiqua" w:eastAsia="Book Antiqua" w:hAnsi="Book Antiqua" w:cs="Book Antiqua"/>
          <w:color w:val="000000"/>
        </w:rPr>
        <w:t xml:space="preserve"> </w:t>
      </w:r>
      <w:proofErr w:type="gramStart"/>
      <w:r w:rsidRPr="00053E71">
        <w:rPr>
          <w:rFonts w:ascii="Book Antiqua" w:eastAsia="Book Antiqua" w:hAnsi="Book Antiqua" w:cs="Book Antiqua"/>
          <w:color w:val="000000"/>
        </w:rPr>
        <w:t>0.3)</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36]</w:t>
      </w:r>
      <w:r w:rsidRPr="00053E71">
        <w:rPr>
          <w:rFonts w:ascii="Book Antiqua" w:eastAsia="Book Antiqua" w:hAnsi="Book Antiqua" w:cs="Book Antiqua"/>
          <w:color w:val="000000"/>
        </w:rPr>
        <w:t>.</w:t>
      </w:r>
    </w:p>
    <w:p w14:paraId="01E01593" w14:textId="4C13FB37" w:rsidR="00053E71" w:rsidRPr="00053E71" w:rsidRDefault="00053E71" w:rsidP="00053E71">
      <w:pPr>
        <w:spacing w:line="360" w:lineRule="auto"/>
        <w:ind w:firstLineChars="100" w:firstLine="240"/>
        <w:jc w:val="both"/>
        <w:rPr>
          <w:rFonts w:ascii="Book Antiqua" w:eastAsia="Times New Roman" w:hAnsi="Book Antiqua"/>
        </w:rPr>
      </w:pPr>
      <w:r w:rsidRPr="00053E71">
        <w:rPr>
          <w:rFonts w:ascii="Book Antiqua" w:eastAsia="Book Antiqua" w:hAnsi="Book Antiqua" w:cs="Book Antiqua"/>
          <w:color w:val="000000"/>
        </w:rPr>
        <w:lastRenderedPageBreak/>
        <w:t xml:space="preserve">There are two interesting points. Firstly, our cut-off values of all the non-invasive biomarkers reported a higher NPV than PPV which could indicate that these tests are more efficient at ruling-out NAFLD, NASH and liver fibrosis rather than ruling-in these diseases, as previously </w:t>
      </w:r>
      <w:proofErr w:type="gramStart"/>
      <w:r w:rsidRPr="00053E71">
        <w:rPr>
          <w:rFonts w:ascii="Book Antiqua" w:eastAsia="Book Antiqua" w:hAnsi="Book Antiqua" w:cs="Book Antiqua"/>
          <w:color w:val="000000"/>
        </w:rPr>
        <w:t>described</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16,37]</w:t>
      </w:r>
      <w:r w:rsidRPr="00053E71">
        <w:rPr>
          <w:rFonts w:ascii="Book Antiqua" w:eastAsia="Book Antiqua" w:hAnsi="Book Antiqua" w:cs="Book Antiqua"/>
          <w:color w:val="000000"/>
        </w:rPr>
        <w:t>. However, their ability to minimize the need for liver biopsy in this clinical setting still requires further validation. Secondly, while we combined CK-18 with CAP to diagnose NASH, our results are very closely related to t</w:t>
      </w:r>
      <w:r w:rsidR="00941DE8">
        <w:rPr>
          <w:rFonts w:ascii="Book Antiqua" w:eastAsia="Book Antiqua" w:hAnsi="Book Antiqua" w:cs="Book Antiqua"/>
          <w:color w:val="000000"/>
        </w:rPr>
        <w:t>hose</w:t>
      </w:r>
      <w:r w:rsidRPr="00053E71">
        <w:rPr>
          <w:rFonts w:ascii="Book Antiqua" w:eastAsia="Book Antiqua" w:hAnsi="Book Antiqua" w:cs="Book Antiqua"/>
          <w:color w:val="000000"/>
        </w:rPr>
        <w:t xml:space="preserve"> of the two meta-analyses which used CK-18 alone to diagnose NASH. This makes us question the role of combining CAP with CK-18 to diagnose NASH. Two studies investigated the combined use of CK-18 with TE to detect fibrosis and found either no significant improvement or only some improvement in AUC by combining CK-18 and TE compared to using a single </w:t>
      </w:r>
      <w:proofErr w:type="gramStart"/>
      <w:r w:rsidRPr="00053E71">
        <w:rPr>
          <w:rFonts w:ascii="Book Antiqua" w:eastAsia="Book Antiqua" w:hAnsi="Book Antiqua" w:cs="Book Antiqua"/>
          <w:color w:val="000000"/>
        </w:rPr>
        <w:t>test</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38,39]</w:t>
      </w:r>
      <w:r w:rsidRPr="00053E71">
        <w:rPr>
          <w:rFonts w:ascii="Book Antiqua" w:eastAsia="Book Antiqua" w:hAnsi="Book Antiqua" w:cs="Book Antiqua"/>
          <w:color w:val="000000"/>
        </w:rPr>
        <w:t xml:space="preserve">. Yet, other studies have shown that combining CK-18 with other biomarkers improves the accuracy to diagnose </w:t>
      </w:r>
      <w:proofErr w:type="gramStart"/>
      <w:r w:rsidRPr="00053E71">
        <w:rPr>
          <w:rFonts w:ascii="Book Antiqua" w:eastAsia="Book Antiqua" w:hAnsi="Book Antiqua" w:cs="Book Antiqua"/>
          <w:color w:val="000000"/>
        </w:rPr>
        <w:t>NASH</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40,41]</w:t>
      </w:r>
      <w:r w:rsidRPr="00053E71">
        <w:rPr>
          <w:rFonts w:ascii="Book Antiqua" w:eastAsia="Book Antiqua" w:hAnsi="Book Antiqua" w:cs="Book Antiqua"/>
          <w:color w:val="000000"/>
        </w:rPr>
        <w:t>. Our analysis must be replicated in a larger sample using different combinations of biomarkers to better understand this.</w:t>
      </w:r>
    </w:p>
    <w:p w14:paraId="0CA86193" w14:textId="0ADC1FF9" w:rsidR="00053E71" w:rsidRPr="00053E71" w:rsidRDefault="00053E71" w:rsidP="00053E71">
      <w:pPr>
        <w:spacing w:line="360" w:lineRule="auto"/>
        <w:ind w:firstLineChars="100" w:firstLine="240"/>
        <w:jc w:val="both"/>
        <w:rPr>
          <w:rFonts w:ascii="Book Antiqua" w:eastAsia="Times New Roman" w:hAnsi="Book Antiqua"/>
        </w:rPr>
      </w:pPr>
      <w:r w:rsidRPr="00053E71">
        <w:rPr>
          <w:rFonts w:ascii="Book Antiqua" w:eastAsia="Book Antiqua" w:hAnsi="Book Antiqua" w:cs="Book Antiqua"/>
          <w:color w:val="000000"/>
        </w:rPr>
        <w:t xml:space="preserve">Our results are comparable to a recent cross-sectional study by </w:t>
      </w:r>
      <w:proofErr w:type="spellStart"/>
      <w:r w:rsidRPr="00053E71">
        <w:rPr>
          <w:rFonts w:ascii="Book Antiqua" w:eastAsia="Book Antiqua" w:hAnsi="Book Antiqua" w:cs="Book Antiqua"/>
          <w:color w:val="000000"/>
        </w:rPr>
        <w:t>Mikolasevic</w:t>
      </w:r>
      <w:proofErr w:type="spellEnd"/>
      <w:r w:rsidRPr="00053E71">
        <w:rPr>
          <w:rFonts w:ascii="Book Antiqua" w:eastAsia="Book Antiqua" w:hAnsi="Book Antiqua" w:cs="Book Antiqua"/>
          <w:color w:val="000000"/>
        </w:rPr>
        <w:t xml:space="preserve"> </w:t>
      </w:r>
      <w:r w:rsidRPr="00053E71">
        <w:rPr>
          <w:rFonts w:ascii="Book Antiqua" w:eastAsia="Book Antiqua" w:hAnsi="Book Antiqua" w:cs="Book Antiqua"/>
          <w:i/>
          <w:iCs/>
          <w:color w:val="000000"/>
        </w:rPr>
        <w:t xml:space="preserve">et </w:t>
      </w:r>
      <w:proofErr w:type="gramStart"/>
      <w:r w:rsidRPr="00053E71">
        <w:rPr>
          <w:rFonts w:ascii="Book Antiqua" w:eastAsia="Book Antiqua" w:hAnsi="Book Antiqua" w:cs="Book Antiqua"/>
          <w:i/>
          <w:iCs/>
          <w:color w:val="000000"/>
        </w:rPr>
        <w:t>al</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15]</w:t>
      </w:r>
      <w:r w:rsidRPr="00053E71">
        <w:rPr>
          <w:rFonts w:ascii="Book Antiqua" w:eastAsia="Book Antiqua" w:hAnsi="Book Antiqua" w:cs="Book Antiqua"/>
          <w:color w:val="000000"/>
        </w:rPr>
        <w:t xml:space="preserve"> which reported a prevalence of liver steatosis of 68.6% and severe liver steatosis of 46.8% in LT recipients using CAP and LSM. Our incidence rates are also comparable to previous</w:t>
      </w:r>
      <w:r w:rsidR="00116913">
        <w:rPr>
          <w:rFonts w:ascii="Book Antiqua" w:eastAsia="Book Antiqua" w:hAnsi="Book Antiqua" w:cs="Book Antiqua"/>
          <w:color w:val="000000"/>
        </w:rPr>
        <w:t>ly</w:t>
      </w:r>
      <w:r w:rsidRPr="00053E71">
        <w:rPr>
          <w:rFonts w:ascii="Book Antiqua" w:eastAsia="Book Antiqua" w:hAnsi="Book Antiqua" w:cs="Book Antiqua"/>
          <w:color w:val="000000"/>
        </w:rPr>
        <w:t xml:space="preserve"> published meta-analyses and retrospective studies, while minor variations are most likely due to the difference in populations, the cut-off values to define steatosis/NAFLD and NASH, and the absence of the use of CK-18 as a diagnostic tool in those </w:t>
      </w:r>
      <w:proofErr w:type="gramStart"/>
      <w:r w:rsidRPr="00053E71">
        <w:rPr>
          <w:rFonts w:ascii="Book Antiqua" w:eastAsia="Book Antiqua" w:hAnsi="Book Antiqua" w:cs="Book Antiqua"/>
          <w:color w:val="000000"/>
        </w:rPr>
        <w:t>studies</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15,31-33]</w:t>
      </w:r>
      <w:r w:rsidRPr="00053E71">
        <w:rPr>
          <w:rFonts w:ascii="Book Antiqua" w:eastAsia="Book Antiqua" w:hAnsi="Book Antiqua" w:cs="Book Antiqua"/>
          <w:color w:val="000000"/>
        </w:rPr>
        <w:t>. On multivariate Cox regression analysis, high BMI was the main risk factor for</w:t>
      </w:r>
      <w:r w:rsidR="008E1141">
        <w:rPr>
          <w:rFonts w:ascii="Book Antiqua" w:eastAsia="Book Antiqua" w:hAnsi="Book Antiqua" w:cs="Book Antiqua"/>
          <w:color w:val="000000"/>
        </w:rPr>
        <w:t xml:space="preserve"> the</w:t>
      </w:r>
      <w:r w:rsidRPr="00053E71">
        <w:rPr>
          <w:rFonts w:ascii="Book Antiqua" w:eastAsia="Book Antiqua" w:hAnsi="Book Antiqua" w:cs="Book Antiqua"/>
          <w:color w:val="000000"/>
        </w:rPr>
        <w:t xml:space="preserve"> development of NAFLD and NASH in patients post LT, conceding with results from previous </w:t>
      </w:r>
      <w:proofErr w:type="gramStart"/>
      <w:r w:rsidRPr="00053E71">
        <w:rPr>
          <w:rFonts w:ascii="Book Antiqua" w:eastAsia="Book Antiqua" w:hAnsi="Book Antiqua" w:cs="Book Antiqua"/>
          <w:color w:val="000000"/>
        </w:rPr>
        <w:t>studies</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15,31]</w:t>
      </w:r>
      <w:r w:rsidRPr="00053E71">
        <w:rPr>
          <w:rFonts w:ascii="Book Antiqua" w:eastAsia="Book Antiqua" w:hAnsi="Book Antiqua" w:cs="Book Antiqua"/>
          <w:color w:val="000000"/>
        </w:rPr>
        <w:t xml:space="preserve">. Obesity is an independent risk factor for the development of NAFLD and NASH and can occur or continue to be present even during the first months post-LT. Indeed, other studies have shown that the maximum weight gain occurs in the first year post LT mainly because of the use of immunosuppressive </w:t>
      </w:r>
      <w:proofErr w:type="gramStart"/>
      <w:r w:rsidRPr="00053E71">
        <w:rPr>
          <w:rFonts w:ascii="Book Antiqua" w:eastAsia="Book Antiqua" w:hAnsi="Book Antiqua" w:cs="Book Antiqua"/>
          <w:color w:val="000000"/>
        </w:rPr>
        <w:t>medications</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42,43]</w:t>
      </w:r>
      <w:r w:rsidRPr="00053E71">
        <w:rPr>
          <w:rFonts w:ascii="Book Antiqua" w:eastAsia="Book Antiqua" w:hAnsi="Book Antiqua" w:cs="Book Antiqua"/>
          <w:color w:val="000000"/>
        </w:rPr>
        <w:t xml:space="preserve">. Type 2 diabetes mellitus and dyslipidemia were significant risk factors on univariate analysis, also in line with previous </w:t>
      </w:r>
      <w:proofErr w:type="gramStart"/>
      <w:r w:rsidRPr="00053E71">
        <w:rPr>
          <w:rFonts w:ascii="Book Antiqua" w:eastAsia="Book Antiqua" w:hAnsi="Book Antiqua" w:cs="Book Antiqua"/>
          <w:color w:val="000000"/>
        </w:rPr>
        <w:t>results</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15]</w:t>
      </w:r>
      <w:r w:rsidRPr="00053E71">
        <w:rPr>
          <w:rFonts w:ascii="Book Antiqua" w:eastAsia="Book Antiqua" w:hAnsi="Book Antiqua" w:cs="Book Antiqua"/>
          <w:color w:val="000000"/>
        </w:rPr>
        <w:t>. The presence of these risk factors poses a risk for</w:t>
      </w:r>
      <w:r w:rsidR="00F62177">
        <w:rPr>
          <w:rFonts w:ascii="Book Antiqua" w:eastAsia="Book Antiqua" w:hAnsi="Book Antiqua" w:cs="Book Antiqua"/>
          <w:color w:val="000000"/>
        </w:rPr>
        <w:t xml:space="preserve"> the</w:t>
      </w:r>
      <w:r w:rsidRPr="00053E71">
        <w:rPr>
          <w:rFonts w:ascii="Book Antiqua" w:eastAsia="Book Antiqua" w:hAnsi="Book Antiqua" w:cs="Book Antiqua"/>
          <w:color w:val="000000"/>
        </w:rPr>
        <w:t xml:space="preserve"> development of fatty deposits in the graft and progression to </w:t>
      </w:r>
      <w:r w:rsidRPr="00053E71">
        <w:rPr>
          <w:rFonts w:ascii="Book Antiqua" w:eastAsia="Book Antiqua" w:hAnsi="Book Antiqua" w:cs="Book Antiqua"/>
          <w:color w:val="000000"/>
        </w:rPr>
        <w:lastRenderedPageBreak/>
        <w:t>NAFLD and NASH. Therefore, strategies must be implemented both before and after LT to control and prevent the progression of liver disease. These strategies include weight reduction with</w:t>
      </w:r>
      <w:r w:rsidR="00C073ED">
        <w:rPr>
          <w:rFonts w:ascii="Book Antiqua" w:eastAsia="Book Antiqua" w:hAnsi="Book Antiqua" w:cs="Book Antiqua"/>
          <w:color w:val="000000"/>
        </w:rPr>
        <w:t xml:space="preserve"> a</w:t>
      </w:r>
      <w:r w:rsidRPr="00053E71">
        <w:rPr>
          <w:rFonts w:ascii="Book Antiqua" w:eastAsia="Book Antiqua" w:hAnsi="Book Antiqua" w:cs="Book Antiqua"/>
          <w:color w:val="000000"/>
        </w:rPr>
        <w:t xml:space="preserve"> low carbohydrate diet and performing regular exercise, avoiding alcohol and smoking, control</w:t>
      </w:r>
      <w:r w:rsidR="00E957A5">
        <w:rPr>
          <w:rFonts w:ascii="Book Antiqua" w:eastAsia="Book Antiqua" w:hAnsi="Book Antiqua" w:cs="Book Antiqua"/>
          <w:color w:val="000000"/>
        </w:rPr>
        <w:t>ling</w:t>
      </w:r>
      <w:r w:rsidRPr="00053E71">
        <w:rPr>
          <w:rFonts w:ascii="Book Antiqua" w:eastAsia="Book Antiqua" w:hAnsi="Book Antiqua" w:cs="Book Antiqua"/>
          <w:color w:val="000000"/>
        </w:rPr>
        <w:t xml:space="preserve"> of comorbid metabolic diseases</w:t>
      </w:r>
      <w:r w:rsidR="00E957A5">
        <w:rPr>
          <w:rFonts w:ascii="Book Antiqua" w:eastAsia="Book Antiqua" w:hAnsi="Book Antiqua" w:cs="Book Antiqua"/>
          <w:color w:val="000000"/>
        </w:rPr>
        <w:t xml:space="preserve"> </w:t>
      </w:r>
      <w:r w:rsidRPr="00053E71">
        <w:rPr>
          <w:rFonts w:ascii="Book Antiqua" w:eastAsia="Book Antiqua" w:hAnsi="Book Antiqua" w:cs="Book Antiqua"/>
          <w:color w:val="000000"/>
        </w:rPr>
        <w:t>and immunosuppression medications post-LT.</w:t>
      </w:r>
    </w:p>
    <w:p w14:paraId="32B40E96" w14:textId="10BDB312" w:rsidR="00053E71" w:rsidRPr="00053E71" w:rsidRDefault="00053E71" w:rsidP="00053E71">
      <w:pPr>
        <w:spacing w:line="360" w:lineRule="auto"/>
        <w:ind w:firstLineChars="100" w:firstLine="240"/>
        <w:jc w:val="both"/>
        <w:rPr>
          <w:rFonts w:ascii="Book Antiqua" w:eastAsia="Times New Roman" w:hAnsi="Book Antiqua"/>
        </w:rPr>
      </w:pPr>
      <w:r w:rsidRPr="00053E71">
        <w:rPr>
          <w:rFonts w:ascii="Book Antiqua" w:eastAsia="Book Antiqua" w:hAnsi="Book Antiqua" w:cs="Book Antiqua"/>
          <w:color w:val="000000"/>
        </w:rPr>
        <w:t xml:space="preserve">We also reported low performance of non-invasive fibrosis tests during the first 18 </w:t>
      </w:r>
      <w:proofErr w:type="spellStart"/>
      <w:r w:rsidRPr="00053E71">
        <w:rPr>
          <w:rFonts w:ascii="Book Antiqua" w:eastAsia="Book Antiqua" w:hAnsi="Book Antiqua" w:cs="Book Antiqua"/>
          <w:color w:val="000000"/>
        </w:rPr>
        <w:t>mo</w:t>
      </w:r>
      <w:proofErr w:type="spellEnd"/>
      <w:r w:rsidRPr="00053E71">
        <w:rPr>
          <w:rFonts w:ascii="Book Antiqua" w:eastAsia="Book Antiqua" w:hAnsi="Book Antiqua" w:cs="Book Antiqua"/>
          <w:color w:val="000000"/>
        </w:rPr>
        <w:t xml:space="preserve"> following LT. Similar findings have been reported previously in post-LT patients with HCV recurrence. El-</w:t>
      </w:r>
      <w:proofErr w:type="spellStart"/>
      <w:r w:rsidRPr="00053E71">
        <w:rPr>
          <w:rFonts w:ascii="Book Antiqua" w:eastAsia="Book Antiqua" w:hAnsi="Book Antiqua" w:cs="Book Antiqua"/>
          <w:color w:val="000000"/>
        </w:rPr>
        <w:t>Meteini</w:t>
      </w:r>
      <w:proofErr w:type="spellEnd"/>
      <w:r w:rsidRPr="00053E71">
        <w:rPr>
          <w:rFonts w:ascii="Book Antiqua" w:eastAsia="Book Antiqua" w:hAnsi="Book Antiqua" w:cs="Book Antiqua"/>
          <w:color w:val="000000"/>
        </w:rPr>
        <w:t xml:space="preserve"> </w:t>
      </w:r>
      <w:r w:rsidRPr="00053E71">
        <w:rPr>
          <w:rFonts w:ascii="Book Antiqua" w:eastAsia="Book Antiqua" w:hAnsi="Book Antiqua" w:cs="Book Antiqua"/>
          <w:i/>
          <w:iCs/>
          <w:color w:val="000000"/>
        </w:rPr>
        <w:t xml:space="preserve">et </w:t>
      </w:r>
      <w:proofErr w:type="gramStart"/>
      <w:r w:rsidRPr="00053E71">
        <w:rPr>
          <w:rFonts w:ascii="Book Antiqua" w:eastAsia="Book Antiqua" w:hAnsi="Book Antiqua" w:cs="Book Antiqua"/>
          <w:i/>
          <w:iCs/>
          <w:color w:val="000000"/>
        </w:rPr>
        <w:t>al</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44]</w:t>
      </w:r>
      <w:r w:rsidRPr="00053E71">
        <w:rPr>
          <w:rFonts w:ascii="Book Antiqua" w:eastAsia="Book Antiqua" w:hAnsi="Book Antiqua" w:cs="Book Antiqua"/>
          <w:color w:val="000000"/>
        </w:rPr>
        <w:t xml:space="preserve"> concluded that TE and APRI were not correlated with the degree of fibrosis in liver biopsy done at 3 </w:t>
      </w:r>
      <w:proofErr w:type="spellStart"/>
      <w:r w:rsidRPr="00053E71">
        <w:rPr>
          <w:rFonts w:ascii="Book Antiqua" w:eastAsia="Book Antiqua" w:hAnsi="Book Antiqua" w:cs="Book Antiqua"/>
          <w:color w:val="000000"/>
        </w:rPr>
        <w:t>mo</w:t>
      </w:r>
      <w:proofErr w:type="spellEnd"/>
      <w:r w:rsidRPr="00053E71">
        <w:rPr>
          <w:rFonts w:ascii="Book Antiqua" w:eastAsia="Book Antiqua" w:hAnsi="Book Antiqua" w:cs="Book Antiqua"/>
          <w:color w:val="000000"/>
        </w:rPr>
        <w:t xml:space="preserve"> post-LT in 31 patients. Other studies reported a poor diagnostic accuracy of APRI and FIB-4 compared to liver biopsy for the presence of advanced fibrosis post-</w:t>
      </w:r>
      <w:proofErr w:type="gramStart"/>
      <w:r w:rsidRPr="00053E71">
        <w:rPr>
          <w:rFonts w:ascii="Book Antiqua" w:eastAsia="Book Antiqua" w:hAnsi="Book Antiqua" w:cs="Book Antiqua"/>
          <w:color w:val="000000"/>
        </w:rPr>
        <w:t>LT</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45,46]</w:t>
      </w:r>
      <w:r w:rsidRPr="00053E71">
        <w:rPr>
          <w:rFonts w:ascii="Book Antiqua" w:eastAsia="Book Antiqua" w:hAnsi="Book Antiqua" w:cs="Book Antiqua"/>
          <w:color w:val="000000"/>
        </w:rPr>
        <w:t xml:space="preserve">. Indeed, some of our patients experienced an important variation in LSM, FIB-4 and APRI particularly during the first 6 </w:t>
      </w:r>
      <w:proofErr w:type="spellStart"/>
      <w:r w:rsidRPr="00053E71">
        <w:rPr>
          <w:rFonts w:ascii="Book Antiqua" w:eastAsia="Book Antiqua" w:hAnsi="Book Antiqua" w:cs="Book Antiqua"/>
          <w:color w:val="000000"/>
        </w:rPr>
        <w:t>mo</w:t>
      </w:r>
      <w:proofErr w:type="spellEnd"/>
      <w:r w:rsidRPr="00053E71">
        <w:rPr>
          <w:rFonts w:ascii="Book Antiqua" w:eastAsia="Book Antiqua" w:hAnsi="Book Antiqua" w:cs="Book Antiqua"/>
          <w:color w:val="000000"/>
        </w:rPr>
        <w:t xml:space="preserve"> post-LT. This could be due to several reasons. Inflammation due to congestion or cholestasis is common post-LT and could be one reason for the inaccuracy of fibrosis tests. Fluctuations in liver enzymes and platelets during the first 6 </w:t>
      </w:r>
      <w:proofErr w:type="spellStart"/>
      <w:r w:rsidRPr="00053E71">
        <w:rPr>
          <w:rFonts w:ascii="Book Antiqua" w:eastAsia="Book Antiqua" w:hAnsi="Book Antiqua" w:cs="Book Antiqua"/>
          <w:color w:val="000000"/>
        </w:rPr>
        <w:t>mo</w:t>
      </w:r>
      <w:proofErr w:type="spellEnd"/>
      <w:r w:rsidRPr="00053E71">
        <w:rPr>
          <w:rFonts w:ascii="Book Antiqua" w:eastAsia="Book Antiqua" w:hAnsi="Book Antiqua" w:cs="Book Antiqua"/>
          <w:color w:val="000000"/>
        </w:rPr>
        <w:t xml:space="preserve"> may also account for these findings as LT recipients have started receiving and adjusting their immunosuppressive medications. Since a majority of our liver recipients were overweight, this could have interfered with the LSM </w:t>
      </w:r>
      <w:proofErr w:type="gramStart"/>
      <w:r w:rsidRPr="00053E71">
        <w:rPr>
          <w:rFonts w:ascii="Book Antiqua" w:eastAsia="Book Antiqua" w:hAnsi="Book Antiqua" w:cs="Book Antiqua"/>
          <w:color w:val="000000"/>
        </w:rPr>
        <w:t>results</w:t>
      </w:r>
      <w:r w:rsidR="008F0801">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47]</w:t>
      </w:r>
      <w:r w:rsidRPr="00053E71">
        <w:rPr>
          <w:rFonts w:ascii="Book Antiqua" w:eastAsia="Book Antiqua" w:hAnsi="Book Antiqua" w:cs="Book Antiqua"/>
          <w:color w:val="000000"/>
        </w:rPr>
        <w:t>. Since our study and the previous studies were performed on small cohorts, a conclusion regarding the accuracy of non-invasive fibrosis tests cannot be made.</w:t>
      </w:r>
    </w:p>
    <w:p w14:paraId="40A05438" w14:textId="588B7AE0" w:rsidR="00053E71" w:rsidRPr="006006D1" w:rsidRDefault="00053E71" w:rsidP="00053E71">
      <w:pPr>
        <w:spacing w:line="360" w:lineRule="auto"/>
        <w:ind w:firstLineChars="100" w:firstLine="240"/>
        <w:jc w:val="both"/>
        <w:rPr>
          <w:rFonts w:ascii="Book Antiqua" w:eastAsia="Times New Roman" w:hAnsi="Book Antiqua"/>
        </w:rPr>
      </w:pPr>
      <w:r w:rsidRPr="00053E71">
        <w:rPr>
          <w:rFonts w:ascii="Book Antiqua" w:eastAsia="Book Antiqua" w:hAnsi="Book Antiqua" w:cs="Book Antiqua"/>
          <w:color w:val="000000"/>
        </w:rPr>
        <w:t xml:space="preserve">There are limitations to our study. The sample size was small which could have interfered with the interpretation of the results. Nevertheless, our incidence rates and predictors are similar to previous retrospective </w:t>
      </w:r>
      <w:proofErr w:type="gramStart"/>
      <w:r w:rsidR="003A16B6" w:rsidRPr="00053E71">
        <w:rPr>
          <w:rFonts w:ascii="Book Antiqua" w:eastAsia="Book Antiqua" w:hAnsi="Book Antiqua" w:cs="Book Antiqua"/>
          <w:color w:val="000000"/>
        </w:rPr>
        <w:t>studies</w:t>
      </w:r>
      <w:r w:rsidR="003A16B6">
        <w:rPr>
          <w:rFonts w:ascii="Book Antiqua" w:eastAsia="Book Antiqua" w:hAnsi="Book Antiqua" w:cs="Book Antiqua"/>
          <w:color w:val="000000"/>
          <w:vertAlign w:val="superscript"/>
        </w:rPr>
        <w:t>[</w:t>
      </w:r>
      <w:proofErr w:type="gramEnd"/>
      <w:r w:rsidR="008F0801">
        <w:rPr>
          <w:rFonts w:ascii="Book Antiqua" w:eastAsia="Book Antiqua" w:hAnsi="Book Antiqua" w:cs="Book Antiqua"/>
          <w:color w:val="000000"/>
          <w:vertAlign w:val="superscript"/>
        </w:rPr>
        <w:t>15,31-33]</w:t>
      </w:r>
      <w:r w:rsidRPr="00053E71">
        <w:rPr>
          <w:rFonts w:ascii="Book Antiqua" w:eastAsia="Book Antiqua" w:hAnsi="Book Antiqua" w:cs="Book Antiqua"/>
          <w:color w:val="000000"/>
        </w:rPr>
        <w:t>. Additionally, not all patients had available liver biopsy to compare with non-invasive tests. Only 24 out of 40 patients required liver biopsy during follow up therefore the comparison was only possible in these patients, for a total of 35 liver biopsies. Regardless of this, the results obtained from our study provide</w:t>
      </w:r>
      <w:r w:rsidR="007C0A72">
        <w:rPr>
          <w:rFonts w:ascii="Book Antiqua" w:eastAsia="Book Antiqua" w:hAnsi="Book Antiqua" w:cs="Book Antiqua"/>
          <w:color w:val="000000"/>
        </w:rPr>
        <w:t xml:space="preserve"> a</w:t>
      </w:r>
      <w:r w:rsidRPr="00053E71">
        <w:rPr>
          <w:rFonts w:ascii="Book Antiqua" w:eastAsia="Book Antiqua" w:hAnsi="Book Antiqua" w:cs="Book Antiqua"/>
          <w:color w:val="000000"/>
        </w:rPr>
        <w:t xml:space="preserve"> rationale for the use of non-invasive tests to frequently monitor this patient population, which could not be feasible with liver biopsy, and can be viewed as an opportunity for larger studies to be done on this topic.</w:t>
      </w:r>
      <w:r w:rsidR="0076536A">
        <w:rPr>
          <w:rFonts w:ascii="Book Antiqua" w:eastAsia="Book Antiqua" w:hAnsi="Book Antiqua" w:cs="Book Antiqua"/>
          <w:color w:val="000000"/>
        </w:rPr>
        <w:t xml:space="preserve"> </w:t>
      </w:r>
      <w:r w:rsidR="0076536A" w:rsidRPr="006006D1">
        <w:rPr>
          <w:rFonts w:ascii="Book Antiqua" w:eastAsia="Book Antiqua" w:hAnsi="Book Antiqua" w:cs="Book Antiqua"/>
          <w:color w:val="000000" w:themeColor="text1"/>
        </w:rPr>
        <w:t xml:space="preserve">Another limitation </w:t>
      </w:r>
      <w:r w:rsidR="0076536A" w:rsidRPr="006006D1">
        <w:rPr>
          <w:rFonts w:ascii="Book Antiqua" w:eastAsia="Book Antiqua" w:hAnsi="Book Antiqua" w:cs="Book Antiqua"/>
          <w:color w:val="000000" w:themeColor="text1"/>
        </w:rPr>
        <w:lastRenderedPageBreak/>
        <w:t>of our study is that CK-18 is not currently a routine test, as such its application to clinical practice should be further explored.</w:t>
      </w:r>
      <w:r w:rsidR="003C6FB5" w:rsidRPr="006006D1">
        <w:rPr>
          <w:rFonts w:ascii="Book Antiqua" w:eastAsia="Book Antiqua" w:hAnsi="Book Antiqua" w:cs="Book Antiqua"/>
          <w:color w:val="000000" w:themeColor="text1"/>
        </w:rPr>
        <w:t xml:space="preserve"> The median study length was 16.8 </w:t>
      </w:r>
      <w:proofErr w:type="spellStart"/>
      <w:r w:rsidR="003C6FB5" w:rsidRPr="006006D1">
        <w:rPr>
          <w:rFonts w:ascii="Book Antiqua" w:eastAsia="Book Antiqua" w:hAnsi="Book Antiqua" w:cs="Book Antiqua"/>
          <w:color w:val="000000" w:themeColor="text1"/>
        </w:rPr>
        <w:t>mo</w:t>
      </w:r>
      <w:proofErr w:type="spellEnd"/>
      <w:r w:rsidR="003C6FB5" w:rsidRPr="006006D1">
        <w:rPr>
          <w:rFonts w:ascii="Book Antiqua" w:eastAsia="Book Antiqua" w:hAnsi="Book Antiqua" w:cs="Book Antiqua"/>
          <w:color w:val="000000" w:themeColor="text1"/>
        </w:rPr>
        <w:t>, so in the future we plan to continue following these patients for a longer duration by monitoring CAP scores and re-occurrence of steatosis.</w:t>
      </w:r>
    </w:p>
    <w:p w14:paraId="61CBBABA" w14:textId="77777777" w:rsidR="00053E71" w:rsidRPr="006006D1" w:rsidRDefault="00053E71" w:rsidP="00053E71">
      <w:pPr>
        <w:spacing w:line="360" w:lineRule="auto"/>
        <w:jc w:val="both"/>
        <w:rPr>
          <w:rFonts w:ascii="Book Antiqua" w:eastAsia="Times New Roman" w:hAnsi="Book Antiqua"/>
        </w:rPr>
      </w:pPr>
    </w:p>
    <w:p w14:paraId="5FC75393"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b/>
          <w:caps/>
          <w:color w:val="000000"/>
          <w:u w:val="single"/>
        </w:rPr>
        <w:t>CONCLUSION</w:t>
      </w:r>
    </w:p>
    <w:p w14:paraId="7CDE1EB7" w14:textId="79F5CC32"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In conclusion,</w:t>
      </w:r>
      <w:r w:rsidRPr="00053E71">
        <w:rPr>
          <w:rFonts w:ascii="Book Antiqua" w:eastAsia="Book Antiqua" w:hAnsi="Book Antiqua" w:cs="Book Antiqua"/>
          <w:b/>
          <w:bCs/>
          <w:color w:val="000000"/>
        </w:rPr>
        <w:t xml:space="preserve"> </w:t>
      </w:r>
      <w:r w:rsidRPr="00053E71">
        <w:rPr>
          <w:rFonts w:ascii="Book Antiqua" w:eastAsia="Book Antiqua" w:hAnsi="Book Antiqua" w:cs="Book Antiqua"/>
          <w:color w:val="000000"/>
        </w:rPr>
        <w:t xml:space="preserve">our study showed that LT recipients have a high risk of developing NAFLD and NASH during the first 18 </w:t>
      </w:r>
      <w:proofErr w:type="spellStart"/>
      <w:r w:rsidRPr="00053E71">
        <w:rPr>
          <w:rFonts w:ascii="Book Antiqua" w:eastAsia="Book Antiqua" w:hAnsi="Book Antiqua" w:cs="Book Antiqua"/>
          <w:color w:val="000000"/>
        </w:rPr>
        <w:t>mo</w:t>
      </w:r>
      <w:proofErr w:type="spellEnd"/>
      <w:r w:rsidRPr="00053E71">
        <w:rPr>
          <w:rFonts w:ascii="Book Antiqua" w:eastAsia="Book Antiqua" w:hAnsi="Book Antiqua" w:cs="Book Antiqua"/>
          <w:color w:val="000000"/>
        </w:rPr>
        <w:t xml:space="preserve"> following LT, mainly driven by high BMI. While CAP and CK-18 are promising non-invasive tools for diagnosing NAFLD and NASH, LSM and other fibrosis biomarkers are not reliable tests in detecting liver fibrosis in the first month post-transplant. Larger scale, long-term data on the use of non-invasive tests is needed to determine their accuracy to diagnose and monitor disease progression, as well as their prognostic value. These data may result in</w:t>
      </w:r>
      <w:r w:rsidR="00A42E7B">
        <w:rPr>
          <w:rFonts w:ascii="Book Antiqua" w:eastAsia="Book Antiqua" w:hAnsi="Book Antiqua" w:cs="Book Antiqua"/>
          <w:color w:val="000000"/>
        </w:rPr>
        <w:t xml:space="preserve"> the</w:t>
      </w:r>
      <w:r w:rsidRPr="00053E71">
        <w:rPr>
          <w:rFonts w:ascii="Book Antiqua" w:eastAsia="Book Antiqua" w:hAnsi="Book Antiqua" w:cs="Book Antiqua"/>
          <w:color w:val="000000"/>
        </w:rPr>
        <w:t xml:space="preserve"> implementation of non-invasive tests and optimization of surveillance.</w:t>
      </w:r>
    </w:p>
    <w:p w14:paraId="704D5D65" w14:textId="77777777" w:rsidR="00053E71" w:rsidRPr="00053E71" w:rsidRDefault="00053E71" w:rsidP="00053E71">
      <w:pPr>
        <w:spacing w:line="360" w:lineRule="auto"/>
        <w:jc w:val="both"/>
        <w:rPr>
          <w:rFonts w:ascii="Book Antiqua" w:eastAsia="Times New Roman" w:hAnsi="Book Antiqua"/>
        </w:rPr>
      </w:pPr>
    </w:p>
    <w:p w14:paraId="6304E2E7"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b/>
          <w:caps/>
          <w:color w:val="000000"/>
          <w:u w:val="single"/>
        </w:rPr>
        <w:t>ARTICLE HIGHLIGHTS</w:t>
      </w:r>
    </w:p>
    <w:p w14:paraId="4D819175"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b/>
          <w:i/>
          <w:color w:val="000000"/>
        </w:rPr>
        <w:t>Research background</w:t>
      </w:r>
    </w:p>
    <w:p w14:paraId="7EB611AA" w14:textId="4FC64DF8"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 xml:space="preserve">Nonalcoholic fatty liver disease (NAFLD) is </w:t>
      </w:r>
      <w:r w:rsidR="003A1C9C">
        <w:rPr>
          <w:rFonts w:ascii="Book Antiqua" w:eastAsia="Book Antiqua" w:hAnsi="Book Antiqua" w:cs="Book Antiqua"/>
          <w:color w:val="000000"/>
        </w:rPr>
        <w:t>a</w:t>
      </w:r>
      <w:r w:rsidRPr="00053E71">
        <w:rPr>
          <w:rFonts w:ascii="Book Antiqua" w:eastAsia="Book Antiqua" w:hAnsi="Book Antiqua" w:cs="Book Antiqua"/>
          <w:color w:val="000000"/>
        </w:rPr>
        <w:t xml:space="preserve"> ma</w:t>
      </w:r>
      <w:r w:rsidR="003A1C9C">
        <w:rPr>
          <w:rFonts w:ascii="Book Antiqua" w:eastAsia="Book Antiqua" w:hAnsi="Book Antiqua" w:cs="Book Antiqua"/>
          <w:color w:val="000000"/>
        </w:rPr>
        <w:t>jor</w:t>
      </w:r>
      <w:r w:rsidRPr="00053E71">
        <w:rPr>
          <w:rFonts w:ascii="Book Antiqua" w:eastAsia="Book Antiqua" w:hAnsi="Book Antiqua" w:cs="Book Antiqua"/>
          <w:color w:val="000000"/>
        </w:rPr>
        <w:t xml:space="preserve"> indication </w:t>
      </w:r>
      <w:r w:rsidR="00534D1A">
        <w:rPr>
          <w:rFonts w:ascii="Book Antiqua" w:eastAsia="Book Antiqua" w:hAnsi="Book Antiqua" w:cs="Book Antiqua"/>
          <w:color w:val="000000"/>
        </w:rPr>
        <w:t>for</w:t>
      </w:r>
      <w:r w:rsidRPr="00053E71">
        <w:rPr>
          <w:rFonts w:ascii="Book Antiqua" w:eastAsia="Book Antiqua" w:hAnsi="Book Antiqua" w:cs="Book Antiqua"/>
          <w:color w:val="000000"/>
        </w:rPr>
        <w:t xml:space="preserve"> liver transplant (LT) globally. NAFLD and nonalcoholic steatohepatitis (NASH) may occur after LT.</w:t>
      </w:r>
    </w:p>
    <w:p w14:paraId="29D090A2" w14:textId="77777777" w:rsidR="00053E71" w:rsidRPr="00053E71" w:rsidRDefault="00053E71" w:rsidP="00053E71">
      <w:pPr>
        <w:spacing w:line="360" w:lineRule="auto"/>
        <w:jc w:val="both"/>
        <w:rPr>
          <w:rFonts w:ascii="Book Antiqua" w:eastAsia="Times New Roman" w:hAnsi="Book Antiqua"/>
        </w:rPr>
      </w:pPr>
    </w:p>
    <w:p w14:paraId="414963A7"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b/>
          <w:i/>
          <w:color w:val="000000"/>
        </w:rPr>
        <w:t>Research motivation</w:t>
      </w:r>
    </w:p>
    <w:p w14:paraId="3780DE7A" w14:textId="6A64D74C"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Studies on</w:t>
      </w:r>
      <w:r w:rsidR="00716A2E">
        <w:rPr>
          <w:rFonts w:ascii="Book Antiqua" w:eastAsia="Book Antiqua" w:hAnsi="Book Antiqua" w:cs="Book Antiqua"/>
          <w:color w:val="000000"/>
        </w:rPr>
        <w:t xml:space="preserve"> the</w:t>
      </w:r>
      <w:r w:rsidRPr="00053E71">
        <w:rPr>
          <w:rFonts w:ascii="Book Antiqua" w:eastAsia="Book Antiqua" w:hAnsi="Book Antiqua" w:cs="Book Antiqua"/>
          <w:color w:val="000000"/>
        </w:rPr>
        <w:t xml:space="preserve"> incidence of NASH and NAFLD in the first months following LT are limited.</w:t>
      </w:r>
    </w:p>
    <w:p w14:paraId="65E3BBDE" w14:textId="77777777" w:rsidR="00053E71" w:rsidRPr="00053E71" w:rsidRDefault="00053E71" w:rsidP="00053E71">
      <w:pPr>
        <w:spacing w:line="360" w:lineRule="auto"/>
        <w:jc w:val="both"/>
        <w:rPr>
          <w:rFonts w:ascii="Book Antiqua" w:eastAsia="Times New Roman" w:hAnsi="Book Antiqua"/>
        </w:rPr>
      </w:pPr>
    </w:p>
    <w:p w14:paraId="6CAB33C6"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b/>
          <w:i/>
          <w:color w:val="000000"/>
        </w:rPr>
        <w:t>Research objectives</w:t>
      </w:r>
    </w:p>
    <w:p w14:paraId="7EEE23FE" w14:textId="05A9FF2F"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This work aimed to determine</w:t>
      </w:r>
      <w:r w:rsidR="00543640">
        <w:rPr>
          <w:rFonts w:ascii="Book Antiqua" w:eastAsia="Book Antiqua" w:hAnsi="Book Antiqua" w:cs="Book Antiqua"/>
          <w:color w:val="000000"/>
        </w:rPr>
        <w:t xml:space="preserve"> the</w:t>
      </w:r>
      <w:r w:rsidRPr="00053E71">
        <w:rPr>
          <w:rFonts w:ascii="Book Antiqua" w:eastAsia="Book Antiqua" w:hAnsi="Book Antiqua" w:cs="Book Antiqua"/>
          <w:color w:val="000000"/>
        </w:rPr>
        <w:t xml:space="preserve"> incidence of NASH and NAFLD in the first 18 </w:t>
      </w:r>
      <w:proofErr w:type="spellStart"/>
      <w:r w:rsidRPr="00053E71">
        <w:rPr>
          <w:rFonts w:ascii="Book Antiqua" w:eastAsia="Book Antiqua" w:hAnsi="Book Antiqua" w:cs="Book Antiqua"/>
          <w:color w:val="000000"/>
        </w:rPr>
        <w:t>mo</w:t>
      </w:r>
      <w:proofErr w:type="spellEnd"/>
      <w:r w:rsidRPr="00053E71">
        <w:rPr>
          <w:rFonts w:ascii="Book Antiqua" w:eastAsia="Book Antiqua" w:hAnsi="Book Antiqua" w:cs="Book Antiqua"/>
          <w:color w:val="000000"/>
        </w:rPr>
        <w:t xml:space="preserve"> following LT by means of non-invasive diagnostic tests. It also aimed to investigate the diagnostic accuracy of these non-invasive tests compared to liver histology.</w:t>
      </w:r>
    </w:p>
    <w:p w14:paraId="10E7CB3A" w14:textId="77777777" w:rsidR="00053E71" w:rsidRPr="00053E71" w:rsidRDefault="00053E71" w:rsidP="00053E71">
      <w:pPr>
        <w:spacing w:line="360" w:lineRule="auto"/>
        <w:jc w:val="both"/>
        <w:rPr>
          <w:rFonts w:ascii="Book Antiqua" w:eastAsia="Times New Roman" w:hAnsi="Book Antiqua"/>
        </w:rPr>
      </w:pPr>
    </w:p>
    <w:p w14:paraId="276C1E9A"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b/>
          <w:i/>
          <w:color w:val="000000"/>
        </w:rPr>
        <w:lastRenderedPageBreak/>
        <w:t>Research methods</w:t>
      </w:r>
    </w:p>
    <w:p w14:paraId="79DECC10"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Consecutive adult patients who received LT at a single center were recruited between 2015-2018. Serial measurements of the biomarker cytokeratin 18 (CK-18) and controlled attenuation parameter (CAP) were recorded. NAFLD and NASH were diagnosed by CAP ≥ 270 dB/m, and a combination of CAP ≥ 270 dB/m with CK-18 &gt; 130.5 U/L, respectively. Incidence and predictors of NAFLD and NASH were investigated using survival analysis.</w:t>
      </w:r>
    </w:p>
    <w:p w14:paraId="73478502" w14:textId="77777777" w:rsidR="00053E71" w:rsidRPr="00053E71" w:rsidRDefault="00053E71" w:rsidP="00053E71">
      <w:pPr>
        <w:spacing w:line="360" w:lineRule="auto"/>
        <w:jc w:val="both"/>
        <w:rPr>
          <w:rFonts w:ascii="Book Antiqua" w:eastAsia="Times New Roman" w:hAnsi="Book Antiqua"/>
        </w:rPr>
      </w:pPr>
    </w:p>
    <w:p w14:paraId="19C6A008"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b/>
          <w:i/>
          <w:color w:val="000000"/>
        </w:rPr>
        <w:t>Research results</w:t>
      </w:r>
    </w:p>
    <w:p w14:paraId="73F60195" w14:textId="65AF6A9D"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 xml:space="preserve">During a median follow-up of 16.8 </w:t>
      </w:r>
      <w:proofErr w:type="spellStart"/>
      <w:r w:rsidRPr="00053E71">
        <w:rPr>
          <w:rFonts w:ascii="Book Antiqua" w:eastAsia="Book Antiqua" w:hAnsi="Book Antiqua" w:cs="Book Antiqua"/>
          <w:color w:val="000000"/>
        </w:rPr>
        <w:t>mo</w:t>
      </w:r>
      <w:proofErr w:type="spellEnd"/>
      <w:r w:rsidRPr="00053E71">
        <w:rPr>
          <w:rFonts w:ascii="Book Antiqua" w:eastAsia="Book Antiqua" w:hAnsi="Book Antiqua" w:cs="Book Antiqua"/>
          <w:color w:val="000000"/>
        </w:rPr>
        <w:t>, 63% and 48.5% of 40 LT recipients developed NAFLD and NASH, respectively. The diagnostic accuracy for NAFLD and NASH was 76% and 82%, respectively.</w:t>
      </w:r>
    </w:p>
    <w:p w14:paraId="3FA7B78D" w14:textId="77777777" w:rsidR="00053E71" w:rsidRPr="00053E71" w:rsidRDefault="00053E71" w:rsidP="00053E71">
      <w:pPr>
        <w:spacing w:line="360" w:lineRule="auto"/>
        <w:jc w:val="both"/>
        <w:rPr>
          <w:rFonts w:ascii="Book Antiqua" w:eastAsia="Times New Roman" w:hAnsi="Book Antiqua"/>
        </w:rPr>
      </w:pPr>
    </w:p>
    <w:p w14:paraId="203970F8"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b/>
          <w:i/>
          <w:color w:val="000000"/>
        </w:rPr>
        <w:t>Research conclusions</w:t>
      </w:r>
    </w:p>
    <w:p w14:paraId="56AF9E47" w14:textId="50084A5A"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NAFLD and NASH diagnosed by CAP and CK-18 are frequent in LT recipients within the first 18 mo.</w:t>
      </w:r>
    </w:p>
    <w:p w14:paraId="2A57EEDF" w14:textId="77777777" w:rsidR="00053E71" w:rsidRPr="00053E71" w:rsidRDefault="00053E71" w:rsidP="00053E71">
      <w:pPr>
        <w:spacing w:line="360" w:lineRule="auto"/>
        <w:jc w:val="both"/>
        <w:rPr>
          <w:rFonts w:ascii="Book Antiqua" w:eastAsia="Times New Roman" w:hAnsi="Book Antiqua"/>
        </w:rPr>
      </w:pPr>
    </w:p>
    <w:p w14:paraId="0A73BC21"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b/>
          <w:i/>
          <w:color w:val="000000"/>
        </w:rPr>
        <w:t>Research perspectives</w:t>
      </w:r>
    </w:p>
    <w:p w14:paraId="1504ECAC"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To improve post-transplant outcomes, close follow-up with non-invasive tests and metabolic counselling could be considered.</w:t>
      </w:r>
    </w:p>
    <w:p w14:paraId="78F83C2D" w14:textId="77777777" w:rsidR="00053E71" w:rsidRPr="00053E71" w:rsidRDefault="00053E71" w:rsidP="00053E71">
      <w:pPr>
        <w:spacing w:line="360" w:lineRule="auto"/>
        <w:jc w:val="both"/>
        <w:rPr>
          <w:rFonts w:ascii="Book Antiqua" w:eastAsia="Times New Roman" w:hAnsi="Book Antiqua"/>
        </w:rPr>
      </w:pPr>
    </w:p>
    <w:p w14:paraId="6629854E"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b/>
          <w:caps/>
          <w:color w:val="000000"/>
          <w:u w:val="single"/>
        </w:rPr>
        <w:t>ACKNOWLEDGEMENTS</w:t>
      </w:r>
    </w:p>
    <w:p w14:paraId="61EBDE05" w14:textId="77777777" w:rsidR="00053E71" w:rsidRPr="00053E71" w:rsidRDefault="00053E71" w:rsidP="00053E71">
      <w:pPr>
        <w:spacing w:line="360" w:lineRule="auto"/>
        <w:jc w:val="both"/>
        <w:rPr>
          <w:rFonts w:ascii="Book Antiqua" w:eastAsia="Times New Roman" w:hAnsi="Book Antiqua"/>
        </w:rPr>
      </w:pPr>
      <w:r w:rsidRPr="00053E71">
        <w:rPr>
          <w:rFonts w:ascii="Book Antiqua" w:eastAsia="Book Antiqua" w:hAnsi="Book Antiqua" w:cs="Book Antiqua"/>
          <w:color w:val="000000"/>
        </w:rPr>
        <w:t>Part of this work has been presented at the Liver Meeting of the American Association for the study of Liver Diseases 2020.</w:t>
      </w:r>
    </w:p>
    <w:p w14:paraId="30B15A1B" w14:textId="77777777" w:rsidR="00053E71" w:rsidRPr="00053E71" w:rsidRDefault="00053E71" w:rsidP="00053E71">
      <w:pPr>
        <w:spacing w:line="360" w:lineRule="auto"/>
        <w:jc w:val="both"/>
        <w:rPr>
          <w:rFonts w:ascii="Book Antiqua" w:eastAsia="Times New Roman" w:hAnsi="Book Antiqua"/>
        </w:rPr>
      </w:pPr>
    </w:p>
    <w:p w14:paraId="1EDA940E" w14:textId="77777777" w:rsidR="00053E71" w:rsidRPr="00D3089B" w:rsidRDefault="00053E71" w:rsidP="00053E71">
      <w:pPr>
        <w:spacing w:line="360" w:lineRule="auto"/>
        <w:jc w:val="both"/>
        <w:rPr>
          <w:rFonts w:ascii="Book Antiqua" w:eastAsia="Times New Roman" w:hAnsi="Book Antiqua"/>
        </w:rPr>
      </w:pPr>
      <w:r w:rsidRPr="00D3089B">
        <w:rPr>
          <w:rFonts w:ascii="Book Antiqua" w:eastAsia="Book Antiqua" w:hAnsi="Book Antiqua" w:cs="Book Antiqua"/>
          <w:b/>
          <w:color w:val="000000"/>
        </w:rPr>
        <w:t>REFERENCES</w:t>
      </w:r>
    </w:p>
    <w:p w14:paraId="38D9BC9A" w14:textId="77777777" w:rsidR="00194BC0" w:rsidRPr="009700F4" w:rsidRDefault="00194BC0" w:rsidP="00194BC0">
      <w:pPr>
        <w:spacing w:line="360" w:lineRule="auto"/>
        <w:jc w:val="both"/>
        <w:rPr>
          <w:rFonts w:ascii="Book Antiqua" w:hAnsi="Book Antiqua"/>
        </w:rPr>
      </w:pPr>
      <w:bookmarkStart w:id="3" w:name="_Hlk83373431"/>
      <w:r w:rsidRPr="009700F4">
        <w:rPr>
          <w:rFonts w:ascii="Book Antiqua" w:hAnsi="Book Antiqua"/>
        </w:rPr>
        <w:t xml:space="preserve">1 </w:t>
      </w:r>
      <w:r w:rsidRPr="009700F4">
        <w:rPr>
          <w:rFonts w:ascii="Book Antiqua" w:hAnsi="Book Antiqua"/>
          <w:b/>
          <w:bCs/>
        </w:rPr>
        <w:t>Marchesini G</w:t>
      </w:r>
      <w:r w:rsidRPr="009700F4">
        <w:rPr>
          <w:rFonts w:ascii="Book Antiqua" w:hAnsi="Book Antiqua"/>
        </w:rPr>
        <w:t xml:space="preserve">, </w:t>
      </w:r>
      <w:proofErr w:type="spellStart"/>
      <w:r w:rsidRPr="009700F4">
        <w:rPr>
          <w:rFonts w:ascii="Book Antiqua" w:hAnsi="Book Antiqua"/>
        </w:rPr>
        <w:t>Brizi</w:t>
      </w:r>
      <w:proofErr w:type="spellEnd"/>
      <w:r w:rsidRPr="009700F4">
        <w:rPr>
          <w:rFonts w:ascii="Book Antiqua" w:hAnsi="Book Antiqua"/>
        </w:rPr>
        <w:t xml:space="preserve"> M, Bianchi G, </w:t>
      </w:r>
      <w:proofErr w:type="spellStart"/>
      <w:r w:rsidRPr="009700F4">
        <w:rPr>
          <w:rFonts w:ascii="Book Antiqua" w:hAnsi="Book Antiqua"/>
        </w:rPr>
        <w:t>Tomassetti</w:t>
      </w:r>
      <w:proofErr w:type="spellEnd"/>
      <w:r w:rsidRPr="009700F4">
        <w:rPr>
          <w:rFonts w:ascii="Book Antiqua" w:hAnsi="Book Antiqua"/>
        </w:rPr>
        <w:t xml:space="preserve"> S, </w:t>
      </w:r>
      <w:proofErr w:type="spellStart"/>
      <w:r w:rsidRPr="009700F4">
        <w:rPr>
          <w:rFonts w:ascii="Book Antiqua" w:hAnsi="Book Antiqua"/>
        </w:rPr>
        <w:t>Bugianesi</w:t>
      </w:r>
      <w:proofErr w:type="spellEnd"/>
      <w:r w:rsidRPr="009700F4">
        <w:rPr>
          <w:rFonts w:ascii="Book Antiqua" w:hAnsi="Book Antiqua"/>
        </w:rPr>
        <w:t xml:space="preserve"> E, </w:t>
      </w:r>
      <w:proofErr w:type="spellStart"/>
      <w:r w:rsidRPr="009700F4">
        <w:rPr>
          <w:rFonts w:ascii="Book Antiqua" w:hAnsi="Book Antiqua"/>
        </w:rPr>
        <w:t>Lenzi</w:t>
      </w:r>
      <w:proofErr w:type="spellEnd"/>
      <w:r w:rsidRPr="009700F4">
        <w:rPr>
          <w:rFonts w:ascii="Book Antiqua" w:hAnsi="Book Antiqua"/>
        </w:rPr>
        <w:t xml:space="preserve"> M, McCullough AJ, Natale S, </w:t>
      </w:r>
      <w:proofErr w:type="spellStart"/>
      <w:r w:rsidRPr="009700F4">
        <w:rPr>
          <w:rFonts w:ascii="Book Antiqua" w:hAnsi="Book Antiqua"/>
        </w:rPr>
        <w:t>Forlani</w:t>
      </w:r>
      <w:proofErr w:type="spellEnd"/>
      <w:r w:rsidRPr="009700F4">
        <w:rPr>
          <w:rFonts w:ascii="Book Antiqua" w:hAnsi="Book Antiqua"/>
        </w:rPr>
        <w:t xml:space="preserve"> G, </w:t>
      </w:r>
      <w:proofErr w:type="spellStart"/>
      <w:r w:rsidRPr="009700F4">
        <w:rPr>
          <w:rFonts w:ascii="Book Antiqua" w:hAnsi="Book Antiqua"/>
        </w:rPr>
        <w:t>Melchionda</w:t>
      </w:r>
      <w:proofErr w:type="spellEnd"/>
      <w:r w:rsidRPr="009700F4">
        <w:rPr>
          <w:rFonts w:ascii="Book Antiqua" w:hAnsi="Book Antiqua"/>
        </w:rPr>
        <w:t xml:space="preserve"> N. Nonalcoholic fatty liver disease: a feature of the </w:t>
      </w:r>
      <w:r w:rsidRPr="009700F4">
        <w:rPr>
          <w:rFonts w:ascii="Book Antiqua" w:hAnsi="Book Antiqua"/>
        </w:rPr>
        <w:lastRenderedPageBreak/>
        <w:t xml:space="preserve">metabolic syndrome. </w:t>
      </w:r>
      <w:r w:rsidRPr="009700F4">
        <w:rPr>
          <w:rFonts w:ascii="Book Antiqua" w:hAnsi="Book Antiqua"/>
          <w:i/>
          <w:iCs/>
        </w:rPr>
        <w:t>Diabetes</w:t>
      </w:r>
      <w:r w:rsidRPr="009700F4">
        <w:rPr>
          <w:rFonts w:ascii="Book Antiqua" w:hAnsi="Book Antiqua"/>
        </w:rPr>
        <w:t xml:space="preserve"> 2001; </w:t>
      </w:r>
      <w:r w:rsidRPr="009700F4">
        <w:rPr>
          <w:rFonts w:ascii="Book Antiqua" w:hAnsi="Book Antiqua"/>
          <w:b/>
          <w:bCs/>
        </w:rPr>
        <w:t>50</w:t>
      </w:r>
      <w:r w:rsidRPr="009700F4">
        <w:rPr>
          <w:rFonts w:ascii="Book Antiqua" w:hAnsi="Book Antiqua"/>
        </w:rPr>
        <w:t>: 1844-1850 [PMID: 11473047 DOI: 10.2337/diabetes.50.8.1844]</w:t>
      </w:r>
    </w:p>
    <w:p w14:paraId="14252DF3"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2 </w:t>
      </w:r>
      <w:proofErr w:type="spellStart"/>
      <w:r w:rsidRPr="009700F4">
        <w:rPr>
          <w:rFonts w:ascii="Book Antiqua" w:hAnsi="Book Antiqua"/>
          <w:b/>
          <w:bCs/>
        </w:rPr>
        <w:t>Ratziu</w:t>
      </w:r>
      <w:proofErr w:type="spellEnd"/>
      <w:r w:rsidRPr="009700F4">
        <w:rPr>
          <w:rFonts w:ascii="Book Antiqua" w:hAnsi="Book Antiqua"/>
          <w:b/>
          <w:bCs/>
        </w:rPr>
        <w:t xml:space="preserve"> V</w:t>
      </w:r>
      <w:r w:rsidRPr="009700F4">
        <w:rPr>
          <w:rFonts w:ascii="Book Antiqua" w:hAnsi="Book Antiqua"/>
        </w:rPr>
        <w:t xml:space="preserve">, </w:t>
      </w:r>
      <w:proofErr w:type="spellStart"/>
      <w:r w:rsidRPr="009700F4">
        <w:rPr>
          <w:rFonts w:ascii="Book Antiqua" w:hAnsi="Book Antiqua"/>
        </w:rPr>
        <w:t>Bellentani</w:t>
      </w:r>
      <w:proofErr w:type="spellEnd"/>
      <w:r w:rsidRPr="009700F4">
        <w:rPr>
          <w:rFonts w:ascii="Book Antiqua" w:hAnsi="Book Antiqua"/>
        </w:rPr>
        <w:t xml:space="preserve"> S, Cortez-Pinto H, Day C, Marchesini G. A position statement on NAFLD/NASH based on the EASL 2009 special conference. </w:t>
      </w:r>
      <w:r w:rsidRPr="009700F4">
        <w:rPr>
          <w:rFonts w:ascii="Book Antiqua" w:hAnsi="Book Antiqua"/>
          <w:i/>
          <w:iCs/>
        </w:rPr>
        <w:t>J Hepatol</w:t>
      </w:r>
      <w:r w:rsidRPr="009700F4">
        <w:rPr>
          <w:rFonts w:ascii="Book Antiqua" w:hAnsi="Book Antiqua"/>
        </w:rPr>
        <w:t xml:space="preserve"> 2010; </w:t>
      </w:r>
      <w:r w:rsidRPr="009700F4">
        <w:rPr>
          <w:rFonts w:ascii="Book Antiqua" w:hAnsi="Book Antiqua"/>
          <w:b/>
          <w:bCs/>
        </w:rPr>
        <w:t>53</w:t>
      </w:r>
      <w:r w:rsidRPr="009700F4">
        <w:rPr>
          <w:rFonts w:ascii="Book Antiqua" w:hAnsi="Book Antiqua"/>
        </w:rPr>
        <w:t>: 372-384 [PMID: 20494470 DOI: 10.1016/j.jhep.2010.04.008]</w:t>
      </w:r>
    </w:p>
    <w:p w14:paraId="71607A1F"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3 </w:t>
      </w:r>
      <w:r w:rsidRPr="009700F4">
        <w:rPr>
          <w:rFonts w:ascii="Book Antiqua" w:hAnsi="Book Antiqua"/>
          <w:b/>
          <w:bCs/>
        </w:rPr>
        <w:t>Williams CD</w:t>
      </w:r>
      <w:r w:rsidRPr="009700F4">
        <w:rPr>
          <w:rFonts w:ascii="Book Antiqua" w:hAnsi="Book Antiqua"/>
        </w:rPr>
        <w:t xml:space="preserve">, Stengel J, </w:t>
      </w:r>
      <w:proofErr w:type="spellStart"/>
      <w:r w:rsidRPr="009700F4">
        <w:rPr>
          <w:rFonts w:ascii="Book Antiqua" w:hAnsi="Book Antiqua"/>
        </w:rPr>
        <w:t>Asike</w:t>
      </w:r>
      <w:proofErr w:type="spellEnd"/>
      <w:r w:rsidRPr="009700F4">
        <w:rPr>
          <w:rFonts w:ascii="Book Antiqua" w:hAnsi="Book Antiqua"/>
        </w:rPr>
        <w:t xml:space="preserve"> MI, Torres DM, Shaw J, Contreras M, </w:t>
      </w:r>
      <w:proofErr w:type="spellStart"/>
      <w:r w:rsidRPr="009700F4">
        <w:rPr>
          <w:rFonts w:ascii="Book Antiqua" w:hAnsi="Book Antiqua"/>
        </w:rPr>
        <w:t>Landt</w:t>
      </w:r>
      <w:proofErr w:type="spellEnd"/>
      <w:r w:rsidRPr="009700F4">
        <w:rPr>
          <w:rFonts w:ascii="Book Antiqua" w:hAnsi="Book Antiqua"/>
        </w:rPr>
        <w:t xml:space="preserve"> CL, Harrison SA. Prevalence of nonalcoholic fatty liver disease and nonalcoholic steatohepatitis among a largely middle-aged population utilizing ultrasound and liver biopsy: a prospective study. </w:t>
      </w:r>
      <w:r w:rsidRPr="009700F4">
        <w:rPr>
          <w:rFonts w:ascii="Book Antiqua" w:hAnsi="Book Antiqua"/>
          <w:i/>
          <w:iCs/>
        </w:rPr>
        <w:t>Gastroenterology</w:t>
      </w:r>
      <w:r w:rsidRPr="009700F4">
        <w:rPr>
          <w:rFonts w:ascii="Book Antiqua" w:hAnsi="Book Antiqua"/>
        </w:rPr>
        <w:t xml:space="preserve"> 2011; </w:t>
      </w:r>
      <w:r w:rsidRPr="009700F4">
        <w:rPr>
          <w:rFonts w:ascii="Book Antiqua" w:hAnsi="Book Antiqua"/>
          <w:b/>
          <w:bCs/>
        </w:rPr>
        <w:t>140</w:t>
      </w:r>
      <w:r w:rsidRPr="009700F4">
        <w:rPr>
          <w:rFonts w:ascii="Book Antiqua" w:hAnsi="Book Antiqua"/>
        </w:rPr>
        <w:t>: 124-131 [PMID: 20858492 DOI: 10.1053/j.gastro.2010.09.038]</w:t>
      </w:r>
    </w:p>
    <w:p w14:paraId="1D39F5F8"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4 </w:t>
      </w:r>
      <w:proofErr w:type="spellStart"/>
      <w:r w:rsidRPr="009700F4">
        <w:rPr>
          <w:rFonts w:ascii="Book Antiqua" w:hAnsi="Book Antiqua"/>
          <w:b/>
          <w:bCs/>
        </w:rPr>
        <w:t>Chalasani</w:t>
      </w:r>
      <w:proofErr w:type="spellEnd"/>
      <w:r w:rsidRPr="009700F4">
        <w:rPr>
          <w:rFonts w:ascii="Book Antiqua" w:hAnsi="Book Antiqua"/>
          <w:b/>
          <w:bCs/>
        </w:rPr>
        <w:t xml:space="preserve"> N</w:t>
      </w:r>
      <w:r w:rsidRPr="009700F4">
        <w:rPr>
          <w:rFonts w:ascii="Book Antiqua" w:hAnsi="Book Antiqua"/>
        </w:rPr>
        <w:t xml:space="preserve">, </w:t>
      </w:r>
      <w:proofErr w:type="spellStart"/>
      <w:r w:rsidRPr="009700F4">
        <w:rPr>
          <w:rFonts w:ascii="Book Antiqua" w:hAnsi="Book Antiqua"/>
        </w:rPr>
        <w:t>Younossi</w:t>
      </w:r>
      <w:proofErr w:type="spellEnd"/>
      <w:r w:rsidRPr="009700F4">
        <w:rPr>
          <w:rFonts w:ascii="Book Antiqua" w:hAnsi="Book Antiqua"/>
        </w:rPr>
        <w:t xml:space="preserve"> Z, Lavine JE, Charlton M, </w:t>
      </w:r>
      <w:proofErr w:type="spellStart"/>
      <w:r w:rsidRPr="009700F4">
        <w:rPr>
          <w:rFonts w:ascii="Book Antiqua" w:hAnsi="Book Antiqua"/>
        </w:rPr>
        <w:t>Cusi</w:t>
      </w:r>
      <w:proofErr w:type="spellEnd"/>
      <w:r w:rsidRPr="009700F4">
        <w:rPr>
          <w:rFonts w:ascii="Book Antiqua" w:hAnsi="Book Antiqua"/>
        </w:rPr>
        <w:t xml:space="preserve"> K, Rinella M, Harrison SA, Brunt EM, Sanyal AJ. The diagnosis and management of nonalcoholic fatty liver disease: Practice guidance from the American Association for the Study of Liver Diseases. </w:t>
      </w:r>
      <w:r w:rsidRPr="009700F4">
        <w:rPr>
          <w:rFonts w:ascii="Book Antiqua" w:hAnsi="Book Antiqua"/>
          <w:i/>
          <w:iCs/>
        </w:rPr>
        <w:t>Hepatology</w:t>
      </w:r>
      <w:r w:rsidRPr="009700F4">
        <w:rPr>
          <w:rFonts w:ascii="Book Antiqua" w:hAnsi="Book Antiqua"/>
        </w:rPr>
        <w:t xml:space="preserve"> 2018; </w:t>
      </w:r>
      <w:r w:rsidRPr="009700F4">
        <w:rPr>
          <w:rFonts w:ascii="Book Antiqua" w:hAnsi="Book Antiqua"/>
          <w:b/>
          <w:bCs/>
        </w:rPr>
        <w:t>67</w:t>
      </w:r>
      <w:r w:rsidRPr="009700F4">
        <w:rPr>
          <w:rFonts w:ascii="Book Antiqua" w:hAnsi="Book Antiqua"/>
        </w:rPr>
        <w:t>: 328-357 [PMID: 28714183 DOI: 10.1002/hep.29367]</w:t>
      </w:r>
    </w:p>
    <w:p w14:paraId="539DE490"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5 </w:t>
      </w:r>
      <w:proofErr w:type="spellStart"/>
      <w:r w:rsidRPr="009700F4">
        <w:rPr>
          <w:rFonts w:ascii="Book Antiqua" w:hAnsi="Book Antiqua"/>
          <w:b/>
          <w:bCs/>
        </w:rPr>
        <w:t>Mikolasevic</w:t>
      </w:r>
      <w:proofErr w:type="spellEnd"/>
      <w:r w:rsidRPr="009700F4">
        <w:rPr>
          <w:rFonts w:ascii="Book Antiqua" w:hAnsi="Book Antiqua"/>
          <w:b/>
          <w:bCs/>
        </w:rPr>
        <w:t xml:space="preserve"> I</w:t>
      </w:r>
      <w:r w:rsidRPr="009700F4">
        <w:rPr>
          <w:rFonts w:ascii="Book Antiqua" w:hAnsi="Book Antiqua"/>
        </w:rPr>
        <w:t xml:space="preserve">, </w:t>
      </w:r>
      <w:proofErr w:type="spellStart"/>
      <w:r w:rsidRPr="009700F4">
        <w:rPr>
          <w:rFonts w:ascii="Book Antiqua" w:hAnsi="Book Antiqua"/>
        </w:rPr>
        <w:t>Filipec-Kanizaj</w:t>
      </w:r>
      <w:proofErr w:type="spellEnd"/>
      <w:r w:rsidRPr="009700F4">
        <w:rPr>
          <w:rFonts w:ascii="Book Antiqua" w:hAnsi="Book Antiqua"/>
        </w:rPr>
        <w:t xml:space="preserve"> T, </w:t>
      </w:r>
      <w:proofErr w:type="spellStart"/>
      <w:r w:rsidRPr="009700F4">
        <w:rPr>
          <w:rFonts w:ascii="Book Antiqua" w:hAnsi="Book Antiqua"/>
        </w:rPr>
        <w:t>Mijic</w:t>
      </w:r>
      <w:proofErr w:type="spellEnd"/>
      <w:r w:rsidRPr="009700F4">
        <w:rPr>
          <w:rFonts w:ascii="Book Antiqua" w:hAnsi="Book Antiqua"/>
        </w:rPr>
        <w:t xml:space="preserve"> M, </w:t>
      </w:r>
      <w:proofErr w:type="spellStart"/>
      <w:r w:rsidRPr="009700F4">
        <w:rPr>
          <w:rFonts w:ascii="Book Antiqua" w:hAnsi="Book Antiqua"/>
        </w:rPr>
        <w:t>Jakopcic</w:t>
      </w:r>
      <w:proofErr w:type="spellEnd"/>
      <w:r w:rsidRPr="009700F4">
        <w:rPr>
          <w:rFonts w:ascii="Book Antiqua" w:hAnsi="Book Antiqua"/>
        </w:rPr>
        <w:t xml:space="preserve"> I, Milic S, </w:t>
      </w:r>
      <w:proofErr w:type="spellStart"/>
      <w:r w:rsidRPr="009700F4">
        <w:rPr>
          <w:rFonts w:ascii="Book Antiqua" w:hAnsi="Book Antiqua"/>
        </w:rPr>
        <w:t>Hrstic</w:t>
      </w:r>
      <w:proofErr w:type="spellEnd"/>
      <w:r w:rsidRPr="009700F4">
        <w:rPr>
          <w:rFonts w:ascii="Book Antiqua" w:hAnsi="Book Antiqua"/>
        </w:rPr>
        <w:t xml:space="preserve"> I, </w:t>
      </w:r>
      <w:proofErr w:type="spellStart"/>
      <w:r w:rsidRPr="009700F4">
        <w:rPr>
          <w:rFonts w:ascii="Book Antiqua" w:hAnsi="Book Antiqua"/>
        </w:rPr>
        <w:t>Sobocan</w:t>
      </w:r>
      <w:proofErr w:type="spellEnd"/>
      <w:r w:rsidRPr="009700F4">
        <w:rPr>
          <w:rFonts w:ascii="Book Antiqua" w:hAnsi="Book Antiqua"/>
        </w:rPr>
        <w:t xml:space="preserve"> N, </w:t>
      </w:r>
      <w:proofErr w:type="spellStart"/>
      <w:r w:rsidRPr="009700F4">
        <w:rPr>
          <w:rFonts w:ascii="Book Antiqua" w:hAnsi="Book Antiqua"/>
        </w:rPr>
        <w:t>Stimac</w:t>
      </w:r>
      <w:proofErr w:type="spellEnd"/>
      <w:r w:rsidRPr="009700F4">
        <w:rPr>
          <w:rFonts w:ascii="Book Antiqua" w:hAnsi="Book Antiqua"/>
        </w:rPr>
        <w:t xml:space="preserve"> D, Burra P. Nonalcoholic fatty liver disease and liver transplantation - Where do we stand? </w:t>
      </w:r>
      <w:r w:rsidRPr="009700F4">
        <w:rPr>
          <w:rFonts w:ascii="Book Antiqua" w:hAnsi="Book Antiqua"/>
          <w:i/>
          <w:iCs/>
        </w:rPr>
        <w:t>World J Gastroenterol</w:t>
      </w:r>
      <w:r w:rsidRPr="009700F4">
        <w:rPr>
          <w:rFonts w:ascii="Book Antiqua" w:hAnsi="Book Antiqua"/>
        </w:rPr>
        <w:t xml:space="preserve"> 2018; </w:t>
      </w:r>
      <w:r w:rsidRPr="009700F4">
        <w:rPr>
          <w:rFonts w:ascii="Book Antiqua" w:hAnsi="Book Antiqua"/>
          <w:b/>
          <w:bCs/>
        </w:rPr>
        <w:t>24</w:t>
      </w:r>
      <w:r w:rsidRPr="009700F4">
        <w:rPr>
          <w:rFonts w:ascii="Book Antiqua" w:hAnsi="Book Antiqua"/>
        </w:rPr>
        <w:t>: 1491-1506 [PMID: 29662288 DOI: 10.3748/</w:t>
      </w:r>
      <w:proofErr w:type="gramStart"/>
      <w:r w:rsidRPr="009700F4">
        <w:rPr>
          <w:rFonts w:ascii="Book Antiqua" w:hAnsi="Book Antiqua"/>
        </w:rPr>
        <w:t>wjg.v24.i</w:t>
      </w:r>
      <w:proofErr w:type="gramEnd"/>
      <w:r w:rsidRPr="009700F4">
        <w:rPr>
          <w:rFonts w:ascii="Book Antiqua" w:hAnsi="Book Antiqua"/>
        </w:rPr>
        <w:t>14.1491]</w:t>
      </w:r>
    </w:p>
    <w:p w14:paraId="6B564E5D"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6 </w:t>
      </w:r>
      <w:r w:rsidRPr="009700F4">
        <w:rPr>
          <w:rFonts w:ascii="Book Antiqua" w:hAnsi="Book Antiqua"/>
          <w:b/>
          <w:bCs/>
        </w:rPr>
        <w:t>Wong RJ</w:t>
      </w:r>
      <w:r w:rsidRPr="009700F4">
        <w:rPr>
          <w:rFonts w:ascii="Book Antiqua" w:hAnsi="Book Antiqua"/>
        </w:rPr>
        <w:t xml:space="preserve">, Aguilar M, Cheung R, </w:t>
      </w:r>
      <w:proofErr w:type="spellStart"/>
      <w:r w:rsidRPr="009700F4">
        <w:rPr>
          <w:rFonts w:ascii="Book Antiqua" w:hAnsi="Book Antiqua"/>
        </w:rPr>
        <w:t>Perumpail</w:t>
      </w:r>
      <w:proofErr w:type="spellEnd"/>
      <w:r w:rsidRPr="009700F4">
        <w:rPr>
          <w:rFonts w:ascii="Book Antiqua" w:hAnsi="Book Antiqua"/>
        </w:rPr>
        <w:t xml:space="preserve"> RB, Harrison SA, </w:t>
      </w:r>
      <w:proofErr w:type="spellStart"/>
      <w:r w:rsidRPr="009700F4">
        <w:rPr>
          <w:rFonts w:ascii="Book Antiqua" w:hAnsi="Book Antiqua"/>
        </w:rPr>
        <w:t>Younossi</w:t>
      </w:r>
      <w:proofErr w:type="spellEnd"/>
      <w:r w:rsidRPr="009700F4">
        <w:rPr>
          <w:rFonts w:ascii="Book Antiqua" w:hAnsi="Book Antiqua"/>
        </w:rPr>
        <w:t xml:space="preserve"> ZM, Ahmed A. Nonalcoholic steatohepatitis is the second leading etiology of liver disease among adults awaiting liver transplantation in the United States. </w:t>
      </w:r>
      <w:r w:rsidRPr="009700F4">
        <w:rPr>
          <w:rFonts w:ascii="Book Antiqua" w:hAnsi="Book Antiqua"/>
          <w:i/>
          <w:iCs/>
        </w:rPr>
        <w:t>Gastroenterology</w:t>
      </w:r>
      <w:r w:rsidRPr="009700F4">
        <w:rPr>
          <w:rFonts w:ascii="Book Antiqua" w:hAnsi="Book Antiqua"/>
        </w:rPr>
        <w:t xml:space="preserve"> 2015; </w:t>
      </w:r>
      <w:r w:rsidRPr="009700F4">
        <w:rPr>
          <w:rFonts w:ascii="Book Antiqua" w:hAnsi="Book Antiqua"/>
          <w:b/>
          <w:bCs/>
        </w:rPr>
        <w:t>148</w:t>
      </w:r>
      <w:r w:rsidRPr="009700F4">
        <w:rPr>
          <w:rFonts w:ascii="Book Antiqua" w:hAnsi="Book Antiqua"/>
        </w:rPr>
        <w:t>: 547-555 [PMID: 25461851 DOI: 10.1053/j.gastro.2014.11.039]</w:t>
      </w:r>
    </w:p>
    <w:p w14:paraId="69092EC2"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7 </w:t>
      </w:r>
      <w:r w:rsidRPr="009700F4">
        <w:rPr>
          <w:rFonts w:ascii="Book Antiqua" w:hAnsi="Book Antiqua"/>
          <w:b/>
          <w:bCs/>
        </w:rPr>
        <w:t>Marchetti P</w:t>
      </w:r>
      <w:r w:rsidRPr="009700F4">
        <w:rPr>
          <w:rFonts w:ascii="Book Antiqua" w:hAnsi="Book Antiqua"/>
        </w:rPr>
        <w:t xml:space="preserve">, </w:t>
      </w:r>
      <w:proofErr w:type="spellStart"/>
      <w:r w:rsidRPr="009700F4">
        <w:rPr>
          <w:rFonts w:ascii="Book Antiqua" w:hAnsi="Book Antiqua"/>
        </w:rPr>
        <w:t>Navalesi</w:t>
      </w:r>
      <w:proofErr w:type="spellEnd"/>
      <w:r w:rsidRPr="009700F4">
        <w:rPr>
          <w:rFonts w:ascii="Book Antiqua" w:hAnsi="Book Antiqua"/>
        </w:rPr>
        <w:t xml:space="preserve"> R. The metabolic effects of cyclosporin and tacrolimus. </w:t>
      </w:r>
      <w:r w:rsidRPr="009700F4">
        <w:rPr>
          <w:rFonts w:ascii="Book Antiqua" w:hAnsi="Book Antiqua"/>
          <w:i/>
          <w:iCs/>
        </w:rPr>
        <w:t>J Endocrinol Invest</w:t>
      </w:r>
      <w:r w:rsidRPr="009700F4">
        <w:rPr>
          <w:rFonts w:ascii="Book Antiqua" w:hAnsi="Book Antiqua"/>
        </w:rPr>
        <w:t xml:space="preserve"> 2000; </w:t>
      </w:r>
      <w:r w:rsidRPr="009700F4">
        <w:rPr>
          <w:rFonts w:ascii="Book Antiqua" w:hAnsi="Book Antiqua"/>
          <w:b/>
          <w:bCs/>
        </w:rPr>
        <w:t>23</w:t>
      </w:r>
      <w:r w:rsidRPr="009700F4">
        <w:rPr>
          <w:rFonts w:ascii="Book Antiqua" w:hAnsi="Book Antiqua"/>
        </w:rPr>
        <w:t>: 482-490 [PMID: 11005276 DOI: 10.1007/BF03343761]</w:t>
      </w:r>
    </w:p>
    <w:p w14:paraId="2053B4C0"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8 </w:t>
      </w:r>
      <w:proofErr w:type="spellStart"/>
      <w:r w:rsidRPr="009700F4">
        <w:rPr>
          <w:rFonts w:ascii="Book Antiqua" w:hAnsi="Book Antiqua"/>
          <w:b/>
          <w:bCs/>
        </w:rPr>
        <w:t>Seo</w:t>
      </w:r>
      <w:proofErr w:type="spellEnd"/>
      <w:r w:rsidRPr="009700F4">
        <w:rPr>
          <w:rFonts w:ascii="Book Antiqua" w:hAnsi="Book Antiqua"/>
          <w:b/>
          <w:bCs/>
        </w:rPr>
        <w:t xml:space="preserve"> S</w:t>
      </w:r>
      <w:r w:rsidRPr="009700F4">
        <w:rPr>
          <w:rFonts w:ascii="Book Antiqua" w:hAnsi="Book Antiqua"/>
        </w:rPr>
        <w:t xml:space="preserve">, </w:t>
      </w:r>
      <w:proofErr w:type="spellStart"/>
      <w:r w:rsidRPr="009700F4">
        <w:rPr>
          <w:rFonts w:ascii="Book Antiqua" w:hAnsi="Book Antiqua"/>
        </w:rPr>
        <w:t>Maganti</w:t>
      </w:r>
      <w:proofErr w:type="spellEnd"/>
      <w:r w:rsidRPr="009700F4">
        <w:rPr>
          <w:rFonts w:ascii="Book Antiqua" w:hAnsi="Book Antiqua"/>
        </w:rPr>
        <w:t xml:space="preserve"> K, </w:t>
      </w:r>
      <w:proofErr w:type="spellStart"/>
      <w:r w:rsidRPr="009700F4">
        <w:rPr>
          <w:rFonts w:ascii="Book Antiqua" w:hAnsi="Book Antiqua"/>
        </w:rPr>
        <w:t>Khehra</w:t>
      </w:r>
      <w:proofErr w:type="spellEnd"/>
      <w:r w:rsidRPr="009700F4">
        <w:rPr>
          <w:rFonts w:ascii="Book Antiqua" w:hAnsi="Book Antiqua"/>
        </w:rPr>
        <w:t xml:space="preserve"> M, </w:t>
      </w:r>
      <w:proofErr w:type="spellStart"/>
      <w:r w:rsidRPr="009700F4">
        <w:rPr>
          <w:rFonts w:ascii="Book Antiqua" w:hAnsi="Book Antiqua"/>
        </w:rPr>
        <w:t>Ramsamooj</w:t>
      </w:r>
      <w:proofErr w:type="spellEnd"/>
      <w:r w:rsidRPr="009700F4">
        <w:rPr>
          <w:rFonts w:ascii="Book Antiqua" w:hAnsi="Book Antiqua"/>
        </w:rPr>
        <w:t xml:space="preserve"> R, </w:t>
      </w:r>
      <w:proofErr w:type="spellStart"/>
      <w:r w:rsidRPr="009700F4">
        <w:rPr>
          <w:rFonts w:ascii="Book Antiqua" w:hAnsi="Book Antiqua"/>
        </w:rPr>
        <w:t>Tsodikov</w:t>
      </w:r>
      <w:proofErr w:type="spellEnd"/>
      <w:r w:rsidRPr="009700F4">
        <w:rPr>
          <w:rFonts w:ascii="Book Antiqua" w:hAnsi="Book Antiqua"/>
        </w:rPr>
        <w:t xml:space="preserve"> A, </w:t>
      </w:r>
      <w:proofErr w:type="spellStart"/>
      <w:r w:rsidRPr="009700F4">
        <w:rPr>
          <w:rFonts w:ascii="Book Antiqua" w:hAnsi="Book Antiqua"/>
        </w:rPr>
        <w:t>Bowlus</w:t>
      </w:r>
      <w:proofErr w:type="spellEnd"/>
      <w:r w:rsidRPr="009700F4">
        <w:rPr>
          <w:rFonts w:ascii="Book Antiqua" w:hAnsi="Book Antiqua"/>
        </w:rPr>
        <w:t xml:space="preserve"> C, McVicar J, </w:t>
      </w:r>
      <w:proofErr w:type="spellStart"/>
      <w:r w:rsidRPr="009700F4">
        <w:rPr>
          <w:rFonts w:ascii="Book Antiqua" w:hAnsi="Book Antiqua"/>
        </w:rPr>
        <w:t>Zern</w:t>
      </w:r>
      <w:proofErr w:type="spellEnd"/>
      <w:r w:rsidRPr="009700F4">
        <w:rPr>
          <w:rFonts w:ascii="Book Antiqua" w:hAnsi="Book Antiqua"/>
        </w:rPr>
        <w:t xml:space="preserve"> M, </w:t>
      </w:r>
      <w:proofErr w:type="spellStart"/>
      <w:r w:rsidRPr="009700F4">
        <w:rPr>
          <w:rFonts w:ascii="Book Antiqua" w:hAnsi="Book Antiqua"/>
        </w:rPr>
        <w:t>Torok</w:t>
      </w:r>
      <w:proofErr w:type="spellEnd"/>
      <w:r w:rsidRPr="009700F4">
        <w:rPr>
          <w:rFonts w:ascii="Book Antiqua" w:hAnsi="Book Antiqua"/>
        </w:rPr>
        <w:t xml:space="preserve"> N. De novo nonalcoholic fatty liver disease after liver transplantation. </w:t>
      </w:r>
      <w:r w:rsidRPr="009700F4">
        <w:rPr>
          <w:rFonts w:ascii="Book Antiqua" w:hAnsi="Book Antiqua"/>
          <w:i/>
          <w:iCs/>
        </w:rPr>
        <w:t xml:space="preserve">Liver </w:t>
      </w:r>
      <w:proofErr w:type="spellStart"/>
      <w:r w:rsidRPr="009700F4">
        <w:rPr>
          <w:rFonts w:ascii="Book Antiqua" w:hAnsi="Book Antiqua"/>
          <w:i/>
          <w:iCs/>
        </w:rPr>
        <w:t>Transpl</w:t>
      </w:r>
      <w:proofErr w:type="spellEnd"/>
      <w:r w:rsidRPr="009700F4">
        <w:rPr>
          <w:rFonts w:ascii="Book Antiqua" w:hAnsi="Book Antiqua"/>
        </w:rPr>
        <w:t xml:space="preserve"> 2007; </w:t>
      </w:r>
      <w:r w:rsidRPr="009700F4">
        <w:rPr>
          <w:rFonts w:ascii="Book Antiqua" w:hAnsi="Book Antiqua"/>
          <w:b/>
          <w:bCs/>
        </w:rPr>
        <w:t>13</w:t>
      </w:r>
      <w:r w:rsidRPr="009700F4">
        <w:rPr>
          <w:rFonts w:ascii="Book Antiqua" w:hAnsi="Book Antiqua"/>
        </w:rPr>
        <w:t>: 844-847 [PMID: 17029282 DOI: 10.1002/lt.20932]</w:t>
      </w:r>
    </w:p>
    <w:p w14:paraId="4649EF49"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9 </w:t>
      </w:r>
      <w:r w:rsidRPr="009700F4">
        <w:rPr>
          <w:rFonts w:ascii="Book Antiqua" w:hAnsi="Book Antiqua"/>
          <w:b/>
          <w:bCs/>
        </w:rPr>
        <w:t>Patil DT</w:t>
      </w:r>
      <w:r w:rsidRPr="009700F4">
        <w:rPr>
          <w:rFonts w:ascii="Book Antiqua" w:hAnsi="Book Antiqua"/>
        </w:rPr>
        <w:t xml:space="preserve">, </w:t>
      </w:r>
      <w:proofErr w:type="spellStart"/>
      <w:r w:rsidRPr="009700F4">
        <w:rPr>
          <w:rFonts w:ascii="Book Antiqua" w:hAnsi="Book Antiqua"/>
        </w:rPr>
        <w:t>Yerian</w:t>
      </w:r>
      <w:proofErr w:type="spellEnd"/>
      <w:r w:rsidRPr="009700F4">
        <w:rPr>
          <w:rFonts w:ascii="Book Antiqua" w:hAnsi="Book Antiqua"/>
        </w:rPr>
        <w:t xml:space="preserve"> LM. Evolution of nonalcoholic fatty liver disease recurrence after liver transplantation. </w:t>
      </w:r>
      <w:r w:rsidRPr="009700F4">
        <w:rPr>
          <w:rFonts w:ascii="Book Antiqua" w:hAnsi="Book Antiqua"/>
          <w:i/>
          <w:iCs/>
        </w:rPr>
        <w:t xml:space="preserve">Liver </w:t>
      </w:r>
      <w:proofErr w:type="spellStart"/>
      <w:r w:rsidRPr="009700F4">
        <w:rPr>
          <w:rFonts w:ascii="Book Antiqua" w:hAnsi="Book Antiqua"/>
          <w:i/>
          <w:iCs/>
        </w:rPr>
        <w:t>Transpl</w:t>
      </w:r>
      <w:proofErr w:type="spellEnd"/>
      <w:r w:rsidRPr="009700F4">
        <w:rPr>
          <w:rFonts w:ascii="Book Antiqua" w:hAnsi="Book Antiqua"/>
        </w:rPr>
        <w:t xml:space="preserve"> 2012; </w:t>
      </w:r>
      <w:r w:rsidRPr="009700F4">
        <w:rPr>
          <w:rFonts w:ascii="Book Antiqua" w:hAnsi="Book Antiqua"/>
          <w:b/>
          <w:bCs/>
        </w:rPr>
        <w:t>18</w:t>
      </w:r>
      <w:r w:rsidRPr="009700F4">
        <w:rPr>
          <w:rFonts w:ascii="Book Antiqua" w:hAnsi="Book Antiqua"/>
        </w:rPr>
        <w:t>: 1147-1153 [PMID: 22740341 DOI: 10.1002/lt.23499]</w:t>
      </w:r>
    </w:p>
    <w:p w14:paraId="1D6D8C94" w14:textId="77777777" w:rsidR="00194BC0" w:rsidRPr="009700F4" w:rsidRDefault="00194BC0" w:rsidP="00194BC0">
      <w:pPr>
        <w:spacing w:line="360" w:lineRule="auto"/>
        <w:jc w:val="both"/>
        <w:rPr>
          <w:rFonts w:ascii="Book Antiqua" w:hAnsi="Book Antiqua"/>
        </w:rPr>
      </w:pPr>
      <w:r w:rsidRPr="009700F4">
        <w:rPr>
          <w:rFonts w:ascii="Book Antiqua" w:hAnsi="Book Antiqua"/>
        </w:rPr>
        <w:lastRenderedPageBreak/>
        <w:t xml:space="preserve">10 </w:t>
      </w:r>
      <w:proofErr w:type="spellStart"/>
      <w:r w:rsidRPr="009700F4">
        <w:rPr>
          <w:rFonts w:ascii="Book Antiqua" w:hAnsi="Book Antiqua"/>
          <w:b/>
          <w:bCs/>
        </w:rPr>
        <w:t>Sebastiani</w:t>
      </w:r>
      <w:proofErr w:type="spellEnd"/>
      <w:r w:rsidRPr="009700F4">
        <w:rPr>
          <w:rFonts w:ascii="Book Antiqua" w:hAnsi="Book Antiqua"/>
          <w:b/>
          <w:bCs/>
        </w:rPr>
        <w:t xml:space="preserve"> G</w:t>
      </w:r>
      <w:r w:rsidRPr="009700F4">
        <w:rPr>
          <w:rFonts w:ascii="Book Antiqua" w:hAnsi="Book Antiqua"/>
        </w:rPr>
        <w:t xml:space="preserve">, </w:t>
      </w:r>
      <w:proofErr w:type="spellStart"/>
      <w:r w:rsidRPr="009700F4">
        <w:rPr>
          <w:rFonts w:ascii="Book Antiqua" w:hAnsi="Book Antiqua"/>
        </w:rPr>
        <w:t>Gkouvatsos</w:t>
      </w:r>
      <w:proofErr w:type="spellEnd"/>
      <w:r w:rsidRPr="009700F4">
        <w:rPr>
          <w:rFonts w:ascii="Book Antiqua" w:hAnsi="Book Antiqua"/>
        </w:rPr>
        <w:t xml:space="preserve"> K, </w:t>
      </w:r>
      <w:proofErr w:type="spellStart"/>
      <w:r w:rsidRPr="009700F4">
        <w:rPr>
          <w:rFonts w:ascii="Book Antiqua" w:hAnsi="Book Antiqua"/>
        </w:rPr>
        <w:t>Plebani</w:t>
      </w:r>
      <w:proofErr w:type="spellEnd"/>
      <w:r w:rsidRPr="009700F4">
        <w:rPr>
          <w:rFonts w:ascii="Book Antiqua" w:hAnsi="Book Antiqua"/>
        </w:rPr>
        <w:t xml:space="preserve"> M. Non-invasive assessment of liver fibrosis: it is time for laboratory medicine. </w:t>
      </w:r>
      <w:r w:rsidRPr="009700F4">
        <w:rPr>
          <w:rFonts w:ascii="Book Antiqua" w:hAnsi="Book Antiqua"/>
          <w:i/>
          <w:iCs/>
        </w:rPr>
        <w:t>Clin Chem Lab Med</w:t>
      </w:r>
      <w:r w:rsidRPr="009700F4">
        <w:rPr>
          <w:rFonts w:ascii="Book Antiqua" w:hAnsi="Book Antiqua"/>
        </w:rPr>
        <w:t xml:space="preserve"> 2011; </w:t>
      </w:r>
      <w:r w:rsidRPr="009700F4">
        <w:rPr>
          <w:rFonts w:ascii="Book Antiqua" w:hAnsi="Book Antiqua"/>
          <w:b/>
          <w:bCs/>
        </w:rPr>
        <w:t>49</w:t>
      </w:r>
      <w:r w:rsidRPr="009700F4">
        <w:rPr>
          <w:rFonts w:ascii="Book Antiqua" w:hAnsi="Book Antiqua"/>
        </w:rPr>
        <w:t>: 13-32 [PMID: 20961196 DOI: 10.1515/CCLM.2011.001]</w:t>
      </w:r>
    </w:p>
    <w:p w14:paraId="0EB6C111"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11 </w:t>
      </w:r>
      <w:r w:rsidRPr="009700F4">
        <w:rPr>
          <w:rFonts w:ascii="Book Antiqua" w:hAnsi="Book Antiqua"/>
          <w:b/>
          <w:bCs/>
        </w:rPr>
        <w:t xml:space="preserve">European Association for the Study of the </w:t>
      </w:r>
      <w:proofErr w:type="gramStart"/>
      <w:r w:rsidRPr="009700F4">
        <w:rPr>
          <w:rFonts w:ascii="Book Antiqua" w:hAnsi="Book Antiqua"/>
          <w:b/>
          <w:bCs/>
        </w:rPr>
        <w:t>Liver.</w:t>
      </w:r>
      <w:r w:rsidRPr="009700F4">
        <w:rPr>
          <w:rFonts w:ascii="Book Antiqua" w:hAnsi="Book Antiqua"/>
        </w:rPr>
        <w:t>.</w:t>
      </w:r>
      <w:proofErr w:type="gramEnd"/>
      <w:r w:rsidRPr="009700F4">
        <w:rPr>
          <w:rFonts w:ascii="Book Antiqua" w:hAnsi="Book Antiqua"/>
        </w:rPr>
        <w:t xml:space="preserve"> EASL Clinical Practice Guidelines: management of hepatitis C virus infection. </w:t>
      </w:r>
      <w:r w:rsidRPr="009700F4">
        <w:rPr>
          <w:rFonts w:ascii="Book Antiqua" w:hAnsi="Book Antiqua"/>
          <w:i/>
          <w:iCs/>
        </w:rPr>
        <w:t>J Hepatol</w:t>
      </w:r>
      <w:r w:rsidRPr="009700F4">
        <w:rPr>
          <w:rFonts w:ascii="Book Antiqua" w:hAnsi="Book Antiqua"/>
        </w:rPr>
        <w:t xml:space="preserve"> 2011; </w:t>
      </w:r>
      <w:r w:rsidRPr="009700F4">
        <w:rPr>
          <w:rFonts w:ascii="Book Antiqua" w:hAnsi="Book Antiqua"/>
          <w:b/>
          <w:bCs/>
        </w:rPr>
        <w:t>55</w:t>
      </w:r>
      <w:r w:rsidRPr="009700F4">
        <w:rPr>
          <w:rFonts w:ascii="Book Antiqua" w:hAnsi="Book Antiqua"/>
        </w:rPr>
        <w:t>: 245-264 [PMID: 21371579 DOI: 10.1016/j.jhep.2011.02.023]</w:t>
      </w:r>
    </w:p>
    <w:p w14:paraId="14195E9A"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12 </w:t>
      </w:r>
      <w:r w:rsidRPr="009700F4">
        <w:rPr>
          <w:rFonts w:ascii="Book Antiqua" w:hAnsi="Book Antiqua"/>
          <w:b/>
          <w:bCs/>
        </w:rPr>
        <w:t>Sherman M</w:t>
      </w:r>
      <w:r w:rsidRPr="009700F4">
        <w:rPr>
          <w:rFonts w:ascii="Book Antiqua" w:hAnsi="Book Antiqua"/>
        </w:rPr>
        <w:t xml:space="preserve">, </w:t>
      </w:r>
      <w:proofErr w:type="spellStart"/>
      <w:r w:rsidRPr="009700F4">
        <w:rPr>
          <w:rFonts w:ascii="Book Antiqua" w:hAnsi="Book Antiqua"/>
        </w:rPr>
        <w:t>Shafran</w:t>
      </w:r>
      <w:proofErr w:type="spellEnd"/>
      <w:r w:rsidRPr="009700F4">
        <w:rPr>
          <w:rFonts w:ascii="Book Antiqua" w:hAnsi="Book Antiqua"/>
        </w:rPr>
        <w:t xml:space="preserve"> S, </w:t>
      </w:r>
      <w:proofErr w:type="spellStart"/>
      <w:r w:rsidRPr="009700F4">
        <w:rPr>
          <w:rFonts w:ascii="Book Antiqua" w:hAnsi="Book Antiqua"/>
        </w:rPr>
        <w:t>Burak</w:t>
      </w:r>
      <w:proofErr w:type="spellEnd"/>
      <w:r w:rsidRPr="009700F4">
        <w:rPr>
          <w:rFonts w:ascii="Book Antiqua" w:hAnsi="Book Antiqua"/>
        </w:rPr>
        <w:t xml:space="preserve"> K, Doucette K, Wong W, </w:t>
      </w:r>
      <w:proofErr w:type="spellStart"/>
      <w:r w:rsidRPr="009700F4">
        <w:rPr>
          <w:rFonts w:ascii="Book Antiqua" w:hAnsi="Book Antiqua"/>
        </w:rPr>
        <w:t>Girgrah</w:t>
      </w:r>
      <w:proofErr w:type="spellEnd"/>
      <w:r w:rsidRPr="009700F4">
        <w:rPr>
          <w:rFonts w:ascii="Book Antiqua" w:hAnsi="Book Antiqua"/>
        </w:rPr>
        <w:t xml:space="preserve"> N, Yoshida E, Renner E, Wong P, </w:t>
      </w:r>
      <w:proofErr w:type="spellStart"/>
      <w:r w:rsidRPr="009700F4">
        <w:rPr>
          <w:rFonts w:ascii="Book Antiqua" w:hAnsi="Book Antiqua"/>
        </w:rPr>
        <w:t>Deschênes</w:t>
      </w:r>
      <w:proofErr w:type="spellEnd"/>
      <w:r w:rsidRPr="009700F4">
        <w:rPr>
          <w:rFonts w:ascii="Book Antiqua" w:hAnsi="Book Antiqua"/>
        </w:rPr>
        <w:t xml:space="preserve"> M. Management of chronic hepatitis B: consensus guidelines. </w:t>
      </w:r>
      <w:r w:rsidRPr="009700F4">
        <w:rPr>
          <w:rFonts w:ascii="Book Antiqua" w:hAnsi="Book Antiqua"/>
          <w:i/>
          <w:iCs/>
        </w:rPr>
        <w:t>Can J Gastroenterol</w:t>
      </w:r>
      <w:r w:rsidRPr="009700F4">
        <w:rPr>
          <w:rFonts w:ascii="Book Antiqua" w:hAnsi="Book Antiqua"/>
        </w:rPr>
        <w:t xml:space="preserve"> 2007; </w:t>
      </w:r>
      <w:r w:rsidRPr="009700F4">
        <w:rPr>
          <w:rFonts w:ascii="Book Antiqua" w:hAnsi="Book Antiqua"/>
          <w:b/>
          <w:bCs/>
        </w:rPr>
        <w:t>21 Suppl C</w:t>
      </w:r>
      <w:r w:rsidRPr="009700F4">
        <w:rPr>
          <w:rFonts w:ascii="Book Antiqua" w:hAnsi="Book Antiqua"/>
        </w:rPr>
        <w:t>: 5C-24C [PMID: 17568823]</w:t>
      </w:r>
    </w:p>
    <w:p w14:paraId="2C4F00FB"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13 </w:t>
      </w:r>
      <w:proofErr w:type="spellStart"/>
      <w:r w:rsidRPr="009700F4">
        <w:rPr>
          <w:rFonts w:ascii="Book Antiqua" w:hAnsi="Book Antiqua"/>
          <w:b/>
          <w:bCs/>
        </w:rPr>
        <w:t>Shiha</w:t>
      </w:r>
      <w:proofErr w:type="spellEnd"/>
      <w:r w:rsidRPr="009700F4">
        <w:rPr>
          <w:rFonts w:ascii="Book Antiqua" w:hAnsi="Book Antiqua"/>
          <w:b/>
          <w:bCs/>
        </w:rPr>
        <w:t xml:space="preserve"> G</w:t>
      </w:r>
      <w:r w:rsidRPr="009700F4">
        <w:rPr>
          <w:rFonts w:ascii="Book Antiqua" w:hAnsi="Book Antiqua"/>
        </w:rPr>
        <w:t xml:space="preserve">, Sarin SK, Ibrahim AE, </w:t>
      </w:r>
      <w:proofErr w:type="spellStart"/>
      <w:r w:rsidRPr="009700F4">
        <w:rPr>
          <w:rFonts w:ascii="Book Antiqua" w:hAnsi="Book Antiqua"/>
        </w:rPr>
        <w:t>Omata</w:t>
      </w:r>
      <w:proofErr w:type="spellEnd"/>
      <w:r w:rsidRPr="009700F4">
        <w:rPr>
          <w:rFonts w:ascii="Book Antiqua" w:hAnsi="Book Antiqua"/>
        </w:rPr>
        <w:t xml:space="preserve"> M, Kumar A, </w:t>
      </w:r>
      <w:proofErr w:type="spellStart"/>
      <w:r w:rsidRPr="009700F4">
        <w:rPr>
          <w:rFonts w:ascii="Book Antiqua" w:hAnsi="Book Antiqua"/>
        </w:rPr>
        <w:t>Lesmana</w:t>
      </w:r>
      <w:proofErr w:type="spellEnd"/>
      <w:r w:rsidRPr="009700F4">
        <w:rPr>
          <w:rFonts w:ascii="Book Antiqua" w:hAnsi="Book Antiqua"/>
        </w:rPr>
        <w:t xml:space="preserve"> LA, Leung N, </w:t>
      </w:r>
      <w:proofErr w:type="spellStart"/>
      <w:r w:rsidRPr="009700F4">
        <w:rPr>
          <w:rFonts w:ascii="Book Antiqua" w:hAnsi="Book Antiqua"/>
        </w:rPr>
        <w:t>Tozun</w:t>
      </w:r>
      <w:proofErr w:type="spellEnd"/>
      <w:r w:rsidRPr="009700F4">
        <w:rPr>
          <w:rFonts w:ascii="Book Antiqua" w:hAnsi="Book Antiqua"/>
        </w:rPr>
        <w:t xml:space="preserve"> N, Hamid S, Jafri W, Maruyama H, </w:t>
      </w:r>
      <w:proofErr w:type="spellStart"/>
      <w:r w:rsidRPr="009700F4">
        <w:rPr>
          <w:rFonts w:ascii="Book Antiqua" w:hAnsi="Book Antiqua"/>
        </w:rPr>
        <w:t>Bedossa</w:t>
      </w:r>
      <w:proofErr w:type="spellEnd"/>
      <w:r w:rsidRPr="009700F4">
        <w:rPr>
          <w:rFonts w:ascii="Book Antiqua" w:hAnsi="Book Antiqua"/>
        </w:rPr>
        <w:t xml:space="preserve"> P, </w:t>
      </w:r>
      <w:proofErr w:type="spellStart"/>
      <w:r w:rsidRPr="009700F4">
        <w:rPr>
          <w:rFonts w:ascii="Book Antiqua" w:hAnsi="Book Antiqua"/>
        </w:rPr>
        <w:t>Pinzani</w:t>
      </w:r>
      <w:proofErr w:type="spellEnd"/>
      <w:r w:rsidRPr="009700F4">
        <w:rPr>
          <w:rFonts w:ascii="Book Antiqua" w:hAnsi="Book Antiqua"/>
        </w:rPr>
        <w:t xml:space="preserve"> M, Chawla Y, </w:t>
      </w:r>
      <w:proofErr w:type="spellStart"/>
      <w:r w:rsidRPr="009700F4">
        <w:rPr>
          <w:rFonts w:ascii="Book Antiqua" w:hAnsi="Book Antiqua"/>
        </w:rPr>
        <w:t>Esmat</w:t>
      </w:r>
      <w:proofErr w:type="spellEnd"/>
      <w:r w:rsidRPr="009700F4">
        <w:rPr>
          <w:rFonts w:ascii="Book Antiqua" w:hAnsi="Book Antiqua"/>
        </w:rPr>
        <w:t xml:space="preserve"> G, Doss W, </w:t>
      </w:r>
      <w:proofErr w:type="spellStart"/>
      <w:r w:rsidRPr="009700F4">
        <w:rPr>
          <w:rFonts w:ascii="Book Antiqua" w:hAnsi="Book Antiqua"/>
        </w:rPr>
        <w:t>Elzanaty</w:t>
      </w:r>
      <w:proofErr w:type="spellEnd"/>
      <w:r w:rsidRPr="009700F4">
        <w:rPr>
          <w:rFonts w:ascii="Book Antiqua" w:hAnsi="Book Antiqua"/>
        </w:rPr>
        <w:t xml:space="preserve"> T, </w:t>
      </w:r>
      <w:proofErr w:type="spellStart"/>
      <w:r w:rsidRPr="009700F4">
        <w:rPr>
          <w:rFonts w:ascii="Book Antiqua" w:hAnsi="Book Antiqua"/>
        </w:rPr>
        <w:t>Sakhuja</w:t>
      </w:r>
      <w:proofErr w:type="spellEnd"/>
      <w:r w:rsidRPr="009700F4">
        <w:rPr>
          <w:rFonts w:ascii="Book Antiqua" w:hAnsi="Book Antiqua"/>
        </w:rPr>
        <w:t xml:space="preserve"> P, Nasr AM, Omar A, Wai CT, Abdallah A, Salama M, Hamed A, </w:t>
      </w:r>
      <w:proofErr w:type="spellStart"/>
      <w:r w:rsidRPr="009700F4">
        <w:rPr>
          <w:rFonts w:ascii="Book Antiqua" w:hAnsi="Book Antiqua"/>
        </w:rPr>
        <w:t>Yousry</w:t>
      </w:r>
      <w:proofErr w:type="spellEnd"/>
      <w:r w:rsidRPr="009700F4">
        <w:rPr>
          <w:rFonts w:ascii="Book Antiqua" w:hAnsi="Book Antiqua"/>
        </w:rPr>
        <w:t xml:space="preserve"> A, Waked I, </w:t>
      </w:r>
      <w:proofErr w:type="spellStart"/>
      <w:r w:rsidRPr="009700F4">
        <w:rPr>
          <w:rFonts w:ascii="Book Antiqua" w:hAnsi="Book Antiqua"/>
        </w:rPr>
        <w:t>Elsahar</w:t>
      </w:r>
      <w:proofErr w:type="spellEnd"/>
      <w:r w:rsidRPr="009700F4">
        <w:rPr>
          <w:rFonts w:ascii="Book Antiqua" w:hAnsi="Book Antiqua"/>
        </w:rPr>
        <w:t xml:space="preserve"> M, </w:t>
      </w:r>
      <w:proofErr w:type="spellStart"/>
      <w:r w:rsidRPr="009700F4">
        <w:rPr>
          <w:rFonts w:ascii="Book Antiqua" w:hAnsi="Book Antiqua"/>
        </w:rPr>
        <w:t>Fateen</w:t>
      </w:r>
      <w:proofErr w:type="spellEnd"/>
      <w:r w:rsidRPr="009700F4">
        <w:rPr>
          <w:rFonts w:ascii="Book Antiqua" w:hAnsi="Book Antiqua"/>
        </w:rPr>
        <w:t xml:space="preserve"> A, </w:t>
      </w:r>
      <w:proofErr w:type="spellStart"/>
      <w:r w:rsidRPr="009700F4">
        <w:rPr>
          <w:rFonts w:ascii="Book Antiqua" w:hAnsi="Book Antiqua"/>
        </w:rPr>
        <w:t>Mogawer</w:t>
      </w:r>
      <w:proofErr w:type="spellEnd"/>
      <w:r w:rsidRPr="009700F4">
        <w:rPr>
          <w:rFonts w:ascii="Book Antiqua" w:hAnsi="Book Antiqua"/>
        </w:rPr>
        <w:t xml:space="preserve"> S, </w:t>
      </w:r>
      <w:proofErr w:type="spellStart"/>
      <w:r w:rsidRPr="009700F4">
        <w:rPr>
          <w:rFonts w:ascii="Book Antiqua" w:hAnsi="Book Antiqua"/>
        </w:rPr>
        <w:t>Hamdy</w:t>
      </w:r>
      <w:proofErr w:type="spellEnd"/>
      <w:r w:rsidRPr="009700F4">
        <w:rPr>
          <w:rFonts w:ascii="Book Antiqua" w:hAnsi="Book Antiqua"/>
        </w:rPr>
        <w:t xml:space="preserve"> H, </w:t>
      </w:r>
      <w:proofErr w:type="spellStart"/>
      <w:r w:rsidRPr="009700F4">
        <w:rPr>
          <w:rFonts w:ascii="Book Antiqua" w:hAnsi="Book Antiqua"/>
        </w:rPr>
        <w:t>Elwakil</w:t>
      </w:r>
      <w:proofErr w:type="spellEnd"/>
      <w:r w:rsidRPr="009700F4">
        <w:rPr>
          <w:rFonts w:ascii="Book Antiqua" w:hAnsi="Book Antiqua"/>
        </w:rPr>
        <w:t xml:space="preserve"> R; Jury of the APASL Consensus Development Meeting 29 January 2008 on Liver Fibrosis With Without Hepatitis B or C. Liver fibrosis: consensus recommendations of the Asian Pacific Association for the Study of the Liver (APASL). </w:t>
      </w:r>
      <w:r w:rsidRPr="009700F4">
        <w:rPr>
          <w:rFonts w:ascii="Book Antiqua" w:hAnsi="Book Antiqua"/>
          <w:i/>
          <w:iCs/>
        </w:rPr>
        <w:t>Hepatol Int</w:t>
      </w:r>
      <w:r w:rsidRPr="009700F4">
        <w:rPr>
          <w:rFonts w:ascii="Book Antiqua" w:hAnsi="Book Antiqua"/>
        </w:rPr>
        <w:t xml:space="preserve"> 2009; </w:t>
      </w:r>
      <w:r w:rsidRPr="009700F4">
        <w:rPr>
          <w:rFonts w:ascii="Book Antiqua" w:hAnsi="Book Antiqua"/>
          <w:b/>
          <w:bCs/>
        </w:rPr>
        <w:t>3</w:t>
      </w:r>
      <w:r w:rsidRPr="009700F4">
        <w:rPr>
          <w:rFonts w:ascii="Book Antiqua" w:hAnsi="Book Antiqua"/>
        </w:rPr>
        <w:t>: 323-333 [PMID: 19669358 DOI: 10.1007/s12072-008-9114-x]</w:t>
      </w:r>
    </w:p>
    <w:p w14:paraId="6DE55826"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14 </w:t>
      </w:r>
      <w:proofErr w:type="spellStart"/>
      <w:r w:rsidRPr="009700F4">
        <w:rPr>
          <w:rFonts w:ascii="Book Antiqua" w:hAnsi="Book Antiqua"/>
          <w:b/>
          <w:bCs/>
        </w:rPr>
        <w:t>Barrault</w:t>
      </w:r>
      <w:proofErr w:type="spellEnd"/>
      <w:r w:rsidRPr="009700F4">
        <w:rPr>
          <w:rFonts w:ascii="Book Antiqua" w:hAnsi="Book Antiqua"/>
          <w:b/>
          <w:bCs/>
        </w:rPr>
        <w:t xml:space="preserve"> C</w:t>
      </w:r>
      <w:r w:rsidRPr="009700F4">
        <w:rPr>
          <w:rFonts w:ascii="Book Antiqua" w:hAnsi="Book Antiqua"/>
        </w:rPr>
        <w:t xml:space="preserve">, </w:t>
      </w:r>
      <w:proofErr w:type="spellStart"/>
      <w:r w:rsidRPr="009700F4">
        <w:rPr>
          <w:rFonts w:ascii="Book Antiqua" w:hAnsi="Book Antiqua"/>
        </w:rPr>
        <w:t>Roudot-Thoraval</w:t>
      </w:r>
      <w:proofErr w:type="spellEnd"/>
      <w:r w:rsidRPr="009700F4">
        <w:rPr>
          <w:rFonts w:ascii="Book Antiqua" w:hAnsi="Book Antiqua"/>
        </w:rPr>
        <w:t xml:space="preserve"> F, Tran Van </w:t>
      </w:r>
      <w:proofErr w:type="spellStart"/>
      <w:r w:rsidRPr="009700F4">
        <w:rPr>
          <w:rFonts w:ascii="Book Antiqua" w:hAnsi="Book Antiqua"/>
        </w:rPr>
        <w:t>Nhieu</w:t>
      </w:r>
      <w:proofErr w:type="spellEnd"/>
      <w:r w:rsidRPr="009700F4">
        <w:rPr>
          <w:rFonts w:ascii="Book Antiqua" w:hAnsi="Book Antiqua"/>
        </w:rPr>
        <w:t xml:space="preserve"> J, </w:t>
      </w:r>
      <w:proofErr w:type="spellStart"/>
      <w:r w:rsidRPr="009700F4">
        <w:rPr>
          <w:rFonts w:ascii="Book Antiqua" w:hAnsi="Book Antiqua"/>
        </w:rPr>
        <w:t>Atanasiu</w:t>
      </w:r>
      <w:proofErr w:type="spellEnd"/>
      <w:r w:rsidRPr="009700F4">
        <w:rPr>
          <w:rFonts w:ascii="Book Antiqua" w:hAnsi="Book Antiqua"/>
        </w:rPr>
        <w:t xml:space="preserve"> C, Kluger MD, </w:t>
      </w:r>
      <w:proofErr w:type="spellStart"/>
      <w:r w:rsidRPr="009700F4">
        <w:rPr>
          <w:rFonts w:ascii="Book Antiqua" w:hAnsi="Book Antiqua"/>
        </w:rPr>
        <w:t>Medkour</w:t>
      </w:r>
      <w:proofErr w:type="spellEnd"/>
      <w:r w:rsidRPr="009700F4">
        <w:rPr>
          <w:rFonts w:ascii="Book Antiqua" w:hAnsi="Book Antiqua"/>
        </w:rPr>
        <w:t xml:space="preserve"> F, </w:t>
      </w:r>
      <w:proofErr w:type="spellStart"/>
      <w:r w:rsidRPr="009700F4">
        <w:rPr>
          <w:rFonts w:ascii="Book Antiqua" w:hAnsi="Book Antiqua"/>
        </w:rPr>
        <w:t>Douvin</w:t>
      </w:r>
      <w:proofErr w:type="spellEnd"/>
      <w:r w:rsidRPr="009700F4">
        <w:rPr>
          <w:rFonts w:ascii="Book Antiqua" w:hAnsi="Book Antiqua"/>
        </w:rPr>
        <w:t xml:space="preserve"> C, </w:t>
      </w:r>
      <w:proofErr w:type="spellStart"/>
      <w:r w:rsidRPr="009700F4">
        <w:rPr>
          <w:rFonts w:ascii="Book Antiqua" w:hAnsi="Book Antiqua"/>
        </w:rPr>
        <w:t>Mallat</w:t>
      </w:r>
      <w:proofErr w:type="spellEnd"/>
      <w:r w:rsidRPr="009700F4">
        <w:rPr>
          <w:rFonts w:ascii="Book Antiqua" w:hAnsi="Book Antiqua"/>
        </w:rPr>
        <w:t xml:space="preserve"> A, </w:t>
      </w:r>
      <w:proofErr w:type="spellStart"/>
      <w:r w:rsidRPr="009700F4">
        <w:rPr>
          <w:rFonts w:ascii="Book Antiqua" w:hAnsi="Book Antiqua"/>
        </w:rPr>
        <w:t>Zafrani</w:t>
      </w:r>
      <w:proofErr w:type="spellEnd"/>
      <w:r w:rsidRPr="009700F4">
        <w:rPr>
          <w:rFonts w:ascii="Book Antiqua" w:hAnsi="Book Antiqua"/>
        </w:rPr>
        <w:t xml:space="preserve"> ES, </w:t>
      </w:r>
      <w:proofErr w:type="spellStart"/>
      <w:r w:rsidRPr="009700F4">
        <w:rPr>
          <w:rFonts w:ascii="Book Antiqua" w:hAnsi="Book Antiqua"/>
        </w:rPr>
        <w:t>Cherqui</w:t>
      </w:r>
      <w:proofErr w:type="spellEnd"/>
      <w:r w:rsidRPr="009700F4">
        <w:rPr>
          <w:rFonts w:ascii="Book Antiqua" w:hAnsi="Book Antiqua"/>
        </w:rPr>
        <w:t xml:space="preserve"> D, </w:t>
      </w:r>
      <w:proofErr w:type="spellStart"/>
      <w:r w:rsidRPr="009700F4">
        <w:rPr>
          <w:rFonts w:ascii="Book Antiqua" w:hAnsi="Book Antiqua"/>
        </w:rPr>
        <w:t>Duvoux</w:t>
      </w:r>
      <w:proofErr w:type="spellEnd"/>
      <w:r w:rsidRPr="009700F4">
        <w:rPr>
          <w:rFonts w:ascii="Book Antiqua" w:hAnsi="Book Antiqua"/>
        </w:rPr>
        <w:t xml:space="preserve"> C. Non-invasive assessment of liver graft fibrosis by transient elastography after liver transplantation. </w:t>
      </w:r>
      <w:r w:rsidRPr="009700F4">
        <w:rPr>
          <w:rFonts w:ascii="Book Antiqua" w:hAnsi="Book Antiqua"/>
          <w:i/>
          <w:iCs/>
        </w:rPr>
        <w:t>Clin Res Hepatol Gastroenterol</w:t>
      </w:r>
      <w:r w:rsidRPr="009700F4">
        <w:rPr>
          <w:rFonts w:ascii="Book Antiqua" w:hAnsi="Book Antiqua"/>
        </w:rPr>
        <w:t xml:space="preserve"> 2013; </w:t>
      </w:r>
      <w:r w:rsidRPr="009700F4">
        <w:rPr>
          <w:rFonts w:ascii="Book Antiqua" w:hAnsi="Book Antiqua"/>
          <w:b/>
          <w:bCs/>
        </w:rPr>
        <w:t>37</w:t>
      </w:r>
      <w:r w:rsidRPr="009700F4">
        <w:rPr>
          <w:rFonts w:ascii="Book Antiqua" w:hAnsi="Book Antiqua"/>
        </w:rPr>
        <w:t>: 347-352 [PMID: 23318116 DOI: 10.1016/j.clinre.2012.11.003]</w:t>
      </w:r>
    </w:p>
    <w:p w14:paraId="1273A823"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15 </w:t>
      </w:r>
      <w:proofErr w:type="spellStart"/>
      <w:r w:rsidRPr="009700F4">
        <w:rPr>
          <w:rFonts w:ascii="Book Antiqua" w:hAnsi="Book Antiqua"/>
          <w:b/>
          <w:bCs/>
        </w:rPr>
        <w:t>Mikolasevic</w:t>
      </w:r>
      <w:proofErr w:type="spellEnd"/>
      <w:r w:rsidRPr="009700F4">
        <w:rPr>
          <w:rFonts w:ascii="Book Antiqua" w:hAnsi="Book Antiqua"/>
          <w:b/>
          <w:bCs/>
        </w:rPr>
        <w:t xml:space="preserve"> I</w:t>
      </w:r>
      <w:r w:rsidRPr="009700F4">
        <w:rPr>
          <w:rFonts w:ascii="Book Antiqua" w:hAnsi="Book Antiqua"/>
        </w:rPr>
        <w:t xml:space="preserve">, Hauser G, </w:t>
      </w:r>
      <w:proofErr w:type="spellStart"/>
      <w:r w:rsidRPr="009700F4">
        <w:rPr>
          <w:rFonts w:ascii="Book Antiqua" w:hAnsi="Book Antiqua"/>
        </w:rPr>
        <w:t>Mijic</w:t>
      </w:r>
      <w:proofErr w:type="spellEnd"/>
      <w:r w:rsidRPr="009700F4">
        <w:rPr>
          <w:rFonts w:ascii="Book Antiqua" w:hAnsi="Book Antiqua"/>
        </w:rPr>
        <w:t xml:space="preserve"> M, </w:t>
      </w:r>
      <w:proofErr w:type="spellStart"/>
      <w:r w:rsidRPr="009700F4">
        <w:rPr>
          <w:rFonts w:ascii="Book Antiqua" w:hAnsi="Book Antiqua"/>
        </w:rPr>
        <w:t>Domislovic</w:t>
      </w:r>
      <w:proofErr w:type="spellEnd"/>
      <w:r w:rsidRPr="009700F4">
        <w:rPr>
          <w:rFonts w:ascii="Book Antiqua" w:hAnsi="Book Antiqua"/>
        </w:rPr>
        <w:t xml:space="preserve"> V, </w:t>
      </w:r>
      <w:proofErr w:type="spellStart"/>
      <w:r w:rsidRPr="009700F4">
        <w:rPr>
          <w:rFonts w:ascii="Book Antiqua" w:hAnsi="Book Antiqua"/>
        </w:rPr>
        <w:t>Radic-Kristo</w:t>
      </w:r>
      <w:proofErr w:type="spellEnd"/>
      <w:r w:rsidRPr="009700F4">
        <w:rPr>
          <w:rFonts w:ascii="Book Antiqua" w:hAnsi="Book Antiqua"/>
        </w:rPr>
        <w:t xml:space="preserve"> D, </w:t>
      </w:r>
      <w:proofErr w:type="spellStart"/>
      <w:r w:rsidRPr="009700F4">
        <w:rPr>
          <w:rFonts w:ascii="Book Antiqua" w:hAnsi="Book Antiqua"/>
        </w:rPr>
        <w:t>Krznaric</w:t>
      </w:r>
      <w:proofErr w:type="spellEnd"/>
      <w:r w:rsidRPr="009700F4">
        <w:rPr>
          <w:rFonts w:ascii="Book Antiqua" w:hAnsi="Book Antiqua"/>
        </w:rPr>
        <w:t xml:space="preserve"> Z, </w:t>
      </w:r>
      <w:proofErr w:type="spellStart"/>
      <w:r w:rsidRPr="009700F4">
        <w:rPr>
          <w:rFonts w:ascii="Book Antiqua" w:hAnsi="Book Antiqua"/>
        </w:rPr>
        <w:t>Razov-Radas</w:t>
      </w:r>
      <w:proofErr w:type="spellEnd"/>
      <w:r w:rsidRPr="009700F4">
        <w:rPr>
          <w:rFonts w:ascii="Book Antiqua" w:hAnsi="Book Antiqua"/>
        </w:rPr>
        <w:t xml:space="preserve"> M, </w:t>
      </w:r>
      <w:proofErr w:type="spellStart"/>
      <w:r w:rsidRPr="009700F4">
        <w:rPr>
          <w:rFonts w:ascii="Book Antiqua" w:hAnsi="Book Antiqua"/>
        </w:rPr>
        <w:t>Pavic</w:t>
      </w:r>
      <w:proofErr w:type="spellEnd"/>
      <w:r w:rsidRPr="009700F4">
        <w:rPr>
          <w:rFonts w:ascii="Book Antiqua" w:hAnsi="Book Antiqua"/>
        </w:rPr>
        <w:t xml:space="preserve"> T, </w:t>
      </w:r>
      <w:proofErr w:type="spellStart"/>
      <w:r w:rsidRPr="009700F4">
        <w:rPr>
          <w:rFonts w:ascii="Book Antiqua" w:hAnsi="Book Antiqua"/>
        </w:rPr>
        <w:t>Matasin</w:t>
      </w:r>
      <w:proofErr w:type="spellEnd"/>
      <w:r w:rsidRPr="009700F4">
        <w:rPr>
          <w:rFonts w:ascii="Book Antiqua" w:hAnsi="Book Antiqua"/>
        </w:rPr>
        <w:t xml:space="preserve"> M, </w:t>
      </w:r>
      <w:proofErr w:type="spellStart"/>
      <w:r w:rsidRPr="009700F4">
        <w:rPr>
          <w:rFonts w:ascii="Book Antiqua" w:hAnsi="Book Antiqua"/>
        </w:rPr>
        <w:t>Filipec</w:t>
      </w:r>
      <w:proofErr w:type="spellEnd"/>
      <w:r w:rsidRPr="009700F4">
        <w:rPr>
          <w:rFonts w:ascii="Book Antiqua" w:hAnsi="Book Antiqua"/>
        </w:rPr>
        <w:t xml:space="preserve"> </w:t>
      </w:r>
      <w:proofErr w:type="spellStart"/>
      <w:r w:rsidRPr="009700F4">
        <w:rPr>
          <w:rFonts w:ascii="Book Antiqua" w:hAnsi="Book Antiqua"/>
        </w:rPr>
        <w:t>Kanizaj</w:t>
      </w:r>
      <w:proofErr w:type="spellEnd"/>
      <w:r w:rsidRPr="009700F4">
        <w:rPr>
          <w:rFonts w:ascii="Book Antiqua" w:hAnsi="Book Antiqua"/>
        </w:rPr>
        <w:t xml:space="preserve"> T. Assessment of Steatosis and Fibrosis in Liver Transplant Recipients Using Controlled Attenuation Parameter and Liver Stiffness Measurements. </w:t>
      </w:r>
      <w:r w:rsidRPr="009700F4">
        <w:rPr>
          <w:rFonts w:ascii="Book Antiqua" w:hAnsi="Book Antiqua"/>
          <w:i/>
          <w:iCs/>
        </w:rPr>
        <w:t>Can J Gastroenterol Hepatol</w:t>
      </w:r>
      <w:r w:rsidRPr="009700F4">
        <w:rPr>
          <w:rFonts w:ascii="Book Antiqua" w:hAnsi="Book Antiqua"/>
        </w:rPr>
        <w:t xml:space="preserve"> 2021; </w:t>
      </w:r>
      <w:r w:rsidRPr="009700F4">
        <w:rPr>
          <w:rFonts w:ascii="Book Antiqua" w:hAnsi="Book Antiqua"/>
          <w:b/>
          <w:bCs/>
        </w:rPr>
        <w:t>2021</w:t>
      </w:r>
      <w:r w:rsidRPr="009700F4">
        <w:rPr>
          <w:rFonts w:ascii="Book Antiqua" w:hAnsi="Book Antiqua"/>
        </w:rPr>
        <w:t>: 6657047 [PMID: 33628759 DOI: 10.1155/2021/6657047]</w:t>
      </w:r>
    </w:p>
    <w:p w14:paraId="7A0603C7"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16 </w:t>
      </w:r>
      <w:r w:rsidRPr="009700F4">
        <w:rPr>
          <w:rFonts w:ascii="Book Antiqua" w:hAnsi="Book Antiqua"/>
          <w:b/>
          <w:bCs/>
        </w:rPr>
        <w:t>Siddiqui MS</w:t>
      </w:r>
      <w:r w:rsidRPr="009700F4">
        <w:rPr>
          <w:rFonts w:ascii="Book Antiqua" w:hAnsi="Book Antiqua"/>
        </w:rPr>
        <w:t xml:space="preserve">, Idowu MO, Stromberg K, </w:t>
      </w:r>
      <w:proofErr w:type="spellStart"/>
      <w:r w:rsidRPr="009700F4">
        <w:rPr>
          <w:rFonts w:ascii="Book Antiqua" w:hAnsi="Book Antiqua"/>
        </w:rPr>
        <w:t>Sima</w:t>
      </w:r>
      <w:proofErr w:type="spellEnd"/>
      <w:r w:rsidRPr="009700F4">
        <w:rPr>
          <w:rFonts w:ascii="Book Antiqua" w:hAnsi="Book Antiqua"/>
        </w:rPr>
        <w:t xml:space="preserve"> A, Lee E, Patel S, Ghaus S, Driscoll C, Sterling RK, John B, </w:t>
      </w:r>
      <w:proofErr w:type="spellStart"/>
      <w:r w:rsidRPr="009700F4">
        <w:rPr>
          <w:rFonts w:ascii="Book Antiqua" w:hAnsi="Book Antiqua"/>
        </w:rPr>
        <w:t>Bhati</w:t>
      </w:r>
      <w:proofErr w:type="spellEnd"/>
      <w:r w:rsidRPr="009700F4">
        <w:rPr>
          <w:rFonts w:ascii="Book Antiqua" w:hAnsi="Book Antiqua"/>
        </w:rPr>
        <w:t xml:space="preserve"> CS. Diagnostic Performance of Vibration-Controlled Transient </w:t>
      </w:r>
      <w:r w:rsidRPr="009700F4">
        <w:rPr>
          <w:rFonts w:ascii="Book Antiqua" w:hAnsi="Book Antiqua"/>
        </w:rPr>
        <w:lastRenderedPageBreak/>
        <w:t xml:space="preserve">Elastography in Liver Transplant Recipients. </w:t>
      </w:r>
      <w:r w:rsidRPr="009700F4">
        <w:rPr>
          <w:rFonts w:ascii="Book Antiqua" w:hAnsi="Book Antiqua"/>
          <w:i/>
          <w:iCs/>
        </w:rPr>
        <w:t>Clin Gastroenterol Hepatol</w:t>
      </w:r>
      <w:r w:rsidRPr="009700F4">
        <w:rPr>
          <w:rFonts w:ascii="Book Antiqua" w:hAnsi="Book Antiqua"/>
        </w:rPr>
        <w:t xml:space="preserve"> 2021; </w:t>
      </w:r>
      <w:r w:rsidRPr="009700F4">
        <w:rPr>
          <w:rFonts w:ascii="Book Antiqua" w:hAnsi="Book Antiqua"/>
          <w:b/>
          <w:bCs/>
        </w:rPr>
        <w:t>19</w:t>
      </w:r>
      <w:r w:rsidRPr="009700F4">
        <w:rPr>
          <w:rFonts w:ascii="Book Antiqua" w:hAnsi="Book Antiqua"/>
        </w:rPr>
        <w:t>: 367-374 [PMID: 32272251 DOI: 10.1016/j.cgh.2020.03.067]</w:t>
      </w:r>
    </w:p>
    <w:p w14:paraId="53CBEAEB"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17 </w:t>
      </w:r>
      <w:r w:rsidRPr="009700F4">
        <w:rPr>
          <w:rFonts w:ascii="Book Antiqua" w:hAnsi="Book Antiqua"/>
          <w:b/>
          <w:bCs/>
        </w:rPr>
        <w:t>Feldstein AE</w:t>
      </w:r>
      <w:r w:rsidRPr="009700F4">
        <w:rPr>
          <w:rFonts w:ascii="Book Antiqua" w:hAnsi="Book Antiqua"/>
        </w:rPr>
        <w:t xml:space="preserve">, </w:t>
      </w:r>
      <w:proofErr w:type="spellStart"/>
      <w:r w:rsidRPr="009700F4">
        <w:rPr>
          <w:rFonts w:ascii="Book Antiqua" w:hAnsi="Book Antiqua"/>
        </w:rPr>
        <w:t>Wieckowska</w:t>
      </w:r>
      <w:proofErr w:type="spellEnd"/>
      <w:r w:rsidRPr="009700F4">
        <w:rPr>
          <w:rFonts w:ascii="Book Antiqua" w:hAnsi="Book Antiqua"/>
        </w:rPr>
        <w:t xml:space="preserve"> A, Lopez AR, Liu YC, Zein NN, McCullough AJ. Cytokeratin-18 fragment levels as noninvasive biomarkers for nonalcoholic steatohepatitis: a multicenter validation study. </w:t>
      </w:r>
      <w:r w:rsidRPr="009700F4">
        <w:rPr>
          <w:rFonts w:ascii="Book Antiqua" w:hAnsi="Book Antiqua"/>
          <w:i/>
          <w:iCs/>
        </w:rPr>
        <w:t>Hepatology</w:t>
      </w:r>
      <w:r w:rsidRPr="009700F4">
        <w:rPr>
          <w:rFonts w:ascii="Book Antiqua" w:hAnsi="Book Antiqua"/>
        </w:rPr>
        <w:t xml:space="preserve"> 2009; </w:t>
      </w:r>
      <w:r w:rsidRPr="009700F4">
        <w:rPr>
          <w:rFonts w:ascii="Book Antiqua" w:hAnsi="Book Antiqua"/>
          <w:b/>
          <w:bCs/>
        </w:rPr>
        <w:t>50</w:t>
      </w:r>
      <w:r w:rsidRPr="009700F4">
        <w:rPr>
          <w:rFonts w:ascii="Book Antiqua" w:hAnsi="Book Antiqua"/>
        </w:rPr>
        <w:t>: 1072-1078 [PMID: 19585618 DOI: 10.1002/hep.23050]</w:t>
      </w:r>
    </w:p>
    <w:p w14:paraId="51001C80"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18 </w:t>
      </w:r>
      <w:r w:rsidRPr="009700F4">
        <w:rPr>
          <w:rFonts w:ascii="Book Antiqua" w:hAnsi="Book Antiqua"/>
          <w:b/>
          <w:bCs/>
        </w:rPr>
        <w:t>Diab DL</w:t>
      </w:r>
      <w:r w:rsidRPr="009700F4">
        <w:rPr>
          <w:rFonts w:ascii="Book Antiqua" w:hAnsi="Book Antiqua"/>
        </w:rPr>
        <w:t xml:space="preserve">, </w:t>
      </w:r>
      <w:proofErr w:type="spellStart"/>
      <w:r w:rsidRPr="009700F4">
        <w:rPr>
          <w:rFonts w:ascii="Book Antiqua" w:hAnsi="Book Antiqua"/>
        </w:rPr>
        <w:t>Yerian</w:t>
      </w:r>
      <w:proofErr w:type="spellEnd"/>
      <w:r w:rsidRPr="009700F4">
        <w:rPr>
          <w:rFonts w:ascii="Book Antiqua" w:hAnsi="Book Antiqua"/>
        </w:rPr>
        <w:t xml:space="preserve"> L, Schauer P, Kashyap SR, Lopez R, Hazen SL, Feldstein AE. Cytokeratin 18 fragment levels as a noninvasive biomarker for nonalcoholic steatohepatitis in bariatric surgery patients. </w:t>
      </w:r>
      <w:r w:rsidRPr="009700F4">
        <w:rPr>
          <w:rFonts w:ascii="Book Antiqua" w:hAnsi="Book Antiqua"/>
          <w:i/>
          <w:iCs/>
        </w:rPr>
        <w:t>Clin Gastroenterol Hepatol</w:t>
      </w:r>
      <w:r w:rsidRPr="009700F4">
        <w:rPr>
          <w:rFonts w:ascii="Book Antiqua" w:hAnsi="Book Antiqua"/>
        </w:rPr>
        <w:t xml:space="preserve"> 2008; </w:t>
      </w:r>
      <w:r w:rsidRPr="009700F4">
        <w:rPr>
          <w:rFonts w:ascii="Book Antiqua" w:hAnsi="Book Antiqua"/>
          <w:b/>
          <w:bCs/>
        </w:rPr>
        <w:t>6</w:t>
      </w:r>
      <w:r w:rsidRPr="009700F4">
        <w:rPr>
          <w:rFonts w:ascii="Book Antiqua" w:hAnsi="Book Antiqua"/>
        </w:rPr>
        <w:t>: 1249-1254 [PMID: 18995215 DOI: 10.1016/j.cgh.2008.07.016]</w:t>
      </w:r>
    </w:p>
    <w:p w14:paraId="0C524042"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19 </w:t>
      </w:r>
      <w:r w:rsidRPr="009700F4">
        <w:rPr>
          <w:rFonts w:ascii="Book Antiqua" w:hAnsi="Book Antiqua"/>
          <w:b/>
          <w:bCs/>
        </w:rPr>
        <w:t>Feldstein AE</w:t>
      </w:r>
      <w:r w:rsidRPr="009700F4">
        <w:rPr>
          <w:rFonts w:ascii="Book Antiqua" w:hAnsi="Book Antiqua"/>
        </w:rPr>
        <w:t xml:space="preserve">, </w:t>
      </w:r>
      <w:proofErr w:type="spellStart"/>
      <w:r w:rsidRPr="009700F4">
        <w:rPr>
          <w:rFonts w:ascii="Book Antiqua" w:hAnsi="Book Antiqua"/>
        </w:rPr>
        <w:t>Alkhouri</w:t>
      </w:r>
      <w:proofErr w:type="spellEnd"/>
      <w:r w:rsidRPr="009700F4">
        <w:rPr>
          <w:rFonts w:ascii="Book Antiqua" w:hAnsi="Book Antiqua"/>
        </w:rPr>
        <w:t xml:space="preserve"> N, De Vito R, </w:t>
      </w:r>
      <w:proofErr w:type="spellStart"/>
      <w:r w:rsidRPr="009700F4">
        <w:rPr>
          <w:rFonts w:ascii="Book Antiqua" w:hAnsi="Book Antiqua"/>
        </w:rPr>
        <w:t>Alisi</w:t>
      </w:r>
      <w:proofErr w:type="spellEnd"/>
      <w:r w:rsidRPr="009700F4">
        <w:rPr>
          <w:rFonts w:ascii="Book Antiqua" w:hAnsi="Book Antiqua"/>
        </w:rPr>
        <w:t xml:space="preserve"> A, Lopez R, Nobili V. Serum cytokeratin-18 fragment levels are useful biomarkers for nonalcoholic steatohepatitis in children. </w:t>
      </w:r>
      <w:r w:rsidRPr="009700F4">
        <w:rPr>
          <w:rFonts w:ascii="Book Antiqua" w:hAnsi="Book Antiqua"/>
          <w:i/>
          <w:iCs/>
        </w:rPr>
        <w:t>Am J Gastroenterol</w:t>
      </w:r>
      <w:r w:rsidRPr="009700F4">
        <w:rPr>
          <w:rFonts w:ascii="Book Antiqua" w:hAnsi="Book Antiqua"/>
        </w:rPr>
        <w:t xml:space="preserve"> 2013; </w:t>
      </w:r>
      <w:r w:rsidRPr="009700F4">
        <w:rPr>
          <w:rFonts w:ascii="Book Antiqua" w:hAnsi="Book Antiqua"/>
          <w:b/>
          <w:bCs/>
        </w:rPr>
        <w:t>108</w:t>
      </w:r>
      <w:r w:rsidRPr="009700F4">
        <w:rPr>
          <w:rFonts w:ascii="Book Antiqua" w:hAnsi="Book Antiqua"/>
        </w:rPr>
        <w:t>: 1526-1531 [PMID: 23752877 DOI: 10.1038/ajg.2013.168]</w:t>
      </w:r>
    </w:p>
    <w:p w14:paraId="4A77CAB7"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20 </w:t>
      </w:r>
      <w:proofErr w:type="spellStart"/>
      <w:r w:rsidRPr="009700F4">
        <w:rPr>
          <w:rFonts w:ascii="Book Antiqua" w:hAnsi="Book Antiqua"/>
          <w:b/>
          <w:bCs/>
        </w:rPr>
        <w:t>Musso</w:t>
      </w:r>
      <w:proofErr w:type="spellEnd"/>
      <w:r w:rsidRPr="009700F4">
        <w:rPr>
          <w:rFonts w:ascii="Book Antiqua" w:hAnsi="Book Antiqua"/>
          <w:b/>
          <w:bCs/>
        </w:rPr>
        <w:t xml:space="preserve"> G</w:t>
      </w:r>
      <w:r w:rsidRPr="009700F4">
        <w:rPr>
          <w:rFonts w:ascii="Book Antiqua" w:hAnsi="Book Antiqua"/>
        </w:rPr>
        <w:t xml:space="preserve">, Gambino R, </w:t>
      </w:r>
      <w:proofErr w:type="spellStart"/>
      <w:r w:rsidRPr="009700F4">
        <w:rPr>
          <w:rFonts w:ascii="Book Antiqua" w:hAnsi="Book Antiqua"/>
        </w:rPr>
        <w:t>Cassader</w:t>
      </w:r>
      <w:proofErr w:type="spellEnd"/>
      <w:r w:rsidRPr="009700F4">
        <w:rPr>
          <w:rFonts w:ascii="Book Antiqua" w:hAnsi="Book Antiqua"/>
        </w:rPr>
        <w:t xml:space="preserve"> M, Pagano G. Meta-analysis: natural history of non-alcoholic fatty liver disease (NAFLD) and diagnostic accuracy of non-invasive tests for liver disease severity. </w:t>
      </w:r>
      <w:r w:rsidRPr="009700F4">
        <w:rPr>
          <w:rFonts w:ascii="Book Antiqua" w:hAnsi="Book Antiqua"/>
          <w:i/>
          <w:iCs/>
        </w:rPr>
        <w:t>Ann Med</w:t>
      </w:r>
      <w:r w:rsidRPr="009700F4">
        <w:rPr>
          <w:rFonts w:ascii="Book Antiqua" w:hAnsi="Book Antiqua"/>
        </w:rPr>
        <w:t xml:space="preserve"> 2011; </w:t>
      </w:r>
      <w:r w:rsidRPr="009700F4">
        <w:rPr>
          <w:rFonts w:ascii="Book Antiqua" w:hAnsi="Book Antiqua"/>
          <w:b/>
          <w:bCs/>
        </w:rPr>
        <w:t>43</w:t>
      </w:r>
      <w:r w:rsidRPr="009700F4">
        <w:rPr>
          <w:rFonts w:ascii="Book Antiqua" w:hAnsi="Book Antiqua"/>
        </w:rPr>
        <w:t>: 617-649 [PMID: 21039302 DOI: 10.3109/07853890.2010.518623]</w:t>
      </w:r>
    </w:p>
    <w:p w14:paraId="70A8A4CC"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21 </w:t>
      </w:r>
      <w:proofErr w:type="spellStart"/>
      <w:r w:rsidRPr="009700F4">
        <w:rPr>
          <w:rFonts w:ascii="Book Antiqua" w:hAnsi="Book Antiqua"/>
          <w:b/>
          <w:bCs/>
        </w:rPr>
        <w:t>Lorente</w:t>
      </w:r>
      <w:proofErr w:type="spellEnd"/>
      <w:r w:rsidRPr="009700F4">
        <w:rPr>
          <w:rFonts w:ascii="Book Antiqua" w:hAnsi="Book Antiqua"/>
          <w:b/>
          <w:bCs/>
        </w:rPr>
        <w:t xml:space="preserve"> L</w:t>
      </w:r>
      <w:r w:rsidRPr="009700F4">
        <w:rPr>
          <w:rFonts w:ascii="Book Antiqua" w:hAnsi="Book Antiqua"/>
        </w:rPr>
        <w:t>, Rodriguez ST, Sanz P, Pérez-</w:t>
      </w:r>
      <w:proofErr w:type="spellStart"/>
      <w:r w:rsidRPr="009700F4">
        <w:rPr>
          <w:rFonts w:ascii="Book Antiqua" w:hAnsi="Book Antiqua"/>
        </w:rPr>
        <w:t>Cejas</w:t>
      </w:r>
      <w:proofErr w:type="spellEnd"/>
      <w:r w:rsidRPr="009700F4">
        <w:rPr>
          <w:rFonts w:ascii="Book Antiqua" w:hAnsi="Book Antiqua"/>
        </w:rPr>
        <w:t xml:space="preserve"> A, Padilla J, Díaz D, González A, Martín MM, Jiménez A, Barrera MA. Prognostic Value of Serum Caspase-Cleaved Cytokeratin-18 Levels before Liver Transplantation for One-Year Survival of Patients with Hepatocellular Carcinoma. </w:t>
      </w:r>
      <w:r w:rsidRPr="009700F4">
        <w:rPr>
          <w:rFonts w:ascii="Book Antiqua" w:hAnsi="Book Antiqua"/>
          <w:i/>
          <w:iCs/>
        </w:rPr>
        <w:t>Int J Mol Sci</w:t>
      </w:r>
      <w:r w:rsidRPr="009700F4">
        <w:rPr>
          <w:rFonts w:ascii="Book Antiqua" w:hAnsi="Book Antiqua"/>
        </w:rPr>
        <w:t xml:space="preserve"> 2016; </w:t>
      </w:r>
      <w:r w:rsidRPr="009700F4">
        <w:rPr>
          <w:rFonts w:ascii="Book Antiqua" w:hAnsi="Book Antiqua"/>
          <w:b/>
          <w:bCs/>
        </w:rPr>
        <w:t>17</w:t>
      </w:r>
      <w:r w:rsidRPr="009700F4">
        <w:rPr>
          <w:rFonts w:ascii="Book Antiqua" w:hAnsi="Book Antiqua"/>
        </w:rPr>
        <w:t xml:space="preserve"> [PMID: 27618033 DOI: 10.3390/ijms17091524]</w:t>
      </w:r>
    </w:p>
    <w:p w14:paraId="10C7098B"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22 </w:t>
      </w:r>
      <w:r w:rsidRPr="009700F4">
        <w:rPr>
          <w:rFonts w:ascii="Book Antiqua" w:hAnsi="Book Antiqua"/>
          <w:b/>
          <w:bCs/>
        </w:rPr>
        <w:t>Higgins-Biddle JC</w:t>
      </w:r>
      <w:r w:rsidRPr="009700F4">
        <w:rPr>
          <w:rFonts w:ascii="Book Antiqua" w:hAnsi="Book Antiqua"/>
        </w:rPr>
        <w:t xml:space="preserve">, </w:t>
      </w:r>
      <w:proofErr w:type="spellStart"/>
      <w:r w:rsidRPr="009700F4">
        <w:rPr>
          <w:rFonts w:ascii="Book Antiqua" w:hAnsi="Book Antiqua"/>
        </w:rPr>
        <w:t>Babor</w:t>
      </w:r>
      <w:proofErr w:type="spellEnd"/>
      <w:r w:rsidRPr="009700F4">
        <w:rPr>
          <w:rFonts w:ascii="Book Antiqua" w:hAnsi="Book Antiqua"/>
        </w:rPr>
        <w:t xml:space="preserve"> TF. A review of the Alcohol Use Disorders Identification Test (AUDIT), AUDIT-C, and USAUDIT for screening in the United States: Past issues and future directions. </w:t>
      </w:r>
      <w:r w:rsidRPr="009700F4">
        <w:rPr>
          <w:rFonts w:ascii="Book Antiqua" w:hAnsi="Book Antiqua"/>
          <w:i/>
          <w:iCs/>
        </w:rPr>
        <w:t>Am J Drug Alcohol Abuse</w:t>
      </w:r>
      <w:r w:rsidRPr="009700F4">
        <w:rPr>
          <w:rFonts w:ascii="Book Antiqua" w:hAnsi="Book Antiqua"/>
        </w:rPr>
        <w:t xml:space="preserve"> 2018; </w:t>
      </w:r>
      <w:r w:rsidRPr="009700F4">
        <w:rPr>
          <w:rFonts w:ascii="Book Antiqua" w:hAnsi="Book Antiqua"/>
          <w:b/>
          <w:bCs/>
        </w:rPr>
        <w:t>44</w:t>
      </w:r>
      <w:r w:rsidRPr="009700F4">
        <w:rPr>
          <w:rFonts w:ascii="Book Antiqua" w:hAnsi="Book Antiqua"/>
        </w:rPr>
        <w:t>: 578-586 [PMID: 29723083 DOI: 10.1080/00952990.2018.1456545]</w:t>
      </w:r>
    </w:p>
    <w:p w14:paraId="3EC5CE79"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23 </w:t>
      </w:r>
      <w:r w:rsidRPr="009700F4">
        <w:rPr>
          <w:rFonts w:ascii="Book Antiqua" w:hAnsi="Book Antiqua"/>
          <w:b/>
          <w:bCs/>
        </w:rPr>
        <w:t>Tapper EB</w:t>
      </w:r>
      <w:r w:rsidRPr="009700F4">
        <w:rPr>
          <w:rFonts w:ascii="Book Antiqua" w:hAnsi="Book Antiqua"/>
        </w:rPr>
        <w:t xml:space="preserve">, Loomba R. Noninvasive imaging biomarker assessment of liver fibrosis by elastography in NAFLD. </w:t>
      </w:r>
      <w:r w:rsidRPr="009700F4">
        <w:rPr>
          <w:rFonts w:ascii="Book Antiqua" w:hAnsi="Book Antiqua"/>
          <w:i/>
          <w:iCs/>
        </w:rPr>
        <w:t>Nat Rev Gastroenterol Hepatol</w:t>
      </w:r>
      <w:r w:rsidRPr="009700F4">
        <w:rPr>
          <w:rFonts w:ascii="Book Antiqua" w:hAnsi="Book Antiqua"/>
        </w:rPr>
        <w:t xml:space="preserve"> 2018; </w:t>
      </w:r>
      <w:r w:rsidRPr="009700F4">
        <w:rPr>
          <w:rFonts w:ascii="Book Antiqua" w:hAnsi="Book Antiqua"/>
          <w:b/>
          <w:bCs/>
        </w:rPr>
        <w:t>15</w:t>
      </w:r>
      <w:r w:rsidRPr="009700F4">
        <w:rPr>
          <w:rFonts w:ascii="Book Antiqua" w:hAnsi="Book Antiqua"/>
        </w:rPr>
        <w:t>: 274-282 [PMID: 29463906 DOI: 10.1038/nrgastro.2018.10]</w:t>
      </w:r>
    </w:p>
    <w:p w14:paraId="458EBB8B" w14:textId="77777777" w:rsidR="00194BC0" w:rsidRPr="009700F4" w:rsidRDefault="00194BC0" w:rsidP="00194BC0">
      <w:pPr>
        <w:spacing w:line="360" w:lineRule="auto"/>
        <w:jc w:val="both"/>
        <w:rPr>
          <w:rFonts w:ascii="Book Antiqua" w:hAnsi="Book Antiqua"/>
        </w:rPr>
      </w:pPr>
      <w:r w:rsidRPr="009700F4">
        <w:rPr>
          <w:rFonts w:ascii="Book Antiqua" w:hAnsi="Book Antiqua"/>
        </w:rPr>
        <w:lastRenderedPageBreak/>
        <w:t xml:space="preserve">24 </w:t>
      </w:r>
      <w:r w:rsidRPr="009700F4">
        <w:rPr>
          <w:rFonts w:ascii="Book Antiqua" w:hAnsi="Book Antiqua"/>
          <w:b/>
          <w:bCs/>
        </w:rPr>
        <w:t>Kleiner DE</w:t>
      </w:r>
      <w:r w:rsidRPr="009700F4">
        <w:rPr>
          <w:rFonts w:ascii="Book Antiqua" w:hAnsi="Book Antiqua"/>
        </w:rPr>
        <w:t xml:space="preserve">, Brunt EM, Van Natta M, Behling C, </w:t>
      </w:r>
      <w:proofErr w:type="spellStart"/>
      <w:r w:rsidRPr="009700F4">
        <w:rPr>
          <w:rFonts w:ascii="Book Antiqua" w:hAnsi="Book Antiqua"/>
        </w:rPr>
        <w:t>Contos</w:t>
      </w:r>
      <w:proofErr w:type="spellEnd"/>
      <w:r w:rsidRPr="009700F4">
        <w:rPr>
          <w:rFonts w:ascii="Book Antiqua" w:hAnsi="Book Antiqua"/>
        </w:rPr>
        <w:t xml:space="preserve"> MJ, Cummings OW, Ferrell LD, Liu YC, </w:t>
      </w:r>
      <w:proofErr w:type="spellStart"/>
      <w:r w:rsidRPr="009700F4">
        <w:rPr>
          <w:rFonts w:ascii="Book Antiqua" w:hAnsi="Book Antiqua"/>
        </w:rPr>
        <w:t>Torbenson</w:t>
      </w:r>
      <w:proofErr w:type="spellEnd"/>
      <w:r w:rsidRPr="009700F4">
        <w:rPr>
          <w:rFonts w:ascii="Book Antiqua" w:hAnsi="Book Antiqua"/>
        </w:rPr>
        <w:t xml:space="preserve"> MS, </w:t>
      </w:r>
      <w:proofErr w:type="spellStart"/>
      <w:r w:rsidRPr="009700F4">
        <w:rPr>
          <w:rFonts w:ascii="Book Antiqua" w:hAnsi="Book Antiqua"/>
        </w:rPr>
        <w:t>Unalp-Arida</w:t>
      </w:r>
      <w:proofErr w:type="spellEnd"/>
      <w:r w:rsidRPr="009700F4">
        <w:rPr>
          <w:rFonts w:ascii="Book Antiqua" w:hAnsi="Book Antiqua"/>
        </w:rPr>
        <w:t xml:space="preserve"> A, Yeh M, McCullough AJ, Sanyal AJ; Nonalcoholic Steatohepatitis Clinical Research Network. Design and validation of a histological scoring system for nonalcoholic fatty liver disease. </w:t>
      </w:r>
      <w:r w:rsidRPr="009700F4">
        <w:rPr>
          <w:rFonts w:ascii="Book Antiqua" w:hAnsi="Book Antiqua"/>
          <w:i/>
          <w:iCs/>
        </w:rPr>
        <w:t>Hepatology</w:t>
      </w:r>
      <w:r w:rsidRPr="009700F4">
        <w:rPr>
          <w:rFonts w:ascii="Book Antiqua" w:hAnsi="Book Antiqua"/>
        </w:rPr>
        <w:t xml:space="preserve"> 2005; </w:t>
      </w:r>
      <w:r w:rsidRPr="009700F4">
        <w:rPr>
          <w:rFonts w:ascii="Book Antiqua" w:hAnsi="Book Antiqua"/>
          <w:b/>
          <w:bCs/>
        </w:rPr>
        <w:t>41</w:t>
      </w:r>
      <w:r w:rsidRPr="009700F4">
        <w:rPr>
          <w:rFonts w:ascii="Book Antiqua" w:hAnsi="Book Antiqua"/>
        </w:rPr>
        <w:t>: 1313-1321 [PMID: 15915461 DOI: 10.1002/hep.20701]</w:t>
      </w:r>
    </w:p>
    <w:p w14:paraId="0FBD9732"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25 </w:t>
      </w:r>
      <w:r w:rsidRPr="009700F4">
        <w:rPr>
          <w:rFonts w:ascii="Book Antiqua" w:hAnsi="Book Antiqua"/>
          <w:b/>
          <w:bCs/>
        </w:rPr>
        <w:t>Arab JP</w:t>
      </w:r>
      <w:r w:rsidRPr="009700F4">
        <w:rPr>
          <w:rFonts w:ascii="Book Antiqua" w:hAnsi="Book Antiqua"/>
        </w:rPr>
        <w:t xml:space="preserve">, Hernández-Rocha C, Morales C, Vargas JI, Solís N, Pizarro M, Robles C, Sandoval D, </w:t>
      </w:r>
      <w:proofErr w:type="spellStart"/>
      <w:r w:rsidRPr="009700F4">
        <w:rPr>
          <w:rFonts w:ascii="Book Antiqua" w:hAnsi="Book Antiqua"/>
        </w:rPr>
        <w:t>Ponthus</w:t>
      </w:r>
      <w:proofErr w:type="spellEnd"/>
      <w:r w:rsidRPr="009700F4">
        <w:rPr>
          <w:rFonts w:ascii="Book Antiqua" w:hAnsi="Book Antiqua"/>
        </w:rPr>
        <w:t xml:space="preserve"> S, Benítez C, Barrera F, </w:t>
      </w:r>
      <w:proofErr w:type="spellStart"/>
      <w:r w:rsidRPr="009700F4">
        <w:rPr>
          <w:rFonts w:ascii="Book Antiqua" w:hAnsi="Book Antiqua"/>
        </w:rPr>
        <w:t>Soza</w:t>
      </w:r>
      <w:proofErr w:type="spellEnd"/>
      <w:r w:rsidRPr="009700F4">
        <w:rPr>
          <w:rFonts w:ascii="Book Antiqua" w:hAnsi="Book Antiqua"/>
        </w:rPr>
        <w:t xml:space="preserve"> A, </w:t>
      </w:r>
      <w:proofErr w:type="spellStart"/>
      <w:r w:rsidRPr="009700F4">
        <w:rPr>
          <w:rFonts w:ascii="Book Antiqua" w:hAnsi="Book Antiqua"/>
        </w:rPr>
        <w:t>Riquelme</w:t>
      </w:r>
      <w:proofErr w:type="spellEnd"/>
      <w:r w:rsidRPr="009700F4">
        <w:rPr>
          <w:rFonts w:ascii="Book Antiqua" w:hAnsi="Book Antiqua"/>
        </w:rPr>
        <w:t xml:space="preserve"> A, </w:t>
      </w:r>
      <w:proofErr w:type="spellStart"/>
      <w:r w:rsidRPr="009700F4">
        <w:rPr>
          <w:rFonts w:ascii="Book Antiqua" w:hAnsi="Book Antiqua"/>
        </w:rPr>
        <w:t>Arrese</w:t>
      </w:r>
      <w:proofErr w:type="spellEnd"/>
      <w:r w:rsidRPr="009700F4">
        <w:rPr>
          <w:rFonts w:ascii="Book Antiqua" w:hAnsi="Book Antiqua"/>
        </w:rPr>
        <w:t xml:space="preserve"> M. Serum cytokeratin-18 fragment levels as noninvasive marker of nonalcoholic steatohepatitis in the </w:t>
      </w:r>
      <w:proofErr w:type="spellStart"/>
      <w:r w:rsidRPr="009700F4">
        <w:rPr>
          <w:rFonts w:ascii="Book Antiqua" w:hAnsi="Book Antiqua"/>
        </w:rPr>
        <w:t>chilean</w:t>
      </w:r>
      <w:proofErr w:type="spellEnd"/>
      <w:r w:rsidRPr="009700F4">
        <w:rPr>
          <w:rFonts w:ascii="Book Antiqua" w:hAnsi="Book Antiqua"/>
        </w:rPr>
        <w:t xml:space="preserve"> population. </w:t>
      </w:r>
      <w:r w:rsidRPr="009700F4">
        <w:rPr>
          <w:rFonts w:ascii="Book Antiqua" w:hAnsi="Book Antiqua"/>
          <w:i/>
          <w:iCs/>
        </w:rPr>
        <w:t>Gastroenterol Hepatol</w:t>
      </w:r>
      <w:r w:rsidRPr="009700F4">
        <w:rPr>
          <w:rFonts w:ascii="Book Antiqua" w:hAnsi="Book Antiqua"/>
        </w:rPr>
        <w:t xml:space="preserve"> 2017; </w:t>
      </w:r>
      <w:r w:rsidRPr="009700F4">
        <w:rPr>
          <w:rFonts w:ascii="Book Antiqua" w:hAnsi="Book Antiqua"/>
          <w:b/>
          <w:bCs/>
        </w:rPr>
        <w:t>40</w:t>
      </w:r>
      <w:r w:rsidRPr="009700F4">
        <w:rPr>
          <w:rFonts w:ascii="Book Antiqua" w:hAnsi="Book Antiqua"/>
        </w:rPr>
        <w:t>: 388-394 [PMID: 28359548 DOI: 10.1016/j.gastrohep.2017.02.009]</w:t>
      </w:r>
    </w:p>
    <w:p w14:paraId="775E0884"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26 </w:t>
      </w:r>
      <w:proofErr w:type="spellStart"/>
      <w:r w:rsidRPr="009700F4">
        <w:rPr>
          <w:rFonts w:ascii="Book Antiqua" w:hAnsi="Book Antiqua"/>
          <w:b/>
          <w:bCs/>
        </w:rPr>
        <w:t>Benmassaoud</w:t>
      </w:r>
      <w:proofErr w:type="spellEnd"/>
      <w:r w:rsidRPr="009700F4">
        <w:rPr>
          <w:rFonts w:ascii="Book Antiqua" w:hAnsi="Book Antiqua"/>
          <w:b/>
          <w:bCs/>
        </w:rPr>
        <w:t xml:space="preserve"> A</w:t>
      </w:r>
      <w:r w:rsidRPr="009700F4">
        <w:rPr>
          <w:rFonts w:ascii="Book Antiqua" w:hAnsi="Book Antiqua"/>
        </w:rPr>
        <w:t xml:space="preserve">, </w:t>
      </w:r>
      <w:proofErr w:type="spellStart"/>
      <w:r w:rsidRPr="009700F4">
        <w:rPr>
          <w:rFonts w:ascii="Book Antiqua" w:hAnsi="Book Antiqua"/>
        </w:rPr>
        <w:t>Ghali</w:t>
      </w:r>
      <w:proofErr w:type="spellEnd"/>
      <w:r w:rsidRPr="009700F4">
        <w:rPr>
          <w:rFonts w:ascii="Book Antiqua" w:hAnsi="Book Antiqua"/>
        </w:rPr>
        <w:t xml:space="preserve"> P, Cox J, Wong P, Szabo J, Deschenes M, </w:t>
      </w:r>
      <w:proofErr w:type="spellStart"/>
      <w:r w:rsidRPr="009700F4">
        <w:rPr>
          <w:rFonts w:ascii="Book Antiqua" w:hAnsi="Book Antiqua"/>
        </w:rPr>
        <w:t>Osikowicz</w:t>
      </w:r>
      <w:proofErr w:type="spellEnd"/>
      <w:r w:rsidRPr="009700F4">
        <w:rPr>
          <w:rFonts w:ascii="Book Antiqua" w:hAnsi="Book Antiqua"/>
        </w:rPr>
        <w:t xml:space="preserve"> M, </w:t>
      </w:r>
      <w:proofErr w:type="spellStart"/>
      <w:r w:rsidRPr="009700F4">
        <w:rPr>
          <w:rFonts w:ascii="Book Antiqua" w:hAnsi="Book Antiqua"/>
        </w:rPr>
        <w:t>Lebouche</w:t>
      </w:r>
      <w:proofErr w:type="spellEnd"/>
      <w:r w:rsidRPr="009700F4">
        <w:rPr>
          <w:rFonts w:ascii="Book Antiqua" w:hAnsi="Book Antiqua"/>
        </w:rPr>
        <w:t xml:space="preserve"> B, Klein MB, </w:t>
      </w:r>
      <w:proofErr w:type="spellStart"/>
      <w:r w:rsidRPr="009700F4">
        <w:rPr>
          <w:rFonts w:ascii="Book Antiqua" w:hAnsi="Book Antiqua"/>
        </w:rPr>
        <w:t>Sebastiani</w:t>
      </w:r>
      <w:proofErr w:type="spellEnd"/>
      <w:r w:rsidRPr="009700F4">
        <w:rPr>
          <w:rFonts w:ascii="Book Antiqua" w:hAnsi="Book Antiqua"/>
        </w:rPr>
        <w:t xml:space="preserve"> G. Screening for nonalcoholic steatohepatitis by using cytokeratin 18 and transient elastography in HIV mono-infection. </w:t>
      </w:r>
      <w:proofErr w:type="spellStart"/>
      <w:r w:rsidRPr="009700F4">
        <w:rPr>
          <w:rFonts w:ascii="Book Antiqua" w:hAnsi="Book Antiqua"/>
          <w:i/>
          <w:iCs/>
        </w:rPr>
        <w:t>PLoS</w:t>
      </w:r>
      <w:proofErr w:type="spellEnd"/>
      <w:r w:rsidRPr="009700F4">
        <w:rPr>
          <w:rFonts w:ascii="Book Antiqua" w:hAnsi="Book Antiqua"/>
          <w:i/>
          <w:iCs/>
        </w:rPr>
        <w:t xml:space="preserve"> One</w:t>
      </w:r>
      <w:r w:rsidRPr="009700F4">
        <w:rPr>
          <w:rFonts w:ascii="Book Antiqua" w:hAnsi="Book Antiqua"/>
        </w:rPr>
        <w:t xml:space="preserve"> 2018; </w:t>
      </w:r>
      <w:r w:rsidRPr="009700F4">
        <w:rPr>
          <w:rFonts w:ascii="Book Antiqua" w:hAnsi="Book Antiqua"/>
          <w:b/>
          <w:bCs/>
        </w:rPr>
        <w:t>13</w:t>
      </w:r>
      <w:r w:rsidRPr="009700F4">
        <w:rPr>
          <w:rFonts w:ascii="Book Antiqua" w:hAnsi="Book Antiqua"/>
        </w:rPr>
        <w:t>: e0191985 [PMID: 29381754 DOI: 10.1371/journal.pone.0191985]</w:t>
      </w:r>
    </w:p>
    <w:p w14:paraId="6D79A85C"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27 </w:t>
      </w:r>
      <w:r w:rsidRPr="009700F4">
        <w:rPr>
          <w:rFonts w:ascii="Book Antiqua" w:hAnsi="Book Antiqua"/>
          <w:b/>
          <w:bCs/>
        </w:rPr>
        <w:t>Lee JH</w:t>
      </w:r>
      <w:r w:rsidRPr="009700F4">
        <w:rPr>
          <w:rFonts w:ascii="Book Antiqua" w:hAnsi="Book Antiqua"/>
        </w:rPr>
        <w:t xml:space="preserve">, Kim D, Kim HJ, Lee CH, Yang JI, Kim W, Kim YJ, Yoon JH, Cho SH, Sung MW, Lee HS. Hepatic steatosis index: a simple screening tool reflecting nonalcoholic fatty liver disease. </w:t>
      </w:r>
      <w:r w:rsidRPr="009700F4">
        <w:rPr>
          <w:rFonts w:ascii="Book Antiqua" w:hAnsi="Book Antiqua"/>
          <w:i/>
          <w:iCs/>
        </w:rPr>
        <w:t>Dig Liver Dis</w:t>
      </w:r>
      <w:r w:rsidRPr="009700F4">
        <w:rPr>
          <w:rFonts w:ascii="Book Antiqua" w:hAnsi="Book Antiqua"/>
        </w:rPr>
        <w:t xml:space="preserve"> 2010; </w:t>
      </w:r>
      <w:r w:rsidRPr="009700F4">
        <w:rPr>
          <w:rFonts w:ascii="Book Antiqua" w:hAnsi="Book Antiqua"/>
          <w:b/>
          <w:bCs/>
        </w:rPr>
        <w:t>42</w:t>
      </w:r>
      <w:r w:rsidRPr="009700F4">
        <w:rPr>
          <w:rFonts w:ascii="Book Antiqua" w:hAnsi="Book Antiqua"/>
        </w:rPr>
        <w:t>: 503-508 [PMID: 19766548 DOI: 10.1016/j.dld.2009.08.002]</w:t>
      </w:r>
    </w:p>
    <w:p w14:paraId="6F3CCDBA"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28 </w:t>
      </w:r>
      <w:r w:rsidRPr="009700F4">
        <w:rPr>
          <w:rFonts w:ascii="Book Antiqua" w:hAnsi="Book Antiqua"/>
          <w:b/>
          <w:bCs/>
        </w:rPr>
        <w:t>Shah AG</w:t>
      </w:r>
      <w:r w:rsidRPr="009700F4">
        <w:rPr>
          <w:rFonts w:ascii="Book Antiqua" w:hAnsi="Book Antiqua"/>
        </w:rPr>
        <w:t xml:space="preserve">, </w:t>
      </w:r>
      <w:proofErr w:type="spellStart"/>
      <w:r w:rsidRPr="009700F4">
        <w:rPr>
          <w:rFonts w:ascii="Book Antiqua" w:hAnsi="Book Antiqua"/>
        </w:rPr>
        <w:t>Lydecker</w:t>
      </w:r>
      <w:proofErr w:type="spellEnd"/>
      <w:r w:rsidRPr="009700F4">
        <w:rPr>
          <w:rFonts w:ascii="Book Antiqua" w:hAnsi="Book Antiqua"/>
        </w:rPr>
        <w:t xml:space="preserve"> A, Murray K, Tetri BN, </w:t>
      </w:r>
      <w:proofErr w:type="spellStart"/>
      <w:r w:rsidRPr="009700F4">
        <w:rPr>
          <w:rFonts w:ascii="Book Antiqua" w:hAnsi="Book Antiqua"/>
        </w:rPr>
        <w:t>Contos</w:t>
      </w:r>
      <w:proofErr w:type="spellEnd"/>
      <w:r w:rsidRPr="009700F4">
        <w:rPr>
          <w:rFonts w:ascii="Book Antiqua" w:hAnsi="Book Antiqua"/>
        </w:rPr>
        <w:t xml:space="preserve"> MJ, Sanyal AJ; Nash Clinical Research Network. Comparison of noninvasive markers of fibrosis in patients with nonalcoholic fatty liver disease. </w:t>
      </w:r>
      <w:r w:rsidRPr="009700F4">
        <w:rPr>
          <w:rFonts w:ascii="Book Antiqua" w:hAnsi="Book Antiqua"/>
          <w:i/>
          <w:iCs/>
        </w:rPr>
        <w:t>Clin Gastroenterol Hepatol</w:t>
      </w:r>
      <w:r w:rsidRPr="009700F4">
        <w:rPr>
          <w:rFonts w:ascii="Book Antiqua" w:hAnsi="Book Antiqua"/>
        </w:rPr>
        <w:t xml:space="preserve"> 2009; </w:t>
      </w:r>
      <w:r w:rsidRPr="009700F4">
        <w:rPr>
          <w:rFonts w:ascii="Book Antiqua" w:hAnsi="Book Antiqua"/>
          <w:b/>
          <w:bCs/>
        </w:rPr>
        <w:t>7</w:t>
      </w:r>
      <w:r w:rsidRPr="009700F4">
        <w:rPr>
          <w:rFonts w:ascii="Book Antiqua" w:hAnsi="Book Antiqua"/>
        </w:rPr>
        <w:t>: 1104-1112 [PMID: 19523535 DOI: 10.1016/j.cgh.2009.05.033]</w:t>
      </w:r>
    </w:p>
    <w:p w14:paraId="0AAD3F9A"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29 </w:t>
      </w:r>
      <w:r w:rsidRPr="009700F4">
        <w:rPr>
          <w:rFonts w:ascii="Book Antiqua" w:hAnsi="Book Antiqua"/>
          <w:b/>
          <w:bCs/>
        </w:rPr>
        <w:t>Wai CT</w:t>
      </w:r>
      <w:r w:rsidRPr="009700F4">
        <w:rPr>
          <w:rFonts w:ascii="Book Antiqua" w:hAnsi="Book Antiqua"/>
        </w:rPr>
        <w:t xml:space="preserve">, </w:t>
      </w:r>
      <w:proofErr w:type="spellStart"/>
      <w:r w:rsidRPr="009700F4">
        <w:rPr>
          <w:rFonts w:ascii="Book Antiqua" w:hAnsi="Book Antiqua"/>
        </w:rPr>
        <w:t>Greenson</w:t>
      </w:r>
      <w:proofErr w:type="spellEnd"/>
      <w:r w:rsidRPr="009700F4">
        <w:rPr>
          <w:rFonts w:ascii="Book Antiqua" w:hAnsi="Book Antiqua"/>
        </w:rPr>
        <w:t xml:space="preserve"> JK, Fontana RJ, </w:t>
      </w:r>
      <w:proofErr w:type="spellStart"/>
      <w:r w:rsidRPr="009700F4">
        <w:rPr>
          <w:rFonts w:ascii="Book Antiqua" w:hAnsi="Book Antiqua"/>
        </w:rPr>
        <w:t>Kalbfleisch</w:t>
      </w:r>
      <w:proofErr w:type="spellEnd"/>
      <w:r w:rsidRPr="009700F4">
        <w:rPr>
          <w:rFonts w:ascii="Book Antiqua" w:hAnsi="Book Antiqua"/>
        </w:rPr>
        <w:t xml:space="preserve"> JD, Marrero JA, </w:t>
      </w:r>
      <w:proofErr w:type="spellStart"/>
      <w:r w:rsidRPr="009700F4">
        <w:rPr>
          <w:rFonts w:ascii="Book Antiqua" w:hAnsi="Book Antiqua"/>
        </w:rPr>
        <w:t>Conjeevaram</w:t>
      </w:r>
      <w:proofErr w:type="spellEnd"/>
      <w:r w:rsidRPr="009700F4">
        <w:rPr>
          <w:rFonts w:ascii="Book Antiqua" w:hAnsi="Book Antiqua"/>
        </w:rPr>
        <w:t xml:space="preserve"> HS, Lok AS. A simple noninvasive index can predict both significant fibrosis and cirrhosis in patients with chronic hepatitis C. </w:t>
      </w:r>
      <w:r w:rsidRPr="009700F4">
        <w:rPr>
          <w:rFonts w:ascii="Book Antiqua" w:hAnsi="Book Antiqua"/>
          <w:i/>
          <w:iCs/>
        </w:rPr>
        <w:t>Hepatology</w:t>
      </w:r>
      <w:r w:rsidRPr="009700F4">
        <w:rPr>
          <w:rFonts w:ascii="Book Antiqua" w:hAnsi="Book Antiqua"/>
        </w:rPr>
        <w:t xml:space="preserve"> 2003; </w:t>
      </w:r>
      <w:r w:rsidRPr="009700F4">
        <w:rPr>
          <w:rFonts w:ascii="Book Antiqua" w:hAnsi="Book Antiqua"/>
          <w:b/>
          <w:bCs/>
        </w:rPr>
        <w:t>38</w:t>
      </w:r>
      <w:r w:rsidRPr="009700F4">
        <w:rPr>
          <w:rFonts w:ascii="Book Antiqua" w:hAnsi="Book Antiqua"/>
        </w:rPr>
        <w:t>: 518-526 [PMID: 12883497 DOI: 10.1053/jhep.2003.50346]</w:t>
      </w:r>
    </w:p>
    <w:p w14:paraId="336DA122"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30 </w:t>
      </w:r>
      <w:r w:rsidRPr="009700F4">
        <w:rPr>
          <w:rFonts w:ascii="Book Antiqua" w:hAnsi="Book Antiqua"/>
          <w:b/>
          <w:bCs/>
        </w:rPr>
        <w:t>Imai H</w:t>
      </w:r>
      <w:r w:rsidRPr="009700F4">
        <w:rPr>
          <w:rFonts w:ascii="Book Antiqua" w:hAnsi="Book Antiqua"/>
        </w:rPr>
        <w:t xml:space="preserve">, Kamei H, </w:t>
      </w:r>
      <w:proofErr w:type="spellStart"/>
      <w:r w:rsidRPr="009700F4">
        <w:rPr>
          <w:rFonts w:ascii="Book Antiqua" w:hAnsi="Book Antiqua"/>
        </w:rPr>
        <w:t>Onishi</w:t>
      </w:r>
      <w:proofErr w:type="spellEnd"/>
      <w:r w:rsidRPr="009700F4">
        <w:rPr>
          <w:rFonts w:ascii="Book Antiqua" w:hAnsi="Book Antiqua"/>
        </w:rPr>
        <w:t xml:space="preserve"> Y, </w:t>
      </w:r>
      <w:proofErr w:type="spellStart"/>
      <w:r w:rsidRPr="009700F4">
        <w:rPr>
          <w:rFonts w:ascii="Book Antiqua" w:hAnsi="Book Antiqua"/>
        </w:rPr>
        <w:t>Ishizu</w:t>
      </w:r>
      <w:proofErr w:type="spellEnd"/>
      <w:r w:rsidRPr="009700F4">
        <w:rPr>
          <w:rFonts w:ascii="Book Antiqua" w:hAnsi="Book Antiqua"/>
        </w:rPr>
        <w:t xml:space="preserve"> Y, </w:t>
      </w:r>
      <w:proofErr w:type="spellStart"/>
      <w:r w:rsidRPr="009700F4">
        <w:rPr>
          <w:rFonts w:ascii="Book Antiqua" w:hAnsi="Book Antiqua"/>
        </w:rPr>
        <w:t>Ishigami</w:t>
      </w:r>
      <w:proofErr w:type="spellEnd"/>
      <w:r w:rsidRPr="009700F4">
        <w:rPr>
          <w:rFonts w:ascii="Book Antiqua" w:hAnsi="Book Antiqua"/>
        </w:rPr>
        <w:t xml:space="preserve"> M, </w:t>
      </w:r>
      <w:proofErr w:type="spellStart"/>
      <w:r w:rsidRPr="009700F4">
        <w:rPr>
          <w:rFonts w:ascii="Book Antiqua" w:hAnsi="Book Antiqua"/>
        </w:rPr>
        <w:t>Goto</w:t>
      </w:r>
      <w:proofErr w:type="spellEnd"/>
      <w:r w:rsidRPr="009700F4">
        <w:rPr>
          <w:rFonts w:ascii="Book Antiqua" w:hAnsi="Book Antiqua"/>
        </w:rPr>
        <w:t xml:space="preserve"> H, Ogura Y. Diagnostic Usefulness of APRI and FIB-4 for the Prediction of Liver Fibrosis After Liver Transplantation in Patients Infected with Hepatitis C Virus. </w:t>
      </w:r>
      <w:r w:rsidRPr="009700F4">
        <w:rPr>
          <w:rFonts w:ascii="Book Antiqua" w:hAnsi="Book Antiqua"/>
          <w:i/>
          <w:iCs/>
        </w:rPr>
        <w:t>Transplant Proc</w:t>
      </w:r>
      <w:r w:rsidRPr="009700F4">
        <w:rPr>
          <w:rFonts w:ascii="Book Antiqua" w:hAnsi="Book Antiqua"/>
        </w:rPr>
        <w:t xml:space="preserve"> 2018; </w:t>
      </w:r>
      <w:r w:rsidRPr="009700F4">
        <w:rPr>
          <w:rFonts w:ascii="Book Antiqua" w:hAnsi="Book Antiqua"/>
          <w:b/>
          <w:bCs/>
        </w:rPr>
        <w:t>50</w:t>
      </w:r>
      <w:r w:rsidRPr="009700F4">
        <w:rPr>
          <w:rFonts w:ascii="Book Antiqua" w:hAnsi="Book Antiqua"/>
        </w:rPr>
        <w:t>: 1431-1436 [PMID: 29705278 DOI: 10.1016/j.transproceed.2018.03.005]</w:t>
      </w:r>
    </w:p>
    <w:p w14:paraId="0FCB52F2" w14:textId="77777777" w:rsidR="00194BC0" w:rsidRPr="009700F4" w:rsidRDefault="00194BC0" w:rsidP="00194BC0">
      <w:pPr>
        <w:spacing w:line="360" w:lineRule="auto"/>
        <w:jc w:val="both"/>
        <w:rPr>
          <w:rFonts w:ascii="Book Antiqua" w:hAnsi="Book Antiqua"/>
        </w:rPr>
      </w:pPr>
      <w:r w:rsidRPr="009700F4">
        <w:rPr>
          <w:rFonts w:ascii="Book Antiqua" w:hAnsi="Book Antiqua"/>
        </w:rPr>
        <w:lastRenderedPageBreak/>
        <w:t xml:space="preserve">31 </w:t>
      </w:r>
      <w:proofErr w:type="spellStart"/>
      <w:r w:rsidRPr="009700F4">
        <w:rPr>
          <w:rFonts w:ascii="Book Antiqua" w:hAnsi="Book Antiqua"/>
          <w:b/>
          <w:bCs/>
        </w:rPr>
        <w:t>Chayanupatkul</w:t>
      </w:r>
      <w:proofErr w:type="spellEnd"/>
      <w:r w:rsidRPr="009700F4">
        <w:rPr>
          <w:rFonts w:ascii="Book Antiqua" w:hAnsi="Book Antiqua"/>
          <w:b/>
          <w:bCs/>
        </w:rPr>
        <w:t xml:space="preserve"> M</w:t>
      </w:r>
      <w:r w:rsidRPr="009700F4">
        <w:rPr>
          <w:rFonts w:ascii="Book Antiqua" w:hAnsi="Book Antiqua"/>
        </w:rPr>
        <w:t xml:space="preserve">, Dasani DB, </w:t>
      </w:r>
      <w:proofErr w:type="spellStart"/>
      <w:r w:rsidRPr="009700F4">
        <w:rPr>
          <w:rFonts w:ascii="Book Antiqua" w:hAnsi="Book Antiqua"/>
        </w:rPr>
        <w:t>Sogaard</w:t>
      </w:r>
      <w:proofErr w:type="spellEnd"/>
      <w:r w:rsidRPr="009700F4">
        <w:rPr>
          <w:rFonts w:ascii="Book Antiqua" w:hAnsi="Book Antiqua"/>
        </w:rPr>
        <w:t xml:space="preserve"> K, Schiano TD. The Utility of Assessing Liver Allograft Fibrosis and Steatosis Post-Liver Transplantation Using Transient Elastography With Controlled Attenuation Parameter. </w:t>
      </w:r>
      <w:r w:rsidRPr="009700F4">
        <w:rPr>
          <w:rFonts w:ascii="Book Antiqua" w:hAnsi="Book Antiqua"/>
          <w:i/>
          <w:iCs/>
        </w:rPr>
        <w:t>Transplant Proc</w:t>
      </w:r>
      <w:r w:rsidRPr="009700F4">
        <w:rPr>
          <w:rFonts w:ascii="Book Antiqua" w:hAnsi="Book Antiqua"/>
        </w:rPr>
        <w:t xml:space="preserve"> 2021; </w:t>
      </w:r>
      <w:r w:rsidRPr="009700F4">
        <w:rPr>
          <w:rFonts w:ascii="Book Antiqua" w:hAnsi="Book Antiqua"/>
          <w:b/>
          <w:bCs/>
        </w:rPr>
        <w:t>53</w:t>
      </w:r>
      <w:r w:rsidRPr="009700F4">
        <w:rPr>
          <w:rFonts w:ascii="Book Antiqua" w:hAnsi="Book Antiqua"/>
        </w:rPr>
        <w:t>: 159-165 [PMID: 32434740 DOI: 10.1016/j.transproceed.2020.02.160]</w:t>
      </w:r>
    </w:p>
    <w:p w14:paraId="0639CD3B"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32 </w:t>
      </w:r>
      <w:proofErr w:type="spellStart"/>
      <w:r w:rsidRPr="009700F4">
        <w:rPr>
          <w:rFonts w:ascii="Book Antiqua" w:hAnsi="Book Antiqua"/>
          <w:b/>
          <w:bCs/>
        </w:rPr>
        <w:t>Karlas</w:t>
      </w:r>
      <w:proofErr w:type="spellEnd"/>
      <w:r w:rsidRPr="009700F4">
        <w:rPr>
          <w:rFonts w:ascii="Book Antiqua" w:hAnsi="Book Antiqua"/>
          <w:b/>
          <w:bCs/>
        </w:rPr>
        <w:t xml:space="preserve"> T</w:t>
      </w:r>
      <w:r w:rsidRPr="009700F4">
        <w:rPr>
          <w:rFonts w:ascii="Book Antiqua" w:hAnsi="Book Antiqua"/>
        </w:rPr>
        <w:t xml:space="preserve">, </w:t>
      </w:r>
      <w:proofErr w:type="spellStart"/>
      <w:r w:rsidRPr="009700F4">
        <w:rPr>
          <w:rFonts w:ascii="Book Antiqua" w:hAnsi="Book Antiqua"/>
        </w:rPr>
        <w:t>Kollmeier</w:t>
      </w:r>
      <w:proofErr w:type="spellEnd"/>
      <w:r w:rsidRPr="009700F4">
        <w:rPr>
          <w:rFonts w:ascii="Book Antiqua" w:hAnsi="Book Antiqua"/>
        </w:rPr>
        <w:t xml:space="preserve"> J, </w:t>
      </w:r>
      <w:proofErr w:type="spellStart"/>
      <w:r w:rsidRPr="009700F4">
        <w:rPr>
          <w:rFonts w:ascii="Book Antiqua" w:hAnsi="Book Antiqua"/>
        </w:rPr>
        <w:t>Böhm</w:t>
      </w:r>
      <w:proofErr w:type="spellEnd"/>
      <w:r w:rsidRPr="009700F4">
        <w:rPr>
          <w:rFonts w:ascii="Book Antiqua" w:hAnsi="Book Antiqua"/>
        </w:rPr>
        <w:t xml:space="preserve"> S, Müller J, Kovacs P, </w:t>
      </w:r>
      <w:proofErr w:type="spellStart"/>
      <w:r w:rsidRPr="009700F4">
        <w:rPr>
          <w:rFonts w:ascii="Book Antiqua" w:hAnsi="Book Antiqua"/>
        </w:rPr>
        <w:t>Tröltzsch</w:t>
      </w:r>
      <w:proofErr w:type="spellEnd"/>
      <w:r w:rsidRPr="009700F4">
        <w:rPr>
          <w:rFonts w:ascii="Book Antiqua" w:hAnsi="Book Antiqua"/>
        </w:rPr>
        <w:t xml:space="preserve"> M, </w:t>
      </w:r>
      <w:proofErr w:type="spellStart"/>
      <w:r w:rsidRPr="009700F4">
        <w:rPr>
          <w:rFonts w:ascii="Book Antiqua" w:hAnsi="Book Antiqua"/>
        </w:rPr>
        <w:t>Weimann</w:t>
      </w:r>
      <w:proofErr w:type="spellEnd"/>
      <w:r w:rsidRPr="009700F4">
        <w:rPr>
          <w:rFonts w:ascii="Book Antiqua" w:hAnsi="Book Antiqua"/>
        </w:rPr>
        <w:t xml:space="preserve"> A, Bartels M, Rosendahl J, </w:t>
      </w:r>
      <w:proofErr w:type="spellStart"/>
      <w:r w:rsidRPr="009700F4">
        <w:rPr>
          <w:rFonts w:ascii="Book Antiqua" w:hAnsi="Book Antiqua"/>
        </w:rPr>
        <w:t>Mössner</w:t>
      </w:r>
      <w:proofErr w:type="spellEnd"/>
      <w:r w:rsidRPr="009700F4">
        <w:rPr>
          <w:rFonts w:ascii="Book Antiqua" w:hAnsi="Book Antiqua"/>
        </w:rPr>
        <w:t xml:space="preserve"> J, Berg T, </w:t>
      </w:r>
      <w:proofErr w:type="spellStart"/>
      <w:r w:rsidRPr="009700F4">
        <w:rPr>
          <w:rFonts w:ascii="Book Antiqua" w:hAnsi="Book Antiqua"/>
        </w:rPr>
        <w:t>Keim</w:t>
      </w:r>
      <w:proofErr w:type="spellEnd"/>
      <w:r w:rsidRPr="009700F4">
        <w:rPr>
          <w:rFonts w:ascii="Book Antiqua" w:hAnsi="Book Antiqua"/>
        </w:rPr>
        <w:t xml:space="preserve"> V, Wiegand J. Noninvasive characterization of graft steatosis after liver transplantation. </w:t>
      </w:r>
      <w:proofErr w:type="spellStart"/>
      <w:r w:rsidRPr="009700F4">
        <w:rPr>
          <w:rFonts w:ascii="Book Antiqua" w:hAnsi="Book Antiqua"/>
          <w:i/>
          <w:iCs/>
        </w:rPr>
        <w:t>Scand</w:t>
      </w:r>
      <w:proofErr w:type="spellEnd"/>
      <w:r w:rsidRPr="009700F4">
        <w:rPr>
          <w:rFonts w:ascii="Book Antiqua" w:hAnsi="Book Antiqua"/>
          <w:i/>
          <w:iCs/>
        </w:rPr>
        <w:t xml:space="preserve"> J Gastroenterol</w:t>
      </w:r>
      <w:r w:rsidRPr="009700F4">
        <w:rPr>
          <w:rFonts w:ascii="Book Antiqua" w:hAnsi="Book Antiqua"/>
        </w:rPr>
        <w:t xml:space="preserve"> 2015; </w:t>
      </w:r>
      <w:r w:rsidRPr="009700F4">
        <w:rPr>
          <w:rFonts w:ascii="Book Antiqua" w:hAnsi="Book Antiqua"/>
          <w:b/>
          <w:bCs/>
        </w:rPr>
        <w:t>50</w:t>
      </w:r>
      <w:r w:rsidRPr="009700F4">
        <w:rPr>
          <w:rFonts w:ascii="Book Antiqua" w:hAnsi="Book Antiqua"/>
        </w:rPr>
        <w:t>: 224-232 [PMID: 25429378 DOI: 10.3109/00365521.2014.983156]</w:t>
      </w:r>
    </w:p>
    <w:p w14:paraId="72831690"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33 </w:t>
      </w:r>
      <w:r w:rsidRPr="009700F4">
        <w:rPr>
          <w:rFonts w:ascii="Book Antiqua" w:hAnsi="Book Antiqua"/>
          <w:b/>
          <w:bCs/>
        </w:rPr>
        <w:t>Saeed N</w:t>
      </w:r>
      <w:r w:rsidRPr="009700F4">
        <w:rPr>
          <w:rFonts w:ascii="Book Antiqua" w:hAnsi="Book Antiqua"/>
        </w:rPr>
        <w:t xml:space="preserve">, Glass L, Sharma P, Shannon C, </w:t>
      </w:r>
      <w:proofErr w:type="spellStart"/>
      <w:r w:rsidRPr="009700F4">
        <w:rPr>
          <w:rFonts w:ascii="Book Antiqua" w:hAnsi="Book Antiqua"/>
        </w:rPr>
        <w:t>Sonnenday</w:t>
      </w:r>
      <w:proofErr w:type="spellEnd"/>
      <w:r w:rsidRPr="009700F4">
        <w:rPr>
          <w:rFonts w:ascii="Book Antiqua" w:hAnsi="Book Antiqua"/>
        </w:rPr>
        <w:t xml:space="preserve"> CJ, </w:t>
      </w:r>
      <w:proofErr w:type="spellStart"/>
      <w:r w:rsidRPr="009700F4">
        <w:rPr>
          <w:rFonts w:ascii="Book Antiqua" w:hAnsi="Book Antiqua"/>
        </w:rPr>
        <w:t>Tincopa</w:t>
      </w:r>
      <w:proofErr w:type="spellEnd"/>
      <w:r w:rsidRPr="009700F4">
        <w:rPr>
          <w:rFonts w:ascii="Book Antiqua" w:hAnsi="Book Antiqua"/>
        </w:rPr>
        <w:t xml:space="preserve"> MA. Incidence and Risks for Nonalcoholic Fatty Liver Disease and Steatohepatitis Post-liver Transplant: Systematic Review and Meta-analysis. </w:t>
      </w:r>
      <w:r w:rsidRPr="009700F4">
        <w:rPr>
          <w:rFonts w:ascii="Book Antiqua" w:hAnsi="Book Antiqua"/>
          <w:i/>
          <w:iCs/>
        </w:rPr>
        <w:t>Transplantation</w:t>
      </w:r>
      <w:r w:rsidRPr="009700F4">
        <w:rPr>
          <w:rFonts w:ascii="Book Antiqua" w:hAnsi="Book Antiqua"/>
        </w:rPr>
        <w:t xml:space="preserve"> 2019; </w:t>
      </w:r>
      <w:r w:rsidRPr="009700F4">
        <w:rPr>
          <w:rFonts w:ascii="Book Antiqua" w:hAnsi="Book Antiqua"/>
          <w:b/>
          <w:bCs/>
        </w:rPr>
        <w:t>103</w:t>
      </w:r>
      <w:r w:rsidRPr="009700F4">
        <w:rPr>
          <w:rFonts w:ascii="Book Antiqua" w:hAnsi="Book Antiqua"/>
        </w:rPr>
        <w:t>: e345-e354 [PMID: 31415032 DOI: 10.1097/TP.0000000000002916]</w:t>
      </w:r>
    </w:p>
    <w:p w14:paraId="2A05931E"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34 </w:t>
      </w:r>
      <w:r w:rsidRPr="009700F4">
        <w:rPr>
          <w:rFonts w:ascii="Book Antiqua" w:hAnsi="Book Antiqua"/>
          <w:b/>
          <w:bCs/>
        </w:rPr>
        <w:t>Chon YE</w:t>
      </w:r>
      <w:r w:rsidRPr="009700F4">
        <w:rPr>
          <w:rFonts w:ascii="Book Antiqua" w:hAnsi="Book Antiqua"/>
        </w:rPr>
        <w:t xml:space="preserve">, Jung KS, Kim SU, Park JY, Park YN, Kim DY, </w:t>
      </w:r>
      <w:proofErr w:type="spellStart"/>
      <w:r w:rsidRPr="009700F4">
        <w:rPr>
          <w:rFonts w:ascii="Book Antiqua" w:hAnsi="Book Antiqua"/>
        </w:rPr>
        <w:t>Ahn</w:t>
      </w:r>
      <w:proofErr w:type="spellEnd"/>
      <w:r w:rsidRPr="009700F4">
        <w:rPr>
          <w:rFonts w:ascii="Book Antiqua" w:hAnsi="Book Antiqua"/>
        </w:rPr>
        <w:t xml:space="preserve"> SH, Chon CY, Lee HW, Park Y, Han KH. Controlled attenuation parameter (CAP) for detection of hepatic steatosis in patients with chronic liver diseases: a prospective study of a native Korean population. </w:t>
      </w:r>
      <w:r w:rsidRPr="009700F4">
        <w:rPr>
          <w:rFonts w:ascii="Book Antiqua" w:hAnsi="Book Antiqua"/>
          <w:i/>
          <w:iCs/>
        </w:rPr>
        <w:t>Liver Int</w:t>
      </w:r>
      <w:r w:rsidRPr="009700F4">
        <w:rPr>
          <w:rFonts w:ascii="Book Antiqua" w:hAnsi="Book Antiqua"/>
        </w:rPr>
        <w:t xml:space="preserve"> 2014; </w:t>
      </w:r>
      <w:r w:rsidRPr="009700F4">
        <w:rPr>
          <w:rFonts w:ascii="Book Antiqua" w:hAnsi="Book Antiqua"/>
          <w:b/>
          <w:bCs/>
        </w:rPr>
        <w:t>34</w:t>
      </w:r>
      <w:r w:rsidRPr="009700F4">
        <w:rPr>
          <w:rFonts w:ascii="Book Antiqua" w:hAnsi="Book Antiqua"/>
        </w:rPr>
        <w:t>: 102-109 [PMID: 24028214 DOI: 10.1111/liv.12282]</w:t>
      </w:r>
    </w:p>
    <w:p w14:paraId="32E9A2AB"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35 </w:t>
      </w:r>
      <w:r w:rsidRPr="009700F4">
        <w:rPr>
          <w:rFonts w:ascii="Book Antiqua" w:hAnsi="Book Antiqua"/>
          <w:b/>
          <w:bCs/>
        </w:rPr>
        <w:t>Xu L</w:t>
      </w:r>
      <w:r w:rsidRPr="009700F4">
        <w:rPr>
          <w:rFonts w:ascii="Book Antiqua" w:hAnsi="Book Antiqua"/>
        </w:rPr>
        <w:t xml:space="preserve">, Lu W, Li P, Shen F, Mi YQ, Fan JG. A comparison of hepatic steatosis index, controlled attenuation parameter and ultrasound as noninvasive diagnostic tools for steatosis in chronic hepatitis B. </w:t>
      </w:r>
      <w:r w:rsidRPr="009700F4">
        <w:rPr>
          <w:rFonts w:ascii="Book Antiqua" w:hAnsi="Book Antiqua"/>
          <w:i/>
          <w:iCs/>
        </w:rPr>
        <w:t>Dig Liver Dis</w:t>
      </w:r>
      <w:r w:rsidRPr="009700F4">
        <w:rPr>
          <w:rFonts w:ascii="Book Antiqua" w:hAnsi="Book Antiqua"/>
        </w:rPr>
        <w:t xml:space="preserve"> 2017; </w:t>
      </w:r>
      <w:r w:rsidRPr="009700F4">
        <w:rPr>
          <w:rFonts w:ascii="Book Antiqua" w:hAnsi="Book Antiqua"/>
          <w:b/>
          <w:bCs/>
        </w:rPr>
        <w:t>49</w:t>
      </w:r>
      <w:r w:rsidRPr="009700F4">
        <w:rPr>
          <w:rFonts w:ascii="Book Antiqua" w:hAnsi="Book Antiqua"/>
        </w:rPr>
        <w:t>: 910-917 [PMID: 28433586 DOI: 10.1016/j.dld.2017.03.013]</w:t>
      </w:r>
    </w:p>
    <w:p w14:paraId="48123983"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36 </w:t>
      </w:r>
      <w:r w:rsidRPr="009700F4">
        <w:rPr>
          <w:rFonts w:ascii="Book Antiqua" w:hAnsi="Book Antiqua"/>
          <w:b/>
          <w:bCs/>
        </w:rPr>
        <w:t>He L</w:t>
      </w:r>
      <w:r w:rsidRPr="009700F4">
        <w:rPr>
          <w:rFonts w:ascii="Book Antiqua" w:hAnsi="Book Antiqua"/>
        </w:rPr>
        <w:t xml:space="preserve">, Deng L, Zhang Q, Guo J, Zhou J, Song W, Yuan F. Diagnostic Value of CK-18, FGF-21, and Related Biomarker Panel in Nonalcoholic Fatty Liver Disease: A Systematic Review and Meta-Analysis. </w:t>
      </w:r>
      <w:r w:rsidRPr="009700F4">
        <w:rPr>
          <w:rFonts w:ascii="Book Antiqua" w:hAnsi="Book Antiqua"/>
          <w:i/>
          <w:iCs/>
        </w:rPr>
        <w:t>Biomed Res Int</w:t>
      </w:r>
      <w:r w:rsidRPr="009700F4">
        <w:rPr>
          <w:rFonts w:ascii="Book Antiqua" w:hAnsi="Book Antiqua"/>
        </w:rPr>
        <w:t xml:space="preserve"> 2017; </w:t>
      </w:r>
      <w:r w:rsidRPr="009700F4">
        <w:rPr>
          <w:rFonts w:ascii="Book Antiqua" w:hAnsi="Book Antiqua"/>
          <w:b/>
          <w:bCs/>
        </w:rPr>
        <w:t>2017</w:t>
      </w:r>
      <w:r w:rsidRPr="009700F4">
        <w:rPr>
          <w:rFonts w:ascii="Book Antiqua" w:hAnsi="Book Antiqua"/>
        </w:rPr>
        <w:t>: 9729107 [PMID: 28326329 DOI: 10.1155/2017/9729107]</w:t>
      </w:r>
    </w:p>
    <w:p w14:paraId="7E3523B0"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37 </w:t>
      </w:r>
      <w:r w:rsidRPr="009700F4">
        <w:rPr>
          <w:rFonts w:ascii="Book Antiqua" w:hAnsi="Book Antiqua"/>
          <w:b/>
          <w:bCs/>
        </w:rPr>
        <w:t>Xiao G</w:t>
      </w:r>
      <w:r w:rsidRPr="009700F4">
        <w:rPr>
          <w:rFonts w:ascii="Book Antiqua" w:hAnsi="Book Antiqua"/>
        </w:rPr>
        <w:t xml:space="preserve">, Zhu S, Xiao X, Yan L, Yang J, Wu G. Comparison of laboratory tests, ultrasound, or magnetic resonance elastography to detect fibrosis in patients with nonalcoholic fatty liver disease: A meta-analysis. </w:t>
      </w:r>
      <w:r w:rsidRPr="009700F4">
        <w:rPr>
          <w:rFonts w:ascii="Book Antiqua" w:hAnsi="Book Antiqua"/>
          <w:i/>
          <w:iCs/>
        </w:rPr>
        <w:t>Hepatology</w:t>
      </w:r>
      <w:r w:rsidRPr="009700F4">
        <w:rPr>
          <w:rFonts w:ascii="Book Antiqua" w:hAnsi="Book Antiqua"/>
        </w:rPr>
        <w:t xml:space="preserve"> 2017; </w:t>
      </w:r>
      <w:r w:rsidRPr="009700F4">
        <w:rPr>
          <w:rFonts w:ascii="Book Antiqua" w:hAnsi="Book Antiqua"/>
          <w:b/>
          <w:bCs/>
        </w:rPr>
        <w:t>66</w:t>
      </w:r>
      <w:r w:rsidRPr="009700F4">
        <w:rPr>
          <w:rFonts w:ascii="Book Antiqua" w:hAnsi="Book Antiqua"/>
        </w:rPr>
        <w:t>: 1486-1501 [PMID: 28586172 DOI: 10.1002/hep.29302]</w:t>
      </w:r>
    </w:p>
    <w:p w14:paraId="57A7139E" w14:textId="77777777" w:rsidR="00194BC0" w:rsidRPr="009700F4" w:rsidRDefault="00194BC0" w:rsidP="00194BC0">
      <w:pPr>
        <w:spacing w:line="360" w:lineRule="auto"/>
        <w:jc w:val="both"/>
        <w:rPr>
          <w:rFonts w:ascii="Book Antiqua" w:hAnsi="Book Antiqua"/>
        </w:rPr>
      </w:pPr>
      <w:r w:rsidRPr="009700F4">
        <w:rPr>
          <w:rFonts w:ascii="Book Antiqua" w:hAnsi="Book Antiqua"/>
        </w:rPr>
        <w:lastRenderedPageBreak/>
        <w:t xml:space="preserve">38 </w:t>
      </w:r>
      <w:proofErr w:type="spellStart"/>
      <w:r w:rsidRPr="009700F4">
        <w:rPr>
          <w:rFonts w:ascii="Book Antiqua" w:hAnsi="Book Antiqua"/>
          <w:b/>
          <w:bCs/>
        </w:rPr>
        <w:t>Ergelen</w:t>
      </w:r>
      <w:proofErr w:type="spellEnd"/>
      <w:r w:rsidRPr="009700F4">
        <w:rPr>
          <w:rFonts w:ascii="Book Antiqua" w:hAnsi="Book Antiqua"/>
          <w:b/>
          <w:bCs/>
        </w:rPr>
        <w:t xml:space="preserve"> R</w:t>
      </w:r>
      <w:r w:rsidRPr="009700F4">
        <w:rPr>
          <w:rFonts w:ascii="Book Antiqua" w:hAnsi="Book Antiqua"/>
        </w:rPr>
        <w:t xml:space="preserve">, </w:t>
      </w:r>
      <w:proofErr w:type="spellStart"/>
      <w:r w:rsidRPr="009700F4">
        <w:rPr>
          <w:rFonts w:ascii="Book Antiqua" w:hAnsi="Book Antiqua"/>
        </w:rPr>
        <w:t>Akyuz</w:t>
      </w:r>
      <w:proofErr w:type="spellEnd"/>
      <w:r w:rsidRPr="009700F4">
        <w:rPr>
          <w:rFonts w:ascii="Book Antiqua" w:hAnsi="Book Antiqua"/>
        </w:rPr>
        <w:t xml:space="preserve"> U, Aydin Y, </w:t>
      </w:r>
      <w:proofErr w:type="spellStart"/>
      <w:r w:rsidRPr="009700F4">
        <w:rPr>
          <w:rFonts w:ascii="Book Antiqua" w:hAnsi="Book Antiqua"/>
        </w:rPr>
        <w:t>Eren</w:t>
      </w:r>
      <w:proofErr w:type="spellEnd"/>
      <w:r w:rsidRPr="009700F4">
        <w:rPr>
          <w:rFonts w:ascii="Book Antiqua" w:hAnsi="Book Antiqua"/>
        </w:rPr>
        <w:t xml:space="preserve"> F, Yilmaz Y. Measurements of serum procollagen-III peptide and M30 do not improve the diagnostic accuracy of transient elastography for the detection of hepatic fibrosis in patients with nonalcoholic fatty liver disease. </w:t>
      </w:r>
      <w:r w:rsidRPr="009700F4">
        <w:rPr>
          <w:rFonts w:ascii="Book Antiqua" w:hAnsi="Book Antiqua"/>
          <w:i/>
          <w:iCs/>
        </w:rPr>
        <w:t>Eur J Gastroenterol Hepatol</w:t>
      </w:r>
      <w:r w:rsidRPr="009700F4">
        <w:rPr>
          <w:rFonts w:ascii="Book Antiqua" w:hAnsi="Book Antiqua"/>
        </w:rPr>
        <w:t xml:space="preserve"> 2015; </w:t>
      </w:r>
      <w:r w:rsidRPr="009700F4">
        <w:rPr>
          <w:rFonts w:ascii="Book Antiqua" w:hAnsi="Book Antiqua"/>
          <w:b/>
          <w:bCs/>
        </w:rPr>
        <w:t>27</w:t>
      </w:r>
      <w:r w:rsidRPr="009700F4">
        <w:rPr>
          <w:rFonts w:ascii="Book Antiqua" w:hAnsi="Book Antiqua"/>
        </w:rPr>
        <w:t>: 667-671 [PMID: 25923941 DOI: 10.1097/MEG.0000000000000342]</w:t>
      </w:r>
    </w:p>
    <w:p w14:paraId="3FA877D4"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39 </w:t>
      </w:r>
      <w:r w:rsidRPr="009700F4">
        <w:rPr>
          <w:rFonts w:ascii="Book Antiqua" w:hAnsi="Book Antiqua"/>
          <w:b/>
          <w:bCs/>
        </w:rPr>
        <w:t>Rosso C</w:t>
      </w:r>
      <w:r w:rsidRPr="009700F4">
        <w:rPr>
          <w:rFonts w:ascii="Book Antiqua" w:hAnsi="Book Antiqua"/>
        </w:rPr>
        <w:t xml:space="preserve">, </w:t>
      </w:r>
      <w:proofErr w:type="spellStart"/>
      <w:r w:rsidRPr="009700F4">
        <w:rPr>
          <w:rFonts w:ascii="Book Antiqua" w:hAnsi="Book Antiqua"/>
        </w:rPr>
        <w:t>Caviglia</w:t>
      </w:r>
      <w:proofErr w:type="spellEnd"/>
      <w:r w:rsidRPr="009700F4">
        <w:rPr>
          <w:rFonts w:ascii="Book Antiqua" w:hAnsi="Book Antiqua"/>
        </w:rPr>
        <w:t xml:space="preserve"> GP, Abate ML, </w:t>
      </w:r>
      <w:proofErr w:type="spellStart"/>
      <w:r w:rsidRPr="009700F4">
        <w:rPr>
          <w:rFonts w:ascii="Book Antiqua" w:hAnsi="Book Antiqua"/>
        </w:rPr>
        <w:t>Vanni</w:t>
      </w:r>
      <w:proofErr w:type="spellEnd"/>
      <w:r w:rsidRPr="009700F4">
        <w:rPr>
          <w:rFonts w:ascii="Book Antiqua" w:hAnsi="Book Antiqua"/>
        </w:rPr>
        <w:t xml:space="preserve"> E, </w:t>
      </w:r>
      <w:proofErr w:type="spellStart"/>
      <w:r w:rsidRPr="009700F4">
        <w:rPr>
          <w:rFonts w:ascii="Book Antiqua" w:hAnsi="Book Antiqua"/>
        </w:rPr>
        <w:t>Mezzabotta</w:t>
      </w:r>
      <w:proofErr w:type="spellEnd"/>
      <w:r w:rsidRPr="009700F4">
        <w:rPr>
          <w:rFonts w:ascii="Book Antiqua" w:hAnsi="Book Antiqua"/>
        </w:rPr>
        <w:t xml:space="preserve"> L, </w:t>
      </w:r>
      <w:proofErr w:type="spellStart"/>
      <w:r w:rsidRPr="009700F4">
        <w:rPr>
          <w:rFonts w:ascii="Book Antiqua" w:hAnsi="Book Antiqua"/>
        </w:rPr>
        <w:t>Touscoz</w:t>
      </w:r>
      <w:proofErr w:type="spellEnd"/>
      <w:r w:rsidRPr="009700F4">
        <w:rPr>
          <w:rFonts w:ascii="Book Antiqua" w:hAnsi="Book Antiqua"/>
        </w:rPr>
        <w:t xml:space="preserve"> GA, Olivero A, Marengo A, </w:t>
      </w:r>
      <w:proofErr w:type="spellStart"/>
      <w:r w:rsidRPr="009700F4">
        <w:rPr>
          <w:rFonts w:ascii="Book Antiqua" w:hAnsi="Book Antiqua"/>
        </w:rPr>
        <w:t>Rizzetto</w:t>
      </w:r>
      <w:proofErr w:type="spellEnd"/>
      <w:r w:rsidRPr="009700F4">
        <w:rPr>
          <w:rFonts w:ascii="Book Antiqua" w:hAnsi="Book Antiqua"/>
        </w:rPr>
        <w:t xml:space="preserve"> M, </w:t>
      </w:r>
      <w:proofErr w:type="spellStart"/>
      <w:r w:rsidRPr="009700F4">
        <w:rPr>
          <w:rFonts w:ascii="Book Antiqua" w:hAnsi="Book Antiqua"/>
        </w:rPr>
        <w:t>Bugianesi</w:t>
      </w:r>
      <w:proofErr w:type="spellEnd"/>
      <w:r w:rsidRPr="009700F4">
        <w:rPr>
          <w:rFonts w:ascii="Book Antiqua" w:hAnsi="Book Antiqua"/>
        </w:rPr>
        <w:t xml:space="preserve"> E, </w:t>
      </w:r>
      <w:proofErr w:type="spellStart"/>
      <w:r w:rsidRPr="009700F4">
        <w:rPr>
          <w:rFonts w:ascii="Book Antiqua" w:hAnsi="Book Antiqua"/>
        </w:rPr>
        <w:t>Smedile</w:t>
      </w:r>
      <w:proofErr w:type="spellEnd"/>
      <w:r w:rsidRPr="009700F4">
        <w:rPr>
          <w:rFonts w:ascii="Book Antiqua" w:hAnsi="Book Antiqua"/>
        </w:rPr>
        <w:t xml:space="preserve"> A. Cytokeratin 18-Aspartate396 apoptotic fragment for fibrosis detection in patients with non-alcoholic fatty liver disease and chronic viral hepatitis. </w:t>
      </w:r>
      <w:r w:rsidRPr="009700F4">
        <w:rPr>
          <w:rFonts w:ascii="Book Antiqua" w:hAnsi="Book Antiqua"/>
          <w:i/>
          <w:iCs/>
        </w:rPr>
        <w:t>Dig Liver Dis</w:t>
      </w:r>
      <w:r w:rsidRPr="009700F4">
        <w:rPr>
          <w:rFonts w:ascii="Book Antiqua" w:hAnsi="Book Antiqua"/>
        </w:rPr>
        <w:t xml:space="preserve"> 2016; </w:t>
      </w:r>
      <w:r w:rsidRPr="009700F4">
        <w:rPr>
          <w:rFonts w:ascii="Book Antiqua" w:hAnsi="Book Antiqua"/>
          <w:b/>
          <w:bCs/>
        </w:rPr>
        <w:t>48</w:t>
      </w:r>
      <w:r w:rsidRPr="009700F4">
        <w:rPr>
          <w:rFonts w:ascii="Book Antiqua" w:hAnsi="Book Antiqua"/>
        </w:rPr>
        <w:t>: 55-61 [PMID: 26514735 DOI: 10.1016/j.dld.2015.09.008]</w:t>
      </w:r>
    </w:p>
    <w:p w14:paraId="3D09DB47"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40 </w:t>
      </w:r>
      <w:r w:rsidRPr="009700F4">
        <w:rPr>
          <w:rFonts w:ascii="Book Antiqua" w:hAnsi="Book Antiqua"/>
          <w:b/>
          <w:bCs/>
        </w:rPr>
        <w:t>Cao W</w:t>
      </w:r>
      <w:r w:rsidRPr="009700F4">
        <w:rPr>
          <w:rFonts w:ascii="Book Antiqua" w:hAnsi="Book Antiqua"/>
        </w:rPr>
        <w:t xml:space="preserve">, Zhao C, Shen C, Wang Y. Cytokeratin 18, alanine aminotransferase, platelets and triglycerides predict the presence of nonalcoholic steatohepatitis. </w:t>
      </w:r>
      <w:proofErr w:type="spellStart"/>
      <w:r w:rsidRPr="009700F4">
        <w:rPr>
          <w:rFonts w:ascii="Book Antiqua" w:hAnsi="Book Antiqua"/>
          <w:i/>
          <w:iCs/>
        </w:rPr>
        <w:t>PLoS</w:t>
      </w:r>
      <w:proofErr w:type="spellEnd"/>
      <w:r w:rsidRPr="009700F4">
        <w:rPr>
          <w:rFonts w:ascii="Book Antiqua" w:hAnsi="Book Antiqua"/>
          <w:i/>
          <w:iCs/>
        </w:rPr>
        <w:t xml:space="preserve"> One</w:t>
      </w:r>
      <w:r w:rsidRPr="009700F4">
        <w:rPr>
          <w:rFonts w:ascii="Book Antiqua" w:hAnsi="Book Antiqua"/>
        </w:rPr>
        <w:t xml:space="preserve"> 2013; </w:t>
      </w:r>
      <w:r w:rsidRPr="009700F4">
        <w:rPr>
          <w:rFonts w:ascii="Book Antiqua" w:hAnsi="Book Antiqua"/>
          <w:b/>
          <w:bCs/>
        </w:rPr>
        <w:t>8</w:t>
      </w:r>
      <w:r w:rsidRPr="009700F4">
        <w:rPr>
          <w:rFonts w:ascii="Book Antiqua" w:hAnsi="Book Antiqua"/>
        </w:rPr>
        <w:t>: e82092 [PMID: 24324749 DOI: 10.1371/journal.pone.0082092]</w:t>
      </w:r>
    </w:p>
    <w:p w14:paraId="3E2E15C6"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41 </w:t>
      </w:r>
      <w:proofErr w:type="spellStart"/>
      <w:r w:rsidRPr="009700F4">
        <w:rPr>
          <w:rFonts w:ascii="Book Antiqua" w:hAnsi="Book Antiqua"/>
          <w:b/>
          <w:bCs/>
        </w:rPr>
        <w:t>Pirvulescu</w:t>
      </w:r>
      <w:proofErr w:type="spellEnd"/>
      <w:r w:rsidRPr="009700F4">
        <w:rPr>
          <w:rFonts w:ascii="Book Antiqua" w:hAnsi="Book Antiqua"/>
          <w:b/>
          <w:bCs/>
        </w:rPr>
        <w:t xml:space="preserve"> I</w:t>
      </w:r>
      <w:r w:rsidRPr="009700F4">
        <w:rPr>
          <w:rFonts w:ascii="Book Antiqua" w:hAnsi="Book Antiqua"/>
        </w:rPr>
        <w:t xml:space="preserve">, Gheorghe L, </w:t>
      </w:r>
      <w:proofErr w:type="spellStart"/>
      <w:r w:rsidRPr="009700F4">
        <w:rPr>
          <w:rFonts w:ascii="Book Antiqua" w:hAnsi="Book Antiqua"/>
        </w:rPr>
        <w:t>Csiki</w:t>
      </w:r>
      <w:proofErr w:type="spellEnd"/>
      <w:r w:rsidRPr="009700F4">
        <w:rPr>
          <w:rFonts w:ascii="Book Antiqua" w:hAnsi="Book Antiqua"/>
        </w:rPr>
        <w:t xml:space="preserve"> I, </w:t>
      </w:r>
      <w:proofErr w:type="spellStart"/>
      <w:r w:rsidRPr="009700F4">
        <w:rPr>
          <w:rFonts w:ascii="Book Antiqua" w:hAnsi="Book Antiqua"/>
        </w:rPr>
        <w:t>Becheanu</w:t>
      </w:r>
      <w:proofErr w:type="spellEnd"/>
      <w:r w:rsidRPr="009700F4">
        <w:rPr>
          <w:rFonts w:ascii="Book Antiqua" w:hAnsi="Book Antiqua"/>
        </w:rPr>
        <w:t xml:space="preserve"> G, </w:t>
      </w:r>
      <w:proofErr w:type="spellStart"/>
      <w:r w:rsidRPr="009700F4">
        <w:rPr>
          <w:rFonts w:ascii="Book Antiqua" w:hAnsi="Book Antiqua"/>
        </w:rPr>
        <w:t>Dumbravă</w:t>
      </w:r>
      <w:proofErr w:type="spellEnd"/>
      <w:r w:rsidRPr="009700F4">
        <w:rPr>
          <w:rFonts w:ascii="Book Antiqua" w:hAnsi="Book Antiqua"/>
        </w:rPr>
        <w:t xml:space="preserve"> M, </w:t>
      </w:r>
      <w:proofErr w:type="spellStart"/>
      <w:r w:rsidRPr="009700F4">
        <w:rPr>
          <w:rFonts w:ascii="Book Antiqua" w:hAnsi="Book Antiqua"/>
        </w:rPr>
        <w:t>Fica</w:t>
      </w:r>
      <w:proofErr w:type="spellEnd"/>
      <w:r w:rsidRPr="009700F4">
        <w:rPr>
          <w:rFonts w:ascii="Book Antiqua" w:hAnsi="Book Antiqua"/>
        </w:rPr>
        <w:t xml:space="preserve"> S, Martin S, </w:t>
      </w:r>
      <w:proofErr w:type="spellStart"/>
      <w:r w:rsidRPr="009700F4">
        <w:rPr>
          <w:rFonts w:ascii="Book Antiqua" w:hAnsi="Book Antiqua"/>
        </w:rPr>
        <w:t>Sarbu</w:t>
      </w:r>
      <w:proofErr w:type="spellEnd"/>
      <w:r w:rsidRPr="009700F4">
        <w:rPr>
          <w:rFonts w:ascii="Book Antiqua" w:hAnsi="Book Antiqua"/>
        </w:rPr>
        <w:t xml:space="preserve"> A, Gheorghe C, </w:t>
      </w:r>
      <w:proofErr w:type="spellStart"/>
      <w:r w:rsidRPr="009700F4">
        <w:rPr>
          <w:rFonts w:ascii="Book Antiqua" w:hAnsi="Book Antiqua"/>
        </w:rPr>
        <w:t>Diculescu</w:t>
      </w:r>
      <w:proofErr w:type="spellEnd"/>
      <w:r w:rsidRPr="009700F4">
        <w:rPr>
          <w:rFonts w:ascii="Book Antiqua" w:hAnsi="Book Antiqua"/>
        </w:rPr>
        <w:t xml:space="preserve"> M, </w:t>
      </w:r>
      <w:proofErr w:type="spellStart"/>
      <w:r w:rsidRPr="009700F4">
        <w:rPr>
          <w:rFonts w:ascii="Book Antiqua" w:hAnsi="Book Antiqua"/>
        </w:rPr>
        <w:t>Copăescu</w:t>
      </w:r>
      <w:proofErr w:type="spellEnd"/>
      <w:r w:rsidRPr="009700F4">
        <w:rPr>
          <w:rFonts w:ascii="Book Antiqua" w:hAnsi="Book Antiqua"/>
        </w:rPr>
        <w:t xml:space="preserve"> C. Noninvasive clinical model for the diagnosis of nonalcoholic steatohepatitis in overweight and morbidly obese patients undergoing bariatric surgery. </w:t>
      </w:r>
      <w:proofErr w:type="spellStart"/>
      <w:r w:rsidRPr="009700F4">
        <w:rPr>
          <w:rFonts w:ascii="Book Antiqua" w:hAnsi="Book Antiqua"/>
          <w:i/>
          <w:iCs/>
        </w:rPr>
        <w:t>Chirurgia</w:t>
      </w:r>
      <w:proofErr w:type="spellEnd"/>
      <w:r w:rsidRPr="009700F4">
        <w:rPr>
          <w:rFonts w:ascii="Book Antiqua" w:hAnsi="Book Antiqua"/>
          <w:i/>
          <w:iCs/>
        </w:rPr>
        <w:t xml:space="preserve"> (Bucur)</w:t>
      </w:r>
      <w:r w:rsidRPr="009700F4">
        <w:rPr>
          <w:rFonts w:ascii="Book Antiqua" w:hAnsi="Book Antiqua"/>
        </w:rPr>
        <w:t xml:space="preserve"> 2012; </w:t>
      </w:r>
      <w:r w:rsidRPr="009700F4">
        <w:rPr>
          <w:rFonts w:ascii="Book Antiqua" w:hAnsi="Book Antiqua"/>
          <w:b/>
          <w:bCs/>
        </w:rPr>
        <w:t>107</w:t>
      </w:r>
      <w:r w:rsidRPr="009700F4">
        <w:rPr>
          <w:rFonts w:ascii="Book Antiqua" w:hAnsi="Book Antiqua"/>
        </w:rPr>
        <w:t>: 772-779 [PMID: 23294957]</w:t>
      </w:r>
    </w:p>
    <w:p w14:paraId="090624C0"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42 </w:t>
      </w:r>
      <w:proofErr w:type="spellStart"/>
      <w:r w:rsidRPr="009700F4">
        <w:rPr>
          <w:rFonts w:ascii="Book Antiqua" w:hAnsi="Book Antiqua"/>
          <w:b/>
          <w:bCs/>
        </w:rPr>
        <w:t>Krasnoff</w:t>
      </w:r>
      <w:proofErr w:type="spellEnd"/>
      <w:r w:rsidRPr="009700F4">
        <w:rPr>
          <w:rFonts w:ascii="Book Antiqua" w:hAnsi="Book Antiqua"/>
          <w:b/>
          <w:bCs/>
        </w:rPr>
        <w:t xml:space="preserve"> JB</w:t>
      </w:r>
      <w:r w:rsidRPr="009700F4">
        <w:rPr>
          <w:rFonts w:ascii="Book Antiqua" w:hAnsi="Book Antiqua"/>
        </w:rPr>
        <w:t xml:space="preserve">, </w:t>
      </w:r>
      <w:proofErr w:type="spellStart"/>
      <w:r w:rsidRPr="009700F4">
        <w:rPr>
          <w:rFonts w:ascii="Book Antiqua" w:hAnsi="Book Antiqua"/>
        </w:rPr>
        <w:t>Vintro</w:t>
      </w:r>
      <w:proofErr w:type="spellEnd"/>
      <w:r w:rsidRPr="009700F4">
        <w:rPr>
          <w:rFonts w:ascii="Book Antiqua" w:hAnsi="Book Antiqua"/>
        </w:rPr>
        <w:t xml:space="preserve"> AQ, Ascher NL, Bass NM, Paul SM, Dodd MJ, Painter PL. A randomized trial of exercise and dietary counseling after liver transplantation. </w:t>
      </w:r>
      <w:r w:rsidRPr="009700F4">
        <w:rPr>
          <w:rFonts w:ascii="Book Antiqua" w:hAnsi="Book Antiqua"/>
          <w:i/>
          <w:iCs/>
        </w:rPr>
        <w:t>Am J Transplant</w:t>
      </w:r>
      <w:r w:rsidRPr="009700F4">
        <w:rPr>
          <w:rFonts w:ascii="Book Antiqua" w:hAnsi="Book Antiqua"/>
        </w:rPr>
        <w:t xml:space="preserve"> 2006; </w:t>
      </w:r>
      <w:r w:rsidRPr="009700F4">
        <w:rPr>
          <w:rFonts w:ascii="Book Antiqua" w:hAnsi="Book Antiqua"/>
          <w:b/>
          <w:bCs/>
        </w:rPr>
        <w:t>6</w:t>
      </w:r>
      <w:r w:rsidRPr="009700F4">
        <w:rPr>
          <w:rFonts w:ascii="Book Antiqua" w:hAnsi="Book Antiqua"/>
        </w:rPr>
        <w:t>: 1896-1905 [PMID: 16889545 DOI: 10.1111/j.1600-6143.</w:t>
      </w:r>
      <w:proofErr w:type="gramStart"/>
      <w:r w:rsidRPr="009700F4">
        <w:rPr>
          <w:rFonts w:ascii="Book Antiqua" w:hAnsi="Book Antiqua"/>
        </w:rPr>
        <w:t>2006.01391.x</w:t>
      </w:r>
      <w:proofErr w:type="gramEnd"/>
      <w:r w:rsidRPr="009700F4">
        <w:rPr>
          <w:rFonts w:ascii="Book Antiqua" w:hAnsi="Book Antiqua"/>
        </w:rPr>
        <w:t>]</w:t>
      </w:r>
    </w:p>
    <w:p w14:paraId="4BBC88BB"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43 </w:t>
      </w:r>
      <w:r w:rsidRPr="009700F4">
        <w:rPr>
          <w:rFonts w:ascii="Book Antiqua" w:hAnsi="Book Antiqua"/>
          <w:b/>
          <w:bCs/>
        </w:rPr>
        <w:t>Richards J</w:t>
      </w:r>
      <w:r w:rsidRPr="009700F4">
        <w:rPr>
          <w:rFonts w:ascii="Book Antiqua" w:hAnsi="Book Antiqua"/>
        </w:rPr>
        <w:t xml:space="preserve">, </w:t>
      </w:r>
      <w:proofErr w:type="spellStart"/>
      <w:r w:rsidRPr="009700F4">
        <w:rPr>
          <w:rFonts w:ascii="Book Antiqua" w:hAnsi="Book Antiqua"/>
        </w:rPr>
        <w:t>Gunson</w:t>
      </w:r>
      <w:proofErr w:type="spellEnd"/>
      <w:r w:rsidRPr="009700F4">
        <w:rPr>
          <w:rFonts w:ascii="Book Antiqua" w:hAnsi="Book Antiqua"/>
        </w:rPr>
        <w:t xml:space="preserve"> B, Johnson J, Neuberger J. Weight gain and obesity after liver transplantation. </w:t>
      </w:r>
      <w:proofErr w:type="spellStart"/>
      <w:r w:rsidRPr="009700F4">
        <w:rPr>
          <w:rFonts w:ascii="Book Antiqua" w:hAnsi="Book Antiqua"/>
          <w:i/>
          <w:iCs/>
        </w:rPr>
        <w:t>Transpl</w:t>
      </w:r>
      <w:proofErr w:type="spellEnd"/>
      <w:r w:rsidRPr="009700F4">
        <w:rPr>
          <w:rFonts w:ascii="Book Antiqua" w:hAnsi="Book Antiqua"/>
          <w:i/>
          <w:iCs/>
        </w:rPr>
        <w:t xml:space="preserve"> Int</w:t>
      </w:r>
      <w:r w:rsidRPr="009700F4">
        <w:rPr>
          <w:rFonts w:ascii="Book Antiqua" w:hAnsi="Book Antiqua"/>
        </w:rPr>
        <w:t xml:space="preserve"> 2005; </w:t>
      </w:r>
      <w:r w:rsidRPr="009700F4">
        <w:rPr>
          <w:rFonts w:ascii="Book Antiqua" w:hAnsi="Book Antiqua"/>
          <w:b/>
          <w:bCs/>
        </w:rPr>
        <w:t>18</w:t>
      </w:r>
      <w:r w:rsidRPr="009700F4">
        <w:rPr>
          <w:rFonts w:ascii="Book Antiqua" w:hAnsi="Book Antiqua"/>
        </w:rPr>
        <w:t>: 461-466 [PMID: 15773968 DOI: 10.1111/j.1432-2277.</w:t>
      </w:r>
      <w:proofErr w:type="gramStart"/>
      <w:r w:rsidRPr="009700F4">
        <w:rPr>
          <w:rFonts w:ascii="Book Antiqua" w:hAnsi="Book Antiqua"/>
        </w:rPr>
        <w:t>2004.00067.x</w:t>
      </w:r>
      <w:proofErr w:type="gramEnd"/>
      <w:r w:rsidRPr="009700F4">
        <w:rPr>
          <w:rFonts w:ascii="Book Antiqua" w:hAnsi="Book Antiqua"/>
        </w:rPr>
        <w:t>]</w:t>
      </w:r>
    </w:p>
    <w:p w14:paraId="1AD64381"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44 </w:t>
      </w:r>
      <w:r w:rsidRPr="009700F4">
        <w:rPr>
          <w:rFonts w:ascii="Book Antiqua" w:hAnsi="Book Antiqua"/>
          <w:b/>
          <w:bCs/>
        </w:rPr>
        <w:t>El-</w:t>
      </w:r>
      <w:proofErr w:type="spellStart"/>
      <w:r w:rsidRPr="009700F4">
        <w:rPr>
          <w:rFonts w:ascii="Book Antiqua" w:hAnsi="Book Antiqua"/>
          <w:b/>
          <w:bCs/>
        </w:rPr>
        <w:t>Meteini</w:t>
      </w:r>
      <w:proofErr w:type="spellEnd"/>
      <w:r w:rsidRPr="009700F4">
        <w:rPr>
          <w:rFonts w:ascii="Book Antiqua" w:hAnsi="Book Antiqua"/>
          <w:b/>
          <w:bCs/>
        </w:rPr>
        <w:t xml:space="preserve"> M</w:t>
      </w:r>
      <w:r w:rsidRPr="009700F4">
        <w:rPr>
          <w:rFonts w:ascii="Book Antiqua" w:hAnsi="Book Antiqua"/>
        </w:rPr>
        <w:t xml:space="preserve">, </w:t>
      </w:r>
      <w:proofErr w:type="spellStart"/>
      <w:r w:rsidRPr="009700F4">
        <w:rPr>
          <w:rFonts w:ascii="Book Antiqua" w:hAnsi="Book Antiqua"/>
        </w:rPr>
        <w:t>Sakr</w:t>
      </w:r>
      <w:proofErr w:type="spellEnd"/>
      <w:r w:rsidRPr="009700F4">
        <w:rPr>
          <w:rFonts w:ascii="Book Antiqua" w:hAnsi="Book Antiqua"/>
        </w:rPr>
        <w:t xml:space="preserve"> M, </w:t>
      </w:r>
      <w:proofErr w:type="spellStart"/>
      <w:r w:rsidRPr="009700F4">
        <w:rPr>
          <w:rFonts w:ascii="Book Antiqua" w:hAnsi="Book Antiqua"/>
        </w:rPr>
        <w:t>Eldorry</w:t>
      </w:r>
      <w:proofErr w:type="spellEnd"/>
      <w:r w:rsidRPr="009700F4">
        <w:rPr>
          <w:rFonts w:ascii="Book Antiqua" w:hAnsi="Book Antiqua"/>
        </w:rPr>
        <w:t xml:space="preserve"> A, </w:t>
      </w:r>
      <w:proofErr w:type="spellStart"/>
      <w:r w:rsidRPr="009700F4">
        <w:rPr>
          <w:rFonts w:ascii="Book Antiqua" w:hAnsi="Book Antiqua"/>
        </w:rPr>
        <w:t>Mohran</w:t>
      </w:r>
      <w:proofErr w:type="spellEnd"/>
      <w:r w:rsidRPr="009700F4">
        <w:rPr>
          <w:rFonts w:ascii="Book Antiqua" w:hAnsi="Book Antiqua"/>
        </w:rPr>
        <w:t xml:space="preserve"> Z, Abdelkader NA, Dabbous H, </w:t>
      </w:r>
      <w:proofErr w:type="spellStart"/>
      <w:r w:rsidRPr="009700F4">
        <w:rPr>
          <w:rFonts w:ascii="Book Antiqua" w:hAnsi="Book Antiqua"/>
        </w:rPr>
        <w:t>Montasser</w:t>
      </w:r>
      <w:proofErr w:type="spellEnd"/>
      <w:r w:rsidRPr="009700F4">
        <w:rPr>
          <w:rFonts w:ascii="Book Antiqua" w:hAnsi="Book Antiqua"/>
        </w:rPr>
        <w:t xml:space="preserve"> I, </w:t>
      </w:r>
      <w:proofErr w:type="spellStart"/>
      <w:r w:rsidRPr="009700F4">
        <w:rPr>
          <w:rFonts w:ascii="Book Antiqua" w:hAnsi="Book Antiqua"/>
        </w:rPr>
        <w:t>Refaie</w:t>
      </w:r>
      <w:proofErr w:type="spellEnd"/>
      <w:r w:rsidRPr="009700F4">
        <w:rPr>
          <w:rFonts w:ascii="Book Antiqua" w:hAnsi="Book Antiqua"/>
        </w:rPr>
        <w:t xml:space="preserve"> R, Salah M, Aly M. Non-Invasive Assessment of Graft Fibrosis After Living Donor Liver Transplantation: Is There Still a Role for Liver Biopsy? </w:t>
      </w:r>
      <w:r w:rsidRPr="009700F4">
        <w:rPr>
          <w:rFonts w:ascii="Book Antiqua" w:hAnsi="Book Antiqua"/>
          <w:i/>
          <w:iCs/>
        </w:rPr>
        <w:t>Transplant Proc</w:t>
      </w:r>
      <w:r w:rsidRPr="009700F4">
        <w:rPr>
          <w:rFonts w:ascii="Book Antiqua" w:hAnsi="Book Antiqua"/>
        </w:rPr>
        <w:t xml:space="preserve"> 2019; </w:t>
      </w:r>
      <w:r w:rsidRPr="009700F4">
        <w:rPr>
          <w:rFonts w:ascii="Book Antiqua" w:hAnsi="Book Antiqua"/>
          <w:b/>
          <w:bCs/>
        </w:rPr>
        <w:t>51</w:t>
      </w:r>
      <w:r w:rsidRPr="009700F4">
        <w:rPr>
          <w:rFonts w:ascii="Book Antiqua" w:hAnsi="Book Antiqua"/>
        </w:rPr>
        <w:t>: 2451-2456 [PMID: 31358454 DOI: 10.1016/j.transproceed.2019.01.197]</w:t>
      </w:r>
    </w:p>
    <w:p w14:paraId="28E86FFA"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45 </w:t>
      </w:r>
      <w:proofErr w:type="spellStart"/>
      <w:r w:rsidRPr="009700F4">
        <w:rPr>
          <w:rFonts w:ascii="Book Antiqua" w:hAnsi="Book Antiqua"/>
          <w:b/>
          <w:bCs/>
        </w:rPr>
        <w:t>Kabbany</w:t>
      </w:r>
      <w:proofErr w:type="spellEnd"/>
      <w:r w:rsidRPr="009700F4">
        <w:rPr>
          <w:rFonts w:ascii="Book Antiqua" w:hAnsi="Book Antiqua"/>
          <w:b/>
          <w:bCs/>
        </w:rPr>
        <w:t xml:space="preserve"> MN</w:t>
      </w:r>
      <w:r w:rsidRPr="009700F4">
        <w:rPr>
          <w:rFonts w:ascii="Book Antiqua" w:hAnsi="Book Antiqua"/>
        </w:rPr>
        <w:t xml:space="preserve">, </w:t>
      </w:r>
      <w:proofErr w:type="spellStart"/>
      <w:r w:rsidRPr="009700F4">
        <w:rPr>
          <w:rFonts w:ascii="Book Antiqua" w:hAnsi="Book Antiqua"/>
        </w:rPr>
        <w:t>Conjeevaram</w:t>
      </w:r>
      <w:proofErr w:type="spellEnd"/>
      <w:r w:rsidRPr="009700F4">
        <w:rPr>
          <w:rFonts w:ascii="Book Antiqua" w:hAnsi="Book Antiqua"/>
        </w:rPr>
        <w:t xml:space="preserve"> </w:t>
      </w:r>
      <w:proofErr w:type="spellStart"/>
      <w:r w:rsidRPr="009700F4">
        <w:rPr>
          <w:rFonts w:ascii="Book Antiqua" w:hAnsi="Book Antiqua"/>
        </w:rPr>
        <w:t>Selvakumar</w:t>
      </w:r>
      <w:proofErr w:type="spellEnd"/>
      <w:r w:rsidRPr="009700F4">
        <w:rPr>
          <w:rFonts w:ascii="Book Antiqua" w:hAnsi="Book Antiqua"/>
        </w:rPr>
        <w:t xml:space="preserve"> PK, </w:t>
      </w:r>
      <w:proofErr w:type="spellStart"/>
      <w:r w:rsidRPr="009700F4">
        <w:rPr>
          <w:rFonts w:ascii="Book Antiqua" w:hAnsi="Book Antiqua"/>
        </w:rPr>
        <w:t>Guirguis</w:t>
      </w:r>
      <w:proofErr w:type="spellEnd"/>
      <w:r w:rsidRPr="009700F4">
        <w:rPr>
          <w:rFonts w:ascii="Book Antiqua" w:hAnsi="Book Antiqua"/>
        </w:rPr>
        <w:t xml:space="preserve"> J, Rivas J, </w:t>
      </w:r>
      <w:proofErr w:type="spellStart"/>
      <w:r w:rsidRPr="009700F4">
        <w:rPr>
          <w:rFonts w:ascii="Book Antiqua" w:hAnsi="Book Antiqua"/>
        </w:rPr>
        <w:t>Akras</w:t>
      </w:r>
      <w:proofErr w:type="spellEnd"/>
      <w:r w:rsidRPr="009700F4">
        <w:rPr>
          <w:rFonts w:ascii="Book Antiqua" w:hAnsi="Book Antiqua"/>
        </w:rPr>
        <w:t xml:space="preserve"> Z, Lopez R, </w:t>
      </w:r>
      <w:proofErr w:type="spellStart"/>
      <w:r w:rsidRPr="009700F4">
        <w:rPr>
          <w:rFonts w:ascii="Book Antiqua" w:hAnsi="Book Antiqua"/>
        </w:rPr>
        <w:t>Hanouneh</w:t>
      </w:r>
      <w:proofErr w:type="spellEnd"/>
      <w:r w:rsidRPr="009700F4">
        <w:rPr>
          <w:rFonts w:ascii="Book Antiqua" w:hAnsi="Book Antiqua"/>
        </w:rPr>
        <w:t xml:space="preserve"> I, </w:t>
      </w:r>
      <w:proofErr w:type="spellStart"/>
      <w:r w:rsidRPr="009700F4">
        <w:rPr>
          <w:rFonts w:ascii="Book Antiqua" w:hAnsi="Book Antiqua"/>
        </w:rPr>
        <w:t>Eghtesad</w:t>
      </w:r>
      <w:proofErr w:type="spellEnd"/>
      <w:r w:rsidRPr="009700F4">
        <w:rPr>
          <w:rFonts w:ascii="Book Antiqua" w:hAnsi="Book Antiqua"/>
        </w:rPr>
        <w:t xml:space="preserve"> B, </w:t>
      </w:r>
      <w:proofErr w:type="spellStart"/>
      <w:r w:rsidRPr="009700F4">
        <w:rPr>
          <w:rFonts w:ascii="Book Antiqua" w:hAnsi="Book Antiqua"/>
        </w:rPr>
        <w:t>Alkhouri</w:t>
      </w:r>
      <w:proofErr w:type="spellEnd"/>
      <w:r w:rsidRPr="009700F4">
        <w:rPr>
          <w:rFonts w:ascii="Book Antiqua" w:hAnsi="Book Antiqua"/>
        </w:rPr>
        <w:t xml:space="preserve"> N. Accuracy of Noninvasive Fibrosis Scores in </w:t>
      </w:r>
      <w:r w:rsidRPr="009700F4">
        <w:rPr>
          <w:rFonts w:ascii="Book Antiqua" w:hAnsi="Book Antiqua"/>
        </w:rPr>
        <w:lastRenderedPageBreak/>
        <w:t xml:space="preserve">Predicting the Presence of Fibrosis in Patients after Liver Transplantation. </w:t>
      </w:r>
      <w:r w:rsidRPr="009700F4">
        <w:rPr>
          <w:rFonts w:ascii="Book Antiqua" w:hAnsi="Book Antiqua"/>
          <w:i/>
          <w:iCs/>
        </w:rPr>
        <w:t>Exp Clin Transplant</w:t>
      </w:r>
      <w:r w:rsidRPr="009700F4">
        <w:rPr>
          <w:rFonts w:ascii="Book Antiqua" w:hAnsi="Book Antiqua"/>
        </w:rPr>
        <w:t xml:space="preserve"> 2018; </w:t>
      </w:r>
      <w:r w:rsidRPr="009700F4">
        <w:rPr>
          <w:rFonts w:ascii="Book Antiqua" w:hAnsi="Book Antiqua"/>
          <w:b/>
          <w:bCs/>
        </w:rPr>
        <w:t>16</w:t>
      </w:r>
      <w:r w:rsidRPr="009700F4">
        <w:rPr>
          <w:rFonts w:ascii="Book Antiqua" w:hAnsi="Book Antiqua"/>
        </w:rPr>
        <w:t>: 562-567 [PMID: 28952917 DOI: 10.6002/ect.2016.0340]</w:t>
      </w:r>
    </w:p>
    <w:p w14:paraId="781C8190" w14:textId="77777777" w:rsidR="00194BC0" w:rsidRPr="009700F4" w:rsidRDefault="00194BC0" w:rsidP="00194BC0">
      <w:pPr>
        <w:spacing w:line="360" w:lineRule="auto"/>
        <w:jc w:val="both"/>
        <w:rPr>
          <w:rFonts w:ascii="Book Antiqua" w:hAnsi="Book Antiqua"/>
        </w:rPr>
      </w:pPr>
      <w:r w:rsidRPr="009700F4">
        <w:rPr>
          <w:rFonts w:ascii="Book Antiqua" w:hAnsi="Book Antiqua"/>
        </w:rPr>
        <w:t xml:space="preserve">46 </w:t>
      </w:r>
      <w:proofErr w:type="spellStart"/>
      <w:r w:rsidRPr="009700F4">
        <w:rPr>
          <w:rFonts w:ascii="Book Antiqua" w:hAnsi="Book Antiqua"/>
          <w:b/>
          <w:bCs/>
        </w:rPr>
        <w:t>Kamphues</w:t>
      </w:r>
      <w:proofErr w:type="spellEnd"/>
      <w:r w:rsidRPr="009700F4">
        <w:rPr>
          <w:rFonts w:ascii="Book Antiqua" w:hAnsi="Book Antiqua"/>
          <w:b/>
          <w:bCs/>
        </w:rPr>
        <w:t xml:space="preserve"> C</w:t>
      </w:r>
      <w:r w:rsidRPr="009700F4">
        <w:rPr>
          <w:rFonts w:ascii="Book Antiqua" w:hAnsi="Book Antiqua"/>
        </w:rPr>
        <w:t xml:space="preserve">, </w:t>
      </w:r>
      <w:proofErr w:type="spellStart"/>
      <w:r w:rsidRPr="009700F4">
        <w:rPr>
          <w:rFonts w:ascii="Book Antiqua" w:hAnsi="Book Antiqua"/>
        </w:rPr>
        <w:t>Lotz</w:t>
      </w:r>
      <w:proofErr w:type="spellEnd"/>
      <w:r w:rsidRPr="009700F4">
        <w:rPr>
          <w:rFonts w:ascii="Book Antiqua" w:hAnsi="Book Antiqua"/>
        </w:rPr>
        <w:t xml:space="preserve"> K, </w:t>
      </w:r>
      <w:proofErr w:type="spellStart"/>
      <w:r w:rsidRPr="009700F4">
        <w:rPr>
          <w:rFonts w:ascii="Book Antiqua" w:hAnsi="Book Antiqua"/>
        </w:rPr>
        <w:t>Röcken</w:t>
      </w:r>
      <w:proofErr w:type="spellEnd"/>
      <w:r w:rsidRPr="009700F4">
        <w:rPr>
          <w:rFonts w:ascii="Book Antiqua" w:hAnsi="Book Antiqua"/>
        </w:rPr>
        <w:t xml:space="preserve"> C, Berg T, </w:t>
      </w:r>
      <w:proofErr w:type="spellStart"/>
      <w:r w:rsidRPr="009700F4">
        <w:rPr>
          <w:rFonts w:ascii="Book Antiqua" w:hAnsi="Book Antiqua"/>
        </w:rPr>
        <w:t>Eurich</w:t>
      </w:r>
      <w:proofErr w:type="spellEnd"/>
      <w:r w:rsidRPr="009700F4">
        <w:rPr>
          <w:rFonts w:ascii="Book Antiqua" w:hAnsi="Book Antiqua"/>
        </w:rPr>
        <w:t xml:space="preserve"> D, </w:t>
      </w:r>
      <w:proofErr w:type="spellStart"/>
      <w:r w:rsidRPr="009700F4">
        <w:rPr>
          <w:rFonts w:ascii="Book Antiqua" w:hAnsi="Book Antiqua"/>
        </w:rPr>
        <w:t>Pratschke</w:t>
      </w:r>
      <w:proofErr w:type="spellEnd"/>
      <w:r w:rsidRPr="009700F4">
        <w:rPr>
          <w:rFonts w:ascii="Book Antiqua" w:hAnsi="Book Antiqua"/>
        </w:rPr>
        <w:t xml:space="preserve"> J, Neuhaus P, Neumann UP. Chances and limitations of non-invasive tests in the assessment of liver fibrosis in liver transplant patients. </w:t>
      </w:r>
      <w:r w:rsidRPr="009700F4">
        <w:rPr>
          <w:rFonts w:ascii="Book Antiqua" w:hAnsi="Book Antiqua"/>
          <w:i/>
          <w:iCs/>
        </w:rPr>
        <w:t>Clin Transplant</w:t>
      </w:r>
      <w:r w:rsidRPr="009700F4">
        <w:rPr>
          <w:rFonts w:ascii="Book Antiqua" w:hAnsi="Book Antiqua"/>
        </w:rPr>
        <w:t xml:space="preserve"> 2010; </w:t>
      </w:r>
      <w:r w:rsidRPr="009700F4">
        <w:rPr>
          <w:rFonts w:ascii="Book Antiqua" w:hAnsi="Book Antiqua"/>
          <w:b/>
          <w:bCs/>
        </w:rPr>
        <w:t>24</w:t>
      </w:r>
      <w:r w:rsidRPr="009700F4">
        <w:rPr>
          <w:rFonts w:ascii="Book Antiqua" w:hAnsi="Book Antiqua"/>
        </w:rPr>
        <w:t>: 652-659 [PMID: 19925459 DOI: 10.1111/j.1399-0012.</w:t>
      </w:r>
      <w:proofErr w:type="gramStart"/>
      <w:r w:rsidRPr="009700F4">
        <w:rPr>
          <w:rFonts w:ascii="Book Antiqua" w:hAnsi="Book Antiqua"/>
        </w:rPr>
        <w:t>2009.01152.x</w:t>
      </w:r>
      <w:proofErr w:type="gramEnd"/>
      <w:r w:rsidRPr="009700F4">
        <w:rPr>
          <w:rFonts w:ascii="Book Antiqua" w:hAnsi="Book Antiqua"/>
        </w:rPr>
        <w:t>]</w:t>
      </w:r>
    </w:p>
    <w:p w14:paraId="510B07CD" w14:textId="26DAFB9A" w:rsidR="00053E71" w:rsidRPr="00053E71" w:rsidRDefault="00194BC0" w:rsidP="00053E71">
      <w:pPr>
        <w:spacing w:line="360" w:lineRule="auto"/>
        <w:jc w:val="both"/>
        <w:rPr>
          <w:rFonts w:ascii="Book Antiqua" w:eastAsia="Book Antiqua" w:hAnsi="Book Antiqua" w:cs="Book Antiqua"/>
          <w:color w:val="000000"/>
        </w:rPr>
      </w:pPr>
      <w:r w:rsidRPr="009700F4">
        <w:rPr>
          <w:rFonts w:ascii="Book Antiqua" w:hAnsi="Book Antiqua"/>
        </w:rPr>
        <w:t xml:space="preserve">47 </w:t>
      </w:r>
      <w:r w:rsidRPr="009700F4">
        <w:rPr>
          <w:rFonts w:ascii="Book Antiqua" w:hAnsi="Book Antiqua"/>
          <w:b/>
          <w:bCs/>
        </w:rPr>
        <w:t>Wong GL</w:t>
      </w:r>
      <w:r w:rsidRPr="009700F4">
        <w:rPr>
          <w:rFonts w:ascii="Book Antiqua" w:hAnsi="Book Antiqua"/>
        </w:rPr>
        <w:t xml:space="preserve">, Wong VW, </w:t>
      </w:r>
      <w:proofErr w:type="spellStart"/>
      <w:r w:rsidRPr="009700F4">
        <w:rPr>
          <w:rFonts w:ascii="Book Antiqua" w:hAnsi="Book Antiqua"/>
        </w:rPr>
        <w:t>Chim</w:t>
      </w:r>
      <w:proofErr w:type="spellEnd"/>
      <w:r w:rsidRPr="009700F4">
        <w:rPr>
          <w:rFonts w:ascii="Book Antiqua" w:hAnsi="Book Antiqua"/>
        </w:rPr>
        <w:t xml:space="preserve"> AM, </w:t>
      </w:r>
      <w:proofErr w:type="spellStart"/>
      <w:r w:rsidRPr="009700F4">
        <w:rPr>
          <w:rFonts w:ascii="Book Antiqua" w:hAnsi="Book Antiqua"/>
        </w:rPr>
        <w:t>Yiu</w:t>
      </w:r>
      <w:proofErr w:type="spellEnd"/>
      <w:r w:rsidRPr="009700F4">
        <w:rPr>
          <w:rFonts w:ascii="Book Antiqua" w:hAnsi="Book Antiqua"/>
        </w:rPr>
        <w:t xml:space="preserve"> KK, Chu SH, Li MK, Chan HL. Factors associated with unreliable liver stiffness measurement and its failure with transient elastography in the Chinese population. </w:t>
      </w:r>
      <w:r w:rsidRPr="009700F4">
        <w:rPr>
          <w:rFonts w:ascii="Book Antiqua" w:hAnsi="Book Antiqua"/>
          <w:i/>
          <w:iCs/>
        </w:rPr>
        <w:t>J Gastroenterol Hepatol</w:t>
      </w:r>
      <w:r w:rsidRPr="009700F4">
        <w:rPr>
          <w:rFonts w:ascii="Book Antiqua" w:hAnsi="Book Antiqua"/>
        </w:rPr>
        <w:t xml:space="preserve"> 2011; </w:t>
      </w:r>
      <w:r w:rsidRPr="009700F4">
        <w:rPr>
          <w:rFonts w:ascii="Book Antiqua" w:hAnsi="Book Antiqua"/>
          <w:b/>
          <w:bCs/>
        </w:rPr>
        <w:t>26</w:t>
      </w:r>
      <w:r w:rsidRPr="009700F4">
        <w:rPr>
          <w:rFonts w:ascii="Book Antiqua" w:hAnsi="Book Antiqua"/>
        </w:rPr>
        <w:t>: 300-305 [PMID: 21261720 DOI: 10.1111/j.1440-1746.</w:t>
      </w:r>
      <w:proofErr w:type="gramStart"/>
      <w:r w:rsidRPr="009700F4">
        <w:rPr>
          <w:rFonts w:ascii="Book Antiqua" w:hAnsi="Book Antiqua"/>
        </w:rPr>
        <w:t>2010.06510.x</w:t>
      </w:r>
      <w:proofErr w:type="gramEnd"/>
      <w:r w:rsidRPr="009700F4">
        <w:rPr>
          <w:rFonts w:ascii="Book Antiqua" w:hAnsi="Book Antiqua"/>
        </w:rPr>
        <w:t>]</w:t>
      </w:r>
      <w:bookmarkEnd w:id="3"/>
    </w:p>
    <w:bookmarkEnd w:id="2"/>
    <w:p w14:paraId="523C3CF8" w14:textId="77777777" w:rsidR="00A77B3E" w:rsidRPr="003A326F" w:rsidRDefault="00A77B3E" w:rsidP="003A326F">
      <w:pPr>
        <w:spacing w:line="360" w:lineRule="auto"/>
        <w:jc w:val="both"/>
        <w:rPr>
          <w:rFonts w:ascii="Book Antiqua" w:hAnsi="Book Antiqua"/>
        </w:rPr>
        <w:sectPr w:rsidR="00A77B3E" w:rsidRPr="003A326F">
          <w:pgSz w:w="12240" w:h="15840"/>
          <w:pgMar w:top="1440" w:right="1440" w:bottom="1440" w:left="1440" w:header="720" w:footer="720" w:gutter="0"/>
          <w:cols w:space="720"/>
          <w:docGrid w:linePitch="360"/>
        </w:sectPr>
      </w:pPr>
    </w:p>
    <w:p w14:paraId="6BFBE12A"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color w:val="000000"/>
        </w:rPr>
        <w:lastRenderedPageBreak/>
        <w:t>Footnotes</w:t>
      </w:r>
    </w:p>
    <w:p w14:paraId="38F9F7C0" w14:textId="1EC900D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bCs/>
          <w:color w:val="000000"/>
        </w:rPr>
        <w:t xml:space="preserve">Institutional review board statement: </w:t>
      </w:r>
      <w:r w:rsidRPr="003A326F">
        <w:rPr>
          <w:rFonts w:ascii="Book Antiqua" w:eastAsia="Book Antiqua" w:hAnsi="Book Antiqua" w:cs="Book Antiqua"/>
          <w:color w:val="000000"/>
        </w:rPr>
        <w:t>The study was approved by the Research Ethics Board of the Research Institute of MUHC (code 15-002-MUHC). The study was conducted according to the Declaration of Helsinki and Good Clinical Practice guidelines.</w:t>
      </w:r>
    </w:p>
    <w:p w14:paraId="68A26560" w14:textId="77777777" w:rsidR="00A77B3E" w:rsidRPr="003A326F" w:rsidRDefault="00A77B3E" w:rsidP="003A326F">
      <w:pPr>
        <w:spacing w:line="360" w:lineRule="auto"/>
        <w:jc w:val="both"/>
        <w:rPr>
          <w:rFonts w:ascii="Book Antiqua" w:hAnsi="Book Antiqua"/>
        </w:rPr>
      </w:pPr>
    </w:p>
    <w:p w14:paraId="391811E8"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bCs/>
          <w:color w:val="000000"/>
        </w:rPr>
        <w:t xml:space="preserve">Clinical trial registration statement: </w:t>
      </w:r>
      <w:r w:rsidRPr="003A326F">
        <w:rPr>
          <w:rFonts w:ascii="Book Antiqua" w:eastAsia="Book Antiqua" w:hAnsi="Book Antiqua" w:cs="Book Antiqua"/>
          <w:color w:val="000000"/>
        </w:rPr>
        <w:t>The study was registered at ClinicalTrials.gov (NCT03128918).</w:t>
      </w:r>
    </w:p>
    <w:p w14:paraId="6B73B8B0" w14:textId="77777777" w:rsidR="00A77B3E" w:rsidRPr="003A326F" w:rsidRDefault="00A77B3E" w:rsidP="003A326F">
      <w:pPr>
        <w:spacing w:line="360" w:lineRule="auto"/>
        <w:jc w:val="both"/>
        <w:rPr>
          <w:rFonts w:ascii="Book Antiqua" w:hAnsi="Book Antiqua"/>
        </w:rPr>
      </w:pPr>
    </w:p>
    <w:p w14:paraId="518115BF"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bCs/>
          <w:color w:val="000000"/>
        </w:rPr>
        <w:t xml:space="preserve">Informed consent statement: </w:t>
      </w:r>
      <w:r w:rsidRPr="003A326F">
        <w:rPr>
          <w:rFonts w:ascii="Book Antiqua" w:eastAsia="Book Antiqua" w:hAnsi="Book Antiqua" w:cs="Book Antiqua"/>
          <w:color w:val="000000"/>
        </w:rPr>
        <w:t>All patients provided their informed written consent prior to participation.</w:t>
      </w:r>
    </w:p>
    <w:p w14:paraId="602C2A1C" w14:textId="77777777" w:rsidR="00A77B3E" w:rsidRPr="003A326F" w:rsidRDefault="00A77B3E" w:rsidP="003A326F">
      <w:pPr>
        <w:spacing w:line="360" w:lineRule="auto"/>
        <w:jc w:val="both"/>
        <w:rPr>
          <w:rFonts w:ascii="Book Antiqua" w:hAnsi="Book Antiqua"/>
        </w:rPr>
      </w:pPr>
    </w:p>
    <w:p w14:paraId="19585954" w14:textId="6ACECBAF"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bCs/>
          <w:color w:val="000000"/>
        </w:rPr>
        <w:t xml:space="preserve">Conflict-of-interest statement: </w:t>
      </w:r>
      <w:r w:rsidR="00335603" w:rsidRPr="00335603">
        <w:rPr>
          <w:rFonts w:ascii="Book Antiqua" w:eastAsia="Book Antiqua" w:hAnsi="Book Antiqua" w:cs="Book Antiqua"/>
          <w:color w:val="000000"/>
        </w:rPr>
        <w:t>Deschenes</w:t>
      </w:r>
      <w:r w:rsidR="00335603">
        <w:rPr>
          <w:rFonts w:ascii="Book Antiqua" w:eastAsia="Book Antiqua" w:hAnsi="Book Antiqua" w:cs="Book Antiqua"/>
          <w:color w:val="000000"/>
        </w:rPr>
        <w:t xml:space="preserve"> M</w:t>
      </w:r>
      <w:r w:rsidRPr="003A326F">
        <w:rPr>
          <w:rFonts w:ascii="Book Antiqua" w:eastAsia="Book Antiqua" w:hAnsi="Book Antiqua" w:cs="Book Antiqua"/>
          <w:color w:val="000000"/>
        </w:rPr>
        <w:t xml:space="preserve"> has served as an advisory board member for Merck, Janssen, Gilead</w:t>
      </w:r>
      <w:r w:rsidR="00335603">
        <w:rPr>
          <w:rFonts w:ascii="Book Antiqua" w:eastAsia="Book Antiqua" w:hAnsi="Book Antiqua" w:cs="Book Antiqua"/>
          <w:color w:val="000000"/>
        </w:rPr>
        <w:t>;</w:t>
      </w:r>
      <w:r w:rsidRPr="003A326F">
        <w:rPr>
          <w:rFonts w:ascii="Book Antiqua" w:eastAsia="Book Antiqua" w:hAnsi="Book Antiqua" w:cs="Book Antiqua"/>
          <w:color w:val="000000"/>
        </w:rPr>
        <w:t xml:space="preserve"> </w:t>
      </w:r>
      <w:r w:rsidR="00335603" w:rsidRPr="003A326F">
        <w:rPr>
          <w:rFonts w:ascii="Book Antiqua" w:eastAsia="Book Antiqua" w:hAnsi="Book Antiqua" w:cs="Book Antiqua"/>
          <w:color w:val="000000"/>
        </w:rPr>
        <w:t xml:space="preserve">Wong </w:t>
      </w:r>
      <w:r w:rsidR="00335603">
        <w:rPr>
          <w:rFonts w:ascii="Book Antiqua" w:eastAsia="Book Antiqua" w:hAnsi="Book Antiqua" w:cs="Book Antiqua"/>
          <w:color w:val="000000"/>
        </w:rPr>
        <w:t xml:space="preserve">P </w:t>
      </w:r>
      <w:r w:rsidRPr="003A326F">
        <w:rPr>
          <w:rFonts w:ascii="Book Antiqua" w:eastAsia="Book Antiqua" w:hAnsi="Book Antiqua" w:cs="Book Antiqua"/>
          <w:color w:val="000000"/>
        </w:rPr>
        <w:t>has acted as consultant for BMS, Gilead, Merck, Novartis</w:t>
      </w:r>
      <w:r w:rsidR="00335603">
        <w:rPr>
          <w:rFonts w:ascii="Book Antiqua" w:eastAsia="Book Antiqua" w:hAnsi="Book Antiqua" w:cs="Book Antiqua"/>
          <w:color w:val="000000"/>
        </w:rPr>
        <w:t>;</w:t>
      </w:r>
      <w:r w:rsidRPr="003A326F">
        <w:rPr>
          <w:rFonts w:ascii="Book Antiqua" w:eastAsia="Book Antiqua" w:hAnsi="Book Antiqua" w:cs="Book Antiqua"/>
          <w:color w:val="000000"/>
        </w:rPr>
        <w:t xml:space="preserve"> </w:t>
      </w:r>
      <w:proofErr w:type="spellStart"/>
      <w:r w:rsidR="00335603" w:rsidRPr="003A326F">
        <w:rPr>
          <w:rFonts w:ascii="Book Antiqua" w:eastAsia="Book Antiqua" w:hAnsi="Book Antiqua" w:cs="Book Antiqua"/>
          <w:color w:val="000000"/>
        </w:rPr>
        <w:t>Sebastiani</w:t>
      </w:r>
      <w:proofErr w:type="spellEnd"/>
      <w:r w:rsidR="00335603">
        <w:rPr>
          <w:rFonts w:ascii="Book Antiqua" w:eastAsia="Book Antiqua" w:hAnsi="Book Antiqua" w:cs="Book Antiqua"/>
          <w:color w:val="000000"/>
        </w:rPr>
        <w:t xml:space="preserve"> G</w:t>
      </w:r>
      <w:r w:rsidRPr="003A326F">
        <w:rPr>
          <w:rFonts w:ascii="Book Antiqua" w:eastAsia="Book Antiqua" w:hAnsi="Book Antiqua" w:cs="Book Antiqua"/>
          <w:color w:val="000000"/>
        </w:rPr>
        <w:t xml:space="preserve"> has acted as speaker for Pfizer, Merck, </w:t>
      </w:r>
      <w:proofErr w:type="spellStart"/>
      <w:r w:rsidRPr="003A326F">
        <w:rPr>
          <w:rFonts w:ascii="Book Antiqua" w:eastAsia="Book Antiqua" w:hAnsi="Book Antiqua" w:cs="Book Antiqua"/>
          <w:color w:val="000000"/>
        </w:rPr>
        <w:t>Novonordisk</w:t>
      </w:r>
      <w:proofErr w:type="spellEnd"/>
      <w:r w:rsidRPr="003A326F">
        <w:rPr>
          <w:rFonts w:ascii="Book Antiqua" w:eastAsia="Book Antiqua" w:hAnsi="Book Antiqua" w:cs="Book Antiqua"/>
          <w:color w:val="000000"/>
        </w:rPr>
        <w:t xml:space="preserve">, Novartis, Gilead and AbbVie, served as an advisory board member for Merck, Gilead, Pfizer, Allergan, </w:t>
      </w:r>
      <w:proofErr w:type="spellStart"/>
      <w:r w:rsidRPr="003A326F">
        <w:rPr>
          <w:rFonts w:ascii="Book Antiqua" w:eastAsia="Book Antiqua" w:hAnsi="Book Antiqua" w:cs="Book Antiqua"/>
          <w:color w:val="000000"/>
        </w:rPr>
        <w:t>Novonordisk</w:t>
      </w:r>
      <w:proofErr w:type="spellEnd"/>
      <w:r w:rsidRPr="003A326F">
        <w:rPr>
          <w:rFonts w:ascii="Book Antiqua" w:eastAsia="Book Antiqua" w:hAnsi="Book Antiqua" w:cs="Book Antiqua"/>
          <w:color w:val="000000"/>
        </w:rPr>
        <w:t xml:space="preserve">, Intercept and Novartis and has received research funding from Merck and </w:t>
      </w:r>
      <w:proofErr w:type="spellStart"/>
      <w:r w:rsidRPr="003A326F">
        <w:rPr>
          <w:rFonts w:ascii="Book Antiqua" w:eastAsia="Book Antiqua" w:hAnsi="Book Antiqua" w:cs="Book Antiqua"/>
          <w:color w:val="000000"/>
        </w:rPr>
        <w:t>Theratec</w:t>
      </w:r>
      <w:proofErr w:type="spellEnd"/>
      <w:r w:rsidRPr="003A326F">
        <w:rPr>
          <w:rFonts w:ascii="Book Antiqua" w:eastAsia="Book Antiqua" w:hAnsi="Book Antiqua" w:cs="Book Antiqua"/>
          <w:color w:val="000000"/>
        </w:rPr>
        <w:t>. All other authors have no conflicts of interest to declare.</w:t>
      </w:r>
    </w:p>
    <w:p w14:paraId="6D67A73B" w14:textId="77777777" w:rsidR="00A77B3E" w:rsidRPr="003A326F" w:rsidRDefault="00A77B3E" w:rsidP="003A326F">
      <w:pPr>
        <w:spacing w:line="360" w:lineRule="auto"/>
        <w:jc w:val="both"/>
        <w:rPr>
          <w:rFonts w:ascii="Book Antiqua" w:hAnsi="Book Antiqua"/>
        </w:rPr>
      </w:pPr>
    </w:p>
    <w:p w14:paraId="3C8779B8" w14:textId="05F94F3E"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bCs/>
          <w:color w:val="000000"/>
        </w:rPr>
        <w:t xml:space="preserve">Data sharing statement: </w:t>
      </w:r>
      <w:r w:rsidRPr="003A326F">
        <w:rPr>
          <w:rFonts w:ascii="Book Antiqua" w:eastAsia="Book Antiqua" w:hAnsi="Book Antiqua" w:cs="Book Antiqua"/>
          <w:color w:val="000000"/>
        </w:rPr>
        <w:t>According to stipulations of the patient consent form signed by all study participants, ethical restrictions imposed by our Institutional Ethics review boards (Institutional Ethics Review Board Biomedical B Research Ethics Board of the McGill University Health Centre), and legal restrictions imposed by Canadian law regarding clinical trials, anonymized data are available upon request. Please send data access requests to Sheldon Levy, Biomedical B (BMB) Research Ethics Board (REB) Coordinator Centre for Applied Ethics,</w:t>
      </w:r>
      <w:r w:rsidR="00335603">
        <w:rPr>
          <w:rFonts w:ascii="Book Antiqua" w:eastAsia="Book Antiqua" w:hAnsi="Book Antiqua" w:cs="Book Antiqua"/>
          <w:color w:val="000000"/>
        </w:rPr>
        <w:t xml:space="preserve"> </w:t>
      </w:r>
      <w:r w:rsidRPr="003A326F">
        <w:rPr>
          <w:rFonts w:ascii="Book Antiqua" w:eastAsia="Book Antiqua" w:hAnsi="Book Antiqua" w:cs="Book Antiqua"/>
          <w:color w:val="000000"/>
          <w:shd w:val="clear" w:color="auto" w:fill="FFFFFF"/>
        </w:rPr>
        <w:t>5100, boul. de Maisonneuve Ouest, 5</w:t>
      </w:r>
      <w:r w:rsidRPr="00335603">
        <w:rPr>
          <w:rFonts w:ascii="Book Antiqua" w:eastAsia="Book Antiqua" w:hAnsi="Book Antiqua" w:cs="Book Antiqua"/>
          <w:color w:val="000000"/>
          <w:shd w:val="clear" w:color="auto" w:fill="FFFFFF"/>
        </w:rPr>
        <w:t>th</w:t>
      </w:r>
      <w:r w:rsidR="00335603">
        <w:rPr>
          <w:rFonts w:ascii="Book Antiqua" w:eastAsia="Book Antiqua" w:hAnsi="Book Antiqua" w:cs="Book Antiqua"/>
          <w:color w:val="000000"/>
          <w:shd w:val="clear" w:color="auto" w:fill="FFFFFF"/>
        </w:rPr>
        <w:t xml:space="preserve"> </w:t>
      </w:r>
      <w:r w:rsidRPr="003A326F">
        <w:rPr>
          <w:rFonts w:ascii="Book Antiqua" w:eastAsia="Book Antiqua" w:hAnsi="Book Antiqua" w:cs="Book Antiqua"/>
          <w:color w:val="000000"/>
          <w:shd w:val="clear" w:color="auto" w:fill="FFFFFF"/>
        </w:rPr>
        <w:t>floor, Office 576, Montréal, Québec, H4A 3T2, Canada.</w:t>
      </w:r>
    </w:p>
    <w:p w14:paraId="34556847" w14:textId="77777777" w:rsidR="00A77B3E" w:rsidRPr="003A326F" w:rsidRDefault="00A77B3E" w:rsidP="003A326F">
      <w:pPr>
        <w:spacing w:line="360" w:lineRule="auto"/>
        <w:jc w:val="both"/>
        <w:rPr>
          <w:rFonts w:ascii="Book Antiqua" w:hAnsi="Book Antiqua"/>
        </w:rPr>
      </w:pPr>
    </w:p>
    <w:p w14:paraId="7160C84F" w14:textId="6104861E" w:rsidR="00484844" w:rsidRDefault="00427EB4" w:rsidP="003A326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rPr>
        <w:t>CONSORT</w:t>
      </w:r>
      <w:r w:rsidR="00335603" w:rsidRPr="00335603">
        <w:rPr>
          <w:rFonts w:ascii="Book Antiqua" w:eastAsia="Book Antiqua" w:hAnsi="Book Antiqua" w:cs="Book Antiqua"/>
          <w:b/>
          <w:bCs/>
          <w:color w:val="000000"/>
        </w:rPr>
        <w:t xml:space="preserve"> statement:</w:t>
      </w:r>
      <w:r w:rsidR="00B44B7E" w:rsidRPr="00B44B7E">
        <w:t xml:space="preserve"> </w:t>
      </w:r>
      <w:r w:rsidR="00B44B7E" w:rsidRPr="000B0A5E">
        <w:rPr>
          <w:rFonts w:ascii="Book Antiqua" w:eastAsia="Book Antiqua" w:hAnsi="Book Antiqua" w:cs="Book Antiqua"/>
          <w:color w:val="000000"/>
        </w:rPr>
        <w:t>The authors have read the CONSORT 2010 Statement, and the manuscript was prepared and revised according to the CONSORT 2010 Statement.</w:t>
      </w:r>
    </w:p>
    <w:p w14:paraId="187114DB" w14:textId="77777777" w:rsidR="00335603" w:rsidRPr="003A326F" w:rsidRDefault="00335603" w:rsidP="003A326F">
      <w:pPr>
        <w:spacing w:line="360" w:lineRule="auto"/>
        <w:jc w:val="both"/>
        <w:rPr>
          <w:rFonts w:ascii="Book Antiqua" w:hAnsi="Book Antiqua"/>
        </w:rPr>
      </w:pPr>
    </w:p>
    <w:p w14:paraId="69A16DDC"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bCs/>
          <w:color w:val="000000"/>
        </w:rPr>
        <w:t xml:space="preserve">Open-Access: </w:t>
      </w:r>
      <w:r w:rsidRPr="003A326F">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3A326F">
        <w:rPr>
          <w:rFonts w:ascii="Book Antiqua" w:eastAsia="Book Antiqua" w:hAnsi="Book Antiqua" w:cs="Book Antiqua"/>
          <w:color w:val="000000"/>
        </w:rPr>
        <w:t>NonCommercial</w:t>
      </w:r>
      <w:proofErr w:type="spellEnd"/>
      <w:r w:rsidRPr="003A326F">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7100800A" w14:textId="77777777" w:rsidR="00A77B3E" w:rsidRPr="003A326F" w:rsidRDefault="00A77B3E" w:rsidP="003A326F">
      <w:pPr>
        <w:spacing w:line="360" w:lineRule="auto"/>
        <w:jc w:val="both"/>
        <w:rPr>
          <w:rFonts w:ascii="Book Antiqua" w:hAnsi="Book Antiqua"/>
        </w:rPr>
      </w:pPr>
    </w:p>
    <w:p w14:paraId="69971FF1" w14:textId="77777777" w:rsidR="00E935D4" w:rsidRDefault="00E935D4" w:rsidP="003A326F">
      <w:pPr>
        <w:spacing w:line="360" w:lineRule="auto"/>
        <w:jc w:val="both"/>
        <w:rPr>
          <w:rFonts w:ascii="Book Antiqua" w:hAnsi="Book Antiqua"/>
          <w:color w:val="000000"/>
        </w:rPr>
      </w:pPr>
      <w:r>
        <w:rPr>
          <w:rFonts w:ascii="Book Antiqua" w:hAnsi="Book Antiqua"/>
          <w:b/>
          <w:bCs/>
          <w:color w:val="000000"/>
        </w:rPr>
        <w:t xml:space="preserve">Provenance and peer review: </w:t>
      </w:r>
      <w:r>
        <w:rPr>
          <w:rFonts w:ascii="Book Antiqua" w:hAnsi="Book Antiqua"/>
          <w:color w:val="000000"/>
        </w:rPr>
        <w:t>Unsolicited article; Externally peer reviewed</w:t>
      </w:r>
    </w:p>
    <w:p w14:paraId="2A94D014" w14:textId="59A9FE8C"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color w:val="000000"/>
        </w:rPr>
        <w:t xml:space="preserve">Corresponding Author's Membership in Professional Societies: </w:t>
      </w:r>
      <w:r w:rsidRPr="003A326F">
        <w:rPr>
          <w:rFonts w:ascii="Book Antiqua" w:eastAsia="Book Antiqua" w:hAnsi="Book Antiqua" w:cs="Book Antiqua"/>
          <w:color w:val="000000"/>
        </w:rPr>
        <w:t>American Association for the Study of Liver Diseases; European Association for the Study of the Liver; Canadian Association for the Study of the Liver.</w:t>
      </w:r>
    </w:p>
    <w:p w14:paraId="29FF62BD" w14:textId="77777777" w:rsidR="00A77B3E" w:rsidRPr="003A326F" w:rsidRDefault="00A77B3E" w:rsidP="003A326F">
      <w:pPr>
        <w:spacing w:line="360" w:lineRule="auto"/>
        <w:jc w:val="both"/>
        <w:rPr>
          <w:rFonts w:ascii="Book Antiqua" w:hAnsi="Book Antiqua"/>
        </w:rPr>
      </w:pPr>
    </w:p>
    <w:p w14:paraId="457BAD79"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color w:val="000000"/>
        </w:rPr>
        <w:t xml:space="preserve">Peer-review started: </w:t>
      </w:r>
      <w:r w:rsidRPr="003A326F">
        <w:rPr>
          <w:rFonts w:ascii="Book Antiqua" w:eastAsia="Book Antiqua" w:hAnsi="Book Antiqua" w:cs="Book Antiqua"/>
          <w:color w:val="000000"/>
        </w:rPr>
        <w:t>July 1, 2021</w:t>
      </w:r>
    </w:p>
    <w:p w14:paraId="34BAD95E"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color w:val="000000"/>
        </w:rPr>
        <w:t xml:space="preserve">First decision: </w:t>
      </w:r>
      <w:r w:rsidRPr="003A326F">
        <w:rPr>
          <w:rFonts w:ascii="Book Antiqua" w:eastAsia="Book Antiqua" w:hAnsi="Book Antiqua" w:cs="Book Antiqua"/>
          <w:color w:val="000000"/>
        </w:rPr>
        <w:t>July 13, 2021</w:t>
      </w:r>
    </w:p>
    <w:p w14:paraId="7F31BFE4" w14:textId="245EB903"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color w:val="000000"/>
        </w:rPr>
        <w:t>Article in press:</w:t>
      </w:r>
    </w:p>
    <w:p w14:paraId="329B7861" w14:textId="77777777" w:rsidR="00A77B3E" w:rsidRPr="003A326F" w:rsidRDefault="00A77B3E" w:rsidP="003A326F">
      <w:pPr>
        <w:spacing w:line="360" w:lineRule="auto"/>
        <w:jc w:val="both"/>
        <w:rPr>
          <w:rFonts w:ascii="Book Antiqua" w:hAnsi="Book Antiqua"/>
        </w:rPr>
      </w:pPr>
    </w:p>
    <w:p w14:paraId="1165E01B" w14:textId="1B9D211F"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color w:val="000000"/>
        </w:rPr>
        <w:t xml:space="preserve">Specialty type: </w:t>
      </w:r>
      <w:r w:rsidRPr="003A326F">
        <w:rPr>
          <w:rFonts w:ascii="Book Antiqua" w:eastAsia="Book Antiqua" w:hAnsi="Book Antiqua" w:cs="Book Antiqua"/>
          <w:color w:val="000000"/>
        </w:rPr>
        <w:t xml:space="preserve">Gastroenterology and </w:t>
      </w:r>
      <w:r w:rsidR="00335603">
        <w:rPr>
          <w:rFonts w:ascii="Book Antiqua" w:eastAsia="Book Antiqua" w:hAnsi="Book Antiqua" w:cs="Book Antiqua"/>
          <w:color w:val="000000"/>
        </w:rPr>
        <w:t>h</w:t>
      </w:r>
      <w:r w:rsidRPr="003A326F">
        <w:rPr>
          <w:rFonts w:ascii="Book Antiqua" w:eastAsia="Book Antiqua" w:hAnsi="Book Antiqua" w:cs="Book Antiqua"/>
          <w:color w:val="000000"/>
        </w:rPr>
        <w:t>epatology</w:t>
      </w:r>
    </w:p>
    <w:p w14:paraId="0C532E80"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color w:val="000000"/>
        </w:rPr>
        <w:t xml:space="preserve">Country/Territory of origin: </w:t>
      </w:r>
      <w:r w:rsidRPr="003A326F">
        <w:rPr>
          <w:rFonts w:ascii="Book Antiqua" w:eastAsia="Book Antiqua" w:hAnsi="Book Antiqua" w:cs="Book Antiqua"/>
          <w:color w:val="000000"/>
        </w:rPr>
        <w:t>Canada</w:t>
      </w:r>
    </w:p>
    <w:p w14:paraId="6E2B8AF0"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b/>
          <w:color w:val="000000"/>
        </w:rPr>
        <w:t>Peer-review report’s scientific quality classification</w:t>
      </w:r>
    </w:p>
    <w:p w14:paraId="177DF9FF"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color w:val="000000"/>
        </w:rPr>
        <w:t>Grade A (Excellent): 0</w:t>
      </w:r>
    </w:p>
    <w:p w14:paraId="56EC7930"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color w:val="000000"/>
        </w:rPr>
        <w:t>Grade B (Very good): B</w:t>
      </w:r>
    </w:p>
    <w:p w14:paraId="48F20034" w14:textId="71B1F74D"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color w:val="000000"/>
        </w:rPr>
        <w:t xml:space="preserve">Grade C (Good): </w:t>
      </w:r>
      <w:r w:rsidR="006006D1">
        <w:rPr>
          <w:rFonts w:ascii="Book Antiqua" w:eastAsia="Book Antiqua" w:hAnsi="Book Antiqua" w:cs="Book Antiqua"/>
          <w:color w:val="000000"/>
        </w:rPr>
        <w:t>C</w:t>
      </w:r>
    </w:p>
    <w:p w14:paraId="06FE9599"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color w:val="000000"/>
        </w:rPr>
        <w:t>Grade D (Fair): 0</w:t>
      </w:r>
    </w:p>
    <w:p w14:paraId="6FBDC5BA" w14:textId="77777777" w:rsidR="00A77B3E" w:rsidRPr="003A326F" w:rsidRDefault="008264B9" w:rsidP="003A326F">
      <w:pPr>
        <w:spacing w:line="360" w:lineRule="auto"/>
        <w:jc w:val="both"/>
        <w:rPr>
          <w:rFonts w:ascii="Book Antiqua" w:hAnsi="Book Antiqua"/>
        </w:rPr>
      </w:pPr>
      <w:r w:rsidRPr="003A326F">
        <w:rPr>
          <w:rFonts w:ascii="Book Antiqua" w:eastAsia="Book Antiqua" w:hAnsi="Book Antiqua" w:cs="Book Antiqua"/>
          <w:color w:val="000000"/>
        </w:rPr>
        <w:t>Grade E (Poor): E</w:t>
      </w:r>
    </w:p>
    <w:p w14:paraId="5E5764C8" w14:textId="77777777" w:rsidR="00A77B3E" w:rsidRPr="003A326F" w:rsidRDefault="00A77B3E" w:rsidP="003A326F">
      <w:pPr>
        <w:spacing w:line="360" w:lineRule="auto"/>
        <w:jc w:val="both"/>
        <w:rPr>
          <w:rFonts w:ascii="Book Antiqua" w:hAnsi="Book Antiqua"/>
        </w:rPr>
      </w:pPr>
    </w:p>
    <w:p w14:paraId="43A9C375" w14:textId="60EC7BDC" w:rsidR="00CF195B" w:rsidRDefault="008264B9" w:rsidP="003A326F">
      <w:pPr>
        <w:spacing w:line="360" w:lineRule="auto"/>
        <w:jc w:val="both"/>
        <w:rPr>
          <w:rFonts w:ascii="Book Antiqua" w:eastAsia="Book Antiqua" w:hAnsi="Book Antiqua" w:cs="Book Antiqua"/>
          <w:b/>
          <w:color w:val="000000"/>
        </w:rPr>
      </w:pPr>
      <w:r w:rsidRPr="003A326F">
        <w:rPr>
          <w:rFonts w:ascii="Book Antiqua" w:eastAsia="Book Antiqua" w:hAnsi="Book Antiqua" w:cs="Book Antiqua"/>
          <w:b/>
          <w:color w:val="000000"/>
        </w:rPr>
        <w:t xml:space="preserve">P-Reviewer: </w:t>
      </w:r>
      <w:proofErr w:type="spellStart"/>
      <w:r w:rsidRPr="003A326F">
        <w:rPr>
          <w:rFonts w:ascii="Book Antiqua" w:eastAsia="Book Antiqua" w:hAnsi="Book Antiqua" w:cs="Book Antiqua"/>
          <w:color w:val="000000"/>
        </w:rPr>
        <w:t>Sporea</w:t>
      </w:r>
      <w:proofErr w:type="spellEnd"/>
      <w:r w:rsidRPr="003A326F">
        <w:rPr>
          <w:rFonts w:ascii="Book Antiqua" w:eastAsia="Book Antiqua" w:hAnsi="Book Antiqua" w:cs="Book Antiqua"/>
          <w:color w:val="000000"/>
        </w:rPr>
        <w:t xml:space="preserve"> I, Xu R</w:t>
      </w:r>
      <w:r w:rsidR="006006D1">
        <w:rPr>
          <w:rFonts w:ascii="Book Antiqua" w:eastAsia="Book Antiqua" w:hAnsi="Book Antiqua" w:cs="Book Antiqua"/>
          <w:color w:val="000000"/>
        </w:rPr>
        <w:t>,</w:t>
      </w:r>
      <w:r w:rsidR="006006D1" w:rsidRPr="006006D1">
        <w:t xml:space="preserve"> </w:t>
      </w:r>
      <w:r w:rsidR="006006D1" w:rsidRPr="006006D1">
        <w:rPr>
          <w:rFonts w:ascii="Book Antiqua" w:eastAsia="Book Antiqua" w:hAnsi="Book Antiqua" w:cs="Book Antiqua"/>
          <w:color w:val="000000"/>
        </w:rPr>
        <w:t xml:space="preserve">Tomoki </w:t>
      </w:r>
      <w:proofErr w:type="spellStart"/>
      <w:r w:rsidR="006006D1" w:rsidRPr="006006D1">
        <w:rPr>
          <w:rFonts w:ascii="Book Antiqua" w:eastAsia="Book Antiqua" w:hAnsi="Book Antiqua" w:cs="Book Antiqua"/>
          <w:color w:val="000000"/>
        </w:rPr>
        <w:t>Sempokuya</w:t>
      </w:r>
      <w:proofErr w:type="spellEnd"/>
      <w:r w:rsidR="006006D1">
        <w:rPr>
          <w:rFonts w:ascii="Book Antiqua" w:eastAsia="Book Antiqua" w:hAnsi="Book Antiqua" w:cs="Book Antiqua"/>
          <w:color w:val="000000"/>
        </w:rPr>
        <w:t xml:space="preserve"> </w:t>
      </w:r>
      <w:r w:rsidRPr="003A326F">
        <w:rPr>
          <w:rFonts w:ascii="Book Antiqua" w:eastAsia="Book Antiqua" w:hAnsi="Book Antiqua" w:cs="Book Antiqua"/>
          <w:b/>
          <w:color w:val="000000"/>
        </w:rPr>
        <w:t xml:space="preserve">S-Editor: </w:t>
      </w:r>
      <w:r w:rsidR="00335603">
        <w:rPr>
          <w:rFonts w:ascii="Book Antiqua" w:eastAsia="Book Antiqua" w:hAnsi="Book Antiqua" w:cs="Book Antiqua"/>
          <w:color w:val="000000"/>
        </w:rPr>
        <w:t xml:space="preserve">Wang JJ </w:t>
      </w:r>
      <w:r w:rsidRPr="003A326F">
        <w:rPr>
          <w:rFonts w:ascii="Book Antiqua" w:eastAsia="Book Antiqua" w:hAnsi="Book Antiqua" w:cs="Book Antiqua"/>
          <w:b/>
          <w:color w:val="000000"/>
        </w:rPr>
        <w:t xml:space="preserve">L-Editor: </w:t>
      </w:r>
      <w:r w:rsidR="000B0A5E" w:rsidRPr="000B0A5E">
        <w:rPr>
          <w:rFonts w:ascii="Book Antiqua" w:eastAsia="Book Antiqua" w:hAnsi="Book Antiqua" w:cs="Book Antiqua"/>
          <w:bCs/>
          <w:color w:val="000000"/>
        </w:rPr>
        <w:t>A</w:t>
      </w:r>
      <w:r w:rsidRPr="003A326F">
        <w:rPr>
          <w:rFonts w:ascii="Book Antiqua" w:eastAsia="Book Antiqua" w:hAnsi="Book Antiqua" w:cs="Book Antiqua"/>
          <w:b/>
          <w:color w:val="000000"/>
        </w:rPr>
        <w:t xml:space="preserve"> P-Editor:</w:t>
      </w:r>
      <w:r w:rsidR="000B0A5E" w:rsidRPr="000B0A5E">
        <w:rPr>
          <w:rFonts w:ascii="Book Antiqua" w:eastAsia="Book Antiqua" w:hAnsi="Book Antiqua" w:cs="Book Antiqua"/>
          <w:bCs/>
          <w:color w:val="000000"/>
        </w:rPr>
        <w:t xml:space="preserve"> </w:t>
      </w:r>
    </w:p>
    <w:p w14:paraId="036AFAE3" w14:textId="77777777" w:rsidR="00CF195B" w:rsidRDefault="00CF195B">
      <w:pPr>
        <w:rPr>
          <w:rFonts w:ascii="Book Antiqua" w:eastAsia="Book Antiqua" w:hAnsi="Book Antiqua" w:cs="Book Antiqua"/>
          <w:b/>
          <w:color w:val="000000"/>
        </w:rPr>
      </w:pPr>
      <w:r>
        <w:rPr>
          <w:rFonts w:ascii="Book Antiqua" w:eastAsia="Book Antiqua" w:hAnsi="Book Antiqua" w:cs="Book Antiqua"/>
          <w:b/>
          <w:color w:val="000000"/>
        </w:rPr>
        <w:br w:type="page"/>
      </w:r>
    </w:p>
    <w:p w14:paraId="0C78F7B4" w14:textId="21D0D352" w:rsidR="00A77B3E" w:rsidRDefault="008264B9" w:rsidP="003A326F">
      <w:pPr>
        <w:spacing w:line="360" w:lineRule="auto"/>
        <w:jc w:val="both"/>
        <w:rPr>
          <w:rFonts w:ascii="Book Antiqua" w:eastAsia="Book Antiqua" w:hAnsi="Book Antiqua" w:cs="Book Antiqua"/>
          <w:b/>
          <w:color w:val="000000"/>
        </w:rPr>
      </w:pPr>
      <w:r w:rsidRPr="003A326F">
        <w:rPr>
          <w:rFonts w:ascii="Book Antiqua" w:eastAsia="Book Antiqua" w:hAnsi="Book Antiqua" w:cs="Book Antiqua"/>
          <w:b/>
          <w:color w:val="000000"/>
        </w:rPr>
        <w:lastRenderedPageBreak/>
        <w:t>Figure Legends</w:t>
      </w:r>
    </w:p>
    <w:p w14:paraId="6347C229" w14:textId="26566CAB" w:rsidR="00E670AE" w:rsidRPr="003A326F" w:rsidRDefault="00023785" w:rsidP="003A326F">
      <w:pPr>
        <w:spacing w:line="360" w:lineRule="auto"/>
        <w:jc w:val="both"/>
        <w:rPr>
          <w:rFonts w:ascii="Book Antiqua" w:hAnsi="Book Antiqua"/>
        </w:rPr>
      </w:pPr>
      <w:r w:rsidRPr="00023785">
        <w:rPr>
          <w:noProof/>
        </w:rPr>
        <w:t xml:space="preserve"> </w:t>
      </w:r>
      <w:r w:rsidRPr="00023785">
        <w:rPr>
          <w:rFonts w:ascii="Book Antiqua" w:hAnsi="Book Antiqua"/>
          <w:noProof/>
        </w:rPr>
        <w:drawing>
          <wp:inline distT="0" distB="0" distL="0" distR="0" wp14:anchorId="673F2FEB" wp14:editId="6AA4C1A2">
            <wp:extent cx="3718560" cy="1439750"/>
            <wp:effectExtent l="0" t="0" r="0" b="8255"/>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9"/>
                    <a:stretch>
                      <a:fillRect/>
                    </a:stretch>
                  </pic:blipFill>
                  <pic:spPr>
                    <a:xfrm>
                      <a:off x="0" y="0"/>
                      <a:ext cx="3723866" cy="1441804"/>
                    </a:xfrm>
                    <a:prstGeom prst="rect">
                      <a:avLst/>
                    </a:prstGeom>
                  </pic:spPr>
                </pic:pic>
              </a:graphicData>
            </a:graphic>
          </wp:inline>
        </w:drawing>
      </w:r>
    </w:p>
    <w:p w14:paraId="17C368EB" w14:textId="57790486" w:rsidR="00E670AE" w:rsidRDefault="008264B9" w:rsidP="003A326F">
      <w:pPr>
        <w:spacing w:line="360" w:lineRule="auto"/>
        <w:jc w:val="both"/>
        <w:rPr>
          <w:rFonts w:ascii="Book Antiqua" w:eastAsia="Book Antiqua" w:hAnsi="Book Antiqua" w:cs="Book Antiqua"/>
          <w:color w:val="000000"/>
        </w:rPr>
      </w:pPr>
      <w:r w:rsidRPr="003A326F">
        <w:rPr>
          <w:rFonts w:ascii="Book Antiqua" w:eastAsia="Book Antiqua" w:hAnsi="Book Antiqua" w:cs="Book Antiqua"/>
          <w:b/>
          <w:bCs/>
          <w:color w:val="000000"/>
        </w:rPr>
        <w:t>Figure 1</w:t>
      </w:r>
      <w:r w:rsidRPr="003A326F">
        <w:rPr>
          <w:rFonts w:ascii="Book Antiqua" w:eastAsia="Book Antiqua" w:hAnsi="Book Antiqua" w:cs="Book Antiqua"/>
          <w:color w:val="000000"/>
        </w:rPr>
        <w:t xml:space="preserve"> </w:t>
      </w:r>
      <w:r w:rsidRPr="00335603">
        <w:rPr>
          <w:rFonts w:ascii="Book Antiqua" w:eastAsia="Book Antiqua" w:hAnsi="Book Antiqua" w:cs="Book Antiqua"/>
          <w:b/>
          <w:bCs/>
          <w:color w:val="000000"/>
        </w:rPr>
        <w:t>Study design showing baseline and study visit.</w:t>
      </w:r>
      <w:r w:rsidR="00335603">
        <w:rPr>
          <w:rFonts w:ascii="Book Antiqua" w:eastAsia="Book Antiqua" w:hAnsi="Book Antiqua" w:cs="Book Antiqua"/>
          <w:color w:val="000000"/>
        </w:rPr>
        <w:t xml:space="preserve"> </w:t>
      </w:r>
      <w:r w:rsidRPr="003A326F">
        <w:rPr>
          <w:rFonts w:ascii="Book Antiqua" w:eastAsia="Book Antiqua" w:hAnsi="Book Antiqua" w:cs="Book Antiqua"/>
          <w:color w:val="000000"/>
        </w:rPr>
        <w:t>AUDIT-C</w:t>
      </w:r>
      <w:r w:rsidR="00E670AE">
        <w:rPr>
          <w:rFonts w:ascii="Book Antiqua" w:eastAsia="Book Antiqua" w:hAnsi="Book Antiqua" w:cs="Book Antiqua"/>
          <w:color w:val="000000"/>
        </w:rPr>
        <w:t xml:space="preserve">: </w:t>
      </w:r>
      <w:r w:rsidRPr="003A326F">
        <w:rPr>
          <w:rFonts w:ascii="Book Antiqua" w:eastAsia="Book Antiqua" w:hAnsi="Book Antiqua" w:cs="Book Antiqua"/>
          <w:color w:val="000000"/>
        </w:rPr>
        <w:t>Alcohol Use Disorders Identification Test;</w:t>
      </w:r>
      <w:r w:rsidR="00E670AE">
        <w:rPr>
          <w:rFonts w:ascii="Book Antiqua" w:eastAsia="Book Antiqua" w:hAnsi="Book Antiqua" w:cs="Book Antiqua"/>
          <w:color w:val="000000"/>
        </w:rPr>
        <w:t xml:space="preserve"> </w:t>
      </w:r>
      <w:r w:rsidRPr="003A326F">
        <w:rPr>
          <w:rFonts w:ascii="Book Antiqua" w:eastAsia="Book Antiqua" w:hAnsi="Book Antiqua" w:cs="Book Antiqua"/>
          <w:color w:val="000000"/>
        </w:rPr>
        <w:t>BMI</w:t>
      </w:r>
      <w:r w:rsidR="00E670AE">
        <w:rPr>
          <w:rFonts w:ascii="Book Antiqua" w:eastAsia="Book Antiqua" w:hAnsi="Book Antiqua" w:cs="Book Antiqua"/>
          <w:color w:val="000000"/>
        </w:rPr>
        <w:t xml:space="preserve">: </w:t>
      </w:r>
      <w:bookmarkStart w:id="4" w:name="_Hlk82448520"/>
      <w:r w:rsidR="00E670AE">
        <w:rPr>
          <w:rFonts w:ascii="Book Antiqua" w:eastAsia="Book Antiqua" w:hAnsi="Book Antiqua" w:cs="Book Antiqua"/>
          <w:color w:val="000000"/>
        </w:rPr>
        <w:t>B</w:t>
      </w:r>
      <w:r w:rsidRPr="003A326F">
        <w:rPr>
          <w:rFonts w:ascii="Book Antiqua" w:eastAsia="Book Antiqua" w:hAnsi="Book Antiqua" w:cs="Book Antiqua"/>
          <w:color w:val="000000"/>
        </w:rPr>
        <w:t>ody mass index</w:t>
      </w:r>
      <w:bookmarkEnd w:id="4"/>
      <w:r w:rsidRPr="003A326F">
        <w:rPr>
          <w:rFonts w:ascii="Book Antiqua" w:eastAsia="Book Antiqua" w:hAnsi="Book Antiqua" w:cs="Book Antiqua"/>
          <w:color w:val="000000"/>
        </w:rPr>
        <w:t>; CAP</w:t>
      </w:r>
      <w:r w:rsidR="00E670AE">
        <w:rPr>
          <w:rFonts w:ascii="Book Antiqua" w:eastAsia="Book Antiqua" w:hAnsi="Book Antiqua" w:cs="Book Antiqua"/>
          <w:color w:val="000000"/>
        </w:rPr>
        <w:t>:</w:t>
      </w:r>
      <w:r w:rsidRPr="003A326F">
        <w:rPr>
          <w:rFonts w:ascii="Book Antiqua" w:eastAsia="Book Antiqua" w:hAnsi="Book Antiqua" w:cs="Book Antiqua"/>
          <w:color w:val="000000"/>
        </w:rPr>
        <w:t xml:space="preserve"> </w:t>
      </w:r>
      <w:r w:rsidR="00E670AE">
        <w:rPr>
          <w:rFonts w:ascii="Book Antiqua" w:eastAsia="Book Antiqua" w:hAnsi="Book Antiqua" w:cs="Book Antiqua"/>
          <w:color w:val="000000"/>
        </w:rPr>
        <w:t>C</w:t>
      </w:r>
      <w:r w:rsidRPr="003A326F">
        <w:rPr>
          <w:rFonts w:ascii="Book Antiqua" w:eastAsia="Book Antiqua" w:hAnsi="Book Antiqua" w:cs="Book Antiqua"/>
          <w:color w:val="000000"/>
        </w:rPr>
        <w:t>ontrolled attenuation parameter; TE</w:t>
      </w:r>
      <w:r w:rsidR="00E670AE">
        <w:rPr>
          <w:rFonts w:ascii="Book Antiqua" w:eastAsia="Book Antiqua" w:hAnsi="Book Antiqua" w:cs="Book Antiqua"/>
          <w:color w:val="000000"/>
        </w:rPr>
        <w:t>:</w:t>
      </w:r>
      <w:r w:rsidRPr="003A326F">
        <w:rPr>
          <w:rFonts w:ascii="Book Antiqua" w:eastAsia="Book Antiqua" w:hAnsi="Book Antiqua" w:cs="Book Antiqua"/>
          <w:color w:val="000000"/>
        </w:rPr>
        <w:t xml:space="preserve"> </w:t>
      </w:r>
      <w:r w:rsidR="00E670AE">
        <w:rPr>
          <w:rFonts w:ascii="Book Antiqua" w:eastAsia="Book Antiqua" w:hAnsi="Book Antiqua" w:cs="Book Antiqua"/>
          <w:color w:val="000000"/>
        </w:rPr>
        <w:t>T</w:t>
      </w:r>
      <w:r w:rsidRPr="003A326F">
        <w:rPr>
          <w:rFonts w:ascii="Book Antiqua" w:eastAsia="Book Antiqua" w:hAnsi="Book Antiqua" w:cs="Book Antiqua"/>
          <w:color w:val="000000"/>
        </w:rPr>
        <w:t>ransient</w:t>
      </w:r>
      <w:r w:rsidR="000D3C10">
        <w:rPr>
          <w:rFonts w:ascii="Book Antiqua" w:eastAsia="Book Antiqua" w:hAnsi="Book Antiqua" w:cs="Book Antiqua"/>
          <w:color w:val="000000"/>
        </w:rPr>
        <w:t xml:space="preserve"> elastography</w:t>
      </w:r>
      <w:r w:rsidR="00E670AE">
        <w:rPr>
          <w:rFonts w:ascii="Book Antiqua" w:eastAsia="Book Antiqua" w:hAnsi="Book Antiqua" w:cs="Book Antiqua"/>
          <w:color w:val="000000"/>
        </w:rPr>
        <w:t>; CK-18: C</w:t>
      </w:r>
      <w:r w:rsidR="00E670AE" w:rsidRPr="003A326F">
        <w:rPr>
          <w:rFonts w:ascii="Book Antiqua" w:eastAsia="Book Antiqua" w:hAnsi="Book Antiqua" w:cs="Book Antiqua"/>
          <w:color w:val="000000"/>
        </w:rPr>
        <w:t>ytokeratin 18</w:t>
      </w:r>
      <w:r w:rsidR="00E670AE">
        <w:rPr>
          <w:rFonts w:ascii="Book Antiqua" w:eastAsia="Book Antiqua" w:hAnsi="Book Antiqua" w:cs="Book Antiqua"/>
          <w:color w:val="000000"/>
        </w:rPr>
        <w:t>.</w:t>
      </w:r>
    </w:p>
    <w:p w14:paraId="0E2B373E" w14:textId="77777777" w:rsidR="009874B2" w:rsidRDefault="009874B2" w:rsidP="003A326F">
      <w:pPr>
        <w:spacing w:line="360" w:lineRule="auto"/>
        <w:jc w:val="both"/>
        <w:rPr>
          <w:rFonts w:ascii="Book Antiqua" w:eastAsia="Book Antiqua" w:hAnsi="Book Antiqua" w:cs="Book Antiqua"/>
          <w:color w:val="000000"/>
        </w:rPr>
      </w:pPr>
    </w:p>
    <w:p w14:paraId="51383609" w14:textId="2FC9A78C" w:rsidR="00A77B3E" w:rsidRPr="003A326F" w:rsidRDefault="00023785" w:rsidP="003A326F">
      <w:pPr>
        <w:spacing w:line="360" w:lineRule="auto"/>
        <w:jc w:val="both"/>
        <w:rPr>
          <w:rFonts w:ascii="Book Antiqua" w:hAnsi="Book Antiqua"/>
        </w:rPr>
      </w:pPr>
      <w:r w:rsidRPr="00023785">
        <w:rPr>
          <w:noProof/>
        </w:rPr>
        <w:t xml:space="preserve"> </w:t>
      </w:r>
      <w:r w:rsidRPr="00023785">
        <w:rPr>
          <w:rFonts w:ascii="Book Antiqua" w:eastAsia="Book Antiqua" w:hAnsi="Book Antiqua" w:cs="Book Antiqua"/>
          <w:noProof/>
          <w:color w:val="000000"/>
        </w:rPr>
        <w:drawing>
          <wp:inline distT="0" distB="0" distL="0" distR="0" wp14:anchorId="69B53DDB" wp14:editId="46CA2EE1">
            <wp:extent cx="3253740" cy="2146912"/>
            <wp:effectExtent l="0" t="0" r="3810" b="635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10"/>
                    <a:stretch>
                      <a:fillRect/>
                    </a:stretch>
                  </pic:blipFill>
                  <pic:spPr>
                    <a:xfrm>
                      <a:off x="0" y="0"/>
                      <a:ext cx="3257263" cy="2149237"/>
                    </a:xfrm>
                    <a:prstGeom prst="rect">
                      <a:avLst/>
                    </a:prstGeom>
                  </pic:spPr>
                </pic:pic>
              </a:graphicData>
            </a:graphic>
          </wp:inline>
        </w:drawing>
      </w:r>
    </w:p>
    <w:p w14:paraId="3E9CBF83" w14:textId="6130B246" w:rsidR="006F0A4F" w:rsidRDefault="008264B9" w:rsidP="003A326F">
      <w:pPr>
        <w:spacing w:line="360" w:lineRule="auto"/>
        <w:jc w:val="both"/>
        <w:rPr>
          <w:rFonts w:ascii="Book Antiqua" w:eastAsia="Book Antiqua" w:hAnsi="Book Antiqua" w:cs="Book Antiqua"/>
          <w:color w:val="000000"/>
        </w:rPr>
      </w:pPr>
      <w:r w:rsidRPr="003A326F">
        <w:rPr>
          <w:rFonts w:ascii="Book Antiqua" w:eastAsia="Book Antiqua" w:hAnsi="Book Antiqua" w:cs="Book Antiqua"/>
          <w:b/>
          <w:bCs/>
          <w:color w:val="000000"/>
        </w:rPr>
        <w:t>Figure 2</w:t>
      </w:r>
      <w:r w:rsidRPr="003A326F">
        <w:rPr>
          <w:rFonts w:ascii="Book Antiqua" w:eastAsia="Book Antiqua" w:hAnsi="Book Antiqua" w:cs="Book Antiqua"/>
          <w:color w:val="000000"/>
        </w:rPr>
        <w:t xml:space="preserve"> </w:t>
      </w:r>
      <w:r w:rsidRPr="00E670AE">
        <w:rPr>
          <w:rFonts w:ascii="Book Antiqua" w:eastAsia="Book Antiqua" w:hAnsi="Book Antiqua" w:cs="Book Antiqua"/>
          <w:b/>
          <w:bCs/>
          <w:color w:val="000000"/>
        </w:rPr>
        <w:t>Flow chart displaying the selection of study participants.</w:t>
      </w:r>
      <w:r w:rsidR="00E670AE">
        <w:rPr>
          <w:rFonts w:ascii="Book Antiqua" w:eastAsia="Book Antiqua" w:hAnsi="Book Antiqua" w:cs="Book Antiqua"/>
          <w:color w:val="000000"/>
        </w:rPr>
        <w:t xml:space="preserve"> </w:t>
      </w:r>
      <w:r w:rsidRPr="003A326F">
        <w:rPr>
          <w:rFonts w:ascii="Book Antiqua" w:eastAsia="Book Antiqua" w:hAnsi="Book Antiqua" w:cs="Book Antiqua"/>
          <w:color w:val="000000"/>
        </w:rPr>
        <w:t>Of 48 consecutive patients undergoing liver transplant,</w:t>
      </w:r>
      <w:r w:rsidR="00E670AE">
        <w:rPr>
          <w:rFonts w:ascii="Book Antiqua" w:eastAsia="Book Antiqua" w:hAnsi="Book Antiqua" w:cs="Book Antiqua"/>
          <w:color w:val="000000"/>
        </w:rPr>
        <w:t xml:space="preserve"> </w:t>
      </w:r>
      <w:r w:rsidRPr="003A326F">
        <w:rPr>
          <w:rFonts w:ascii="Book Antiqua" w:eastAsia="Book Antiqua" w:hAnsi="Book Antiqua" w:cs="Book Antiqua"/>
          <w:color w:val="000000"/>
        </w:rPr>
        <w:t>3 were excluded because of invalid TE examination and 5 because they received a liver graft with steatosis involving &gt;</w:t>
      </w:r>
      <w:r w:rsidR="00E670AE">
        <w:rPr>
          <w:rFonts w:ascii="Book Antiqua" w:eastAsia="Book Antiqua" w:hAnsi="Book Antiqua" w:cs="Book Antiqua"/>
          <w:color w:val="000000"/>
        </w:rPr>
        <w:t xml:space="preserve"> </w:t>
      </w:r>
      <w:r w:rsidRPr="003A326F">
        <w:rPr>
          <w:rFonts w:ascii="Book Antiqua" w:eastAsia="Book Antiqua" w:hAnsi="Book Antiqua" w:cs="Book Antiqua"/>
          <w:color w:val="000000"/>
        </w:rPr>
        <w:t>10% of hepatocytes. TE</w:t>
      </w:r>
      <w:r w:rsidR="00E670AE">
        <w:rPr>
          <w:rFonts w:ascii="Book Antiqua" w:eastAsia="Book Antiqua" w:hAnsi="Book Antiqua" w:cs="Book Antiqua"/>
          <w:color w:val="000000"/>
        </w:rPr>
        <w:t xml:space="preserve">: </w:t>
      </w:r>
      <w:r w:rsidRPr="003A326F">
        <w:rPr>
          <w:rFonts w:ascii="Book Antiqua" w:eastAsia="Book Antiqua" w:hAnsi="Book Antiqua" w:cs="Book Antiqua"/>
          <w:color w:val="000000"/>
        </w:rPr>
        <w:t xml:space="preserve"> </w:t>
      </w:r>
      <w:r w:rsidR="00E670AE">
        <w:rPr>
          <w:rFonts w:ascii="Book Antiqua" w:eastAsia="Book Antiqua" w:hAnsi="Book Antiqua" w:cs="Book Antiqua"/>
          <w:color w:val="000000"/>
        </w:rPr>
        <w:t>T</w:t>
      </w:r>
      <w:r w:rsidRPr="003A326F">
        <w:rPr>
          <w:rFonts w:ascii="Book Antiqua" w:eastAsia="Book Antiqua" w:hAnsi="Book Antiqua" w:cs="Book Antiqua"/>
          <w:color w:val="000000"/>
        </w:rPr>
        <w:t>ransient elastography.</w:t>
      </w:r>
    </w:p>
    <w:p w14:paraId="7104D372" w14:textId="660D01C4" w:rsidR="00A77B3E" w:rsidRPr="003A326F" w:rsidRDefault="006F0A4F" w:rsidP="003A326F">
      <w:pPr>
        <w:spacing w:line="360" w:lineRule="auto"/>
        <w:jc w:val="both"/>
        <w:rPr>
          <w:rFonts w:ascii="Book Antiqua" w:hAnsi="Book Antiqua"/>
        </w:rPr>
      </w:pPr>
      <w:r>
        <w:rPr>
          <w:rFonts w:ascii="Book Antiqua" w:eastAsia="Book Antiqua" w:hAnsi="Book Antiqua" w:cs="Book Antiqua"/>
          <w:color w:val="000000"/>
        </w:rPr>
        <w:br w:type="page"/>
      </w:r>
      <w:r>
        <w:rPr>
          <w:noProof/>
        </w:rPr>
        <w:lastRenderedPageBreak/>
        <w:drawing>
          <wp:inline distT="0" distB="0" distL="0" distR="0" wp14:anchorId="4CBF96D0" wp14:editId="26F52EC8">
            <wp:extent cx="2499360" cy="2028028"/>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10152" cy="2036785"/>
                    </a:xfrm>
                    <a:prstGeom prst="rect">
                      <a:avLst/>
                    </a:prstGeom>
                  </pic:spPr>
                </pic:pic>
              </a:graphicData>
            </a:graphic>
          </wp:inline>
        </w:drawing>
      </w:r>
      <w:r w:rsidRPr="006F0A4F">
        <w:rPr>
          <w:noProof/>
        </w:rPr>
        <w:t xml:space="preserve"> </w:t>
      </w:r>
      <w:r>
        <w:rPr>
          <w:noProof/>
        </w:rPr>
        <w:drawing>
          <wp:inline distT="0" distB="0" distL="0" distR="0" wp14:anchorId="2B3447B6" wp14:editId="009A699A">
            <wp:extent cx="2225169" cy="1958340"/>
            <wp:effectExtent l="0" t="0" r="3810" b="38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42661" cy="1973734"/>
                    </a:xfrm>
                    <a:prstGeom prst="rect">
                      <a:avLst/>
                    </a:prstGeom>
                  </pic:spPr>
                </pic:pic>
              </a:graphicData>
            </a:graphic>
          </wp:inline>
        </w:drawing>
      </w:r>
    </w:p>
    <w:p w14:paraId="1E6BCAA6" w14:textId="516372EA" w:rsidR="006F0A4F" w:rsidRDefault="008264B9" w:rsidP="003A326F">
      <w:pPr>
        <w:spacing w:line="360" w:lineRule="auto"/>
        <w:jc w:val="both"/>
        <w:rPr>
          <w:rFonts w:ascii="Book Antiqua" w:eastAsia="Book Antiqua" w:hAnsi="Book Antiqua" w:cs="Book Antiqua"/>
          <w:color w:val="000000"/>
        </w:rPr>
      </w:pPr>
      <w:r w:rsidRPr="003A326F">
        <w:rPr>
          <w:rFonts w:ascii="Book Antiqua" w:eastAsia="Book Antiqua" w:hAnsi="Book Antiqua" w:cs="Book Antiqua"/>
          <w:b/>
          <w:bCs/>
          <w:color w:val="000000"/>
        </w:rPr>
        <w:t>Figure 3</w:t>
      </w:r>
      <w:r w:rsidRPr="003A326F">
        <w:rPr>
          <w:rFonts w:ascii="Book Antiqua" w:eastAsia="Book Antiqua" w:hAnsi="Book Antiqua" w:cs="Book Antiqua"/>
          <w:color w:val="000000"/>
        </w:rPr>
        <w:t xml:space="preserve"> </w:t>
      </w:r>
      <w:r w:rsidRPr="00E670AE">
        <w:rPr>
          <w:rFonts w:ascii="Book Antiqua" w:eastAsia="Book Antiqua" w:hAnsi="Book Antiqua" w:cs="Book Antiqua"/>
          <w:b/>
          <w:bCs/>
          <w:color w:val="000000"/>
        </w:rPr>
        <w:t xml:space="preserve">Hazard ratio by </w:t>
      </w:r>
      <w:r w:rsidR="00E670AE" w:rsidRPr="00E670AE">
        <w:rPr>
          <w:rFonts w:ascii="Book Antiqua" w:eastAsia="Book Antiqua" w:hAnsi="Book Antiqua" w:cs="Book Antiqua"/>
          <w:b/>
          <w:bCs/>
          <w:color w:val="000000"/>
        </w:rPr>
        <w:t>body mass index</w:t>
      </w:r>
      <w:r w:rsidRPr="00E670AE">
        <w:rPr>
          <w:rFonts w:ascii="Book Antiqua" w:eastAsia="Book Antiqua" w:hAnsi="Book Antiqua" w:cs="Book Antiqua"/>
          <w:b/>
          <w:bCs/>
          <w:color w:val="000000"/>
        </w:rPr>
        <w:t xml:space="preserve"> category in </w:t>
      </w:r>
      <w:r w:rsidR="00E670AE" w:rsidRPr="00E670AE">
        <w:rPr>
          <w:rFonts w:ascii="Book Antiqua" w:eastAsia="Book Antiqua" w:hAnsi="Book Antiqua" w:cs="Book Antiqua"/>
          <w:b/>
          <w:bCs/>
          <w:color w:val="000000"/>
        </w:rPr>
        <w:t>nonalcoholic fatty liver disease</w:t>
      </w:r>
      <w:r w:rsidRPr="00E670AE">
        <w:rPr>
          <w:rFonts w:ascii="Book Antiqua" w:eastAsia="Book Antiqua" w:hAnsi="Book Antiqua" w:cs="Book Antiqua"/>
          <w:b/>
          <w:bCs/>
          <w:color w:val="000000"/>
        </w:rPr>
        <w:t xml:space="preserve"> (log-rank: </w:t>
      </w:r>
      <w:r w:rsidR="00E670AE" w:rsidRPr="00E670AE">
        <w:rPr>
          <w:rFonts w:ascii="Book Antiqua" w:eastAsia="Book Antiqua" w:hAnsi="Book Antiqua" w:cs="Book Antiqua"/>
          <w:b/>
          <w:bCs/>
          <w:i/>
          <w:iCs/>
          <w:color w:val="000000"/>
        </w:rPr>
        <w:t xml:space="preserve">P </w:t>
      </w:r>
      <w:r w:rsidRPr="00E670AE">
        <w:rPr>
          <w:rFonts w:ascii="Book Antiqua" w:eastAsia="Book Antiqua" w:hAnsi="Book Antiqua" w:cs="Book Antiqua"/>
          <w:b/>
          <w:bCs/>
          <w:color w:val="000000"/>
        </w:rPr>
        <w:t>&lt;</w:t>
      </w:r>
      <w:r w:rsidR="00E670AE" w:rsidRPr="00E670AE">
        <w:rPr>
          <w:rFonts w:ascii="Book Antiqua" w:eastAsia="Book Antiqua" w:hAnsi="Book Antiqua" w:cs="Book Antiqua"/>
          <w:b/>
          <w:bCs/>
          <w:color w:val="000000"/>
        </w:rPr>
        <w:t xml:space="preserve"> </w:t>
      </w:r>
      <w:r w:rsidRPr="00E670AE">
        <w:rPr>
          <w:rFonts w:ascii="Book Antiqua" w:eastAsia="Book Antiqua" w:hAnsi="Book Antiqua" w:cs="Book Antiqua"/>
          <w:b/>
          <w:bCs/>
          <w:color w:val="000000"/>
        </w:rPr>
        <w:t xml:space="preserve">0.0001) and in </w:t>
      </w:r>
      <w:r w:rsidR="00E670AE" w:rsidRPr="00E670AE">
        <w:rPr>
          <w:rFonts w:ascii="Book Antiqua" w:eastAsia="Book Antiqua" w:hAnsi="Book Antiqua" w:cs="Book Antiqua"/>
          <w:b/>
          <w:bCs/>
          <w:color w:val="000000"/>
        </w:rPr>
        <w:t>nonalcoholic steatohepatitis</w:t>
      </w:r>
      <w:r w:rsidRPr="00E670AE">
        <w:rPr>
          <w:rFonts w:ascii="Book Antiqua" w:eastAsia="Book Antiqua" w:hAnsi="Book Antiqua" w:cs="Book Antiqua"/>
          <w:b/>
          <w:bCs/>
          <w:color w:val="000000"/>
        </w:rPr>
        <w:t xml:space="preserve"> (log-rank: </w:t>
      </w:r>
      <w:r w:rsidRPr="00E670AE">
        <w:rPr>
          <w:rFonts w:ascii="Book Antiqua" w:eastAsia="Book Antiqua" w:hAnsi="Book Antiqua" w:cs="Book Antiqua"/>
          <w:b/>
          <w:bCs/>
          <w:i/>
          <w:iCs/>
          <w:color w:val="000000"/>
        </w:rPr>
        <w:t>P</w:t>
      </w:r>
      <w:r w:rsidRPr="00E670AE">
        <w:rPr>
          <w:rFonts w:ascii="Book Antiqua" w:eastAsia="Book Antiqua" w:hAnsi="Book Antiqua" w:cs="Book Antiqua"/>
          <w:b/>
          <w:bCs/>
          <w:color w:val="000000"/>
        </w:rPr>
        <w:t xml:space="preserve"> = 0.009).</w:t>
      </w:r>
      <w:r w:rsidRPr="003A326F">
        <w:rPr>
          <w:rFonts w:ascii="Book Antiqua" w:eastAsia="Book Antiqua" w:hAnsi="Book Antiqua" w:cs="Book Antiqua"/>
          <w:color w:val="000000"/>
        </w:rPr>
        <w:t xml:space="preserve"> BMI</w:t>
      </w:r>
      <w:r w:rsidR="00E670AE">
        <w:rPr>
          <w:rFonts w:ascii="Book Antiqua" w:eastAsia="Book Antiqua" w:hAnsi="Book Antiqua" w:cs="Book Antiqua"/>
          <w:color w:val="000000"/>
        </w:rPr>
        <w:t>: B</w:t>
      </w:r>
      <w:r w:rsidRPr="003A326F">
        <w:rPr>
          <w:rFonts w:ascii="Book Antiqua" w:eastAsia="Book Antiqua" w:hAnsi="Book Antiqua" w:cs="Book Antiqua"/>
          <w:color w:val="000000"/>
        </w:rPr>
        <w:t>ody mass index; NAFLD</w:t>
      </w:r>
      <w:r w:rsidR="00E670AE">
        <w:rPr>
          <w:rFonts w:ascii="Book Antiqua" w:eastAsia="Book Antiqua" w:hAnsi="Book Antiqua" w:cs="Book Antiqua"/>
          <w:color w:val="000000"/>
        </w:rPr>
        <w:t>:</w:t>
      </w:r>
      <w:r w:rsidRPr="003A326F">
        <w:rPr>
          <w:rFonts w:ascii="Book Antiqua" w:eastAsia="Book Antiqua" w:hAnsi="Book Antiqua" w:cs="Book Antiqua"/>
          <w:color w:val="000000"/>
        </w:rPr>
        <w:t xml:space="preserve"> </w:t>
      </w:r>
      <w:r w:rsidR="00E670AE">
        <w:rPr>
          <w:rFonts w:ascii="Book Antiqua" w:eastAsia="Book Antiqua" w:hAnsi="Book Antiqua" w:cs="Book Antiqua"/>
          <w:color w:val="000000"/>
        </w:rPr>
        <w:t>N</w:t>
      </w:r>
      <w:r w:rsidRPr="003A326F">
        <w:rPr>
          <w:rFonts w:ascii="Book Antiqua" w:eastAsia="Book Antiqua" w:hAnsi="Book Antiqua" w:cs="Book Antiqua"/>
          <w:color w:val="000000"/>
        </w:rPr>
        <w:t>onalcoholic fatty liver disease; NASH</w:t>
      </w:r>
      <w:r w:rsidR="00E670AE">
        <w:rPr>
          <w:rFonts w:ascii="Book Antiqua" w:eastAsia="Book Antiqua" w:hAnsi="Book Antiqua" w:cs="Book Antiqua"/>
          <w:color w:val="000000"/>
        </w:rPr>
        <w:t>:</w:t>
      </w:r>
      <w:r w:rsidRPr="003A326F">
        <w:rPr>
          <w:rFonts w:ascii="Book Antiqua" w:eastAsia="Book Antiqua" w:hAnsi="Book Antiqua" w:cs="Book Antiqua"/>
          <w:color w:val="000000"/>
        </w:rPr>
        <w:t xml:space="preserve"> </w:t>
      </w:r>
      <w:r w:rsidR="00E670AE">
        <w:rPr>
          <w:rFonts w:ascii="Book Antiqua" w:eastAsia="Book Antiqua" w:hAnsi="Book Antiqua" w:cs="Book Antiqua"/>
          <w:color w:val="000000"/>
        </w:rPr>
        <w:t>N</w:t>
      </w:r>
      <w:r w:rsidRPr="003A326F">
        <w:rPr>
          <w:rFonts w:ascii="Book Antiqua" w:eastAsia="Book Antiqua" w:hAnsi="Book Antiqua" w:cs="Book Antiqua"/>
          <w:color w:val="000000"/>
        </w:rPr>
        <w:t>onalcoholic steatohepatitis.</w:t>
      </w:r>
    </w:p>
    <w:p w14:paraId="6F3C53B8" w14:textId="77777777" w:rsidR="00115F1E" w:rsidRDefault="00115F1E" w:rsidP="003A326F">
      <w:pPr>
        <w:spacing w:line="360" w:lineRule="auto"/>
        <w:jc w:val="both"/>
        <w:rPr>
          <w:rFonts w:ascii="Book Antiqua" w:eastAsia="Book Antiqua" w:hAnsi="Book Antiqua" w:cs="Book Antiqua"/>
          <w:color w:val="000000"/>
        </w:rPr>
      </w:pPr>
    </w:p>
    <w:p w14:paraId="559634CB" w14:textId="61E55F87" w:rsidR="00A77B3E" w:rsidRDefault="006F0A4F" w:rsidP="003A326F">
      <w:pPr>
        <w:spacing w:line="360" w:lineRule="auto"/>
        <w:jc w:val="both"/>
        <w:rPr>
          <w:noProof/>
        </w:rPr>
      </w:pPr>
      <w:r>
        <w:rPr>
          <w:noProof/>
        </w:rPr>
        <w:drawing>
          <wp:inline distT="0" distB="0" distL="0" distR="0" wp14:anchorId="357457D8" wp14:editId="5E3DA708">
            <wp:extent cx="1790665" cy="1394460"/>
            <wp:effectExtent l="0" t="0" r="63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03810" cy="1404697"/>
                    </a:xfrm>
                    <a:prstGeom prst="rect">
                      <a:avLst/>
                    </a:prstGeom>
                  </pic:spPr>
                </pic:pic>
              </a:graphicData>
            </a:graphic>
          </wp:inline>
        </w:drawing>
      </w:r>
      <w:r w:rsidR="00721448" w:rsidRPr="00721448">
        <w:rPr>
          <w:noProof/>
        </w:rPr>
        <w:t xml:space="preserve"> </w:t>
      </w:r>
      <w:r w:rsidR="00721448">
        <w:rPr>
          <w:noProof/>
        </w:rPr>
        <w:drawing>
          <wp:inline distT="0" distB="0" distL="0" distR="0" wp14:anchorId="0F572EB6" wp14:editId="47DAACD2">
            <wp:extent cx="2093005" cy="1386840"/>
            <wp:effectExtent l="0" t="0" r="2540"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07559" cy="1396484"/>
                    </a:xfrm>
                    <a:prstGeom prst="rect">
                      <a:avLst/>
                    </a:prstGeom>
                  </pic:spPr>
                </pic:pic>
              </a:graphicData>
            </a:graphic>
          </wp:inline>
        </w:drawing>
      </w:r>
    </w:p>
    <w:p w14:paraId="0D6BFC99" w14:textId="481CF27B" w:rsidR="00721448" w:rsidRDefault="00721448" w:rsidP="003A326F">
      <w:pPr>
        <w:spacing w:line="360" w:lineRule="auto"/>
        <w:jc w:val="both"/>
        <w:rPr>
          <w:rFonts w:ascii="Book Antiqua" w:hAnsi="Book Antiqua"/>
        </w:rPr>
      </w:pPr>
      <w:r>
        <w:rPr>
          <w:noProof/>
        </w:rPr>
        <w:drawing>
          <wp:inline distT="0" distB="0" distL="0" distR="0" wp14:anchorId="79C168C8" wp14:editId="2776578C">
            <wp:extent cx="1722120" cy="113078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33788" cy="1138446"/>
                    </a:xfrm>
                    <a:prstGeom prst="rect">
                      <a:avLst/>
                    </a:prstGeom>
                  </pic:spPr>
                </pic:pic>
              </a:graphicData>
            </a:graphic>
          </wp:inline>
        </w:drawing>
      </w:r>
    </w:p>
    <w:p w14:paraId="198F360C" w14:textId="77777777" w:rsidR="00721448" w:rsidRPr="003A326F" w:rsidRDefault="00721448" w:rsidP="003A326F">
      <w:pPr>
        <w:spacing w:line="360" w:lineRule="auto"/>
        <w:jc w:val="both"/>
        <w:rPr>
          <w:rFonts w:ascii="Book Antiqua" w:hAnsi="Book Antiqua"/>
        </w:rPr>
      </w:pPr>
    </w:p>
    <w:p w14:paraId="78D92594" w14:textId="77777777" w:rsidR="00CA099D" w:rsidRDefault="008264B9" w:rsidP="003A326F">
      <w:pPr>
        <w:spacing w:line="360" w:lineRule="auto"/>
        <w:jc w:val="both"/>
        <w:rPr>
          <w:rFonts w:ascii="Book Antiqua" w:eastAsia="Book Antiqua" w:hAnsi="Book Antiqua" w:cs="Book Antiqua"/>
          <w:color w:val="000000"/>
        </w:rPr>
      </w:pPr>
      <w:r w:rsidRPr="003A326F">
        <w:rPr>
          <w:rFonts w:ascii="Book Antiqua" w:eastAsia="Book Antiqua" w:hAnsi="Book Antiqua" w:cs="Book Antiqua"/>
          <w:b/>
          <w:bCs/>
          <w:color w:val="000000"/>
        </w:rPr>
        <w:t>Figure 4</w:t>
      </w:r>
      <w:r w:rsidR="00E670AE">
        <w:rPr>
          <w:rFonts w:ascii="Book Antiqua" w:eastAsia="Book Antiqua" w:hAnsi="Book Antiqua" w:cs="Book Antiqua"/>
          <w:b/>
          <w:bCs/>
          <w:color w:val="000000"/>
        </w:rPr>
        <w:t xml:space="preserve"> </w:t>
      </w:r>
      <w:bookmarkStart w:id="5" w:name="_Hlk82448693"/>
      <w:r w:rsidRPr="00E670AE">
        <w:rPr>
          <w:rFonts w:ascii="Book Antiqua" w:eastAsia="Book Antiqua" w:hAnsi="Book Antiqua" w:cs="Book Antiqua"/>
          <w:b/>
          <w:bCs/>
          <w:color w:val="000000"/>
        </w:rPr>
        <w:t>Spaghetti plot of changes</w:t>
      </w:r>
      <w:bookmarkEnd w:id="5"/>
      <w:r w:rsidR="00E670AE" w:rsidRPr="00E670AE">
        <w:rPr>
          <w:rFonts w:ascii="Book Antiqua" w:eastAsia="Book Antiqua" w:hAnsi="Book Antiqua" w:cs="Book Antiqua"/>
          <w:b/>
          <w:bCs/>
          <w:color w:val="000000"/>
        </w:rPr>
        <w:t>.</w:t>
      </w:r>
      <w:r w:rsidRPr="003A326F">
        <w:rPr>
          <w:rFonts w:ascii="Book Antiqua" w:eastAsia="Book Antiqua" w:hAnsi="Book Antiqua" w:cs="Book Antiqua"/>
          <w:color w:val="000000"/>
        </w:rPr>
        <w:t xml:space="preserve"> </w:t>
      </w:r>
      <w:r w:rsidR="00E670AE">
        <w:rPr>
          <w:rFonts w:ascii="Book Antiqua" w:eastAsia="Book Antiqua" w:hAnsi="Book Antiqua" w:cs="Book Antiqua"/>
          <w:color w:val="000000"/>
        </w:rPr>
        <w:t>A:</w:t>
      </w:r>
      <w:r w:rsidR="00E670AE" w:rsidRPr="00E670AE">
        <w:t xml:space="preserve"> </w:t>
      </w:r>
      <w:r w:rsidR="00E670AE" w:rsidRPr="00E670AE">
        <w:rPr>
          <w:rFonts w:ascii="Book Antiqua" w:eastAsia="Book Antiqua" w:hAnsi="Book Antiqua" w:cs="Book Antiqua"/>
          <w:color w:val="000000"/>
        </w:rPr>
        <w:t>Spaghetti plot of changes</w:t>
      </w:r>
      <w:r w:rsidR="00E670AE">
        <w:rPr>
          <w:rFonts w:ascii="Book Antiqua" w:eastAsia="Book Antiqua" w:hAnsi="Book Antiqua" w:cs="Book Antiqua"/>
          <w:color w:val="000000"/>
        </w:rPr>
        <w:t xml:space="preserve"> </w:t>
      </w:r>
      <w:r w:rsidRPr="003A326F">
        <w:rPr>
          <w:rFonts w:ascii="Book Antiqua" w:eastAsia="Book Antiqua" w:hAnsi="Book Antiqua" w:cs="Book Antiqua"/>
          <w:color w:val="000000"/>
        </w:rPr>
        <w:t>in</w:t>
      </w:r>
      <w:r w:rsidR="00E670AE">
        <w:rPr>
          <w:rFonts w:ascii="Book Antiqua" w:eastAsia="Book Antiqua" w:hAnsi="Book Antiqua" w:cs="Book Antiqua"/>
          <w:color w:val="000000"/>
        </w:rPr>
        <w:t xml:space="preserve"> </w:t>
      </w:r>
      <w:r w:rsidR="00E670AE" w:rsidRPr="003A326F">
        <w:rPr>
          <w:rFonts w:ascii="Book Antiqua" w:eastAsia="Book Antiqua" w:hAnsi="Book Antiqua" w:cs="Book Antiqua"/>
          <w:color w:val="000000"/>
        </w:rPr>
        <w:t>liver stiffness measurement</w:t>
      </w:r>
      <w:r w:rsidRPr="003A326F">
        <w:rPr>
          <w:rFonts w:ascii="Book Antiqua" w:eastAsia="Book Antiqua" w:hAnsi="Book Antiqua" w:cs="Book Antiqua"/>
          <w:color w:val="000000"/>
        </w:rPr>
        <w:t xml:space="preserve"> </w:t>
      </w:r>
      <w:r w:rsidR="00E670AE" w:rsidRPr="003A326F">
        <w:rPr>
          <w:rFonts w:ascii="Book Antiqua" w:eastAsia="Book Antiqua" w:hAnsi="Book Antiqua" w:cs="Book Antiqua"/>
          <w:color w:val="000000"/>
        </w:rPr>
        <w:t>during study period</w:t>
      </w:r>
      <w:r w:rsidR="00E670AE">
        <w:rPr>
          <w:rFonts w:ascii="Book Antiqua" w:eastAsia="Book Antiqua" w:hAnsi="Book Antiqua" w:cs="Book Antiqua"/>
          <w:color w:val="000000"/>
        </w:rPr>
        <w:t xml:space="preserve">; B: </w:t>
      </w:r>
      <w:r w:rsidR="00E670AE" w:rsidRPr="00E670AE">
        <w:rPr>
          <w:rFonts w:ascii="Book Antiqua" w:eastAsia="Book Antiqua" w:hAnsi="Book Antiqua" w:cs="Book Antiqua"/>
          <w:color w:val="000000"/>
        </w:rPr>
        <w:t>Spaghetti plot of changes</w:t>
      </w:r>
      <w:r w:rsidR="00E670AE">
        <w:rPr>
          <w:rFonts w:ascii="Book Antiqua" w:eastAsia="Book Antiqua" w:hAnsi="Book Antiqua" w:cs="Book Antiqua"/>
          <w:color w:val="000000"/>
        </w:rPr>
        <w:t xml:space="preserve"> </w:t>
      </w:r>
      <w:r w:rsidR="00E670AE" w:rsidRPr="003A326F">
        <w:rPr>
          <w:rFonts w:ascii="Book Antiqua" w:eastAsia="Book Antiqua" w:hAnsi="Book Antiqua" w:cs="Book Antiqua"/>
          <w:color w:val="000000"/>
        </w:rPr>
        <w:t>in</w:t>
      </w:r>
      <w:r w:rsidR="00E670AE">
        <w:rPr>
          <w:rFonts w:ascii="Book Antiqua" w:eastAsia="Book Antiqua" w:hAnsi="Book Antiqua" w:cs="Book Antiqua"/>
          <w:color w:val="000000"/>
        </w:rPr>
        <w:t xml:space="preserve"> </w:t>
      </w:r>
      <w:r w:rsidR="00E670AE" w:rsidRPr="003A326F">
        <w:rPr>
          <w:rFonts w:ascii="Book Antiqua" w:eastAsia="Book Antiqua" w:hAnsi="Book Antiqua" w:cs="Book Antiqua"/>
          <w:color w:val="000000"/>
        </w:rPr>
        <w:t>fibrosis-4 during study period</w:t>
      </w:r>
      <w:r w:rsidR="00E670AE">
        <w:rPr>
          <w:rFonts w:ascii="Book Antiqua" w:eastAsia="Book Antiqua" w:hAnsi="Book Antiqua" w:cs="Book Antiqua"/>
          <w:color w:val="000000"/>
        </w:rPr>
        <w:t>;</w:t>
      </w:r>
      <w:r w:rsidR="00E670AE" w:rsidRPr="003A326F">
        <w:rPr>
          <w:rFonts w:ascii="Book Antiqua" w:eastAsia="Book Antiqua" w:hAnsi="Book Antiqua" w:cs="Book Antiqua"/>
          <w:color w:val="000000"/>
        </w:rPr>
        <w:t xml:space="preserve"> </w:t>
      </w:r>
      <w:r w:rsidR="00E670AE">
        <w:rPr>
          <w:rFonts w:ascii="Book Antiqua" w:eastAsia="Book Antiqua" w:hAnsi="Book Antiqua" w:cs="Book Antiqua"/>
          <w:color w:val="000000"/>
        </w:rPr>
        <w:t xml:space="preserve">C: </w:t>
      </w:r>
      <w:r w:rsidR="00E670AE" w:rsidRPr="00E670AE">
        <w:rPr>
          <w:rFonts w:ascii="Book Antiqua" w:eastAsia="Book Antiqua" w:hAnsi="Book Antiqua" w:cs="Book Antiqua"/>
          <w:color w:val="000000"/>
        </w:rPr>
        <w:t>Spaghetti plot of changes</w:t>
      </w:r>
      <w:r w:rsidR="00E670AE">
        <w:rPr>
          <w:rFonts w:ascii="Book Antiqua" w:eastAsia="Book Antiqua" w:hAnsi="Book Antiqua" w:cs="Book Antiqua"/>
          <w:color w:val="000000"/>
        </w:rPr>
        <w:t xml:space="preserve"> </w:t>
      </w:r>
      <w:r w:rsidR="00E670AE" w:rsidRPr="003A326F">
        <w:rPr>
          <w:rFonts w:ascii="Book Antiqua" w:eastAsia="Book Antiqua" w:hAnsi="Book Antiqua" w:cs="Book Antiqua"/>
          <w:color w:val="000000"/>
        </w:rPr>
        <w:t>in</w:t>
      </w:r>
      <w:r w:rsidR="00CA099D">
        <w:rPr>
          <w:rFonts w:ascii="Book Antiqua" w:eastAsia="Book Antiqua" w:hAnsi="Book Antiqua" w:cs="Book Antiqua"/>
          <w:color w:val="000000"/>
        </w:rPr>
        <w:t xml:space="preserve"> </w:t>
      </w:r>
      <w:r w:rsidR="00CA099D">
        <w:rPr>
          <w:rFonts w:ascii="Book Antiqua" w:hAnsi="Book Antiqua"/>
          <w:lang w:val="en-GB"/>
        </w:rPr>
        <w:t>a</w:t>
      </w:r>
      <w:r w:rsidR="00CA099D" w:rsidRPr="00952239">
        <w:rPr>
          <w:rFonts w:ascii="Book Antiqua" w:hAnsi="Book Antiqua"/>
          <w:lang w:val="en-GB"/>
        </w:rPr>
        <w:t>spartate</w:t>
      </w:r>
      <w:r w:rsidR="00E670AE">
        <w:rPr>
          <w:rFonts w:ascii="Book Antiqua" w:eastAsia="Book Antiqua" w:hAnsi="Book Antiqua" w:cs="Book Antiqua"/>
          <w:color w:val="000000"/>
        </w:rPr>
        <w:t xml:space="preserve"> </w:t>
      </w:r>
      <w:r w:rsidR="00E670AE" w:rsidRPr="004F5985">
        <w:rPr>
          <w:rFonts w:ascii="Book Antiqua" w:eastAsia="Book Antiqua" w:hAnsi="Book Antiqua" w:cs="Book Antiqua"/>
          <w:color w:val="000000"/>
        </w:rPr>
        <w:t>aminotransferase</w:t>
      </w:r>
      <w:r w:rsidR="00E670AE" w:rsidRPr="00E670AE">
        <w:rPr>
          <w:rFonts w:ascii="Book Antiqua" w:eastAsia="Book Antiqua" w:hAnsi="Book Antiqua" w:cs="Book Antiqua"/>
          <w:color w:val="000000"/>
        </w:rPr>
        <w:t>-to-Platelets Ratio Index</w:t>
      </w:r>
      <w:r w:rsidR="00E670AE">
        <w:rPr>
          <w:rFonts w:ascii="Book Antiqua" w:eastAsia="Book Antiqua" w:hAnsi="Book Antiqua" w:cs="Book Antiqua"/>
          <w:color w:val="000000"/>
        </w:rPr>
        <w:t>.</w:t>
      </w:r>
      <w:r w:rsidR="00E670AE" w:rsidRPr="003A326F">
        <w:rPr>
          <w:rFonts w:ascii="Book Antiqua" w:eastAsia="Book Antiqua" w:hAnsi="Book Antiqua" w:cs="Book Antiqua"/>
          <w:color w:val="000000"/>
        </w:rPr>
        <w:t xml:space="preserve"> </w:t>
      </w:r>
      <w:r w:rsidRPr="003A326F">
        <w:rPr>
          <w:rFonts w:ascii="Book Antiqua" w:eastAsia="Book Antiqua" w:hAnsi="Book Antiqua" w:cs="Book Antiqua"/>
          <w:color w:val="000000"/>
        </w:rPr>
        <w:t>APRI</w:t>
      </w:r>
      <w:r w:rsidR="00721448">
        <w:rPr>
          <w:rFonts w:ascii="Book Antiqua" w:eastAsia="Book Antiqua" w:hAnsi="Book Antiqua" w:cs="Book Antiqua"/>
          <w:color w:val="000000"/>
        </w:rPr>
        <w:t>:</w:t>
      </w:r>
      <w:r w:rsidRPr="003A326F">
        <w:rPr>
          <w:rFonts w:ascii="Book Antiqua" w:eastAsia="Book Antiqua" w:hAnsi="Book Antiqua" w:cs="Book Antiqua"/>
          <w:color w:val="000000"/>
        </w:rPr>
        <w:t xml:space="preserve"> </w:t>
      </w:r>
      <w:bookmarkStart w:id="6" w:name="_Hlk82448780"/>
      <w:r w:rsidR="00CA099D">
        <w:rPr>
          <w:rFonts w:ascii="Book Antiqua" w:hAnsi="Book Antiqua"/>
          <w:lang w:val="en-GB"/>
        </w:rPr>
        <w:t>A</w:t>
      </w:r>
      <w:r w:rsidR="00CA099D" w:rsidRPr="00952239">
        <w:rPr>
          <w:rFonts w:ascii="Book Antiqua" w:hAnsi="Book Antiqua"/>
          <w:lang w:val="en-GB"/>
        </w:rPr>
        <w:t>spartate aminotransferase</w:t>
      </w:r>
      <w:r w:rsidRPr="003A326F">
        <w:rPr>
          <w:rFonts w:ascii="Book Antiqua" w:eastAsia="Book Antiqua" w:hAnsi="Book Antiqua" w:cs="Book Antiqua"/>
          <w:color w:val="000000"/>
        </w:rPr>
        <w:t>-to-Platelets Ratio Index</w:t>
      </w:r>
      <w:bookmarkEnd w:id="6"/>
      <w:r w:rsidRPr="003A326F">
        <w:rPr>
          <w:rFonts w:ascii="Book Antiqua" w:eastAsia="Book Antiqua" w:hAnsi="Book Antiqua" w:cs="Book Antiqua"/>
          <w:color w:val="000000"/>
        </w:rPr>
        <w:t>; FIB-4</w:t>
      </w:r>
      <w:r w:rsidR="00721448">
        <w:rPr>
          <w:rFonts w:ascii="Book Antiqua" w:eastAsia="Book Antiqua" w:hAnsi="Book Antiqua" w:cs="Book Antiqua"/>
          <w:color w:val="000000"/>
        </w:rPr>
        <w:t>:</w:t>
      </w:r>
      <w:r w:rsidRPr="003A326F">
        <w:rPr>
          <w:rFonts w:ascii="Book Antiqua" w:eastAsia="Book Antiqua" w:hAnsi="Book Antiqua" w:cs="Book Antiqua"/>
          <w:color w:val="000000"/>
        </w:rPr>
        <w:t xml:space="preserve"> </w:t>
      </w:r>
      <w:r w:rsidR="00721448">
        <w:rPr>
          <w:rFonts w:ascii="Book Antiqua" w:eastAsia="Book Antiqua" w:hAnsi="Book Antiqua" w:cs="Book Antiqua"/>
          <w:color w:val="000000"/>
        </w:rPr>
        <w:t>F</w:t>
      </w:r>
      <w:r w:rsidRPr="003A326F">
        <w:rPr>
          <w:rFonts w:ascii="Book Antiqua" w:eastAsia="Book Antiqua" w:hAnsi="Book Antiqua" w:cs="Book Antiqua"/>
          <w:color w:val="000000"/>
        </w:rPr>
        <w:t>ibrosis-4; LSM</w:t>
      </w:r>
      <w:r w:rsidR="00721448">
        <w:rPr>
          <w:rFonts w:ascii="Book Antiqua" w:eastAsia="Book Antiqua" w:hAnsi="Book Antiqua" w:cs="Book Antiqua"/>
          <w:color w:val="000000"/>
        </w:rPr>
        <w:t>:</w:t>
      </w:r>
      <w:r w:rsidRPr="003A326F">
        <w:rPr>
          <w:rFonts w:ascii="Book Antiqua" w:eastAsia="Book Antiqua" w:hAnsi="Book Antiqua" w:cs="Book Antiqua"/>
          <w:color w:val="000000"/>
        </w:rPr>
        <w:t xml:space="preserve"> </w:t>
      </w:r>
      <w:r w:rsidR="00721448">
        <w:rPr>
          <w:rFonts w:ascii="Book Antiqua" w:eastAsia="Book Antiqua" w:hAnsi="Book Antiqua" w:cs="Book Antiqua"/>
          <w:color w:val="000000"/>
        </w:rPr>
        <w:t>L</w:t>
      </w:r>
      <w:r w:rsidRPr="003A326F">
        <w:rPr>
          <w:rFonts w:ascii="Book Antiqua" w:eastAsia="Book Antiqua" w:hAnsi="Book Antiqua" w:cs="Book Antiqua"/>
          <w:color w:val="000000"/>
        </w:rPr>
        <w:t>iver stiffness measurement.</w:t>
      </w:r>
    </w:p>
    <w:p w14:paraId="4F97C061" w14:textId="20C9CD63" w:rsidR="00CA099D" w:rsidRDefault="00CA099D" w:rsidP="003A326F">
      <w:pPr>
        <w:spacing w:line="360" w:lineRule="auto"/>
        <w:jc w:val="both"/>
        <w:rPr>
          <w:rFonts w:ascii="Book Antiqua" w:eastAsia="Book Antiqua" w:hAnsi="Book Antiqua" w:cs="Book Antiqua"/>
          <w:color w:val="000000"/>
        </w:rPr>
        <w:sectPr w:rsidR="00CA099D">
          <w:pgSz w:w="12240" w:h="15840"/>
          <w:pgMar w:top="1440" w:right="1440" w:bottom="1440" w:left="1440" w:header="720" w:footer="720" w:gutter="0"/>
          <w:cols w:space="720"/>
          <w:docGrid w:linePitch="360"/>
        </w:sectPr>
      </w:pPr>
    </w:p>
    <w:p w14:paraId="5677951F" w14:textId="0BBC3883" w:rsidR="00CA099D" w:rsidRPr="00952239" w:rsidRDefault="00CA099D" w:rsidP="00CA099D">
      <w:pPr>
        <w:spacing w:line="360" w:lineRule="auto"/>
        <w:jc w:val="both"/>
        <w:rPr>
          <w:rFonts w:ascii="Book Antiqua" w:hAnsi="Book Antiqua"/>
          <w:b/>
          <w:bCs/>
        </w:rPr>
      </w:pPr>
      <w:r w:rsidRPr="00952239">
        <w:rPr>
          <w:rFonts w:ascii="Book Antiqua" w:hAnsi="Book Antiqua"/>
          <w:b/>
          <w:bCs/>
        </w:rPr>
        <w:lastRenderedPageBreak/>
        <w:t>Table 1 Characteristics of patients at study entry</w:t>
      </w:r>
    </w:p>
    <w:tbl>
      <w:tblPr>
        <w:tblW w:w="12900" w:type="dxa"/>
        <w:tblLook w:val="04A0" w:firstRow="1" w:lastRow="0" w:firstColumn="1" w:lastColumn="0" w:noHBand="0" w:noVBand="1"/>
      </w:tblPr>
      <w:tblGrid>
        <w:gridCol w:w="3460"/>
        <w:gridCol w:w="1927"/>
        <w:gridCol w:w="3827"/>
        <w:gridCol w:w="3686"/>
      </w:tblGrid>
      <w:tr w:rsidR="00CA099D" w:rsidRPr="00F820BF" w14:paraId="0677B4D1" w14:textId="77777777" w:rsidTr="002C51AD">
        <w:trPr>
          <w:trHeight w:val="288"/>
        </w:trPr>
        <w:tc>
          <w:tcPr>
            <w:tcW w:w="3460" w:type="dxa"/>
            <w:tcBorders>
              <w:top w:val="single" w:sz="4" w:space="0" w:color="auto"/>
              <w:bottom w:val="single" w:sz="4" w:space="0" w:color="auto"/>
            </w:tcBorders>
            <w:shd w:val="clear" w:color="auto" w:fill="auto"/>
            <w:noWrap/>
            <w:vAlign w:val="bottom"/>
            <w:hideMark/>
          </w:tcPr>
          <w:p w14:paraId="36ED5DD4" w14:textId="77777777" w:rsidR="00CA099D" w:rsidRPr="00F820BF" w:rsidRDefault="00CA099D" w:rsidP="002C51AD">
            <w:pPr>
              <w:spacing w:line="360" w:lineRule="auto"/>
              <w:jc w:val="both"/>
              <w:rPr>
                <w:rFonts w:ascii="Book Antiqua" w:eastAsia="宋体" w:hAnsi="Book Antiqua" w:cs="宋体"/>
              </w:rPr>
            </w:pPr>
          </w:p>
        </w:tc>
        <w:tc>
          <w:tcPr>
            <w:tcW w:w="1927" w:type="dxa"/>
            <w:tcBorders>
              <w:top w:val="single" w:sz="4" w:space="0" w:color="auto"/>
              <w:bottom w:val="single" w:sz="4" w:space="0" w:color="auto"/>
            </w:tcBorders>
            <w:shd w:val="clear" w:color="auto" w:fill="auto"/>
            <w:noWrap/>
            <w:vAlign w:val="bottom"/>
            <w:hideMark/>
          </w:tcPr>
          <w:p w14:paraId="45BF70F2" w14:textId="77777777" w:rsidR="002454A1" w:rsidRDefault="00CA099D" w:rsidP="002C51AD">
            <w:pPr>
              <w:spacing w:line="360" w:lineRule="auto"/>
              <w:jc w:val="both"/>
              <w:rPr>
                <w:rFonts w:ascii="Book Antiqua" w:eastAsia="等线" w:hAnsi="Book Antiqua" w:cs="宋体"/>
                <w:b/>
                <w:bCs/>
                <w:color w:val="000000"/>
                <w:lang w:val="en-CA"/>
              </w:rPr>
            </w:pPr>
            <w:r w:rsidRPr="00F820BF">
              <w:rPr>
                <w:rFonts w:ascii="Book Antiqua" w:eastAsia="等线" w:hAnsi="Book Antiqua" w:cs="宋体"/>
                <w:b/>
                <w:bCs/>
                <w:color w:val="000000"/>
                <w:lang w:val="en-CA"/>
              </w:rPr>
              <w:t xml:space="preserve">Whole </w:t>
            </w:r>
            <w:r>
              <w:rPr>
                <w:rFonts w:ascii="Book Antiqua" w:eastAsia="等线" w:hAnsi="Book Antiqua" w:cs="宋体"/>
                <w:b/>
                <w:bCs/>
                <w:color w:val="000000"/>
                <w:lang w:val="en-CA"/>
              </w:rPr>
              <w:t>c</w:t>
            </w:r>
            <w:r w:rsidRPr="00F820BF">
              <w:rPr>
                <w:rFonts w:ascii="Book Antiqua" w:eastAsia="等线" w:hAnsi="Book Antiqua" w:cs="宋体"/>
                <w:b/>
                <w:bCs/>
                <w:color w:val="000000"/>
                <w:lang w:val="en-CA"/>
              </w:rPr>
              <w:t xml:space="preserve">ohort </w:t>
            </w:r>
          </w:p>
          <w:p w14:paraId="4B356B87" w14:textId="3D85061C" w:rsidR="00CA099D" w:rsidRPr="00F820BF" w:rsidRDefault="00EC5AC4" w:rsidP="002C51AD">
            <w:pPr>
              <w:spacing w:line="360" w:lineRule="auto"/>
              <w:jc w:val="both"/>
              <w:rPr>
                <w:rFonts w:ascii="Book Antiqua" w:eastAsia="等线" w:hAnsi="Book Antiqua" w:cs="宋体"/>
                <w:b/>
                <w:bCs/>
                <w:color w:val="000000"/>
              </w:rPr>
            </w:pPr>
            <w:r>
              <w:rPr>
                <w:rFonts w:ascii="Book Antiqua" w:eastAsia="等线" w:hAnsi="Book Antiqua" w:cs="宋体"/>
                <w:b/>
                <w:bCs/>
                <w:i/>
                <w:iCs/>
                <w:color w:val="000000"/>
                <w:lang w:val="en-CA"/>
              </w:rPr>
              <w:t>n</w:t>
            </w:r>
            <w:r w:rsidR="00CA099D" w:rsidRPr="00F820BF">
              <w:rPr>
                <w:rFonts w:ascii="Book Antiqua" w:eastAsia="等线" w:hAnsi="Book Antiqua" w:cs="宋体"/>
                <w:b/>
                <w:bCs/>
                <w:i/>
                <w:iCs/>
                <w:color w:val="000000"/>
                <w:lang w:val="en-CA"/>
              </w:rPr>
              <w:t xml:space="preserve"> </w:t>
            </w:r>
            <w:r w:rsidR="00CA099D" w:rsidRPr="00F820BF">
              <w:rPr>
                <w:rFonts w:ascii="Book Antiqua" w:eastAsia="等线" w:hAnsi="Book Antiqua" w:cs="宋体"/>
                <w:b/>
                <w:bCs/>
                <w:color w:val="000000"/>
                <w:lang w:val="en-CA"/>
              </w:rPr>
              <w:t>= 40</w:t>
            </w:r>
          </w:p>
        </w:tc>
        <w:tc>
          <w:tcPr>
            <w:tcW w:w="3827" w:type="dxa"/>
            <w:tcBorders>
              <w:top w:val="single" w:sz="4" w:space="0" w:color="auto"/>
              <w:bottom w:val="single" w:sz="4" w:space="0" w:color="auto"/>
            </w:tcBorders>
            <w:shd w:val="clear" w:color="auto" w:fill="auto"/>
            <w:noWrap/>
            <w:vAlign w:val="bottom"/>
            <w:hideMark/>
          </w:tcPr>
          <w:p w14:paraId="5B6AE7E4" w14:textId="7617090D" w:rsidR="00CA099D" w:rsidRPr="00F820BF" w:rsidRDefault="00CA099D" w:rsidP="002C51AD">
            <w:pPr>
              <w:spacing w:line="360" w:lineRule="auto"/>
              <w:jc w:val="both"/>
              <w:rPr>
                <w:rFonts w:ascii="Book Antiqua" w:eastAsia="等线" w:hAnsi="Book Antiqua" w:cs="宋体"/>
                <w:b/>
                <w:bCs/>
                <w:color w:val="000000"/>
              </w:rPr>
            </w:pPr>
            <w:r w:rsidRPr="00F820BF">
              <w:rPr>
                <w:rFonts w:ascii="Book Antiqua" w:eastAsia="等线" w:hAnsi="Book Antiqua" w:cs="宋体"/>
                <w:b/>
                <w:bCs/>
                <w:color w:val="000000"/>
                <w:lang w:val="en-CA"/>
              </w:rPr>
              <w:t xml:space="preserve">Patients who developed NAFLD </w:t>
            </w:r>
            <w:r w:rsidR="00EC5AC4">
              <w:rPr>
                <w:rFonts w:ascii="Book Antiqua" w:eastAsia="等线" w:hAnsi="Book Antiqua" w:cs="宋体"/>
                <w:b/>
                <w:bCs/>
                <w:i/>
                <w:iCs/>
                <w:color w:val="000000"/>
                <w:lang w:val="en-CA"/>
              </w:rPr>
              <w:t>n</w:t>
            </w:r>
            <w:r w:rsidRPr="00F820BF">
              <w:rPr>
                <w:rFonts w:ascii="Book Antiqua" w:eastAsia="等线" w:hAnsi="Book Antiqua" w:cs="宋体"/>
                <w:b/>
                <w:bCs/>
                <w:i/>
                <w:iCs/>
                <w:color w:val="000000"/>
                <w:lang w:val="en-CA"/>
              </w:rPr>
              <w:t xml:space="preserve"> </w:t>
            </w:r>
            <w:r w:rsidRPr="00F820BF">
              <w:rPr>
                <w:rFonts w:ascii="Book Antiqua" w:eastAsia="等线" w:hAnsi="Book Antiqua" w:cs="宋体"/>
                <w:b/>
                <w:bCs/>
                <w:color w:val="000000"/>
                <w:lang w:val="en-CA"/>
              </w:rPr>
              <w:t>= 22</w:t>
            </w:r>
          </w:p>
        </w:tc>
        <w:tc>
          <w:tcPr>
            <w:tcW w:w="3686" w:type="dxa"/>
            <w:tcBorders>
              <w:top w:val="single" w:sz="4" w:space="0" w:color="auto"/>
              <w:bottom w:val="single" w:sz="4" w:space="0" w:color="auto"/>
            </w:tcBorders>
            <w:shd w:val="clear" w:color="auto" w:fill="auto"/>
            <w:noWrap/>
            <w:vAlign w:val="bottom"/>
            <w:hideMark/>
          </w:tcPr>
          <w:p w14:paraId="2F4F0B78" w14:textId="15FAEB3B" w:rsidR="00CA099D" w:rsidRPr="00F820BF" w:rsidRDefault="00CA099D" w:rsidP="002C51AD">
            <w:pPr>
              <w:spacing w:line="360" w:lineRule="auto"/>
              <w:jc w:val="both"/>
              <w:rPr>
                <w:rFonts w:ascii="Book Antiqua" w:eastAsia="等线" w:hAnsi="Book Antiqua" w:cs="宋体"/>
                <w:b/>
                <w:bCs/>
                <w:color w:val="000000"/>
              </w:rPr>
            </w:pPr>
            <w:r w:rsidRPr="00F820BF">
              <w:rPr>
                <w:rFonts w:ascii="Book Antiqua" w:eastAsia="等线" w:hAnsi="Book Antiqua" w:cs="宋体"/>
                <w:b/>
                <w:bCs/>
                <w:color w:val="000000"/>
                <w:lang w:val="en-CA"/>
              </w:rPr>
              <w:t xml:space="preserve">Patients who developed NASH </w:t>
            </w:r>
            <w:r w:rsidR="00EC5AC4">
              <w:rPr>
                <w:rFonts w:ascii="Book Antiqua" w:eastAsia="等线" w:hAnsi="Book Antiqua" w:cs="宋体"/>
                <w:b/>
                <w:bCs/>
                <w:i/>
                <w:iCs/>
                <w:color w:val="000000"/>
                <w:lang w:val="en-CA"/>
              </w:rPr>
              <w:t>n</w:t>
            </w:r>
            <w:r w:rsidRPr="00F820BF">
              <w:rPr>
                <w:rFonts w:ascii="Book Antiqua" w:eastAsia="等线" w:hAnsi="Book Antiqua" w:cs="宋体"/>
                <w:b/>
                <w:bCs/>
                <w:i/>
                <w:iCs/>
                <w:color w:val="000000"/>
                <w:lang w:val="en-CA"/>
              </w:rPr>
              <w:t xml:space="preserve"> </w:t>
            </w:r>
            <w:r w:rsidRPr="00F820BF">
              <w:rPr>
                <w:rFonts w:ascii="Book Antiqua" w:eastAsia="等线" w:hAnsi="Book Antiqua" w:cs="宋体"/>
                <w:b/>
                <w:bCs/>
                <w:color w:val="000000"/>
                <w:lang w:val="en-CA"/>
              </w:rPr>
              <w:t>= 17</w:t>
            </w:r>
          </w:p>
        </w:tc>
      </w:tr>
      <w:tr w:rsidR="00CA099D" w:rsidRPr="00F820BF" w14:paraId="142CD954" w14:textId="77777777" w:rsidTr="002C51AD">
        <w:trPr>
          <w:trHeight w:val="288"/>
        </w:trPr>
        <w:tc>
          <w:tcPr>
            <w:tcW w:w="3460" w:type="dxa"/>
            <w:tcBorders>
              <w:top w:val="single" w:sz="4" w:space="0" w:color="auto"/>
            </w:tcBorders>
            <w:shd w:val="clear" w:color="auto" w:fill="auto"/>
            <w:noWrap/>
            <w:vAlign w:val="bottom"/>
            <w:hideMark/>
          </w:tcPr>
          <w:p w14:paraId="39606E93" w14:textId="28B52FAC" w:rsidR="00CA099D" w:rsidRPr="00EC5AC4" w:rsidRDefault="00CA099D" w:rsidP="002C51AD">
            <w:pPr>
              <w:spacing w:line="360" w:lineRule="auto"/>
              <w:jc w:val="both"/>
              <w:rPr>
                <w:rFonts w:ascii="Book Antiqua" w:eastAsia="等线" w:hAnsi="Book Antiqua" w:cs="宋体"/>
                <w:color w:val="000000"/>
              </w:rPr>
            </w:pPr>
            <w:r w:rsidRPr="00EC5AC4">
              <w:rPr>
                <w:rFonts w:ascii="Book Antiqua" w:eastAsia="等线" w:hAnsi="Book Antiqua" w:cs="宋体"/>
                <w:color w:val="000000"/>
                <w:lang w:val="en-CA"/>
              </w:rPr>
              <w:t>Age</w:t>
            </w:r>
            <w:r w:rsidR="0006651F" w:rsidRPr="00EC5AC4">
              <w:rPr>
                <w:rFonts w:ascii="Book Antiqua" w:eastAsia="等线" w:hAnsi="Book Antiqua" w:cs="宋体"/>
                <w:color w:val="000000"/>
                <w:lang w:val="en-CA"/>
              </w:rPr>
              <w:t xml:space="preserve"> (</w:t>
            </w:r>
            <w:proofErr w:type="spellStart"/>
            <w:r w:rsidR="0006651F" w:rsidRPr="00EC5AC4">
              <w:rPr>
                <w:rFonts w:ascii="Book Antiqua" w:eastAsia="等线" w:hAnsi="Book Antiqua" w:cs="宋体"/>
                <w:color w:val="000000"/>
                <w:lang w:val="en-CA"/>
              </w:rPr>
              <w:t>yr</w:t>
            </w:r>
            <w:proofErr w:type="spellEnd"/>
            <w:r w:rsidR="0006651F" w:rsidRPr="00EC5AC4">
              <w:rPr>
                <w:rFonts w:ascii="Book Antiqua" w:eastAsia="等线" w:hAnsi="Book Antiqua" w:cs="宋体"/>
                <w:color w:val="000000"/>
                <w:lang w:val="en-CA"/>
              </w:rPr>
              <w:t>)</w:t>
            </w:r>
          </w:p>
        </w:tc>
        <w:tc>
          <w:tcPr>
            <w:tcW w:w="1927" w:type="dxa"/>
            <w:tcBorders>
              <w:top w:val="single" w:sz="4" w:space="0" w:color="auto"/>
            </w:tcBorders>
            <w:shd w:val="clear" w:color="auto" w:fill="auto"/>
            <w:noWrap/>
            <w:vAlign w:val="bottom"/>
            <w:hideMark/>
          </w:tcPr>
          <w:p w14:paraId="437EBD2B"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57.3 ± 8.5</w:t>
            </w:r>
          </w:p>
        </w:tc>
        <w:tc>
          <w:tcPr>
            <w:tcW w:w="3827" w:type="dxa"/>
            <w:tcBorders>
              <w:top w:val="single" w:sz="4" w:space="0" w:color="auto"/>
            </w:tcBorders>
            <w:shd w:val="clear" w:color="auto" w:fill="auto"/>
            <w:noWrap/>
            <w:vAlign w:val="bottom"/>
            <w:hideMark/>
          </w:tcPr>
          <w:p w14:paraId="702BE433"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55.5 ± 9.2</w:t>
            </w:r>
          </w:p>
        </w:tc>
        <w:tc>
          <w:tcPr>
            <w:tcW w:w="3686" w:type="dxa"/>
            <w:tcBorders>
              <w:top w:val="single" w:sz="4" w:space="0" w:color="auto"/>
            </w:tcBorders>
            <w:shd w:val="clear" w:color="auto" w:fill="auto"/>
            <w:noWrap/>
            <w:vAlign w:val="bottom"/>
            <w:hideMark/>
          </w:tcPr>
          <w:p w14:paraId="5EDE609A"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56.3 ± 7.9</w:t>
            </w:r>
          </w:p>
        </w:tc>
      </w:tr>
      <w:tr w:rsidR="00CA099D" w:rsidRPr="00F820BF" w14:paraId="671853AD" w14:textId="77777777" w:rsidTr="002C51AD">
        <w:trPr>
          <w:trHeight w:val="288"/>
        </w:trPr>
        <w:tc>
          <w:tcPr>
            <w:tcW w:w="3460" w:type="dxa"/>
            <w:shd w:val="clear" w:color="auto" w:fill="auto"/>
            <w:noWrap/>
            <w:vAlign w:val="bottom"/>
            <w:hideMark/>
          </w:tcPr>
          <w:p w14:paraId="179A15C7" w14:textId="4A91834D" w:rsidR="00CA099D" w:rsidRPr="00EC5AC4" w:rsidRDefault="00CA099D" w:rsidP="002C51AD">
            <w:pPr>
              <w:spacing w:line="360" w:lineRule="auto"/>
              <w:jc w:val="both"/>
              <w:rPr>
                <w:rFonts w:ascii="Book Antiqua" w:eastAsia="等线" w:hAnsi="Book Antiqua" w:cs="宋体"/>
                <w:color w:val="000000"/>
              </w:rPr>
            </w:pPr>
            <w:r w:rsidRPr="00EC5AC4">
              <w:rPr>
                <w:rFonts w:ascii="Book Antiqua" w:eastAsia="等线" w:hAnsi="Book Antiqua" w:cs="宋体"/>
                <w:color w:val="000000"/>
                <w:lang w:val="en-CA"/>
              </w:rPr>
              <w:t>Male</w:t>
            </w:r>
            <w:r w:rsidR="0006651F" w:rsidRPr="00EC5AC4">
              <w:rPr>
                <w:rFonts w:ascii="Book Antiqua" w:eastAsia="等线" w:hAnsi="Book Antiqua" w:cs="宋体"/>
                <w:color w:val="000000"/>
                <w:lang w:val="en-CA"/>
              </w:rPr>
              <w:t xml:space="preserve"> (%)</w:t>
            </w:r>
          </w:p>
        </w:tc>
        <w:tc>
          <w:tcPr>
            <w:tcW w:w="1927" w:type="dxa"/>
            <w:shd w:val="clear" w:color="auto" w:fill="auto"/>
            <w:noWrap/>
            <w:vAlign w:val="bottom"/>
            <w:hideMark/>
          </w:tcPr>
          <w:p w14:paraId="0D4237DB"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28 (70)</w:t>
            </w:r>
          </w:p>
        </w:tc>
        <w:tc>
          <w:tcPr>
            <w:tcW w:w="3827" w:type="dxa"/>
            <w:shd w:val="clear" w:color="auto" w:fill="auto"/>
            <w:noWrap/>
            <w:vAlign w:val="bottom"/>
            <w:hideMark/>
          </w:tcPr>
          <w:p w14:paraId="406587C1"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18 (82)</w:t>
            </w:r>
          </w:p>
        </w:tc>
        <w:tc>
          <w:tcPr>
            <w:tcW w:w="3686" w:type="dxa"/>
            <w:shd w:val="clear" w:color="auto" w:fill="auto"/>
            <w:noWrap/>
            <w:vAlign w:val="bottom"/>
            <w:hideMark/>
          </w:tcPr>
          <w:p w14:paraId="1215BDA0"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14 (82)</w:t>
            </w:r>
          </w:p>
        </w:tc>
      </w:tr>
      <w:tr w:rsidR="00CA099D" w:rsidRPr="00F820BF" w14:paraId="1D95083A" w14:textId="77777777" w:rsidTr="002C51AD">
        <w:trPr>
          <w:trHeight w:val="288"/>
        </w:trPr>
        <w:tc>
          <w:tcPr>
            <w:tcW w:w="3460" w:type="dxa"/>
            <w:shd w:val="clear" w:color="auto" w:fill="auto"/>
            <w:noWrap/>
            <w:vAlign w:val="bottom"/>
            <w:hideMark/>
          </w:tcPr>
          <w:p w14:paraId="2B4F08AA" w14:textId="5CC2531E" w:rsidR="00CA099D" w:rsidRPr="00EC5AC4" w:rsidRDefault="00CA099D" w:rsidP="002C51AD">
            <w:pPr>
              <w:spacing w:line="360" w:lineRule="auto"/>
              <w:jc w:val="both"/>
              <w:rPr>
                <w:rFonts w:ascii="Book Antiqua" w:eastAsia="等线" w:hAnsi="Book Antiqua" w:cs="宋体"/>
                <w:color w:val="000000"/>
              </w:rPr>
            </w:pPr>
            <w:r w:rsidRPr="00EC5AC4">
              <w:rPr>
                <w:rFonts w:ascii="Book Antiqua" w:eastAsia="等线" w:hAnsi="Book Antiqua" w:cs="宋体"/>
                <w:color w:val="000000"/>
                <w:lang w:val="en-CA"/>
              </w:rPr>
              <w:t>Ethnicity</w:t>
            </w:r>
            <w:r w:rsidR="0006651F" w:rsidRPr="00EC5AC4">
              <w:rPr>
                <w:rFonts w:ascii="Book Antiqua" w:eastAsia="等线" w:hAnsi="Book Antiqua" w:cs="宋体"/>
                <w:color w:val="000000"/>
                <w:lang w:val="en-CA"/>
              </w:rPr>
              <w:t xml:space="preserve"> (%)</w:t>
            </w:r>
          </w:p>
        </w:tc>
        <w:tc>
          <w:tcPr>
            <w:tcW w:w="1927" w:type="dxa"/>
            <w:shd w:val="clear" w:color="auto" w:fill="auto"/>
            <w:noWrap/>
            <w:vAlign w:val="bottom"/>
            <w:hideMark/>
          </w:tcPr>
          <w:p w14:paraId="120C1C0E" w14:textId="77777777" w:rsidR="00CA099D" w:rsidRPr="00F820BF" w:rsidRDefault="00CA099D" w:rsidP="002C51AD">
            <w:pPr>
              <w:spacing w:line="360" w:lineRule="auto"/>
              <w:jc w:val="both"/>
              <w:rPr>
                <w:rFonts w:ascii="Book Antiqua" w:eastAsia="等线" w:hAnsi="Book Antiqua" w:cs="宋体"/>
                <w:b/>
                <w:bCs/>
                <w:color w:val="000000"/>
              </w:rPr>
            </w:pPr>
          </w:p>
        </w:tc>
        <w:tc>
          <w:tcPr>
            <w:tcW w:w="3827" w:type="dxa"/>
            <w:shd w:val="clear" w:color="auto" w:fill="auto"/>
            <w:noWrap/>
            <w:vAlign w:val="bottom"/>
            <w:hideMark/>
          </w:tcPr>
          <w:p w14:paraId="759D04B2" w14:textId="77777777" w:rsidR="00CA099D" w:rsidRPr="00F820BF" w:rsidRDefault="00CA099D" w:rsidP="002C51AD">
            <w:pPr>
              <w:spacing w:line="360" w:lineRule="auto"/>
              <w:jc w:val="both"/>
              <w:rPr>
                <w:rFonts w:ascii="Book Antiqua" w:eastAsia="Times New Roman" w:hAnsi="Book Antiqua"/>
              </w:rPr>
            </w:pPr>
          </w:p>
        </w:tc>
        <w:tc>
          <w:tcPr>
            <w:tcW w:w="3686" w:type="dxa"/>
            <w:shd w:val="clear" w:color="auto" w:fill="auto"/>
            <w:noWrap/>
            <w:vAlign w:val="bottom"/>
            <w:hideMark/>
          </w:tcPr>
          <w:p w14:paraId="23CA2909" w14:textId="77777777" w:rsidR="00CA099D" w:rsidRPr="00F820BF" w:rsidRDefault="00CA099D" w:rsidP="002C51AD">
            <w:pPr>
              <w:spacing w:line="360" w:lineRule="auto"/>
              <w:jc w:val="both"/>
              <w:rPr>
                <w:rFonts w:ascii="Book Antiqua" w:eastAsia="Times New Roman" w:hAnsi="Book Antiqua"/>
              </w:rPr>
            </w:pPr>
          </w:p>
        </w:tc>
      </w:tr>
      <w:tr w:rsidR="00CA099D" w:rsidRPr="00F820BF" w14:paraId="36B6D8A7" w14:textId="77777777" w:rsidTr="002C51AD">
        <w:trPr>
          <w:trHeight w:val="288"/>
        </w:trPr>
        <w:tc>
          <w:tcPr>
            <w:tcW w:w="3460" w:type="dxa"/>
            <w:shd w:val="clear" w:color="auto" w:fill="auto"/>
            <w:noWrap/>
            <w:vAlign w:val="bottom"/>
            <w:hideMark/>
          </w:tcPr>
          <w:p w14:paraId="79695742"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en-CA"/>
              </w:rPr>
              <w:t>Caucasian</w:t>
            </w:r>
          </w:p>
        </w:tc>
        <w:tc>
          <w:tcPr>
            <w:tcW w:w="1927" w:type="dxa"/>
            <w:shd w:val="clear" w:color="auto" w:fill="auto"/>
            <w:noWrap/>
            <w:vAlign w:val="bottom"/>
            <w:hideMark/>
          </w:tcPr>
          <w:p w14:paraId="59457609"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32 (80)</w:t>
            </w:r>
          </w:p>
        </w:tc>
        <w:tc>
          <w:tcPr>
            <w:tcW w:w="3827" w:type="dxa"/>
            <w:shd w:val="clear" w:color="auto" w:fill="auto"/>
            <w:noWrap/>
            <w:vAlign w:val="bottom"/>
            <w:hideMark/>
          </w:tcPr>
          <w:p w14:paraId="58CE293C"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19 (86)</w:t>
            </w:r>
          </w:p>
        </w:tc>
        <w:tc>
          <w:tcPr>
            <w:tcW w:w="3686" w:type="dxa"/>
            <w:shd w:val="clear" w:color="auto" w:fill="auto"/>
            <w:noWrap/>
            <w:vAlign w:val="bottom"/>
            <w:hideMark/>
          </w:tcPr>
          <w:p w14:paraId="7810C733"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15 (88)</w:t>
            </w:r>
          </w:p>
        </w:tc>
      </w:tr>
      <w:tr w:rsidR="00CA099D" w:rsidRPr="00F820BF" w14:paraId="34779150" w14:textId="77777777" w:rsidTr="002C51AD">
        <w:trPr>
          <w:trHeight w:val="288"/>
        </w:trPr>
        <w:tc>
          <w:tcPr>
            <w:tcW w:w="3460" w:type="dxa"/>
            <w:shd w:val="clear" w:color="auto" w:fill="auto"/>
            <w:noWrap/>
            <w:vAlign w:val="bottom"/>
            <w:hideMark/>
          </w:tcPr>
          <w:p w14:paraId="1FA25284"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en-CA"/>
              </w:rPr>
              <w:t>Other (Asian, Black, Arab)</w:t>
            </w:r>
          </w:p>
        </w:tc>
        <w:tc>
          <w:tcPr>
            <w:tcW w:w="1927" w:type="dxa"/>
            <w:shd w:val="clear" w:color="auto" w:fill="auto"/>
            <w:noWrap/>
            <w:vAlign w:val="bottom"/>
            <w:hideMark/>
          </w:tcPr>
          <w:p w14:paraId="31444F3F"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8 (20)</w:t>
            </w:r>
          </w:p>
        </w:tc>
        <w:tc>
          <w:tcPr>
            <w:tcW w:w="3827" w:type="dxa"/>
            <w:shd w:val="clear" w:color="auto" w:fill="auto"/>
            <w:noWrap/>
            <w:vAlign w:val="bottom"/>
            <w:hideMark/>
          </w:tcPr>
          <w:p w14:paraId="24A0EDB1"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3 (14)</w:t>
            </w:r>
          </w:p>
        </w:tc>
        <w:tc>
          <w:tcPr>
            <w:tcW w:w="3686" w:type="dxa"/>
            <w:shd w:val="clear" w:color="auto" w:fill="auto"/>
            <w:noWrap/>
            <w:vAlign w:val="bottom"/>
            <w:hideMark/>
          </w:tcPr>
          <w:p w14:paraId="4CCB75EB"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2 (11)</w:t>
            </w:r>
          </w:p>
        </w:tc>
      </w:tr>
      <w:tr w:rsidR="00CA099D" w:rsidRPr="00F820BF" w14:paraId="7156D61E" w14:textId="77777777" w:rsidTr="002C51AD">
        <w:trPr>
          <w:trHeight w:val="288"/>
        </w:trPr>
        <w:tc>
          <w:tcPr>
            <w:tcW w:w="3460" w:type="dxa"/>
            <w:shd w:val="clear" w:color="auto" w:fill="auto"/>
            <w:noWrap/>
            <w:vAlign w:val="bottom"/>
            <w:hideMark/>
          </w:tcPr>
          <w:p w14:paraId="6A0E74D7" w14:textId="3F2C0721" w:rsidR="00CA099D" w:rsidRPr="00EC5AC4" w:rsidRDefault="00CA099D" w:rsidP="002C51AD">
            <w:pPr>
              <w:spacing w:line="360" w:lineRule="auto"/>
              <w:jc w:val="both"/>
              <w:rPr>
                <w:rFonts w:ascii="Book Antiqua" w:eastAsia="等线" w:hAnsi="Book Antiqua" w:cs="宋体"/>
                <w:color w:val="000000"/>
              </w:rPr>
            </w:pPr>
            <w:r w:rsidRPr="00EC5AC4">
              <w:rPr>
                <w:rFonts w:ascii="Book Antiqua" w:eastAsia="等线" w:hAnsi="Book Antiqua" w:cs="宋体"/>
                <w:color w:val="000000"/>
                <w:lang w:val="en-CA"/>
              </w:rPr>
              <w:t>Etiology of liver disease</w:t>
            </w:r>
            <w:r w:rsidR="0006651F" w:rsidRPr="00EC5AC4">
              <w:rPr>
                <w:rFonts w:ascii="Book Antiqua" w:eastAsia="等线" w:hAnsi="Book Antiqua" w:cs="宋体"/>
                <w:color w:val="000000"/>
                <w:lang w:val="en-CA"/>
              </w:rPr>
              <w:t xml:space="preserve"> (%)</w:t>
            </w:r>
          </w:p>
        </w:tc>
        <w:tc>
          <w:tcPr>
            <w:tcW w:w="1927" w:type="dxa"/>
            <w:shd w:val="clear" w:color="auto" w:fill="auto"/>
            <w:noWrap/>
            <w:vAlign w:val="bottom"/>
            <w:hideMark/>
          </w:tcPr>
          <w:p w14:paraId="47A54096" w14:textId="77777777" w:rsidR="00CA099D" w:rsidRPr="00F820BF" w:rsidRDefault="00CA099D" w:rsidP="002C51AD">
            <w:pPr>
              <w:spacing w:line="360" w:lineRule="auto"/>
              <w:jc w:val="both"/>
              <w:rPr>
                <w:rFonts w:ascii="Book Antiqua" w:eastAsia="等线" w:hAnsi="Book Antiqua" w:cs="宋体"/>
                <w:b/>
                <w:bCs/>
                <w:color w:val="000000"/>
              </w:rPr>
            </w:pPr>
          </w:p>
        </w:tc>
        <w:tc>
          <w:tcPr>
            <w:tcW w:w="3827" w:type="dxa"/>
            <w:shd w:val="clear" w:color="auto" w:fill="auto"/>
            <w:noWrap/>
            <w:vAlign w:val="bottom"/>
            <w:hideMark/>
          </w:tcPr>
          <w:p w14:paraId="29AB8439" w14:textId="77777777" w:rsidR="00CA099D" w:rsidRPr="00F820BF" w:rsidRDefault="00CA099D" w:rsidP="002C51AD">
            <w:pPr>
              <w:spacing w:line="360" w:lineRule="auto"/>
              <w:jc w:val="both"/>
              <w:rPr>
                <w:rFonts w:ascii="Book Antiqua" w:eastAsia="Times New Roman" w:hAnsi="Book Antiqua"/>
              </w:rPr>
            </w:pPr>
          </w:p>
        </w:tc>
        <w:tc>
          <w:tcPr>
            <w:tcW w:w="3686" w:type="dxa"/>
            <w:shd w:val="clear" w:color="auto" w:fill="auto"/>
            <w:noWrap/>
            <w:vAlign w:val="bottom"/>
            <w:hideMark/>
          </w:tcPr>
          <w:p w14:paraId="33FC4E5B" w14:textId="77777777" w:rsidR="00CA099D" w:rsidRPr="00F820BF" w:rsidRDefault="00CA099D" w:rsidP="002C51AD">
            <w:pPr>
              <w:spacing w:line="360" w:lineRule="auto"/>
              <w:jc w:val="both"/>
              <w:rPr>
                <w:rFonts w:ascii="Book Antiqua" w:eastAsia="Times New Roman" w:hAnsi="Book Antiqua"/>
              </w:rPr>
            </w:pPr>
          </w:p>
        </w:tc>
      </w:tr>
      <w:tr w:rsidR="00CA099D" w:rsidRPr="00F820BF" w14:paraId="786BA91C" w14:textId="77777777" w:rsidTr="002C51AD">
        <w:trPr>
          <w:trHeight w:val="288"/>
        </w:trPr>
        <w:tc>
          <w:tcPr>
            <w:tcW w:w="3460" w:type="dxa"/>
            <w:shd w:val="clear" w:color="auto" w:fill="auto"/>
            <w:noWrap/>
            <w:vAlign w:val="bottom"/>
            <w:hideMark/>
          </w:tcPr>
          <w:p w14:paraId="2B612DAB"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en-CA"/>
              </w:rPr>
              <w:t>NASH</w:t>
            </w:r>
          </w:p>
        </w:tc>
        <w:tc>
          <w:tcPr>
            <w:tcW w:w="1927" w:type="dxa"/>
            <w:shd w:val="clear" w:color="auto" w:fill="auto"/>
            <w:noWrap/>
            <w:vAlign w:val="bottom"/>
            <w:hideMark/>
          </w:tcPr>
          <w:p w14:paraId="4A21BAD5"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21 (52.5)</w:t>
            </w:r>
          </w:p>
        </w:tc>
        <w:tc>
          <w:tcPr>
            <w:tcW w:w="3827" w:type="dxa"/>
            <w:shd w:val="clear" w:color="auto" w:fill="auto"/>
            <w:noWrap/>
            <w:vAlign w:val="bottom"/>
            <w:hideMark/>
          </w:tcPr>
          <w:p w14:paraId="0B0962AF"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13 (52)</w:t>
            </w:r>
          </w:p>
        </w:tc>
        <w:tc>
          <w:tcPr>
            <w:tcW w:w="3686" w:type="dxa"/>
            <w:shd w:val="clear" w:color="auto" w:fill="auto"/>
            <w:noWrap/>
            <w:vAlign w:val="bottom"/>
            <w:hideMark/>
          </w:tcPr>
          <w:p w14:paraId="021B9D3C"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12 (70)</w:t>
            </w:r>
          </w:p>
        </w:tc>
      </w:tr>
      <w:tr w:rsidR="00CA099D" w:rsidRPr="00F820BF" w14:paraId="0881247D" w14:textId="77777777" w:rsidTr="002C51AD">
        <w:trPr>
          <w:trHeight w:val="288"/>
        </w:trPr>
        <w:tc>
          <w:tcPr>
            <w:tcW w:w="3460" w:type="dxa"/>
            <w:shd w:val="clear" w:color="auto" w:fill="auto"/>
            <w:noWrap/>
            <w:vAlign w:val="bottom"/>
            <w:hideMark/>
          </w:tcPr>
          <w:p w14:paraId="55439EB8"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en-CA"/>
              </w:rPr>
              <w:t>HCC</w:t>
            </w:r>
          </w:p>
        </w:tc>
        <w:tc>
          <w:tcPr>
            <w:tcW w:w="1927" w:type="dxa"/>
            <w:shd w:val="clear" w:color="auto" w:fill="auto"/>
            <w:noWrap/>
            <w:vAlign w:val="bottom"/>
            <w:hideMark/>
          </w:tcPr>
          <w:p w14:paraId="1E2CD9E1"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9 (22.5)</w:t>
            </w:r>
          </w:p>
        </w:tc>
        <w:tc>
          <w:tcPr>
            <w:tcW w:w="3827" w:type="dxa"/>
            <w:shd w:val="clear" w:color="auto" w:fill="auto"/>
            <w:noWrap/>
            <w:vAlign w:val="bottom"/>
            <w:hideMark/>
          </w:tcPr>
          <w:p w14:paraId="39AF48D5"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2 (9)</w:t>
            </w:r>
          </w:p>
        </w:tc>
        <w:tc>
          <w:tcPr>
            <w:tcW w:w="3686" w:type="dxa"/>
            <w:shd w:val="clear" w:color="auto" w:fill="auto"/>
            <w:noWrap/>
            <w:vAlign w:val="bottom"/>
            <w:hideMark/>
          </w:tcPr>
          <w:p w14:paraId="1489E0C8"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2 (12)</w:t>
            </w:r>
          </w:p>
        </w:tc>
      </w:tr>
      <w:tr w:rsidR="00CA099D" w:rsidRPr="00F820BF" w14:paraId="4CAEF8F2" w14:textId="77777777" w:rsidTr="002C51AD">
        <w:trPr>
          <w:trHeight w:val="288"/>
        </w:trPr>
        <w:tc>
          <w:tcPr>
            <w:tcW w:w="3460" w:type="dxa"/>
            <w:shd w:val="clear" w:color="auto" w:fill="auto"/>
            <w:noWrap/>
            <w:vAlign w:val="bottom"/>
            <w:hideMark/>
          </w:tcPr>
          <w:p w14:paraId="5D617BFE"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en-CA"/>
              </w:rPr>
              <w:t>HCV (excluding genotype 3)</w:t>
            </w:r>
          </w:p>
        </w:tc>
        <w:tc>
          <w:tcPr>
            <w:tcW w:w="1927" w:type="dxa"/>
            <w:shd w:val="clear" w:color="auto" w:fill="auto"/>
            <w:noWrap/>
            <w:vAlign w:val="bottom"/>
            <w:hideMark/>
          </w:tcPr>
          <w:p w14:paraId="7FDE9C08"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8 (20)</w:t>
            </w:r>
          </w:p>
        </w:tc>
        <w:tc>
          <w:tcPr>
            <w:tcW w:w="3827" w:type="dxa"/>
            <w:shd w:val="clear" w:color="auto" w:fill="auto"/>
            <w:noWrap/>
            <w:vAlign w:val="bottom"/>
            <w:hideMark/>
          </w:tcPr>
          <w:p w14:paraId="1A14DA2A"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6 (27)</w:t>
            </w:r>
          </w:p>
        </w:tc>
        <w:tc>
          <w:tcPr>
            <w:tcW w:w="3686" w:type="dxa"/>
            <w:shd w:val="clear" w:color="auto" w:fill="auto"/>
            <w:noWrap/>
            <w:vAlign w:val="bottom"/>
            <w:hideMark/>
          </w:tcPr>
          <w:p w14:paraId="2D024F75"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3 (18)</w:t>
            </w:r>
          </w:p>
        </w:tc>
      </w:tr>
      <w:tr w:rsidR="00CA099D" w:rsidRPr="00F820BF" w14:paraId="76171DDC" w14:textId="77777777" w:rsidTr="002C51AD">
        <w:trPr>
          <w:trHeight w:val="288"/>
        </w:trPr>
        <w:tc>
          <w:tcPr>
            <w:tcW w:w="3460" w:type="dxa"/>
            <w:shd w:val="clear" w:color="auto" w:fill="auto"/>
            <w:noWrap/>
            <w:vAlign w:val="bottom"/>
            <w:hideMark/>
          </w:tcPr>
          <w:p w14:paraId="6F9133A7"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en-CA"/>
              </w:rPr>
              <w:t>Alcoholic liver disease</w:t>
            </w:r>
          </w:p>
        </w:tc>
        <w:tc>
          <w:tcPr>
            <w:tcW w:w="1927" w:type="dxa"/>
            <w:shd w:val="clear" w:color="auto" w:fill="auto"/>
            <w:noWrap/>
            <w:vAlign w:val="bottom"/>
            <w:hideMark/>
          </w:tcPr>
          <w:p w14:paraId="30778268"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 (2.5)</w:t>
            </w:r>
          </w:p>
        </w:tc>
        <w:tc>
          <w:tcPr>
            <w:tcW w:w="3827" w:type="dxa"/>
            <w:shd w:val="clear" w:color="auto" w:fill="auto"/>
            <w:noWrap/>
            <w:vAlign w:val="bottom"/>
            <w:hideMark/>
          </w:tcPr>
          <w:p w14:paraId="73D2A99E"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 (4.5)</w:t>
            </w:r>
          </w:p>
        </w:tc>
        <w:tc>
          <w:tcPr>
            <w:tcW w:w="3686" w:type="dxa"/>
            <w:shd w:val="clear" w:color="auto" w:fill="auto"/>
            <w:noWrap/>
            <w:vAlign w:val="bottom"/>
            <w:hideMark/>
          </w:tcPr>
          <w:p w14:paraId="73C20A6E"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0</w:t>
            </w:r>
          </w:p>
        </w:tc>
      </w:tr>
      <w:tr w:rsidR="00CA099D" w:rsidRPr="00F820BF" w14:paraId="2C103FBA" w14:textId="77777777" w:rsidTr="002C51AD">
        <w:trPr>
          <w:trHeight w:val="288"/>
        </w:trPr>
        <w:tc>
          <w:tcPr>
            <w:tcW w:w="3460" w:type="dxa"/>
            <w:shd w:val="clear" w:color="auto" w:fill="auto"/>
            <w:noWrap/>
            <w:vAlign w:val="bottom"/>
            <w:hideMark/>
          </w:tcPr>
          <w:p w14:paraId="6FE18385"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en-CA"/>
              </w:rPr>
              <w:t>Other</w:t>
            </w:r>
          </w:p>
        </w:tc>
        <w:tc>
          <w:tcPr>
            <w:tcW w:w="1927" w:type="dxa"/>
            <w:shd w:val="clear" w:color="auto" w:fill="auto"/>
            <w:noWrap/>
            <w:vAlign w:val="bottom"/>
            <w:hideMark/>
          </w:tcPr>
          <w:p w14:paraId="397F763C"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 (2.5)</w:t>
            </w:r>
          </w:p>
        </w:tc>
        <w:tc>
          <w:tcPr>
            <w:tcW w:w="3827" w:type="dxa"/>
            <w:shd w:val="clear" w:color="auto" w:fill="auto"/>
            <w:noWrap/>
            <w:vAlign w:val="bottom"/>
            <w:hideMark/>
          </w:tcPr>
          <w:p w14:paraId="69E7AB72"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rPr>
              <w:t>0</w:t>
            </w:r>
          </w:p>
        </w:tc>
        <w:tc>
          <w:tcPr>
            <w:tcW w:w="3686" w:type="dxa"/>
            <w:shd w:val="clear" w:color="auto" w:fill="auto"/>
            <w:noWrap/>
            <w:vAlign w:val="bottom"/>
            <w:hideMark/>
          </w:tcPr>
          <w:p w14:paraId="77A91179"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rPr>
              <w:t>0</w:t>
            </w:r>
          </w:p>
        </w:tc>
      </w:tr>
      <w:tr w:rsidR="00CA099D" w:rsidRPr="00F820BF" w14:paraId="1DCC5A9B" w14:textId="77777777" w:rsidTr="002C51AD">
        <w:trPr>
          <w:trHeight w:val="288"/>
        </w:trPr>
        <w:tc>
          <w:tcPr>
            <w:tcW w:w="3460" w:type="dxa"/>
            <w:shd w:val="clear" w:color="auto" w:fill="auto"/>
            <w:noWrap/>
            <w:vAlign w:val="bottom"/>
            <w:hideMark/>
          </w:tcPr>
          <w:p w14:paraId="06698449" w14:textId="77777777" w:rsidR="00CA099D" w:rsidRPr="00EC5AC4" w:rsidRDefault="00CA099D" w:rsidP="002C51AD">
            <w:pPr>
              <w:spacing w:line="360" w:lineRule="auto"/>
              <w:jc w:val="both"/>
              <w:rPr>
                <w:rFonts w:ascii="Book Antiqua" w:eastAsia="等线" w:hAnsi="Book Antiqua" w:cs="宋体"/>
                <w:color w:val="000000"/>
              </w:rPr>
            </w:pPr>
            <w:r w:rsidRPr="00EC5AC4">
              <w:rPr>
                <w:rFonts w:ascii="Book Antiqua" w:eastAsia="等线" w:hAnsi="Book Antiqua" w:cs="宋体"/>
                <w:color w:val="000000"/>
                <w:lang w:val="en-CA"/>
              </w:rPr>
              <w:t>BMI (kg/m</w:t>
            </w:r>
            <w:r w:rsidRPr="00EC5AC4">
              <w:rPr>
                <w:rFonts w:ascii="Book Antiqua" w:eastAsia="等线" w:hAnsi="Book Antiqua" w:cs="宋体"/>
                <w:color w:val="000000"/>
                <w:vertAlign w:val="superscript"/>
                <w:lang w:val="en-CA"/>
              </w:rPr>
              <w:t>2</w:t>
            </w:r>
            <w:r w:rsidRPr="00EC5AC4">
              <w:rPr>
                <w:rFonts w:ascii="Book Antiqua" w:eastAsia="等线" w:hAnsi="Book Antiqua" w:cs="宋体"/>
                <w:color w:val="000000"/>
                <w:lang w:val="en-CA"/>
              </w:rPr>
              <w:t>)</w:t>
            </w:r>
          </w:p>
        </w:tc>
        <w:tc>
          <w:tcPr>
            <w:tcW w:w="1927" w:type="dxa"/>
            <w:shd w:val="clear" w:color="auto" w:fill="auto"/>
            <w:noWrap/>
            <w:vAlign w:val="bottom"/>
            <w:hideMark/>
          </w:tcPr>
          <w:p w14:paraId="1904A376"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24.8 ± 4.6</w:t>
            </w:r>
          </w:p>
        </w:tc>
        <w:tc>
          <w:tcPr>
            <w:tcW w:w="3827" w:type="dxa"/>
            <w:shd w:val="clear" w:color="auto" w:fill="auto"/>
            <w:noWrap/>
            <w:vAlign w:val="bottom"/>
            <w:hideMark/>
          </w:tcPr>
          <w:p w14:paraId="61FFAF85"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26.2 ± 5.1</w:t>
            </w:r>
          </w:p>
        </w:tc>
        <w:tc>
          <w:tcPr>
            <w:tcW w:w="3686" w:type="dxa"/>
            <w:shd w:val="clear" w:color="auto" w:fill="auto"/>
            <w:noWrap/>
            <w:vAlign w:val="bottom"/>
            <w:hideMark/>
          </w:tcPr>
          <w:p w14:paraId="28FD705D"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26.6 ± 4.5</w:t>
            </w:r>
          </w:p>
        </w:tc>
      </w:tr>
      <w:tr w:rsidR="00CA099D" w:rsidRPr="00F820BF" w14:paraId="5259DADD" w14:textId="77777777" w:rsidTr="002C51AD">
        <w:trPr>
          <w:trHeight w:val="288"/>
        </w:trPr>
        <w:tc>
          <w:tcPr>
            <w:tcW w:w="3460" w:type="dxa"/>
            <w:shd w:val="clear" w:color="auto" w:fill="auto"/>
            <w:noWrap/>
            <w:vAlign w:val="bottom"/>
            <w:hideMark/>
          </w:tcPr>
          <w:p w14:paraId="43BCB656" w14:textId="171A600C" w:rsidR="00CA099D" w:rsidRPr="00EC5AC4" w:rsidRDefault="00CA099D" w:rsidP="002C51AD">
            <w:pPr>
              <w:spacing w:line="360" w:lineRule="auto"/>
              <w:jc w:val="both"/>
              <w:rPr>
                <w:rFonts w:ascii="Book Antiqua" w:eastAsia="等线" w:hAnsi="Book Antiqua" w:cs="宋体"/>
                <w:color w:val="000000"/>
              </w:rPr>
            </w:pPr>
            <w:r w:rsidRPr="00EC5AC4">
              <w:rPr>
                <w:rFonts w:ascii="Book Antiqua" w:eastAsia="等线" w:hAnsi="Book Antiqua" w:cs="宋体"/>
                <w:color w:val="000000"/>
                <w:lang w:val="en-CA"/>
              </w:rPr>
              <w:t xml:space="preserve">BMI &gt;25 </w:t>
            </w:r>
            <w:r w:rsidR="0006651F" w:rsidRPr="00EC5AC4">
              <w:rPr>
                <w:rFonts w:ascii="Book Antiqua" w:eastAsia="等线" w:hAnsi="Book Antiqua" w:cs="宋体"/>
                <w:color w:val="000000"/>
                <w:lang w:val="en-CA"/>
              </w:rPr>
              <w:t>(%)</w:t>
            </w:r>
          </w:p>
        </w:tc>
        <w:tc>
          <w:tcPr>
            <w:tcW w:w="1927" w:type="dxa"/>
            <w:shd w:val="clear" w:color="auto" w:fill="auto"/>
            <w:noWrap/>
            <w:vAlign w:val="bottom"/>
            <w:hideMark/>
          </w:tcPr>
          <w:p w14:paraId="39ABECC4"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18 (40)</w:t>
            </w:r>
          </w:p>
        </w:tc>
        <w:tc>
          <w:tcPr>
            <w:tcW w:w="3827" w:type="dxa"/>
            <w:shd w:val="clear" w:color="auto" w:fill="auto"/>
            <w:noWrap/>
            <w:vAlign w:val="bottom"/>
            <w:hideMark/>
          </w:tcPr>
          <w:p w14:paraId="13A6E7C8"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14 (64)</w:t>
            </w:r>
          </w:p>
        </w:tc>
        <w:tc>
          <w:tcPr>
            <w:tcW w:w="3686" w:type="dxa"/>
            <w:shd w:val="clear" w:color="auto" w:fill="auto"/>
            <w:noWrap/>
            <w:vAlign w:val="bottom"/>
            <w:hideMark/>
          </w:tcPr>
          <w:p w14:paraId="0516AF90"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12 (70)</w:t>
            </w:r>
          </w:p>
        </w:tc>
      </w:tr>
      <w:tr w:rsidR="00CA099D" w:rsidRPr="00F820BF" w14:paraId="5EECFCDD" w14:textId="77777777" w:rsidTr="002C51AD">
        <w:trPr>
          <w:trHeight w:val="288"/>
        </w:trPr>
        <w:tc>
          <w:tcPr>
            <w:tcW w:w="3460" w:type="dxa"/>
            <w:shd w:val="clear" w:color="auto" w:fill="auto"/>
            <w:noWrap/>
            <w:vAlign w:val="bottom"/>
            <w:hideMark/>
          </w:tcPr>
          <w:p w14:paraId="5C2E28ED" w14:textId="539E1DE1" w:rsidR="00CA099D" w:rsidRPr="00EC5AC4" w:rsidRDefault="00CA099D" w:rsidP="002C51AD">
            <w:pPr>
              <w:spacing w:line="360" w:lineRule="auto"/>
              <w:jc w:val="both"/>
              <w:rPr>
                <w:rFonts w:ascii="Book Antiqua" w:eastAsia="等线" w:hAnsi="Book Antiqua" w:cs="宋体"/>
                <w:color w:val="000000"/>
              </w:rPr>
            </w:pPr>
            <w:r w:rsidRPr="00EC5AC4">
              <w:rPr>
                <w:rFonts w:ascii="Book Antiqua" w:eastAsia="等线" w:hAnsi="Book Antiqua" w:cs="宋体"/>
                <w:color w:val="000000"/>
                <w:lang w:val="en-CA"/>
              </w:rPr>
              <w:t>Comorbidities</w:t>
            </w:r>
            <w:r w:rsidR="0006651F" w:rsidRPr="00EC5AC4">
              <w:rPr>
                <w:rFonts w:ascii="Book Antiqua" w:eastAsia="等线" w:hAnsi="Book Antiqua" w:cs="宋体"/>
                <w:color w:val="000000"/>
                <w:lang w:val="en-CA"/>
              </w:rPr>
              <w:t xml:space="preserve"> (%)</w:t>
            </w:r>
          </w:p>
        </w:tc>
        <w:tc>
          <w:tcPr>
            <w:tcW w:w="1927" w:type="dxa"/>
            <w:shd w:val="clear" w:color="auto" w:fill="auto"/>
            <w:noWrap/>
            <w:vAlign w:val="bottom"/>
            <w:hideMark/>
          </w:tcPr>
          <w:p w14:paraId="71E4E15D" w14:textId="77777777" w:rsidR="00CA099D" w:rsidRPr="00F820BF" w:rsidRDefault="00CA099D" w:rsidP="002C51AD">
            <w:pPr>
              <w:spacing w:line="360" w:lineRule="auto"/>
              <w:jc w:val="both"/>
              <w:rPr>
                <w:rFonts w:ascii="Book Antiqua" w:eastAsia="等线" w:hAnsi="Book Antiqua" w:cs="宋体"/>
                <w:b/>
                <w:bCs/>
                <w:color w:val="000000"/>
              </w:rPr>
            </w:pPr>
          </w:p>
        </w:tc>
        <w:tc>
          <w:tcPr>
            <w:tcW w:w="3827" w:type="dxa"/>
            <w:shd w:val="clear" w:color="auto" w:fill="auto"/>
            <w:noWrap/>
            <w:vAlign w:val="bottom"/>
            <w:hideMark/>
          </w:tcPr>
          <w:p w14:paraId="74A6A1BF" w14:textId="77777777" w:rsidR="00CA099D" w:rsidRPr="00F820BF" w:rsidRDefault="00CA099D" w:rsidP="002C51AD">
            <w:pPr>
              <w:spacing w:line="360" w:lineRule="auto"/>
              <w:jc w:val="both"/>
              <w:rPr>
                <w:rFonts w:ascii="Book Antiqua" w:eastAsia="Times New Roman" w:hAnsi="Book Antiqua"/>
              </w:rPr>
            </w:pPr>
          </w:p>
        </w:tc>
        <w:tc>
          <w:tcPr>
            <w:tcW w:w="3686" w:type="dxa"/>
            <w:shd w:val="clear" w:color="auto" w:fill="auto"/>
            <w:noWrap/>
            <w:vAlign w:val="bottom"/>
            <w:hideMark/>
          </w:tcPr>
          <w:p w14:paraId="37980B0F" w14:textId="77777777" w:rsidR="00CA099D" w:rsidRPr="00F820BF" w:rsidRDefault="00CA099D" w:rsidP="002C51AD">
            <w:pPr>
              <w:spacing w:line="360" w:lineRule="auto"/>
              <w:jc w:val="both"/>
              <w:rPr>
                <w:rFonts w:ascii="Book Antiqua" w:eastAsia="Times New Roman" w:hAnsi="Book Antiqua"/>
              </w:rPr>
            </w:pPr>
          </w:p>
        </w:tc>
      </w:tr>
      <w:tr w:rsidR="00CA099D" w:rsidRPr="00F820BF" w14:paraId="26CA21C2" w14:textId="77777777" w:rsidTr="002C51AD">
        <w:trPr>
          <w:trHeight w:val="288"/>
        </w:trPr>
        <w:tc>
          <w:tcPr>
            <w:tcW w:w="3460" w:type="dxa"/>
            <w:shd w:val="clear" w:color="auto" w:fill="auto"/>
            <w:noWrap/>
            <w:vAlign w:val="bottom"/>
            <w:hideMark/>
          </w:tcPr>
          <w:p w14:paraId="44AD8FE3"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en-CA"/>
              </w:rPr>
              <w:t>Diabetes</w:t>
            </w:r>
          </w:p>
        </w:tc>
        <w:tc>
          <w:tcPr>
            <w:tcW w:w="1927" w:type="dxa"/>
            <w:shd w:val="clear" w:color="auto" w:fill="auto"/>
            <w:noWrap/>
            <w:vAlign w:val="bottom"/>
            <w:hideMark/>
          </w:tcPr>
          <w:p w14:paraId="5175DCFE"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14 (35)</w:t>
            </w:r>
          </w:p>
        </w:tc>
        <w:tc>
          <w:tcPr>
            <w:tcW w:w="3827" w:type="dxa"/>
            <w:shd w:val="clear" w:color="auto" w:fill="auto"/>
            <w:noWrap/>
            <w:vAlign w:val="bottom"/>
            <w:hideMark/>
          </w:tcPr>
          <w:p w14:paraId="31ABDAD6"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9 (41)</w:t>
            </w:r>
          </w:p>
        </w:tc>
        <w:tc>
          <w:tcPr>
            <w:tcW w:w="3686" w:type="dxa"/>
            <w:shd w:val="clear" w:color="auto" w:fill="auto"/>
            <w:noWrap/>
            <w:vAlign w:val="bottom"/>
            <w:hideMark/>
          </w:tcPr>
          <w:p w14:paraId="28F70010"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8 (47)</w:t>
            </w:r>
          </w:p>
        </w:tc>
      </w:tr>
      <w:tr w:rsidR="00CA099D" w:rsidRPr="00F820BF" w14:paraId="207A1ED0" w14:textId="77777777" w:rsidTr="002C51AD">
        <w:trPr>
          <w:trHeight w:val="288"/>
        </w:trPr>
        <w:tc>
          <w:tcPr>
            <w:tcW w:w="3460" w:type="dxa"/>
            <w:shd w:val="clear" w:color="auto" w:fill="auto"/>
            <w:noWrap/>
            <w:vAlign w:val="bottom"/>
            <w:hideMark/>
          </w:tcPr>
          <w:p w14:paraId="337DCEF1"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en-CA"/>
              </w:rPr>
              <w:t>Hypertension</w:t>
            </w:r>
          </w:p>
        </w:tc>
        <w:tc>
          <w:tcPr>
            <w:tcW w:w="1927" w:type="dxa"/>
            <w:shd w:val="clear" w:color="auto" w:fill="auto"/>
            <w:noWrap/>
            <w:vAlign w:val="bottom"/>
            <w:hideMark/>
          </w:tcPr>
          <w:p w14:paraId="7C78C79E"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15 (37.5)</w:t>
            </w:r>
          </w:p>
        </w:tc>
        <w:tc>
          <w:tcPr>
            <w:tcW w:w="3827" w:type="dxa"/>
            <w:shd w:val="clear" w:color="auto" w:fill="auto"/>
            <w:noWrap/>
            <w:vAlign w:val="bottom"/>
            <w:hideMark/>
          </w:tcPr>
          <w:p w14:paraId="408EF0F5"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7 (32)</w:t>
            </w:r>
          </w:p>
        </w:tc>
        <w:tc>
          <w:tcPr>
            <w:tcW w:w="3686" w:type="dxa"/>
            <w:shd w:val="clear" w:color="auto" w:fill="auto"/>
            <w:noWrap/>
            <w:vAlign w:val="bottom"/>
            <w:hideMark/>
          </w:tcPr>
          <w:p w14:paraId="46BECAE2"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8 (47)</w:t>
            </w:r>
          </w:p>
        </w:tc>
      </w:tr>
      <w:tr w:rsidR="00CA099D" w:rsidRPr="00F820BF" w14:paraId="4E37F209" w14:textId="77777777" w:rsidTr="002C51AD">
        <w:trPr>
          <w:trHeight w:val="288"/>
        </w:trPr>
        <w:tc>
          <w:tcPr>
            <w:tcW w:w="3460" w:type="dxa"/>
            <w:shd w:val="clear" w:color="auto" w:fill="auto"/>
            <w:noWrap/>
            <w:vAlign w:val="bottom"/>
            <w:hideMark/>
          </w:tcPr>
          <w:p w14:paraId="07FCDBD2"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en-CA"/>
              </w:rPr>
              <w:t>Dyslipidemia</w:t>
            </w:r>
          </w:p>
        </w:tc>
        <w:tc>
          <w:tcPr>
            <w:tcW w:w="1927" w:type="dxa"/>
            <w:shd w:val="clear" w:color="auto" w:fill="auto"/>
            <w:noWrap/>
            <w:vAlign w:val="bottom"/>
            <w:hideMark/>
          </w:tcPr>
          <w:p w14:paraId="0A89BAFE"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6 (15)</w:t>
            </w:r>
          </w:p>
        </w:tc>
        <w:tc>
          <w:tcPr>
            <w:tcW w:w="3827" w:type="dxa"/>
            <w:shd w:val="clear" w:color="auto" w:fill="auto"/>
            <w:noWrap/>
            <w:vAlign w:val="bottom"/>
            <w:hideMark/>
          </w:tcPr>
          <w:p w14:paraId="60D7627C"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6 (27)</w:t>
            </w:r>
          </w:p>
        </w:tc>
        <w:tc>
          <w:tcPr>
            <w:tcW w:w="3686" w:type="dxa"/>
            <w:shd w:val="clear" w:color="auto" w:fill="auto"/>
            <w:noWrap/>
            <w:vAlign w:val="bottom"/>
            <w:hideMark/>
          </w:tcPr>
          <w:p w14:paraId="41EA2270"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5 (29)</w:t>
            </w:r>
          </w:p>
        </w:tc>
      </w:tr>
      <w:tr w:rsidR="00CA099D" w:rsidRPr="00F820BF" w14:paraId="37794B16" w14:textId="77777777" w:rsidTr="002C51AD">
        <w:trPr>
          <w:trHeight w:val="288"/>
        </w:trPr>
        <w:tc>
          <w:tcPr>
            <w:tcW w:w="3460" w:type="dxa"/>
            <w:shd w:val="clear" w:color="auto" w:fill="auto"/>
            <w:noWrap/>
            <w:vAlign w:val="bottom"/>
            <w:hideMark/>
          </w:tcPr>
          <w:p w14:paraId="534D2AD2"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en-CA"/>
              </w:rPr>
              <w:lastRenderedPageBreak/>
              <w:t>MELD-Na Score</w:t>
            </w:r>
          </w:p>
        </w:tc>
        <w:tc>
          <w:tcPr>
            <w:tcW w:w="1927" w:type="dxa"/>
            <w:shd w:val="clear" w:color="auto" w:fill="auto"/>
            <w:noWrap/>
            <w:vAlign w:val="bottom"/>
            <w:hideMark/>
          </w:tcPr>
          <w:p w14:paraId="5270952D"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&lt;</w:t>
            </w:r>
            <w:r>
              <w:rPr>
                <w:rFonts w:ascii="Book Antiqua" w:eastAsia="等线" w:hAnsi="Book Antiqua" w:cs="宋体"/>
                <w:color w:val="000000"/>
                <w:lang w:val="en-CA"/>
              </w:rPr>
              <w:t xml:space="preserve"> </w:t>
            </w:r>
            <w:r w:rsidRPr="00F820BF">
              <w:rPr>
                <w:rFonts w:ascii="Book Antiqua" w:eastAsia="等线" w:hAnsi="Book Antiqua" w:cs="宋体"/>
                <w:color w:val="000000"/>
                <w:lang w:val="en-CA"/>
              </w:rPr>
              <w:t>9</w:t>
            </w:r>
          </w:p>
        </w:tc>
        <w:tc>
          <w:tcPr>
            <w:tcW w:w="3827" w:type="dxa"/>
            <w:shd w:val="clear" w:color="auto" w:fill="auto"/>
            <w:noWrap/>
            <w:vAlign w:val="bottom"/>
            <w:hideMark/>
          </w:tcPr>
          <w:p w14:paraId="4417C5DA"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&lt;</w:t>
            </w:r>
            <w:r>
              <w:rPr>
                <w:rFonts w:ascii="Book Antiqua" w:eastAsia="等线" w:hAnsi="Book Antiqua" w:cs="宋体"/>
                <w:color w:val="000000"/>
                <w:lang w:val="en-CA"/>
              </w:rPr>
              <w:t xml:space="preserve"> </w:t>
            </w:r>
            <w:r w:rsidRPr="00F820BF">
              <w:rPr>
                <w:rFonts w:ascii="Book Antiqua" w:eastAsia="等线" w:hAnsi="Book Antiqua" w:cs="宋体"/>
                <w:color w:val="000000"/>
                <w:lang w:val="en-CA"/>
              </w:rPr>
              <w:t>9</w:t>
            </w:r>
          </w:p>
        </w:tc>
        <w:tc>
          <w:tcPr>
            <w:tcW w:w="3686" w:type="dxa"/>
            <w:shd w:val="clear" w:color="auto" w:fill="auto"/>
            <w:noWrap/>
            <w:vAlign w:val="bottom"/>
            <w:hideMark/>
          </w:tcPr>
          <w:p w14:paraId="5F0E0240"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&lt;</w:t>
            </w:r>
            <w:r>
              <w:rPr>
                <w:rFonts w:ascii="Book Antiqua" w:eastAsia="等线" w:hAnsi="Book Antiqua" w:cs="宋体"/>
                <w:color w:val="000000"/>
                <w:lang w:val="en-CA"/>
              </w:rPr>
              <w:t xml:space="preserve"> </w:t>
            </w:r>
            <w:r w:rsidRPr="00F820BF">
              <w:rPr>
                <w:rFonts w:ascii="Book Antiqua" w:eastAsia="等线" w:hAnsi="Book Antiqua" w:cs="宋体"/>
                <w:color w:val="000000"/>
                <w:lang w:val="en-CA"/>
              </w:rPr>
              <w:t>9</w:t>
            </w:r>
          </w:p>
        </w:tc>
      </w:tr>
      <w:tr w:rsidR="00CA099D" w:rsidRPr="00F820BF" w14:paraId="1761565A" w14:textId="77777777" w:rsidTr="002C51AD">
        <w:trPr>
          <w:trHeight w:val="288"/>
        </w:trPr>
        <w:tc>
          <w:tcPr>
            <w:tcW w:w="3460" w:type="dxa"/>
            <w:shd w:val="clear" w:color="auto" w:fill="auto"/>
            <w:noWrap/>
            <w:vAlign w:val="bottom"/>
            <w:hideMark/>
          </w:tcPr>
          <w:p w14:paraId="43424BCE" w14:textId="77777777" w:rsidR="00CA099D" w:rsidRPr="00EC5AC4" w:rsidRDefault="00CA099D" w:rsidP="002C51AD">
            <w:pPr>
              <w:spacing w:line="360" w:lineRule="auto"/>
              <w:jc w:val="both"/>
              <w:rPr>
                <w:rFonts w:ascii="Book Antiqua" w:eastAsia="等线" w:hAnsi="Book Antiqua" w:cs="宋体"/>
                <w:color w:val="000000"/>
              </w:rPr>
            </w:pPr>
            <w:r w:rsidRPr="00EC5AC4">
              <w:rPr>
                <w:rFonts w:ascii="Book Antiqua" w:eastAsia="等线" w:hAnsi="Book Antiqua" w:cs="宋体"/>
                <w:color w:val="000000"/>
                <w:lang w:val="en-CA"/>
              </w:rPr>
              <w:t xml:space="preserve">Laboratory </w:t>
            </w:r>
          </w:p>
        </w:tc>
        <w:tc>
          <w:tcPr>
            <w:tcW w:w="1927" w:type="dxa"/>
            <w:shd w:val="clear" w:color="auto" w:fill="auto"/>
            <w:noWrap/>
            <w:vAlign w:val="bottom"/>
            <w:hideMark/>
          </w:tcPr>
          <w:p w14:paraId="6162FC3E" w14:textId="77777777" w:rsidR="00CA099D" w:rsidRPr="00F820BF" w:rsidRDefault="00CA099D" w:rsidP="002C51AD">
            <w:pPr>
              <w:spacing w:line="360" w:lineRule="auto"/>
              <w:jc w:val="both"/>
              <w:rPr>
                <w:rFonts w:ascii="Book Antiqua" w:eastAsia="等线" w:hAnsi="Book Antiqua" w:cs="宋体"/>
                <w:b/>
                <w:bCs/>
                <w:color w:val="000000"/>
              </w:rPr>
            </w:pPr>
          </w:p>
        </w:tc>
        <w:tc>
          <w:tcPr>
            <w:tcW w:w="3827" w:type="dxa"/>
            <w:shd w:val="clear" w:color="auto" w:fill="auto"/>
            <w:noWrap/>
            <w:vAlign w:val="bottom"/>
            <w:hideMark/>
          </w:tcPr>
          <w:p w14:paraId="2D73D1A2" w14:textId="77777777" w:rsidR="00CA099D" w:rsidRPr="00F820BF" w:rsidRDefault="00CA099D" w:rsidP="002C51AD">
            <w:pPr>
              <w:spacing w:line="360" w:lineRule="auto"/>
              <w:jc w:val="both"/>
              <w:rPr>
                <w:rFonts w:ascii="Book Antiqua" w:eastAsia="Times New Roman" w:hAnsi="Book Antiqua"/>
              </w:rPr>
            </w:pPr>
          </w:p>
        </w:tc>
        <w:tc>
          <w:tcPr>
            <w:tcW w:w="3686" w:type="dxa"/>
            <w:shd w:val="clear" w:color="auto" w:fill="auto"/>
            <w:noWrap/>
            <w:vAlign w:val="bottom"/>
            <w:hideMark/>
          </w:tcPr>
          <w:p w14:paraId="4F3DF809" w14:textId="77777777" w:rsidR="00CA099D" w:rsidRPr="00F820BF" w:rsidRDefault="00CA099D" w:rsidP="002C51AD">
            <w:pPr>
              <w:spacing w:line="360" w:lineRule="auto"/>
              <w:jc w:val="both"/>
              <w:rPr>
                <w:rFonts w:ascii="Book Antiqua" w:eastAsia="Times New Roman" w:hAnsi="Book Antiqua"/>
              </w:rPr>
            </w:pPr>
          </w:p>
        </w:tc>
      </w:tr>
      <w:tr w:rsidR="00CA099D" w:rsidRPr="00F820BF" w14:paraId="0A8A41F9" w14:textId="77777777" w:rsidTr="002C51AD">
        <w:trPr>
          <w:trHeight w:val="288"/>
        </w:trPr>
        <w:tc>
          <w:tcPr>
            <w:tcW w:w="3460" w:type="dxa"/>
            <w:shd w:val="clear" w:color="auto" w:fill="auto"/>
            <w:noWrap/>
            <w:vAlign w:val="bottom"/>
            <w:hideMark/>
          </w:tcPr>
          <w:p w14:paraId="0C3A6F73"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en-CA"/>
              </w:rPr>
              <w:t>AST (U/L)</w:t>
            </w:r>
          </w:p>
        </w:tc>
        <w:tc>
          <w:tcPr>
            <w:tcW w:w="1927" w:type="dxa"/>
            <w:shd w:val="clear" w:color="auto" w:fill="auto"/>
            <w:noWrap/>
            <w:vAlign w:val="bottom"/>
            <w:hideMark/>
          </w:tcPr>
          <w:p w14:paraId="38D23D75"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27.6 ± 33</w:t>
            </w:r>
          </w:p>
        </w:tc>
        <w:tc>
          <w:tcPr>
            <w:tcW w:w="3827" w:type="dxa"/>
            <w:shd w:val="clear" w:color="auto" w:fill="auto"/>
            <w:noWrap/>
            <w:vAlign w:val="bottom"/>
            <w:hideMark/>
          </w:tcPr>
          <w:p w14:paraId="748C918F"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31.8 ± 41.2</w:t>
            </w:r>
          </w:p>
        </w:tc>
        <w:tc>
          <w:tcPr>
            <w:tcW w:w="3686" w:type="dxa"/>
            <w:shd w:val="clear" w:color="auto" w:fill="auto"/>
            <w:noWrap/>
            <w:vAlign w:val="bottom"/>
            <w:hideMark/>
          </w:tcPr>
          <w:p w14:paraId="4FB915E8"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34.5 ± 45.1</w:t>
            </w:r>
          </w:p>
        </w:tc>
      </w:tr>
      <w:tr w:rsidR="00CA099D" w:rsidRPr="00F820BF" w14:paraId="1939810B" w14:textId="77777777" w:rsidTr="002C51AD">
        <w:trPr>
          <w:trHeight w:val="288"/>
        </w:trPr>
        <w:tc>
          <w:tcPr>
            <w:tcW w:w="3460" w:type="dxa"/>
            <w:shd w:val="clear" w:color="auto" w:fill="auto"/>
            <w:noWrap/>
            <w:vAlign w:val="bottom"/>
            <w:hideMark/>
          </w:tcPr>
          <w:p w14:paraId="75119504"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en-CA"/>
              </w:rPr>
              <w:t>ALT (U/L)</w:t>
            </w:r>
          </w:p>
        </w:tc>
        <w:tc>
          <w:tcPr>
            <w:tcW w:w="1927" w:type="dxa"/>
            <w:shd w:val="clear" w:color="auto" w:fill="auto"/>
            <w:noWrap/>
            <w:vAlign w:val="bottom"/>
            <w:hideMark/>
          </w:tcPr>
          <w:p w14:paraId="3E8EB70F"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32.8 ± 42.8</w:t>
            </w:r>
          </w:p>
        </w:tc>
        <w:tc>
          <w:tcPr>
            <w:tcW w:w="3827" w:type="dxa"/>
            <w:shd w:val="clear" w:color="auto" w:fill="auto"/>
            <w:noWrap/>
            <w:vAlign w:val="bottom"/>
            <w:hideMark/>
          </w:tcPr>
          <w:p w14:paraId="041196FD"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37.6 ± 52.6</w:t>
            </w:r>
          </w:p>
        </w:tc>
        <w:tc>
          <w:tcPr>
            <w:tcW w:w="3686" w:type="dxa"/>
            <w:shd w:val="clear" w:color="auto" w:fill="auto"/>
            <w:noWrap/>
            <w:vAlign w:val="bottom"/>
            <w:hideMark/>
          </w:tcPr>
          <w:p w14:paraId="31DA27E6"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40.6 ± 57.7</w:t>
            </w:r>
          </w:p>
        </w:tc>
      </w:tr>
      <w:tr w:rsidR="00CA099D" w:rsidRPr="00F820BF" w14:paraId="29587EB6" w14:textId="77777777" w:rsidTr="002C51AD">
        <w:trPr>
          <w:trHeight w:val="288"/>
        </w:trPr>
        <w:tc>
          <w:tcPr>
            <w:tcW w:w="3460" w:type="dxa"/>
            <w:shd w:val="clear" w:color="auto" w:fill="auto"/>
            <w:noWrap/>
            <w:vAlign w:val="bottom"/>
            <w:hideMark/>
          </w:tcPr>
          <w:p w14:paraId="4E183858"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it-IT"/>
              </w:rPr>
              <w:t>GGT (U/L)</w:t>
            </w:r>
          </w:p>
        </w:tc>
        <w:tc>
          <w:tcPr>
            <w:tcW w:w="1927" w:type="dxa"/>
            <w:shd w:val="clear" w:color="auto" w:fill="auto"/>
            <w:noWrap/>
            <w:vAlign w:val="bottom"/>
            <w:hideMark/>
          </w:tcPr>
          <w:p w14:paraId="12366E66"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177.5 ± 256.6</w:t>
            </w:r>
          </w:p>
        </w:tc>
        <w:tc>
          <w:tcPr>
            <w:tcW w:w="3827" w:type="dxa"/>
            <w:shd w:val="clear" w:color="auto" w:fill="auto"/>
            <w:noWrap/>
            <w:vAlign w:val="bottom"/>
            <w:hideMark/>
          </w:tcPr>
          <w:p w14:paraId="4D35FE25"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177.7 ± 271.4</w:t>
            </w:r>
          </w:p>
        </w:tc>
        <w:tc>
          <w:tcPr>
            <w:tcW w:w="3686" w:type="dxa"/>
            <w:shd w:val="clear" w:color="auto" w:fill="auto"/>
            <w:noWrap/>
            <w:vAlign w:val="bottom"/>
            <w:hideMark/>
          </w:tcPr>
          <w:p w14:paraId="2B63A909"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188.1 ± 297.6</w:t>
            </w:r>
          </w:p>
        </w:tc>
      </w:tr>
      <w:tr w:rsidR="00CA099D" w:rsidRPr="00F820BF" w14:paraId="53B2BDA4" w14:textId="77777777" w:rsidTr="002C51AD">
        <w:trPr>
          <w:trHeight w:val="288"/>
        </w:trPr>
        <w:tc>
          <w:tcPr>
            <w:tcW w:w="3460" w:type="dxa"/>
            <w:shd w:val="clear" w:color="auto" w:fill="auto"/>
            <w:noWrap/>
            <w:vAlign w:val="bottom"/>
            <w:hideMark/>
          </w:tcPr>
          <w:p w14:paraId="4301C7AF"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it-IT"/>
              </w:rPr>
              <w:t>Bilirubin (µmol/L)</w:t>
            </w:r>
          </w:p>
        </w:tc>
        <w:tc>
          <w:tcPr>
            <w:tcW w:w="1927" w:type="dxa"/>
            <w:shd w:val="clear" w:color="auto" w:fill="auto"/>
            <w:noWrap/>
            <w:vAlign w:val="bottom"/>
            <w:hideMark/>
          </w:tcPr>
          <w:p w14:paraId="36566DED"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17 ± 15.9</w:t>
            </w:r>
          </w:p>
        </w:tc>
        <w:tc>
          <w:tcPr>
            <w:tcW w:w="3827" w:type="dxa"/>
            <w:shd w:val="clear" w:color="auto" w:fill="auto"/>
            <w:noWrap/>
            <w:vAlign w:val="bottom"/>
            <w:hideMark/>
          </w:tcPr>
          <w:p w14:paraId="2CC3DF69"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18.2 ± 17.3</w:t>
            </w:r>
          </w:p>
        </w:tc>
        <w:tc>
          <w:tcPr>
            <w:tcW w:w="3686" w:type="dxa"/>
            <w:shd w:val="clear" w:color="auto" w:fill="auto"/>
            <w:noWrap/>
            <w:vAlign w:val="bottom"/>
            <w:hideMark/>
          </w:tcPr>
          <w:p w14:paraId="715E8F77"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18 ± 18.2</w:t>
            </w:r>
          </w:p>
        </w:tc>
      </w:tr>
      <w:tr w:rsidR="00CA099D" w:rsidRPr="00F820BF" w14:paraId="5C9E3C9B" w14:textId="77777777" w:rsidTr="002C51AD">
        <w:trPr>
          <w:trHeight w:val="288"/>
        </w:trPr>
        <w:tc>
          <w:tcPr>
            <w:tcW w:w="3460" w:type="dxa"/>
            <w:shd w:val="clear" w:color="auto" w:fill="auto"/>
            <w:noWrap/>
            <w:vAlign w:val="bottom"/>
            <w:hideMark/>
          </w:tcPr>
          <w:p w14:paraId="0B222EB3"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en-CA"/>
              </w:rPr>
              <w:t>INR</w:t>
            </w:r>
          </w:p>
        </w:tc>
        <w:tc>
          <w:tcPr>
            <w:tcW w:w="1927" w:type="dxa"/>
            <w:shd w:val="clear" w:color="auto" w:fill="auto"/>
            <w:noWrap/>
            <w:vAlign w:val="bottom"/>
            <w:hideMark/>
          </w:tcPr>
          <w:p w14:paraId="39662EA4"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1.25 ± 1.39</w:t>
            </w:r>
          </w:p>
        </w:tc>
        <w:tc>
          <w:tcPr>
            <w:tcW w:w="3827" w:type="dxa"/>
            <w:shd w:val="clear" w:color="auto" w:fill="auto"/>
            <w:noWrap/>
            <w:vAlign w:val="bottom"/>
            <w:hideMark/>
          </w:tcPr>
          <w:p w14:paraId="20182A76"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1.05 ± 0.12</w:t>
            </w:r>
          </w:p>
        </w:tc>
        <w:tc>
          <w:tcPr>
            <w:tcW w:w="3686" w:type="dxa"/>
            <w:shd w:val="clear" w:color="auto" w:fill="auto"/>
            <w:noWrap/>
            <w:vAlign w:val="bottom"/>
            <w:hideMark/>
          </w:tcPr>
          <w:p w14:paraId="5A21C563"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1.04 ± 1.3</w:t>
            </w:r>
          </w:p>
        </w:tc>
      </w:tr>
      <w:tr w:rsidR="00CA099D" w:rsidRPr="00F820BF" w14:paraId="571A98F4" w14:textId="77777777" w:rsidTr="002C51AD">
        <w:trPr>
          <w:trHeight w:val="288"/>
        </w:trPr>
        <w:tc>
          <w:tcPr>
            <w:tcW w:w="3460" w:type="dxa"/>
            <w:shd w:val="clear" w:color="auto" w:fill="auto"/>
            <w:noWrap/>
            <w:vAlign w:val="bottom"/>
            <w:hideMark/>
          </w:tcPr>
          <w:p w14:paraId="3D87F7C0"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en-CA"/>
              </w:rPr>
              <w:t>Albumin (g/L)</w:t>
            </w:r>
          </w:p>
        </w:tc>
        <w:tc>
          <w:tcPr>
            <w:tcW w:w="1927" w:type="dxa"/>
            <w:shd w:val="clear" w:color="auto" w:fill="auto"/>
            <w:noWrap/>
            <w:vAlign w:val="bottom"/>
            <w:hideMark/>
          </w:tcPr>
          <w:p w14:paraId="24385ABE"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39.6 ± 3.69</w:t>
            </w:r>
          </w:p>
        </w:tc>
        <w:tc>
          <w:tcPr>
            <w:tcW w:w="3827" w:type="dxa"/>
            <w:shd w:val="clear" w:color="auto" w:fill="auto"/>
            <w:noWrap/>
            <w:vAlign w:val="bottom"/>
            <w:hideMark/>
          </w:tcPr>
          <w:p w14:paraId="20FDE445"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38.7 ± 4.3</w:t>
            </w:r>
          </w:p>
        </w:tc>
        <w:tc>
          <w:tcPr>
            <w:tcW w:w="3686" w:type="dxa"/>
            <w:shd w:val="clear" w:color="auto" w:fill="auto"/>
            <w:noWrap/>
            <w:vAlign w:val="bottom"/>
            <w:hideMark/>
          </w:tcPr>
          <w:p w14:paraId="472AFC37"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39.4 ± 3.9</w:t>
            </w:r>
          </w:p>
        </w:tc>
      </w:tr>
      <w:tr w:rsidR="00CA099D" w:rsidRPr="00F820BF" w14:paraId="3A23F0FC" w14:textId="77777777" w:rsidTr="002C51AD">
        <w:trPr>
          <w:trHeight w:val="288"/>
        </w:trPr>
        <w:tc>
          <w:tcPr>
            <w:tcW w:w="3460" w:type="dxa"/>
            <w:tcBorders>
              <w:bottom w:val="single" w:sz="4" w:space="0" w:color="auto"/>
            </w:tcBorders>
            <w:shd w:val="clear" w:color="auto" w:fill="auto"/>
            <w:noWrap/>
            <w:vAlign w:val="bottom"/>
            <w:hideMark/>
          </w:tcPr>
          <w:p w14:paraId="326AB3B7" w14:textId="77777777" w:rsidR="00CA099D" w:rsidRPr="00EC5AC4" w:rsidRDefault="00CA099D" w:rsidP="002C51AD">
            <w:pPr>
              <w:spacing w:line="360" w:lineRule="auto"/>
              <w:ind w:firstLineChars="100" w:firstLine="240"/>
              <w:jc w:val="both"/>
              <w:rPr>
                <w:rFonts w:ascii="Book Antiqua" w:eastAsia="等线" w:hAnsi="Book Antiqua" w:cs="宋体"/>
                <w:color w:val="000000"/>
              </w:rPr>
            </w:pPr>
            <w:r w:rsidRPr="00EC5AC4">
              <w:rPr>
                <w:rFonts w:ascii="Book Antiqua" w:eastAsia="等线" w:hAnsi="Book Antiqua" w:cs="宋体"/>
                <w:color w:val="000000"/>
                <w:lang w:val="en-CA"/>
              </w:rPr>
              <w:t>Platelets (10</w:t>
            </w:r>
            <w:r w:rsidRPr="00EC5AC4">
              <w:rPr>
                <w:rFonts w:ascii="Book Antiqua" w:eastAsia="等线" w:hAnsi="Book Antiqua" w:cs="宋体"/>
                <w:color w:val="000000"/>
                <w:vertAlign w:val="superscript"/>
                <w:lang w:val="en-CA"/>
              </w:rPr>
              <w:t>9</w:t>
            </w:r>
            <w:r w:rsidRPr="00EC5AC4">
              <w:rPr>
                <w:rFonts w:ascii="Book Antiqua" w:eastAsia="等线" w:hAnsi="Book Antiqua" w:cs="宋体"/>
                <w:color w:val="000000"/>
                <w:lang w:val="en-CA"/>
              </w:rPr>
              <w:t>/L)</w:t>
            </w:r>
          </w:p>
        </w:tc>
        <w:tc>
          <w:tcPr>
            <w:tcW w:w="1927" w:type="dxa"/>
            <w:tcBorders>
              <w:bottom w:val="single" w:sz="4" w:space="0" w:color="auto"/>
            </w:tcBorders>
            <w:shd w:val="clear" w:color="auto" w:fill="auto"/>
            <w:noWrap/>
            <w:vAlign w:val="bottom"/>
            <w:hideMark/>
          </w:tcPr>
          <w:p w14:paraId="427D3C9C"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172.3 ± 86.9</w:t>
            </w:r>
          </w:p>
        </w:tc>
        <w:tc>
          <w:tcPr>
            <w:tcW w:w="3827" w:type="dxa"/>
            <w:tcBorders>
              <w:bottom w:val="single" w:sz="4" w:space="0" w:color="auto"/>
            </w:tcBorders>
            <w:shd w:val="clear" w:color="auto" w:fill="auto"/>
            <w:noWrap/>
            <w:vAlign w:val="bottom"/>
            <w:hideMark/>
          </w:tcPr>
          <w:p w14:paraId="598B114D"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185 ± 92.5</w:t>
            </w:r>
          </w:p>
        </w:tc>
        <w:tc>
          <w:tcPr>
            <w:tcW w:w="3686" w:type="dxa"/>
            <w:tcBorders>
              <w:bottom w:val="single" w:sz="4" w:space="0" w:color="auto"/>
            </w:tcBorders>
            <w:shd w:val="clear" w:color="auto" w:fill="auto"/>
            <w:noWrap/>
            <w:vAlign w:val="bottom"/>
            <w:hideMark/>
          </w:tcPr>
          <w:p w14:paraId="47238EA3" w14:textId="77777777" w:rsidR="00CA099D" w:rsidRPr="00F820BF" w:rsidRDefault="00CA099D" w:rsidP="002C51AD">
            <w:pPr>
              <w:spacing w:line="360" w:lineRule="auto"/>
              <w:jc w:val="both"/>
              <w:rPr>
                <w:rFonts w:ascii="Book Antiqua" w:eastAsia="等线" w:hAnsi="Book Antiqua" w:cs="宋体"/>
                <w:color w:val="000000"/>
              </w:rPr>
            </w:pPr>
            <w:r w:rsidRPr="00F820BF">
              <w:rPr>
                <w:rFonts w:ascii="Book Antiqua" w:eastAsia="等线" w:hAnsi="Book Antiqua" w:cs="宋体"/>
                <w:color w:val="000000"/>
                <w:lang w:val="en-CA"/>
              </w:rPr>
              <w:t>170.5 ± 93.6</w:t>
            </w:r>
          </w:p>
        </w:tc>
      </w:tr>
    </w:tbl>
    <w:p w14:paraId="012D23FD" w14:textId="4351A657" w:rsidR="00CA099D" w:rsidRDefault="00CA099D" w:rsidP="003A326F">
      <w:pPr>
        <w:spacing w:line="360" w:lineRule="auto"/>
        <w:jc w:val="both"/>
        <w:rPr>
          <w:rFonts w:ascii="Book Antiqua" w:hAnsi="Book Antiqua"/>
        </w:rPr>
      </w:pPr>
      <w:r w:rsidRPr="00CA099D">
        <w:rPr>
          <w:rFonts w:ascii="Book Antiqua" w:hAnsi="Book Antiqua"/>
        </w:rPr>
        <w:t>ALT: Alanine aminotransferase; AST: Aspartate aminotransferase; BMI: Body mass index; GGT: Gamma-glutamyl transpeptidase; HCV: Hepatitis C virus; HCC: Hepatocellular carcinoma; INR: International normalized ratio; MELD-Na: Model for end stage liver disease-sodium; NAFLD: Nonalcoholic fatty liver disease; NASH: Nonalcoholic steatohepatitis.</w:t>
      </w:r>
    </w:p>
    <w:p w14:paraId="5115D5C1" w14:textId="6D6D28F6" w:rsidR="00CA099D" w:rsidRDefault="00CA099D" w:rsidP="00CA099D">
      <w:pPr>
        <w:spacing w:line="360" w:lineRule="auto"/>
        <w:jc w:val="both"/>
        <w:rPr>
          <w:rFonts w:ascii="Book Antiqua" w:hAnsi="Book Antiqua" w:cstheme="majorBidi"/>
          <w:b/>
          <w:bCs/>
        </w:rPr>
      </w:pPr>
      <w:r>
        <w:rPr>
          <w:rFonts w:ascii="Book Antiqua" w:hAnsi="Book Antiqua"/>
        </w:rPr>
        <w:br w:type="page"/>
      </w:r>
      <w:r w:rsidRPr="00952239">
        <w:rPr>
          <w:rFonts w:ascii="Book Antiqua" w:hAnsi="Book Antiqua" w:cstheme="majorBidi"/>
          <w:b/>
          <w:bCs/>
        </w:rPr>
        <w:lastRenderedPageBreak/>
        <w:t>Table 2</w:t>
      </w:r>
      <w:r>
        <w:rPr>
          <w:rFonts w:ascii="Book Antiqua" w:hAnsi="Book Antiqua" w:cstheme="majorBidi"/>
          <w:b/>
          <w:bCs/>
        </w:rPr>
        <w:t xml:space="preserve"> </w:t>
      </w:r>
      <w:r w:rsidRPr="00CA099D">
        <w:rPr>
          <w:rFonts w:ascii="Book Antiqua" w:hAnsi="Book Antiqua" w:cstheme="majorBidi"/>
          <w:b/>
          <w:bCs/>
        </w:rPr>
        <w:t>Diagnostic accuracy of non-invasive tests compared to liver histology (</w:t>
      </w:r>
      <w:r w:rsidRPr="00CA099D">
        <w:rPr>
          <w:rFonts w:ascii="Book Antiqua" w:hAnsi="Book Antiqua" w:cstheme="majorBidi"/>
          <w:b/>
          <w:bCs/>
          <w:i/>
          <w:iCs/>
        </w:rPr>
        <w:t xml:space="preserve">N </w:t>
      </w:r>
      <w:r w:rsidRPr="00CA099D">
        <w:rPr>
          <w:rFonts w:ascii="Book Antiqua" w:hAnsi="Book Antiqua" w:cstheme="majorBidi"/>
          <w:b/>
          <w:bCs/>
        </w:rPr>
        <w:t>= 35 from 24 patients)</w:t>
      </w:r>
    </w:p>
    <w:tbl>
      <w:tblPr>
        <w:tblW w:w="12449" w:type="dxa"/>
        <w:tblBorders>
          <w:bottom w:val="single" w:sz="4" w:space="0" w:color="auto"/>
        </w:tblBorders>
        <w:tblLook w:val="04A0" w:firstRow="1" w:lastRow="0" w:firstColumn="1" w:lastColumn="0" w:noHBand="0" w:noVBand="1"/>
      </w:tblPr>
      <w:tblGrid>
        <w:gridCol w:w="2633"/>
        <w:gridCol w:w="1618"/>
        <w:gridCol w:w="1372"/>
        <w:gridCol w:w="2373"/>
        <w:gridCol w:w="1367"/>
        <w:gridCol w:w="1527"/>
        <w:gridCol w:w="1559"/>
      </w:tblGrid>
      <w:tr w:rsidR="008B3B42" w:rsidRPr="0001500E" w14:paraId="50032DEE" w14:textId="77777777" w:rsidTr="008B3B42">
        <w:trPr>
          <w:trHeight w:val="331"/>
        </w:trPr>
        <w:tc>
          <w:tcPr>
            <w:tcW w:w="2633" w:type="dxa"/>
            <w:vMerge w:val="restart"/>
            <w:tcBorders>
              <w:top w:val="single" w:sz="4" w:space="0" w:color="auto"/>
              <w:bottom w:val="nil"/>
            </w:tcBorders>
            <w:shd w:val="clear" w:color="auto" w:fill="auto"/>
            <w:noWrap/>
            <w:vAlign w:val="bottom"/>
            <w:hideMark/>
          </w:tcPr>
          <w:p w14:paraId="61CC8C3A" w14:textId="77777777" w:rsidR="008B3B42" w:rsidRPr="0001500E" w:rsidRDefault="008B3B42" w:rsidP="002C51AD">
            <w:pPr>
              <w:spacing w:line="360" w:lineRule="auto"/>
              <w:jc w:val="both"/>
              <w:rPr>
                <w:rFonts w:ascii="Book Antiqua" w:eastAsia="宋体" w:hAnsi="Book Antiqua" w:cs="宋体"/>
              </w:rPr>
            </w:pPr>
          </w:p>
        </w:tc>
        <w:tc>
          <w:tcPr>
            <w:tcW w:w="2990" w:type="dxa"/>
            <w:gridSpan w:val="2"/>
            <w:tcBorders>
              <w:top w:val="single" w:sz="4" w:space="0" w:color="auto"/>
              <w:bottom w:val="single" w:sz="4" w:space="0" w:color="auto"/>
            </w:tcBorders>
            <w:shd w:val="clear" w:color="auto" w:fill="auto"/>
            <w:noWrap/>
            <w:vAlign w:val="bottom"/>
            <w:hideMark/>
          </w:tcPr>
          <w:p w14:paraId="7F2C816E" w14:textId="77777777" w:rsidR="008B3B42" w:rsidRPr="0001500E" w:rsidRDefault="008B3B42" w:rsidP="002C51AD">
            <w:pPr>
              <w:spacing w:line="360" w:lineRule="auto"/>
              <w:jc w:val="both"/>
              <w:rPr>
                <w:rFonts w:ascii="Book Antiqua" w:eastAsia="等线" w:hAnsi="Book Antiqua" w:cs="宋体"/>
                <w:b/>
                <w:bCs/>
                <w:color w:val="000000"/>
              </w:rPr>
            </w:pPr>
            <w:r w:rsidRPr="0001500E">
              <w:rPr>
                <w:rFonts w:ascii="Book Antiqua" w:eastAsia="等线" w:hAnsi="Book Antiqua" w:cs="宋体"/>
                <w:b/>
                <w:bCs/>
                <w:color w:val="000000"/>
                <w:lang w:val="en-CA"/>
              </w:rPr>
              <w:t>NAFLD</w:t>
            </w:r>
          </w:p>
        </w:tc>
        <w:tc>
          <w:tcPr>
            <w:tcW w:w="2373" w:type="dxa"/>
            <w:tcBorders>
              <w:top w:val="single" w:sz="4" w:space="0" w:color="auto"/>
              <w:bottom w:val="single" w:sz="4" w:space="0" w:color="auto"/>
            </w:tcBorders>
            <w:shd w:val="clear" w:color="auto" w:fill="auto"/>
            <w:noWrap/>
            <w:vAlign w:val="bottom"/>
            <w:hideMark/>
          </w:tcPr>
          <w:p w14:paraId="696E5C88" w14:textId="77777777" w:rsidR="008B3B42" w:rsidRPr="0001500E" w:rsidRDefault="008B3B42" w:rsidP="002C51AD">
            <w:pPr>
              <w:spacing w:line="360" w:lineRule="auto"/>
              <w:jc w:val="both"/>
              <w:rPr>
                <w:rFonts w:ascii="Book Antiqua" w:eastAsia="等线" w:hAnsi="Book Antiqua" w:cs="宋体"/>
                <w:b/>
                <w:bCs/>
                <w:color w:val="000000"/>
              </w:rPr>
            </w:pPr>
            <w:r w:rsidRPr="0001500E">
              <w:rPr>
                <w:rFonts w:ascii="Book Antiqua" w:eastAsia="等线" w:hAnsi="Book Antiqua" w:cs="宋体"/>
                <w:b/>
                <w:bCs/>
                <w:color w:val="000000"/>
                <w:lang w:val="en-CA"/>
              </w:rPr>
              <w:t>NASH</w:t>
            </w:r>
          </w:p>
        </w:tc>
        <w:tc>
          <w:tcPr>
            <w:tcW w:w="4453" w:type="dxa"/>
            <w:gridSpan w:val="3"/>
            <w:tcBorders>
              <w:top w:val="single" w:sz="4" w:space="0" w:color="auto"/>
              <w:bottom w:val="single" w:sz="4" w:space="0" w:color="auto"/>
            </w:tcBorders>
            <w:shd w:val="clear" w:color="auto" w:fill="auto"/>
            <w:noWrap/>
            <w:vAlign w:val="bottom"/>
            <w:hideMark/>
          </w:tcPr>
          <w:p w14:paraId="49E0CC1C" w14:textId="77777777" w:rsidR="008B3B42" w:rsidRPr="0001500E" w:rsidRDefault="008B3B42" w:rsidP="002C51AD">
            <w:pPr>
              <w:spacing w:line="360" w:lineRule="auto"/>
              <w:jc w:val="both"/>
              <w:rPr>
                <w:rFonts w:ascii="Book Antiqua" w:eastAsia="等线" w:hAnsi="Book Antiqua" w:cs="宋体"/>
                <w:b/>
                <w:bCs/>
                <w:color w:val="000000"/>
              </w:rPr>
            </w:pPr>
            <w:r w:rsidRPr="0001500E">
              <w:rPr>
                <w:rFonts w:ascii="Book Antiqua" w:eastAsia="等线" w:hAnsi="Book Antiqua" w:cs="宋体"/>
                <w:b/>
                <w:bCs/>
                <w:color w:val="000000"/>
                <w:lang w:val="en-CA"/>
              </w:rPr>
              <w:t>Liver fibrosis</w:t>
            </w:r>
          </w:p>
        </w:tc>
      </w:tr>
      <w:tr w:rsidR="008B3B42" w:rsidRPr="0001500E" w14:paraId="5A58B5ED" w14:textId="77777777" w:rsidTr="008B3B42">
        <w:trPr>
          <w:trHeight w:val="331"/>
        </w:trPr>
        <w:tc>
          <w:tcPr>
            <w:tcW w:w="2633" w:type="dxa"/>
            <w:vMerge/>
            <w:tcBorders>
              <w:top w:val="nil"/>
              <w:bottom w:val="single" w:sz="4" w:space="0" w:color="auto"/>
            </w:tcBorders>
            <w:vAlign w:val="center"/>
            <w:hideMark/>
          </w:tcPr>
          <w:p w14:paraId="2505E28C" w14:textId="77777777" w:rsidR="008B3B42" w:rsidRPr="0001500E" w:rsidRDefault="008B3B42" w:rsidP="002C51AD">
            <w:pPr>
              <w:spacing w:line="360" w:lineRule="auto"/>
              <w:jc w:val="both"/>
              <w:rPr>
                <w:rFonts w:ascii="Book Antiqua" w:eastAsia="宋体" w:hAnsi="Book Antiqua" w:cs="宋体"/>
              </w:rPr>
            </w:pPr>
          </w:p>
        </w:tc>
        <w:tc>
          <w:tcPr>
            <w:tcW w:w="1618" w:type="dxa"/>
            <w:tcBorders>
              <w:top w:val="single" w:sz="4" w:space="0" w:color="auto"/>
              <w:bottom w:val="single" w:sz="4" w:space="0" w:color="auto"/>
            </w:tcBorders>
            <w:shd w:val="clear" w:color="auto" w:fill="auto"/>
            <w:noWrap/>
            <w:vAlign w:val="bottom"/>
            <w:hideMark/>
          </w:tcPr>
          <w:p w14:paraId="6DD0DB97" w14:textId="77777777" w:rsidR="008B3B42" w:rsidRPr="0001500E" w:rsidRDefault="008B3B42" w:rsidP="002C51AD">
            <w:pPr>
              <w:spacing w:line="360" w:lineRule="auto"/>
              <w:jc w:val="both"/>
              <w:rPr>
                <w:rFonts w:ascii="Book Antiqua" w:eastAsia="等线" w:hAnsi="Book Antiqua" w:cs="宋体"/>
                <w:b/>
                <w:bCs/>
                <w:color w:val="000000"/>
              </w:rPr>
            </w:pPr>
            <w:r w:rsidRPr="0001500E">
              <w:rPr>
                <w:rFonts w:ascii="Book Antiqua" w:eastAsia="等线" w:hAnsi="Book Antiqua" w:cs="宋体"/>
                <w:b/>
                <w:bCs/>
                <w:color w:val="000000"/>
                <w:lang w:val="en-CA"/>
              </w:rPr>
              <w:t>CAP</w:t>
            </w:r>
          </w:p>
        </w:tc>
        <w:tc>
          <w:tcPr>
            <w:tcW w:w="1372" w:type="dxa"/>
            <w:tcBorders>
              <w:top w:val="single" w:sz="4" w:space="0" w:color="auto"/>
              <w:bottom w:val="single" w:sz="4" w:space="0" w:color="auto"/>
            </w:tcBorders>
            <w:shd w:val="clear" w:color="auto" w:fill="auto"/>
            <w:noWrap/>
            <w:vAlign w:val="bottom"/>
            <w:hideMark/>
          </w:tcPr>
          <w:p w14:paraId="00851BAE" w14:textId="77777777" w:rsidR="008B3B42" w:rsidRPr="0001500E" w:rsidRDefault="008B3B42" w:rsidP="002C51AD">
            <w:pPr>
              <w:spacing w:line="360" w:lineRule="auto"/>
              <w:jc w:val="both"/>
              <w:rPr>
                <w:rFonts w:ascii="Book Antiqua" w:eastAsia="等线" w:hAnsi="Book Antiqua" w:cs="宋体"/>
                <w:b/>
                <w:bCs/>
                <w:color w:val="000000"/>
              </w:rPr>
            </w:pPr>
            <w:r w:rsidRPr="0001500E">
              <w:rPr>
                <w:rFonts w:ascii="Book Antiqua" w:eastAsia="等线" w:hAnsi="Book Antiqua" w:cs="宋体"/>
                <w:b/>
                <w:bCs/>
                <w:color w:val="000000"/>
                <w:lang w:val="en-CA"/>
              </w:rPr>
              <w:t>HSI</w:t>
            </w:r>
          </w:p>
        </w:tc>
        <w:tc>
          <w:tcPr>
            <w:tcW w:w="2373" w:type="dxa"/>
            <w:tcBorders>
              <w:top w:val="single" w:sz="4" w:space="0" w:color="auto"/>
              <w:bottom w:val="single" w:sz="4" w:space="0" w:color="auto"/>
            </w:tcBorders>
            <w:shd w:val="clear" w:color="auto" w:fill="auto"/>
            <w:noWrap/>
            <w:vAlign w:val="bottom"/>
            <w:hideMark/>
          </w:tcPr>
          <w:p w14:paraId="0D83A460" w14:textId="77777777" w:rsidR="008B3B42" w:rsidRPr="0001500E" w:rsidRDefault="008B3B42" w:rsidP="002C51AD">
            <w:pPr>
              <w:spacing w:line="360" w:lineRule="auto"/>
              <w:jc w:val="both"/>
              <w:rPr>
                <w:rFonts w:ascii="Book Antiqua" w:eastAsia="等线" w:hAnsi="Book Antiqua" w:cs="宋体"/>
                <w:b/>
                <w:bCs/>
                <w:color w:val="000000"/>
              </w:rPr>
            </w:pPr>
            <w:r w:rsidRPr="0001500E">
              <w:rPr>
                <w:rFonts w:ascii="Book Antiqua" w:eastAsia="等线" w:hAnsi="Book Antiqua" w:cs="宋体"/>
                <w:b/>
                <w:bCs/>
                <w:color w:val="000000"/>
                <w:lang w:val="en-CA"/>
              </w:rPr>
              <w:t>CAP + CK-18</w:t>
            </w:r>
          </w:p>
        </w:tc>
        <w:tc>
          <w:tcPr>
            <w:tcW w:w="1367" w:type="dxa"/>
            <w:tcBorders>
              <w:top w:val="single" w:sz="4" w:space="0" w:color="auto"/>
              <w:bottom w:val="single" w:sz="4" w:space="0" w:color="auto"/>
            </w:tcBorders>
            <w:shd w:val="clear" w:color="auto" w:fill="auto"/>
            <w:noWrap/>
            <w:vAlign w:val="bottom"/>
            <w:hideMark/>
          </w:tcPr>
          <w:p w14:paraId="0E45B944" w14:textId="77777777" w:rsidR="008B3B42" w:rsidRPr="0001500E" w:rsidRDefault="008B3B42" w:rsidP="002C51AD">
            <w:pPr>
              <w:spacing w:line="360" w:lineRule="auto"/>
              <w:jc w:val="both"/>
              <w:rPr>
                <w:rFonts w:ascii="Book Antiqua" w:eastAsia="等线" w:hAnsi="Book Antiqua" w:cs="宋体"/>
                <w:b/>
                <w:bCs/>
                <w:color w:val="000000"/>
              </w:rPr>
            </w:pPr>
            <w:r w:rsidRPr="0001500E">
              <w:rPr>
                <w:rFonts w:ascii="Book Antiqua" w:eastAsia="等线" w:hAnsi="Book Antiqua" w:cs="宋体"/>
                <w:b/>
                <w:bCs/>
                <w:color w:val="000000"/>
                <w:lang w:val="en-CA"/>
              </w:rPr>
              <w:t>LSM</w:t>
            </w:r>
          </w:p>
        </w:tc>
        <w:tc>
          <w:tcPr>
            <w:tcW w:w="1527" w:type="dxa"/>
            <w:tcBorders>
              <w:top w:val="single" w:sz="4" w:space="0" w:color="auto"/>
              <w:bottom w:val="single" w:sz="4" w:space="0" w:color="auto"/>
            </w:tcBorders>
            <w:shd w:val="clear" w:color="auto" w:fill="auto"/>
            <w:noWrap/>
            <w:vAlign w:val="bottom"/>
            <w:hideMark/>
          </w:tcPr>
          <w:p w14:paraId="23E12223" w14:textId="77777777" w:rsidR="008B3B42" w:rsidRPr="0001500E" w:rsidRDefault="008B3B42" w:rsidP="002C51AD">
            <w:pPr>
              <w:spacing w:line="360" w:lineRule="auto"/>
              <w:jc w:val="both"/>
              <w:rPr>
                <w:rFonts w:ascii="Book Antiqua" w:eastAsia="等线" w:hAnsi="Book Antiqua" w:cs="宋体"/>
                <w:b/>
                <w:bCs/>
                <w:color w:val="000000"/>
              </w:rPr>
            </w:pPr>
            <w:r w:rsidRPr="0001500E">
              <w:rPr>
                <w:rFonts w:ascii="Book Antiqua" w:eastAsia="等线" w:hAnsi="Book Antiqua" w:cs="宋体"/>
                <w:b/>
                <w:bCs/>
                <w:color w:val="000000"/>
                <w:lang w:val="en-CA"/>
              </w:rPr>
              <w:t>FIB-4</w:t>
            </w:r>
          </w:p>
        </w:tc>
        <w:tc>
          <w:tcPr>
            <w:tcW w:w="1559" w:type="dxa"/>
            <w:tcBorders>
              <w:top w:val="single" w:sz="4" w:space="0" w:color="auto"/>
              <w:bottom w:val="single" w:sz="4" w:space="0" w:color="auto"/>
            </w:tcBorders>
            <w:shd w:val="clear" w:color="auto" w:fill="auto"/>
            <w:noWrap/>
            <w:vAlign w:val="bottom"/>
            <w:hideMark/>
          </w:tcPr>
          <w:p w14:paraId="0EE74BEF" w14:textId="77777777" w:rsidR="008B3B42" w:rsidRPr="0001500E" w:rsidRDefault="008B3B42" w:rsidP="002C51AD">
            <w:pPr>
              <w:spacing w:line="360" w:lineRule="auto"/>
              <w:jc w:val="both"/>
              <w:rPr>
                <w:rFonts w:ascii="Book Antiqua" w:eastAsia="等线" w:hAnsi="Book Antiqua" w:cs="宋体"/>
                <w:b/>
                <w:bCs/>
                <w:color w:val="000000"/>
              </w:rPr>
            </w:pPr>
            <w:r w:rsidRPr="0001500E">
              <w:rPr>
                <w:rFonts w:ascii="Book Antiqua" w:eastAsia="等线" w:hAnsi="Book Antiqua" w:cs="宋体"/>
                <w:b/>
                <w:bCs/>
                <w:color w:val="000000"/>
                <w:lang w:val="en-CA"/>
              </w:rPr>
              <w:t>APRI</w:t>
            </w:r>
          </w:p>
        </w:tc>
      </w:tr>
      <w:tr w:rsidR="008B3B42" w:rsidRPr="0001500E" w14:paraId="231AF4DD" w14:textId="77777777" w:rsidTr="008B3B42">
        <w:trPr>
          <w:trHeight w:val="331"/>
        </w:trPr>
        <w:tc>
          <w:tcPr>
            <w:tcW w:w="2633" w:type="dxa"/>
            <w:tcBorders>
              <w:top w:val="single" w:sz="4" w:space="0" w:color="auto"/>
            </w:tcBorders>
            <w:shd w:val="clear" w:color="auto" w:fill="auto"/>
            <w:noWrap/>
            <w:vAlign w:val="bottom"/>
            <w:hideMark/>
          </w:tcPr>
          <w:p w14:paraId="184819BB" w14:textId="77777777" w:rsidR="008B3B42" w:rsidRPr="00EC5AC4" w:rsidRDefault="008B3B42" w:rsidP="002C51AD">
            <w:pPr>
              <w:spacing w:line="360" w:lineRule="auto"/>
              <w:jc w:val="both"/>
              <w:rPr>
                <w:rFonts w:ascii="Book Antiqua" w:eastAsia="等线" w:hAnsi="Book Antiqua" w:cs="宋体"/>
                <w:color w:val="000000"/>
              </w:rPr>
            </w:pPr>
            <w:r w:rsidRPr="00EC5AC4">
              <w:rPr>
                <w:rFonts w:ascii="Book Antiqua" w:eastAsia="等线" w:hAnsi="Book Antiqua" w:cs="宋体"/>
                <w:color w:val="000000"/>
                <w:lang w:val="en-CA"/>
              </w:rPr>
              <w:t>Sensitivity (%)</w:t>
            </w:r>
          </w:p>
        </w:tc>
        <w:tc>
          <w:tcPr>
            <w:tcW w:w="1618" w:type="dxa"/>
            <w:tcBorders>
              <w:top w:val="single" w:sz="4" w:space="0" w:color="auto"/>
            </w:tcBorders>
            <w:shd w:val="clear" w:color="auto" w:fill="auto"/>
            <w:noWrap/>
            <w:vAlign w:val="bottom"/>
            <w:hideMark/>
          </w:tcPr>
          <w:p w14:paraId="210FE7D0"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58</w:t>
            </w:r>
          </w:p>
        </w:tc>
        <w:tc>
          <w:tcPr>
            <w:tcW w:w="1372" w:type="dxa"/>
            <w:tcBorders>
              <w:top w:val="single" w:sz="4" w:space="0" w:color="auto"/>
            </w:tcBorders>
            <w:shd w:val="clear" w:color="auto" w:fill="auto"/>
            <w:noWrap/>
            <w:vAlign w:val="bottom"/>
            <w:hideMark/>
          </w:tcPr>
          <w:p w14:paraId="7A3CD7F9"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64.3</w:t>
            </w:r>
          </w:p>
        </w:tc>
        <w:tc>
          <w:tcPr>
            <w:tcW w:w="2373" w:type="dxa"/>
            <w:tcBorders>
              <w:top w:val="single" w:sz="4" w:space="0" w:color="auto"/>
            </w:tcBorders>
            <w:shd w:val="clear" w:color="auto" w:fill="auto"/>
            <w:noWrap/>
            <w:vAlign w:val="bottom"/>
            <w:hideMark/>
          </w:tcPr>
          <w:p w14:paraId="0B365B41"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75</w:t>
            </w:r>
          </w:p>
        </w:tc>
        <w:tc>
          <w:tcPr>
            <w:tcW w:w="1367" w:type="dxa"/>
            <w:tcBorders>
              <w:top w:val="single" w:sz="4" w:space="0" w:color="auto"/>
            </w:tcBorders>
            <w:shd w:val="clear" w:color="auto" w:fill="auto"/>
            <w:noWrap/>
            <w:vAlign w:val="bottom"/>
            <w:hideMark/>
          </w:tcPr>
          <w:p w14:paraId="3F578064"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61.9</w:t>
            </w:r>
          </w:p>
        </w:tc>
        <w:tc>
          <w:tcPr>
            <w:tcW w:w="1527" w:type="dxa"/>
            <w:tcBorders>
              <w:top w:val="single" w:sz="4" w:space="0" w:color="auto"/>
            </w:tcBorders>
            <w:shd w:val="clear" w:color="auto" w:fill="auto"/>
            <w:noWrap/>
            <w:vAlign w:val="bottom"/>
            <w:hideMark/>
          </w:tcPr>
          <w:p w14:paraId="1AE54383"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7.1</w:t>
            </w:r>
          </w:p>
        </w:tc>
        <w:tc>
          <w:tcPr>
            <w:tcW w:w="1559" w:type="dxa"/>
            <w:tcBorders>
              <w:top w:val="single" w:sz="4" w:space="0" w:color="auto"/>
            </w:tcBorders>
            <w:shd w:val="clear" w:color="auto" w:fill="auto"/>
            <w:noWrap/>
            <w:vAlign w:val="bottom"/>
            <w:hideMark/>
          </w:tcPr>
          <w:p w14:paraId="685BC17E"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14.3</w:t>
            </w:r>
          </w:p>
        </w:tc>
      </w:tr>
      <w:tr w:rsidR="008B3B42" w:rsidRPr="0001500E" w14:paraId="495B4AD6" w14:textId="77777777" w:rsidTr="008B3B42">
        <w:trPr>
          <w:trHeight w:val="331"/>
        </w:trPr>
        <w:tc>
          <w:tcPr>
            <w:tcW w:w="2633" w:type="dxa"/>
            <w:shd w:val="clear" w:color="auto" w:fill="auto"/>
            <w:noWrap/>
            <w:vAlign w:val="bottom"/>
            <w:hideMark/>
          </w:tcPr>
          <w:p w14:paraId="5C307FF3" w14:textId="77777777" w:rsidR="008B3B42" w:rsidRPr="00EC5AC4" w:rsidRDefault="008B3B42" w:rsidP="002C51AD">
            <w:pPr>
              <w:spacing w:line="360" w:lineRule="auto"/>
              <w:jc w:val="both"/>
              <w:rPr>
                <w:rFonts w:ascii="Book Antiqua" w:eastAsia="等线" w:hAnsi="Book Antiqua" w:cs="宋体"/>
                <w:color w:val="000000"/>
              </w:rPr>
            </w:pPr>
            <w:r w:rsidRPr="00EC5AC4">
              <w:rPr>
                <w:rFonts w:ascii="Book Antiqua" w:eastAsia="等线" w:hAnsi="Book Antiqua" w:cs="宋体"/>
                <w:color w:val="000000"/>
                <w:lang w:val="en-CA"/>
              </w:rPr>
              <w:t>Specificity (%)</w:t>
            </w:r>
          </w:p>
        </w:tc>
        <w:tc>
          <w:tcPr>
            <w:tcW w:w="1618" w:type="dxa"/>
            <w:shd w:val="clear" w:color="auto" w:fill="auto"/>
            <w:noWrap/>
            <w:vAlign w:val="bottom"/>
            <w:hideMark/>
          </w:tcPr>
          <w:p w14:paraId="4BA979EC"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86</w:t>
            </w:r>
          </w:p>
        </w:tc>
        <w:tc>
          <w:tcPr>
            <w:tcW w:w="1372" w:type="dxa"/>
            <w:shd w:val="clear" w:color="auto" w:fill="auto"/>
            <w:noWrap/>
            <w:vAlign w:val="bottom"/>
            <w:hideMark/>
          </w:tcPr>
          <w:p w14:paraId="3FB73B1C"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33</w:t>
            </w:r>
          </w:p>
        </w:tc>
        <w:tc>
          <w:tcPr>
            <w:tcW w:w="2373" w:type="dxa"/>
            <w:shd w:val="clear" w:color="auto" w:fill="auto"/>
            <w:noWrap/>
            <w:vAlign w:val="bottom"/>
            <w:hideMark/>
          </w:tcPr>
          <w:p w14:paraId="73637BFB"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83</w:t>
            </w:r>
          </w:p>
        </w:tc>
        <w:tc>
          <w:tcPr>
            <w:tcW w:w="1367" w:type="dxa"/>
            <w:shd w:val="clear" w:color="auto" w:fill="auto"/>
            <w:noWrap/>
            <w:vAlign w:val="bottom"/>
            <w:hideMark/>
          </w:tcPr>
          <w:p w14:paraId="4A985215"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54.2</w:t>
            </w:r>
          </w:p>
        </w:tc>
        <w:tc>
          <w:tcPr>
            <w:tcW w:w="1527" w:type="dxa"/>
            <w:shd w:val="clear" w:color="auto" w:fill="auto"/>
            <w:noWrap/>
            <w:vAlign w:val="bottom"/>
            <w:hideMark/>
          </w:tcPr>
          <w:p w14:paraId="5091B9E2"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73.9</w:t>
            </w:r>
          </w:p>
        </w:tc>
        <w:tc>
          <w:tcPr>
            <w:tcW w:w="1559" w:type="dxa"/>
            <w:shd w:val="clear" w:color="auto" w:fill="auto"/>
            <w:noWrap/>
            <w:vAlign w:val="bottom"/>
            <w:hideMark/>
          </w:tcPr>
          <w:p w14:paraId="0194ED2B"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78.3</w:t>
            </w:r>
          </w:p>
        </w:tc>
      </w:tr>
      <w:tr w:rsidR="008B3B42" w:rsidRPr="0001500E" w14:paraId="679A5B68" w14:textId="77777777" w:rsidTr="008B3B42">
        <w:trPr>
          <w:trHeight w:val="331"/>
        </w:trPr>
        <w:tc>
          <w:tcPr>
            <w:tcW w:w="2633" w:type="dxa"/>
            <w:shd w:val="clear" w:color="auto" w:fill="auto"/>
            <w:noWrap/>
            <w:vAlign w:val="bottom"/>
            <w:hideMark/>
          </w:tcPr>
          <w:p w14:paraId="4E52C0C5" w14:textId="77777777" w:rsidR="008B3B42" w:rsidRPr="00EC5AC4" w:rsidRDefault="008B3B42" w:rsidP="002C51AD">
            <w:pPr>
              <w:spacing w:line="360" w:lineRule="auto"/>
              <w:jc w:val="both"/>
              <w:rPr>
                <w:rFonts w:ascii="Book Antiqua" w:eastAsia="等线" w:hAnsi="Book Antiqua" w:cs="宋体"/>
                <w:color w:val="000000"/>
              </w:rPr>
            </w:pPr>
            <w:r w:rsidRPr="00EC5AC4">
              <w:rPr>
                <w:rFonts w:ascii="Book Antiqua" w:eastAsia="等线" w:hAnsi="Book Antiqua" w:cs="宋体"/>
                <w:color w:val="000000"/>
                <w:lang w:val="en-CA"/>
              </w:rPr>
              <w:t>PPV (%)</w:t>
            </w:r>
          </w:p>
        </w:tc>
        <w:tc>
          <w:tcPr>
            <w:tcW w:w="1618" w:type="dxa"/>
            <w:shd w:val="clear" w:color="auto" w:fill="auto"/>
            <w:noWrap/>
            <w:vAlign w:val="bottom"/>
            <w:hideMark/>
          </w:tcPr>
          <w:p w14:paraId="57BA2061"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70</w:t>
            </w:r>
          </w:p>
        </w:tc>
        <w:tc>
          <w:tcPr>
            <w:tcW w:w="1372" w:type="dxa"/>
            <w:shd w:val="clear" w:color="auto" w:fill="auto"/>
            <w:noWrap/>
            <w:vAlign w:val="bottom"/>
            <w:hideMark/>
          </w:tcPr>
          <w:p w14:paraId="1A7908C6"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39</w:t>
            </w:r>
          </w:p>
        </w:tc>
        <w:tc>
          <w:tcPr>
            <w:tcW w:w="2373" w:type="dxa"/>
            <w:shd w:val="clear" w:color="auto" w:fill="auto"/>
            <w:noWrap/>
            <w:vAlign w:val="bottom"/>
            <w:hideMark/>
          </w:tcPr>
          <w:p w14:paraId="30525E1C"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37</w:t>
            </w:r>
          </w:p>
        </w:tc>
        <w:tc>
          <w:tcPr>
            <w:tcW w:w="1367" w:type="dxa"/>
            <w:shd w:val="clear" w:color="auto" w:fill="auto"/>
            <w:noWrap/>
            <w:vAlign w:val="bottom"/>
            <w:hideMark/>
          </w:tcPr>
          <w:p w14:paraId="62F12B44"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54.2</w:t>
            </w:r>
          </w:p>
        </w:tc>
        <w:tc>
          <w:tcPr>
            <w:tcW w:w="1527" w:type="dxa"/>
            <w:shd w:val="clear" w:color="auto" w:fill="auto"/>
            <w:noWrap/>
            <w:vAlign w:val="bottom"/>
            <w:hideMark/>
          </w:tcPr>
          <w:p w14:paraId="5915BA66"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14.3</w:t>
            </w:r>
          </w:p>
        </w:tc>
        <w:tc>
          <w:tcPr>
            <w:tcW w:w="1559" w:type="dxa"/>
            <w:shd w:val="clear" w:color="auto" w:fill="auto"/>
            <w:noWrap/>
            <w:vAlign w:val="bottom"/>
            <w:hideMark/>
          </w:tcPr>
          <w:p w14:paraId="319CCE12"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28.6</w:t>
            </w:r>
          </w:p>
        </w:tc>
      </w:tr>
      <w:tr w:rsidR="008B3B42" w:rsidRPr="0001500E" w14:paraId="60646A1F" w14:textId="77777777" w:rsidTr="008B3B42">
        <w:trPr>
          <w:trHeight w:val="331"/>
        </w:trPr>
        <w:tc>
          <w:tcPr>
            <w:tcW w:w="2633" w:type="dxa"/>
            <w:shd w:val="clear" w:color="auto" w:fill="auto"/>
            <w:noWrap/>
            <w:vAlign w:val="bottom"/>
            <w:hideMark/>
          </w:tcPr>
          <w:p w14:paraId="27B1A0F0" w14:textId="77777777" w:rsidR="008B3B42" w:rsidRPr="00EC5AC4" w:rsidRDefault="008B3B42" w:rsidP="002C51AD">
            <w:pPr>
              <w:spacing w:line="360" w:lineRule="auto"/>
              <w:jc w:val="both"/>
              <w:rPr>
                <w:rFonts w:ascii="Book Antiqua" w:eastAsia="等线" w:hAnsi="Book Antiqua" w:cs="宋体"/>
                <w:color w:val="000000"/>
              </w:rPr>
            </w:pPr>
            <w:r w:rsidRPr="00EC5AC4">
              <w:rPr>
                <w:rFonts w:ascii="Book Antiqua" w:eastAsia="等线" w:hAnsi="Book Antiqua" w:cs="宋体"/>
                <w:color w:val="000000"/>
                <w:lang w:val="en-CA"/>
              </w:rPr>
              <w:t>NPV (%)</w:t>
            </w:r>
          </w:p>
        </w:tc>
        <w:tc>
          <w:tcPr>
            <w:tcW w:w="1618" w:type="dxa"/>
            <w:shd w:val="clear" w:color="auto" w:fill="auto"/>
            <w:noWrap/>
            <w:vAlign w:val="bottom"/>
            <w:hideMark/>
          </w:tcPr>
          <w:p w14:paraId="6477F033"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79</w:t>
            </w:r>
          </w:p>
        </w:tc>
        <w:tc>
          <w:tcPr>
            <w:tcW w:w="1372" w:type="dxa"/>
            <w:shd w:val="clear" w:color="auto" w:fill="auto"/>
            <w:noWrap/>
            <w:vAlign w:val="bottom"/>
            <w:hideMark/>
          </w:tcPr>
          <w:p w14:paraId="6846CCA3"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58</w:t>
            </w:r>
          </w:p>
        </w:tc>
        <w:tc>
          <w:tcPr>
            <w:tcW w:w="2373" w:type="dxa"/>
            <w:shd w:val="clear" w:color="auto" w:fill="auto"/>
            <w:noWrap/>
            <w:vAlign w:val="bottom"/>
            <w:hideMark/>
          </w:tcPr>
          <w:p w14:paraId="7F256992"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96</w:t>
            </w:r>
          </w:p>
        </w:tc>
        <w:tc>
          <w:tcPr>
            <w:tcW w:w="1367" w:type="dxa"/>
            <w:shd w:val="clear" w:color="auto" w:fill="auto"/>
            <w:noWrap/>
            <w:vAlign w:val="bottom"/>
            <w:hideMark/>
          </w:tcPr>
          <w:p w14:paraId="594FF681"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61.9</w:t>
            </w:r>
          </w:p>
        </w:tc>
        <w:tc>
          <w:tcPr>
            <w:tcW w:w="1527" w:type="dxa"/>
            <w:shd w:val="clear" w:color="auto" w:fill="auto"/>
            <w:noWrap/>
            <w:vAlign w:val="bottom"/>
            <w:hideMark/>
          </w:tcPr>
          <w:p w14:paraId="6BB0A56D"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56.7</w:t>
            </w:r>
          </w:p>
        </w:tc>
        <w:tc>
          <w:tcPr>
            <w:tcW w:w="1559" w:type="dxa"/>
            <w:shd w:val="clear" w:color="auto" w:fill="auto"/>
            <w:noWrap/>
            <w:vAlign w:val="bottom"/>
            <w:hideMark/>
          </w:tcPr>
          <w:p w14:paraId="72C73C62"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60</w:t>
            </w:r>
          </w:p>
        </w:tc>
      </w:tr>
      <w:tr w:rsidR="008B3B42" w:rsidRPr="0001500E" w14:paraId="2E5D1D23" w14:textId="77777777" w:rsidTr="008B3B42">
        <w:trPr>
          <w:trHeight w:val="331"/>
        </w:trPr>
        <w:tc>
          <w:tcPr>
            <w:tcW w:w="2633" w:type="dxa"/>
            <w:shd w:val="clear" w:color="auto" w:fill="auto"/>
            <w:noWrap/>
            <w:vAlign w:val="bottom"/>
            <w:hideMark/>
          </w:tcPr>
          <w:p w14:paraId="0747FE1B" w14:textId="77777777" w:rsidR="008B3B42" w:rsidRPr="00EC5AC4" w:rsidRDefault="008B3B42" w:rsidP="002C51AD">
            <w:pPr>
              <w:spacing w:line="360" w:lineRule="auto"/>
              <w:jc w:val="both"/>
              <w:rPr>
                <w:rFonts w:ascii="Book Antiqua" w:eastAsia="等线" w:hAnsi="Book Antiqua" w:cs="宋体"/>
                <w:color w:val="000000"/>
              </w:rPr>
            </w:pPr>
            <w:r w:rsidRPr="00EC5AC4">
              <w:rPr>
                <w:rFonts w:ascii="Book Antiqua" w:eastAsia="等线" w:hAnsi="Book Antiqua" w:cs="宋体"/>
                <w:color w:val="000000"/>
                <w:lang w:val="en-CA"/>
              </w:rPr>
              <w:t>LR</w:t>
            </w:r>
            <w:r w:rsidRPr="00EC5AC4">
              <w:rPr>
                <w:rFonts w:ascii="Book Antiqua" w:eastAsia="等线" w:hAnsi="Book Antiqua" w:cs="宋体"/>
                <w:color w:val="000000"/>
                <w:vertAlign w:val="superscript"/>
                <w:lang w:val="en-CA"/>
              </w:rPr>
              <w:t>+</w:t>
            </w:r>
          </w:p>
        </w:tc>
        <w:tc>
          <w:tcPr>
            <w:tcW w:w="1618" w:type="dxa"/>
            <w:shd w:val="clear" w:color="auto" w:fill="auto"/>
            <w:noWrap/>
            <w:vAlign w:val="bottom"/>
            <w:hideMark/>
          </w:tcPr>
          <w:p w14:paraId="6FEC194A"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4.28</w:t>
            </w:r>
          </w:p>
        </w:tc>
        <w:tc>
          <w:tcPr>
            <w:tcW w:w="1372" w:type="dxa"/>
            <w:shd w:val="clear" w:color="auto" w:fill="auto"/>
            <w:noWrap/>
            <w:vAlign w:val="bottom"/>
            <w:hideMark/>
          </w:tcPr>
          <w:p w14:paraId="4F9310A9"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0.96</w:t>
            </w:r>
          </w:p>
        </w:tc>
        <w:tc>
          <w:tcPr>
            <w:tcW w:w="2373" w:type="dxa"/>
            <w:shd w:val="clear" w:color="auto" w:fill="auto"/>
            <w:noWrap/>
            <w:vAlign w:val="bottom"/>
            <w:hideMark/>
          </w:tcPr>
          <w:p w14:paraId="57F30912"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4.5</w:t>
            </w:r>
          </w:p>
        </w:tc>
        <w:tc>
          <w:tcPr>
            <w:tcW w:w="1367" w:type="dxa"/>
            <w:shd w:val="clear" w:color="auto" w:fill="auto"/>
            <w:noWrap/>
            <w:vAlign w:val="bottom"/>
            <w:hideMark/>
          </w:tcPr>
          <w:p w14:paraId="21AFE40A"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1.35</w:t>
            </w:r>
          </w:p>
        </w:tc>
        <w:tc>
          <w:tcPr>
            <w:tcW w:w="1527" w:type="dxa"/>
            <w:shd w:val="clear" w:color="auto" w:fill="auto"/>
            <w:noWrap/>
            <w:vAlign w:val="bottom"/>
            <w:hideMark/>
          </w:tcPr>
          <w:p w14:paraId="73CC07B5"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0.27</w:t>
            </w:r>
          </w:p>
        </w:tc>
        <w:tc>
          <w:tcPr>
            <w:tcW w:w="1559" w:type="dxa"/>
            <w:shd w:val="clear" w:color="auto" w:fill="auto"/>
            <w:noWrap/>
            <w:vAlign w:val="bottom"/>
            <w:hideMark/>
          </w:tcPr>
          <w:p w14:paraId="75508DCE"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0.66</w:t>
            </w:r>
          </w:p>
        </w:tc>
      </w:tr>
      <w:tr w:rsidR="008B3B42" w:rsidRPr="0001500E" w14:paraId="781609E3" w14:textId="77777777" w:rsidTr="008B3B42">
        <w:trPr>
          <w:trHeight w:val="331"/>
        </w:trPr>
        <w:tc>
          <w:tcPr>
            <w:tcW w:w="2633" w:type="dxa"/>
            <w:shd w:val="clear" w:color="auto" w:fill="auto"/>
            <w:noWrap/>
            <w:vAlign w:val="bottom"/>
            <w:hideMark/>
          </w:tcPr>
          <w:p w14:paraId="45338096" w14:textId="77777777" w:rsidR="008B3B42" w:rsidRPr="00EC5AC4" w:rsidRDefault="008B3B42" w:rsidP="002C51AD">
            <w:pPr>
              <w:spacing w:line="360" w:lineRule="auto"/>
              <w:jc w:val="both"/>
              <w:rPr>
                <w:rFonts w:ascii="Book Antiqua" w:eastAsia="等线" w:hAnsi="Book Antiqua" w:cs="宋体"/>
                <w:color w:val="000000"/>
              </w:rPr>
            </w:pPr>
            <w:r w:rsidRPr="00EC5AC4">
              <w:rPr>
                <w:rFonts w:ascii="Book Antiqua" w:eastAsia="等线" w:hAnsi="Book Antiqua" w:cs="宋体"/>
                <w:color w:val="000000"/>
                <w:lang w:val="en-CA"/>
              </w:rPr>
              <w:t>LR</w:t>
            </w:r>
            <w:r w:rsidRPr="00EC5AC4">
              <w:rPr>
                <w:rFonts w:ascii="Book Antiqua" w:eastAsia="等线" w:hAnsi="Book Antiqua" w:cs="宋体"/>
                <w:color w:val="000000"/>
                <w:vertAlign w:val="superscript"/>
                <w:lang w:val="en-CA"/>
              </w:rPr>
              <w:t>-</w:t>
            </w:r>
          </w:p>
        </w:tc>
        <w:tc>
          <w:tcPr>
            <w:tcW w:w="1618" w:type="dxa"/>
            <w:shd w:val="clear" w:color="auto" w:fill="auto"/>
            <w:noWrap/>
            <w:vAlign w:val="bottom"/>
            <w:hideMark/>
          </w:tcPr>
          <w:p w14:paraId="63D8CF29"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0.48</w:t>
            </w:r>
          </w:p>
        </w:tc>
        <w:tc>
          <w:tcPr>
            <w:tcW w:w="1372" w:type="dxa"/>
            <w:shd w:val="clear" w:color="auto" w:fill="auto"/>
            <w:noWrap/>
            <w:vAlign w:val="bottom"/>
            <w:hideMark/>
          </w:tcPr>
          <w:p w14:paraId="0F903B7A"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1.07</w:t>
            </w:r>
          </w:p>
        </w:tc>
        <w:tc>
          <w:tcPr>
            <w:tcW w:w="2373" w:type="dxa"/>
            <w:shd w:val="clear" w:color="auto" w:fill="auto"/>
            <w:noWrap/>
            <w:vAlign w:val="bottom"/>
            <w:hideMark/>
          </w:tcPr>
          <w:p w14:paraId="2B467A28"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0.3</w:t>
            </w:r>
          </w:p>
        </w:tc>
        <w:tc>
          <w:tcPr>
            <w:tcW w:w="1367" w:type="dxa"/>
            <w:shd w:val="clear" w:color="auto" w:fill="auto"/>
            <w:noWrap/>
            <w:vAlign w:val="bottom"/>
            <w:hideMark/>
          </w:tcPr>
          <w:p w14:paraId="49C92B45"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0.7</w:t>
            </w:r>
          </w:p>
        </w:tc>
        <w:tc>
          <w:tcPr>
            <w:tcW w:w="1527" w:type="dxa"/>
            <w:shd w:val="clear" w:color="auto" w:fill="auto"/>
            <w:noWrap/>
            <w:vAlign w:val="bottom"/>
            <w:hideMark/>
          </w:tcPr>
          <w:p w14:paraId="458DCEA2"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1.26</w:t>
            </w:r>
          </w:p>
        </w:tc>
        <w:tc>
          <w:tcPr>
            <w:tcW w:w="1559" w:type="dxa"/>
            <w:shd w:val="clear" w:color="auto" w:fill="auto"/>
            <w:noWrap/>
            <w:vAlign w:val="bottom"/>
            <w:hideMark/>
          </w:tcPr>
          <w:p w14:paraId="6C3CEB26"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1.1</w:t>
            </w:r>
          </w:p>
        </w:tc>
      </w:tr>
      <w:tr w:rsidR="008B3B42" w:rsidRPr="0001500E" w14:paraId="20B35780" w14:textId="77777777" w:rsidTr="008B3B42">
        <w:trPr>
          <w:trHeight w:val="331"/>
        </w:trPr>
        <w:tc>
          <w:tcPr>
            <w:tcW w:w="2633" w:type="dxa"/>
            <w:shd w:val="clear" w:color="auto" w:fill="auto"/>
            <w:noWrap/>
            <w:vAlign w:val="bottom"/>
            <w:hideMark/>
          </w:tcPr>
          <w:p w14:paraId="008637B0" w14:textId="77777777" w:rsidR="008B3B42" w:rsidRPr="00EC5AC4" w:rsidRDefault="008B3B42" w:rsidP="002C51AD">
            <w:pPr>
              <w:spacing w:line="360" w:lineRule="auto"/>
              <w:jc w:val="both"/>
              <w:rPr>
                <w:rFonts w:ascii="Book Antiqua" w:eastAsia="等线" w:hAnsi="Book Antiqua" w:cs="宋体"/>
                <w:color w:val="000000"/>
              </w:rPr>
            </w:pPr>
            <w:r w:rsidRPr="00EC5AC4">
              <w:rPr>
                <w:rFonts w:ascii="Book Antiqua" w:eastAsia="等线" w:hAnsi="Book Antiqua" w:cs="宋体"/>
                <w:color w:val="000000"/>
                <w:lang w:val="en-CA"/>
              </w:rPr>
              <w:t>Accuracy (%)</w:t>
            </w:r>
          </w:p>
        </w:tc>
        <w:tc>
          <w:tcPr>
            <w:tcW w:w="1618" w:type="dxa"/>
            <w:shd w:val="clear" w:color="auto" w:fill="auto"/>
            <w:noWrap/>
            <w:vAlign w:val="bottom"/>
            <w:hideMark/>
          </w:tcPr>
          <w:p w14:paraId="381315E8"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76</w:t>
            </w:r>
          </w:p>
        </w:tc>
        <w:tc>
          <w:tcPr>
            <w:tcW w:w="1372" w:type="dxa"/>
            <w:shd w:val="clear" w:color="auto" w:fill="auto"/>
            <w:noWrap/>
            <w:vAlign w:val="bottom"/>
            <w:hideMark/>
          </w:tcPr>
          <w:p w14:paraId="4F3C3D3F"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45.7</w:t>
            </w:r>
          </w:p>
        </w:tc>
        <w:tc>
          <w:tcPr>
            <w:tcW w:w="2373" w:type="dxa"/>
            <w:shd w:val="clear" w:color="auto" w:fill="auto"/>
            <w:noWrap/>
            <w:vAlign w:val="bottom"/>
            <w:hideMark/>
          </w:tcPr>
          <w:p w14:paraId="550688A1"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82</w:t>
            </w:r>
          </w:p>
        </w:tc>
        <w:tc>
          <w:tcPr>
            <w:tcW w:w="1367" w:type="dxa"/>
            <w:shd w:val="clear" w:color="auto" w:fill="auto"/>
            <w:noWrap/>
            <w:vAlign w:val="bottom"/>
            <w:hideMark/>
          </w:tcPr>
          <w:p w14:paraId="76B47428"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57.8</w:t>
            </w:r>
          </w:p>
        </w:tc>
        <w:tc>
          <w:tcPr>
            <w:tcW w:w="1527" w:type="dxa"/>
            <w:shd w:val="clear" w:color="auto" w:fill="auto"/>
            <w:noWrap/>
            <w:vAlign w:val="bottom"/>
            <w:hideMark/>
          </w:tcPr>
          <w:p w14:paraId="03D92369"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48.7</w:t>
            </w:r>
          </w:p>
        </w:tc>
        <w:tc>
          <w:tcPr>
            <w:tcW w:w="1559" w:type="dxa"/>
            <w:shd w:val="clear" w:color="auto" w:fill="auto"/>
            <w:noWrap/>
            <w:vAlign w:val="bottom"/>
            <w:hideMark/>
          </w:tcPr>
          <w:p w14:paraId="3C3036CE" w14:textId="77777777" w:rsidR="008B3B42" w:rsidRPr="0001500E" w:rsidRDefault="008B3B42" w:rsidP="002C51AD">
            <w:pPr>
              <w:spacing w:line="360" w:lineRule="auto"/>
              <w:jc w:val="both"/>
              <w:rPr>
                <w:rFonts w:ascii="Book Antiqua" w:eastAsia="等线" w:hAnsi="Book Antiqua" w:cs="宋体"/>
                <w:color w:val="000000"/>
              </w:rPr>
            </w:pPr>
            <w:r w:rsidRPr="0001500E">
              <w:rPr>
                <w:rFonts w:ascii="Book Antiqua" w:eastAsia="等线" w:hAnsi="Book Antiqua" w:cs="宋体"/>
                <w:color w:val="000000"/>
                <w:lang w:val="en-CA"/>
              </w:rPr>
              <w:t>54.1</w:t>
            </w:r>
          </w:p>
        </w:tc>
      </w:tr>
    </w:tbl>
    <w:p w14:paraId="42795228" w14:textId="06C7E9B4" w:rsidR="008B3B42" w:rsidRDefault="008B3B42" w:rsidP="003A326F">
      <w:pPr>
        <w:spacing w:line="360" w:lineRule="auto"/>
        <w:jc w:val="both"/>
        <w:rPr>
          <w:rFonts w:ascii="Book Antiqua" w:hAnsi="Book Antiqua"/>
          <w:lang w:val="en-GB"/>
        </w:rPr>
      </w:pPr>
      <w:r w:rsidRPr="003A326F">
        <w:rPr>
          <w:rFonts w:ascii="Book Antiqua" w:eastAsia="Book Antiqua" w:hAnsi="Book Antiqua" w:cs="Book Antiqua"/>
          <w:color w:val="000000"/>
        </w:rPr>
        <w:t>APRI</w:t>
      </w:r>
      <w:r>
        <w:rPr>
          <w:rFonts w:ascii="Book Antiqua" w:eastAsia="Book Antiqua" w:hAnsi="Book Antiqua" w:cs="Book Antiqua"/>
          <w:color w:val="000000"/>
        </w:rPr>
        <w:t>:</w:t>
      </w:r>
      <w:r w:rsidRPr="003A326F">
        <w:rPr>
          <w:rFonts w:ascii="Book Antiqua" w:eastAsia="Book Antiqua" w:hAnsi="Book Antiqua" w:cs="Book Antiqua"/>
          <w:color w:val="000000"/>
        </w:rPr>
        <w:t xml:space="preserve"> </w:t>
      </w:r>
      <w:r>
        <w:rPr>
          <w:rFonts w:ascii="Book Antiqua" w:hAnsi="Book Antiqua"/>
          <w:lang w:val="en-GB"/>
        </w:rPr>
        <w:t>A</w:t>
      </w:r>
      <w:r w:rsidRPr="00952239">
        <w:rPr>
          <w:rFonts w:ascii="Book Antiqua" w:hAnsi="Book Antiqua"/>
          <w:lang w:val="en-GB"/>
        </w:rPr>
        <w:t>spartate aminotransferase</w:t>
      </w:r>
      <w:r w:rsidRPr="003A326F">
        <w:rPr>
          <w:rFonts w:ascii="Book Antiqua" w:eastAsia="Book Antiqua" w:hAnsi="Book Antiqua" w:cs="Book Antiqua"/>
          <w:color w:val="000000"/>
        </w:rPr>
        <w:t>-to-Platelets Ratio Index</w:t>
      </w:r>
      <w:r w:rsidRPr="00952239">
        <w:rPr>
          <w:rFonts w:ascii="Book Antiqua" w:hAnsi="Book Antiqua"/>
          <w:lang w:val="en-GB"/>
        </w:rPr>
        <w:t>; CAP</w:t>
      </w:r>
      <w:r>
        <w:rPr>
          <w:rFonts w:ascii="Book Antiqua" w:hAnsi="Book Antiqua"/>
          <w:lang w:val="en-GB"/>
        </w:rPr>
        <w:t>:</w:t>
      </w:r>
      <w:r w:rsidRPr="00952239">
        <w:rPr>
          <w:rFonts w:ascii="Book Antiqua" w:hAnsi="Book Antiqua"/>
          <w:lang w:val="en-GB"/>
        </w:rPr>
        <w:t xml:space="preserve"> </w:t>
      </w:r>
      <w:r>
        <w:rPr>
          <w:rFonts w:ascii="Book Antiqua" w:hAnsi="Book Antiqua"/>
          <w:lang w:val="en-GB"/>
        </w:rPr>
        <w:t>C</w:t>
      </w:r>
      <w:r w:rsidRPr="00952239">
        <w:rPr>
          <w:rFonts w:ascii="Book Antiqua" w:hAnsi="Book Antiqua"/>
          <w:lang w:val="en-GB"/>
        </w:rPr>
        <w:t>ontrolled attenuation parameter; CK</w:t>
      </w:r>
      <w:r>
        <w:rPr>
          <w:rFonts w:ascii="Book Antiqua" w:hAnsi="Book Antiqua"/>
          <w:lang w:val="en-GB"/>
        </w:rPr>
        <w:t>-</w:t>
      </w:r>
      <w:r w:rsidRPr="00952239">
        <w:rPr>
          <w:rFonts w:ascii="Book Antiqua" w:hAnsi="Book Antiqua"/>
          <w:lang w:val="en-GB"/>
        </w:rPr>
        <w:t>18</w:t>
      </w:r>
      <w:r>
        <w:rPr>
          <w:rFonts w:ascii="Book Antiqua" w:hAnsi="Book Antiqua"/>
          <w:lang w:val="en-GB"/>
        </w:rPr>
        <w:t>: C</w:t>
      </w:r>
      <w:r w:rsidRPr="00952239">
        <w:rPr>
          <w:rFonts w:ascii="Book Antiqua" w:hAnsi="Book Antiqua"/>
          <w:lang w:val="en-GB"/>
        </w:rPr>
        <w:t>ytokeratin 18; FIB</w:t>
      </w:r>
      <w:r>
        <w:rPr>
          <w:rFonts w:ascii="Book Antiqua" w:hAnsi="Book Antiqua"/>
          <w:lang w:val="en-GB"/>
        </w:rPr>
        <w:t>-</w:t>
      </w:r>
      <w:r w:rsidRPr="00952239">
        <w:rPr>
          <w:rFonts w:ascii="Book Antiqua" w:hAnsi="Book Antiqua"/>
          <w:lang w:val="en-GB"/>
        </w:rPr>
        <w:t>4</w:t>
      </w:r>
      <w:r>
        <w:rPr>
          <w:rFonts w:ascii="Book Antiqua" w:hAnsi="Book Antiqua"/>
          <w:lang w:val="en-GB"/>
        </w:rPr>
        <w:t>: F</w:t>
      </w:r>
      <w:r w:rsidRPr="00952239">
        <w:rPr>
          <w:rFonts w:ascii="Book Antiqua" w:hAnsi="Book Antiqua"/>
          <w:lang w:val="en-GB"/>
        </w:rPr>
        <w:t xml:space="preserve">ibrosis 4 index; </w:t>
      </w:r>
      <w:r>
        <w:rPr>
          <w:rFonts w:ascii="Book Antiqua" w:hAnsi="Book Antiqua"/>
          <w:lang w:val="en-GB"/>
        </w:rPr>
        <w:t>HS</w:t>
      </w:r>
      <w:r w:rsidR="00D27053">
        <w:rPr>
          <w:rFonts w:ascii="Book Antiqua" w:hAnsi="Book Antiqua"/>
          <w:lang w:val="en-GB"/>
        </w:rPr>
        <w:t>I</w:t>
      </w:r>
      <w:r>
        <w:rPr>
          <w:rFonts w:ascii="Book Antiqua" w:hAnsi="Book Antiqua"/>
          <w:lang w:val="en-GB"/>
        </w:rPr>
        <w:t>:</w:t>
      </w:r>
      <w:r w:rsidRPr="00952239">
        <w:rPr>
          <w:rFonts w:ascii="Book Antiqua" w:hAnsi="Book Antiqua"/>
          <w:lang w:val="en-GB"/>
        </w:rPr>
        <w:t xml:space="preserve"> </w:t>
      </w:r>
      <w:r>
        <w:rPr>
          <w:rFonts w:ascii="Book Antiqua" w:hAnsi="Book Antiqua"/>
          <w:lang w:val="en-GB"/>
        </w:rPr>
        <w:t>H</w:t>
      </w:r>
      <w:r w:rsidRPr="00952239">
        <w:rPr>
          <w:rFonts w:ascii="Book Antiqua" w:hAnsi="Book Antiqua"/>
          <w:lang w:val="en-GB"/>
        </w:rPr>
        <w:t>epatic steatosis index; LSM</w:t>
      </w:r>
      <w:r>
        <w:rPr>
          <w:rFonts w:ascii="Book Antiqua" w:hAnsi="Book Antiqua"/>
          <w:lang w:val="en-GB"/>
        </w:rPr>
        <w:t>: L</w:t>
      </w:r>
      <w:r w:rsidRPr="00952239">
        <w:rPr>
          <w:rFonts w:ascii="Book Antiqua" w:hAnsi="Book Antiqua"/>
          <w:lang w:val="en-GB"/>
        </w:rPr>
        <w:t>iver stiffness measurement; LR</w:t>
      </w:r>
      <w:r>
        <w:rPr>
          <w:rFonts w:ascii="Book Antiqua" w:hAnsi="Book Antiqua"/>
          <w:lang w:val="en-GB"/>
        </w:rPr>
        <w:t>: L</w:t>
      </w:r>
      <w:r w:rsidRPr="00952239">
        <w:rPr>
          <w:rFonts w:ascii="Book Antiqua" w:hAnsi="Book Antiqua"/>
          <w:lang w:val="en-GB"/>
        </w:rPr>
        <w:t>ikelihood ratio; MELD-Na</w:t>
      </w:r>
      <w:r>
        <w:rPr>
          <w:rFonts w:ascii="Book Antiqua" w:hAnsi="Book Antiqua"/>
          <w:lang w:val="en-GB"/>
        </w:rPr>
        <w:t>:</w:t>
      </w:r>
      <w:r w:rsidRPr="00952239">
        <w:rPr>
          <w:rFonts w:ascii="Book Antiqua" w:hAnsi="Book Antiqua"/>
          <w:lang w:val="en-GB"/>
        </w:rPr>
        <w:t xml:space="preserve"> </w:t>
      </w:r>
      <w:r>
        <w:rPr>
          <w:rFonts w:ascii="Book Antiqua" w:hAnsi="Book Antiqua"/>
          <w:lang w:val="en-GB"/>
        </w:rPr>
        <w:t>M</w:t>
      </w:r>
      <w:r w:rsidRPr="00952239">
        <w:rPr>
          <w:rFonts w:ascii="Book Antiqua" w:hAnsi="Book Antiqua"/>
          <w:lang w:val="en-GB"/>
        </w:rPr>
        <w:t>odel for end stage liver disease-sodium; NAFLD</w:t>
      </w:r>
      <w:r>
        <w:rPr>
          <w:rFonts w:ascii="Book Antiqua" w:hAnsi="Book Antiqua"/>
          <w:lang w:val="en-GB"/>
        </w:rPr>
        <w:t>:</w:t>
      </w:r>
      <w:r w:rsidRPr="00952239">
        <w:rPr>
          <w:rFonts w:ascii="Book Antiqua" w:hAnsi="Book Antiqua"/>
          <w:lang w:val="en-GB"/>
        </w:rPr>
        <w:t xml:space="preserve"> </w:t>
      </w:r>
      <w:bookmarkStart w:id="7" w:name="_Hlk82451838"/>
      <w:proofErr w:type="spellStart"/>
      <w:r>
        <w:rPr>
          <w:rFonts w:ascii="Book Antiqua" w:hAnsi="Book Antiqua"/>
          <w:lang w:val="en-GB"/>
        </w:rPr>
        <w:t>N</w:t>
      </w:r>
      <w:r w:rsidRPr="00952239">
        <w:rPr>
          <w:rFonts w:ascii="Book Antiqua" w:hAnsi="Book Antiqua"/>
          <w:lang w:val="en-GB"/>
        </w:rPr>
        <w:t>onalcoholic</w:t>
      </w:r>
      <w:proofErr w:type="spellEnd"/>
      <w:r w:rsidRPr="00952239">
        <w:rPr>
          <w:rFonts w:ascii="Book Antiqua" w:hAnsi="Book Antiqua"/>
          <w:lang w:val="en-GB"/>
        </w:rPr>
        <w:t xml:space="preserve"> fatty liver disease</w:t>
      </w:r>
      <w:bookmarkEnd w:id="7"/>
      <w:r w:rsidRPr="00952239">
        <w:rPr>
          <w:rFonts w:ascii="Book Antiqua" w:hAnsi="Book Antiqua"/>
          <w:lang w:val="en-GB"/>
        </w:rPr>
        <w:t>; NASH</w:t>
      </w:r>
      <w:r>
        <w:rPr>
          <w:rFonts w:ascii="Book Antiqua" w:hAnsi="Book Antiqua"/>
          <w:lang w:val="en-GB"/>
        </w:rPr>
        <w:t>:</w:t>
      </w:r>
      <w:r w:rsidRPr="00952239">
        <w:rPr>
          <w:rFonts w:ascii="Book Antiqua" w:hAnsi="Book Antiqua"/>
          <w:lang w:val="en-GB"/>
        </w:rPr>
        <w:t xml:space="preserve"> </w:t>
      </w:r>
      <w:bookmarkStart w:id="8" w:name="_Hlk82451852"/>
      <w:proofErr w:type="spellStart"/>
      <w:r>
        <w:rPr>
          <w:rFonts w:ascii="Book Antiqua" w:hAnsi="Book Antiqua"/>
          <w:lang w:val="en-GB"/>
        </w:rPr>
        <w:t>N</w:t>
      </w:r>
      <w:r w:rsidRPr="00952239">
        <w:rPr>
          <w:rFonts w:ascii="Book Antiqua" w:hAnsi="Book Antiqua"/>
          <w:lang w:val="en-GB"/>
        </w:rPr>
        <w:t>onalcoholic</w:t>
      </w:r>
      <w:proofErr w:type="spellEnd"/>
      <w:r w:rsidRPr="00952239">
        <w:rPr>
          <w:rFonts w:ascii="Book Antiqua" w:hAnsi="Book Antiqua"/>
          <w:lang w:val="en-GB"/>
        </w:rPr>
        <w:t xml:space="preserve"> steatohepatitis</w:t>
      </w:r>
      <w:bookmarkEnd w:id="8"/>
      <w:r w:rsidRPr="00952239">
        <w:rPr>
          <w:rFonts w:ascii="Book Antiqua" w:hAnsi="Book Antiqua"/>
          <w:lang w:val="en-GB"/>
        </w:rPr>
        <w:t>; NPV</w:t>
      </w:r>
      <w:r>
        <w:rPr>
          <w:rFonts w:ascii="Book Antiqua" w:hAnsi="Book Antiqua"/>
          <w:lang w:val="en-GB"/>
        </w:rPr>
        <w:t>:</w:t>
      </w:r>
      <w:r w:rsidRPr="00952239">
        <w:rPr>
          <w:rFonts w:ascii="Book Antiqua" w:hAnsi="Book Antiqua"/>
          <w:lang w:val="en-GB"/>
        </w:rPr>
        <w:t xml:space="preserve"> </w:t>
      </w:r>
      <w:r>
        <w:rPr>
          <w:rFonts w:ascii="Book Antiqua" w:hAnsi="Book Antiqua"/>
          <w:lang w:val="en-GB"/>
        </w:rPr>
        <w:t>N</w:t>
      </w:r>
      <w:r w:rsidRPr="00952239">
        <w:rPr>
          <w:rFonts w:ascii="Book Antiqua" w:hAnsi="Book Antiqua"/>
          <w:lang w:val="en-GB"/>
        </w:rPr>
        <w:t>egative predictive value; PPV</w:t>
      </w:r>
      <w:r>
        <w:rPr>
          <w:rFonts w:ascii="Book Antiqua" w:hAnsi="Book Antiqua"/>
          <w:lang w:val="en-GB"/>
        </w:rPr>
        <w:t>:</w:t>
      </w:r>
      <w:r w:rsidRPr="00952239">
        <w:rPr>
          <w:rFonts w:ascii="Book Antiqua" w:hAnsi="Book Antiqua"/>
          <w:lang w:val="en-GB"/>
        </w:rPr>
        <w:t xml:space="preserve"> </w:t>
      </w:r>
      <w:r>
        <w:rPr>
          <w:rFonts w:ascii="Book Antiqua" w:hAnsi="Book Antiqua"/>
          <w:lang w:val="en-GB"/>
        </w:rPr>
        <w:t>P</w:t>
      </w:r>
      <w:r w:rsidRPr="00952239">
        <w:rPr>
          <w:rFonts w:ascii="Book Antiqua" w:hAnsi="Book Antiqua"/>
          <w:lang w:val="en-GB"/>
        </w:rPr>
        <w:t>ositive predictive value.</w:t>
      </w:r>
    </w:p>
    <w:p w14:paraId="37D04126" w14:textId="2507AE36" w:rsidR="00A77B3E" w:rsidRDefault="008B3B42" w:rsidP="003A326F">
      <w:pPr>
        <w:spacing w:line="360" w:lineRule="auto"/>
        <w:jc w:val="both"/>
        <w:rPr>
          <w:rFonts w:ascii="Book Antiqua" w:hAnsi="Book Antiqua"/>
          <w:b/>
          <w:bCs/>
          <w:lang w:val="en-GB"/>
        </w:rPr>
      </w:pPr>
      <w:r>
        <w:rPr>
          <w:rFonts w:ascii="Book Antiqua" w:hAnsi="Book Antiqua"/>
          <w:lang w:val="en-GB"/>
        </w:rPr>
        <w:br w:type="page"/>
      </w:r>
      <w:r w:rsidRPr="008B3B42">
        <w:rPr>
          <w:rFonts w:ascii="Book Antiqua" w:hAnsi="Book Antiqua"/>
          <w:b/>
          <w:bCs/>
          <w:lang w:val="en-GB"/>
        </w:rPr>
        <w:lastRenderedPageBreak/>
        <w:t xml:space="preserve">Table 3 Risk factors for post-Liver Transplant development of </w:t>
      </w:r>
      <w:proofErr w:type="spellStart"/>
      <w:r w:rsidRPr="008B3B42">
        <w:rPr>
          <w:rFonts w:ascii="Book Antiqua" w:hAnsi="Book Antiqua"/>
          <w:b/>
          <w:bCs/>
          <w:lang w:val="en-GB"/>
        </w:rPr>
        <w:t>nonalcoholic</w:t>
      </w:r>
      <w:proofErr w:type="spellEnd"/>
      <w:r w:rsidRPr="008B3B42">
        <w:rPr>
          <w:rFonts w:ascii="Book Antiqua" w:hAnsi="Book Antiqua"/>
          <w:b/>
          <w:bCs/>
          <w:lang w:val="en-GB"/>
        </w:rPr>
        <w:t xml:space="preserve"> fatty liver disease and </w:t>
      </w:r>
      <w:proofErr w:type="spellStart"/>
      <w:r w:rsidRPr="008B3B42">
        <w:rPr>
          <w:rFonts w:ascii="Book Antiqua" w:hAnsi="Book Antiqua"/>
          <w:b/>
          <w:bCs/>
          <w:lang w:val="en-GB"/>
        </w:rPr>
        <w:t>nonalcoholic</w:t>
      </w:r>
      <w:proofErr w:type="spellEnd"/>
      <w:r w:rsidRPr="008B3B42">
        <w:rPr>
          <w:rFonts w:ascii="Book Antiqua" w:hAnsi="Book Antiqua"/>
          <w:b/>
          <w:bCs/>
          <w:lang w:val="en-GB"/>
        </w:rPr>
        <w:t xml:space="preserve"> steatohepatitis using univariate and multivariate Cox regression analysis</w:t>
      </w:r>
    </w:p>
    <w:tbl>
      <w:tblPr>
        <w:tblW w:w="14035" w:type="dxa"/>
        <w:tblBorders>
          <w:bottom w:val="single" w:sz="4" w:space="0" w:color="auto"/>
        </w:tblBorders>
        <w:tblLook w:val="04A0" w:firstRow="1" w:lastRow="0" w:firstColumn="1" w:lastColumn="0" w:noHBand="0" w:noVBand="1"/>
      </w:tblPr>
      <w:tblGrid>
        <w:gridCol w:w="1655"/>
        <w:gridCol w:w="1882"/>
        <w:gridCol w:w="1147"/>
        <w:gridCol w:w="1984"/>
        <w:gridCol w:w="1147"/>
        <w:gridCol w:w="1854"/>
        <w:gridCol w:w="1171"/>
        <w:gridCol w:w="2024"/>
        <w:gridCol w:w="1171"/>
      </w:tblGrid>
      <w:tr w:rsidR="00C52A6B" w:rsidRPr="00E47CD4" w14:paraId="7574E7F1" w14:textId="77777777" w:rsidTr="000E72CF">
        <w:trPr>
          <w:trHeight w:val="288"/>
        </w:trPr>
        <w:tc>
          <w:tcPr>
            <w:tcW w:w="1655" w:type="dxa"/>
            <w:vMerge w:val="restart"/>
            <w:tcBorders>
              <w:top w:val="single" w:sz="4" w:space="0" w:color="auto"/>
              <w:bottom w:val="nil"/>
            </w:tcBorders>
            <w:shd w:val="clear" w:color="auto" w:fill="auto"/>
            <w:noWrap/>
            <w:vAlign w:val="bottom"/>
            <w:hideMark/>
          </w:tcPr>
          <w:p w14:paraId="66DEC584" w14:textId="77777777" w:rsidR="00C52A6B" w:rsidRPr="00E47CD4" w:rsidRDefault="00C52A6B" w:rsidP="002C51AD">
            <w:pPr>
              <w:spacing w:line="360" w:lineRule="auto"/>
              <w:jc w:val="both"/>
              <w:rPr>
                <w:rFonts w:ascii="Book Antiqua" w:eastAsia="宋体" w:hAnsi="Book Antiqua" w:cs="宋体"/>
              </w:rPr>
            </w:pPr>
          </w:p>
        </w:tc>
        <w:tc>
          <w:tcPr>
            <w:tcW w:w="6160" w:type="dxa"/>
            <w:gridSpan w:val="4"/>
            <w:tcBorders>
              <w:top w:val="single" w:sz="4" w:space="0" w:color="auto"/>
              <w:bottom w:val="single" w:sz="4" w:space="0" w:color="auto"/>
            </w:tcBorders>
            <w:shd w:val="clear" w:color="auto" w:fill="auto"/>
            <w:noWrap/>
            <w:vAlign w:val="bottom"/>
            <w:hideMark/>
          </w:tcPr>
          <w:p w14:paraId="0B4C4AFF" w14:textId="77777777" w:rsidR="00C52A6B" w:rsidRPr="00533E64" w:rsidRDefault="00C52A6B" w:rsidP="002C51AD">
            <w:pPr>
              <w:spacing w:line="360" w:lineRule="auto"/>
              <w:jc w:val="both"/>
              <w:rPr>
                <w:rFonts w:ascii="Book Antiqua" w:eastAsia="等线" w:hAnsi="Book Antiqua" w:cs="宋体"/>
                <w:b/>
                <w:bCs/>
                <w:color w:val="000000"/>
              </w:rPr>
            </w:pPr>
            <w:r w:rsidRPr="00533E64">
              <w:rPr>
                <w:rFonts w:ascii="Book Antiqua" w:eastAsia="等线" w:hAnsi="Book Antiqua" w:cs="宋体"/>
                <w:b/>
                <w:bCs/>
                <w:color w:val="000000"/>
                <w:lang w:val="en-CA"/>
              </w:rPr>
              <w:t>NAFLD</w:t>
            </w:r>
          </w:p>
        </w:tc>
        <w:tc>
          <w:tcPr>
            <w:tcW w:w="6220" w:type="dxa"/>
            <w:gridSpan w:val="4"/>
            <w:tcBorders>
              <w:top w:val="single" w:sz="4" w:space="0" w:color="auto"/>
              <w:bottom w:val="single" w:sz="4" w:space="0" w:color="auto"/>
            </w:tcBorders>
            <w:shd w:val="clear" w:color="auto" w:fill="auto"/>
            <w:noWrap/>
            <w:vAlign w:val="bottom"/>
            <w:hideMark/>
          </w:tcPr>
          <w:p w14:paraId="08E5DDA6" w14:textId="77777777" w:rsidR="00C52A6B" w:rsidRPr="00533E64" w:rsidRDefault="00C52A6B" w:rsidP="002C51AD">
            <w:pPr>
              <w:spacing w:line="360" w:lineRule="auto"/>
              <w:jc w:val="both"/>
              <w:rPr>
                <w:rFonts w:ascii="Book Antiqua" w:eastAsia="等线" w:hAnsi="Book Antiqua" w:cs="宋体"/>
                <w:b/>
                <w:bCs/>
                <w:color w:val="000000"/>
              </w:rPr>
            </w:pPr>
            <w:r w:rsidRPr="00533E64">
              <w:rPr>
                <w:rFonts w:ascii="Book Antiqua" w:eastAsia="等线" w:hAnsi="Book Antiqua" w:cs="宋体"/>
                <w:b/>
                <w:bCs/>
                <w:color w:val="000000"/>
                <w:lang w:val="en-CA"/>
              </w:rPr>
              <w:t>NASH</w:t>
            </w:r>
          </w:p>
        </w:tc>
      </w:tr>
      <w:tr w:rsidR="00C52A6B" w:rsidRPr="00E47CD4" w14:paraId="553BC629" w14:textId="77777777" w:rsidTr="000E72CF">
        <w:trPr>
          <w:trHeight w:val="324"/>
        </w:trPr>
        <w:tc>
          <w:tcPr>
            <w:tcW w:w="1655" w:type="dxa"/>
            <w:vMerge/>
            <w:tcBorders>
              <w:bottom w:val="nil"/>
            </w:tcBorders>
            <w:vAlign w:val="center"/>
            <w:hideMark/>
          </w:tcPr>
          <w:p w14:paraId="20F30310" w14:textId="77777777" w:rsidR="00C52A6B" w:rsidRPr="00E47CD4" w:rsidRDefault="00C52A6B" w:rsidP="002C51AD">
            <w:pPr>
              <w:spacing w:line="360" w:lineRule="auto"/>
              <w:jc w:val="both"/>
              <w:rPr>
                <w:rFonts w:ascii="Book Antiqua" w:eastAsia="宋体" w:hAnsi="Book Antiqua" w:cs="宋体"/>
              </w:rPr>
            </w:pPr>
          </w:p>
        </w:tc>
        <w:tc>
          <w:tcPr>
            <w:tcW w:w="3029" w:type="dxa"/>
            <w:gridSpan w:val="2"/>
            <w:tcBorders>
              <w:top w:val="single" w:sz="4" w:space="0" w:color="auto"/>
              <w:bottom w:val="single" w:sz="4" w:space="0" w:color="auto"/>
            </w:tcBorders>
            <w:shd w:val="clear" w:color="auto" w:fill="auto"/>
            <w:noWrap/>
            <w:vAlign w:val="bottom"/>
            <w:hideMark/>
          </w:tcPr>
          <w:p w14:paraId="25C92FB1" w14:textId="77777777" w:rsidR="00C52A6B" w:rsidRPr="00533E64" w:rsidRDefault="00C52A6B" w:rsidP="002C51AD">
            <w:pPr>
              <w:spacing w:line="360" w:lineRule="auto"/>
              <w:jc w:val="both"/>
              <w:rPr>
                <w:rFonts w:ascii="Book Antiqua" w:eastAsia="等线" w:hAnsi="Book Antiqua" w:cs="宋体"/>
                <w:b/>
                <w:bCs/>
                <w:color w:val="000000"/>
              </w:rPr>
            </w:pPr>
            <w:r w:rsidRPr="00533E64">
              <w:rPr>
                <w:rFonts w:ascii="Book Antiqua" w:eastAsia="等线" w:hAnsi="Book Antiqua" w:cs="宋体"/>
                <w:b/>
                <w:bCs/>
                <w:color w:val="000000"/>
                <w:lang w:val="en-CA"/>
              </w:rPr>
              <w:t>Univariate analysis</w:t>
            </w:r>
          </w:p>
        </w:tc>
        <w:tc>
          <w:tcPr>
            <w:tcW w:w="3131" w:type="dxa"/>
            <w:gridSpan w:val="2"/>
            <w:tcBorders>
              <w:top w:val="single" w:sz="4" w:space="0" w:color="auto"/>
              <w:bottom w:val="single" w:sz="4" w:space="0" w:color="auto"/>
            </w:tcBorders>
            <w:shd w:val="clear" w:color="auto" w:fill="auto"/>
            <w:noWrap/>
            <w:vAlign w:val="bottom"/>
            <w:hideMark/>
          </w:tcPr>
          <w:p w14:paraId="32375997" w14:textId="77777777" w:rsidR="00C52A6B" w:rsidRPr="00533E64" w:rsidRDefault="00C52A6B" w:rsidP="002C51AD">
            <w:pPr>
              <w:spacing w:line="360" w:lineRule="auto"/>
              <w:jc w:val="both"/>
              <w:rPr>
                <w:rFonts w:ascii="Book Antiqua" w:eastAsia="等线" w:hAnsi="Book Antiqua" w:cs="宋体"/>
                <w:b/>
                <w:bCs/>
                <w:color w:val="000000"/>
              </w:rPr>
            </w:pPr>
            <w:r w:rsidRPr="00533E64">
              <w:rPr>
                <w:rFonts w:ascii="Book Antiqua" w:eastAsia="等线" w:hAnsi="Book Antiqua" w:cs="宋体"/>
                <w:b/>
                <w:bCs/>
                <w:color w:val="000000"/>
                <w:lang w:val="en-CA"/>
              </w:rPr>
              <w:t>Multivariate analysis</w:t>
            </w:r>
          </w:p>
        </w:tc>
        <w:tc>
          <w:tcPr>
            <w:tcW w:w="3025" w:type="dxa"/>
            <w:gridSpan w:val="2"/>
            <w:tcBorders>
              <w:top w:val="single" w:sz="4" w:space="0" w:color="auto"/>
              <w:bottom w:val="single" w:sz="4" w:space="0" w:color="auto"/>
            </w:tcBorders>
            <w:shd w:val="clear" w:color="auto" w:fill="auto"/>
            <w:noWrap/>
            <w:vAlign w:val="bottom"/>
            <w:hideMark/>
          </w:tcPr>
          <w:p w14:paraId="1074C9DA" w14:textId="77777777" w:rsidR="00C52A6B" w:rsidRPr="00533E64" w:rsidRDefault="00C52A6B" w:rsidP="002C51AD">
            <w:pPr>
              <w:spacing w:line="360" w:lineRule="auto"/>
              <w:jc w:val="both"/>
              <w:rPr>
                <w:rFonts w:ascii="Book Antiqua" w:eastAsia="等线" w:hAnsi="Book Antiqua" w:cs="宋体"/>
                <w:b/>
                <w:bCs/>
                <w:color w:val="000000"/>
              </w:rPr>
            </w:pPr>
            <w:r w:rsidRPr="00533E64">
              <w:rPr>
                <w:rFonts w:ascii="Book Antiqua" w:eastAsia="等线" w:hAnsi="Book Antiqua" w:cs="宋体"/>
                <w:b/>
                <w:bCs/>
                <w:color w:val="000000"/>
                <w:lang w:val="en-CA"/>
              </w:rPr>
              <w:t>Univariate analysis</w:t>
            </w:r>
          </w:p>
        </w:tc>
        <w:tc>
          <w:tcPr>
            <w:tcW w:w="3195" w:type="dxa"/>
            <w:gridSpan w:val="2"/>
            <w:tcBorders>
              <w:top w:val="single" w:sz="4" w:space="0" w:color="auto"/>
              <w:bottom w:val="single" w:sz="4" w:space="0" w:color="auto"/>
            </w:tcBorders>
            <w:shd w:val="clear" w:color="auto" w:fill="auto"/>
            <w:noWrap/>
            <w:vAlign w:val="bottom"/>
            <w:hideMark/>
          </w:tcPr>
          <w:p w14:paraId="6B707B6C" w14:textId="77777777" w:rsidR="00C52A6B" w:rsidRPr="00533E64" w:rsidRDefault="00C52A6B" w:rsidP="002C51AD">
            <w:pPr>
              <w:spacing w:line="360" w:lineRule="auto"/>
              <w:jc w:val="both"/>
              <w:rPr>
                <w:rFonts w:ascii="Book Antiqua" w:eastAsia="等线" w:hAnsi="Book Antiqua" w:cs="宋体"/>
                <w:b/>
                <w:bCs/>
                <w:color w:val="000000"/>
              </w:rPr>
            </w:pPr>
            <w:r w:rsidRPr="00533E64">
              <w:rPr>
                <w:rFonts w:ascii="Book Antiqua" w:eastAsia="等线" w:hAnsi="Book Antiqua" w:cs="宋体"/>
                <w:b/>
                <w:bCs/>
                <w:color w:val="000000"/>
                <w:lang w:val="en-CA"/>
              </w:rPr>
              <w:t>Multivariate analysis</w:t>
            </w:r>
          </w:p>
        </w:tc>
      </w:tr>
      <w:tr w:rsidR="00C52A6B" w:rsidRPr="00E47CD4" w14:paraId="6C75457A" w14:textId="77777777" w:rsidTr="000E72CF">
        <w:trPr>
          <w:trHeight w:val="288"/>
        </w:trPr>
        <w:tc>
          <w:tcPr>
            <w:tcW w:w="1655" w:type="dxa"/>
            <w:vMerge/>
            <w:tcBorders>
              <w:bottom w:val="single" w:sz="4" w:space="0" w:color="auto"/>
            </w:tcBorders>
            <w:vAlign w:val="center"/>
            <w:hideMark/>
          </w:tcPr>
          <w:p w14:paraId="712DEA55" w14:textId="77777777" w:rsidR="00C52A6B" w:rsidRPr="00E47CD4" w:rsidRDefault="00C52A6B" w:rsidP="002C51AD">
            <w:pPr>
              <w:spacing w:line="360" w:lineRule="auto"/>
              <w:jc w:val="both"/>
              <w:rPr>
                <w:rFonts w:ascii="Book Antiqua" w:eastAsia="宋体" w:hAnsi="Book Antiqua" w:cs="宋体"/>
              </w:rPr>
            </w:pPr>
          </w:p>
        </w:tc>
        <w:tc>
          <w:tcPr>
            <w:tcW w:w="1882" w:type="dxa"/>
            <w:tcBorders>
              <w:top w:val="single" w:sz="4" w:space="0" w:color="auto"/>
              <w:bottom w:val="single" w:sz="4" w:space="0" w:color="auto"/>
            </w:tcBorders>
            <w:shd w:val="clear" w:color="auto" w:fill="auto"/>
            <w:noWrap/>
            <w:vAlign w:val="bottom"/>
            <w:hideMark/>
          </w:tcPr>
          <w:p w14:paraId="0983BE1C" w14:textId="77777777" w:rsidR="00C52A6B" w:rsidRPr="00533E64" w:rsidRDefault="00C52A6B" w:rsidP="002C51AD">
            <w:pPr>
              <w:spacing w:line="360" w:lineRule="auto"/>
              <w:jc w:val="both"/>
              <w:rPr>
                <w:rFonts w:ascii="Book Antiqua" w:eastAsia="等线" w:hAnsi="Book Antiqua" w:cs="宋体"/>
                <w:b/>
                <w:bCs/>
                <w:color w:val="000000"/>
              </w:rPr>
            </w:pPr>
            <w:r w:rsidRPr="00533E64">
              <w:rPr>
                <w:rFonts w:ascii="Book Antiqua" w:eastAsia="等线" w:hAnsi="Book Antiqua" w:cs="宋体"/>
                <w:b/>
                <w:bCs/>
                <w:color w:val="000000"/>
                <w:lang w:val="en-CA"/>
              </w:rPr>
              <w:t>HR (95%CI)</w:t>
            </w:r>
          </w:p>
        </w:tc>
        <w:tc>
          <w:tcPr>
            <w:tcW w:w="1147" w:type="dxa"/>
            <w:tcBorders>
              <w:top w:val="single" w:sz="4" w:space="0" w:color="auto"/>
              <w:bottom w:val="single" w:sz="4" w:space="0" w:color="auto"/>
            </w:tcBorders>
            <w:shd w:val="clear" w:color="auto" w:fill="auto"/>
            <w:noWrap/>
            <w:vAlign w:val="bottom"/>
            <w:hideMark/>
          </w:tcPr>
          <w:p w14:paraId="1E20FC22" w14:textId="77777777" w:rsidR="00C52A6B" w:rsidRPr="00533E64" w:rsidRDefault="00C52A6B" w:rsidP="002C51AD">
            <w:pPr>
              <w:spacing w:line="360" w:lineRule="auto"/>
              <w:jc w:val="both"/>
              <w:rPr>
                <w:rFonts w:ascii="Book Antiqua" w:eastAsia="等线" w:hAnsi="Book Antiqua" w:cs="宋体"/>
                <w:b/>
                <w:bCs/>
                <w:color w:val="000000"/>
              </w:rPr>
            </w:pPr>
            <w:r w:rsidRPr="00533E64">
              <w:rPr>
                <w:rFonts w:ascii="Book Antiqua" w:eastAsia="等线" w:hAnsi="Book Antiqua" w:cs="宋体"/>
                <w:b/>
                <w:bCs/>
                <w:i/>
                <w:iCs/>
                <w:color w:val="000000"/>
                <w:lang w:val="en-CA"/>
              </w:rPr>
              <w:t>P</w:t>
            </w:r>
            <w:r w:rsidRPr="00533E64">
              <w:rPr>
                <w:rFonts w:ascii="Book Antiqua" w:eastAsia="等线" w:hAnsi="Book Antiqua" w:cs="宋体"/>
                <w:b/>
                <w:bCs/>
                <w:color w:val="000000"/>
                <w:lang w:val="en-CA"/>
              </w:rPr>
              <w:t xml:space="preserve"> value</w:t>
            </w:r>
          </w:p>
        </w:tc>
        <w:tc>
          <w:tcPr>
            <w:tcW w:w="1984" w:type="dxa"/>
            <w:tcBorders>
              <w:top w:val="single" w:sz="4" w:space="0" w:color="auto"/>
              <w:bottom w:val="single" w:sz="4" w:space="0" w:color="auto"/>
            </w:tcBorders>
            <w:shd w:val="clear" w:color="auto" w:fill="auto"/>
            <w:noWrap/>
            <w:vAlign w:val="bottom"/>
            <w:hideMark/>
          </w:tcPr>
          <w:p w14:paraId="72757486" w14:textId="77777777" w:rsidR="00C52A6B" w:rsidRPr="00533E64" w:rsidRDefault="00C52A6B" w:rsidP="002C51AD">
            <w:pPr>
              <w:spacing w:line="360" w:lineRule="auto"/>
              <w:jc w:val="both"/>
              <w:rPr>
                <w:rFonts w:ascii="Book Antiqua" w:eastAsia="等线" w:hAnsi="Book Antiqua" w:cs="宋体"/>
                <w:b/>
                <w:bCs/>
                <w:color w:val="000000"/>
              </w:rPr>
            </w:pPr>
            <w:proofErr w:type="spellStart"/>
            <w:r w:rsidRPr="00533E64">
              <w:rPr>
                <w:rFonts w:ascii="Book Antiqua" w:eastAsia="等线" w:hAnsi="Book Antiqua" w:cs="宋体"/>
                <w:b/>
                <w:bCs/>
                <w:color w:val="000000"/>
                <w:lang w:val="en-CA"/>
              </w:rPr>
              <w:t>aHR</w:t>
            </w:r>
            <w:proofErr w:type="spellEnd"/>
            <w:r w:rsidRPr="00533E64">
              <w:rPr>
                <w:rFonts w:ascii="Book Antiqua" w:eastAsia="等线" w:hAnsi="Book Antiqua" w:cs="宋体"/>
                <w:b/>
                <w:bCs/>
                <w:color w:val="000000"/>
                <w:lang w:val="en-CA"/>
              </w:rPr>
              <w:t xml:space="preserve"> (95%CI)</w:t>
            </w:r>
          </w:p>
        </w:tc>
        <w:tc>
          <w:tcPr>
            <w:tcW w:w="1147" w:type="dxa"/>
            <w:tcBorders>
              <w:top w:val="single" w:sz="4" w:space="0" w:color="auto"/>
              <w:bottom w:val="single" w:sz="4" w:space="0" w:color="auto"/>
            </w:tcBorders>
            <w:shd w:val="clear" w:color="auto" w:fill="auto"/>
            <w:noWrap/>
            <w:vAlign w:val="bottom"/>
            <w:hideMark/>
          </w:tcPr>
          <w:p w14:paraId="1F042028" w14:textId="77777777" w:rsidR="00C52A6B" w:rsidRPr="00533E64" w:rsidRDefault="00C52A6B" w:rsidP="002C51AD">
            <w:pPr>
              <w:spacing w:line="360" w:lineRule="auto"/>
              <w:jc w:val="both"/>
              <w:rPr>
                <w:rFonts w:ascii="Book Antiqua" w:eastAsia="等线" w:hAnsi="Book Antiqua" w:cs="宋体"/>
                <w:b/>
                <w:bCs/>
                <w:color w:val="000000"/>
              </w:rPr>
            </w:pPr>
            <w:r w:rsidRPr="00533E64">
              <w:rPr>
                <w:rFonts w:ascii="Book Antiqua" w:eastAsia="等线" w:hAnsi="Book Antiqua" w:cs="宋体"/>
                <w:b/>
                <w:bCs/>
                <w:i/>
                <w:iCs/>
                <w:color w:val="000000"/>
                <w:lang w:val="en-CA"/>
              </w:rPr>
              <w:t>P</w:t>
            </w:r>
            <w:r w:rsidRPr="00533E64">
              <w:rPr>
                <w:rFonts w:ascii="Book Antiqua" w:eastAsia="等线" w:hAnsi="Book Antiqua" w:cs="宋体"/>
                <w:b/>
                <w:bCs/>
                <w:color w:val="000000"/>
                <w:lang w:val="en-CA"/>
              </w:rPr>
              <w:t xml:space="preserve"> value</w:t>
            </w:r>
          </w:p>
        </w:tc>
        <w:tc>
          <w:tcPr>
            <w:tcW w:w="1854" w:type="dxa"/>
            <w:tcBorders>
              <w:top w:val="single" w:sz="4" w:space="0" w:color="auto"/>
              <w:bottom w:val="single" w:sz="4" w:space="0" w:color="auto"/>
            </w:tcBorders>
            <w:shd w:val="clear" w:color="auto" w:fill="auto"/>
            <w:noWrap/>
            <w:vAlign w:val="bottom"/>
            <w:hideMark/>
          </w:tcPr>
          <w:p w14:paraId="7C527286" w14:textId="77777777" w:rsidR="00C52A6B" w:rsidRPr="00533E64" w:rsidRDefault="00C52A6B" w:rsidP="002C51AD">
            <w:pPr>
              <w:spacing w:line="360" w:lineRule="auto"/>
              <w:jc w:val="both"/>
              <w:rPr>
                <w:rFonts w:ascii="Book Antiqua" w:eastAsia="等线" w:hAnsi="Book Antiqua" w:cs="宋体"/>
                <w:b/>
                <w:bCs/>
                <w:color w:val="000000"/>
              </w:rPr>
            </w:pPr>
            <w:r w:rsidRPr="00533E64">
              <w:rPr>
                <w:rFonts w:ascii="Book Antiqua" w:eastAsia="等线" w:hAnsi="Book Antiqua" w:cs="宋体"/>
                <w:b/>
                <w:bCs/>
                <w:color w:val="000000"/>
                <w:lang w:val="en-CA"/>
              </w:rPr>
              <w:t>HR (95%CI)</w:t>
            </w:r>
          </w:p>
        </w:tc>
        <w:tc>
          <w:tcPr>
            <w:tcW w:w="1171" w:type="dxa"/>
            <w:tcBorders>
              <w:top w:val="single" w:sz="4" w:space="0" w:color="auto"/>
              <w:bottom w:val="single" w:sz="4" w:space="0" w:color="auto"/>
            </w:tcBorders>
            <w:shd w:val="clear" w:color="auto" w:fill="auto"/>
            <w:noWrap/>
            <w:vAlign w:val="bottom"/>
            <w:hideMark/>
          </w:tcPr>
          <w:p w14:paraId="02007046" w14:textId="77777777" w:rsidR="00C52A6B" w:rsidRPr="00533E64" w:rsidRDefault="00C52A6B" w:rsidP="002C51AD">
            <w:pPr>
              <w:spacing w:line="360" w:lineRule="auto"/>
              <w:jc w:val="both"/>
              <w:rPr>
                <w:rFonts w:ascii="Book Antiqua" w:eastAsia="等线" w:hAnsi="Book Antiqua" w:cs="宋体"/>
                <w:b/>
                <w:bCs/>
                <w:color w:val="000000"/>
              </w:rPr>
            </w:pPr>
            <w:r w:rsidRPr="00533E64">
              <w:rPr>
                <w:rFonts w:ascii="Book Antiqua" w:eastAsia="等线" w:hAnsi="Book Antiqua" w:cs="宋体"/>
                <w:b/>
                <w:bCs/>
                <w:i/>
                <w:iCs/>
                <w:color w:val="000000"/>
                <w:lang w:val="en-CA"/>
              </w:rPr>
              <w:t>P</w:t>
            </w:r>
            <w:r w:rsidRPr="00533E64">
              <w:rPr>
                <w:rFonts w:ascii="Book Antiqua" w:eastAsia="等线" w:hAnsi="Book Antiqua" w:cs="宋体"/>
                <w:b/>
                <w:bCs/>
                <w:color w:val="000000"/>
                <w:lang w:val="en-CA"/>
              </w:rPr>
              <w:t xml:space="preserve"> value</w:t>
            </w:r>
          </w:p>
        </w:tc>
        <w:tc>
          <w:tcPr>
            <w:tcW w:w="2024" w:type="dxa"/>
            <w:tcBorders>
              <w:top w:val="single" w:sz="4" w:space="0" w:color="auto"/>
              <w:bottom w:val="single" w:sz="4" w:space="0" w:color="auto"/>
            </w:tcBorders>
            <w:shd w:val="clear" w:color="auto" w:fill="auto"/>
            <w:noWrap/>
            <w:vAlign w:val="bottom"/>
            <w:hideMark/>
          </w:tcPr>
          <w:p w14:paraId="65DFEEFD" w14:textId="77777777" w:rsidR="00C52A6B" w:rsidRPr="00533E64" w:rsidRDefault="00C52A6B" w:rsidP="002C51AD">
            <w:pPr>
              <w:spacing w:line="360" w:lineRule="auto"/>
              <w:jc w:val="both"/>
              <w:rPr>
                <w:rFonts w:ascii="Book Antiqua" w:eastAsia="等线" w:hAnsi="Book Antiqua" w:cs="宋体"/>
                <w:b/>
                <w:bCs/>
                <w:color w:val="000000"/>
              </w:rPr>
            </w:pPr>
            <w:proofErr w:type="spellStart"/>
            <w:r w:rsidRPr="00533E64">
              <w:rPr>
                <w:rFonts w:ascii="Book Antiqua" w:eastAsia="等线" w:hAnsi="Book Antiqua" w:cs="宋体"/>
                <w:b/>
                <w:bCs/>
                <w:color w:val="000000"/>
                <w:lang w:val="en-CA"/>
              </w:rPr>
              <w:t>aHR</w:t>
            </w:r>
            <w:proofErr w:type="spellEnd"/>
            <w:r w:rsidRPr="00533E64">
              <w:rPr>
                <w:rFonts w:ascii="Book Antiqua" w:eastAsia="等线" w:hAnsi="Book Antiqua" w:cs="宋体"/>
                <w:b/>
                <w:bCs/>
                <w:color w:val="000000"/>
                <w:lang w:val="en-CA"/>
              </w:rPr>
              <w:t xml:space="preserve"> (95%CI)</w:t>
            </w:r>
          </w:p>
        </w:tc>
        <w:tc>
          <w:tcPr>
            <w:tcW w:w="1171" w:type="dxa"/>
            <w:tcBorders>
              <w:top w:val="single" w:sz="4" w:space="0" w:color="auto"/>
              <w:bottom w:val="single" w:sz="4" w:space="0" w:color="auto"/>
            </w:tcBorders>
            <w:shd w:val="clear" w:color="auto" w:fill="auto"/>
            <w:noWrap/>
            <w:vAlign w:val="bottom"/>
            <w:hideMark/>
          </w:tcPr>
          <w:p w14:paraId="5AE05DA4" w14:textId="77777777" w:rsidR="00C52A6B" w:rsidRPr="00533E64" w:rsidRDefault="00C52A6B" w:rsidP="002C51AD">
            <w:pPr>
              <w:spacing w:line="360" w:lineRule="auto"/>
              <w:jc w:val="both"/>
              <w:rPr>
                <w:rFonts w:ascii="Book Antiqua" w:eastAsia="等线" w:hAnsi="Book Antiqua" w:cs="宋体"/>
                <w:b/>
                <w:bCs/>
                <w:color w:val="000000"/>
              </w:rPr>
            </w:pPr>
            <w:r w:rsidRPr="00533E64">
              <w:rPr>
                <w:rFonts w:ascii="Book Antiqua" w:eastAsia="等线" w:hAnsi="Book Antiqua" w:cs="宋体"/>
                <w:b/>
                <w:bCs/>
                <w:i/>
                <w:iCs/>
                <w:color w:val="000000"/>
                <w:lang w:val="en-CA"/>
              </w:rPr>
              <w:t>P</w:t>
            </w:r>
            <w:r w:rsidRPr="00533E64">
              <w:rPr>
                <w:rFonts w:ascii="Book Antiqua" w:eastAsia="等线" w:hAnsi="Book Antiqua" w:cs="宋体"/>
                <w:b/>
                <w:bCs/>
                <w:color w:val="000000"/>
                <w:lang w:val="en-CA"/>
              </w:rPr>
              <w:t xml:space="preserve"> value</w:t>
            </w:r>
          </w:p>
        </w:tc>
      </w:tr>
      <w:tr w:rsidR="00C52A6B" w:rsidRPr="00E47CD4" w14:paraId="047E66EA" w14:textId="77777777" w:rsidTr="00FB7DB0">
        <w:trPr>
          <w:trHeight w:val="288"/>
        </w:trPr>
        <w:tc>
          <w:tcPr>
            <w:tcW w:w="1655" w:type="dxa"/>
            <w:tcBorders>
              <w:top w:val="single" w:sz="4" w:space="0" w:color="auto"/>
            </w:tcBorders>
            <w:shd w:val="clear" w:color="auto" w:fill="auto"/>
            <w:noWrap/>
            <w:vAlign w:val="bottom"/>
            <w:hideMark/>
          </w:tcPr>
          <w:p w14:paraId="69F73E8C" w14:textId="7931EB21" w:rsidR="00C52A6B" w:rsidRPr="00E47CD4" w:rsidRDefault="009E1580" w:rsidP="002C51AD">
            <w:pPr>
              <w:spacing w:line="360" w:lineRule="auto"/>
              <w:jc w:val="both"/>
              <w:rPr>
                <w:rFonts w:ascii="Book Antiqua" w:eastAsia="等线" w:hAnsi="Book Antiqua" w:cs="宋体"/>
                <w:color w:val="000000"/>
              </w:rPr>
            </w:pPr>
            <w:r>
              <w:rPr>
                <w:rFonts w:ascii="Book Antiqua" w:eastAsia="等线" w:hAnsi="Book Antiqua" w:cs="宋体"/>
                <w:color w:val="000000"/>
                <w:lang w:val="en-CA"/>
              </w:rPr>
              <w:t>Female</w:t>
            </w:r>
            <w:r w:rsidR="00F169CA">
              <w:rPr>
                <w:rFonts w:ascii="Book Antiqua" w:eastAsia="等线" w:hAnsi="Book Antiqua" w:cs="宋体"/>
                <w:color w:val="000000"/>
                <w:lang w:val="en-CA"/>
              </w:rPr>
              <w:t xml:space="preserve"> </w:t>
            </w:r>
            <w:r w:rsidR="00FB7DB0">
              <w:rPr>
                <w:rFonts w:ascii="Book Antiqua" w:eastAsia="等线" w:hAnsi="Book Antiqua" w:cs="宋体"/>
                <w:color w:val="000000"/>
                <w:lang w:val="en-CA"/>
              </w:rPr>
              <w:t>s</w:t>
            </w:r>
            <w:r w:rsidR="00C52A6B" w:rsidRPr="00E47CD4">
              <w:rPr>
                <w:rFonts w:ascii="Book Antiqua" w:eastAsia="等线" w:hAnsi="Book Antiqua" w:cs="宋体"/>
                <w:color w:val="000000"/>
                <w:lang w:val="en-CA"/>
              </w:rPr>
              <w:t>ex</w:t>
            </w:r>
            <w:r w:rsidR="003A6333">
              <w:rPr>
                <w:rFonts w:ascii="Book Antiqua" w:eastAsia="等线" w:hAnsi="Book Antiqua" w:cs="宋体"/>
                <w:color w:val="000000"/>
                <w:lang w:val="en-CA"/>
              </w:rPr>
              <w:t xml:space="preserve"> </w:t>
            </w:r>
            <w:r w:rsidR="00F169CA" w:rsidRPr="00FB7DB0">
              <w:rPr>
                <w:rFonts w:ascii="Book Antiqua" w:eastAsia="等线" w:hAnsi="Book Antiqua" w:cs="宋体"/>
                <w:color w:val="000000"/>
                <w:lang w:val="en-CA"/>
              </w:rPr>
              <w:t>(yes vs no)</w:t>
            </w:r>
          </w:p>
        </w:tc>
        <w:tc>
          <w:tcPr>
            <w:tcW w:w="1882" w:type="dxa"/>
            <w:tcBorders>
              <w:top w:val="single" w:sz="4" w:space="0" w:color="auto"/>
            </w:tcBorders>
            <w:shd w:val="clear" w:color="auto" w:fill="auto"/>
            <w:noWrap/>
            <w:vAlign w:val="bottom"/>
            <w:hideMark/>
          </w:tcPr>
          <w:p w14:paraId="4D2769FC"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0.6 (0.4</w:t>
            </w:r>
            <w:r>
              <w:rPr>
                <w:rFonts w:ascii="Book Antiqua" w:eastAsia="等线" w:hAnsi="Book Antiqua" w:cs="宋体"/>
                <w:color w:val="000000"/>
                <w:lang w:val="en-CA"/>
              </w:rPr>
              <w:t>-</w:t>
            </w:r>
            <w:r w:rsidRPr="00E47CD4">
              <w:rPr>
                <w:rFonts w:ascii="Book Antiqua" w:eastAsia="等线" w:hAnsi="Book Antiqua" w:cs="宋体"/>
                <w:color w:val="000000"/>
                <w:lang w:val="en-CA"/>
              </w:rPr>
              <w:t>1.2)</w:t>
            </w:r>
          </w:p>
        </w:tc>
        <w:tc>
          <w:tcPr>
            <w:tcW w:w="1147" w:type="dxa"/>
            <w:tcBorders>
              <w:top w:val="single" w:sz="4" w:space="0" w:color="auto"/>
            </w:tcBorders>
            <w:shd w:val="clear" w:color="auto" w:fill="auto"/>
            <w:noWrap/>
            <w:vAlign w:val="bottom"/>
            <w:hideMark/>
          </w:tcPr>
          <w:p w14:paraId="7C19BC50"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0.1</w:t>
            </w:r>
          </w:p>
        </w:tc>
        <w:tc>
          <w:tcPr>
            <w:tcW w:w="1984" w:type="dxa"/>
            <w:tcBorders>
              <w:top w:val="single" w:sz="4" w:space="0" w:color="auto"/>
            </w:tcBorders>
            <w:shd w:val="clear" w:color="auto" w:fill="auto"/>
            <w:noWrap/>
            <w:vAlign w:val="bottom"/>
            <w:hideMark/>
          </w:tcPr>
          <w:p w14:paraId="025A4C1E"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0.9 (0.3</w:t>
            </w:r>
            <w:r>
              <w:rPr>
                <w:rFonts w:ascii="Book Antiqua" w:eastAsia="等线" w:hAnsi="Book Antiqua" w:cs="宋体"/>
                <w:color w:val="000000"/>
                <w:lang w:val="en-CA"/>
              </w:rPr>
              <w:t>-</w:t>
            </w:r>
            <w:r w:rsidRPr="00E47CD4">
              <w:rPr>
                <w:rFonts w:ascii="Book Antiqua" w:eastAsia="等线" w:hAnsi="Book Antiqua" w:cs="宋体"/>
                <w:color w:val="000000"/>
                <w:lang w:val="en-CA"/>
              </w:rPr>
              <w:t>1.7)</w:t>
            </w:r>
          </w:p>
        </w:tc>
        <w:tc>
          <w:tcPr>
            <w:tcW w:w="1147" w:type="dxa"/>
            <w:tcBorders>
              <w:top w:val="single" w:sz="4" w:space="0" w:color="auto"/>
            </w:tcBorders>
            <w:shd w:val="clear" w:color="auto" w:fill="auto"/>
            <w:noWrap/>
            <w:vAlign w:val="bottom"/>
            <w:hideMark/>
          </w:tcPr>
          <w:p w14:paraId="5D26C289"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0.5</w:t>
            </w:r>
          </w:p>
        </w:tc>
        <w:tc>
          <w:tcPr>
            <w:tcW w:w="1854" w:type="dxa"/>
            <w:tcBorders>
              <w:top w:val="single" w:sz="4" w:space="0" w:color="auto"/>
            </w:tcBorders>
            <w:shd w:val="clear" w:color="auto" w:fill="auto"/>
            <w:noWrap/>
            <w:vAlign w:val="bottom"/>
            <w:hideMark/>
          </w:tcPr>
          <w:p w14:paraId="3301DEFC"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0.6 (0.3</w:t>
            </w:r>
            <w:r>
              <w:rPr>
                <w:rFonts w:ascii="Book Antiqua" w:eastAsia="等线" w:hAnsi="Book Antiqua" w:cs="宋体"/>
                <w:color w:val="000000"/>
                <w:lang w:val="en-CA"/>
              </w:rPr>
              <w:t>-</w:t>
            </w:r>
            <w:r w:rsidRPr="00E47CD4">
              <w:rPr>
                <w:rFonts w:ascii="Book Antiqua" w:eastAsia="等线" w:hAnsi="Book Antiqua" w:cs="宋体"/>
                <w:color w:val="000000"/>
                <w:lang w:val="en-CA"/>
              </w:rPr>
              <w:t>1.1)</w:t>
            </w:r>
          </w:p>
        </w:tc>
        <w:tc>
          <w:tcPr>
            <w:tcW w:w="1171" w:type="dxa"/>
            <w:tcBorders>
              <w:top w:val="single" w:sz="4" w:space="0" w:color="auto"/>
            </w:tcBorders>
            <w:shd w:val="clear" w:color="auto" w:fill="auto"/>
            <w:noWrap/>
            <w:vAlign w:val="bottom"/>
            <w:hideMark/>
          </w:tcPr>
          <w:p w14:paraId="69D43286"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0.1</w:t>
            </w:r>
          </w:p>
        </w:tc>
        <w:tc>
          <w:tcPr>
            <w:tcW w:w="2024" w:type="dxa"/>
            <w:tcBorders>
              <w:top w:val="single" w:sz="4" w:space="0" w:color="auto"/>
            </w:tcBorders>
            <w:shd w:val="clear" w:color="auto" w:fill="auto"/>
            <w:noWrap/>
            <w:vAlign w:val="bottom"/>
            <w:hideMark/>
          </w:tcPr>
          <w:p w14:paraId="0CA33BBD"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0.9 (0.4</w:t>
            </w:r>
            <w:r>
              <w:rPr>
                <w:rFonts w:ascii="Book Antiqua" w:eastAsia="等线" w:hAnsi="Book Antiqua" w:cs="宋体"/>
                <w:color w:val="000000"/>
                <w:lang w:val="en-CA"/>
              </w:rPr>
              <w:t>-</w:t>
            </w:r>
            <w:r w:rsidRPr="00E47CD4">
              <w:rPr>
                <w:rFonts w:ascii="Book Antiqua" w:eastAsia="等线" w:hAnsi="Book Antiqua" w:cs="宋体"/>
                <w:color w:val="000000"/>
                <w:lang w:val="en-CA"/>
              </w:rPr>
              <w:t>2.1)</w:t>
            </w:r>
          </w:p>
        </w:tc>
        <w:tc>
          <w:tcPr>
            <w:tcW w:w="1171" w:type="dxa"/>
            <w:tcBorders>
              <w:top w:val="single" w:sz="4" w:space="0" w:color="auto"/>
            </w:tcBorders>
            <w:shd w:val="clear" w:color="auto" w:fill="auto"/>
            <w:noWrap/>
            <w:vAlign w:val="bottom"/>
            <w:hideMark/>
          </w:tcPr>
          <w:p w14:paraId="6D377B34"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0.8</w:t>
            </w:r>
          </w:p>
        </w:tc>
      </w:tr>
      <w:tr w:rsidR="00C52A6B" w:rsidRPr="00E47CD4" w14:paraId="4B420AA3" w14:textId="77777777" w:rsidTr="00FB7DB0">
        <w:trPr>
          <w:trHeight w:val="288"/>
        </w:trPr>
        <w:tc>
          <w:tcPr>
            <w:tcW w:w="1655" w:type="dxa"/>
            <w:shd w:val="clear" w:color="auto" w:fill="auto"/>
            <w:noWrap/>
            <w:vAlign w:val="bottom"/>
            <w:hideMark/>
          </w:tcPr>
          <w:p w14:paraId="003EDD94" w14:textId="22A8A489"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Age</w:t>
            </w:r>
            <w:r w:rsidR="003A6333">
              <w:rPr>
                <w:rFonts w:ascii="Book Antiqua" w:eastAsia="等线" w:hAnsi="Book Antiqua" w:cs="宋体"/>
                <w:color w:val="000000"/>
                <w:lang w:val="en-CA"/>
              </w:rPr>
              <w:t xml:space="preserve"> </w:t>
            </w:r>
            <w:r w:rsidR="003A6333" w:rsidRPr="00FB7DB0">
              <w:rPr>
                <w:rFonts w:ascii="Book Antiqua" w:eastAsia="等线" w:hAnsi="Book Antiqua" w:cs="宋体"/>
                <w:color w:val="000000"/>
                <w:lang w:val="en-CA"/>
              </w:rPr>
              <w:t>(per year)</w:t>
            </w:r>
          </w:p>
        </w:tc>
        <w:tc>
          <w:tcPr>
            <w:tcW w:w="1882" w:type="dxa"/>
            <w:shd w:val="clear" w:color="auto" w:fill="auto"/>
            <w:noWrap/>
            <w:vAlign w:val="bottom"/>
            <w:hideMark/>
          </w:tcPr>
          <w:p w14:paraId="06C71D95"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1.0 (0.9</w:t>
            </w:r>
            <w:r>
              <w:rPr>
                <w:rFonts w:ascii="Book Antiqua" w:eastAsia="等线" w:hAnsi="Book Antiqua" w:cs="宋体"/>
                <w:color w:val="000000"/>
                <w:lang w:val="en-CA"/>
              </w:rPr>
              <w:t>-</w:t>
            </w:r>
            <w:r w:rsidRPr="00E47CD4">
              <w:rPr>
                <w:rFonts w:ascii="Book Antiqua" w:eastAsia="等线" w:hAnsi="Book Antiqua" w:cs="宋体"/>
                <w:color w:val="000000"/>
                <w:lang w:val="en-CA"/>
              </w:rPr>
              <w:t>1.0)</w:t>
            </w:r>
          </w:p>
        </w:tc>
        <w:tc>
          <w:tcPr>
            <w:tcW w:w="1147" w:type="dxa"/>
            <w:shd w:val="clear" w:color="auto" w:fill="auto"/>
            <w:noWrap/>
            <w:vAlign w:val="bottom"/>
            <w:hideMark/>
          </w:tcPr>
          <w:p w14:paraId="1FC6940E"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0.6</w:t>
            </w:r>
          </w:p>
        </w:tc>
        <w:tc>
          <w:tcPr>
            <w:tcW w:w="1984" w:type="dxa"/>
            <w:shd w:val="clear" w:color="auto" w:fill="auto"/>
            <w:noWrap/>
            <w:vAlign w:val="bottom"/>
            <w:hideMark/>
          </w:tcPr>
          <w:p w14:paraId="202AA469" w14:textId="77777777" w:rsidR="00C52A6B" w:rsidRPr="00E47CD4" w:rsidRDefault="00C52A6B" w:rsidP="002C51AD">
            <w:pPr>
              <w:spacing w:line="360" w:lineRule="auto"/>
              <w:jc w:val="both"/>
              <w:rPr>
                <w:rFonts w:ascii="Book Antiqua" w:eastAsia="等线" w:hAnsi="Book Antiqua" w:cs="宋体"/>
                <w:color w:val="000000"/>
              </w:rPr>
            </w:pPr>
          </w:p>
        </w:tc>
        <w:tc>
          <w:tcPr>
            <w:tcW w:w="1147" w:type="dxa"/>
            <w:shd w:val="clear" w:color="auto" w:fill="auto"/>
            <w:noWrap/>
            <w:vAlign w:val="bottom"/>
            <w:hideMark/>
          </w:tcPr>
          <w:p w14:paraId="1EF217BE" w14:textId="77777777" w:rsidR="00C52A6B" w:rsidRPr="00E47CD4" w:rsidRDefault="00C52A6B" w:rsidP="002C51AD">
            <w:pPr>
              <w:spacing w:line="360" w:lineRule="auto"/>
              <w:jc w:val="both"/>
              <w:rPr>
                <w:rFonts w:ascii="Book Antiqua" w:eastAsia="Times New Roman" w:hAnsi="Book Antiqua"/>
              </w:rPr>
            </w:pPr>
          </w:p>
        </w:tc>
        <w:tc>
          <w:tcPr>
            <w:tcW w:w="1854" w:type="dxa"/>
            <w:shd w:val="clear" w:color="auto" w:fill="auto"/>
            <w:noWrap/>
            <w:vAlign w:val="bottom"/>
            <w:hideMark/>
          </w:tcPr>
          <w:p w14:paraId="488589B6"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1.0 (0.9</w:t>
            </w:r>
            <w:r>
              <w:rPr>
                <w:rFonts w:ascii="Book Antiqua" w:eastAsia="等线" w:hAnsi="Book Antiqua" w:cs="宋体"/>
                <w:color w:val="000000"/>
                <w:lang w:val="en-CA"/>
              </w:rPr>
              <w:t>-</w:t>
            </w:r>
            <w:r w:rsidRPr="00E47CD4">
              <w:rPr>
                <w:rFonts w:ascii="Book Antiqua" w:eastAsia="等线" w:hAnsi="Book Antiqua" w:cs="宋体"/>
                <w:color w:val="000000"/>
                <w:lang w:val="en-CA"/>
              </w:rPr>
              <w:t>1.0)</w:t>
            </w:r>
          </w:p>
        </w:tc>
        <w:tc>
          <w:tcPr>
            <w:tcW w:w="1171" w:type="dxa"/>
            <w:shd w:val="clear" w:color="auto" w:fill="auto"/>
            <w:noWrap/>
            <w:vAlign w:val="bottom"/>
            <w:hideMark/>
          </w:tcPr>
          <w:p w14:paraId="4600D75B"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0.9</w:t>
            </w:r>
          </w:p>
        </w:tc>
        <w:tc>
          <w:tcPr>
            <w:tcW w:w="2024" w:type="dxa"/>
            <w:shd w:val="clear" w:color="auto" w:fill="auto"/>
            <w:noWrap/>
            <w:vAlign w:val="bottom"/>
            <w:hideMark/>
          </w:tcPr>
          <w:p w14:paraId="2952A41D" w14:textId="77777777" w:rsidR="00C52A6B" w:rsidRPr="00E47CD4" w:rsidRDefault="00C52A6B" w:rsidP="002C51AD">
            <w:pPr>
              <w:spacing w:line="360" w:lineRule="auto"/>
              <w:jc w:val="both"/>
              <w:rPr>
                <w:rFonts w:ascii="Book Antiqua" w:eastAsia="等线" w:hAnsi="Book Antiqua" w:cs="宋体"/>
                <w:color w:val="000000"/>
              </w:rPr>
            </w:pPr>
          </w:p>
        </w:tc>
        <w:tc>
          <w:tcPr>
            <w:tcW w:w="1171" w:type="dxa"/>
            <w:shd w:val="clear" w:color="auto" w:fill="auto"/>
            <w:noWrap/>
            <w:vAlign w:val="bottom"/>
            <w:hideMark/>
          </w:tcPr>
          <w:p w14:paraId="626EAF25" w14:textId="77777777" w:rsidR="00C52A6B" w:rsidRPr="00E47CD4" w:rsidRDefault="00C52A6B" w:rsidP="002C51AD">
            <w:pPr>
              <w:spacing w:line="360" w:lineRule="auto"/>
              <w:jc w:val="both"/>
              <w:rPr>
                <w:rFonts w:ascii="Book Antiqua" w:eastAsia="Times New Roman" w:hAnsi="Book Antiqua"/>
              </w:rPr>
            </w:pPr>
          </w:p>
        </w:tc>
      </w:tr>
      <w:tr w:rsidR="00C52A6B" w:rsidRPr="00E47CD4" w14:paraId="4042A6DF" w14:textId="77777777" w:rsidTr="00FB7DB0">
        <w:trPr>
          <w:trHeight w:val="288"/>
        </w:trPr>
        <w:tc>
          <w:tcPr>
            <w:tcW w:w="1655" w:type="dxa"/>
            <w:shd w:val="clear" w:color="auto" w:fill="auto"/>
            <w:noWrap/>
            <w:vAlign w:val="bottom"/>
            <w:hideMark/>
          </w:tcPr>
          <w:p w14:paraId="3F9EF425" w14:textId="74CCD60A"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BMI</w:t>
            </w:r>
            <w:r w:rsidR="008B3464">
              <w:rPr>
                <w:rFonts w:ascii="Book Antiqua" w:eastAsia="等线" w:hAnsi="Book Antiqua" w:cs="宋体"/>
                <w:color w:val="000000"/>
                <w:lang w:val="en-CA"/>
              </w:rPr>
              <w:t xml:space="preserve"> </w:t>
            </w:r>
            <w:r w:rsidR="003A6333" w:rsidRPr="00FB7DB0">
              <w:rPr>
                <w:rFonts w:ascii="Book Antiqua" w:eastAsia="等线" w:hAnsi="Book Antiqua" w:cs="宋体"/>
                <w:color w:val="000000"/>
                <w:lang w:val="en-CA"/>
              </w:rPr>
              <w:t>(per kg/m</w:t>
            </w:r>
            <w:r w:rsidR="003A6333" w:rsidRPr="00FB7DB0">
              <w:rPr>
                <w:rFonts w:ascii="Book Antiqua" w:eastAsia="等线" w:hAnsi="Book Antiqua" w:cs="宋体"/>
                <w:color w:val="000000"/>
                <w:vertAlign w:val="superscript"/>
                <w:lang w:val="en-CA"/>
              </w:rPr>
              <w:t>2</w:t>
            </w:r>
            <w:r w:rsidR="003A6333" w:rsidRPr="00FB7DB0">
              <w:rPr>
                <w:rFonts w:ascii="Book Antiqua" w:eastAsia="等线" w:hAnsi="Book Antiqua" w:cs="宋体"/>
                <w:color w:val="000000"/>
                <w:lang w:val="en-CA"/>
              </w:rPr>
              <w:t>)</w:t>
            </w:r>
          </w:p>
        </w:tc>
        <w:tc>
          <w:tcPr>
            <w:tcW w:w="1882" w:type="dxa"/>
            <w:shd w:val="clear" w:color="auto" w:fill="auto"/>
            <w:noWrap/>
            <w:vAlign w:val="bottom"/>
            <w:hideMark/>
          </w:tcPr>
          <w:p w14:paraId="5008FC9E"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1.1 (1.0</w:t>
            </w:r>
            <w:r>
              <w:rPr>
                <w:rFonts w:ascii="Book Antiqua" w:eastAsia="等线" w:hAnsi="Book Antiqua" w:cs="宋体"/>
                <w:color w:val="000000"/>
                <w:lang w:val="en-CA"/>
              </w:rPr>
              <w:t>-</w:t>
            </w:r>
            <w:r w:rsidRPr="00E47CD4">
              <w:rPr>
                <w:rFonts w:ascii="Book Antiqua" w:eastAsia="等线" w:hAnsi="Book Antiqua" w:cs="宋体"/>
                <w:color w:val="000000"/>
                <w:lang w:val="en-CA"/>
              </w:rPr>
              <w:t>1.2)</w:t>
            </w:r>
          </w:p>
        </w:tc>
        <w:tc>
          <w:tcPr>
            <w:tcW w:w="1147" w:type="dxa"/>
            <w:shd w:val="clear" w:color="auto" w:fill="auto"/>
            <w:noWrap/>
            <w:vAlign w:val="bottom"/>
            <w:hideMark/>
          </w:tcPr>
          <w:p w14:paraId="03D016B0"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&lt;</w:t>
            </w:r>
            <w:r>
              <w:rPr>
                <w:rFonts w:ascii="Book Antiqua" w:eastAsia="等线" w:hAnsi="Book Antiqua" w:cs="宋体"/>
                <w:color w:val="000000"/>
                <w:lang w:val="en-CA"/>
              </w:rPr>
              <w:t xml:space="preserve"> </w:t>
            </w:r>
            <w:r w:rsidRPr="00E47CD4">
              <w:rPr>
                <w:rFonts w:ascii="Book Antiqua" w:eastAsia="等线" w:hAnsi="Book Antiqua" w:cs="宋体"/>
                <w:color w:val="000000"/>
                <w:lang w:val="en-CA"/>
              </w:rPr>
              <w:t>0.01</w:t>
            </w:r>
          </w:p>
        </w:tc>
        <w:tc>
          <w:tcPr>
            <w:tcW w:w="1984" w:type="dxa"/>
            <w:shd w:val="clear" w:color="auto" w:fill="auto"/>
            <w:noWrap/>
            <w:vAlign w:val="bottom"/>
            <w:hideMark/>
          </w:tcPr>
          <w:p w14:paraId="610316E2"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1.1 (1.0</w:t>
            </w:r>
            <w:r>
              <w:rPr>
                <w:rFonts w:ascii="Book Antiqua" w:eastAsia="等线" w:hAnsi="Book Antiqua" w:cs="宋体"/>
                <w:color w:val="000000"/>
                <w:lang w:val="en-CA"/>
              </w:rPr>
              <w:t>-</w:t>
            </w:r>
            <w:r w:rsidRPr="00E47CD4">
              <w:rPr>
                <w:rFonts w:ascii="Book Antiqua" w:eastAsia="等线" w:hAnsi="Book Antiqua" w:cs="宋体"/>
                <w:color w:val="000000"/>
                <w:lang w:val="en-CA"/>
              </w:rPr>
              <w:t>1.2)</w:t>
            </w:r>
          </w:p>
        </w:tc>
        <w:tc>
          <w:tcPr>
            <w:tcW w:w="1147" w:type="dxa"/>
            <w:shd w:val="clear" w:color="auto" w:fill="auto"/>
            <w:noWrap/>
            <w:vAlign w:val="bottom"/>
            <w:hideMark/>
          </w:tcPr>
          <w:p w14:paraId="4E91B7BD"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&lt;</w:t>
            </w:r>
            <w:r>
              <w:rPr>
                <w:rFonts w:ascii="Book Antiqua" w:eastAsia="等线" w:hAnsi="Book Antiqua" w:cs="宋体"/>
                <w:color w:val="000000"/>
                <w:lang w:val="en-CA"/>
              </w:rPr>
              <w:t xml:space="preserve"> </w:t>
            </w:r>
            <w:r w:rsidRPr="00E47CD4">
              <w:rPr>
                <w:rFonts w:ascii="Book Antiqua" w:eastAsia="等线" w:hAnsi="Book Antiqua" w:cs="宋体"/>
                <w:color w:val="000000"/>
                <w:lang w:val="en-CA"/>
              </w:rPr>
              <w:t>0.01</w:t>
            </w:r>
          </w:p>
        </w:tc>
        <w:tc>
          <w:tcPr>
            <w:tcW w:w="1854" w:type="dxa"/>
            <w:shd w:val="clear" w:color="auto" w:fill="auto"/>
            <w:noWrap/>
            <w:vAlign w:val="bottom"/>
            <w:hideMark/>
          </w:tcPr>
          <w:p w14:paraId="4742AD1E"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1.1 (1.0</w:t>
            </w:r>
            <w:r>
              <w:rPr>
                <w:rFonts w:ascii="Book Antiqua" w:eastAsia="等线" w:hAnsi="Book Antiqua" w:cs="宋体"/>
                <w:color w:val="000000"/>
                <w:lang w:val="en-CA"/>
              </w:rPr>
              <w:t>-</w:t>
            </w:r>
            <w:r w:rsidRPr="00E47CD4">
              <w:rPr>
                <w:rFonts w:ascii="Book Antiqua" w:eastAsia="等线" w:hAnsi="Book Antiqua" w:cs="宋体"/>
                <w:color w:val="000000"/>
                <w:lang w:val="en-CA"/>
              </w:rPr>
              <w:t>1.2)</w:t>
            </w:r>
          </w:p>
        </w:tc>
        <w:tc>
          <w:tcPr>
            <w:tcW w:w="1171" w:type="dxa"/>
            <w:shd w:val="clear" w:color="auto" w:fill="auto"/>
            <w:noWrap/>
            <w:vAlign w:val="bottom"/>
            <w:hideMark/>
          </w:tcPr>
          <w:p w14:paraId="63F84178"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0.01</w:t>
            </w:r>
          </w:p>
        </w:tc>
        <w:tc>
          <w:tcPr>
            <w:tcW w:w="2024" w:type="dxa"/>
            <w:shd w:val="clear" w:color="auto" w:fill="auto"/>
            <w:noWrap/>
            <w:vAlign w:val="bottom"/>
            <w:hideMark/>
          </w:tcPr>
          <w:p w14:paraId="45F4962C"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1.1 (1.0</w:t>
            </w:r>
            <w:r>
              <w:rPr>
                <w:rFonts w:ascii="Book Antiqua" w:eastAsia="等线" w:hAnsi="Book Antiqua" w:cs="宋体"/>
                <w:color w:val="000000"/>
                <w:lang w:val="en-CA"/>
              </w:rPr>
              <w:t>-</w:t>
            </w:r>
            <w:r w:rsidRPr="00E47CD4">
              <w:rPr>
                <w:rFonts w:ascii="Book Antiqua" w:eastAsia="等线" w:hAnsi="Book Antiqua" w:cs="宋体"/>
                <w:color w:val="000000"/>
                <w:lang w:val="en-CA"/>
              </w:rPr>
              <w:t>1.3)</w:t>
            </w:r>
          </w:p>
        </w:tc>
        <w:tc>
          <w:tcPr>
            <w:tcW w:w="1171" w:type="dxa"/>
            <w:shd w:val="clear" w:color="auto" w:fill="auto"/>
            <w:noWrap/>
            <w:vAlign w:val="bottom"/>
            <w:hideMark/>
          </w:tcPr>
          <w:p w14:paraId="5332004F"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&lt;</w:t>
            </w:r>
            <w:r>
              <w:rPr>
                <w:rFonts w:ascii="Book Antiqua" w:eastAsia="等线" w:hAnsi="Book Antiqua" w:cs="宋体"/>
                <w:color w:val="000000"/>
                <w:lang w:val="en-CA"/>
              </w:rPr>
              <w:t xml:space="preserve"> </w:t>
            </w:r>
            <w:r w:rsidRPr="00E47CD4">
              <w:rPr>
                <w:rFonts w:ascii="Book Antiqua" w:eastAsia="等线" w:hAnsi="Book Antiqua" w:cs="宋体"/>
                <w:color w:val="000000"/>
                <w:lang w:val="en-CA"/>
              </w:rPr>
              <w:t>0.01</w:t>
            </w:r>
          </w:p>
        </w:tc>
      </w:tr>
      <w:tr w:rsidR="00C52A6B" w:rsidRPr="00E47CD4" w14:paraId="2F831DEE" w14:textId="77777777" w:rsidTr="00FB7DB0">
        <w:trPr>
          <w:trHeight w:val="288"/>
        </w:trPr>
        <w:tc>
          <w:tcPr>
            <w:tcW w:w="1655" w:type="dxa"/>
            <w:shd w:val="clear" w:color="auto" w:fill="auto"/>
            <w:noWrap/>
            <w:vAlign w:val="bottom"/>
            <w:hideMark/>
          </w:tcPr>
          <w:p w14:paraId="5808A07D" w14:textId="75E5326F"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Diabetes</w:t>
            </w:r>
            <w:r w:rsidR="008B3464">
              <w:rPr>
                <w:rFonts w:ascii="Book Antiqua" w:eastAsia="等线" w:hAnsi="Book Antiqua" w:cs="宋体"/>
                <w:color w:val="000000"/>
                <w:lang w:val="en-CA"/>
              </w:rPr>
              <w:t xml:space="preserve"> </w:t>
            </w:r>
            <w:r w:rsidR="008B3464" w:rsidRPr="00FB7DB0">
              <w:rPr>
                <w:rFonts w:ascii="Book Antiqua" w:eastAsia="等线" w:hAnsi="Book Antiqua" w:cs="宋体"/>
                <w:color w:val="000000"/>
                <w:lang w:val="en-CA"/>
              </w:rPr>
              <w:t xml:space="preserve">(yes </w:t>
            </w:r>
            <w:r w:rsidR="008B3464" w:rsidRPr="00FB7DB0">
              <w:rPr>
                <w:rFonts w:ascii="Book Antiqua" w:eastAsia="等线" w:hAnsi="Book Antiqua" w:cs="宋体"/>
                <w:i/>
                <w:iCs/>
                <w:color w:val="000000"/>
                <w:lang w:val="en-CA"/>
              </w:rPr>
              <w:t>vs</w:t>
            </w:r>
            <w:r w:rsidR="008B3464" w:rsidRPr="00FB7DB0">
              <w:rPr>
                <w:rFonts w:ascii="Book Antiqua" w:eastAsia="等线" w:hAnsi="Book Antiqua" w:cs="宋体"/>
                <w:color w:val="000000"/>
                <w:lang w:val="en-CA"/>
              </w:rPr>
              <w:t xml:space="preserve"> no)</w:t>
            </w:r>
          </w:p>
        </w:tc>
        <w:tc>
          <w:tcPr>
            <w:tcW w:w="1882" w:type="dxa"/>
            <w:shd w:val="clear" w:color="auto" w:fill="auto"/>
            <w:noWrap/>
            <w:vAlign w:val="bottom"/>
            <w:hideMark/>
          </w:tcPr>
          <w:p w14:paraId="5E01AF54"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1.7 (1.0</w:t>
            </w:r>
            <w:r>
              <w:rPr>
                <w:rFonts w:ascii="Book Antiqua" w:eastAsia="等线" w:hAnsi="Book Antiqua" w:cs="宋体"/>
                <w:color w:val="000000"/>
                <w:lang w:val="en-CA"/>
              </w:rPr>
              <w:t>-</w:t>
            </w:r>
            <w:r w:rsidRPr="00E47CD4">
              <w:rPr>
                <w:rFonts w:ascii="Book Antiqua" w:eastAsia="等线" w:hAnsi="Book Antiqua" w:cs="宋体"/>
                <w:color w:val="000000"/>
                <w:lang w:val="en-CA"/>
              </w:rPr>
              <w:t>2.7)</w:t>
            </w:r>
          </w:p>
        </w:tc>
        <w:tc>
          <w:tcPr>
            <w:tcW w:w="1147" w:type="dxa"/>
            <w:shd w:val="clear" w:color="auto" w:fill="auto"/>
            <w:noWrap/>
            <w:vAlign w:val="bottom"/>
            <w:hideMark/>
          </w:tcPr>
          <w:p w14:paraId="01B01425"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0.02</w:t>
            </w:r>
          </w:p>
        </w:tc>
        <w:tc>
          <w:tcPr>
            <w:tcW w:w="1984" w:type="dxa"/>
            <w:shd w:val="clear" w:color="auto" w:fill="auto"/>
            <w:noWrap/>
            <w:vAlign w:val="bottom"/>
            <w:hideMark/>
          </w:tcPr>
          <w:p w14:paraId="5B016EC3" w14:textId="77777777" w:rsidR="00C52A6B" w:rsidRPr="00E47CD4" w:rsidRDefault="00C52A6B" w:rsidP="002C51AD">
            <w:pPr>
              <w:spacing w:line="360" w:lineRule="auto"/>
              <w:jc w:val="both"/>
              <w:rPr>
                <w:rFonts w:ascii="Book Antiqua" w:eastAsia="等线" w:hAnsi="Book Antiqua" w:cs="宋体"/>
                <w:color w:val="000000"/>
              </w:rPr>
            </w:pPr>
          </w:p>
        </w:tc>
        <w:tc>
          <w:tcPr>
            <w:tcW w:w="1147" w:type="dxa"/>
            <w:shd w:val="clear" w:color="auto" w:fill="auto"/>
            <w:noWrap/>
            <w:vAlign w:val="bottom"/>
            <w:hideMark/>
          </w:tcPr>
          <w:p w14:paraId="610305D5" w14:textId="77777777" w:rsidR="00C52A6B" w:rsidRPr="00E47CD4" w:rsidRDefault="00C52A6B" w:rsidP="002C51AD">
            <w:pPr>
              <w:spacing w:line="360" w:lineRule="auto"/>
              <w:jc w:val="both"/>
              <w:rPr>
                <w:rFonts w:ascii="Book Antiqua" w:eastAsia="Times New Roman" w:hAnsi="Book Antiqua"/>
              </w:rPr>
            </w:pPr>
          </w:p>
        </w:tc>
        <w:tc>
          <w:tcPr>
            <w:tcW w:w="1854" w:type="dxa"/>
            <w:shd w:val="clear" w:color="auto" w:fill="auto"/>
            <w:noWrap/>
            <w:vAlign w:val="bottom"/>
            <w:hideMark/>
          </w:tcPr>
          <w:p w14:paraId="4C03A8CD"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1.3 (0.7</w:t>
            </w:r>
            <w:r>
              <w:rPr>
                <w:rFonts w:ascii="Book Antiqua" w:eastAsia="等线" w:hAnsi="Book Antiqua" w:cs="宋体"/>
                <w:color w:val="000000"/>
                <w:lang w:val="en-CA"/>
              </w:rPr>
              <w:t>-</w:t>
            </w:r>
            <w:r w:rsidRPr="00E47CD4">
              <w:rPr>
                <w:rFonts w:ascii="Book Antiqua" w:eastAsia="等线" w:hAnsi="Book Antiqua" w:cs="宋体"/>
                <w:color w:val="000000"/>
                <w:lang w:val="en-CA"/>
              </w:rPr>
              <w:t>2.1)</w:t>
            </w:r>
          </w:p>
        </w:tc>
        <w:tc>
          <w:tcPr>
            <w:tcW w:w="1171" w:type="dxa"/>
            <w:shd w:val="clear" w:color="auto" w:fill="auto"/>
            <w:noWrap/>
            <w:vAlign w:val="bottom"/>
            <w:hideMark/>
          </w:tcPr>
          <w:p w14:paraId="436F93F1"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0.3</w:t>
            </w:r>
          </w:p>
        </w:tc>
        <w:tc>
          <w:tcPr>
            <w:tcW w:w="2024" w:type="dxa"/>
            <w:shd w:val="clear" w:color="auto" w:fill="auto"/>
            <w:noWrap/>
            <w:vAlign w:val="bottom"/>
            <w:hideMark/>
          </w:tcPr>
          <w:p w14:paraId="2A8B6BBB" w14:textId="77777777" w:rsidR="00C52A6B" w:rsidRPr="00E47CD4" w:rsidRDefault="00C52A6B" w:rsidP="002C51AD">
            <w:pPr>
              <w:spacing w:line="360" w:lineRule="auto"/>
              <w:jc w:val="both"/>
              <w:rPr>
                <w:rFonts w:ascii="Book Antiqua" w:eastAsia="等线" w:hAnsi="Book Antiqua" w:cs="宋体"/>
                <w:color w:val="000000"/>
              </w:rPr>
            </w:pPr>
          </w:p>
        </w:tc>
        <w:tc>
          <w:tcPr>
            <w:tcW w:w="1171" w:type="dxa"/>
            <w:shd w:val="clear" w:color="auto" w:fill="auto"/>
            <w:noWrap/>
            <w:vAlign w:val="bottom"/>
            <w:hideMark/>
          </w:tcPr>
          <w:p w14:paraId="41B09CFB" w14:textId="77777777" w:rsidR="00C52A6B" w:rsidRPr="00E47CD4" w:rsidRDefault="00C52A6B" w:rsidP="002C51AD">
            <w:pPr>
              <w:spacing w:line="360" w:lineRule="auto"/>
              <w:jc w:val="both"/>
              <w:rPr>
                <w:rFonts w:ascii="Book Antiqua" w:eastAsia="Times New Roman" w:hAnsi="Book Antiqua"/>
              </w:rPr>
            </w:pPr>
          </w:p>
        </w:tc>
      </w:tr>
      <w:tr w:rsidR="00C52A6B" w:rsidRPr="00E47CD4" w14:paraId="47FDF8C9" w14:textId="77777777" w:rsidTr="00FB7DB0">
        <w:trPr>
          <w:trHeight w:val="288"/>
        </w:trPr>
        <w:tc>
          <w:tcPr>
            <w:tcW w:w="1655" w:type="dxa"/>
            <w:shd w:val="clear" w:color="auto" w:fill="auto"/>
            <w:noWrap/>
            <w:vAlign w:val="bottom"/>
            <w:hideMark/>
          </w:tcPr>
          <w:p w14:paraId="541FF7A5" w14:textId="7D7D5454"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Dyslipidemia</w:t>
            </w:r>
            <w:r w:rsidR="009A4650">
              <w:rPr>
                <w:rFonts w:ascii="Book Antiqua" w:eastAsia="等线" w:hAnsi="Book Antiqua" w:cs="宋体"/>
                <w:color w:val="000000"/>
                <w:lang w:val="en-CA"/>
              </w:rPr>
              <w:t xml:space="preserve"> </w:t>
            </w:r>
            <w:r w:rsidR="009A4650" w:rsidRPr="00FB7DB0">
              <w:rPr>
                <w:rFonts w:ascii="Book Antiqua" w:eastAsia="等线" w:hAnsi="Book Antiqua" w:cs="宋体"/>
                <w:color w:val="000000"/>
                <w:lang w:val="en-CA"/>
              </w:rPr>
              <w:t xml:space="preserve">(yes </w:t>
            </w:r>
            <w:r w:rsidR="009A4650" w:rsidRPr="00FB7DB0">
              <w:rPr>
                <w:rFonts w:ascii="Book Antiqua" w:eastAsia="等线" w:hAnsi="Book Antiqua" w:cs="宋体"/>
                <w:i/>
                <w:iCs/>
                <w:color w:val="000000"/>
                <w:lang w:val="en-CA"/>
              </w:rPr>
              <w:t>vs</w:t>
            </w:r>
            <w:r w:rsidR="009A4650" w:rsidRPr="00FB7DB0">
              <w:rPr>
                <w:rFonts w:ascii="Book Antiqua" w:eastAsia="等线" w:hAnsi="Book Antiqua" w:cs="宋体"/>
                <w:color w:val="000000"/>
                <w:lang w:val="en-CA"/>
              </w:rPr>
              <w:t xml:space="preserve"> no)</w:t>
            </w:r>
          </w:p>
        </w:tc>
        <w:tc>
          <w:tcPr>
            <w:tcW w:w="1882" w:type="dxa"/>
            <w:shd w:val="clear" w:color="auto" w:fill="auto"/>
            <w:noWrap/>
            <w:vAlign w:val="bottom"/>
            <w:hideMark/>
          </w:tcPr>
          <w:p w14:paraId="696C5A04"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4.6 (1.7</w:t>
            </w:r>
            <w:r>
              <w:rPr>
                <w:rFonts w:ascii="Book Antiqua" w:eastAsia="等线" w:hAnsi="Book Antiqua" w:cs="宋体"/>
                <w:color w:val="000000"/>
                <w:lang w:val="en-CA"/>
              </w:rPr>
              <w:t>-</w:t>
            </w:r>
            <w:r w:rsidRPr="00E47CD4">
              <w:rPr>
                <w:rFonts w:ascii="Book Antiqua" w:eastAsia="等线" w:hAnsi="Book Antiqua" w:cs="宋体"/>
                <w:color w:val="000000"/>
                <w:lang w:val="en-CA"/>
              </w:rPr>
              <w:t>12.8)</w:t>
            </w:r>
          </w:p>
        </w:tc>
        <w:tc>
          <w:tcPr>
            <w:tcW w:w="1147" w:type="dxa"/>
            <w:shd w:val="clear" w:color="auto" w:fill="auto"/>
            <w:noWrap/>
            <w:vAlign w:val="bottom"/>
            <w:hideMark/>
          </w:tcPr>
          <w:p w14:paraId="7CC64CED"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&lt;</w:t>
            </w:r>
            <w:r>
              <w:rPr>
                <w:rFonts w:ascii="Book Antiqua" w:eastAsia="等线" w:hAnsi="Book Antiqua" w:cs="宋体"/>
                <w:color w:val="000000"/>
                <w:lang w:val="en-CA"/>
              </w:rPr>
              <w:t xml:space="preserve"> </w:t>
            </w:r>
            <w:r w:rsidRPr="00E47CD4">
              <w:rPr>
                <w:rFonts w:ascii="Book Antiqua" w:eastAsia="等线" w:hAnsi="Book Antiqua" w:cs="宋体"/>
                <w:color w:val="000000"/>
                <w:lang w:val="en-CA"/>
              </w:rPr>
              <w:t>0.01</w:t>
            </w:r>
          </w:p>
        </w:tc>
        <w:tc>
          <w:tcPr>
            <w:tcW w:w="1984" w:type="dxa"/>
            <w:shd w:val="clear" w:color="auto" w:fill="auto"/>
            <w:noWrap/>
            <w:vAlign w:val="bottom"/>
            <w:hideMark/>
          </w:tcPr>
          <w:p w14:paraId="5E821B81" w14:textId="77777777" w:rsidR="00C52A6B" w:rsidRPr="00E47CD4" w:rsidRDefault="00C52A6B" w:rsidP="002C51AD">
            <w:pPr>
              <w:spacing w:line="360" w:lineRule="auto"/>
              <w:jc w:val="both"/>
              <w:rPr>
                <w:rFonts w:ascii="Book Antiqua" w:eastAsia="等线" w:hAnsi="Book Antiqua" w:cs="宋体"/>
                <w:color w:val="000000"/>
              </w:rPr>
            </w:pPr>
          </w:p>
        </w:tc>
        <w:tc>
          <w:tcPr>
            <w:tcW w:w="1147" w:type="dxa"/>
            <w:shd w:val="clear" w:color="auto" w:fill="auto"/>
            <w:noWrap/>
            <w:vAlign w:val="bottom"/>
            <w:hideMark/>
          </w:tcPr>
          <w:p w14:paraId="406603FF" w14:textId="77777777" w:rsidR="00C52A6B" w:rsidRPr="00E47CD4" w:rsidRDefault="00C52A6B" w:rsidP="002C51AD">
            <w:pPr>
              <w:spacing w:line="360" w:lineRule="auto"/>
              <w:jc w:val="both"/>
              <w:rPr>
                <w:rFonts w:ascii="Book Antiqua" w:eastAsia="Times New Roman" w:hAnsi="Book Antiqua"/>
              </w:rPr>
            </w:pPr>
          </w:p>
        </w:tc>
        <w:tc>
          <w:tcPr>
            <w:tcW w:w="1854" w:type="dxa"/>
            <w:shd w:val="clear" w:color="auto" w:fill="auto"/>
            <w:noWrap/>
            <w:vAlign w:val="bottom"/>
            <w:hideMark/>
          </w:tcPr>
          <w:p w14:paraId="24B42933"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4.4 (1.5</w:t>
            </w:r>
            <w:r>
              <w:rPr>
                <w:rFonts w:ascii="Book Antiqua" w:eastAsia="等线" w:hAnsi="Book Antiqua" w:cs="宋体"/>
                <w:color w:val="000000"/>
                <w:lang w:val="en-CA"/>
              </w:rPr>
              <w:t>-</w:t>
            </w:r>
            <w:r w:rsidRPr="00E47CD4">
              <w:rPr>
                <w:rFonts w:ascii="Book Antiqua" w:eastAsia="等线" w:hAnsi="Book Antiqua" w:cs="宋体"/>
                <w:color w:val="000000"/>
                <w:lang w:val="en-CA"/>
              </w:rPr>
              <w:t>13)</w:t>
            </w:r>
          </w:p>
        </w:tc>
        <w:tc>
          <w:tcPr>
            <w:tcW w:w="1171" w:type="dxa"/>
            <w:shd w:val="clear" w:color="auto" w:fill="auto"/>
            <w:noWrap/>
            <w:vAlign w:val="bottom"/>
            <w:hideMark/>
          </w:tcPr>
          <w:p w14:paraId="2E9D6205"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0.007</w:t>
            </w:r>
          </w:p>
        </w:tc>
        <w:tc>
          <w:tcPr>
            <w:tcW w:w="2024" w:type="dxa"/>
            <w:shd w:val="clear" w:color="auto" w:fill="auto"/>
            <w:noWrap/>
            <w:vAlign w:val="bottom"/>
            <w:hideMark/>
          </w:tcPr>
          <w:p w14:paraId="66C62125" w14:textId="77777777" w:rsidR="00C52A6B" w:rsidRPr="00E47CD4" w:rsidRDefault="00C52A6B" w:rsidP="002C51AD">
            <w:pPr>
              <w:spacing w:line="360" w:lineRule="auto"/>
              <w:jc w:val="both"/>
              <w:rPr>
                <w:rFonts w:ascii="Book Antiqua" w:eastAsia="等线" w:hAnsi="Book Antiqua" w:cs="宋体"/>
                <w:color w:val="000000"/>
              </w:rPr>
            </w:pPr>
          </w:p>
        </w:tc>
        <w:tc>
          <w:tcPr>
            <w:tcW w:w="1171" w:type="dxa"/>
            <w:shd w:val="clear" w:color="auto" w:fill="auto"/>
            <w:noWrap/>
            <w:vAlign w:val="bottom"/>
            <w:hideMark/>
          </w:tcPr>
          <w:p w14:paraId="59F285A5" w14:textId="77777777" w:rsidR="00C52A6B" w:rsidRPr="00E47CD4" w:rsidRDefault="00C52A6B" w:rsidP="002C51AD">
            <w:pPr>
              <w:spacing w:line="360" w:lineRule="auto"/>
              <w:jc w:val="both"/>
              <w:rPr>
                <w:rFonts w:ascii="Book Antiqua" w:eastAsia="Times New Roman" w:hAnsi="Book Antiqua"/>
              </w:rPr>
            </w:pPr>
          </w:p>
        </w:tc>
      </w:tr>
      <w:tr w:rsidR="00C52A6B" w:rsidRPr="00E47CD4" w14:paraId="260A5353" w14:textId="77777777" w:rsidTr="00FB7DB0">
        <w:trPr>
          <w:trHeight w:val="288"/>
        </w:trPr>
        <w:tc>
          <w:tcPr>
            <w:tcW w:w="1655" w:type="dxa"/>
            <w:shd w:val="clear" w:color="auto" w:fill="auto"/>
            <w:noWrap/>
            <w:vAlign w:val="bottom"/>
            <w:hideMark/>
          </w:tcPr>
          <w:p w14:paraId="753E1BCC" w14:textId="27D3108D"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ALT</w:t>
            </w:r>
            <w:r w:rsidR="008B3464">
              <w:rPr>
                <w:rFonts w:ascii="Book Antiqua" w:eastAsia="等线" w:hAnsi="Book Antiqua" w:cs="宋体"/>
                <w:color w:val="000000"/>
                <w:lang w:val="en-CA"/>
              </w:rPr>
              <w:t xml:space="preserve"> </w:t>
            </w:r>
            <w:r w:rsidR="008B3464" w:rsidRPr="00FB7DB0">
              <w:rPr>
                <w:rFonts w:ascii="Book Antiqua" w:eastAsia="等线" w:hAnsi="Book Antiqua" w:cs="宋体"/>
                <w:color w:val="000000"/>
                <w:lang w:val="en-CA"/>
              </w:rPr>
              <w:t>(per U/L)</w:t>
            </w:r>
          </w:p>
        </w:tc>
        <w:tc>
          <w:tcPr>
            <w:tcW w:w="1882" w:type="dxa"/>
            <w:shd w:val="clear" w:color="auto" w:fill="auto"/>
            <w:noWrap/>
            <w:vAlign w:val="bottom"/>
            <w:hideMark/>
          </w:tcPr>
          <w:p w14:paraId="6ABD46B6"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1.0 (0.9</w:t>
            </w:r>
            <w:r>
              <w:rPr>
                <w:rFonts w:ascii="Book Antiqua" w:eastAsia="等线" w:hAnsi="Book Antiqua" w:cs="宋体"/>
                <w:color w:val="000000"/>
                <w:lang w:val="en-CA"/>
              </w:rPr>
              <w:t>-</w:t>
            </w:r>
            <w:r w:rsidRPr="00E47CD4">
              <w:rPr>
                <w:rFonts w:ascii="Book Antiqua" w:eastAsia="等线" w:hAnsi="Book Antiqua" w:cs="宋体"/>
                <w:color w:val="000000"/>
                <w:lang w:val="en-CA"/>
              </w:rPr>
              <w:t>1.0)</w:t>
            </w:r>
          </w:p>
        </w:tc>
        <w:tc>
          <w:tcPr>
            <w:tcW w:w="1147" w:type="dxa"/>
            <w:shd w:val="clear" w:color="auto" w:fill="auto"/>
            <w:noWrap/>
            <w:vAlign w:val="bottom"/>
            <w:hideMark/>
          </w:tcPr>
          <w:p w14:paraId="7A4E99A4"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0.09</w:t>
            </w:r>
          </w:p>
        </w:tc>
        <w:tc>
          <w:tcPr>
            <w:tcW w:w="1984" w:type="dxa"/>
            <w:shd w:val="clear" w:color="auto" w:fill="auto"/>
            <w:noWrap/>
            <w:vAlign w:val="bottom"/>
            <w:hideMark/>
          </w:tcPr>
          <w:p w14:paraId="34692D81"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1 (0.9</w:t>
            </w:r>
            <w:r>
              <w:rPr>
                <w:rFonts w:ascii="Book Antiqua" w:eastAsia="等线" w:hAnsi="Book Antiqua" w:cs="宋体"/>
                <w:color w:val="000000"/>
                <w:lang w:val="en-CA"/>
              </w:rPr>
              <w:t>-</w:t>
            </w:r>
            <w:r w:rsidRPr="00E47CD4">
              <w:rPr>
                <w:rFonts w:ascii="Book Antiqua" w:eastAsia="等线" w:hAnsi="Book Antiqua" w:cs="宋体"/>
                <w:color w:val="000000"/>
                <w:lang w:val="en-CA"/>
              </w:rPr>
              <w:t>1.0)</w:t>
            </w:r>
          </w:p>
        </w:tc>
        <w:tc>
          <w:tcPr>
            <w:tcW w:w="1147" w:type="dxa"/>
            <w:shd w:val="clear" w:color="auto" w:fill="auto"/>
            <w:noWrap/>
            <w:vAlign w:val="bottom"/>
            <w:hideMark/>
          </w:tcPr>
          <w:p w14:paraId="42036A55"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0.3</w:t>
            </w:r>
          </w:p>
        </w:tc>
        <w:tc>
          <w:tcPr>
            <w:tcW w:w="1854" w:type="dxa"/>
            <w:shd w:val="clear" w:color="auto" w:fill="auto"/>
            <w:noWrap/>
            <w:vAlign w:val="bottom"/>
            <w:hideMark/>
          </w:tcPr>
          <w:p w14:paraId="181308C3"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1.0 (1.0</w:t>
            </w:r>
            <w:r>
              <w:rPr>
                <w:rFonts w:ascii="Book Antiqua" w:eastAsia="等线" w:hAnsi="Book Antiqua" w:cs="宋体"/>
                <w:color w:val="000000"/>
                <w:lang w:val="en-CA"/>
              </w:rPr>
              <w:t>-</w:t>
            </w:r>
            <w:r w:rsidRPr="00E47CD4">
              <w:rPr>
                <w:rFonts w:ascii="Book Antiqua" w:eastAsia="等线" w:hAnsi="Book Antiqua" w:cs="宋体"/>
                <w:color w:val="000000"/>
                <w:lang w:val="en-CA"/>
              </w:rPr>
              <w:t>1.0)</w:t>
            </w:r>
          </w:p>
        </w:tc>
        <w:tc>
          <w:tcPr>
            <w:tcW w:w="1171" w:type="dxa"/>
            <w:shd w:val="clear" w:color="auto" w:fill="auto"/>
            <w:noWrap/>
            <w:vAlign w:val="bottom"/>
            <w:hideMark/>
          </w:tcPr>
          <w:p w14:paraId="2D43D810"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0.03</w:t>
            </w:r>
          </w:p>
        </w:tc>
        <w:tc>
          <w:tcPr>
            <w:tcW w:w="2024" w:type="dxa"/>
            <w:shd w:val="clear" w:color="auto" w:fill="auto"/>
            <w:noWrap/>
            <w:vAlign w:val="bottom"/>
            <w:hideMark/>
          </w:tcPr>
          <w:p w14:paraId="1EC4B2A2"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1 (0.9</w:t>
            </w:r>
            <w:r>
              <w:rPr>
                <w:rFonts w:ascii="Book Antiqua" w:eastAsia="等线" w:hAnsi="Book Antiqua" w:cs="宋体"/>
                <w:color w:val="000000"/>
                <w:lang w:val="en-CA"/>
              </w:rPr>
              <w:t>-</w:t>
            </w:r>
            <w:r w:rsidRPr="00E47CD4">
              <w:rPr>
                <w:rFonts w:ascii="Book Antiqua" w:eastAsia="等线" w:hAnsi="Book Antiqua" w:cs="宋体"/>
                <w:color w:val="000000"/>
                <w:lang w:val="en-CA"/>
              </w:rPr>
              <w:t>1.0)</w:t>
            </w:r>
          </w:p>
        </w:tc>
        <w:tc>
          <w:tcPr>
            <w:tcW w:w="1171" w:type="dxa"/>
            <w:shd w:val="clear" w:color="auto" w:fill="auto"/>
            <w:noWrap/>
            <w:vAlign w:val="bottom"/>
            <w:hideMark/>
          </w:tcPr>
          <w:p w14:paraId="7B05BC00" w14:textId="77777777" w:rsidR="00C52A6B" w:rsidRPr="00E47CD4" w:rsidRDefault="00C52A6B" w:rsidP="002C51AD">
            <w:pPr>
              <w:spacing w:line="360" w:lineRule="auto"/>
              <w:jc w:val="both"/>
              <w:rPr>
                <w:rFonts w:ascii="Book Antiqua" w:eastAsia="等线" w:hAnsi="Book Antiqua" w:cs="宋体"/>
                <w:color w:val="000000"/>
              </w:rPr>
            </w:pPr>
            <w:r w:rsidRPr="00E47CD4">
              <w:rPr>
                <w:rFonts w:ascii="Book Antiqua" w:eastAsia="等线" w:hAnsi="Book Antiqua" w:cs="宋体"/>
                <w:color w:val="000000"/>
                <w:lang w:val="en-CA"/>
              </w:rPr>
              <w:t>0.1</w:t>
            </w:r>
          </w:p>
        </w:tc>
      </w:tr>
    </w:tbl>
    <w:p w14:paraId="752B4C6C" w14:textId="77777777" w:rsidR="00C52A6B" w:rsidRPr="00E47CD4" w:rsidRDefault="00C52A6B" w:rsidP="00C52A6B">
      <w:pPr>
        <w:spacing w:line="360" w:lineRule="auto"/>
        <w:jc w:val="both"/>
        <w:rPr>
          <w:rFonts w:ascii="Book Antiqua" w:hAnsi="Book Antiqua"/>
        </w:rPr>
      </w:pPr>
      <w:proofErr w:type="spellStart"/>
      <w:r w:rsidRPr="00952239">
        <w:rPr>
          <w:rFonts w:ascii="Book Antiqua" w:hAnsi="Book Antiqua"/>
          <w:lang w:val="en-GB"/>
        </w:rPr>
        <w:t>aHR</w:t>
      </w:r>
      <w:proofErr w:type="spellEnd"/>
      <w:r>
        <w:rPr>
          <w:rFonts w:ascii="Book Antiqua" w:hAnsi="Book Antiqua"/>
          <w:lang w:val="en-GB"/>
        </w:rPr>
        <w:t>: A</w:t>
      </w:r>
      <w:r w:rsidRPr="00952239">
        <w:rPr>
          <w:rFonts w:ascii="Book Antiqua" w:hAnsi="Book Antiqua"/>
          <w:lang w:val="en-GB"/>
        </w:rPr>
        <w:t>djusted hazard ratio; ALT</w:t>
      </w:r>
      <w:r>
        <w:rPr>
          <w:rFonts w:ascii="Book Antiqua" w:hAnsi="Book Antiqua"/>
          <w:lang w:val="en-GB"/>
        </w:rPr>
        <w:t>:</w:t>
      </w:r>
      <w:r w:rsidRPr="00952239">
        <w:rPr>
          <w:rFonts w:ascii="Book Antiqua" w:hAnsi="Book Antiqua"/>
          <w:lang w:val="en-GB"/>
        </w:rPr>
        <w:t xml:space="preserve"> </w:t>
      </w:r>
      <w:r>
        <w:rPr>
          <w:rFonts w:ascii="Book Antiqua" w:hAnsi="Book Antiqua"/>
          <w:lang w:val="en-GB"/>
        </w:rPr>
        <w:t>A</w:t>
      </w:r>
      <w:r w:rsidRPr="00952239">
        <w:rPr>
          <w:rFonts w:ascii="Book Antiqua" w:hAnsi="Book Antiqua"/>
          <w:lang w:val="en-GB"/>
        </w:rPr>
        <w:t>lanine aminotransferase; BMI</w:t>
      </w:r>
      <w:r>
        <w:rPr>
          <w:rFonts w:ascii="Book Antiqua" w:hAnsi="Book Antiqua"/>
          <w:lang w:val="en-GB"/>
        </w:rPr>
        <w:t>:</w:t>
      </w:r>
      <w:r w:rsidRPr="00952239">
        <w:rPr>
          <w:rFonts w:ascii="Book Antiqua" w:hAnsi="Book Antiqua"/>
          <w:lang w:val="en-GB"/>
        </w:rPr>
        <w:t xml:space="preserve"> </w:t>
      </w:r>
      <w:r>
        <w:rPr>
          <w:rFonts w:ascii="Book Antiqua" w:hAnsi="Book Antiqua"/>
          <w:lang w:val="en-GB"/>
        </w:rPr>
        <w:t>B</w:t>
      </w:r>
      <w:r w:rsidRPr="00952239">
        <w:rPr>
          <w:rFonts w:ascii="Book Antiqua" w:hAnsi="Book Antiqua"/>
          <w:lang w:val="en-GB"/>
        </w:rPr>
        <w:t>ody mass index; CI</w:t>
      </w:r>
      <w:r>
        <w:rPr>
          <w:rFonts w:ascii="Book Antiqua" w:hAnsi="Book Antiqua"/>
          <w:lang w:val="en-GB"/>
        </w:rPr>
        <w:t>: C</w:t>
      </w:r>
      <w:r w:rsidRPr="00952239">
        <w:rPr>
          <w:rFonts w:ascii="Book Antiqua" w:hAnsi="Book Antiqua"/>
          <w:lang w:val="en-GB"/>
        </w:rPr>
        <w:t>onfidence interval; HR</w:t>
      </w:r>
      <w:r>
        <w:rPr>
          <w:rFonts w:ascii="Book Antiqua" w:hAnsi="Book Antiqua"/>
          <w:lang w:val="en-GB"/>
        </w:rPr>
        <w:t>: H</w:t>
      </w:r>
      <w:r w:rsidRPr="00952239">
        <w:rPr>
          <w:rFonts w:ascii="Book Antiqua" w:hAnsi="Book Antiqua"/>
          <w:lang w:val="en-GB"/>
        </w:rPr>
        <w:t>azard ratio; NAFLD</w:t>
      </w:r>
      <w:r>
        <w:rPr>
          <w:rFonts w:ascii="Book Antiqua" w:hAnsi="Book Antiqua"/>
          <w:lang w:val="en-GB"/>
        </w:rPr>
        <w:t>:</w:t>
      </w:r>
      <w:r w:rsidRPr="00952239">
        <w:rPr>
          <w:rFonts w:ascii="Book Antiqua" w:hAnsi="Book Antiqua"/>
          <w:lang w:val="en-GB"/>
        </w:rPr>
        <w:t xml:space="preserve"> </w:t>
      </w:r>
      <w:proofErr w:type="spellStart"/>
      <w:r>
        <w:rPr>
          <w:rFonts w:ascii="Book Antiqua" w:hAnsi="Book Antiqua"/>
          <w:lang w:val="en-GB"/>
        </w:rPr>
        <w:t>N</w:t>
      </w:r>
      <w:r w:rsidRPr="00952239">
        <w:rPr>
          <w:rFonts w:ascii="Book Antiqua" w:hAnsi="Book Antiqua"/>
          <w:lang w:val="en-GB"/>
        </w:rPr>
        <w:t>onalcoholic</w:t>
      </w:r>
      <w:proofErr w:type="spellEnd"/>
      <w:r w:rsidRPr="00952239">
        <w:rPr>
          <w:rFonts w:ascii="Book Antiqua" w:hAnsi="Book Antiqua"/>
          <w:lang w:val="en-GB"/>
        </w:rPr>
        <w:t xml:space="preserve"> fatty liver disease; NASH</w:t>
      </w:r>
      <w:r>
        <w:rPr>
          <w:rFonts w:ascii="Book Antiqua" w:hAnsi="Book Antiqua"/>
          <w:lang w:val="en-GB"/>
        </w:rPr>
        <w:t>:</w:t>
      </w:r>
      <w:r w:rsidRPr="00952239">
        <w:rPr>
          <w:rFonts w:ascii="Book Antiqua" w:hAnsi="Book Antiqua"/>
          <w:lang w:val="en-GB"/>
        </w:rPr>
        <w:t xml:space="preserve"> </w:t>
      </w:r>
      <w:proofErr w:type="spellStart"/>
      <w:r>
        <w:rPr>
          <w:rFonts w:ascii="Book Antiqua" w:hAnsi="Book Antiqua"/>
          <w:lang w:val="en-GB"/>
        </w:rPr>
        <w:t>N</w:t>
      </w:r>
      <w:r w:rsidRPr="00952239">
        <w:rPr>
          <w:rFonts w:ascii="Book Antiqua" w:hAnsi="Book Antiqua"/>
          <w:lang w:val="en-GB"/>
        </w:rPr>
        <w:t>onalcoholic</w:t>
      </w:r>
      <w:proofErr w:type="spellEnd"/>
      <w:r w:rsidRPr="00952239">
        <w:rPr>
          <w:rFonts w:ascii="Book Antiqua" w:hAnsi="Book Antiqua"/>
          <w:lang w:val="en-GB"/>
        </w:rPr>
        <w:t xml:space="preserve"> steatohepatitis.</w:t>
      </w:r>
    </w:p>
    <w:p w14:paraId="32B314B8" w14:textId="630AC3CF" w:rsidR="008B3B42" w:rsidRPr="008B3B42" w:rsidRDefault="008B3B42" w:rsidP="003A326F">
      <w:pPr>
        <w:spacing w:line="360" w:lineRule="auto"/>
        <w:jc w:val="both"/>
        <w:rPr>
          <w:rFonts w:ascii="Book Antiqua" w:hAnsi="Book Antiqua"/>
          <w:b/>
          <w:bCs/>
          <w:lang w:val="en-GB"/>
        </w:rPr>
      </w:pPr>
    </w:p>
    <w:sectPr w:rsidR="008B3B42" w:rsidRPr="008B3B42" w:rsidSect="00CA099D">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9D6A64" w14:textId="77777777" w:rsidR="00AC6FF0" w:rsidRDefault="00AC6FF0" w:rsidP="00171DF1">
      <w:r>
        <w:separator/>
      </w:r>
    </w:p>
  </w:endnote>
  <w:endnote w:type="continuationSeparator" w:id="0">
    <w:p w14:paraId="32D098A2" w14:textId="77777777" w:rsidR="00AC6FF0" w:rsidRDefault="00AC6FF0" w:rsidP="00171D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A3F5C" w14:textId="77777777" w:rsidR="002C51AD" w:rsidRPr="003A326F" w:rsidRDefault="002C51AD" w:rsidP="003A326F">
    <w:pPr>
      <w:pStyle w:val="a5"/>
      <w:jc w:val="right"/>
      <w:rPr>
        <w:rFonts w:ascii="Book Antiqua" w:hAnsi="Book Antiqua"/>
        <w:color w:val="000000" w:themeColor="text1"/>
        <w:sz w:val="24"/>
        <w:szCs w:val="24"/>
      </w:rPr>
    </w:pPr>
    <w:r w:rsidRPr="003A326F">
      <w:rPr>
        <w:rFonts w:ascii="Book Antiqua" w:hAnsi="Book Antiqua"/>
        <w:color w:val="000000" w:themeColor="text1"/>
        <w:sz w:val="24"/>
        <w:szCs w:val="24"/>
        <w:lang w:val="zh-CN" w:eastAsia="zh-CN"/>
      </w:rPr>
      <w:t xml:space="preserve"> </w:t>
    </w:r>
    <w:r w:rsidRPr="003A326F">
      <w:rPr>
        <w:rFonts w:ascii="Book Antiqua" w:hAnsi="Book Antiqua"/>
        <w:color w:val="000000" w:themeColor="text1"/>
        <w:sz w:val="24"/>
        <w:szCs w:val="24"/>
      </w:rPr>
      <w:fldChar w:fldCharType="begin"/>
    </w:r>
    <w:r w:rsidRPr="003A326F">
      <w:rPr>
        <w:rFonts w:ascii="Book Antiqua" w:hAnsi="Book Antiqua"/>
        <w:color w:val="000000" w:themeColor="text1"/>
        <w:sz w:val="24"/>
        <w:szCs w:val="24"/>
      </w:rPr>
      <w:instrText>PAGE  \* Arabic  \* MERGEFORMAT</w:instrText>
    </w:r>
    <w:r w:rsidRPr="003A326F">
      <w:rPr>
        <w:rFonts w:ascii="Book Antiqua" w:hAnsi="Book Antiqua"/>
        <w:color w:val="000000" w:themeColor="text1"/>
        <w:sz w:val="24"/>
        <w:szCs w:val="24"/>
      </w:rPr>
      <w:fldChar w:fldCharType="separate"/>
    </w:r>
    <w:r w:rsidRPr="003A326F">
      <w:rPr>
        <w:rFonts w:ascii="Book Antiqua" w:hAnsi="Book Antiqua"/>
        <w:color w:val="000000" w:themeColor="text1"/>
        <w:sz w:val="24"/>
        <w:szCs w:val="24"/>
        <w:lang w:val="zh-CN" w:eastAsia="zh-CN"/>
      </w:rPr>
      <w:t>2</w:t>
    </w:r>
    <w:r w:rsidRPr="003A326F">
      <w:rPr>
        <w:rFonts w:ascii="Book Antiqua" w:hAnsi="Book Antiqua"/>
        <w:color w:val="000000" w:themeColor="text1"/>
        <w:sz w:val="24"/>
        <w:szCs w:val="24"/>
      </w:rPr>
      <w:fldChar w:fldCharType="end"/>
    </w:r>
    <w:r w:rsidRPr="003A326F">
      <w:rPr>
        <w:rFonts w:ascii="Book Antiqua" w:hAnsi="Book Antiqua"/>
        <w:color w:val="000000" w:themeColor="text1"/>
        <w:sz w:val="24"/>
        <w:szCs w:val="24"/>
        <w:lang w:val="zh-CN" w:eastAsia="zh-CN"/>
      </w:rPr>
      <w:t xml:space="preserve"> / </w:t>
    </w:r>
    <w:r w:rsidRPr="003A326F">
      <w:rPr>
        <w:rFonts w:ascii="Book Antiqua" w:hAnsi="Book Antiqua"/>
        <w:color w:val="000000" w:themeColor="text1"/>
        <w:sz w:val="24"/>
        <w:szCs w:val="24"/>
      </w:rPr>
      <w:fldChar w:fldCharType="begin"/>
    </w:r>
    <w:r w:rsidRPr="003A326F">
      <w:rPr>
        <w:rFonts w:ascii="Book Antiqua" w:hAnsi="Book Antiqua"/>
        <w:color w:val="000000" w:themeColor="text1"/>
        <w:sz w:val="24"/>
        <w:szCs w:val="24"/>
      </w:rPr>
      <w:instrText>NUMPAGES  \* Arabic  \* MERGEFORMAT</w:instrText>
    </w:r>
    <w:r w:rsidRPr="003A326F">
      <w:rPr>
        <w:rFonts w:ascii="Book Antiqua" w:hAnsi="Book Antiqua"/>
        <w:color w:val="000000" w:themeColor="text1"/>
        <w:sz w:val="24"/>
        <w:szCs w:val="24"/>
      </w:rPr>
      <w:fldChar w:fldCharType="separate"/>
    </w:r>
    <w:r w:rsidRPr="003A326F">
      <w:rPr>
        <w:rFonts w:ascii="Book Antiqua" w:hAnsi="Book Antiqua"/>
        <w:color w:val="000000" w:themeColor="text1"/>
        <w:sz w:val="24"/>
        <w:szCs w:val="24"/>
        <w:lang w:val="zh-CN" w:eastAsia="zh-CN"/>
      </w:rPr>
      <w:t>2</w:t>
    </w:r>
    <w:r w:rsidRPr="003A326F">
      <w:rPr>
        <w:rFonts w:ascii="Book Antiqua" w:hAnsi="Book Antiqua"/>
        <w:color w:val="000000" w:themeColor="text1"/>
        <w:sz w:val="24"/>
        <w:szCs w:val="24"/>
      </w:rPr>
      <w:fldChar w:fldCharType="end"/>
    </w:r>
  </w:p>
  <w:p w14:paraId="029F5029" w14:textId="77777777" w:rsidR="002C51AD" w:rsidRDefault="002C51A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39BD38" w14:textId="77777777" w:rsidR="00AC6FF0" w:rsidRDefault="00AC6FF0" w:rsidP="00171DF1">
      <w:r>
        <w:separator/>
      </w:r>
    </w:p>
  </w:footnote>
  <w:footnote w:type="continuationSeparator" w:id="0">
    <w:p w14:paraId="4E0D21C2" w14:textId="77777777" w:rsidR="00AC6FF0" w:rsidRDefault="00AC6FF0" w:rsidP="00171DF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35A22"/>
    <w:multiLevelType w:val="multilevel"/>
    <w:tmpl w:val="0BAAB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DDF5A21"/>
    <w:multiLevelType w:val="multilevel"/>
    <w:tmpl w:val="BD645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EF329B6"/>
    <w:multiLevelType w:val="multilevel"/>
    <w:tmpl w:val="D312E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3A41E07"/>
    <w:multiLevelType w:val="multilevel"/>
    <w:tmpl w:val="75BE9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1"/>
  </w:num>
  <w:num w:numId="4">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Ma">
    <w15:presenceInfo w15:providerId="Windows Live" w15:userId="9c9f201b46c010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A77B3E"/>
    <w:rsid w:val="000079E9"/>
    <w:rsid w:val="00023785"/>
    <w:rsid w:val="00053E71"/>
    <w:rsid w:val="0006651F"/>
    <w:rsid w:val="00096CEE"/>
    <w:rsid w:val="000A2653"/>
    <w:rsid w:val="000A73BE"/>
    <w:rsid w:val="000B0A5E"/>
    <w:rsid w:val="000C2E42"/>
    <w:rsid w:val="000D3C10"/>
    <w:rsid w:val="000D4A8F"/>
    <w:rsid w:val="000E72CF"/>
    <w:rsid w:val="00114D1A"/>
    <w:rsid w:val="00115F1E"/>
    <w:rsid w:val="00116913"/>
    <w:rsid w:val="001218F1"/>
    <w:rsid w:val="00121A91"/>
    <w:rsid w:val="00142870"/>
    <w:rsid w:val="001460DA"/>
    <w:rsid w:val="00161F30"/>
    <w:rsid w:val="00171DF1"/>
    <w:rsid w:val="00176FCD"/>
    <w:rsid w:val="00194BC0"/>
    <w:rsid w:val="0019731A"/>
    <w:rsid w:val="001B1714"/>
    <w:rsid w:val="001C4616"/>
    <w:rsid w:val="001C48E6"/>
    <w:rsid w:val="001D090E"/>
    <w:rsid w:val="001E640F"/>
    <w:rsid w:val="001F7A2A"/>
    <w:rsid w:val="00216243"/>
    <w:rsid w:val="00217731"/>
    <w:rsid w:val="00221459"/>
    <w:rsid w:val="00230392"/>
    <w:rsid w:val="002454A1"/>
    <w:rsid w:val="00273457"/>
    <w:rsid w:val="00284385"/>
    <w:rsid w:val="002C51AD"/>
    <w:rsid w:val="002F2494"/>
    <w:rsid w:val="00327AD6"/>
    <w:rsid w:val="00335603"/>
    <w:rsid w:val="003506DA"/>
    <w:rsid w:val="00362A25"/>
    <w:rsid w:val="00364381"/>
    <w:rsid w:val="00373EBB"/>
    <w:rsid w:val="003A16B6"/>
    <w:rsid w:val="003A1C9C"/>
    <w:rsid w:val="003A326F"/>
    <w:rsid w:val="003A6333"/>
    <w:rsid w:val="003C12C2"/>
    <w:rsid w:val="003C6FB5"/>
    <w:rsid w:val="004075E1"/>
    <w:rsid w:val="00413E26"/>
    <w:rsid w:val="00416348"/>
    <w:rsid w:val="00427EB4"/>
    <w:rsid w:val="00430021"/>
    <w:rsid w:val="0047056C"/>
    <w:rsid w:val="004739F3"/>
    <w:rsid w:val="00484844"/>
    <w:rsid w:val="00484EBC"/>
    <w:rsid w:val="00491184"/>
    <w:rsid w:val="00497CF3"/>
    <w:rsid w:val="004F5985"/>
    <w:rsid w:val="00501CAF"/>
    <w:rsid w:val="00512966"/>
    <w:rsid w:val="005130C0"/>
    <w:rsid w:val="005154CE"/>
    <w:rsid w:val="0051641E"/>
    <w:rsid w:val="00533E64"/>
    <w:rsid w:val="00534D1A"/>
    <w:rsid w:val="00543640"/>
    <w:rsid w:val="00581912"/>
    <w:rsid w:val="00584811"/>
    <w:rsid w:val="005865A3"/>
    <w:rsid w:val="005A7484"/>
    <w:rsid w:val="005F15A2"/>
    <w:rsid w:val="006006D1"/>
    <w:rsid w:val="0061297C"/>
    <w:rsid w:val="006146FD"/>
    <w:rsid w:val="00634EFA"/>
    <w:rsid w:val="00692C0E"/>
    <w:rsid w:val="006C3BF3"/>
    <w:rsid w:val="006E1D61"/>
    <w:rsid w:val="006E710A"/>
    <w:rsid w:val="006F0A4F"/>
    <w:rsid w:val="00700F25"/>
    <w:rsid w:val="007163BE"/>
    <w:rsid w:val="00716A2E"/>
    <w:rsid w:val="00721448"/>
    <w:rsid w:val="0076536A"/>
    <w:rsid w:val="007B61F8"/>
    <w:rsid w:val="007C0A72"/>
    <w:rsid w:val="007D253D"/>
    <w:rsid w:val="007F02BA"/>
    <w:rsid w:val="007F2E01"/>
    <w:rsid w:val="008028CA"/>
    <w:rsid w:val="008264B9"/>
    <w:rsid w:val="00827885"/>
    <w:rsid w:val="008421CB"/>
    <w:rsid w:val="00856931"/>
    <w:rsid w:val="008702EC"/>
    <w:rsid w:val="00887320"/>
    <w:rsid w:val="008B0A8D"/>
    <w:rsid w:val="008B3464"/>
    <w:rsid w:val="008B3B42"/>
    <w:rsid w:val="008C26DD"/>
    <w:rsid w:val="008E1141"/>
    <w:rsid w:val="008E7CCD"/>
    <w:rsid w:val="008F0801"/>
    <w:rsid w:val="008F48E2"/>
    <w:rsid w:val="009259A9"/>
    <w:rsid w:val="00941DE8"/>
    <w:rsid w:val="00951635"/>
    <w:rsid w:val="0097668E"/>
    <w:rsid w:val="00977AFB"/>
    <w:rsid w:val="009874B2"/>
    <w:rsid w:val="00987D07"/>
    <w:rsid w:val="009A4650"/>
    <w:rsid w:val="009A7A5A"/>
    <w:rsid w:val="009B0BA4"/>
    <w:rsid w:val="009B5751"/>
    <w:rsid w:val="009B63DB"/>
    <w:rsid w:val="009C4988"/>
    <w:rsid w:val="009D3303"/>
    <w:rsid w:val="009D7E24"/>
    <w:rsid w:val="009E1580"/>
    <w:rsid w:val="009F2EB6"/>
    <w:rsid w:val="00A140B2"/>
    <w:rsid w:val="00A15562"/>
    <w:rsid w:val="00A2156B"/>
    <w:rsid w:val="00A42E7B"/>
    <w:rsid w:val="00A7350A"/>
    <w:rsid w:val="00A77B3E"/>
    <w:rsid w:val="00A82A33"/>
    <w:rsid w:val="00A91C7B"/>
    <w:rsid w:val="00A93A4C"/>
    <w:rsid w:val="00AC6FF0"/>
    <w:rsid w:val="00AD68CD"/>
    <w:rsid w:val="00AE6046"/>
    <w:rsid w:val="00B02230"/>
    <w:rsid w:val="00B362DE"/>
    <w:rsid w:val="00B44B7E"/>
    <w:rsid w:val="00B478DC"/>
    <w:rsid w:val="00B67A88"/>
    <w:rsid w:val="00B84610"/>
    <w:rsid w:val="00BA10A0"/>
    <w:rsid w:val="00BA4884"/>
    <w:rsid w:val="00BB6F8C"/>
    <w:rsid w:val="00BB7CC9"/>
    <w:rsid w:val="00BF0520"/>
    <w:rsid w:val="00BF6F21"/>
    <w:rsid w:val="00C012D7"/>
    <w:rsid w:val="00C01F01"/>
    <w:rsid w:val="00C073ED"/>
    <w:rsid w:val="00C33F64"/>
    <w:rsid w:val="00C4256A"/>
    <w:rsid w:val="00C42F59"/>
    <w:rsid w:val="00C52A6B"/>
    <w:rsid w:val="00C563DD"/>
    <w:rsid w:val="00C60F87"/>
    <w:rsid w:val="00C66177"/>
    <w:rsid w:val="00C7545F"/>
    <w:rsid w:val="00CA099D"/>
    <w:rsid w:val="00CA2A55"/>
    <w:rsid w:val="00CA528B"/>
    <w:rsid w:val="00CD4918"/>
    <w:rsid w:val="00CF195B"/>
    <w:rsid w:val="00CF6F5C"/>
    <w:rsid w:val="00D060E2"/>
    <w:rsid w:val="00D22DBF"/>
    <w:rsid w:val="00D27053"/>
    <w:rsid w:val="00D3089B"/>
    <w:rsid w:val="00D31044"/>
    <w:rsid w:val="00D350CC"/>
    <w:rsid w:val="00D56328"/>
    <w:rsid w:val="00D65424"/>
    <w:rsid w:val="00DB11AB"/>
    <w:rsid w:val="00DB5E43"/>
    <w:rsid w:val="00DD7FD7"/>
    <w:rsid w:val="00E55DAD"/>
    <w:rsid w:val="00E60C4D"/>
    <w:rsid w:val="00E64300"/>
    <w:rsid w:val="00E670AE"/>
    <w:rsid w:val="00E928F5"/>
    <w:rsid w:val="00E935D4"/>
    <w:rsid w:val="00E957A5"/>
    <w:rsid w:val="00EA1536"/>
    <w:rsid w:val="00EC54F7"/>
    <w:rsid w:val="00EC59B8"/>
    <w:rsid w:val="00EC5AC4"/>
    <w:rsid w:val="00F02A91"/>
    <w:rsid w:val="00F02CE2"/>
    <w:rsid w:val="00F1231C"/>
    <w:rsid w:val="00F169CA"/>
    <w:rsid w:val="00F238BC"/>
    <w:rsid w:val="00F2708F"/>
    <w:rsid w:val="00F62177"/>
    <w:rsid w:val="00F67FD2"/>
    <w:rsid w:val="00FA17C9"/>
    <w:rsid w:val="00FB7DB0"/>
    <w:rsid w:val="00FF02F4"/>
    <w:rsid w:val="00FF71E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AB0F39B"/>
  <w15:docId w15:val="{AD68135C-2A44-4E79-90FA-5C9C2926F4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paragraph" w:styleId="1">
    <w:name w:val="heading 1"/>
    <w:basedOn w:val="a"/>
    <w:link w:val="10"/>
    <w:uiPriority w:val="9"/>
    <w:qFormat/>
    <w:rsid w:val="00A91C7B"/>
    <w:pPr>
      <w:spacing w:before="100" w:beforeAutospacing="1" w:after="100" w:afterAutospacing="1"/>
      <w:outlineLvl w:val="0"/>
    </w:pPr>
    <w:rPr>
      <w:rFonts w:eastAsia="Times New Roman"/>
      <w:b/>
      <w:bCs/>
      <w:kern w:val="36"/>
      <w:sz w:val="48"/>
      <w:szCs w:val="48"/>
      <w:lang w:val="en-C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171DF1"/>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171DF1"/>
    <w:rPr>
      <w:sz w:val="18"/>
      <w:szCs w:val="18"/>
    </w:rPr>
  </w:style>
  <w:style w:type="paragraph" w:styleId="a5">
    <w:name w:val="footer"/>
    <w:basedOn w:val="a"/>
    <w:link w:val="a6"/>
    <w:uiPriority w:val="99"/>
    <w:unhideWhenUsed/>
    <w:rsid w:val="00171DF1"/>
    <w:pPr>
      <w:tabs>
        <w:tab w:val="center" w:pos="4153"/>
        <w:tab w:val="right" w:pos="8306"/>
      </w:tabs>
      <w:snapToGrid w:val="0"/>
    </w:pPr>
    <w:rPr>
      <w:sz w:val="18"/>
      <w:szCs w:val="18"/>
    </w:rPr>
  </w:style>
  <w:style w:type="character" w:customStyle="1" w:styleId="a6">
    <w:name w:val="页脚 字符"/>
    <w:basedOn w:val="a0"/>
    <w:link w:val="a5"/>
    <w:uiPriority w:val="99"/>
    <w:rsid w:val="00171DF1"/>
    <w:rPr>
      <w:sz w:val="18"/>
      <w:szCs w:val="18"/>
    </w:rPr>
  </w:style>
  <w:style w:type="character" w:styleId="a7">
    <w:name w:val="annotation reference"/>
    <w:basedOn w:val="a0"/>
    <w:semiHidden/>
    <w:unhideWhenUsed/>
    <w:rsid w:val="00171DF1"/>
    <w:rPr>
      <w:sz w:val="21"/>
      <w:szCs w:val="21"/>
    </w:rPr>
  </w:style>
  <w:style w:type="paragraph" w:styleId="a8">
    <w:name w:val="annotation text"/>
    <w:basedOn w:val="a"/>
    <w:link w:val="a9"/>
    <w:unhideWhenUsed/>
    <w:rsid w:val="00171DF1"/>
  </w:style>
  <w:style w:type="character" w:customStyle="1" w:styleId="a9">
    <w:name w:val="批注文字 字符"/>
    <w:basedOn w:val="a0"/>
    <w:link w:val="a8"/>
    <w:rsid w:val="00171DF1"/>
    <w:rPr>
      <w:sz w:val="24"/>
      <w:szCs w:val="24"/>
    </w:rPr>
  </w:style>
  <w:style w:type="paragraph" w:styleId="aa">
    <w:name w:val="annotation subject"/>
    <w:basedOn w:val="a8"/>
    <w:next w:val="a8"/>
    <w:link w:val="ab"/>
    <w:semiHidden/>
    <w:unhideWhenUsed/>
    <w:rsid w:val="00171DF1"/>
    <w:rPr>
      <w:b/>
      <w:bCs/>
    </w:rPr>
  </w:style>
  <w:style w:type="character" w:customStyle="1" w:styleId="ab">
    <w:name w:val="批注主题 字符"/>
    <w:basedOn w:val="a9"/>
    <w:link w:val="aa"/>
    <w:semiHidden/>
    <w:rsid w:val="00171DF1"/>
    <w:rPr>
      <w:b/>
      <w:bCs/>
      <w:sz w:val="24"/>
      <w:szCs w:val="24"/>
    </w:rPr>
  </w:style>
  <w:style w:type="character" w:customStyle="1" w:styleId="10">
    <w:name w:val="标题 1 字符"/>
    <w:basedOn w:val="a0"/>
    <w:link w:val="1"/>
    <w:uiPriority w:val="9"/>
    <w:rsid w:val="00A91C7B"/>
    <w:rPr>
      <w:rFonts w:eastAsia="Times New Roman"/>
      <w:b/>
      <w:bCs/>
      <w:kern w:val="36"/>
      <w:sz w:val="48"/>
      <w:szCs w:val="48"/>
      <w:lang w:val="en-CA"/>
    </w:rPr>
  </w:style>
  <w:style w:type="character" w:styleId="ac">
    <w:name w:val="Hyperlink"/>
    <w:basedOn w:val="a0"/>
    <w:uiPriority w:val="99"/>
    <w:semiHidden/>
    <w:unhideWhenUsed/>
    <w:rsid w:val="00A91C7B"/>
    <w:rPr>
      <w:color w:val="0000FF"/>
      <w:u w:val="single"/>
    </w:rPr>
  </w:style>
  <w:style w:type="character" w:customStyle="1" w:styleId="period">
    <w:name w:val="period"/>
    <w:basedOn w:val="a0"/>
    <w:rsid w:val="00A91C7B"/>
  </w:style>
  <w:style w:type="character" w:customStyle="1" w:styleId="apple-converted-space">
    <w:name w:val="apple-converted-space"/>
    <w:basedOn w:val="a0"/>
    <w:rsid w:val="00A91C7B"/>
  </w:style>
  <w:style w:type="character" w:customStyle="1" w:styleId="cit">
    <w:name w:val="cit"/>
    <w:basedOn w:val="a0"/>
    <w:rsid w:val="00A91C7B"/>
  </w:style>
  <w:style w:type="character" w:customStyle="1" w:styleId="citation-doi">
    <w:name w:val="citation-doi"/>
    <w:basedOn w:val="a0"/>
    <w:rsid w:val="00A91C7B"/>
  </w:style>
  <w:style w:type="character" w:customStyle="1" w:styleId="secondary-date">
    <w:name w:val="secondary-date"/>
    <w:basedOn w:val="a0"/>
    <w:rsid w:val="00A91C7B"/>
  </w:style>
  <w:style w:type="character" w:customStyle="1" w:styleId="authors-list-item">
    <w:name w:val="authors-list-item"/>
    <w:basedOn w:val="a0"/>
    <w:rsid w:val="00A91C7B"/>
  </w:style>
  <w:style w:type="character" w:customStyle="1" w:styleId="author-sup-separator">
    <w:name w:val="author-sup-separator"/>
    <w:basedOn w:val="a0"/>
    <w:rsid w:val="00A91C7B"/>
  </w:style>
  <w:style w:type="character" w:customStyle="1" w:styleId="comma">
    <w:name w:val="comma"/>
    <w:basedOn w:val="a0"/>
    <w:rsid w:val="00A91C7B"/>
  </w:style>
  <w:style w:type="character" w:customStyle="1" w:styleId="Title1">
    <w:name w:val="Title1"/>
    <w:basedOn w:val="a0"/>
    <w:rsid w:val="00A91C7B"/>
  </w:style>
  <w:style w:type="character" w:customStyle="1" w:styleId="identifier">
    <w:name w:val="identifier"/>
    <w:basedOn w:val="a0"/>
    <w:rsid w:val="00A91C7B"/>
  </w:style>
  <w:style w:type="character" w:customStyle="1" w:styleId="id-label">
    <w:name w:val="id-label"/>
    <w:basedOn w:val="a0"/>
    <w:rsid w:val="00A91C7B"/>
  </w:style>
  <w:style w:type="character" w:styleId="ad">
    <w:name w:val="Strong"/>
    <w:basedOn w:val="a0"/>
    <w:uiPriority w:val="22"/>
    <w:qFormat/>
    <w:rsid w:val="00A91C7B"/>
    <w:rPr>
      <w:b/>
      <w:bCs/>
    </w:rPr>
  </w:style>
  <w:style w:type="character" w:customStyle="1" w:styleId="fm-vol-iss-date">
    <w:name w:val="fm-vol-iss-date"/>
    <w:basedOn w:val="a0"/>
    <w:rsid w:val="0019731A"/>
  </w:style>
  <w:style w:type="character" w:customStyle="1" w:styleId="doi">
    <w:name w:val="doi"/>
    <w:basedOn w:val="a0"/>
    <w:rsid w:val="0019731A"/>
  </w:style>
  <w:style w:type="character" w:customStyle="1" w:styleId="fm-citation-ids-label">
    <w:name w:val="fm-citation-ids-label"/>
    <w:basedOn w:val="a0"/>
    <w:rsid w:val="0019731A"/>
  </w:style>
  <w:style w:type="paragraph" w:styleId="ae">
    <w:name w:val="Revision"/>
    <w:hidden/>
    <w:uiPriority w:val="99"/>
    <w:semiHidden/>
    <w:rsid w:val="00194BC0"/>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3846628">
      <w:bodyDiv w:val="1"/>
      <w:marLeft w:val="0"/>
      <w:marRight w:val="0"/>
      <w:marTop w:val="0"/>
      <w:marBottom w:val="0"/>
      <w:divBdr>
        <w:top w:val="none" w:sz="0" w:space="0" w:color="auto"/>
        <w:left w:val="none" w:sz="0" w:space="0" w:color="auto"/>
        <w:bottom w:val="none" w:sz="0" w:space="0" w:color="auto"/>
        <w:right w:val="none" w:sz="0" w:space="0" w:color="auto"/>
      </w:divBdr>
      <w:divsChild>
        <w:div w:id="1343048670">
          <w:marLeft w:val="0"/>
          <w:marRight w:val="0"/>
          <w:marTop w:val="0"/>
          <w:marBottom w:val="0"/>
          <w:divBdr>
            <w:top w:val="none" w:sz="0" w:space="0" w:color="auto"/>
            <w:left w:val="none" w:sz="0" w:space="0" w:color="auto"/>
            <w:bottom w:val="none" w:sz="0" w:space="0" w:color="auto"/>
            <w:right w:val="none" w:sz="0" w:space="0" w:color="auto"/>
          </w:divBdr>
          <w:divsChild>
            <w:div w:id="1107584112">
              <w:marLeft w:val="0"/>
              <w:marRight w:val="0"/>
              <w:marTop w:val="0"/>
              <w:marBottom w:val="0"/>
              <w:divBdr>
                <w:top w:val="none" w:sz="0" w:space="0" w:color="auto"/>
                <w:left w:val="none" w:sz="0" w:space="0" w:color="auto"/>
                <w:bottom w:val="none" w:sz="0" w:space="0" w:color="auto"/>
                <w:right w:val="none" w:sz="0" w:space="0" w:color="auto"/>
              </w:divBdr>
              <w:divsChild>
                <w:div w:id="586578480">
                  <w:marLeft w:val="0"/>
                  <w:marRight w:val="0"/>
                  <w:marTop w:val="0"/>
                  <w:marBottom w:val="0"/>
                  <w:divBdr>
                    <w:top w:val="none" w:sz="0" w:space="0" w:color="auto"/>
                    <w:left w:val="none" w:sz="0" w:space="0" w:color="auto"/>
                    <w:bottom w:val="none" w:sz="0" w:space="0" w:color="auto"/>
                    <w:right w:val="none" w:sz="0" w:space="0" w:color="auto"/>
                  </w:divBdr>
                  <w:divsChild>
                    <w:div w:id="92950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74549">
          <w:marLeft w:val="0"/>
          <w:marRight w:val="0"/>
          <w:marTop w:val="0"/>
          <w:marBottom w:val="0"/>
          <w:divBdr>
            <w:top w:val="none" w:sz="0" w:space="0" w:color="auto"/>
            <w:left w:val="none" w:sz="0" w:space="0" w:color="auto"/>
            <w:bottom w:val="none" w:sz="0" w:space="0" w:color="auto"/>
            <w:right w:val="none" w:sz="0" w:space="0" w:color="auto"/>
          </w:divBdr>
          <w:divsChild>
            <w:div w:id="1112943862">
              <w:marLeft w:val="0"/>
              <w:marRight w:val="0"/>
              <w:marTop w:val="0"/>
              <w:marBottom w:val="0"/>
              <w:divBdr>
                <w:top w:val="none" w:sz="0" w:space="0" w:color="auto"/>
                <w:left w:val="none" w:sz="0" w:space="0" w:color="auto"/>
                <w:bottom w:val="none" w:sz="0" w:space="0" w:color="auto"/>
                <w:right w:val="none" w:sz="0" w:space="0" w:color="auto"/>
              </w:divBdr>
              <w:divsChild>
                <w:div w:id="559561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536162">
          <w:marLeft w:val="0"/>
          <w:marRight w:val="0"/>
          <w:marTop w:val="0"/>
          <w:marBottom w:val="0"/>
          <w:divBdr>
            <w:top w:val="none" w:sz="0" w:space="0" w:color="auto"/>
            <w:left w:val="none" w:sz="0" w:space="0" w:color="auto"/>
            <w:bottom w:val="none" w:sz="0" w:space="0" w:color="auto"/>
            <w:right w:val="none" w:sz="0" w:space="0" w:color="auto"/>
          </w:divBdr>
        </w:div>
      </w:divsChild>
    </w:div>
    <w:div w:id="355229406">
      <w:bodyDiv w:val="1"/>
      <w:marLeft w:val="0"/>
      <w:marRight w:val="0"/>
      <w:marTop w:val="0"/>
      <w:marBottom w:val="0"/>
      <w:divBdr>
        <w:top w:val="none" w:sz="0" w:space="0" w:color="auto"/>
        <w:left w:val="none" w:sz="0" w:space="0" w:color="auto"/>
        <w:bottom w:val="none" w:sz="0" w:space="0" w:color="auto"/>
        <w:right w:val="none" w:sz="0" w:space="0" w:color="auto"/>
      </w:divBdr>
      <w:divsChild>
        <w:div w:id="533350826">
          <w:marLeft w:val="0"/>
          <w:marRight w:val="0"/>
          <w:marTop w:val="0"/>
          <w:marBottom w:val="0"/>
          <w:divBdr>
            <w:top w:val="none" w:sz="0" w:space="0" w:color="auto"/>
            <w:left w:val="none" w:sz="0" w:space="0" w:color="auto"/>
            <w:bottom w:val="none" w:sz="0" w:space="0" w:color="auto"/>
            <w:right w:val="none" w:sz="0" w:space="0" w:color="auto"/>
          </w:divBdr>
          <w:divsChild>
            <w:div w:id="48119059">
              <w:marLeft w:val="0"/>
              <w:marRight w:val="0"/>
              <w:marTop w:val="0"/>
              <w:marBottom w:val="0"/>
              <w:divBdr>
                <w:top w:val="none" w:sz="0" w:space="0" w:color="auto"/>
                <w:left w:val="none" w:sz="0" w:space="0" w:color="auto"/>
                <w:bottom w:val="none" w:sz="0" w:space="0" w:color="auto"/>
                <w:right w:val="none" w:sz="0" w:space="0" w:color="auto"/>
              </w:divBdr>
              <w:divsChild>
                <w:div w:id="713576894">
                  <w:marLeft w:val="0"/>
                  <w:marRight w:val="0"/>
                  <w:marTop w:val="0"/>
                  <w:marBottom w:val="0"/>
                  <w:divBdr>
                    <w:top w:val="none" w:sz="0" w:space="0" w:color="auto"/>
                    <w:left w:val="none" w:sz="0" w:space="0" w:color="auto"/>
                    <w:bottom w:val="none" w:sz="0" w:space="0" w:color="auto"/>
                    <w:right w:val="none" w:sz="0" w:space="0" w:color="auto"/>
                  </w:divBdr>
                </w:div>
                <w:div w:id="193628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368093">
          <w:marLeft w:val="240"/>
          <w:marRight w:val="0"/>
          <w:marTop w:val="0"/>
          <w:marBottom w:val="0"/>
          <w:divBdr>
            <w:top w:val="none" w:sz="0" w:space="0" w:color="auto"/>
            <w:left w:val="none" w:sz="0" w:space="0" w:color="auto"/>
            <w:bottom w:val="none" w:sz="0" w:space="0" w:color="auto"/>
            <w:right w:val="none" w:sz="0" w:space="0" w:color="auto"/>
          </w:divBdr>
          <w:divsChild>
            <w:div w:id="536042570">
              <w:marLeft w:val="0"/>
              <w:marRight w:val="0"/>
              <w:marTop w:val="0"/>
              <w:marBottom w:val="0"/>
              <w:divBdr>
                <w:top w:val="none" w:sz="0" w:space="0" w:color="auto"/>
                <w:left w:val="none" w:sz="0" w:space="0" w:color="auto"/>
                <w:bottom w:val="none" w:sz="0" w:space="0" w:color="auto"/>
                <w:right w:val="none" w:sz="0" w:space="0" w:color="auto"/>
              </w:divBdr>
            </w:div>
            <w:div w:id="872307200">
              <w:marLeft w:val="0"/>
              <w:marRight w:val="0"/>
              <w:marTop w:val="0"/>
              <w:marBottom w:val="0"/>
              <w:divBdr>
                <w:top w:val="none" w:sz="0" w:space="0" w:color="auto"/>
                <w:left w:val="none" w:sz="0" w:space="0" w:color="auto"/>
                <w:bottom w:val="none" w:sz="0" w:space="0" w:color="auto"/>
                <w:right w:val="none" w:sz="0" w:space="0" w:color="auto"/>
              </w:divBdr>
            </w:div>
          </w:divsChild>
        </w:div>
        <w:div w:id="1644920237">
          <w:marLeft w:val="0"/>
          <w:marRight w:val="0"/>
          <w:marTop w:val="166"/>
          <w:marBottom w:val="166"/>
          <w:divBdr>
            <w:top w:val="none" w:sz="0" w:space="0" w:color="auto"/>
            <w:left w:val="none" w:sz="0" w:space="0" w:color="auto"/>
            <w:bottom w:val="none" w:sz="0" w:space="0" w:color="auto"/>
            <w:right w:val="none" w:sz="0" w:space="0" w:color="auto"/>
          </w:divBdr>
          <w:divsChild>
            <w:div w:id="36988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589856">
      <w:bodyDiv w:val="1"/>
      <w:marLeft w:val="0"/>
      <w:marRight w:val="0"/>
      <w:marTop w:val="0"/>
      <w:marBottom w:val="0"/>
      <w:divBdr>
        <w:top w:val="none" w:sz="0" w:space="0" w:color="auto"/>
        <w:left w:val="none" w:sz="0" w:space="0" w:color="auto"/>
        <w:bottom w:val="none" w:sz="0" w:space="0" w:color="auto"/>
        <w:right w:val="none" w:sz="0" w:space="0" w:color="auto"/>
      </w:divBdr>
    </w:div>
    <w:div w:id="1853955639">
      <w:bodyDiv w:val="1"/>
      <w:marLeft w:val="0"/>
      <w:marRight w:val="0"/>
      <w:marTop w:val="0"/>
      <w:marBottom w:val="0"/>
      <w:divBdr>
        <w:top w:val="none" w:sz="0" w:space="0" w:color="auto"/>
        <w:left w:val="none" w:sz="0" w:space="0" w:color="auto"/>
        <w:bottom w:val="none" w:sz="0" w:space="0" w:color="auto"/>
        <w:right w:val="none" w:sz="0" w:space="0" w:color="auto"/>
      </w:divBdr>
      <w:divsChild>
        <w:div w:id="2128428912">
          <w:marLeft w:val="0"/>
          <w:marRight w:val="0"/>
          <w:marTop w:val="0"/>
          <w:marBottom w:val="0"/>
          <w:divBdr>
            <w:top w:val="none" w:sz="0" w:space="0" w:color="auto"/>
            <w:left w:val="none" w:sz="0" w:space="0" w:color="auto"/>
            <w:bottom w:val="none" w:sz="0" w:space="0" w:color="auto"/>
            <w:right w:val="none" w:sz="0" w:space="0" w:color="auto"/>
          </w:divBdr>
          <w:divsChild>
            <w:div w:id="1623220080">
              <w:marLeft w:val="0"/>
              <w:marRight w:val="0"/>
              <w:marTop w:val="0"/>
              <w:marBottom w:val="0"/>
              <w:divBdr>
                <w:top w:val="none" w:sz="0" w:space="0" w:color="auto"/>
                <w:left w:val="none" w:sz="0" w:space="0" w:color="auto"/>
                <w:bottom w:val="none" w:sz="0" w:space="0" w:color="auto"/>
                <w:right w:val="none" w:sz="0" w:space="0" w:color="auto"/>
              </w:divBdr>
              <w:divsChild>
                <w:div w:id="2039617086">
                  <w:marLeft w:val="0"/>
                  <w:marRight w:val="0"/>
                  <w:marTop w:val="0"/>
                  <w:marBottom w:val="0"/>
                  <w:divBdr>
                    <w:top w:val="none" w:sz="0" w:space="0" w:color="auto"/>
                    <w:left w:val="none" w:sz="0" w:space="0" w:color="auto"/>
                    <w:bottom w:val="none" w:sz="0" w:space="0" w:color="auto"/>
                    <w:right w:val="none" w:sz="0" w:space="0" w:color="auto"/>
                  </w:divBdr>
                  <w:divsChild>
                    <w:div w:id="18756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775158">
          <w:marLeft w:val="0"/>
          <w:marRight w:val="0"/>
          <w:marTop w:val="0"/>
          <w:marBottom w:val="0"/>
          <w:divBdr>
            <w:top w:val="none" w:sz="0" w:space="0" w:color="auto"/>
            <w:left w:val="none" w:sz="0" w:space="0" w:color="auto"/>
            <w:bottom w:val="none" w:sz="0" w:space="0" w:color="auto"/>
            <w:right w:val="none" w:sz="0" w:space="0" w:color="auto"/>
          </w:divBdr>
          <w:divsChild>
            <w:div w:id="2114667190">
              <w:marLeft w:val="0"/>
              <w:marRight w:val="0"/>
              <w:marTop w:val="0"/>
              <w:marBottom w:val="0"/>
              <w:divBdr>
                <w:top w:val="none" w:sz="0" w:space="0" w:color="auto"/>
                <w:left w:val="none" w:sz="0" w:space="0" w:color="auto"/>
                <w:bottom w:val="none" w:sz="0" w:space="0" w:color="auto"/>
                <w:right w:val="none" w:sz="0" w:space="0" w:color="auto"/>
              </w:divBdr>
              <w:divsChild>
                <w:div w:id="133588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548451">
          <w:marLeft w:val="0"/>
          <w:marRight w:val="0"/>
          <w:marTop w:val="0"/>
          <w:marBottom w:val="0"/>
          <w:divBdr>
            <w:top w:val="none" w:sz="0" w:space="0" w:color="auto"/>
            <w:left w:val="none" w:sz="0" w:space="0" w:color="auto"/>
            <w:bottom w:val="none" w:sz="0" w:space="0" w:color="auto"/>
            <w:right w:val="none" w:sz="0" w:space="0" w:color="auto"/>
          </w:divBdr>
        </w:div>
      </w:divsChild>
    </w:div>
    <w:div w:id="2043819103">
      <w:bodyDiv w:val="1"/>
      <w:marLeft w:val="0"/>
      <w:marRight w:val="0"/>
      <w:marTop w:val="0"/>
      <w:marBottom w:val="0"/>
      <w:divBdr>
        <w:top w:val="none" w:sz="0" w:space="0" w:color="auto"/>
        <w:left w:val="none" w:sz="0" w:space="0" w:color="auto"/>
        <w:bottom w:val="none" w:sz="0" w:space="0" w:color="auto"/>
        <w:right w:val="none" w:sz="0" w:space="0" w:color="auto"/>
      </w:divBdr>
      <w:divsChild>
        <w:div w:id="1385445851">
          <w:marLeft w:val="0"/>
          <w:marRight w:val="0"/>
          <w:marTop w:val="0"/>
          <w:marBottom w:val="0"/>
          <w:divBdr>
            <w:top w:val="none" w:sz="0" w:space="0" w:color="auto"/>
            <w:left w:val="none" w:sz="0" w:space="0" w:color="auto"/>
            <w:bottom w:val="none" w:sz="0" w:space="0" w:color="auto"/>
            <w:right w:val="none" w:sz="0" w:space="0" w:color="auto"/>
          </w:divBdr>
          <w:divsChild>
            <w:div w:id="494539609">
              <w:marLeft w:val="120"/>
              <w:marRight w:val="0"/>
              <w:marTop w:val="0"/>
              <w:marBottom w:val="0"/>
              <w:divBdr>
                <w:top w:val="none" w:sz="0" w:space="0" w:color="auto"/>
                <w:left w:val="none" w:sz="0" w:space="0" w:color="auto"/>
                <w:bottom w:val="none" w:sz="0" w:space="0" w:color="auto"/>
                <w:right w:val="none" w:sz="0" w:space="0" w:color="auto"/>
              </w:divBdr>
              <w:divsChild>
                <w:div w:id="158907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254754">
          <w:marLeft w:val="240"/>
          <w:marRight w:val="0"/>
          <w:marTop w:val="0"/>
          <w:marBottom w:val="0"/>
          <w:divBdr>
            <w:top w:val="none" w:sz="0" w:space="0" w:color="auto"/>
            <w:left w:val="none" w:sz="0" w:space="0" w:color="auto"/>
            <w:bottom w:val="none" w:sz="0" w:space="0" w:color="auto"/>
            <w:right w:val="none" w:sz="0" w:space="0" w:color="auto"/>
          </w:divBdr>
          <w:divsChild>
            <w:div w:id="522329303">
              <w:marLeft w:val="0"/>
              <w:marRight w:val="0"/>
              <w:marTop w:val="0"/>
              <w:marBottom w:val="0"/>
              <w:divBdr>
                <w:top w:val="none" w:sz="0" w:space="0" w:color="auto"/>
                <w:left w:val="none" w:sz="0" w:space="0" w:color="auto"/>
                <w:bottom w:val="none" w:sz="0" w:space="0" w:color="auto"/>
                <w:right w:val="none" w:sz="0" w:space="0" w:color="auto"/>
              </w:divBdr>
            </w:div>
            <w:div w:id="91778504">
              <w:marLeft w:val="0"/>
              <w:marRight w:val="0"/>
              <w:marTop w:val="0"/>
              <w:marBottom w:val="0"/>
              <w:divBdr>
                <w:top w:val="none" w:sz="0" w:space="0" w:color="auto"/>
                <w:left w:val="none" w:sz="0" w:space="0" w:color="auto"/>
                <w:bottom w:val="none" w:sz="0" w:space="0" w:color="auto"/>
                <w:right w:val="none" w:sz="0" w:space="0" w:color="auto"/>
              </w:divBdr>
            </w:div>
            <w:div w:id="671759353">
              <w:marLeft w:val="0"/>
              <w:marRight w:val="0"/>
              <w:marTop w:val="0"/>
              <w:marBottom w:val="0"/>
              <w:divBdr>
                <w:top w:val="none" w:sz="0" w:space="0" w:color="auto"/>
                <w:left w:val="none" w:sz="0" w:space="0" w:color="auto"/>
                <w:bottom w:val="none" w:sz="0" w:space="0" w:color="auto"/>
                <w:right w:val="none" w:sz="0" w:space="0" w:color="auto"/>
              </w:divBdr>
            </w:div>
          </w:divsChild>
        </w:div>
        <w:div w:id="1621916917">
          <w:marLeft w:val="0"/>
          <w:marRight w:val="0"/>
          <w:marTop w:val="166"/>
          <w:marBottom w:val="166"/>
          <w:divBdr>
            <w:top w:val="none" w:sz="0" w:space="0" w:color="auto"/>
            <w:left w:val="none" w:sz="0" w:space="0" w:color="auto"/>
            <w:bottom w:val="none" w:sz="0" w:space="0" w:color="auto"/>
            <w:right w:val="none" w:sz="0" w:space="0" w:color="auto"/>
          </w:divBdr>
          <w:divsChild>
            <w:div w:id="183811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microsoft.com/office/2011/relationships/people" Target="people.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6B66D5-7159-4CF5-AE6F-6E444E8CDE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7318</Words>
  <Characters>41714</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Alshaima</dc:creator>
  <cp:lastModifiedBy>Liansheng Ma</cp:lastModifiedBy>
  <cp:revision>2</cp:revision>
  <dcterms:created xsi:type="dcterms:W3CDTF">2021-11-14T05:00:00Z</dcterms:created>
  <dcterms:modified xsi:type="dcterms:W3CDTF">2021-11-14T05:00:00Z</dcterms:modified>
</cp:coreProperties>
</file>