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8D63B" w14:textId="77777777" w:rsidR="00A77B3E" w:rsidRDefault="00DD49F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31F6409" w14:textId="77777777" w:rsidR="00A77B3E" w:rsidRDefault="00DD49F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69339</w:t>
      </w:r>
    </w:p>
    <w:p w14:paraId="364D7580" w14:textId="77777777" w:rsidR="00A77B3E" w:rsidRDefault="00DD49F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4A18D3C" w14:textId="77777777" w:rsidR="00A77B3E" w:rsidRDefault="00A77B3E">
      <w:pPr>
        <w:spacing w:line="360" w:lineRule="auto"/>
        <w:jc w:val="both"/>
      </w:pPr>
    </w:p>
    <w:p w14:paraId="54B4198D" w14:textId="77777777" w:rsidR="00A77B3E" w:rsidRDefault="00DD49FB">
      <w:pPr>
        <w:spacing w:line="360" w:lineRule="auto"/>
        <w:jc w:val="both"/>
      </w:pPr>
      <w:bookmarkStart w:id="0" w:name="OLE_LINK728"/>
      <w:bookmarkStart w:id="1" w:name="OLE_LINK729"/>
      <w:r>
        <w:rPr>
          <w:rFonts w:ascii="Book Antiqua" w:eastAsia="Book Antiqua" w:hAnsi="Book Antiqua" w:cs="Book Antiqua"/>
          <w:b/>
          <w:color w:val="000000"/>
        </w:rPr>
        <w:t>Primary malignant peritoneal mesothelioma mimicking tuberculous peritonitis</w:t>
      </w:r>
      <w:r w:rsidR="00CF1BF1">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A case report</w:t>
      </w:r>
    </w:p>
    <w:bookmarkEnd w:id="0"/>
    <w:bookmarkEnd w:id="1"/>
    <w:p w14:paraId="1C451F80" w14:textId="77777777" w:rsidR="00A77B3E" w:rsidRDefault="00A77B3E">
      <w:pPr>
        <w:spacing w:line="360" w:lineRule="auto"/>
        <w:jc w:val="both"/>
      </w:pPr>
    </w:p>
    <w:p w14:paraId="22D62CD8" w14:textId="77777777" w:rsidR="00A77B3E" w:rsidRDefault="00CF1BF1">
      <w:pPr>
        <w:spacing w:line="360" w:lineRule="auto"/>
        <w:jc w:val="both"/>
      </w:pPr>
      <w:r>
        <w:rPr>
          <w:rFonts w:ascii="Book Antiqua" w:eastAsia="Book Antiqua" w:hAnsi="Book Antiqua" w:cs="Book Antiqua"/>
          <w:color w:val="000000"/>
        </w:rPr>
        <w:t>Lin</w:t>
      </w:r>
      <w:r w:rsidR="00DD49FB">
        <w:rPr>
          <w:rFonts w:ascii="Book Antiqua" w:eastAsia="Book Antiqua" w:hAnsi="Book Antiqua" w:cs="Book Antiqua"/>
          <w:color w:val="000000"/>
        </w:rPr>
        <w:t xml:space="preserve"> </w:t>
      </w:r>
      <w:r>
        <w:rPr>
          <w:rFonts w:ascii="Book Antiqua" w:hAnsi="Book Antiqua" w:cs="Book Antiqua" w:hint="eastAsia"/>
          <w:color w:val="000000"/>
          <w:lang w:eastAsia="zh-CN"/>
        </w:rPr>
        <w:t>LC</w:t>
      </w:r>
      <w:r w:rsidR="00DD49FB">
        <w:rPr>
          <w:rFonts w:ascii="Book Antiqua" w:hAnsi="Book Antiqua" w:cs="Book Antiqua" w:hint="eastAsia"/>
          <w:color w:val="000000"/>
          <w:lang w:eastAsia="zh-CN"/>
        </w:rPr>
        <w:t xml:space="preserve"> </w:t>
      </w:r>
      <w:r w:rsidRPr="00CF1BF1">
        <w:rPr>
          <w:rFonts w:ascii="Book Antiqua" w:hAnsi="Book Antiqua" w:cs="Book Antiqua" w:hint="eastAsia"/>
          <w:i/>
          <w:color w:val="000000"/>
          <w:lang w:eastAsia="zh-CN"/>
        </w:rPr>
        <w:t>et</w:t>
      </w:r>
      <w:r w:rsidR="00DD49FB">
        <w:rPr>
          <w:rFonts w:ascii="Book Antiqua" w:hAnsi="Book Antiqua" w:cs="Book Antiqua" w:hint="eastAsia"/>
          <w:i/>
          <w:color w:val="000000"/>
          <w:lang w:eastAsia="zh-CN"/>
        </w:rPr>
        <w:t xml:space="preserve"> </w:t>
      </w:r>
      <w:r w:rsidRPr="00CF1BF1">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DD49FB">
        <w:rPr>
          <w:rFonts w:ascii="Book Antiqua" w:hAnsi="Book Antiqua" w:cs="Book Antiqua" w:hint="eastAsia"/>
          <w:color w:val="000000"/>
          <w:lang w:eastAsia="zh-CN"/>
        </w:rPr>
        <w:t xml:space="preserve"> </w:t>
      </w:r>
      <w:r w:rsidR="00DD49FB">
        <w:rPr>
          <w:rFonts w:ascii="Book Antiqua" w:eastAsia="Book Antiqua" w:hAnsi="Book Antiqua" w:cs="Book Antiqua"/>
          <w:color w:val="000000"/>
        </w:rPr>
        <w:t>MPM mimicking TBP</w:t>
      </w:r>
    </w:p>
    <w:p w14:paraId="0D832EEB" w14:textId="77777777" w:rsidR="00A77B3E" w:rsidRDefault="00A77B3E">
      <w:pPr>
        <w:spacing w:line="360" w:lineRule="auto"/>
        <w:jc w:val="both"/>
      </w:pPr>
    </w:p>
    <w:p w14:paraId="7CAB95AE" w14:textId="77777777" w:rsidR="00A77B3E" w:rsidRDefault="00DD49FB">
      <w:pPr>
        <w:spacing w:line="360" w:lineRule="auto"/>
        <w:jc w:val="both"/>
      </w:pPr>
      <w:r>
        <w:rPr>
          <w:rFonts w:ascii="Book Antiqua" w:eastAsia="Book Antiqua" w:hAnsi="Book Antiqua" w:cs="Book Antiqua"/>
          <w:color w:val="000000"/>
        </w:rPr>
        <w:t xml:space="preserve">Li-Cheng Lin, Wen-Yen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Bei-Hao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Yu-Ting Wang, Wan-Ru Chao, Chi-</w:t>
      </w:r>
      <w:proofErr w:type="spellStart"/>
      <w:r>
        <w:rPr>
          <w:rFonts w:ascii="Book Antiqua" w:eastAsia="Book Antiqua" w:hAnsi="Book Antiqua" w:cs="Book Antiqua"/>
          <w:color w:val="000000"/>
        </w:rPr>
        <w:t>Chih</w:t>
      </w:r>
      <w:proofErr w:type="spellEnd"/>
      <w:r>
        <w:rPr>
          <w:rFonts w:ascii="Book Antiqua" w:eastAsia="Book Antiqua" w:hAnsi="Book Antiqua" w:cs="Book Antiqua"/>
          <w:color w:val="000000"/>
        </w:rPr>
        <w:t xml:space="preserve"> Wang</w:t>
      </w:r>
    </w:p>
    <w:p w14:paraId="5D9A29C6" w14:textId="77777777" w:rsidR="00A77B3E" w:rsidRDefault="00A77B3E">
      <w:pPr>
        <w:spacing w:line="360" w:lineRule="auto"/>
        <w:jc w:val="both"/>
      </w:pPr>
    </w:p>
    <w:p w14:paraId="7E416A9E" w14:textId="77777777" w:rsidR="00A77B3E" w:rsidRDefault="00DD49FB">
      <w:pPr>
        <w:spacing w:line="360" w:lineRule="auto"/>
        <w:jc w:val="both"/>
      </w:pPr>
      <w:bookmarkStart w:id="2" w:name="OLE_LINK720"/>
      <w:bookmarkStart w:id="3" w:name="OLE_LINK721"/>
      <w:r>
        <w:rPr>
          <w:rFonts w:ascii="Book Antiqua" w:eastAsia="Book Antiqua" w:hAnsi="Book Antiqua" w:cs="Book Antiqua"/>
          <w:b/>
          <w:bCs/>
          <w:color w:val="000000"/>
        </w:rPr>
        <w:t xml:space="preserve">Li-Cheng Lin, Wen-Yen </w:t>
      </w:r>
      <w:proofErr w:type="spellStart"/>
      <w:r>
        <w:rPr>
          <w:rFonts w:ascii="Book Antiqua" w:eastAsia="Book Antiqua" w:hAnsi="Book Antiqua" w:cs="Book Antiqua"/>
          <w:b/>
          <w:bCs/>
          <w:color w:val="000000"/>
        </w:rPr>
        <w:t>Kuan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Education, Chung Shan Medical University Hospital, Taichung 402, Taiwan</w:t>
      </w:r>
    </w:p>
    <w:bookmarkEnd w:id="2"/>
    <w:bookmarkEnd w:id="3"/>
    <w:p w14:paraId="2EA41980" w14:textId="77777777" w:rsidR="00A77B3E" w:rsidRDefault="00A77B3E">
      <w:pPr>
        <w:spacing w:line="360" w:lineRule="auto"/>
        <w:jc w:val="both"/>
      </w:pPr>
    </w:p>
    <w:p w14:paraId="6872FEC4" w14:textId="77777777" w:rsidR="00A77B3E" w:rsidRDefault="00DD49FB">
      <w:pPr>
        <w:spacing w:line="360" w:lineRule="auto"/>
        <w:jc w:val="both"/>
      </w:pPr>
      <w:r>
        <w:rPr>
          <w:rFonts w:ascii="Book Antiqua" w:eastAsia="Book Antiqua" w:hAnsi="Book Antiqua" w:cs="Book Antiqua"/>
          <w:b/>
          <w:bCs/>
          <w:color w:val="000000"/>
        </w:rPr>
        <w:t xml:space="preserve">Bei-Hao </w:t>
      </w:r>
      <w:proofErr w:type="spellStart"/>
      <w:r>
        <w:rPr>
          <w:rFonts w:ascii="Book Antiqua" w:eastAsia="Book Antiqua" w:hAnsi="Book Antiqua" w:cs="Book Antiqua"/>
          <w:b/>
          <w:bCs/>
          <w:color w:val="000000"/>
        </w:rPr>
        <w:t>Shiu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r w:rsidRPr="00CF1BF1">
        <w:rPr>
          <w:rFonts w:ascii="Book Antiqua" w:eastAsia="Book Antiqua" w:hAnsi="Book Antiqua" w:cs="Book Antiqua"/>
          <w:caps/>
          <w:color w:val="000000"/>
        </w:rPr>
        <w:t>s</w:t>
      </w:r>
      <w:r>
        <w:rPr>
          <w:rFonts w:ascii="Book Antiqua" w:eastAsia="Book Antiqua" w:hAnsi="Book Antiqua" w:cs="Book Antiqua"/>
          <w:color w:val="000000"/>
        </w:rPr>
        <w:t>urgery, Chung Shan Medical University Hospital, Taichung 402, Taiwan</w:t>
      </w:r>
    </w:p>
    <w:p w14:paraId="1EA4990B" w14:textId="77777777" w:rsidR="00A77B3E" w:rsidRDefault="00A77B3E">
      <w:pPr>
        <w:spacing w:line="360" w:lineRule="auto"/>
        <w:jc w:val="both"/>
      </w:pPr>
    </w:p>
    <w:p w14:paraId="2B900DCB" w14:textId="77777777" w:rsidR="00A77B3E" w:rsidRDefault="00DD49FB">
      <w:pPr>
        <w:spacing w:line="360" w:lineRule="auto"/>
        <w:jc w:val="both"/>
      </w:pPr>
      <w:r>
        <w:rPr>
          <w:rFonts w:ascii="Book Antiqua" w:eastAsia="Book Antiqua" w:hAnsi="Book Antiqua" w:cs="Book Antiqua"/>
          <w:b/>
          <w:bCs/>
          <w:color w:val="000000"/>
        </w:rPr>
        <w:t xml:space="preserve">Yu-Ting Wang, Wan-Ru Chao, </w:t>
      </w:r>
      <w:r>
        <w:rPr>
          <w:rFonts w:ascii="Book Antiqua" w:eastAsia="Book Antiqua" w:hAnsi="Book Antiqua" w:cs="Book Antiqua"/>
          <w:color w:val="000000"/>
        </w:rPr>
        <w:t>Department of Pathology, Chung Shan Medical University Hospital, Taichung 402, Taiwan</w:t>
      </w:r>
    </w:p>
    <w:p w14:paraId="506DF392" w14:textId="77777777" w:rsidR="00A77B3E" w:rsidRDefault="00A77B3E">
      <w:pPr>
        <w:spacing w:line="360" w:lineRule="auto"/>
        <w:jc w:val="both"/>
      </w:pPr>
    </w:p>
    <w:p w14:paraId="2526052D" w14:textId="77777777" w:rsidR="00A77B3E" w:rsidRDefault="00DD49FB">
      <w:pPr>
        <w:spacing w:line="360" w:lineRule="auto"/>
        <w:jc w:val="both"/>
      </w:pPr>
      <w:bookmarkStart w:id="4" w:name="OLE_LINK722"/>
      <w:bookmarkStart w:id="5" w:name="OLE_LINK723"/>
      <w:bookmarkStart w:id="6" w:name="OLE_LINK724"/>
      <w:bookmarkStart w:id="7" w:name="OLE_LINK725"/>
      <w:r>
        <w:rPr>
          <w:rFonts w:ascii="Book Antiqua" w:eastAsia="Book Antiqua" w:hAnsi="Book Antiqua" w:cs="Book Antiqua"/>
          <w:b/>
          <w:bCs/>
          <w:color w:val="000000"/>
        </w:rPr>
        <w:t>Chi-</w:t>
      </w:r>
      <w:proofErr w:type="spellStart"/>
      <w:r>
        <w:rPr>
          <w:rFonts w:ascii="Book Antiqua" w:eastAsia="Book Antiqua" w:hAnsi="Book Antiqua" w:cs="Book Antiqua"/>
          <w:b/>
          <w:bCs/>
          <w:color w:val="000000"/>
        </w:rPr>
        <w:t>Chih</w:t>
      </w:r>
      <w:proofErr w:type="spellEnd"/>
      <w:r>
        <w:rPr>
          <w:rFonts w:ascii="Book Antiqua" w:eastAsia="Book Antiqua" w:hAnsi="Book Antiqua" w:cs="Book Antiqua"/>
          <w:b/>
          <w:bCs/>
          <w:color w:val="000000"/>
        </w:rPr>
        <w:t xml:space="preserve"> Wang, </w:t>
      </w:r>
      <w:r w:rsidR="00CF1BF1">
        <w:rPr>
          <w:rFonts w:ascii="Book Antiqua" w:eastAsia="Book Antiqua" w:hAnsi="Book Antiqua" w:cs="Book Antiqua"/>
          <w:color w:val="000000"/>
        </w:rPr>
        <w:t>Division</w:t>
      </w:r>
      <w:r>
        <w:rPr>
          <w:rFonts w:ascii="Book Antiqua" w:eastAsia="Book Antiqua" w:hAnsi="Book Antiqua" w:cs="Book Antiqua"/>
          <w:color w:val="000000"/>
        </w:rPr>
        <w:t xml:space="preserve"> </w:t>
      </w:r>
      <w:r w:rsidR="00CF1BF1">
        <w:rPr>
          <w:rFonts w:ascii="Book Antiqua" w:eastAsia="Book Antiqua" w:hAnsi="Book Antiqua" w:cs="Book Antiqua"/>
          <w:color w:val="000000"/>
        </w:rPr>
        <w:t>of</w:t>
      </w:r>
      <w:r>
        <w:rPr>
          <w:rFonts w:ascii="Book Antiqua" w:eastAsia="Book Antiqua" w:hAnsi="Book Antiqua" w:cs="Book Antiqua"/>
          <w:color w:val="000000"/>
        </w:rPr>
        <w:t xml:space="preserve"> </w:t>
      </w:r>
      <w:r w:rsidR="00CF1BF1">
        <w:rPr>
          <w:rFonts w:ascii="Book Antiqua" w:eastAsia="Book Antiqua" w:hAnsi="Book Antiqua" w:cs="Book Antiqua"/>
          <w:color w:val="000000"/>
        </w:rPr>
        <w:t>Endoscopy</w:t>
      </w:r>
      <w:r w:rsidR="00CF1BF1">
        <w:rPr>
          <w:rFonts w:ascii="Book Antiqua" w:hAnsi="Book Antiqua" w:cs="Book Antiqua" w:hint="eastAsia"/>
          <w:color w:val="000000"/>
          <w:lang w:eastAsia="zh-CN"/>
        </w:rPr>
        <w:t>,</w:t>
      </w:r>
      <w:r>
        <w:rPr>
          <w:rFonts w:ascii="Book Antiqua" w:eastAsia="Book Antiqua" w:hAnsi="Book Antiqua" w:cs="Book Antiqua"/>
          <w:color w:val="000000"/>
        </w:rPr>
        <w:t xml:space="preserve"> Gastroenterology and Hepatology, </w:t>
      </w:r>
      <w:r w:rsidRPr="00CF1BF1">
        <w:rPr>
          <w:rFonts w:ascii="Book Antiqua" w:eastAsia="Book Antiqua" w:hAnsi="Book Antiqua" w:cs="Book Antiqua"/>
          <w:caps/>
          <w:color w:val="000000"/>
        </w:rPr>
        <w:t>d</w:t>
      </w:r>
      <w:r w:rsidR="00CF1BF1">
        <w:rPr>
          <w:rFonts w:ascii="Book Antiqua" w:eastAsia="Book Antiqua" w:hAnsi="Book Antiqua" w:cs="Book Antiqua"/>
          <w:color w:val="000000"/>
        </w:rPr>
        <w:t>epartment</w:t>
      </w:r>
      <w:r>
        <w:rPr>
          <w:rFonts w:ascii="Book Antiqua" w:eastAsia="Book Antiqua" w:hAnsi="Book Antiqua" w:cs="Book Antiqua"/>
          <w:color w:val="000000"/>
        </w:rPr>
        <w:t xml:space="preserve"> </w:t>
      </w:r>
      <w:r w:rsidR="00CF1BF1">
        <w:rPr>
          <w:rFonts w:ascii="Book Antiqua" w:eastAsia="Book Antiqua" w:hAnsi="Book Antiqua" w:cs="Book Antiqua"/>
          <w:color w:val="000000"/>
        </w:rPr>
        <w:t>of</w:t>
      </w:r>
      <w:r>
        <w:rPr>
          <w:rFonts w:ascii="Book Antiqua" w:eastAsia="Book Antiqua" w:hAnsi="Book Antiqua" w:cs="Book Antiqua"/>
          <w:color w:val="000000"/>
        </w:rPr>
        <w:t xml:space="preserve"> </w:t>
      </w:r>
      <w:r w:rsidR="00CF1BF1">
        <w:rPr>
          <w:rFonts w:ascii="Book Antiqua" w:eastAsia="Book Antiqua" w:hAnsi="Book Antiqua" w:cs="Book Antiqua"/>
          <w:color w:val="000000"/>
        </w:rPr>
        <w:t>Internal</w:t>
      </w:r>
      <w:r>
        <w:rPr>
          <w:rFonts w:ascii="Book Antiqua" w:eastAsia="Book Antiqua" w:hAnsi="Book Antiqua" w:cs="Book Antiqua"/>
          <w:color w:val="000000"/>
        </w:rPr>
        <w:t xml:space="preserve"> </w:t>
      </w:r>
      <w:r w:rsidR="00CF1BF1">
        <w:rPr>
          <w:rFonts w:ascii="Book Antiqua" w:eastAsia="Book Antiqua" w:hAnsi="Book Antiqua" w:cs="Book Antiqua"/>
          <w:color w:val="000000"/>
        </w:rPr>
        <w:t>Medicine</w:t>
      </w:r>
      <w:r>
        <w:rPr>
          <w:rFonts w:ascii="Book Antiqua" w:eastAsia="Book Antiqua" w:hAnsi="Book Antiqua" w:cs="Book Antiqua"/>
          <w:color w:val="000000"/>
        </w:rPr>
        <w:t>, Chung Shan Medical University Hospital, Taichung 402, Taiwan</w:t>
      </w:r>
    </w:p>
    <w:bookmarkEnd w:id="4"/>
    <w:bookmarkEnd w:id="5"/>
    <w:bookmarkEnd w:id="6"/>
    <w:bookmarkEnd w:id="7"/>
    <w:p w14:paraId="3EA160B8" w14:textId="77777777" w:rsidR="002F572D" w:rsidRDefault="002F572D">
      <w:pPr>
        <w:spacing w:line="360" w:lineRule="auto"/>
        <w:jc w:val="both"/>
        <w:rPr>
          <w:rStyle w:val="dxebaseoffice2010blue"/>
          <w:lang w:eastAsia="zh-CN"/>
        </w:rPr>
      </w:pPr>
    </w:p>
    <w:p w14:paraId="500856B9" w14:textId="77777777" w:rsidR="00A77B3E" w:rsidRDefault="00DD49FB">
      <w:pPr>
        <w:spacing w:line="360" w:lineRule="auto"/>
        <w:jc w:val="both"/>
      </w:pPr>
      <w:r>
        <w:rPr>
          <w:rFonts w:ascii="Book Antiqua" w:eastAsia="Book Antiqua" w:hAnsi="Book Antiqua" w:cs="Book Antiqua"/>
          <w:b/>
          <w:bCs/>
          <w:color w:val="000000"/>
        </w:rPr>
        <w:t>Chi-</w:t>
      </w:r>
      <w:proofErr w:type="spellStart"/>
      <w:r>
        <w:rPr>
          <w:rFonts w:ascii="Book Antiqua" w:eastAsia="Book Antiqua" w:hAnsi="Book Antiqua" w:cs="Book Antiqua"/>
          <w:b/>
          <w:bCs/>
          <w:color w:val="000000"/>
        </w:rPr>
        <w:t>Chih</w:t>
      </w:r>
      <w:proofErr w:type="spellEnd"/>
      <w:r>
        <w:rPr>
          <w:rFonts w:ascii="Book Antiqua" w:eastAsia="Book Antiqua" w:hAnsi="Book Antiqua" w:cs="Book Antiqua"/>
          <w:b/>
          <w:bCs/>
          <w:color w:val="000000"/>
        </w:rPr>
        <w:t xml:space="preserve"> Wang, </w:t>
      </w:r>
      <w:r>
        <w:rPr>
          <w:rFonts w:ascii="Book Antiqua" w:eastAsia="Book Antiqua" w:hAnsi="Book Antiqua" w:cs="Book Antiqua"/>
          <w:color w:val="000000"/>
        </w:rPr>
        <w:t xml:space="preserve">School of </w:t>
      </w:r>
      <w:r w:rsidRPr="00CF1BF1">
        <w:rPr>
          <w:rFonts w:ascii="Book Antiqua" w:eastAsia="Book Antiqua" w:hAnsi="Book Antiqua" w:cs="Book Antiqua"/>
          <w:caps/>
          <w:color w:val="000000"/>
        </w:rPr>
        <w:t>m</w:t>
      </w:r>
      <w:r>
        <w:rPr>
          <w:rFonts w:ascii="Book Antiqua" w:eastAsia="Book Antiqua" w:hAnsi="Book Antiqua" w:cs="Book Antiqua"/>
          <w:color w:val="000000"/>
        </w:rPr>
        <w:t>edicine, Chung Shan Medical University, Taichung 402, Taiwan</w:t>
      </w:r>
    </w:p>
    <w:p w14:paraId="6AF3D5EA" w14:textId="77777777" w:rsidR="00A77B3E" w:rsidRDefault="00A77B3E">
      <w:pPr>
        <w:spacing w:line="360" w:lineRule="auto"/>
        <w:jc w:val="both"/>
      </w:pPr>
    </w:p>
    <w:p w14:paraId="276262A0" w14:textId="77777777" w:rsidR="00A77B3E" w:rsidRDefault="00DD49F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Lin </w:t>
      </w:r>
      <w:r w:rsidR="00CF1BF1">
        <w:rPr>
          <w:rFonts w:ascii="Book Antiqua" w:hAnsi="Book Antiqua" w:cs="Book Antiqua" w:hint="eastAsia"/>
          <w:color w:val="000000"/>
          <w:lang w:eastAsia="zh-CN"/>
        </w:rPr>
        <w:t>LC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w:t>
      </w:r>
      <w:r w:rsidR="00CF1BF1">
        <w:rPr>
          <w:rFonts w:ascii="Book Antiqua" w:hAnsi="Book Antiqua" w:cs="Book Antiqua" w:hint="eastAsia"/>
          <w:color w:val="000000"/>
          <w:lang w:eastAsia="zh-CN"/>
        </w:rPr>
        <w:t>WY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reviewed the literature and contributed to manuscript drafting; Wang </w:t>
      </w:r>
      <w:r w:rsidR="00CF1BF1">
        <w:rPr>
          <w:rFonts w:ascii="Book Antiqua" w:hAnsi="Book Antiqua" w:cs="Book Antiqua" w:hint="eastAsia"/>
          <w:color w:val="000000"/>
          <w:lang w:eastAsia="zh-CN"/>
        </w:rPr>
        <w:t>CC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responsible for the revision and final approval of </w:t>
      </w:r>
      <w:r>
        <w:rPr>
          <w:rFonts w:ascii="Book Antiqua" w:eastAsia="Book Antiqua" w:hAnsi="Book Antiqua" w:cs="Book Antiqua"/>
          <w:color w:val="000000"/>
        </w:rPr>
        <w:lastRenderedPageBreak/>
        <w:t xml:space="preserve">the manuscript;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w:t>
      </w:r>
      <w:r w:rsidR="00CF1BF1">
        <w:rPr>
          <w:rFonts w:ascii="Book Antiqua" w:hAnsi="Book Antiqua" w:cs="Book Antiqua" w:hint="eastAsia"/>
          <w:color w:val="000000"/>
          <w:lang w:eastAsia="zh-CN"/>
        </w:rPr>
        <w:t>BH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performed the laparoscopy; Wang </w:t>
      </w:r>
      <w:r w:rsidR="00CF1BF1">
        <w:rPr>
          <w:rFonts w:ascii="Book Antiqua" w:hAnsi="Book Antiqua" w:cs="Book Antiqua" w:hint="eastAsia"/>
          <w:color w:val="000000"/>
          <w:lang w:eastAsia="zh-CN"/>
        </w:rPr>
        <w:t>YT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Chao </w:t>
      </w:r>
      <w:r w:rsidR="00CF1BF1">
        <w:rPr>
          <w:rFonts w:ascii="Book Antiqua" w:hAnsi="Book Antiqua" w:cs="Book Antiqua" w:hint="eastAsia"/>
          <w:color w:val="000000"/>
          <w:lang w:eastAsia="zh-CN"/>
        </w:rPr>
        <w:t>WR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contributed to histopathological testing, interpreted the histopathological and immunohistochemical findings; </w:t>
      </w:r>
      <w:r w:rsidRPr="00CF1BF1">
        <w:rPr>
          <w:rFonts w:ascii="Book Antiqua" w:eastAsia="Book Antiqua" w:hAnsi="Book Antiqua" w:cs="Book Antiqua"/>
          <w:caps/>
          <w:color w:val="000000"/>
        </w:rPr>
        <w:t>a</w:t>
      </w:r>
      <w:r>
        <w:rPr>
          <w:rFonts w:ascii="Book Antiqua" w:eastAsia="Book Antiqua" w:hAnsi="Book Antiqua" w:cs="Book Antiqua"/>
          <w:color w:val="000000"/>
        </w:rPr>
        <w:t>ll author</w:t>
      </w:r>
      <w:r w:rsidR="00CF1BF1">
        <w:rPr>
          <w:rFonts w:ascii="Book Antiqua" w:eastAsia="Book Antiqua" w:hAnsi="Book Antiqua" w:cs="Book Antiqua"/>
          <w:color w:val="000000"/>
        </w:rPr>
        <w:t>s</w:t>
      </w:r>
      <w:r>
        <w:rPr>
          <w:rFonts w:ascii="Book Antiqua" w:eastAsia="Book Antiqua" w:hAnsi="Book Antiqua" w:cs="Book Antiqua"/>
          <w:color w:val="000000"/>
        </w:rPr>
        <w:t xml:space="preserve"> </w:t>
      </w:r>
      <w:r w:rsidR="00CF1BF1">
        <w:rPr>
          <w:rFonts w:ascii="Book Antiqua" w:eastAsia="Book Antiqua" w:hAnsi="Book Antiqua" w:cs="Book Antiqua"/>
          <w:color w:val="000000"/>
        </w:rPr>
        <w:t>issued</w:t>
      </w:r>
      <w:r>
        <w:rPr>
          <w:rFonts w:ascii="Book Antiqua" w:eastAsia="Book Antiqua" w:hAnsi="Book Antiqua" w:cs="Book Antiqua"/>
          <w:color w:val="000000"/>
        </w:rPr>
        <w:t xml:space="preserve"> </w:t>
      </w:r>
      <w:r w:rsidR="00CF1BF1">
        <w:rPr>
          <w:rFonts w:ascii="Book Antiqua" w:eastAsia="Book Antiqua" w:hAnsi="Book Antiqua" w:cs="Book Antiqua"/>
          <w:color w:val="000000"/>
        </w:rPr>
        <w:t>final</w:t>
      </w:r>
      <w:r>
        <w:rPr>
          <w:rFonts w:ascii="Book Antiqua" w:eastAsia="Book Antiqua" w:hAnsi="Book Antiqua" w:cs="Book Antiqua"/>
          <w:color w:val="000000"/>
        </w:rPr>
        <w:t xml:space="preserve"> </w:t>
      </w:r>
      <w:r w:rsidR="00CF1BF1">
        <w:rPr>
          <w:rFonts w:ascii="Book Antiqua" w:eastAsia="Book Antiqua" w:hAnsi="Book Antiqua" w:cs="Book Antiqua"/>
          <w:color w:val="000000"/>
        </w:rPr>
        <w:t>approval</w:t>
      </w:r>
      <w:r>
        <w:rPr>
          <w:rFonts w:ascii="Book Antiqua" w:eastAsia="Book Antiqua" w:hAnsi="Book Antiqua" w:cs="Book Antiqua"/>
          <w:color w:val="000000"/>
        </w:rPr>
        <w:t xml:space="preserve"> </w:t>
      </w:r>
      <w:r w:rsidR="00CF1BF1">
        <w:rPr>
          <w:rFonts w:ascii="Book Antiqua" w:eastAsia="Book Antiqua" w:hAnsi="Book Antiqua" w:cs="Book Antiqua"/>
          <w:color w:val="000000"/>
        </w:rPr>
        <w:t>for</w:t>
      </w:r>
      <w:r>
        <w:rPr>
          <w:rFonts w:ascii="Book Antiqua" w:eastAsia="Book Antiqua" w:hAnsi="Book Antiqua" w:cs="Book Antiqua"/>
          <w:color w:val="000000"/>
        </w:rPr>
        <w:t xml:space="preserve"> </w:t>
      </w:r>
      <w:r w:rsidR="00CF1BF1">
        <w:rPr>
          <w:rFonts w:ascii="Book Antiqua" w:eastAsia="Book Antiqua" w:hAnsi="Book Antiqua" w:cs="Book Antiqua"/>
          <w:color w:val="000000"/>
        </w:rPr>
        <w:t>the</w:t>
      </w:r>
      <w:r>
        <w:rPr>
          <w:rFonts w:ascii="Book Antiqua" w:eastAsia="Book Antiqua" w:hAnsi="Book Antiqua" w:cs="Book Antiqua"/>
          <w:color w:val="000000"/>
        </w:rPr>
        <w:t xml:space="preserve"> version to be submitted.</w:t>
      </w:r>
    </w:p>
    <w:p w14:paraId="046E6E45" w14:textId="77777777" w:rsidR="00A77B3E" w:rsidRDefault="00A77B3E">
      <w:pPr>
        <w:spacing w:line="360" w:lineRule="auto"/>
        <w:jc w:val="both"/>
      </w:pPr>
    </w:p>
    <w:p w14:paraId="1B88EDE3" w14:textId="77777777" w:rsidR="00A77B3E" w:rsidRDefault="00DD49FB">
      <w:pPr>
        <w:spacing w:line="360" w:lineRule="auto"/>
        <w:jc w:val="both"/>
      </w:pPr>
      <w:r>
        <w:rPr>
          <w:rFonts w:ascii="Book Antiqua" w:eastAsia="Book Antiqua" w:hAnsi="Book Antiqua" w:cs="Book Antiqua"/>
          <w:b/>
          <w:bCs/>
          <w:color w:val="000000"/>
        </w:rPr>
        <w:t xml:space="preserve">Corresponding author: </w:t>
      </w:r>
      <w:bookmarkStart w:id="8" w:name="OLE_LINK726"/>
      <w:bookmarkStart w:id="9" w:name="OLE_LINK727"/>
      <w:r>
        <w:rPr>
          <w:rFonts w:ascii="Book Antiqua" w:eastAsia="Book Antiqua" w:hAnsi="Book Antiqua" w:cs="Book Antiqua"/>
          <w:b/>
          <w:bCs/>
          <w:color w:val="000000"/>
        </w:rPr>
        <w:t>Chi-</w:t>
      </w:r>
      <w:proofErr w:type="spellStart"/>
      <w:r>
        <w:rPr>
          <w:rFonts w:ascii="Book Antiqua" w:eastAsia="Book Antiqua" w:hAnsi="Book Antiqua" w:cs="Book Antiqua"/>
          <w:b/>
          <w:bCs/>
          <w:color w:val="000000"/>
        </w:rPr>
        <w:t>Chih</w:t>
      </w:r>
      <w:proofErr w:type="spellEnd"/>
      <w:r>
        <w:rPr>
          <w:rFonts w:ascii="Book Antiqua" w:eastAsia="Book Antiqua" w:hAnsi="Book Antiqua" w:cs="Book Antiqua"/>
          <w:b/>
          <w:bCs/>
          <w:color w:val="000000"/>
        </w:rPr>
        <w:t xml:space="preserve"> Wang, PhD, Assistant Professor, Director, </w:t>
      </w:r>
      <w:r>
        <w:rPr>
          <w:rFonts w:ascii="Book Antiqua" w:eastAsia="Book Antiqua" w:hAnsi="Book Antiqua" w:cs="Book Antiqua"/>
          <w:color w:val="000000"/>
        </w:rPr>
        <w:t>Division of Endoscopy</w:t>
      </w:r>
      <w:r w:rsidR="00CF1BF1">
        <w:rPr>
          <w:rFonts w:ascii="Book Antiqua" w:hAnsi="Book Antiqua" w:cs="Book Antiqua" w:hint="eastAsia"/>
          <w:color w:val="000000"/>
          <w:lang w:eastAsia="zh-CN"/>
        </w:rPr>
        <w:t>,</w:t>
      </w:r>
      <w:r>
        <w:rPr>
          <w:rFonts w:ascii="Book Antiqua" w:eastAsia="Book Antiqua" w:hAnsi="Book Antiqua" w:cs="Book Antiqua"/>
          <w:color w:val="000000"/>
        </w:rPr>
        <w:t xml:space="preserve"> Gastroenterology and Hepatology, </w:t>
      </w:r>
      <w:r w:rsidRPr="00CF1BF1">
        <w:rPr>
          <w:rFonts w:ascii="Book Antiqua" w:eastAsia="Book Antiqua" w:hAnsi="Book Antiqua" w:cs="Book Antiqua"/>
          <w:caps/>
          <w:color w:val="000000"/>
        </w:rPr>
        <w:t>d</w:t>
      </w:r>
      <w:r>
        <w:rPr>
          <w:rFonts w:ascii="Book Antiqua" w:eastAsia="Book Antiqua" w:hAnsi="Book Antiqua" w:cs="Book Antiqua"/>
          <w:color w:val="000000"/>
        </w:rPr>
        <w:t>epartment of Internal Me</w:t>
      </w:r>
      <w:r w:rsidR="00CF1BF1">
        <w:rPr>
          <w:rFonts w:ascii="Book Antiqua" w:eastAsia="Book Antiqua" w:hAnsi="Book Antiqua" w:cs="Book Antiqua"/>
          <w:color w:val="000000"/>
        </w:rPr>
        <w:t>dicine</w:t>
      </w:r>
      <w:r>
        <w:rPr>
          <w:rFonts w:ascii="Book Antiqua" w:eastAsia="Book Antiqua" w:hAnsi="Book Antiqua" w:cs="Book Antiqua"/>
          <w:color w:val="000000"/>
        </w:rPr>
        <w:t>, Chung Shan Medical University Hospital, No.</w:t>
      </w:r>
      <w:r>
        <w:rPr>
          <w:rFonts w:ascii="Book Antiqua" w:hAnsi="Book Antiqua" w:cs="Book Antiqua" w:hint="eastAsia"/>
          <w:color w:val="000000"/>
          <w:lang w:eastAsia="zh-CN"/>
        </w:rPr>
        <w:t xml:space="preserve"> </w:t>
      </w:r>
      <w:r>
        <w:rPr>
          <w:rFonts w:ascii="Book Antiqua" w:eastAsia="Book Antiqua" w:hAnsi="Book Antiqua" w:cs="Book Antiqua"/>
          <w:color w:val="000000"/>
        </w:rPr>
        <w:t>110,</w:t>
      </w:r>
      <w:r>
        <w:rPr>
          <w:rFonts w:ascii="Book Antiqua" w:hAnsi="Book Antiqua" w:cs="Book Antiqua" w:hint="eastAsia"/>
          <w:color w:val="000000"/>
          <w:lang w:eastAsia="zh-CN"/>
        </w:rPr>
        <w:t xml:space="preserve"> </w:t>
      </w:r>
      <w:r>
        <w:rPr>
          <w:rFonts w:ascii="Book Antiqua" w:eastAsia="Book Antiqua" w:hAnsi="Book Antiqua" w:cs="Book Antiqua"/>
          <w:color w:val="000000"/>
        </w:rPr>
        <w:t>Sec.1,</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Jianguo</w:t>
      </w:r>
      <w:proofErr w:type="spellEnd"/>
      <w:r>
        <w:rPr>
          <w:rFonts w:ascii="Book Antiqua" w:eastAsia="Book Antiqua" w:hAnsi="Book Antiqua" w:cs="Book Antiqua"/>
          <w:color w:val="000000"/>
        </w:rPr>
        <w:t xml:space="preserve"> Rd.,</w:t>
      </w:r>
      <w:r>
        <w:rPr>
          <w:rFonts w:ascii="Book Antiqua" w:hAnsi="Book Antiqua" w:cs="Book Antiqua" w:hint="eastAsia"/>
          <w:color w:val="000000"/>
          <w:lang w:eastAsia="zh-CN"/>
        </w:rPr>
        <w:t xml:space="preserve"> </w:t>
      </w:r>
      <w:r>
        <w:rPr>
          <w:rFonts w:ascii="Book Antiqua" w:eastAsia="Book Antiqua" w:hAnsi="Book Antiqua" w:cs="Book Antiqua"/>
          <w:color w:val="000000"/>
        </w:rPr>
        <w:t>Taichung 402, Taiwan. bananaudwang@gmail.com</w:t>
      </w:r>
    </w:p>
    <w:bookmarkEnd w:id="8"/>
    <w:bookmarkEnd w:id="9"/>
    <w:p w14:paraId="6F1AE65E" w14:textId="77777777" w:rsidR="00A77B3E" w:rsidRDefault="00A77B3E">
      <w:pPr>
        <w:spacing w:line="360" w:lineRule="auto"/>
        <w:jc w:val="both"/>
      </w:pPr>
    </w:p>
    <w:p w14:paraId="76049A3C" w14:textId="77777777" w:rsidR="00A77B3E" w:rsidRDefault="00DD49F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2021</w:t>
      </w:r>
    </w:p>
    <w:p w14:paraId="299DD3D4" w14:textId="77777777" w:rsidR="00087EC5" w:rsidRDefault="00DD49FB">
      <w:pPr>
        <w:spacing w:line="360" w:lineRule="auto"/>
        <w:jc w:val="both"/>
        <w:rPr>
          <w:lang w:eastAsia="zh-CN"/>
        </w:rPr>
      </w:pPr>
      <w:r>
        <w:rPr>
          <w:rFonts w:ascii="Book Antiqua" w:eastAsia="Book Antiqua" w:hAnsi="Book Antiqua" w:cs="Book Antiqua"/>
          <w:b/>
          <w:bCs/>
          <w:color w:val="000000"/>
        </w:rPr>
        <w:t xml:space="preserve">Revised: </w:t>
      </w:r>
      <w:r w:rsidR="00323147" w:rsidRPr="00323147">
        <w:rPr>
          <w:rFonts w:ascii="Book Antiqua" w:eastAsia="Book Antiqua" w:hAnsi="Book Antiqua" w:cs="Book Antiqua"/>
          <w:bCs/>
          <w:color w:val="000000"/>
        </w:rPr>
        <w:t>October</w:t>
      </w:r>
      <w:r>
        <w:rPr>
          <w:rFonts w:ascii="Book Antiqua" w:hAnsi="Book Antiqua" w:cs="Book Antiqua" w:hint="eastAsia"/>
          <w:bCs/>
          <w:color w:val="000000"/>
          <w:lang w:eastAsia="zh-CN"/>
        </w:rPr>
        <w:t xml:space="preserve"> </w:t>
      </w:r>
      <w:r w:rsidR="00323147" w:rsidRPr="00323147">
        <w:rPr>
          <w:rFonts w:ascii="Book Antiqua" w:hAnsi="Book Antiqua" w:cs="Book Antiqua" w:hint="eastAsia"/>
          <w:bCs/>
          <w:color w:val="000000"/>
          <w:lang w:eastAsia="zh-CN"/>
        </w:rPr>
        <w:t>8,</w:t>
      </w:r>
      <w:r>
        <w:rPr>
          <w:rFonts w:ascii="Book Antiqua" w:hAnsi="Book Antiqua" w:cs="Book Antiqua" w:hint="eastAsia"/>
          <w:bCs/>
          <w:color w:val="000000"/>
          <w:lang w:eastAsia="zh-CN"/>
        </w:rPr>
        <w:t xml:space="preserve"> </w:t>
      </w:r>
      <w:r w:rsidR="00323147" w:rsidRPr="00323147">
        <w:rPr>
          <w:rFonts w:ascii="Book Antiqua" w:hAnsi="Book Antiqua" w:cs="Book Antiqua" w:hint="eastAsia"/>
          <w:bCs/>
          <w:color w:val="000000"/>
          <w:lang w:eastAsia="zh-CN"/>
        </w:rPr>
        <w:t>2022</w:t>
      </w:r>
    </w:p>
    <w:p w14:paraId="26D43260" w14:textId="54DF690C" w:rsidR="00A77B3E" w:rsidRPr="00AA4C22" w:rsidRDefault="00DD49FB">
      <w:pPr>
        <w:spacing w:line="360" w:lineRule="auto"/>
        <w:jc w:val="both"/>
        <w:rPr>
          <w:lang w:eastAsia="zh-CN"/>
        </w:rPr>
      </w:pPr>
      <w:r>
        <w:rPr>
          <w:rFonts w:ascii="Book Antiqua" w:eastAsia="Book Antiqua" w:hAnsi="Book Antiqua" w:cs="Book Antiqua"/>
          <w:b/>
          <w:bCs/>
          <w:color w:val="000000"/>
        </w:rPr>
        <w:t xml:space="preserve">Accepted: </w:t>
      </w:r>
      <w:ins w:id="10" w:author="Liansheng Ma" w:date="2022-02-22T23:17:00Z">
        <w:r w:rsidR="00EF63D4" w:rsidRPr="00EF63D4">
          <w:rPr>
            <w:rFonts w:ascii="Book Antiqua" w:eastAsia="Book Antiqua" w:hAnsi="Book Antiqua" w:cs="Book Antiqua"/>
            <w:b/>
            <w:bCs/>
            <w:color w:val="000000"/>
          </w:rPr>
          <w:t>February 22, 2022</w:t>
        </w:r>
      </w:ins>
      <w:del w:id="11" w:author="Liansheng Ma" w:date="2022-02-22T23:17:00Z">
        <w:r w:rsidR="00AA4C22" w:rsidRPr="00AA4C22" w:rsidDel="00EF63D4">
          <w:rPr>
            <w:rFonts w:ascii="Book Antiqua" w:eastAsia="Book Antiqua" w:hAnsi="Book Antiqua" w:cs="Book Antiqua"/>
            <w:bCs/>
            <w:color w:val="000000"/>
          </w:rPr>
          <w:delText>February</w:delText>
        </w:r>
        <w:r w:rsidR="00AA4C22" w:rsidRPr="00AA4C22" w:rsidDel="00EF63D4">
          <w:rPr>
            <w:rFonts w:ascii="Book Antiqua" w:hAnsi="Book Antiqua" w:cs="Book Antiqua" w:hint="eastAsia"/>
            <w:bCs/>
            <w:color w:val="000000"/>
            <w:lang w:eastAsia="zh-CN"/>
          </w:rPr>
          <w:delText xml:space="preserve"> 17, 2022</w:delText>
        </w:r>
      </w:del>
    </w:p>
    <w:p w14:paraId="359D55DB" w14:textId="77777777" w:rsidR="00A77B3E" w:rsidRDefault="00DD49FB">
      <w:pPr>
        <w:spacing w:line="360" w:lineRule="auto"/>
        <w:jc w:val="both"/>
      </w:pPr>
      <w:r>
        <w:rPr>
          <w:rFonts w:ascii="Book Antiqua" w:eastAsia="Book Antiqua" w:hAnsi="Book Antiqua" w:cs="Book Antiqua"/>
          <w:b/>
          <w:bCs/>
          <w:color w:val="000000"/>
        </w:rPr>
        <w:t>Published online:</w:t>
      </w:r>
    </w:p>
    <w:p w14:paraId="6FF3893F" w14:textId="77777777" w:rsidR="00A77B3E" w:rsidRDefault="00A77B3E">
      <w:pPr>
        <w:spacing w:line="360" w:lineRule="auto"/>
        <w:jc w:val="both"/>
        <w:rPr>
          <w:lang w:eastAsia="zh-CN"/>
        </w:rPr>
      </w:pPr>
    </w:p>
    <w:p w14:paraId="6CE53C28" w14:textId="77777777" w:rsidR="00AA4C22" w:rsidRDefault="00AA4C22">
      <w:pPr>
        <w:spacing w:line="360" w:lineRule="auto"/>
        <w:jc w:val="both"/>
        <w:rPr>
          <w:lang w:eastAsia="zh-CN"/>
        </w:rPr>
        <w:sectPr w:rsidR="00AA4C22">
          <w:footerReference w:type="default" r:id="rId6"/>
          <w:pgSz w:w="12240" w:h="15840"/>
          <w:pgMar w:top="1440" w:right="1440" w:bottom="1440" w:left="1440" w:header="720" w:footer="720" w:gutter="0"/>
          <w:cols w:space="720"/>
          <w:docGrid w:linePitch="360"/>
        </w:sectPr>
      </w:pPr>
    </w:p>
    <w:p w14:paraId="3141B78E" w14:textId="77777777" w:rsidR="00A77B3E" w:rsidRDefault="00DD49FB">
      <w:pPr>
        <w:spacing w:line="360" w:lineRule="auto"/>
        <w:jc w:val="both"/>
      </w:pPr>
      <w:r>
        <w:rPr>
          <w:rFonts w:ascii="Book Antiqua" w:eastAsia="Book Antiqua" w:hAnsi="Book Antiqua" w:cs="Book Antiqua"/>
          <w:b/>
          <w:color w:val="000000"/>
        </w:rPr>
        <w:lastRenderedPageBreak/>
        <w:t>Abstract</w:t>
      </w:r>
    </w:p>
    <w:p w14:paraId="412B8127" w14:textId="77777777" w:rsidR="00A77B3E" w:rsidRDefault="00DD49FB">
      <w:pPr>
        <w:spacing w:line="360" w:lineRule="auto"/>
        <w:jc w:val="both"/>
      </w:pPr>
      <w:r>
        <w:rPr>
          <w:rFonts w:ascii="Book Antiqua" w:eastAsia="Book Antiqua" w:hAnsi="Book Antiqua" w:cs="Book Antiqua"/>
          <w:color w:val="000000"/>
        </w:rPr>
        <w:t>BACKGROUND</w:t>
      </w:r>
    </w:p>
    <w:p w14:paraId="3D068258" w14:textId="77777777" w:rsidR="00A77B3E" w:rsidRDefault="00DD49FB">
      <w:pPr>
        <w:spacing w:line="360" w:lineRule="auto"/>
        <w:jc w:val="both"/>
      </w:pPr>
      <w:r>
        <w:rPr>
          <w:rFonts w:ascii="Book Antiqua" w:eastAsia="Book Antiqua" w:hAnsi="Book Antiqua" w:cs="Book Antiqua"/>
          <w:color w:val="000000"/>
          <w:shd w:val="clear" w:color="auto" w:fill="FFFFFF"/>
        </w:rPr>
        <w:t>Malignant peritoneal mesothelioma (MPM) is a rare malignancy arising in mesothelial cells in the peritoneum</w:t>
      </w:r>
      <w:r>
        <w:rPr>
          <w:rFonts w:ascii="Book Antiqua" w:eastAsia="Book Antiqua" w:hAnsi="Book Antiqua" w:cs="Book Antiqua"/>
          <w:color w:val="000000"/>
        </w:rPr>
        <w:t>. It can be mistaken for many other diseases, such as peritoneal carcinomatosis and tuberculous peritonitis (TBP), because its clinical manifestations are often nonspecific. Therefore, the diagnosis of MPM is often challenging and delayed.</w:t>
      </w:r>
    </w:p>
    <w:p w14:paraId="3DC34741" w14:textId="77777777" w:rsidR="00A77B3E" w:rsidRDefault="00A77B3E">
      <w:pPr>
        <w:spacing w:line="360" w:lineRule="auto"/>
        <w:jc w:val="both"/>
      </w:pPr>
    </w:p>
    <w:p w14:paraId="079167ED" w14:textId="77777777" w:rsidR="00A77B3E" w:rsidRDefault="00DD49FB">
      <w:pPr>
        <w:spacing w:line="360" w:lineRule="auto"/>
        <w:jc w:val="both"/>
      </w:pPr>
      <w:r>
        <w:rPr>
          <w:rFonts w:ascii="Book Antiqua" w:eastAsia="Book Antiqua" w:hAnsi="Book Antiqua" w:cs="Book Antiqua"/>
          <w:color w:val="000000"/>
        </w:rPr>
        <w:t>CASE SUMMARY</w:t>
      </w:r>
    </w:p>
    <w:p w14:paraId="704CA45E" w14:textId="77777777" w:rsidR="00A77B3E" w:rsidRDefault="00DD49FB">
      <w:pPr>
        <w:spacing w:line="360" w:lineRule="auto"/>
        <w:jc w:val="both"/>
      </w:pPr>
      <w:r>
        <w:rPr>
          <w:rFonts w:ascii="Book Antiqua" w:eastAsia="Book Antiqua" w:hAnsi="Book Antiqua" w:cs="Book Antiqua"/>
          <w:color w:val="000000"/>
        </w:rPr>
        <w:t xml:space="preserve">A 42-year-old man was referred to our hospital with lower abdominal pain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ascites observed under abdominal sonography. His laboratory findings revealed an isolated elevated tumor marker of carcinoma antigen 125 (167.4 U/mL; normal, &lt; 35 U/mL), and contrast enhanced computed tomography showed peritoneal thickening. Thus, differential diagnoses of TBP, carcinomatosis of an unknown nature, and primary peritoneal malignancy were considered. After both </w:t>
      </w:r>
      <w:r>
        <w:rPr>
          <w:rFonts w:ascii="Book Antiqua" w:eastAsia="Book Antiqua" w:hAnsi="Book Antiqua" w:cs="Book Antiqua"/>
          <w:color w:val="000000"/>
          <w:shd w:val="clear" w:color="auto" w:fill="FFFFFF"/>
        </w:rPr>
        <w:t xml:space="preserve">esophagogastroduodenoscopy </w:t>
      </w:r>
      <w:r>
        <w:rPr>
          <w:rFonts w:ascii="Book Antiqua" w:eastAsia="Book Antiqua" w:hAnsi="Book Antiqua" w:cs="Book Antiqua"/>
          <w:color w:val="000000"/>
        </w:rPr>
        <w:t>and colonoscopy produced negative findings, laparoscopic intervention was performed. The histopathological results revealed mesothelioma invasion into soft tissue composed of a papillary, tubular, single-cell arrangement of epithelioid cells. In addition, immunohistochemical staining was positive for mesothelioma markers and negative for adenocarcinoma markers. Based on the above findings, TBP was excluded, and the patient was diagnosed with MPM.</w:t>
      </w:r>
    </w:p>
    <w:p w14:paraId="474AAFF8" w14:textId="77777777" w:rsidR="00A77B3E" w:rsidRDefault="00A77B3E">
      <w:pPr>
        <w:spacing w:line="360" w:lineRule="auto"/>
        <w:jc w:val="both"/>
      </w:pPr>
    </w:p>
    <w:p w14:paraId="174DA6D2" w14:textId="77777777" w:rsidR="00A77B3E" w:rsidRDefault="00DD49FB">
      <w:pPr>
        <w:spacing w:line="360" w:lineRule="auto"/>
        <w:jc w:val="both"/>
      </w:pPr>
      <w:r>
        <w:rPr>
          <w:rFonts w:ascii="Book Antiqua" w:eastAsia="Book Antiqua" w:hAnsi="Book Antiqua" w:cs="Book Antiqua"/>
          <w:color w:val="000000"/>
        </w:rPr>
        <w:t>CONCLUSION</w:t>
      </w:r>
    </w:p>
    <w:p w14:paraId="19058515" w14:textId="77777777" w:rsidR="00A77B3E" w:rsidRDefault="00DD49FB">
      <w:pPr>
        <w:spacing w:line="360" w:lineRule="auto"/>
        <w:jc w:val="both"/>
      </w:pPr>
      <w:r>
        <w:rPr>
          <w:rFonts w:ascii="Book Antiqua" w:eastAsia="Book Antiqua" w:hAnsi="Book Antiqua" w:cs="Book Antiqua"/>
          <w:color w:val="000000"/>
          <w:shd w:val="clear" w:color="auto" w:fill="FFFFFF"/>
        </w:rPr>
        <w:t>It is important to distinguish MPM from TBP because they have similar symptoms and blood test findings.</w:t>
      </w:r>
    </w:p>
    <w:p w14:paraId="03CF325A" w14:textId="77777777" w:rsidR="00A77B3E" w:rsidRDefault="00A77B3E">
      <w:pPr>
        <w:spacing w:line="360" w:lineRule="auto"/>
        <w:jc w:val="both"/>
      </w:pPr>
    </w:p>
    <w:p w14:paraId="3ECB5141" w14:textId="77777777" w:rsidR="00A77B3E" w:rsidRPr="00DD49FB" w:rsidRDefault="00DD49FB">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Peritoneal neoplasms; Peritoneal diseases; Mesothelioma; Malignant ascites; Tuberculous peritonitis; Laparoscopy</w:t>
      </w:r>
      <w:r>
        <w:rPr>
          <w:rFonts w:ascii="Book Antiqua" w:hAnsi="Book Antiqua" w:cs="Book Antiqua" w:hint="eastAsia"/>
          <w:color w:val="000000"/>
          <w:lang w:eastAsia="zh-CN"/>
        </w:rPr>
        <w:t>; Case report</w:t>
      </w:r>
    </w:p>
    <w:p w14:paraId="18F90B0C" w14:textId="77777777" w:rsidR="00A77B3E" w:rsidRDefault="00A77B3E">
      <w:pPr>
        <w:spacing w:line="360" w:lineRule="auto"/>
        <w:jc w:val="both"/>
      </w:pPr>
    </w:p>
    <w:p w14:paraId="25299C6F" w14:textId="77777777" w:rsidR="00A77B3E" w:rsidRDefault="00DD49FB">
      <w:pPr>
        <w:spacing w:line="360" w:lineRule="auto"/>
        <w:jc w:val="both"/>
      </w:pPr>
      <w:r>
        <w:rPr>
          <w:rFonts w:ascii="Book Antiqua" w:eastAsia="Book Antiqua" w:hAnsi="Book Antiqua" w:cs="Book Antiqua"/>
          <w:color w:val="000000"/>
        </w:rPr>
        <w:lastRenderedPageBreak/>
        <w:t xml:space="preserve">Lin LC, </w:t>
      </w:r>
      <w:proofErr w:type="spellStart"/>
      <w:r>
        <w:rPr>
          <w:rFonts w:ascii="Book Antiqua" w:eastAsia="Book Antiqua" w:hAnsi="Book Antiqua" w:cs="Book Antiqua"/>
          <w:color w:val="000000"/>
        </w:rPr>
        <w:t>Kuan</w:t>
      </w:r>
      <w:proofErr w:type="spellEnd"/>
      <w:r>
        <w:rPr>
          <w:rFonts w:ascii="Book Antiqua" w:eastAsia="Book Antiqua" w:hAnsi="Book Antiqua" w:cs="Book Antiqua"/>
          <w:color w:val="000000"/>
        </w:rPr>
        <w:t xml:space="preserve"> WY,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BH, Wang YT, Chao WR, Wang CC. Primary malignant peritoneal mesothelioma mimicking tuberculous peritonitis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48631655" w14:textId="77777777" w:rsidR="00A77B3E" w:rsidRDefault="00A77B3E">
      <w:pPr>
        <w:spacing w:line="360" w:lineRule="auto"/>
        <w:jc w:val="both"/>
      </w:pPr>
    </w:p>
    <w:p w14:paraId="1C5C83B6" w14:textId="77777777" w:rsidR="00A77B3E" w:rsidRDefault="00DD49F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peritoneal mesothelioma (MPM) is an uncommon malignant neoplasm that arises from peritoneum. We present a case of malignant peritoneal mesothelioma mimicking tuberculous peritonitis (TBP). This case highlights the difficulty to distinguish MPM from TBP only based on unspecific clinical manifestations, laboratory tests and images especially in high prevalence area of TB, and therefore sheds light on the importance of laparoscopy which finally helps us confirm the diagnosis in this patient with unexplained ascites.</w:t>
      </w:r>
    </w:p>
    <w:p w14:paraId="2435A5E0" w14:textId="77777777" w:rsidR="00A77B3E" w:rsidRDefault="00DD49FB">
      <w:pPr>
        <w:spacing w:line="360" w:lineRule="auto"/>
        <w:jc w:val="both"/>
      </w:pPr>
      <w:r>
        <w:br w:type="page"/>
      </w:r>
      <w:r>
        <w:rPr>
          <w:rFonts w:ascii="Book Antiqua" w:eastAsia="Book Antiqua" w:hAnsi="Book Antiqua" w:cs="Book Antiqua"/>
          <w:b/>
          <w:caps/>
          <w:color w:val="000000"/>
          <w:u w:val="single"/>
        </w:rPr>
        <w:lastRenderedPageBreak/>
        <w:t>INTRODUCTION</w:t>
      </w:r>
    </w:p>
    <w:p w14:paraId="3929442A" w14:textId="77777777" w:rsidR="00A77B3E" w:rsidRDefault="00DD49FB">
      <w:pPr>
        <w:spacing w:line="360" w:lineRule="auto"/>
        <w:jc w:val="both"/>
      </w:pPr>
      <w:r>
        <w:rPr>
          <w:rFonts w:ascii="Book Antiqua" w:eastAsia="Book Antiqua" w:hAnsi="Book Antiqua" w:cs="Book Antiqua"/>
          <w:color w:val="000000"/>
          <w:shd w:val="clear" w:color="auto" w:fill="FFFFFF"/>
        </w:rPr>
        <w:t xml:space="preserve">Malignant peritoneal mesothelioma (MPM) is a rare disease arising in the mesothelial cells in the </w:t>
      </w:r>
      <w:proofErr w:type="gramStart"/>
      <w:r>
        <w:rPr>
          <w:rFonts w:ascii="Book Antiqua" w:eastAsia="Book Antiqua" w:hAnsi="Book Antiqua" w:cs="Book Antiqua"/>
          <w:color w:val="000000"/>
          <w:shd w:val="clear" w:color="auto" w:fill="FFFFFF"/>
        </w:rPr>
        <w:t>peritoneum</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While it is essential to accurately detect this disease due to its high mortality and poor prognosis with late </w:t>
      </w:r>
      <w:proofErr w:type="gramStart"/>
      <w:r>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the clinical presentation of MPM is unspecific, causing difficulty with early diagnosis. Clinicians should always consider differential diagnoses, such as peritoneal carcinomatosis, tuberculous peritonitis (TBP), and primary peritoneal neoplasms, in patients with unexplained ascites. To improve our understanding of the disease, avoid misdiagnosis, and provide evidence for clinical treatment and prognosis, we report on this case of MPM mimicking TBP.</w:t>
      </w:r>
    </w:p>
    <w:p w14:paraId="7F28C52A" w14:textId="77777777" w:rsidR="00A77B3E" w:rsidRDefault="00A77B3E">
      <w:pPr>
        <w:spacing w:line="360" w:lineRule="auto"/>
        <w:jc w:val="both"/>
      </w:pPr>
    </w:p>
    <w:p w14:paraId="5A20C827" w14:textId="77777777" w:rsidR="00A77B3E" w:rsidRDefault="00DD49FB">
      <w:pPr>
        <w:spacing w:line="360" w:lineRule="auto"/>
        <w:jc w:val="both"/>
      </w:pPr>
      <w:r>
        <w:rPr>
          <w:rFonts w:ascii="Book Antiqua" w:eastAsia="Book Antiqua" w:hAnsi="Book Antiqua" w:cs="Book Antiqua"/>
          <w:b/>
          <w:caps/>
          <w:color w:val="000000"/>
          <w:u w:val="single"/>
        </w:rPr>
        <w:t>CASE PRESENTATION</w:t>
      </w:r>
    </w:p>
    <w:p w14:paraId="36AB6F96" w14:textId="77777777" w:rsidR="00A77B3E" w:rsidRDefault="00DD49FB">
      <w:pPr>
        <w:spacing w:line="360" w:lineRule="auto"/>
        <w:jc w:val="both"/>
      </w:pPr>
      <w:r>
        <w:rPr>
          <w:rFonts w:ascii="Book Antiqua" w:eastAsia="Book Antiqua" w:hAnsi="Book Antiqua" w:cs="Book Antiqua"/>
          <w:b/>
          <w:i/>
          <w:color w:val="000000"/>
        </w:rPr>
        <w:t>Chief complaints</w:t>
      </w:r>
    </w:p>
    <w:p w14:paraId="69E4AB26" w14:textId="77777777" w:rsidR="00A77B3E" w:rsidRDefault="00DD49FB">
      <w:pPr>
        <w:spacing w:line="360" w:lineRule="auto"/>
        <w:jc w:val="both"/>
      </w:pPr>
      <w:r>
        <w:rPr>
          <w:rFonts w:ascii="Book Antiqua" w:eastAsia="Book Antiqua" w:hAnsi="Book Antiqua" w:cs="Book Antiqua"/>
          <w:color w:val="000000"/>
        </w:rPr>
        <w:t>This 42-year-old man was admitted to our hospital with lower abdominal pain for 1 wk.</w:t>
      </w:r>
    </w:p>
    <w:p w14:paraId="0486D2F6" w14:textId="77777777" w:rsidR="00A77B3E" w:rsidRDefault="00A77B3E">
      <w:pPr>
        <w:spacing w:line="360" w:lineRule="auto"/>
        <w:jc w:val="both"/>
      </w:pPr>
    </w:p>
    <w:p w14:paraId="4357C809" w14:textId="77777777" w:rsidR="00A77B3E" w:rsidRDefault="00DD49FB">
      <w:pPr>
        <w:spacing w:line="360" w:lineRule="auto"/>
        <w:jc w:val="both"/>
      </w:pPr>
      <w:r>
        <w:rPr>
          <w:rFonts w:ascii="Book Antiqua" w:eastAsia="Book Antiqua" w:hAnsi="Book Antiqua" w:cs="Book Antiqua"/>
          <w:b/>
          <w:i/>
          <w:color w:val="000000"/>
        </w:rPr>
        <w:t>History of present illness</w:t>
      </w:r>
    </w:p>
    <w:p w14:paraId="19A1E29B" w14:textId="77777777" w:rsidR="00A77B3E" w:rsidRDefault="00DD49FB">
      <w:pPr>
        <w:spacing w:line="360" w:lineRule="auto"/>
        <w:jc w:val="both"/>
      </w:pPr>
      <w:r>
        <w:rPr>
          <w:rFonts w:ascii="Book Antiqua" w:eastAsia="Book Antiqua" w:hAnsi="Book Antiqua" w:cs="Book Antiqua"/>
          <w:color w:val="000000"/>
        </w:rPr>
        <w:t>This patient was a Canadian who had lived in Taiwan for 5–6 years. He had suffered from intermittent lower abdominal pain for one week prior to admission. He had visited the clinic, where abdominal ultrasonography showed some ascites. Thus, he was referred to our outpatient department (OPD) for further survey. His accompanying symptoms included intermittent diarrhea, with some “white wire” noted in the stool and tenesmus. He denied fever, cough, dyspnea, weight loss, or urinary symptoms.</w:t>
      </w:r>
    </w:p>
    <w:p w14:paraId="727F05E9" w14:textId="77777777" w:rsidR="00A77B3E" w:rsidRDefault="00A77B3E">
      <w:pPr>
        <w:spacing w:line="360" w:lineRule="auto"/>
        <w:jc w:val="both"/>
      </w:pPr>
    </w:p>
    <w:p w14:paraId="0E129EEE" w14:textId="77777777" w:rsidR="00A77B3E" w:rsidRDefault="00DD49FB">
      <w:pPr>
        <w:spacing w:line="360" w:lineRule="auto"/>
        <w:jc w:val="both"/>
      </w:pPr>
      <w:r>
        <w:rPr>
          <w:rFonts w:ascii="Book Antiqua" w:eastAsia="Book Antiqua" w:hAnsi="Book Antiqua" w:cs="Book Antiqua"/>
          <w:b/>
          <w:i/>
          <w:color w:val="000000"/>
        </w:rPr>
        <w:t>History of past illness</w:t>
      </w:r>
    </w:p>
    <w:p w14:paraId="7B67B77F" w14:textId="77777777" w:rsidR="00A77B3E" w:rsidRDefault="00DD49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had no comorbidity or operation history.</w:t>
      </w:r>
    </w:p>
    <w:p w14:paraId="54F77554" w14:textId="77777777" w:rsidR="00A77B3E" w:rsidRDefault="00A77B3E">
      <w:pPr>
        <w:spacing w:line="360" w:lineRule="auto"/>
        <w:jc w:val="both"/>
        <w:rPr>
          <w:lang w:eastAsia="zh-CN"/>
        </w:rPr>
      </w:pPr>
    </w:p>
    <w:p w14:paraId="345CEA76" w14:textId="77777777" w:rsidR="00A77B3E" w:rsidRDefault="00DD49FB">
      <w:pPr>
        <w:spacing w:line="360" w:lineRule="auto"/>
        <w:jc w:val="both"/>
      </w:pPr>
      <w:r>
        <w:rPr>
          <w:rFonts w:ascii="Book Antiqua" w:eastAsia="Book Antiqua" w:hAnsi="Book Antiqua" w:cs="Book Antiqua"/>
          <w:b/>
          <w:i/>
          <w:color w:val="000000"/>
        </w:rPr>
        <w:t>Personal and family history</w:t>
      </w:r>
    </w:p>
    <w:p w14:paraId="6B9B8DA0" w14:textId="77777777" w:rsidR="00A77B3E" w:rsidRDefault="00DD49FB">
      <w:pPr>
        <w:spacing w:line="360" w:lineRule="auto"/>
        <w:jc w:val="both"/>
      </w:pPr>
      <w:r>
        <w:rPr>
          <w:rFonts w:ascii="Book Antiqua" w:eastAsia="Book Antiqua" w:hAnsi="Book Antiqua" w:cs="Book Antiqua"/>
          <w:color w:val="000000"/>
        </w:rPr>
        <w:t>The patient drinks beer sometimes without addiction. He does not smoke or chew betel nuts.</w:t>
      </w:r>
      <w:r>
        <w:rPr>
          <w:rFonts w:hint="eastAsia"/>
          <w:lang w:eastAsia="zh-CN"/>
        </w:rPr>
        <w:t xml:space="preserve"> </w:t>
      </w:r>
      <w:r>
        <w:rPr>
          <w:rFonts w:ascii="Book Antiqua" w:eastAsia="Book Antiqua" w:hAnsi="Book Antiqua" w:cs="Book Antiqua"/>
          <w:color w:val="000000"/>
        </w:rPr>
        <w:t>There was no remarkable family medical history.</w:t>
      </w:r>
    </w:p>
    <w:p w14:paraId="49952E62" w14:textId="77777777" w:rsidR="00A77B3E" w:rsidRDefault="00A77B3E">
      <w:pPr>
        <w:spacing w:line="360" w:lineRule="auto"/>
        <w:jc w:val="both"/>
      </w:pPr>
    </w:p>
    <w:p w14:paraId="7B2137CB" w14:textId="77777777" w:rsidR="00A77B3E" w:rsidRDefault="00DD49FB">
      <w:pPr>
        <w:spacing w:line="360" w:lineRule="auto"/>
        <w:jc w:val="both"/>
      </w:pPr>
      <w:r>
        <w:rPr>
          <w:rFonts w:ascii="Book Antiqua" w:eastAsia="Book Antiqua" w:hAnsi="Book Antiqua" w:cs="Book Antiqua"/>
          <w:b/>
          <w:i/>
          <w:color w:val="000000"/>
        </w:rPr>
        <w:t>Physical examination</w:t>
      </w:r>
    </w:p>
    <w:p w14:paraId="446670EA" w14:textId="77777777" w:rsidR="00A77B3E" w:rsidRDefault="00DD49F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height and weight of the patient at admission were 174 cm and 74 kg, respectively. His consciousness was clear, and his vital signs were stable. His physical examination showed lower abdomen tenderness with rebounding pain over the suprapubic area. The remainder of the physical examination was normal.</w:t>
      </w:r>
    </w:p>
    <w:p w14:paraId="290698C0" w14:textId="77777777" w:rsidR="00A77B3E" w:rsidRDefault="00A77B3E">
      <w:pPr>
        <w:spacing w:line="360" w:lineRule="auto"/>
        <w:jc w:val="both"/>
        <w:rPr>
          <w:lang w:eastAsia="zh-CN"/>
        </w:rPr>
      </w:pPr>
    </w:p>
    <w:p w14:paraId="7D1ECC1F" w14:textId="77777777" w:rsidR="00A77B3E" w:rsidRDefault="00DD49FB">
      <w:pPr>
        <w:spacing w:line="360" w:lineRule="auto"/>
        <w:jc w:val="both"/>
      </w:pPr>
      <w:r>
        <w:rPr>
          <w:rFonts w:ascii="Book Antiqua" w:eastAsia="Book Antiqua" w:hAnsi="Book Antiqua" w:cs="Book Antiqua"/>
          <w:b/>
          <w:i/>
          <w:color w:val="000000"/>
        </w:rPr>
        <w:t>Laboratory examinations</w:t>
      </w:r>
    </w:p>
    <w:p w14:paraId="2189C151" w14:textId="77777777" w:rsidR="00A77B3E" w:rsidRDefault="00DD49FB">
      <w:pPr>
        <w:spacing w:line="360" w:lineRule="auto"/>
        <w:jc w:val="both"/>
      </w:pPr>
      <w:r>
        <w:rPr>
          <w:rFonts w:ascii="Book Antiqua" w:eastAsia="Book Antiqua" w:hAnsi="Book Antiqua" w:cs="Book Antiqua"/>
          <w:color w:val="000000"/>
        </w:rPr>
        <w:t>Laboratory testing showed an elevated C-reactive protein (2.6</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mg/dL), normal procalcitonin level, and no leukocytosis. Tumor markers, such as </w:t>
      </w:r>
      <w:r>
        <w:rPr>
          <w:rFonts w:ascii="Book Antiqua" w:eastAsia="Book Antiqua" w:hAnsi="Book Antiqua" w:cs="Book Antiqua"/>
          <w:color w:val="000000"/>
          <w:shd w:val="clear" w:color="auto" w:fill="FFFFFF"/>
        </w:rPr>
        <w:t>carcinoembryonic antigen</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carcinoma antigen 199</w:t>
      </w:r>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tissue polypeptide antigen</w:t>
      </w:r>
      <w:r>
        <w:rPr>
          <w:rFonts w:ascii="Book Antiqua" w:eastAsia="Book Antiqua" w:hAnsi="Book Antiqua" w:cs="Book Antiqua"/>
          <w:color w:val="000000"/>
        </w:rPr>
        <w:t xml:space="preserve">, were within normal limits, but he had an elevated </w:t>
      </w:r>
      <w:r>
        <w:rPr>
          <w:rFonts w:ascii="Book Antiqua" w:eastAsia="Book Antiqua" w:hAnsi="Book Antiqua" w:cs="Book Antiqua"/>
          <w:color w:val="000000"/>
          <w:shd w:val="clear" w:color="auto" w:fill="FFFFFF"/>
        </w:rPr>
        <w:t>carcinoma antigen</w:t>
      </w:r>
      <w:r>
        <w:rPr>
          <w:rFonts w:ascii="Book Antiqua" w:eastAsia="Book Antiqua" w:hAnsi="Book Antiqua" w:cs="Book Antiqua"/>
          <w:color w:val="000000"/>
        </w:rPr>
        <w:t xml:space="preserve"> 125 (CA-125) of 167.4 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Screening for autoimmune titers, HIV, amebiasis antibody test, blood culture, and stool all showed negative results. The laboratory results are shown in Table 1.</w:t>
      </w:r>
    </w:p>
    <w:p w14:paraId="3CCA043D" w14:textId="77777777" w:rsidR="00A77B3E" w:rsidRDefault="00A77B3E">
      <w:pPr>
        <w:spacing w:line="360" w:lineRule="auto"/>
        <w:jc w:val="both"/>
      </w:pPr>
    </w:p>
    <w:p w14:paraId="2D115A66" w14:textId="77777777" w:rsidR="00A77B3E" w:rsidRDefault="00DD49FB">
      <w:pPr>
        <w:spacing w:line="360" w:lineRule="auto"/>
        <w:jc w:val="both"/>
      </w:pPr>
      <w:r>
        <w:rPr>
          <w:rFonts w:ascii="Book Antiqua" w:eastAsia="Book Antiqua" w:hAnsi="Book Antiqua" w:cs="Book Antiqua"/>
          <w:b/>
          <w:i/>
          <w:color w:val="000000"/>
        </w:rPr>
        <w:t>Imaging examinations</w:t>
      </w:r>
    </w:p>
    <w:p w14:paraId="0DC5C46A" w14:textId="77777777" w:rsidR="00A77B3E" w:rsidRDefault="00DD49FB">
      <w:pPr>
        <w:spacing w:line="360" w:lineRule="auto"/>
        <w:jc w:val="both"/>
      </w:pPr>
      <w:r>
        <w:rPr>
          <w:rFonts w:ascii="Book Antiqua" w:eastAsia="Book Antiqua" w:hAnsi="Book Antiqua" w:cs="Book Antiqua"/>
          <w:color w:val="000000"/>
        </w:rPr>
        <w:t xml:space="preserve">Abdominal sonography showed minimal ascites at the cul-de-sac and negative signs of cirrhosis. Abdominal contrast-enhanced </w:t>
      </w:r>
      <w:r>
        <w:rPr>
          <w:rFonts w:ascii="Book Antiqua" w:eastAsia="Book Antiqua" w:hAnsi="Book Antiqua" w:cs="Book Antiqua"/>
          <w:color w:val="000000"/>
          <w:shd w:val="clear" w:color="auto" w:fill="FFFFFF"/>
        </w:rPr>
        <w:t xml:space="preserve">computed tomography </w:t>
      </w:r>
      <w:r>
        <w:rPr>
          <w:rFonts w:ascii="Book Antiqua" w:eastAsia="Book Antiqua" w:hAnsi="Book Antiqua" w:cs="Book Antiqua"/>
          <w:color w:val="000000"/>
        </w:rPr>
        <w:t xml:space="preserve">(CT) showed irregular peritoneal thickening over the perihepatic and pelvic peritoneum, fat stranding infiltration within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some ascites in the bilateral subphrenic spaces, </w:t>
      </w:r>
      <w:proofErr w:type="spellStart"/>
      <w:r>
        <w:rPr>
          <w:rFonts w:ascii="Book Antiqua" w:eastAsia="Book Antiqua" w:hAnsi="Book Antiqua" w:cs="Book Antiqua"/>
          <w:color w:val="000000"/>
        </w:rPr>
        <w:t>paracoclic</w:t>
      </w:r>
      <w:proofErr w:type="spellEnd"/>
      <w:r>
        <w:rPr>
          <w:rFonts w:ascii="Book Antiqua" w:eastAsia="Book Antiqua" w:hAnsi="Book Antiqua" w:cs="Book Antiqua"/>
          <w:color w:val="000000"/>
        </w:rPr>
        <w:t xml:space="preserve"> gutter, and pelvic cavity (Figure 1). Thus, differential diagnoses of TBP and carcinomatosis of an unknown nature were considered. </w:t>
      </w:r>
    </w:p>
    <w:p w14:paraId="770CC350" w14:textId="77777777" w:rsidR="00A77B3E" w:rsidRDefault="00A77B3E">
      <w:pPr>
        <w:spacing w:line="360" w:lineRule="auto"/>
        <w:jc w:val="both"/>
      </w:pPr>
    </w:p>
    <w:p w14:paraId="3FADC5BB" w14:textId="77777777" w:rsidR="00A77B3E" w:rsidRDefault="00DD49FB">
      <w:pPr>
        <w:spacing w:line="360" w:lineRule="auto"/>
        <w:jc w:val="both"/>
      </w:pPr>
      <w:r>
        <w:rPr>
          <w:rFonts w:ascii="Book Antiqua" w:eastAsia="Book Antiqua" w:hAnsi="Book Antiqua" w:cs="Book Antiqua"/>
          <w:b/>
          <w:bCs/>
          <w:i/>
          <w:iCs/>
          <w:color w:val="000000"/>
        </w:rPr>
        <w:t>Further diagnostic work-up</w:t>
      </w:r>
    </w:p>
    <w:p w14:paraId="08875F8B" w14:textId="77777777" w:rsidR="00A77B3E" w:rsidRDefault="00DD49FB">
      <w:pPr>
        <w:spacing w:line="360" w:lineRule="auto"/>
        <w:jc w:val="both"/>
      </w:pPr>
      <w:r>
        <w:rPr>
          <w:rFonts w:ascii="Book Antiqua" w:eastAsia="Book Antiqua" w:hAnsi="Book Antiqua" w:cs="Book Antiqua"/>
          <w:color w:val="000000"/>
        </w:rPr>
        <w:t xml:space="preserve">Esophagogastroduodenoscopy (EGD) and colonoscopy revealed no malignant lesion. Because there were not enough ascites under sonography for fine needle aspiration, laparoscopy was performed (Figure 2). In total, 1000 mL of yellow ascites were collected for cytology and other analysis. Multiple whitish nodules were noted over the entire </w:t>
      </w:r>
      <w:r>
        <w:rPr>
          <w:rFonts w:ascii="Book Antiqua" w:eastAsia="Book Antiqua" w:hAnsi="Book Antiqua" w:cs="Book Antiqua"/>
          <w:color w:val="000000"/>
        </w:rPr>
        <w:lastRenderedPageBreak/>
        <w:t xml:space="preserve">abdominal cavity, and the peritoneal cancer index was over 10. A local resection of dark red papillary lesions on the peritoneum was performed. </w:t>
      </w:r>
    </w:p>
    <w:p w14:paraId="4C690B59" w14:textId="77777777" w:rsidR="00A77B3E" w:rsidRDefault="00DD49FB" w:rsidP="00DD49FB">
      <w:pPr>
        <w:spacing w:line="360" w:lineRule="auto"/>
        <w:ind w:firstLineChars="100" w:firstLine="240"/>
        <w:jc w:val="both"/>
      </w:pPr>
      <w:r>
        <w:rPr>
          <w:rFonts w:ascii="Book Antiqua" w:eastAsia="Book Antiqua" w:hAnsi="Book Antiqua" w:cs="Book Antiqua"/>
          <w:color w:val="000000"/>
        </w:rPr>
        <w:t>Histologically, according to hematoxylin and eosin (HE) staining, biopsy of the peritoneum revealed soft tissue mesothelioma invasion composed of a papillary, tubular, single-cell arrangement of epithelioid cells with oval-round nuclei, conspicuous nucleoli, and moderate eosinophilic cytoplasm (Figure 3). The immunohistochemical (IHC) staining was positive with calretinin and WT-1 (focal+) (Figure 4A</w:t>
      </w:r>
      <w:r w:rsidR="008B7864">
        <w:rPr>
          <w:rFonts w:ascii="Book Antiqua" w:hAnsi="Book Antiqua" w:cs="Book Antiqua" w:hint="eastAsia"/>
          <w:color w:val="000000"/>
          <w:lang w:eastAsia="zh-CN"/>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B), which were specific for MPM and negative for markers of adenocarcinomas, such as PAX-8, TTF-1, and CDX-2 (Figure 4C</w:t>
      </w:r>
      <w:r w:rsidR="008B7864">
        <w:rPr>
          <w:rFonts w:ascii="Book Antiqua" w:hAnsi="Book Antiqua" w:cs="Book Antiqua" w:hint="eastAsia"/>
          <w:color w:val="000000"/>
          <w:lang w:eastAsia="zh-CN"/>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D). In addition, Ki-67 proliferative index was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and IHC staining of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was negative (Figure 5). Cytology with cell blocking showed atypical mesothelial cells that were positive for calretinin under IHC staining. No definite microorganism was observed under periodic acid-Schiff staining (PAS), </w:t>
      </w:r>
      <w:proofErr w:type="spellStart"/>
      <w:r>
        <w:rPr>
          <w:rFonts w:ascii="Book Antiqua" w:eastAsia="Book Antiqua" w:hAnsi="Book Antiqua" w:cs="Book Antiqua"/>
          <w:color w:val="000000"/>
        </w:rPr>
        <w:t>Gomori’s</w:t>
      </w:r>
      <w:proofErr w:type="spellEnd"/>
      <w:r>
        <w:rPr>
          <w:rFonts w:ascii="Book Antiqua" w:eastAsia="Book Antiqua" w:hAnsi="Book Antiqua" w:cs="Book Antiqua"/>
          <w:color w:val="000000"/>
        </w:rPr>
        <w:t xml:space="preserve"> methenamine silver (GMS), and acid-fast staining. The culture of ascites showed no isolated pathogen. </w:t>
      </w:r>
    </w:p>
    <w:p w14:paraId="74E5237B" w14:textId="77777777" w:rsidR="00A77B3E" w:rsidRDefault="00A77B3E">
      <w:pPr>
        <w:spacing w:line="360" w:lineRule="auto"/>
        <w:jc w:val="both"/>
      </w:pPr>
    </w:p>
    <w:p w14:paraId="158F10D5" w14:textId="77777777" w:rsidR="00A77B3E" w:rsidRDefault="00DD49FB">
      <w:pPr>
        <w:spacing w:line="360" w:lineRule="auto"/>
        <w:jc w:val="both"/>
      </w:pPr>
      <w:r>
        <w:rPr>
          <w:rFonts w:ascii="Book Antiqua" w:eastAsia="Book Antiqua" w:hAnsi="Book Antiqua" w:cs="Book Antiqua"/>
          <w:b/>
          <w:caps/>
          <w:color w:val="000000"/>
          <w:u w:val="single"/>
        </w:rPr>
        <w:t>FINAL DIAGNOSIS</w:t>
      </w:r>
    </w:p>
    <w:p w14:paraId="2C858BA1" w14:textId="77777777" w:rsidR="00A77B3E" w:rsidRDefault="00DD49FB">
      <w:pPr>
        <w:spacing w:line="360" w:lineRule="auto"/>
        <w:jc w:val="both"/>
      </w:pPr>
      <w:r>
        <w:rPr>
          <w:rFonts w:ascii="Book Antiqua" w:eastAsia="Book Antiqua" w:hAnsi="Book Antiqua" w:cs="Book Antiqua"/>
          <w:color w:val="000000"/>
        </w:rPr>
        <w:t xml:space="preserve">The final diagnosis was MPM. </w:t>
      </w:r>
    </w:p>
    <w:p w14:paraId="1A4A6792" w14:textId="77777777" w:rsidR="00A77B3E" w:rsidRDefault="00A77B3E">
      <w:pPr>
        <w:spacing w:line="360" w:lineRule="auto"/>
        <w:jc w:val="both"/>
      </w:pPr>
    </w:p>
    <w:p w14:paraId="33741BD7" w14:textId="77777777" w:rsidR="00A77B3E" w:rsidRDefault="00DD49FB">
      <w:pPr>
        <w:spacing w:line="360" w:lineRule="auto"/>
        <w:jc w:val="both"/>
      </w:pPr>
      <w:r>
        <w:rPr>
          <w:rFonts w:ascii="Book Antiqua" w:eastAsia="Book Antiqua" w:hAnsi="Book Antiqua" w:cs="Book Antiqua"/>
          <w:b/>
          <w:caps/>
          <w:color w:val="000000"/>
          <w:u w:val="single"/>
        </w:rPr>
        <w:t>TREATMENT</w:t>
      </w:r>
    </w:p>
    <w:p w14:paraId="085CCBBE" w14:textId="77777777" w:rsidR="00A77B3E" w:rsidRDefault="00DD49FB">
      <w:pPr>
        <w:spacing w:line="360" w:lineRule="auto"/>
        <w:jc w:val="both"/>
      </w:pPr>
      <w:r>
        <w:rPr>
          <w:rFonts w:ascii="Book Antiqua" w:eastAsia="Book Antiqua" w:hAnsi="Book Antiqua" w:cs="Book Antiqua"/>
          <w:color w:val="000000"/>
        </w:rPr>
        <w:t>Intravenous flomoxef</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was initially started due to the presence of suspicious bacterial peritonitis in the first four days. After encountering negative EGD and colonoscopy findings, a laparoscopic intervention was performed. The patient was discharged on the ninth day after admission and waiting for histopathological results at home.</w:t>
      </w:r>
    </w:p>
    <w:p w14:paraId="6B00FA2F" w14:textId="77777777" w:rsidR="00A77B3E" w:rsidRDefault="00A77B3E">
      <w:pPr>
        <w:spacing w:line="360" w:lineRule="auto"/>
        <w:jc w:val="both"/>
      </w:pPr>
    </w:p>
    <w:p w14:paraId="1F8AC5D4" w14:textId="77777777" w:rsidR="00A77B3E" w:rsidRDefault="00DD49FB">
      <w:pPr>
        <w:spacing w:line="360" w:lineRule="auto"/>
        <w:jc w:val="both"/>
      </w:pPr>
      <w:r>
        <w:rPr>
          <w:rFonts w:ascii="Book Antiqua" w:eastAsia="Book Antiqua" w:hAnsi="Book Antiqua" w:cs="Book Antiqua"/>
          <w:b/>
          <w:caps/>
          <w:color w:val="000000"/>
          <w:u w:val="single"/>
        </w:rPr>
        <w:t>OUTCOME AND FOLLOW-UP</w:t>
      </w:r>
    </w:p>
    <w:p w14:paraId="29D40718" w14:textId="77777777" w:rsidR="00A77B3E" w:rsidRDefault="00DD49FB">
      <w:pPr>
        <w:spacing w:line="360" w:lineRule="auto"/>
        <w:jc w:val="both"/>
      </w:pPr>
      <w:r>
        <w:rPr>
          <w:rFonts w:ascii="Book Antiqua" w:eastAsia="Book Antiqua" w:hAnsi="Book Antiqua" w:cs="Book Antiqua"/>
          <w:color w:val="000000"/>
        </w:rPr>
        <w:t>The patient was then referred to oncology OPD, where he expressed a desire to return to Canada for further treatment.</w:t>
      </w:r>
    </w:p>
    <w:p w14:paraId="4620FC95" w14:textId="77777777" w:rsidR="00A77B3E" w:rsidRDefault="00A77B3E">
      <w:pPr>
        <w:spacing w:line="360" w:lineRule="auto"/>
        <w:jc w:val="both"/>
      </w:pPr>
    </w:p>
    <w:p w14:paraId="7A86CA4D" w14:textId="77777777" w:rsidR="00A77B3E" w:rsidRDefault="00DD49FB">
      <w:pPr>
        <w:spacing w:line="360" w:lineRule="auto"/>
        <w:jc w:val="both"/>
      </w:pPr>
      <w:r>
        <w:rPr>
          <w:rFonts w:ascii="Book Antiqua" w:eastAsia="Book Antiqua" w:hAnsi="Book Antiqua" w:cs="Book Antiqua"/>
          <w:b/>
          <w:caps/>
          <w:color w:val="000000"/>
          <w:u w:val="single"/>
        </w:rPr>
        <w:t>DISCUSSION</w:t>
      </w:r>
    </w:p>
    <w:p w14:paraId="200BD493" w14:textId="77777777" w:rsidR="00A77B3E" w:rsidRDefault="00DD49FB">
      <w:pPr>
        <w:spacing w:line="360" w:lineRule="auto"/>
        <w:jc w:val="both"/>
      </w:pPr>
      <w:r>
        <w:rPr>
          <w:rFonts w:ascii="Book Antiqua" w:eastAsia="Book Antiqua" w:hAnsi="Book Antiqua" w:cs="Book Antiqua"/>
          <w:color w:val="000000"/>
          <w:shd w:val="clear" w:color="auto" w:fill="FFFFFF"/>
        </w:rPr>
        <w:lastRenderedPageBreak/>
        <w:t xml:space="preserve">Mesothelioma is a neoplasm of mesothelial cells in the serous membranes, such as the pleura, peritoneum, pericardium, and tunica vaginalis of the testes, lining the wall of serous </w:t>
      </w:r>
      <w:proofErr w:type="gramStart"/>
      <w:r>
        <w:rPr>
          <w:rFonts w:ascii="Book Antiqua" w:eastAsia="Book Antiqua" w:hAnsi="Book Antiqua" w:cs="Book Antiqua"/>
          <w:color w:val="000000"/>
          <w:shd w:val="clear" w:color="auto" w:fill="FFFFFF"/>
        </w:rPr>
        <w:t>cavities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The second most common site of mesothelioma is the peritoneum, following the visceral pleura. MPM occurs in 15</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–20% of cases of </w:t>
      </w:r>
      <w:proofErr w:type="gramStart"/>
      <w:r>
        <w:rPr>
          <w:rFonts w:ascii="Book Antiqua" w:eastAsia="Book Antiqua" w:hAnsi="Book Antiqua" w:cs="Book Antiqua"/>
          <w:color w:val="000000"/>
          <w:shd w:val="clear" w:color="auto" w:fill="FFFFFF"/>
        </w:rPr>
        <w:t>mesothelioma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w:t>
      </w:r>
    </w:p>
    <w:p w14:paraId="00E6D4C3" w14:textId="77777777" w:rsidR="00A77B3E" w:rsidRDefault="00DD49FB">
      <w:pPr>
        <w:spacing w:line="360" w:lineRule="auto"/>
        <w:jc w:val="both"/>
      </w:pPr>
      <w:r>
        <w:rPr>
          <w:rFonts w:ascii="Book Antiqua" w:eastAsia="Book Antiqua" w:hAnsi="Book Antiqua" w:cs="Book Antiqua"/>
          <w:color w:val="000000"/>
          <w:shd w:val="clear" w:color="auto" w:fill="FFFFFF"/>
        </w:rPr>
        <w:t xml:space="preserve">Metastases to the peritoneum are much more common than primary neoplasms. MPM is an extremely rare and highly lethal </w:t>
      </w:r>
      <w:proofErr w:type="gramStart"/>
      <w:r>
        <w:rPr>
          <w:rFonts w:ascii="Book Antiqua" w:eastAsia="Book Antiqua" w:hAnsi="Book Antiqua" w:cs="Book Antiqua"/>
          <w:color w:val="000000"/>
          <w:shd w:val="clear" w:color="auto" w:fill="FFFFFF"/>
        </w:rPr>
        <w:t>disease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The first reported case was described by Miller in 1908, where the patient was treated symptomatically and passed away within one </w:t>
      </w:r>
      <w:proofErr w:type="gramStart"/>
      <w:r>
        <w:rPr>
          <w:rFonts w:ascii="Book Antiqua" w:eastAsia="Book Antiqua" w:hAnsi="Book Antiqua" w:cs="Book Antiqua"/>
          <w:color w:val="000000"/>
          <w:shd w:val="clear" w:color="auto" w:fill="FFFFFF"/>
        </w:rPr>
        <w:t>year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Boffetta</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reported that the incidence rates of MPM range between 0.5 and 3 cases per million in men and between 0.2 and 2 cases per million in women in industrialized countries. </w:t>
      </w:r>
    </w:p>
    <w:p w14:paraId="327CE9A6" w14:textId="77777777" w:rsidR="00A77B3E" w:rsidRDefault="00DD49FB" w:rsidP="00DD49FB">
      <w:pPr>
        <w:spacing w:line="360" w:lineRule="auto"/>
        <w:ind w:firstLineChars="100" w:firstLine="240"/>
        <w:jc w:val="both"/>
      </w:pPr>
      <w:r>
        <w:rPr>
          <w:rFonts w:ascii="Book Antiqua" w:eastAsia="Book Antiqua" w:hAnsi="Book Antiqua" w:cs="Book Antiqua"/>
          <w:color w:val="000000"/>
          <w:shd w:val="clear" w:color="auto" w:fill="FFFFFF"/>
        </w:rPr>
        <w:t xml:space="preserve">Toxic exposure to industrial pollutants, especially asbestos, is the main cause of mesothelioma. Other risk factors are exposure to talc, radiation, erionite, mica, and volcanic ash and suffering from chronic </w:t>
      </w:r>
      <w:proofErr w:type="gramStart"/>
      <w:r>
        <w:rPr>
          <w:rFonts w:ascii="Book Antiqua" w:eastAsia="Book Antiqua" w:hAnsi="Book Antiqua" w:cs="Book Antiqua"/>
          <w:color w:val="000000"/>
          <w:shd w:val="clear" w:color="auto" w:fill="FFFFFF"/>
        </w:rPr>
        <w:t>peritonitis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xml:space="preserve">. The presenting symptoms of MPM are </w:t>
      </w:r>
      <w:proofErr w:type="gramStart"/>
      <w:r>
        <w:rPr>
          <w:rFonts w:ascii="Book Antiqua" w:eastAsia="Book Antiqua" w:hAnsi="Book Antiqua" w:cs="Book Antiqua"/>
          <w:color w:val="000000"/>
          <w:shd w:val="clear" w:color="auto" w:fill="FFFFFF"/>
        </w:rPr>
        <w:t>nonspecific</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 Abdominal distension is the most common initial complaint, presenting in 30</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–80% of patients, while abdominal pain is the second most common symptom, occurring in 27</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–58% of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w:t>
      </w:r>
      <w:r>
        <w:rPr>
          <w:rFonts w:ascii="Book Antiqua" w:eastAsia="Book Antiqua" w:hAnsi="Book Antiqua" w:cs="Book Antiqua"/>
          <w:color w:val="000000"/>
          <w:shd w:val="clear" w:color="auto" w:fill="FFFFFF"/>
        </w:rPr>
        <w:t>. In addition, early satiety, nausea, anorexia, weight loss, hernia, fever of unknown origin, night sweats, and the occasional diagnosis found at laparoscopy have been reported in some cases</w:t>
      </w:r>
      <w:r>
        <w:rPr>
          <w:rFonts w:ascii="Book Antiqua" w:eastAsia="Book Antiqua" w:hAnsi="Book Antiqua" w:cs="Book Antiqua"/>
          <w:color w:val="000000"/>
          <w:szCs w:val="30"/>
          <w:shd w:val="clear" w:color="auto" w:fill="FFFFFF"/>
          <w:vertAlign w:val="superscript"/>
        </w:rPr>
        <w:t>[4-6]</w:t>
      </w:r>
      <w:r>
        <w:rPr>
          <w:rFonts w:ascii="Book Antiqua" w:eastAsia="Book Antiqua" w:hAnsi="Book Antiqua" w:cs="Book Antiqua"/>
          <w:color w:val="000000"/>
          <w:shd w:val="clear" w:color="auto" w:fill="FFFFFF"/>
        </w:rPr>
        <w:t>. These vague clinical presentations make early diagnosis difficult.</w:t>
      </w:r>
    </w:p>
    <w:p w14:paraId="7D1C509B" w14:textId="77777777" w:rsidR="00A77B3E" w:rsidRDefault="00DD49FB" w:rsidP="00DD49FB">
      <w:pPr>
        <w:spacing w:line="360" w:lineRule="auto"/>
        <w:ind w:firstLineChars="100" w:firstLine="240"/>
        <w:jc w:val="both"/>
      </w:pPr>
      <w:r>
        <w:rPr>
          <w:rFonts w:ascii="Book Antiqua" w:eastAsia="Book Antiqua" w:hAnsi="Book Antiqua" w:cs="Book Antiqua"/>
          <w:color w:val="000000"/>
          <w:shd w:val="clear" w:color="auto" w:fill="FFFFFF"/>
        </w:rPr>
        <w:t xml:space="preserve">There has been non-specific laboratory data for MPM. Although serum CA-125 Levels were elevated in some cases, the specificity was </w:t>
      </w:r>
      <w:proofErr w:type="gramStart"/>
      <w:r>
        <w:rPr>
          <w:rFonts w:ascii="Book Antiqua" w:eastAsia="Book Antiqua" w:hAnsi="Book Antiqua" w:cs="Book Antiqua"/>
          <w:color w:val="000000"/>
          <w:shd w:val="clear" w:color="auto" w:fill="FFFFFF"/>
        </w:rPr>
        <w:t>low</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4]</w:t>
      </w:r>
      <w:r>
        <w:rPr>
          <w:rFonts w:ascii="Book Antiqua" w:eastAsia="Book Antiqua" w:hAnsi="Book Antiqua" w:cs="Book Antiqua"/>
          <w:color w:val="000000"/>
          <w:shd w:val="clear" w:color="auto" w:fill="FFFFFF"/>
        </w:rPr>
        <w:t>. The findings on CT imaging are usually diffuse and have widespread involvement of the peritoneal cavity associated with irregular thickening of the peritoneum, and ascites are present in 60</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–100% of newly diagnosed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w:t>
      </w:r>
      <w:r>
        <w:rPr>
          <w:rFonts w:ascii="Book Antiqua" w:eastAsia="Book Antiqua" w:hAnsi="Book Antiqua" w:cs="Book Antiqua"/>
          <w:color w:val="000000"/>
          <w:shd w:val="clear" w:color="auto" w:fill="FFFFFF"/>
        </w:rPr>
        <w:t xml:space="preserve">. Therefore, clinicians should be suspicious when a radiographic evaluation shows diffuse distribution throughout the abdominal cavity because MPM tends to be more expansive than </w:t>
      </w:r>
      <w:proofErr w:type="gramStart"/>
      <w:r>
        <w:rPr>
          <w:rFonts w:ascii="Book Antiqua" w:eastAsia="Book Antiqua" w:hAnsi="Book Antiqua" w:cs="Book Antiqua"/>
          <w:color w:val="000000"/>
          <w:shd w:val="clear" w:color="auto" w:fill="FFFFFF"/>
        </w:rPr>
        <w:t>infiltrative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w:t>
      </w:r>
      <w:r>
        <w:rPr>
          <w:rFonts w:ascii="Book Antiqua" w:eastAsia="Book Antiqua" w:hAnsi="Book Antiqua" w:cs="Book Antiqua"/>
          <w:color w:val="000000"/>
          <w:shd w:val="clear" w:color="auto" w:fill="FFFFFF"/>
        </w:rPr>
        <w:t xml:space="preserve">. </w:t>
      </w:r>
    </w:p>
    <w:p w14:paraId="424D44B4" w14:textId="77777777" w:rsidR="00A77B3E" w:rsidRDefault="00DD49FB" w:rsidP="00DD49FB">
      <w:pPr>
        <w:spacing w:line="360" w:lineRule="auto"/>
        <w:ind w:firstLineChars="100" w:firstLine="240"/>
        <w:jc w:val="both"/>
      </w:pPr>
      <w:r>
        <w:rPr>
          <w:rFonts w:ascii="Book Antiqua" w:eastAsia="Book Antiqua" w:hAnsi="Book Antiqua" w:cs="Book Antiqua"/>
          <w:color w:val="000000"/>
        </w:rPr>
        <w:t xml:space="preserve">The CT imaging in our case revealed peritoneal thickening and ascites. </w:t>
      </w:r>
      <w:r>
        <w:rPr>
          <w:rFonts w:ascii="Book Antiqua" w:eastAsia="Book Antiqua" w:hAnsi="Book Antiqua" w:cs="Book Antiqua"/>
          <w:color w:val="000000"/>
          <w:shd w:val="clear" w:color="auto" w:fill="FFFFFF"/>
        </w:rPr>
        <w:t xml:space="preserve">Based on these findings, the differential diagnoses of </w:t>
      </w:r>
      <w:r>
        <w:rPr>
          <w:rFonts w:ascii="Book Antiqua" w:eastAsia="Book Antiqua" w:hAnsi="Book Antiqua" w:cs="Book Antiqua"/>
          <w:color w:val="000000"/>
        </w:rPr>
        <w:t xml:space="preserve">peritoneal carcinomatosis, TBP, and primary peritoneal neoplasms had to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xml:space="preserve">. Because there were no </w:t>
      </w:r>
      <w:r>
        <w:rPr>
          <w:rFonts w:ascii="Book Antiqua" w:eastAsia="Book Antiqua" w:hAnsi="Book Antiqua" w:cs="Book Antiqua"/>
          <w:color w:val="000000"/>
        </w:rPr>
        <w:lastRenderedPageBreak/>
        <w:t>contributory findings on the upper and lower gastrointestinal endoscopy, peritoneal metastatic carcinomatosis was less likely. TB has always been one of the most severe communicable diseases in Taiwan. Even though TBP is an extremely rare disease and its reported incidence among all forms of TB varies from 0.1</w:t>
      </w:r>
      <w:r w:rsidR="00121887">
        <w:rPr>
          <w:rFonts w:ascii="Book Antiqua" w:hAnsi="Book Antiqua" w:cs="Book Antiqua" w:hint="eastAsia"/>
          <w:color w:val="000000"/>
          <w:lang w:eastAsia="zh-CN"/>
        </w:rPr>
        <w:t>%</w:t>
      </w:r>
      <w:r>
        <w:rPr>
          <w:rFonts w:ascii="Book Antiqua" w:eastAsia="Book Antiqua" w:hAnsi="Book Antiqua" w:cs="Book Antiqua"/>
          <w:color w:val="000000"/>
        </w:rPr>
        <w:t xml:space="preserve">–0.7% </w:t>
      </w:r>
      <w:proofErr w:type="gramStart"/>
      <w:r>
        <w:rPr>
          <w:rFonts w:ascii="Book Antiqua" w:eastAsia="Book Antiqua" w:hAnsi="Book Antiqua" w:cs="Book Antiqua"/>
          <w:color w:val="000000"/>
        </w:rPr>
        <w:t>worldwide</w:t>
      </w:r>
      <w:r w:rsidR="00121887">
        <w:rPr>
          <w:rFonts w:ascii="Book Antiqua" w:eastAsia="Book Antiqua" w:hAnsi="Book Antiqua" w:cs="Book Antiqua"/>
          <w:color w:val="000000"/>
          <w:szCs w:val="30"/>
          <w:vertAlign w:val="superscript"/>
        </w:rPr>
        <w:t>[</w:t>
      </w:r>
      <w:proofErr w:type="gramEnd"/>
      <w:r w:rsidR="00121887">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it is one of the differential diagnoses in this situation</w:t>
      </w:r>
      <w:r w:rsidR="00121887">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29518F53" w14:textId="77777777" w:rsidR="00A77B3E" w:rsidRDefault="00DD49FB" w:rsidP="00121887">
      <w:pPr>
        <w:spacing w:line="360" w:lineRule="auto"/>
        <w:ind w:firstLineChars="100" w:firstLine="240"/>
        <w:jc w:val="both"/>
      </w:pPr>
      <w:r>
        <w:rPr>
          <w:rFonts w:ascii="Book Antiqua" w:eastAsia="Book Antiqua" w:hAnsi="Book Antiqua" w:cs="Book Antiqua"/>
          <w:color w:val="000000"/>
        </w:rPr>
        <w:t xml:space="preserve">The presenting symptoms of TBP are different from the symptoms of MPM in terms of night sweats. Additionally, CA-125 elevation is frequently noticed in </w:t>
      </w:r>
      <w:proofErr w:type="gramStart"/>
      <w:r>
        <w:rPr>
          <w:rFonts w:ascii="Book Antiqua" w:eastAsia="Book Antiqua" w:hAnsi="Book Antiqua" w:cs="Book Antiqua"/>
          <w:color w:val="000000"/>
        </w:rPr>
        <w:t>TBP</w:t>
      </w:r>
      <w:r w:rsidR="00121887">
        <w:rPr>
          <w:rFonts w:ascii="Book Antiqua" w:eastAsia="Book Antiqua" w:hAnsi="Book Antiqua" w:cs="Book Antiqua"/>
          <w:color w:val="000000"/>
          <w:szCs w:val="30"/>
          <w:vertAlign w:val="superscript"/>
        </w:rPr>
        <w:t>[</w:t>
      </w:r>
      <w:proofErr w:type="gramEnd"/>
      <w:r w:rsidR="00121887">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our case, the gastrointestinal symptoms, such as abdominal pain and ascites, elevated CA-125, and peritoneal thickening that emerged can all present in both MPM and </w:t>
      </w:r>
      <w:proofErr w:type="gramStart"/>
      <w:r>
        <w:rPr>
          <w:rFonts w:ascii="Book Antiqua" w:eastAsia="Book Antiqua" w:hAnsi="Book Antiqua" w:cs="Book Antiqua"/>
          <w:color w:val="000000"/>
        </w:rPr>
        <w:t>TBP</w:t>
      </w:r>
      <w:r w:rsidR="00121887">
        <w:rPr>
          <w:rFonts w:ascii="Book Antiqua" w:eastAsia="Book Antiqua" w:hAnsi="Book Antiqua" w:cs="Book Antiqua"/>
          <w:color w:val="000000"/>
          <w:szCs w:val="20"/>
          <w:vertAlign w:val="superscript"/>
        </w:rPr>
        <w:t>[</w:t>
      </w:r>
      <w:proofErr w:type="gramEnd"/>
      <w:r w:rsidR="00121887">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MPM’s mimicry of these features of TBP makes diagnosis especially difficult in high TB prevalence areas.</w:t>
      </w:r>
    </w:p>
    <w:p w14:paraId="38F42624" w14:textId="77777777" w:rsidR="00A77B3E" w:rsidRDefault="00DD49FB" w:rsidP="00121887">
      <w:pPr>
        <w:spacing w:line="360" w:lineRule="auto"/>
        <w:ind w:firstLineChars="100" w:firstLine="240"/>
        <w:jc w:val="both"/>
      </w:pPr>
      <w:r>
        <w:rPr>
          <w:rFonts w:ascii="Book Antiqua" w:eastAsia="Book Antiqua" w:hAnsi="Book Antiqua" w:cs="Book Antiqua"/>
          <w:color w:val="000000"/>
          <w:shd w:val="clear" w:color="auto" w:fill="FFFFFF"/>
        </w:rPr>
        <w:t xml:space="preserve">CT-guided core needle biopsy or laparoscopic biopsy both provide sufficient material to establish the </w:t>
      </w:r>
      <w:proofErr w:type="gramStart"/>
      <w:r>
        <w:rPr>
          <w:rFonts w:ascii="Book Antiqua" w:eastAsia="Book Antiqua" w:hAnsi="Book Antiqua" w:cs="Book Antiqua"/>
          <w:color w:val="000000"/>
          <w:shd w:val="clear" w:color="auto" w:fill="FFFFFF"/>
        </w:rPr>
        <w:t>diagnosis</w:t>
      </w:r>
      <w:r w:rsidR="00CF1BF1">
        <w:rPr>
          <w:rFonts w:ascii="Book Antiqua" w:hAnsi="Book Antiqua" w:cs="Book Antiqua" w:hint="eastAsia"/>
          <w:color w:val="000000"/>
          <w:szCs w:val="30"/>
          <w:shd w:val="clear" w:color="auto" w:fill="FFFFFF"/>
          <w:vertAlign w:val="superscript"/>
          <w:lang w:eastAsia="zh-CN"/>
        </w:rPr>
        <w:t>[</w:t>
      </w:r>
      <w:proofErr w:type="gramEnd"/>
      <w:r w:rsidR="00121887">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zCs w:val="30"/>
          <w:shd w:val="clear" w:color="auto" w:fill="FFFFFF"/>
          <w:vertAlign w:val="superscript"/>
        </w:rPr>
        <w:t>14]</w:t>
      </w:r>
      <w:r w:rsidR="00CF1BF1">
        <w:rPr>
          <w:rFonts w:ascii="Book Antiqua" w:hAnsi="Book Antiqua" w:cs="Book Antiqua" w:hint="eastAsia"/>
          <w:color w:val="000000"/>
          <w:szCs w:val="3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TB, an ascitic fluid culture of the mycobacterium remains the gold standard for diagnosis. </w:t>
      </w:r>
      <w:r>
        <w:rPr>
          <w:rFonts w:ascii="Book Antiqua" w:eastAsia="Book Antiqua" w:hAnsi="Book Antiqua" w:cs="Book Antiqua"/>
          <w:color w:val="000000"/>
          <w:shd w:val="clear" w:color="auto" w:fill="FFFFFF"/>
        </w:rPr>
        <w:t xml:space="preserve">Adenosine deaminase of </w:t>
      </w:r>
      <w:r>
        <w:rPr>
          <w:rFonts w:ascii="Book Antiqua" w:eastAsia="Book Antiqua" w:hAnsi="Book Antiqua" w:cs="Book Antiqua"/>
          <w:color w:val="000000"/>
        </w:rPr>
        <w:t xml:space="preserve">ascitic fluid </w:t>
      </w:r>
      <w:r>
        <w:rPr>
          <w:rFonts w:ascii="Book Antiqua" w:eastAsia="Book Antiqua" w:hAnsi="Book Antiqua" w:cs="Book Antiqua"/>
          <w:color w:val="000000"/>
          <w:shd w:val="clear" w:color="auto" w:fill="FFFFFF"/>
        </w:rPr>
        <w:t xml:space="preserve">is a useful tool for identifying patients with a diagnosis of </w:t>
      </w:r>
      <w:proofErr w:type="gramStart"/>
      <w:r>
        <w:rPr>
          <w:rFonts w:ascii="Book Antiqua" w:eastAsia="Book Antiqua" w:hAnsi="Book Antiqua" w:cs="Book Antiqua"/>
          <w:color w:val="000000"/>
          <w:shd w:val="clear" w:color="auto" w:fill="FFFFFF"/>
        </w:rPr>
        <w:t>TBP</w:t>
      </w:r>
      <w:r w:rsidR="00121887">
        <w:rPr>
          <w:rFonts w:ascii="Book Antiqua" w:eastAsia="Book Antiqua" w:hAnsi="Book Antiqua" w:cs="Book Antiqua"/>
          <w:color w:val="000000"/>
          <w:szCs w:val="20"/>
          <w:shd w:val="clear" w:color="auto" w:fill="FFFFFF"/>
          <w:vertAlign w:val="superscript"/>
        </w:rPr>
        <w:t>[</w:t>
      </w:r>
      <w:proofErr w:type="gramEnd"/>
      <w:r w:rsidR="00121887">
        <w:rPr>
          <w:rFonts w:ascii="Book Antiqua" w:eastAsia="Book Antiqua" w:hAnsi="Book Antiqua" w:cs="Book Antiqua"/>
          <w:color w:val="000000"/>
          <w:szCs w:val="20"/>
          <w:shd w:val="clear" w:color="auto" w:fill="FFFFFF"/>
          <w:vertAlign w:val="superscript"/>
        </w:rPr>
        <w:t>15]</w:t>
      </w:r>
      <w:r>
        <w:rPr>
          <w:rFonts w:ascii="Book Antiqua" w:eastAsia="Book Antiqua" w:hAnsi="Book Antiqua" w:cs="Book Antiqua"/>
          <w:color w:val="000000"/>
          <w:shd w:val="clear" w:color="auto" w:fill="FFFFFF"/>
        </w:rPr>
        <w:t>. Histologically, typical</w:t>
      </w:r>
      <w:r>
        <w:rPr>
          <w:rFonts w:ascii="Book Antiqua" w:eastAsia="Book Antiqua" w:hAnsi="Book Antiqua" w:cs="Book Antiqua"/>
          <w:color w:val="000000"/>
        </w:rPr>
        <w:t xml:space="preserve"> lesions of TB are represented by the tuber, which corresponds to caseating epithelioid granuloma containing multinucleated giant cells. By contrast, MPM can be divided into three</w:t>
      </w:r>
      <w:r>
        <w:rPr>
          <w:rFonts w:ascii="Book Antiqua" w:eastAsia="Book Antiqua" w:hAnsi="Book Antiqua" w:cs="Book Antiqua"/>
          <w:color w:val="000000"/>
          <w:shd w:val="clear" w:color="auto" w:fill="FFFFFF"/>
        </w:rPr>
        <w:t xml:space="preserve"> broad histologic subtypes: </w:t>
      </w:r>
      <w:r w:rsidRPr="00121887">
        <w:rPr>
          <w:rFonts w:ascii="Book Antiqua" w:eastAsia="Book Antiqua" w:hAnsi="Book Antiqua" w:cs="Book Antiqua"/>
          <w:caps/>
          <w:color w:val="000000"/>
          <w:shd w:val="clear" w:color="auto" w:fill="FFFFFF"/>
        </w:rPr>
        <w:t>e</w:t>
      </w:r>
      <w:r>
        <w:rPr>
          <w:rFonts w:ascii="Book Antiqua" w:eastAsia="Book Antiqua" w:hAnsi="Book Antiqua" w:cs="Book Antiqua"/>
          <w:color w:val="000000"/>
          <w:shd w:val="clear" w:color="auto" w:fill="FFFFFF"/>
        </w:rPr>
        <w:t xml:space="preserve">pithelioid, </w:t>
      </w:r>
      <w:proofErr w:type="spellStart"/>
      <w:r>
        <w:rPr>
          <w:rFonts w:ascii="Book Antiqua" w:eastAsia="Book Antiqua" w:hAnsi="Book Antiqua" w:cs="Book Antiqua"/>
          <w:color w:val="000000"/>
          <w:shd w:val="clear" w:color="auto" w:fill="FFFFFF"/>
        </w:rPr>
        <w:t>sarcomatoid</w:t>
      </w:r>
      <w:proofErr w:type="spellEnd"/>
      <w:r>
        <w:rPr>
          <w:rFonts w:ascii="Book Antiqua" w:eastAsia="Book Antiqua" w:hAnsi="Book Antiqua" w:cs="Book Antiqua"/>
          <w:color w:val="000000"/>
          <w:shd w:val="clear" w:color="auto" w:fill="FFFFFF"/>
        </w:rPr>
        <w:t xml:space="preserve">, and </w:t>
      </w:r>
      <w:proofErr w:type="gramStart"/>
      <w:r>
        <w:rPr>
          <w:rFonts w:ascii="Book Antiqua" w:eastAsia="Book Antiqua" w:hAnsi="Book Antiqua" w:cs="Book Antiqua"/>
          <w:color w:val="000000"/>
          <w:shd w:val="clear" w:color="auto" w:fill="FFFFFF"/>
        </w:rPr>
        <w:t>biphasic</w:t>
      </w:r>
      <w:r w:rsidR="00121887">
        <w:rPr>
          <w:rFonts w:ascii="Book Antiqua" w:eastAsia="Book Antiqua" w:hAnsi="Book Antiqua" w:cs="Book Antiqua"/>
          <w:color w:val="000000"/>
          <w:szCs w:val="20"/>
          <w:vertAlign w:val="superscript"/>
        </w:rPr>
        <w:t>[</w:t>
      </w:r>
      <w:proofErr w:type="gramEnd"/>
      <w:r w:rsidR="00121887">
        <w:rPr>
          <w:rFonts w:ascii="Book Antiqua" w:eastAsia="Book Antiqua" w:hAnsi="Book Antiqua" w:cs="Book Antiqua"/>
          <w:color w:val="000000"/>
          <w:szCs w:val="20"/>
          <w:vertAlign w:val="superscript"/>
        </w:rPr>
        <w:t>15]</w:t>
      </w:r>
      <w:r>
        <w:rPr>
          <w:rFonts w:ascii="Book Antiqua" w:eastAsia="Book Antiqua" w:hAnsi="Book Antiqua" w:cs="Book Antiqua"/>
          <w:color w:val="000000"/>
          <w:shd w:val="clear" w:color="auto" w:fill="FFFFFF"/>
        </w:rPr>
        <w:t xml:space="preserve">. The epithelioid type, which is the most common type associated with the best prognosis, </w:t>
      </w:r>
      <w:r>
        <w:rPr>
          <w:rFonts w:ascii="Book Antiqua" w:eastAsia="Book Antiqua" w:hAnsi="Book Antiqua" w:cs="Book Antiqua"/>
          <w:color w:val="000000"/>
        </w:rPr>
        <w:t xml:space="preserve">forms a </w:t>
      </w:r>
      <w:proofErr w:type="spellStart"/>
      <w:r>
        <w:rPr>
          <w:rFonts w:ascii="Book Antiqua" w:eastAsia="Book Antiqua" w:hAnsi="Book Antiqua" w:cs="Book Antiqua"/>
          <w:color w:val="000000"/>
        </w:rPr>
        <w:t>tubulopapillary</w:t>
      </w:r>
      <w:proofErr w:type="spellEnd"/>
      <w:r>
        <w:rPr>
          <w:rFonts w:ascii="Book Antiqua" w:eastAsia="Book Antiqua" w:hAnsi="Book Antiqua" w:cs="Book Antiqua"/>
          <w:color w:val="000000"/>
        </w:rPr>
        <w:t xml:space="preserve"> or trabecular pattern of flattened or cuboidal cells with monotonous nuclei that line the papilla or tubules. The </w:t>
      </w:r>
      <w:proofErr w:type="spellStart"/>
      <w:r>
        <w:rPr>
          <w:rFonts w:ascii="Book Antiqua" w:eastAsia="Book Antiqua" w:hAnsi="Book Antiqua" w:cs="Book Antiqua"/>
          <w:color w:val="000000"/>
          <w:shd w:val="clear" w:color="auto" w:fill="FFFFFF"/>
        </w:rPr>
        <w:t>sarcomatoid</w:t>
      </w:r>
      <w:proofErr w:type="spellEnd"/>
      <w:r>
        <w:rPr>
          <w:rFonts w:ascii="Book Antiqua" w:eastAsia="Book Antiqua" w:hAnsi="Book Antiqua" w:cs="Book Antiqua"/>
          <w:color w:val="000000"/>
          <w:shd w:val="clear" w:color="auto" w:fill="FFFFFF"/>
        </w:rPr>
        <w:t xml:space="preserve"> type is typically composed of tightly packed spindle cells. The biphasic type is a mixed form that consists of both epithelial and sarcomatous </w:t>
      </w:r>
      <w:proofErr w:type="gramStart"/>
      <w:r>
        <w:rPr>
          <w:rFonts w:ascii="Book Antiqua" w:eastAsia="Book Antiqua" w:hAnsi="Book Antiqua" w:cs="Book Antiqua"/>
          <w:color w:val="000000"/>
          <w:shd w:val="clear" w:color="auto" w:fill="FFFFFF"/>
        </w:rPr>
        <w:t>components</w:t>
      </w:r>
      <w:r w:rsidR="00121887">
        <w:rPr>
          <w:rFonts w:ascii="Book Antiqua" w:eastAsia="Book Antiqua" w:hAnsi="Book Antiqua" w:cs="Book Antiqua"/>
          <w:color w:val="000000"/>
          <w:szCs w:val="30"/>
          <w:vertAlign w:val="superscript"/>
        </w:rPr>
        <w:t>[</w:t>
      </w:r>
      <w:proofErr w:type="gramEnd"/>
      <w:r w:rsidR="00121887">
        <w:rPr>
          <w:rFonts w:ascii="Book Antiqua" w:eastAsia="Book Antiqua" w:hAnsi="Book Antiqua" w:cs="Book Antiqua"/>
          <w:color w:val="000000"/>
          <w:szCs w:val="30"/>
          <w:vertAlign w:val="superscript"/>
        </w:rPr>
        <w:t>3,5,6,16]</w:t>
      </w:r>
      <w:r>
        <w:rPr>
          <w:rFonts w:ascii="Book Antiqua" w:eastAsia="Book Antiqua" w:hAnsi="Book Antiqua" w:cs="Book Antiqua"/>
          <w:color w:val="000000"/>
          <w:shd w:val="clear" w:color="auto" w:fill="FFFFFF"/>
        </w:rPr>
        <w:t>.</w:t>
      </w:r>
    </w:p>
    <w:p w14:paraId="0967F565" w14:textId="77777777" w:rsidR="00A77B3E" w:rsidRDefault="00DD49FB" w:rsidP="00121887">
      <w:pPr>
        <w:spacing w:line="360" w:lineRule="auto"/>
        <w:ind w:firstLineChars="100" w:firstLine="240"/>
        <w:jc w:val="both"/>
      </w:pPr>
      <w:r>
        <w:rPr>
          <w:rFonts w:ascii="Book Antiqua" w:eastAsia="Book Antiqua" w:hAnsi="Book Antiqua" w:cs="Book Antiqua"/>
          <w:color w:val="000000"/>
        </w:rPr>
        <w:t xml:space="preserve">In our case, an ascitic fluid analysis showed no definite microorganism observed under PAS, GMS, or acid-fast staining. The histopathological results revealed mesothelioma invasion into soft tissue composed of a papillary, tubular, single-cell arrangement of epithelioid cells. In addition, immunohistochemical staining was positive for mesothelioma markers and negative for adenocarcinoma markers. Based on </w:t>
      </w:r>
      <w:r>
        <w:rPr>
          <w:rFonts w:ascii="Book Antiqua" w:eastAsia="Book Antiqua" w:hAnsi="Book Antiqua" w:cs="Book Antiqua"/>
          <w:color w:val="000000"/>
        </w:rPr>
        <w:lastRenderedPageBreak/>
        <w:t>the above findings, TBP was excluded. Ultimately, this 42-year-old man was diagnosed with MPM, epithelioid subtype.</w:t>
      </w:r>
    </w:p>
    <w:p w14:paraId="743DCDA6" w14:textId="77777777" w:rsidR="00A77B3E" w:rsidRDefault="00DD49FB" w:rsidP="00121887">
      <w:pPr>
        <w:spacing w:line="360" w:lineRule="auto"/>
        <w:ind w:firstLineChars="100" w:firstLine="240"/>
        <w:jc w:val="both"/>
      </w:pPr>
      <w:r>
        <w:rPr>
          <w:rFonts w:ascii="Book Antiqua" w:eastAsia="Book Antiqua" w:hAnsi="Book Antiqua" w:cs="Book Antiqua"/>
          <w:color w:val="000000"/>
          <w:shd w:val="clear" w:color="auto" w:fill="FFFFFF"/>
        </w:rPr>
        <w:t xml:space="preserve">The median overall survival of MPM without treatment is generally around 6–12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diagnosis. The mainstream treatment for </w:t>
      </w:r>
      <w:proofErr w:type="spellStart"/>
      <w:r>
        <w:rPr>
          <w:rFonts w:ascii="Book Antiqua" w:eastAsia="Book Antiqua" w:hAnsi="Book Antiqua" w:cs="Book Antiqua"/>
          <w:color w:val="000000"/>
          <w:shd w:val="clear" w:color="auto" w:fill="FFFFFF"/>
        </w:rPr>
        <w:t>resectable</w:t>
      </w:r>
      <w:proofErr w:type="spellEnd"/>
      <w:r>
        <w:rPr>
          <w:rFonts w:ascii="Book Antiqua" w:eastAsia="Book Antiqua" w:hAnsi="Book Antiqua" w:cs="Book Antiqua"/>
          <w:color w:val="000000"/>
          <w:shd w:val="clear" w:color="auto" w:fill="FFFFFF"/>
        </w:rPr>
        <w:t xml:space="preserve"> MPM remains </w:t>
      </w:r>
      <w:r>
        <w:rPr>
          <w:rFonts w:ascii="Book Antiqua" w:eastAsia="Book Antiqua" w:hAnsi="Book Antiqua" w:cs="Book Antiqua"/>
          <w:color w:val="000000"/>
        </w:rPr>
        <w:t xml:space="preserve">cytoreductive surgery with heated intraperitoneal chemotherapy; this approach has a potential survival outcome greater than five years in carefully selected patients. </w:t>
      </w:r>
      <w:r>
        <w:rPr>
          <w:rFonts w:ascii="Book Antiqua" w:eastAsia="Book Antiqua" w:hAnsi="Book Antiqua" w:cs="Book Antiqua"/>
          <w:color w:val="000000"/>
          <w:shd w:val="clear" w:color="auto" w:fill="FFFFFF"/>
        </w:rPr>
        <w:t xml:space="preserve">Even though the disease has shown resistance to standard chemotherapeutic agents, patients with inoperable MPM will be offered systemic </w:t>
      </w:r>
      <w:proofErr w:type="gramStart"/>
      <w:r>
        <w:rPr>
          <w:rFonts w:ascii="Book Antiqua" w:eastAsia="Book Antiqua" w:hAnsi="Book Antiqua" w:cs="Book Antiqua"/>
          <w:color w:val="000000"/>
          <w:shd w:val="clear" w:color="auto" w:fill="FFFFFF"/>
        </w:rPr>
        <w:t>treatment</w:t>
      </w:r>
      <w:r w:rsidR="00121887">
        <w:rPr>
          <w:rFonts w:ascii="Book Antiqua" w:eastAsia="Book Antiqua" w:hAnsi="Book Antiqua" w:cs="Book Antiqua"/>
          <w:color w:val="000000"/>
          <w:szCs w:val="30"/>
          <w:shd w:val="clear" w:color="auto" w:fill="FFFFFF"/>
          <w:vertAlign w:val="superscript"/>
        </w:rPr>
        <w:t>[</w:t>
      </w:r>
      <w:proofErr w:type="gramEnd"/>
      <w:r w:rsidR="00121887">
        <w:rPr>
          <w:rFonts w:ascii="Book Antiqua" w:eastAsia="Book Antiqua" w:hAnsi="Book Antiqua" w:cs="Book Antiqua"/>
          <w:color w:val="000000"/>
          <w:szCs w:val="30"/>
          <w:shd w:val="clear" w:color="auto" w:fill="FFFFFF"/>
          <w:vertAlign w:val="superscript"/>
        </w:rPr>
        <w:t>4,5]</w:t>
      </w:r>
      <w:r>
        <w:rPr>
          <w:rFonts w:ascii="Book Antiqua" w:eastAsia="Book Antiqua" w:hAnsi="Book Antiqua" w:cs="Book Antiqua"/>
          <w:color w:val="000000"/>
          <w:shd w:val="clear" w:color="auto" w:fill="FFFFFF"/>
        </w:rPr>
        <w:t>. Due to its high mortality and poor prognosis, it is essential for physicians to diagnose MPM as early as possible and conduct prompt treatment. Our case highlights the need for high clinical suspicion of MPM in patients who present with clinical features mimicking TBP.</w:t>
      </w:r>
    </w:p>
    <w:p w14:paraId="02074EB9" w14:textId="77777777" w:rsidR="00121887" w:rsidRDefault="00121887">
      <w:pPr>
        <w:spacing w:line="360" w:lineRule="auto"/>
        <w:jc w:val="both"/>
        <w:rPr>
          <w:rFonts w:ascii="Book Antiqua" w:hAnsi="Book Antiqua" w:cs="Book Antiqua"/>
          <w:i/>
          <w:iCs/>
          <w:color w:val="000000"/>
          <w:lang w:eastAsia="zh-CN"/>
        </w:rPr>
      </w:pPr>
    </w:p>
    <w:p w14:paraId="6D63B498" w14:textId="77777777" w:rsidR="00A77B3E" w:rsidRPr="00121887" w:rsidRDefault="00DD49FB">
      <w:pPr>
        <w:spacing w:line="360" w:lineRule="auto"/>
        <w:jc w:val="both"/>
        <w:rPr>
          <w:b/>
        </w:rPr>
      </w:pPr>
      <w:r w:rsidRPr="00121887">
        <w:rPr>
          <w:rFonts w:ascii="Book Antiqua" w:eastAsia="Book Antiqua" w:hAnsi="Book Antiqua" w:cs="Book Antiqua"/>
          <w:b/>
          <w:i/>
          <w:iCs/>
          <w:color w:val="000000"/>
        </w:rPr>
        <w:t>Limitations</w:t>
      </w:r>
    </w:p>
    <w:p w14:paraId="25141D90" w14:textId="77777777" w:rsidR="00A77B3E" w:rsidRDefault="00DD49FB">
      <w:pPr>
        <w:spacing w:line="360" w:lineRule="auto"/>
        <w:jc w:val="both"/>
      </w:pPr>
      <w:r>
        <w:rPr>
          <w:rFonts w:ascii="Book Antiqua" w:eastAsia="Book Antiqua" w:hAnsi="Book Antiqua" w:cs="Book Antiqua"/>
          <w:color w:val="000000"/>
        </w:rPr>
        <w:t>Our patient was a Canadian man who had been living in Taiwan for five years, making it difficult to quantify the detailed influential factors of the disease. For example, while our patient said that many houses had asbestos roofs when he was a child in Canada, we could not weigh this risk factor in our case.</w:t>
      </w:r>
    </w:p>
    <w:p w14:paraId="0FBEEEEA" w14:textId="77777777" w:rsidR="00A77B3E" w:rsidRDefault="00DD49FB" w:rsidP="00121887">
      <w:pPr>
        <w:spacing w:line="360" w:lineRule="auto"/>
        <w:ind w:firstLineChars="100" w:firstLine="240"/>
        <w:jc w:val="both"/>
      </w:pPr>
      <w:r>
        <w:rPr>
          <w:rFonts w:ascii="Book Antiqua" w:eastAsia="Book Antiqua" w:hAnsi="Book Antiqua" w:cs="Book Antiqua"/>
          <w:color w:val="000000"/>
        </w:rPr>
        <w:t>We lost the follow-up of both the treatment and the outcome of this case because the patient decided to return to Canada to receive further treatment.</w:t>
      </w:r>
    </w:p>
    <w:p w14:paraId="2AE03311" w14:textId="77777777" w:rsidR="00A77B3E" w:rsidRDefault="00A77B3E">
      <w:pPr>
        <w:spacing w:line="360" w:lineRule="auto"/>
        <w:jc w:val="both"/>
      </w:pPr>
    </w:p>
    <w:p w14:paraId="7613E585" w14:textId="77777777" w:rsidR="00A77B3E" w:rsidRDefault="00DD49FB">
      <w:pPr>
        <w:spacing w:line="360" w:lineRule="auto"/>
        <w:jc w:val="both"/>
      </w:pPr>
      <w:r>
        <w:rPr>
          <w:rFonts w:ascii="Book Antiqua" w:eastAsia="Book Antiqua" w:hAnsi="Book Antiqua" w:cs="Book Antiqua"/>
          <w:b/>
          <w:caps/>
          <w:color w:val="000000"/>
          <w:u w:val="single"/>
        </w:rPr>
        <w:t>CONCLUSION</w:t>
      </w:r>
    </w:p>
    <w:p w14:paraId="7459110E" w14:textId="77777777" w:rsidR="00A77B3E" w:rsidRDefault="00DD49FB">
      <w:pPr>
        <w:spacing w:line="360" w:lineRule="auto"/>
        <w:jc w:val="both"/>
      </w:pPr>
      <w:r>
        <w:rPr>
          <w:rFonts w:ascii="Book Antiqua" w:eastAsia="Book Antiqua" w:hAnsi="Book Antiqua" w:cs="Book Antiqua"/>
          <w:color w:val="000000"/>
          <w:shd w:val="clear" w:color="auto" w:fill="FFFFFF"/>
        </w:rPr>
        <w:t>We reported on a rare case of MPM mimicking TBP and showed that diagnostic laparoscopy provided a precise method for confirming the diagnosis in this patient with unexplained ascites.</w:t>
      </w:r>
    </w:p>
    <w:p w14:paraId="17F03C1A" w14:textId="77777777" w:rsidR="00A77B3E" w:rsidRDefault="00A77B3E">
      <w:pPr>
        <w:spacing w:line="360" w:lineRule="auto"/>
        <w:jc w:val="both"/>
      </w:pPr>
    </w:p>
    <w:p w14:paraId="763E6837" w14:textId="77777777" w:rsidR="00A77B3E" w:rsidRDefault="00DD49FB">
      <w:pPr>
        <w:spacing w:line="360" w:lineRule="auto"/>
        <w:jc w:val="both"/>
      </w:pPr>
      <w:r>
        <w:rPr>
          <w:rFonts w:ascii="Book Antiqua" w:eastAsia="Book Antiqua" w:hAnsi="Book Antiqua" w:cs="Book Antiqua"/>
          <w:b/>
          <w:color w:val="000000"/>
        </w:rPr>
        <w:t>REFERENCES</w:t>
      </w:r>
    </w:p>
    <w:p w14:paraId="5330FDB7"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 </w:t>
      </w:r>
      <w:proofErr w:type="spellStart"/>
      <w:r w:rsidRPr="00AE3DD6">
        <w:rPr>
          <w:rFonts w:ascii="Book Antiqua" w:hAnsi="Book Antiqua"/>
          <w:b/>
          <w:bCs/>
        </w:rPr>
        <w:t>Tischoff</w:t>
      </w:r>
      <w:proofErr w:type="spellEnd"/>
      <w:r w:rsidRPr="00AE3DD6">
        <w:rPr>
          <w:rFonts w:ascii="Book Antiqua" w:hAnsi="Book Antiqua"/>
          <w:b/>
          <w:bCs/>
        </w:rPr>
        <w:t xml:space="preserve"> I</w:t>
      </w:r>
      <w:r w:rsidRPr="00AE3DD6">
        <w:rPr>
          <w:rFonts w:ascii="Book Antiqua" w:hAnsi="Book Antiqua"/>
        </w:rPr>
        <w:t xml:space="preserve">, </w:t>
      </w:r>
      <w:proofErr w:type="spellStart"/>
      <w:r w:rsidRPr="00AE3DD6">
        <w:rPr>
          <w:rFonts w:ascii="Book Antiqua" w:hAnsi="Book Antiqua"/>
        </w:rPr>
        <w:t>Tannapfel</w:t>
      </w:r>
      <w:proofErr w:type="spellEnd"/>
      <w:r w:rsidRPr="00AE3DD6">
        <w:rPr>
          <w:rFonts w:ascii="Book Antiqua" w:hAnsi="Book Antiqua"/>
        </w:rPr>
        <w:t xml:space="preserve"> A. [Mesothelioma]. </w:t>
      </w:r>
      <w:proofErr w:type="spellStart"/>
      <w:r w:rsidRPr="00AE3DD6">
        <w:rPr>
          <w:rFonts w:ascii="Book Antiqua" w:hAnsi="Book Antiqua"/>
          <w:i/>
          <w:iCs/>
        </w:rPr>
        <w:t>Pathologe</w:t>
      </w:r>
      <w:proofErr w:type="spellEnd"/>
      <w:r w:rsidRPr="00AE3DD6">
        <w:rPr>
          <w:rFonts w:ascii="Book Antiqua" w:hAnsi="Book Antiqua"/>
        </w:rPr>
        <w:t xml:space="preserve"> 2017; </w:t>
      </w:r>
      <w:r w:rsidRPr="00AE3DD6">
        <w:rPr>
          <w:rFonts w:ascii="Book Antiqua" w:hAnsi="Book Antiqua"/>
          <w:b/>
          <w:bCs/>
        </w:rPr>
        <w:t>38</w:t>
      </w:r>
      <w:r w:rsidRPr="00AE3DD6">
        <w:rPr>
          <w:rFonts w:ascii="Book Antiqua" w:hAnsi="Book Antiqua"/>
        </w:rPr>
        <w:t>: 547-560 [PMID: 28986649 DOI: 10.1007/s00292-017-0364-z]</w:t>
      </w:r>
    </w:p>
    <w:p w14:paraId="19823983"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lastRenderedPageBreak/>
        <w:t xml:space="preserve">2 </w:t>
      </w:r>
      <w:proofErr w:type="spellStart"/>
      <w:r w:rsidRPr="00AE3DD6">
        <w:rPr>
          <w:rFonts w:ascii="Book Antiqua" w:hAnsi="Book Antiqua"/>
          <w:b/>
          <w:bCs/>
        </w:rPr>
        <w:t>Salo</w:t>
      </w:r>
      <w:proofErr w:type="spellEnd"/>
      <w:r w:rsidRPr="00AE3DD6">
        <w:rPr>
          <w:rFonts w:ascii="Book Antiqua" w:hAnsi="Book Antiqua"/>
          <w:b/>
          <w:bCs/>
        </w:rPr>
        <w:t xml:space="preserve"> SAS</w:t>
      </w:r>
      <w:r w:rsidRPr="00AE3DD6">
        <w:rPr>
          <w:rFonts w:ascii="Book Antiqua" w:hAnsi="Book Antiqua"/>
        </w:rPr>
        <w:t xml:space="preserve">, Ilonen I, Laaksonen S, </w:t>
      </w:r>
      <w:proofErr w:type="spellStart"/>
      <w:r w:rsidRPr="00AE3DD6">
        <w:rPr>
          <w:rFonts w:ascii="Book Antiqua" w:hAnsi="Book Antiqua"/>
        </w:rPr>
        <w:t>Myllärniemi</w:t>
      </w:r>
      <w:proofErr w:type="spellEnd"/>
      <w:r w:rsidRPr="00AE3DD6">
        <w:rPr>
          <w:rFonts w:ascii="Book Antiqua" w:hAnsi="Book Antiqua"/>
        </w:rPr>
        <w:t xml:space="preserve"> M, </w:t>
      </w:r>
      <w:proofErr w:type="spellStart"/>
      <w:r w:rsidRPr="00AE3DD6">
        <w:rPr>
          <w:rFonts w:ascii="Book Antiqua" w:hAnsi="Book Antiqua"/>
        </w:rPr>
        <w:t>Salo</w:t>
      </w:r>
      <w:proofErr w:type="spellEnd"/>
      <w:r w:rsidRPr="00AE3DD6">
        <w:rPr>
          <w:rFonts w:ascii="Book Antiqua" w:hAnsi="Book Antiqua"/>
        </w:rPr>
        <w:t xml:space="preserve"> JA, </w:t>
      </w:r>
      <w:proofErr w:type="spellStart"/>
      <w:r w:rsidRPr="00AE3DD6">
        <w:rPr>
          <w:rFonts w:ascii="Book Antiqua" w:hAnsi="Book Antiqua"/>
        </w:rPr>
        <w:t>Rantanen</w:t>
      </w:r>
      <w:proofErr w:type="spellEnd"/>
      <w:r w:rsidRPr="00AE3DD6">
        <w:rPr>
          <w:rFonts w:ascii="Book Antiqua" w:hAnsi="Book Antiqua"/>
        </w:rPr>
        <w:t xml:space="preserve"> T. Malignant Peritoneal Mesothelioma: Treatment Options and Survival. </w:t>
      </w:r>
      <w:r w:rsidRPr="00AE3DD6">
        <w:rPr>
          <w:rFonts w:ascii="Book Antiqua" w:hAnsi="Book Antiqua"/>
          <w:i/>
          <w:iCs/>
        </w:rPr>
        <w:t>Anticancer Res</w:t>
      </w:r>
      <w:r w:rsidRPr="00AE3DD6">
        <w:rPr>
          <w:rFonts w:ascii="Book Antiqua" w:hAnsi="Book Antiqua"/>
        </w:rPr>
        <w:t xml:space="preserve"> 2019; </w:t>
      </w:r>
      <w:r w:rsidRPr="00AE3DD6">
        <w:rPr>
          <w:rFonts w:ascii="Book Antiqua" w:hAnsi="Book Antiqua"/>
          <w:b/>
          <w:bCs/>
        </w:rPr>
        <w:t>39</w:t>
      </w:r>
      <w:r w:rsidRPr="00AE3DD6">
        <w:rPr>
          <w:rFonts w:ascii="Book Antiqua" w:hAnsi="Book Antiqua"/>
        </w:rPr>
        <w:t>: 839-845 [PMID: 30711965 DOI: 10.21873/anticanres.13183]</w:t>
      </w:r>
    </w:p>
    <w:p w14:paraId="33E51CE0"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3 </w:t>
      </w:r>
      <w:proofErr w:type="spellStart"/>
      <w:r w:rsidRPr="00AE3DD6">
        <w:rPr>
          <w:rFonts w:ascii="Book Antiqua" w:hAnsi="Book Antiqua"/>
          <w:b/>
          <w:bCs/>
        </w:rPr>
        <w:t>Boffetta</w:t>
      </w:r>
      <w:proofErr w:type="spellEnd"/>
      <w:r w:rsidRPr="00AE3DD6">
        <w:rPr>
          <w:rFonts w:ascii="Book Antiqua" w:hAnsi="Book Antiqua"/>
          <w:b/>
          <w:bCs/>
        </w:rPr>
        <w:t xml:space="preserve"> P</w:t>
      </w:r>
      <w:r w:rsidRPr="00AE3DD6">
        <w:rPr>
          <w:rFonts w:ascii="Book Antiqua" w:hAnsi="Book Antiqua"/>
        </w:rPr>
        <w:t xml:space="preserve">. Epidemiology of peritoneal mesothelioma: a review. </w:t>
      </w:r>
      <w:r w:rsidRPr="00AE3DD6">
        <w:rPr>
          <w:rFonts w:ascii="Book Antiqua" w:hAnsi="Book Antiqua"/>
          <w:i/>
          <w:iCs/>
        </w:rPr>
        <w:t>Ann Oncol</w:t>
      </w:r>
      <w:r w:rsidRPr="00AE3DD6">
        <w:rPr>
          <w:rFonts w:ascii="Book Antiqua" w:hAnsi="Book Antiqua"/>
        </w:rPr>
        <w:t xml:space="preserve"> 2007; </w:t>
      </w:r>
      <w:r w:rsidRPr="00AE3DD6">
        <w:rPr>
          <w:rFonts w:ascii="Book Antiqua" w:hAnsi="Book Antiqua"/>
          <w:b/>
          <w:bCs/>
        </w:rPr>
        <w:t>18</w:t>
      </w:r>
      <w:r w:rsidRPr="00AE3DD6">
        <w:rPr>
          <w:rFonts w:ascii="Book Antiqua" w:hAnsi="Book Antiqua"/>
        </w:rPr>
        <w:t>: 985-990 [PMID: 17030547 DOI: 10.1093/</w:t>
      </w:r>
      <w:proofErr w:type="spellStart"/>
      <w:r w:rsidRPr="00AE3DD6">
        <w:rPr>
          <w:rFonts w:ascii="Book Antiqua" w:hAnsi="Book Antiqua"/>
        </w:rPr>
        <w:t>annonc</w:t>
      </w:r>
      <w:proofErr w:type="spellEnd"/>
      <w:r w:rsidRPr="00AE3DD6">
        <w:rPr>
          <w:rFonts w:ascii="Book Antiqua" w:hAnsi="Book Antiqua"/>
        </w:rPr>
        <w:t>/mdl345]</w:t>
      </w:r>
    </w:p>
    <w:p w14:paraId="77917F62"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4 </w:t>
      </w:r>
      <w:r w:rsidRPr="00AE3DD6">
        <w:rPr>
          <w:rFonts w:ascii="Book Antiqua" w:hAnsi="Book Antiqua"/>
          <w:b/>
          <w:bCs/>
        </w:rPr>
        <w:t>Greenbaum A</w:t>
      </w:r>
      <w:r w:rsidRPr="00AE3DD6">
        <w:rPr>
          <w:rFonts w:ascii="Book Antiqua" w:hAnsi="Book Antiqua"/>
        </w:rPr>
        <w:t xml:space="preserve">, Alexander HR. Peritoneal mesothelioma. </w:t>
      </w:r>
      <w:proofErr w:type="spellStart"/>
      <w:r w:rsidRPr="00AE3DD6">
        <w:rPr>
          <w:rFonts w:ascii="Book Antiqua" w:hAnsi="Book Antiqua"/>
          <w:i/>
          <w:iCs/>
        </w:rPr>
        <w:t>Transl</w:t>
      </w:r>
      <w:proofErr w:type="spellEnd"/>
      <w:r w:rsidRPr="00AE3DD6">
        <w:rPr>
          <w:rFonts w:ascii="Book Antiqua" w:hAnsi="Book Antiqua"/>
          <w:i/>
          <w:iCs/>
        </w:rPr>
        <w:t xml:space="preserve"> Lung Cancer Res</w:t>
      </w:r>
      <w:r w:rsidRPr="00AE3DD6">
        <w:rPr>
          <w:rFonts w:ascii="Book Antiqua" w:hAnsi="Book Antiqua"/>
        </w:rPr>
        <w:t xml:space="preserve"> 2020; </w:t>
      </w:r>
      <w:r w:rsidRPr="00AE3DD6">
        <w:rPr>
          <w:rFonts w:ascii="Book Antiqua" w:hAnsi="Book Antiqua"/>
          <w:b/>
          <w:bCs/>
        </w:rPr>
        <w:t>9</w:t>
      </w:r>
      <w:r w:rsidRPr="00AE3DD6">
        <w:rPr>
          <w:rFonts w:ascii="Book Antiqua" w:hAnsi="Book Antiqua"/>
        </w:rPr>
        <w:t>: S120-S132 [PMID: 32206577 DOI: 10.21037/tlcr.2019.12.15]</w:t>
      </w:r>
    </w:p>
    <w:p w14:paraId="23D0D3C8"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5 </w:t>
      </w:r>
      <w:r w:rsidRPr="00AE3DD6">
        <w:rPr>
          <w:rFonts w:ascii="Book Antiqua" w:hAnsi="Book Antiqua"/>
          <w:b/>
          <w:bCs/>
        </w:rPr>
        <w:t>Kim J</w:t>
      </w:r>
      <w:r w:rsidRPr="00AE3DD6">
        <w:rPr>
          <w:rFonts w:ascii="Book Antiqua" w:hAnsi="Book Antiqua"/>
        </w:rPr>
        <w:t xml:space="preserve">, </w:t>
      </w:r>
      <w:proofErr w:type="spellStart"/>
      <w:r w:rsidRPr="00AE3DD6">
        <w:rPr>
          <w:rFonts w:ascii="Book Antiqua" w:hAnsi="Book Antiqua"/>
        </w:rPr>
        <w:t>Bhagwandin</w:t>
      </w:r>
      <w:proofErr w:type="spellEnd"/>
      <w:r w:rsidRPr="00AE3DD6">
        <w:rPr>
          <w:rFonts w:ascii="Book Antiqua" w:hAnsi="Book Antiqua"/>
        </w:rPr>
        <w:t xml:space="preserve"> S, </w:t>
      </w:r>
      <w:proofErr w:type="spellStart"/>
      <w:r w:rsidRPr="00AE3DD6">
        <w:rPr>
          <w:rFonts w:ascii="Book Antiqua" w:hAnsi="Book Antiqua"/>
        </w:rPr>
        <w:t>Labow</w:t>
      </w:r>
      <w:proofErr w:type="spellEnd"/>
      <w:r w:rsidRPr="00AE3DD6">
        <w:rPr>
          <w:rFonts w:ascii="Book Antiqua" w:hAnsi="Book Antiqua"/>
        </w:rPr>
        <w:t xml:space="preserve"> DM. Malignant peritoneal mesothelioma: a review. </w:t>
      </w:r>
      <w:r w:rsidRPr="00AE3DD6">
        <w:rPr>
          <w:rFonts w:ascii="Book Antiqua" w:hAnsi="Book Antiqua"/>
          <w:i/>
          <w:iCs/>
        </w:rPr>
        <w:t xml:space="preserve">Ann </w:t>
      </w:r>
      <w:proofErr w:type="spellStart"/>
      <w:r w:rsidRPr="00AE3DD6">
        <w:rPr>
          <w:rFonts w:ascii="Book Antiqua" w:hAnsi="Book Antiqua"/>
          <w:i/>
          <w:iCs/>
        </w:rPr>
        <w:t>Transl</w:t>
      </w:r>
      <w:proofErr w:type="spellEnd"/>
      <w:r w:rsidRPr="00AE3DD6">
        <w:rPr>
          <w:rFonts w:ascii="Book Antiqua" w:hAnsi="Book Antiqua"/>
          <w:i/>
          <w:iCs/>
        </w:rPr>
        <w:t xml:space="preserve"> Med</w:t>
      </w:r>
      <w:r w:rsidRPr="00AE3DD6">
        <w:rPr>
          <w:rFonts w:ascii="Book Antiqua" w:hAnsi="Book Antiqua"/>
        </w:rPr>
        <w:t xml:space="preserve"> 2017; </w:t>
      </w:r>
      <w:r w:rsidRPr="00AE3DD6">
        <w:rPr>
          <w:rFonts w:ascii="Book Antiqua" w:hAnsi="Book Antiqua"/>
          <w:b/>
          <w:bCs/>
        </w:rPr>
        <w:t>5</w:t>
      </w:r>
      <w:r w:rsidRPr="00AE3DD6">
        <w:rPr>
          <w:rFonts w:ascii="Book Antiqua" w:hAnsi="Book Antiqua"/>
        </w:rPr>
        <w:t>: 236 [PMID: 28706904 DOI: 10.21037/atm.2017.03.96]</w:t>
      </w:r>
    </w:p>
    <w:p w14:paraId="1D5958D4"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6 </w:t>
      </w:r>
      <w:r w:rsidRPr="00AE3DD6">
        <w:rPr>
          <w:rFonts w:ascii="Book Antiqua" w:hAnsi="Book Antiqua"/>
          <w:b/>
          <w:bCs/>
        </w:rPr>
        <w:t>Anwar A,</w:t>
      </w:r>
      <w:r w:rsidRPr="00AE3DD6">
        <w:rPr>
          <w:rFonts w:ascii="Book Antiqua" w:hAnsi="Book Antiqua"/>
        </w:rPr>
        <w:t xml:space="preserve"> Kasi A. </w:t>
      </w:r>
      <w:bookmarkStart w:id="12" w:name="OLE_LINK615"/>
      <w:bookmarkStart w:id="13" w:name="OLE_LINK616"/>
      <w:r w:rsidRPr="00AE3DD6">
        <w:rPr>
          <w:rFonts w:ascii="Book Antiqua" w:hAnsi="Book Antiqua"/>
        </w:rPr>
        <w:t xml:space="preserve">Peritoneal Cancer. </w:t>
      </w:r>
      <w:proofErr w:type="spellStart"/>
      <w:r w:rsidRPr="00AE3DD6">
        <w:rPr>
          <w:rFonts w:ascii="Book Antiqua" w:hAnsi="Book Antiqua"/>
        </w:rPr>
        <w:t>StatPearls</w:t>
      </w:r>
      <w:proofErr w:type="spellEnd"/>
      <w:r w:rsidRPr="00AE3DD6">
        <w:rPr>
          <w:rFonts w:ascii="Book Antiqua" w:hAnsi="Book Antiqua"/>
        </w:rPr>
        <w:t>. Treasure Island (FL)</w:t>
      </w:r>
      <w:bookmarkEnd w:id="12"/>
      <w:bookmarkEnd w:id="13"/>
      <w:r w:rsidRPr="00AE3DD6">
        <w:rPr>
          <w:rFonts w:ascii="Book Antiqua" w:hAnsi="Book Antiqua"/>
        </w:rPr>
        <w:t>, 2021</w:t>
      </w:r>
    </w:p>
    <w:p w14:paraId="07B18733"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7 </w:t>
      </w:r>
      <w:r w:rsidRPr="00AE3DD6">
        <w:rPr>
          <w:rFonts w:ascii="Book Antiqua" w:hAnsi="Book Antiqua"/>
          <w:b/>
          <w:bCs/>
        </w:rPr>
        <w:t>Ros PR</w:t>
      </w:r>
      <w:r w:rsidRPr="00AE3DD6">
        <w:rPr>
          <w:rFonts w:ascii="Book Antiqua" w:hAnsi="Book Antiqua"/>
        </w:rPr>
        <w:t xml:space="preserve">, </w:t>
      </w:r>
      <w:proofErr w:type="spellStart"/>
      <w:r w:rsidRPr="00AE3DD6">
        <w:rPr>
          <w:rFonts w:ascii="Book Antiqua" w:hAnsi="Book Antiqua"/>
        </w:rPr>
        <w:t>Yuschok</w:t>
      </w:r>
      <w:proofErr w:type="spellEnd"/>
      <w:r w:rsidRPr="00AE3DD6">
        <w:rPr>
          <w:rFonts w:ascii="Book Antiqua" w:hAnsi="Book Antiqua"/>
        </w:rPr>
        <w:t xml:space="preserve"> TJ, Buck JL, </w:t>
      </w:r>
      <w:proofErr w:type="spellStart"/>
      <w:r w:rsidRPr="00AE3DD6">
        <w:rPr>
          <w:rFonts w:ascii="Book Antiqua" w:hAnsi="Book Antiqua"/>
        </w:rPr>
        <w:t>Shekitka</w:t>
      </w:r>
      <w:proofErr w:type="spellEnd"/>
      <w:r w:rsidRPr="00AE3DD6">
        <w:rPr>
          <w:rFonts w:ascii="Book Antiqua" w:hAnsi="Book Antiqua"/>
        </w:rPr>
        <w:t xml:space="preserve"> KM, </w:t>
      </w:r>
      <w:proofErr w:type="spellStart"/>
      <w:r w:rsidRPr="00AE3DD6">
        <w:rPr>
          <w:rFonts w:ascii="Book Antiqua" w:hAnsi="Book Antiqua"/>
        </w:rPr>
        <w:t>Kaude</w:t>
      </w:r>
      <w:proofErr w:type="spellEnd"/>
      <w:r w:rsidRPr="00AE3DD6">
        <w:rPr>
          <w:rFonts w:ascii="Book Antiqua" w:hAnsi="Book Antiqua"/>
        </w:rPr>
        <w:t xml:space="preserve"> JV. Peritoneal mesothelioma. Radiologic appearances correlated with histology. </w:t>
      </w:r>
      <w:r w:rsidRPr="00AE3DD6">
        <w:rPr>
          <w:rFonts w:ascii="Book Antiqua" w:hAnsi="Book Antiqua"/>
          <w:i/>
          <w:iCs/>
        </w:rPr>
        <w:t xml:space="preserve">Acta </w:t>
      </w:r>
      <w:proofErr w:type="spellStart"/>
      <w:r w:rsidRPr="00AE3DD6">
        <w:rPr>
          <w:rFonts w:ascii="Book Antiqua" w:hAnsi="Book Antiqua"/>
          <w:i/>
          <w:iCs/>
        </w:rPr>
        <w:t>Radiol</w:t>
      </w:r>
      <w:proofErr w:type="spellEnd"/>
      <w:r w:rsidRPr="00AE3DD6">
        <w:rPr>
          <w:rFonts w:ascii="Book Antiqua" w:hAnsi="Book Antiqua"/>
        </w:rPr>
        <w:t xml:space="preserve"> 1991; </w:t>
      </w:r>
      <w:r w:rsidRPr="00AE3DD6">
        <w:rPr>
          <w:rFonts w:ascii="Book Antiqua" w:hAnsi="Book Antiqua"/>
          <w:b/>
          <w:bCs/>
        </w:rPr>
        <w:t>32</w:t>
      </w:r>
      <w:r w:rsidRPr="00AE3DD6">
        <w:rPr>
          <w:rFonts w:ascii="Book Antiqua" w:hAnsi="Book Antiqua"/>
        </w:rPr>
        <w:t>: 355-358 [PMID: 1910986]</w:t>
      </w:r>
    </w:p>
    <w:p w14:paraId="409C5C43"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8 </w:t>
      </w:r>
      <w:proofErr w:type="spellStart"/>
      <w:r w:rsidRPr="00AE3DD6">
        <w:rPr>
          <w:rFonts w:ascii="Book Antiqua" w:hAnsi="Book Antiqua"/>
          <w:b/>
          <w:bCs/>
        </w:rPr>
        <w:t>Pickhardt</w:t>
      </w:r>
      <w:proofErr w:type="spellEnd"/>
      <w:r w:rsidRPr="00AE3DD6">
        <w:rPr>
          <w:rFonts w:ascii="Book Antiqua" w:hAnsi="Book Antiqua"/>
          <w:b/>
          <w:bCs/>
        </w:rPr>
        <w:t xml:space="preserve"> PJ</w:t>
      </w:r>
      <w:r w:rsidRPr="00AE3DD6">
        <w:rPr>
          <w:rFonts w:ascii="Book Antiqua" w:hAnsi="Book Antiqua"/>
        </w:rPr>
        <w:t xml:space="preserve">, Bhalla S. Primary neoplasms of peritoneal and sub-peritoneal origin: CT findings. </w:t>
      </w:r>
      <w:proofErr w:type="spellStart"/>
      <w:r w:rsidRPr="00AE3DD6">
        <w:rPr>
          <w:rFonts w:ascii="Book Antiqua" w:hAnsi="Book Antiqua"/>
          <w:i/>
          <w:iCs/>
        </w:rPr>
        <w:t>Radiographics</w:t>
      </w:r>
      <w:proofErr w:type="spellEnd"/>
      <w:r w:rsidRPr="00AE3DD6">
        <w:rPr>
          <w:rFonts w:ascii="Book Antiqua" w:hAnsi="Book Antiqua"/>
        </w:rPr>
        <w:t xml:space="preserve"> 2005; </w:t>
      </w:r>
      <w:r w:rsidRPr="00AE3DD6">
        <w:rPr>
          <w:rFonts w:ascii="Book Antiqua" w:hAnsi="Book Antiqua"/>
          <w:b/>
          <w:bCs/>
        </w:rPr>
        <w:t>25</w:t>
      </w:r>
      <w:r w:rsidRPr="00AE3DD6">
        <w:rPr>
          <w:rFonts w:ascii="Book Antiqua" w:hAnsi="Book Antiqua"/>
        </w:rPr>
        <w:t>: 983-995 [PMID: 16009819 DOI: 10.1148/rg.254045140]</w:t>
      </w:r>
    </w:p>
    <w:p w14:paraId="498C3AAD"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9 </w:t>
      </w:r>
      <w:proofErr w:type="spellStart"/>
      <w:r w:rsidRPr="00AE3DD6">
        <w:rPr>
          <w:rFonts w:ascii="Book Antiqua" w:hAnsi="Book Antiqua"/>
          <w:b/>
          <w:bCs/>
        </w:rPr>
        <w:t>Walkey</w:t>
      </w:r>
      <w:proofErr w:type="spellEnd"/>
      <w:r w:rsidRPr="00AE3DD6">
        <w:rPr>
          <w:rFonts w:ascii="Book Antiqua" w:hAnsi="Book Antiqua"/>
          <w:b/>
          <w:bCs/>
        </w:rPr>
        <w:t xml:space="preserve"> MM</w:t>
      </w:r>
      <w:r w:rsidRPr="00AE3DD6">
        <w:rPr>
          <w:rFonts w:ascii="Book Antiqua" w:hAnsi="Book Antiqua"/>
        </w:rPr>
        <w:t xml:space="preserve">, Friedman AC, </w:t>
      </w:r>
      <w:proofErr w:type="spellStart"/>
      <w:r w:rsidRPr="00AE3DD6">
        <w:rPr>
          <w:rFonts w:ascii="Book Antiqua" w:hAnsi="Book Antiqua"/>
        </w:rPr>
        <w:t>Sohotra</w:t>
      </w:r>
      <w:proofErr w:type="spellEnd"/>
      <w:r w:rsidRPr="00AE3DD6">
        <w:rPr>
          <w:rFonts w:ascii="Book Antiqua" w:hAnsi="Book Antiqua"/>
        </w:rPr>
        <w:t xml:space="preserve"> P, Radecki PD. CT manifestations of peritoneal carcinomatosis. </w:t>
      </w:r>
      <w:r w:rsidRPr="00AE3DD6">
        <w:rPr>
          <w:rFonts w:ascii="Book Antiqua" w:hAnsi="Book Antiqua"/>
          <w:i/>
          <w:iCs/>
        </w:rPr>
        <w:t xml:space="preserve">AJR Am J </w:t>
      </w:r>
      <w:proofErr w:type="spellStart"/>
      <w:r w:rsidRPr="00AE3DD6">
        <w:rPr>
          <w:rFonts w:ascii="Book Antiqua" w:hAnsi="Book Antiqua"/>
          <w:i/>
          <w:iCs/>
        </w:rPr>
        <w:t>Roentgenol</w:t>
      </w:r>
      <w:proofErr w:type="spellEnd"/>
      <w:r w:rsidRPr="00AE3DD6">
        <w:rPr>
          <w:rFonts w:ascii="Book Antiqua" w:hAnsi="Book Antiqua"/>
        </w:rPr>
        <w:t xml:space="preserve"> 1988; </w:t>
      </w:r>
      <w:r w:rsidRPr="00AE3DD6">
        <w:rPr>
          <w:rFonts w:ascii="Book Antiqua" w:hAnsi="Book Antiqua"/>
          <w:b/>
          <w:bCs/>
        </w:rPr>
        <w:t>150</w:t>
      </w:r>
      <w:r w:rsidRPr="00AE3DD6">
        <w:rPr>
          <w:rFonts w:ascii="Book Antiqua" w:hAnsi="Book Antiqua"/>
        </w:rPr>
        <w:t>: 1035-1041 [PMID: 3258703 DOI: 10.2214/ajr.150.5.1035]</w:t>
      </w:r>
    </w:p>
    <w:p w14:paraId="23B3CB80"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10 </w:t>
      </w:r>
      <w:r w:rsidRPr="00AE3DD6">
        <w:rPr>
          <w:rFonts w:ascii="Book Antiqua" w:hAnsi="Book Antiqua"/>
          <w:b/>
          <w:bCs/>
        </w:rPr>
        <w:t>Yin WJ</w:t>
      </w:r>
      <w:r w:rsidRPr="00AE3DD6">
        <w:rPr>
          <w:rFonts w:ascii="Book Antiqua" w:hAnsi="Book Antiqua"/>
        </w:rPr>
        <w:t xml:space="preserve">, Zheng GQ, Chen YF, Chen DQ, Sun NN, Yang YX, Sun XY, Kang LQ. CT differentiation of malignant peritoneal mesothelioma and tuberculous peritonitis. </w:t>
      </w:r>
      <w:proofErr w:type="spellStart"/>
      <w:r w:rsidRPr="00AE3DD6">
        <w:rPr>
          <w:rFonts w:ascii="Book Antiqua" w:hAnsi="Book Antiqua"/>
          <w:i/>
          <w:iCs/>
        </w:rPr>
        <w:t>Radiol</w:t>
      </w:r>
      <w:proofErr w:type="spellEnd"/>
      <w:r w:rsidRPr="00AE3DD6">
        <w:rPr>
          <w:rFonts w:ascii="Book Antiqua" w:hAnsi="Book Antiqua"/>
          <w:i/>
          <w:iCs/>
        </w:rPr>
        <w:t xml:space="preserve"> Med</w:t>
      </w:r>
      <w:r w:rsidRPr="00AE3DD6">
        <w:rPr>
          <w:rFonts w:ascii="Book Antiqua" w:hAnsi="Book Antiqua"/>
        </w:rPr>
        <w:t xml:space="preserve"> 2016; </w:t>
      </w:r>
      <w:r w:rsidRPr="00AE3DD6">
        <w:rPr>
          <w:rFonts w:ascii="Book Antiqua" w:hAnsi="Book Antiqua"/>
          <w:b/>
          <w:bCs/>
        </w:rPr>
        <w:t>121</w:t>
      </w:r>
      <w:r w:rsidRPr="00AE3DD6">
        <w:rPr>
          <w:rFonts w:ascii="Book Antiqua" w:hAnsi="Book Antiqua"/>
        </w:rPr>
        <w:t>: 253-260 [PMID: 26661955 DOI: 10.1007/s11547-015-0609-y]</w:t>
      </w:r>
    </w:p>
    <w:p w14:paraId="4392C05F"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11 </w:t>
      </w:r>
      <w:r w:rsidRPr="00AE3DD6">
        <w:rPr>
          <w:rFonts w:ascii="Book Antiqua" w:hAnsi="Book Antiqua"/>
          <w:b/>
          <w:bCs/>
        </w:rPr>
        <w:t>Sanai FM</w:t>
      </w:r>
      <w:r w:rsidRPr="00AE3DD6">
        <w:rPr>
          <w:rFonts w:ascii="Book Antiqua" w:hAnsi="Book Antiqua"/>
        </w:rPr>
        <w:t xml:space="preserve">, </w:t>
      </w:r>
      <w:proofErr w:type="spellStart"/>
      <w:r w:rsidRPr="00AE3DD6">
        <w:rPr>
          <w:rFonts w:ascii="Book Antiqua" w:hAnsi="Book Antiqua"/>
        </w:rPr>
        <w:t>Bzeizi</w:t>
      </w:r>
      <w:proofErr w:type="spellEnd"/>
      <w:r w:rsidRPr="00AE3DD6">
        <w:rPr>
          <w:rFonts w:ascii="Book Antiqua" w:hAnsi="Book Antiqua"/>
        </w:rPr>
        <w:t xml:space="preserve"> KI. Systematic review: tuberculous peritonitis--presenting features, diagnostic strategies and treatment. </w:t>
      </w:r>
      <w:r w:rsidRPr="00AE3DD6">
        <w:rPr>
          <w:rFonts w:ascii="Book Antiqua" w:hAnsi="Book Antiqua"/>
          <w:i/>
          <w:iCs/>
        </w:rPr>
        <w:t xml:space="preserve">Aliment </w:t>
      </w:r>
      <w:proofErr w:type="spellStart"/>
      <w:r w:rsidRPr="00AE3DD6">
        <w:rPr>
          <w:rFonts w:ascii="Book Antiqua" w:hAnsi="Book Antiqua"/>
          <w:i/>
          <w:iCs/>
        </w:rPr>
        <w:t>Pharmacol</w:t>
      </w:r>
      <w:proofErr w:type="spellEnd"/>
      <w:r w:rsidRPr="00AE3DD6">
        <w:rPr>
          <w:rFonts w:ascii="Book Antiqua" w:hAnsi="Book Antiqua"/>
          <w:i/>
          <w:iCs/>
        </w:rPr>
        <w:t xml:space="preserve"> </w:t>
      </w:r>
      <w:proofErr w:type="spellStart"/>
      <w:r w:rsidRPr="00AE3DD6">
        <w:rPr>
          <w:rFonts w:ascii="Book Antiqua" w:hAnsi="Book Antiqua"/>
          <w:i/>
          <w:iCs/>
        </w:rPr>
        <w:t>Ther</w:t>
      </w:r>
      <w:proofErr w:type="spellEnd"/>
      <w:r w:rsidRPr="00AE3DD6">
        <w:rPr>
          <w:rFonts w:ascii="Book Antiqua" w:hAnsi="Book Antiqua"/>
        </w:rPr>
        <w:t xml:space="preserve"> 2005; </w:t>
      </w:r>
      <w:r w:rsidRPr="00AE3DD6">
        <w:rPr>
          <w:rFonts w:ascii="Book Antiqua" w:hAnsi="Book Antiqua"/>
          <w:b/>
          <w:bCs/>
        </w:rPr>
        <w:t>22</w:t>
      </w:r>
      <w:r w:rsidRPr="00AE3DD6">
        <w:rPr>
          <w:rFonts w:ascii="Book Antiqua" w:hAnsi="Book Antiqua"/>
        </w:rPr>
        <w:t>: 685-700 [PMID: 16197489 DOI: 10.1111/j.1365-2036.2005.02645.x]</w:t>
      </w:r>
    </w:p>
    <w:p w14:paraId="6FEAD24D"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12 </w:t>
      </w:r>
      <w:r w:rsidRPr="00AE3DD6">
        <w:rPr>
          <w:rFonts w:ascii="Book Antiqua" w:hAnsi="Book Antiqua"/>
          <w:b/>
          <w:bCs/>
        </w:rPr>
        <w:t>Lo HY</w:t>
      </w:r>
      <w:r w:rsidRPr="00AE3DD6">
        <w:rPr>
          <w:rFonts w:ascii="Book Antiqua" w:hAnsi="Book Antiqua"/>
        </w:rPr>
        <w:t xml:space="preserve">, Yang SL, Chou P, Chuang JH, Chiang CY. Completeness and timeliness of tuberculosis notification in Taiwan. </w:t>
      </w:r>
      <w:r w:rsidRPr="00AE3DD6">
        <w:rPr>
          <w:rFonts w:ascii="Book Antiqua" w:hAnsi="Book Antiqua"/>
          <w:i/>
          <w:iCs/>
        </w:rPr>
        <w:t>BMC Public Health</w:t>
      </w:r>
      <w:r w:rsidRPr="00AE3DD6">
        <w:rPr>
          <w:rFonts w:ascii="Book Antiqua" w:hAnsi="Book Antiqua"/>
        </w:rPr>
        <w:t xml:space="preserve"> 2011; </w:t>
      </w:r>
      <w:r w:rsidRPr="00AE3DD6">
        <w:rPr>
          <w:rFonts w:ascii="Book Antiqua" w:hAnsi="Book Antiqua"/>
          <w:b/>
          <w:bCs/>
        </w:rPr>
        <w:t>11</w:t>
      </w:r>
      <w:r w:rsidRPr="00AE3DD6">
        <w:rPr>
          <w:rFonts w:ascii="Book Antiqua" w:hAnsi="Book Antiqua"/>
        </w:rPr>
        <w:t>: 915 [PMID: 22151346 DOI: 10.1186/1471-2458-11-915]</w:t>
      </w:r>
    </w:p>
    <w:p w14:paraId="1E92D35A"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lastRenderedPageBreak/>
        <w:t xml:space="preserve">13 </w:t>
      </w:r>
      <w:proofErr w:type="spellStart"/>
      <w:r w:rsidRPr="00AE3DD6">
        <w:rPr>
          <w:rFonts w:ascii="Book Antiqua" w:hAnsi="Book Antiqua"/>
          <w:b/>
          <w:bCs/>
        </w:rPr>
        <w:t>Guirat</w:t>
      </w:r>
      <w:proofErr w:type="spellEnd"/>
      <w:r w:rsidRPr="00AE3DD6">
        <w:rPr>
          <w:rFonts w:ascii="Book Antiqua" w:hAnsi="Book Antiqua"/>
          <w:b/>
          <w:bCs/>
        </w:rPr>
        <w:t xml:space="preserve"> A</w:t>
      </w:r>
      <w:r w:rsidRPr="00AE3DD6">
        <w:rPr>
          <w:rFonts w:ascii="Book Antiqua" w:hAnsi="Book Antiqua"/>
        </w:rPr>
        <w:t xml:space="preserve">, </w:t>
      </w:r>
      <w:proofErr w:type="spellStart"/>
      <w:r w:rsidRPr="00AE3DD6">
        <w:rPr>
          <w:rFonts w:ascii="Book Antiqua" w:hAnsi="Book Antiqua"/>
        </w:rPr>
        <w:t>Koubaa</w:t>
      </w:r>
      <w:proofErr w:type="spellEnd"/>
      <w:r w:rsidRPr="00AE3DD6">
        <w:rPr>
          <w:rFonts w:ascii="Book Antiqua" w:hAnsi="Book Antiqua"/>
        </w:rPr>
        <w:t xml:space="preserve"> M, </w:t>
      </w:r>
      <w:proofErr w:type="spellStart"/>
      <w:r w:rsidRPr="00AE3DD6">
        <w:rPr>
          <w:rFonts w:ascii="Book Antiqua" w:hAnsi="Book Antiqua"/>
        </w:rPr>
        <w:t>Mzali</w:t>
      </w:r>
      <w:proofErr w:type="spellEnd"/>
      <w:r w:rsidRPr="00AE3DD6">
        <w:rPr>
          <w:rFonts w:ascii="Book Antiqua" w:hAnsi="Book Antiqua"/>
        </w:rPr>
        <w:t xml:space="preserve"> R, Abid B, </w:t>
      </w:r>
      <w:proofErr w:type="spellStart"/>
      <w:r w:rsidRPr="00AE3DD6">
        <w:rPr>
          <w:rFonts w:ascii="Book Antiqua" w:hAnsi="Book Antiqua"/>
        </w:rPr>
        <w:t>Ellouz</w:t>
      </w:r>
      <w:proofErr w:type="spellEnd"/>
      <w:r w:rsidRPr="00AE3DD6">
        <w:rPr>
          <w:rFonts w:ascii="Book Antiqua" w:hAnsi="Book Antiqua"/>
        </w:rPr>
        <w:t xml:space="preserve"> S, </w:t>
      </w:r>
      <w:proofErr w:type="spellStart"/>
      <w:r w:rsidRPr="00AE3DD6">
        <w:rPr>
          <w:rFonts w:ascii="Book Antiqua" w:hAnsi="Book Antiqua"/>
        </w:rPr>
        <w:t>Affes</w:t>
      </w:r>
      <w:proofErr w:type="spellEnd"/>
      <w:r w:rsidRPr="00AE3DD6">
        <w:rPr>
          <w:rFonts w:ascii="Book Antiqua" w:hAnsi="Book Antiqua"/>
        </w:rPr>
        <w:t xml:space="preserve"> N, Ben </w:t>
      </w:r>
      <w:proofErr w:type="spellStart"/>
      <w:r w:rsidRPr="00AE3DD6">
        <w:rPr>
          <w:rFonts w:ascii="Book Antiqua" w:hAnsi="Book Antiqua"/>
        </w:rPr>
        <w:t>Jemaa</w:t>
      </w:r>
      <w:proofErr w:type="spellEnd"/>
      <w:r w:rsidRPr="00AE3DD6">
        <w:rPr>
          <w:rFonts w:ascii="Book Antiqua" w:hAnsi="Book Antiqua"/>
        </w:rPr>
        <w:t xml:space="preserve"> M, </w:t>
      </w:r>
      <w:proofErr w:type="spellStart"/>
      <w:r w:rsidRPr="00AE3DD6">
        <w:rPr>
          <w:rFonts w:ascii="Book Antiqua" w:hAnsi="Book Antiqua"/>
        </w:rPr>
        <w:t>Frikha</w:t>
      </w:r>
      <w:proofErr w:type="spellEnd"/>
      <w:r w:rsidRPr="00AE3DD6">
        <w:rPr>
          <w:rFonts w:ascii="Book Antiqua" w:hAnsi="Book Antiqua"/>
        </w:rPr>
        <w:t xml:space="preserve"> F, Ben Amar M, </w:t>
      </w:r>
      <w:proofErr w:type="spellStart"/>
      <w:r w:rsidRPr="00AE3DD6">
        <w:rPr>
          <w:rFonts w:ascii="Book Antiqua" w:hAnsi="Book Antiqua"/>
        </w:rPr>
        <w:t>Beyrouti</w:t>
      </w:r>
      <w:proofErr w:type="spellEnd"/>
      <w:r w:rsidRPr="00AE3DD6">
        <w:rPr>
          <w:rFonts w:ascii="Book Antiqua" w:hAnsi="Book Antiqua"/>
        </w:rPr>
        <w:t xml:space="preserve"> MI. Peritoneal tuberculosis. </w:t>
      </w:r>
      <w:r w:rsidRPr="00AE3DD6">
        <w:rPr>
          <w:rFonts w:ascii="Book Antiqua" w:hAnsi="Book Antiqua"/>
          <w:i/>
          <w:iCs/>
        </w:rPr>
        <w:t>Clin Res Hepatol Gastroenterol</w:t>
      </w:r>
      <w:r w:rsidRPr="00AE3DD6">
        <w:rPr>
          <w:rFonts w:ascii="Book Antiqua" w:hAnsi="Book Antiqua"/>
        </w:rPr>
        <w:t xml:space="preserve"> 2011; </w:t>
      </w:r>
      <w:r w:rsidRPr="00AE3DD6">
        <w:rPr>
          <w:rFonts w:ascii="Book Antiqua" w:hAnsi="Book Antiqua"/>
          <w:b/>
          <w:bCs/>
        </w:rPr>
        <w:t>35</w:t>
      </w:r>
      <w:r w:rsidRPr="00AE3DD6">
        <w:rPr>
          <w:rFonts w:ascii="Book Antiqua" w:hAnsi="Book Antiqua"/>
        </w:rPr>
        <w:t>: 60-69 [PMID: 21215540 DOI: 10.1016/j.gcb.2010.07.023]</w:t>
      </w:r>
    </w:p>
    <w:p w14:paraId="01C2F572"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14 </w:t>
      </w:r>
      <w:proofErr w:type="spellStart"/>
      <w:r w:rsidRPr="00AE3DD6">
        <w:rPr>
          <w:rFonts w:ascii="Book Antiqua" w:hAnsi="Book Antiqua"/>
          <w:b/>
          <w:bCs/>
        </w:rPr>
        <w:t>Alg</w:t>
      </w:r>
      <w:r w:rsidRPr="00AE3DD6">
        <w:rPr>
          <w:rFonts w:ascii="Book Antiqua" w:eastAsia="MS Gothic" w:hAnsi="Book Antiqua" w:cs="MS Gothic"/>
          <w:b/>
          <w:bCs/>
        </w:rPr>
        <w:t>ı</w:t>
      </w:r>
      <w:r w:rsidRPr="00AE3DD6">
        <w:rPr>
          <w:rFonts w:ascii="Book Antiqua" w:hAnsi="Book Antiqua"/>
          <w:b/>
          <w:bCs/>
        </w:rPr>
        <w:t>n</w:t>
      </w:r>
      <w:proofErr w:type="spellEnd"/>
      <w:r w:rsidRPr="00AE3DD6">
        <w:rPr>
          <w:rFonts w:ascii="Book Antiqua" w:hAnsi="Book Antiqua"/>
          <w:b/>
          <w:bCs/>
        </w:rPr>
        <w:t xml:space="preserve"> MC</w:t>
      </w:r>
      <w:r w:rsidRPr="00AE3DD6">
        <w:rPr>
          <w:rFonts w:ascii="Book Antiqua" w:hAnsi="Book Antiqua"/>
        </w:rPr>
        <w:t xml:space="preserve">, </w:t>
      </w:r>
      <w:proofErr w:type="spellStart"/>
      <w:r w:rsidRPr="00AE3DD6">
        <w:rPr>
          <w:rFonts w:ascii="Book Antiqua" w:hAnsi="Book Antiqua"/>
        </w:rPr>
        <w:t>Yaylak</w:t>
      </w:r>
      <w:proofErr w:type="spellEnd"/>
      <w:r w:rsidRPr="00AE3DD6">
        <w:rPr>
          <w:rFonts w:ascii="Book Antiqua" w:hAnsi="Book Antiqua"/>
        </w:rPr>
        <w:t xml:space="preserve"> F, </w:t>
      </w:r>
      <w:proofErr w:type="spellStart"/>
      <w:r w:rsidRPr="00AE3DD6">
        <w:rPr>
          <w:rFonts w:ascii="Book Antiqua" w:hAnsi="Book Antiqua"/>
        </w:rPr>
        <w:t>Bayhan</w:t>
      </w:r>
      <w:proofErr w:type="spellEnd"/>
      <w:r w:rsidRPr="00AE3DD6">
        <w:rPr>
          <w:rFonts w:ascii="Book Antiqua" w:hAnsi="Book Antiqua"/>
        </w:rPr>
        <w:t xml:space="preserve"> Z, Aslan F, </w:t>
      </w:r>
      <w:proofErr w:type="spellStart"/>
      <w:r w:rsidRPr="00AE3DD6">
        <w:rPr>
          <w:rFonts w:ascii="Book Antiqua" w:hAnsi="Book Antiqua"/>
        </w:rPr>
        <w:t>Bayhan</w:t>
      </w:r>
      <w:proofErr w:type="spellEnd"/>
      <w:r w:rsidRPr="00AE3DD6">
        <w:rPr>
          <w:rFonts w:ascii="Book Antiqua" w:hAnsi="Book Antiqua"/>
        </w:rPr>
        <w:t xml:space="preserve"> NA. Malignant peritoneal mesothelioma: clinicopathological characteristics of two cases. </w:t>
      </w:r>
      <w:r w:rsidRPr="00AE3DD6">
        <w:rPr>
          <w:rFonts w:ascii="Book Antiqua" w:hAnsi="Book Antiqua"/>
          <w:i/>
          <w:iCs/>
        </w:rPr>
        <w:t>Case Rep Surg</w:t>
      </w:r>
      <w:r w:rsidRPr="00AE3DD6">
        <w:rPr>
          <w:rFonts w:ascii="Book Antiqua" w:hAnsi="Book Antiqua"/>
        </w:rPr>
        <w:t xml:space="preserve"> 2014; </w:t>
      </w:r>
      <w:r w:rsidRPr="00AE3DD6">
        <w:rPr>
          <w:rFonts w:ascii="Book Antiqua" w:hAnsi="Book Antiqua"/>
          <w:b/>
          <w:bCs/>
        </w:rPr>
        <w:t>2014</w:t>
      </w:r>
      <w:r w:rsidRPr="00AE3DD6">
        <w:rPr>
          <w:rFonts w:ascii="Book Antiqua" w:hAnsi="Book Antiqua"/>
        </w:rPr>
        <w:t>: 748469 [PMID: 24716080 DOI: 10.1155/2014/748469]</w:t>
      </w:r>
    </w:p>
    <w:p w14:paraId="2F4ED069"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15 </w:t>
      </w:r>
      <w:r w:rsidRPr="00AE3DD6">
        <w:rPr>
          <w:rFonts w:ascii="Book Antiqua" w:hAnsi="Book Antiqua"/>
          <w:b/>
          <w:bCs/>
        </w:rPr>
        <w:t>Burgess LJ</w:t>
      </w:r>
      <w:r w:rsidRPr="00AE3DD6">
        <w:rPr>
          <w:rFonts w:ascii="Book Antiqua" w:hAnsi="Book Antiqua"/>
        </w:rPr>
        <w:t xml:space="preserve">, Swanepoel CG, </w:t>
      </w:r>
      <w:proofErr w:type="spellStart"/>
      <w:r w:rsidRPr="00AE3DD6">
        <w:rPr>
          <w:rFonts w:ascii="Book Antiqua" w:hAnsi="Book Antiqua"/>
        </w:rPr>
        <w:t>Taljaard</w:t>
      </w:r>
      <w:proofErr w:type="spellEnd"/>
      <w:r w:rsidRPr="00AE3DD6">
        <w:rPr>
          <w:rFonts w:ascii="Book Antiqua" w:hAnsi="Book Antiqua"/>
        </w:rPr>
        <w:t xml:space="preserve"> JJ. The use of adenosine deaminase as a diagnostic tool for peritoneal tuberculosis. </w:t>
      </w:r>
      <w:r w:rsidRPr="00AE3DD6">
        <w:rPr>
          <w:rFonts w:ascii="Book Antiqua" w:hAnsi="Book Antiqua"/>
          <w:i/>
          <w:iCs/>
        </w:rPr>
        <w:t>Tuberculosis (</w:t>
      </w:r>
      <w:proofErr w:type="spellStart"/>
      <w:r w:rsidRPr="00AE3DD6">
        <w:rPr>
          <w:rFonts w:ascii="Book Antiqua" w:hAnsi="Book Antiqua"/>
          <w:i/>
          <w:iCs/>
        </w:rPr>
        <w:t>Edinb</w:t>
      </w:r>
      <w:proofErr w:type="spellEnd"/>
      <w:r w:rsidRPr="00AE3DD6">
        <w:rPr>
          <w:rFonts w:ascii="Book Antiqua" w:hAnsi="Book Antiqua"/>
          <w:i/>
          <w:iCs/>
        </w:rPr>
        <w:t>)</w:t>
      </w:r>
      <w:r w:rsidRPr="00AE3DD6">
        <w:rPr>
          <w:rFonts w:ascii="Book Antiqua" w:hAnsi="Book Antiqua"/>
        </w:rPr>
        <w:t xml:space="preserve"> 2001; </w:t>
      </w:r>
      <w:r w:rsidRPr="00AE3DD6">
        <w:rPr>
          <w:rFonts w:ascii="Book Antiqua" w:hAnsi="Book Antiqua"/>
          <w:b/>
          <w:bCs/>
        </w:rPr>
        <w:t>81</w:t>
      </w:r>
      <w:r w:rsidRPr="00AE3DD6">
        <w:rPr>
          <w:rFonts w:ascii="Book Antiqua" w:hAnsi="Book Antiqua"/>
        </w:rPr>
        <w:t>: 243-248 [PMID: 11466036 DOI: 10.1054/tube.2001.0289]</w:t>
      </w:r>
    </w:p>
    <w:p w14:paraId="7D9E163F" w14:textId="77777777" w:rsidR="00AE3DD6" w:rsidRPr="00AE3DD6" w:rsidRDefault="00AE3DD6" w:rsidP="00AE3DD6">
      <w:pPr>
        <w:pStyle w:val="a7"/>
        <w:spacing w:before="0" w:beforeAutospacing="0" w:after="0" w:afterAutospacing="0" w:line="360" w:lineRule="auto"/>
        <w:jc w:val="both"/>
        <w:rPr>
          <w:rFonts w:ascii="Book Antiqua" w:hAnsi="Book Antiqua"/>
        </w:rPr>
      </w:pPr>
      <w:r w:rsidRPr="00AE3DD6">
        <w:rPr>
          <w:rFonts w:ascii="Book Antiqua" w:hAnsi="Book Antiqua"/>
        </w:rPr>
        <w:t xml:space="preserve">16 </w:t>
      </w:r>
      <w:r w:rsidRPr="00AE3DD6">
        <w:rPr>
          <w:rFonts w:ascii="Book Antiqua" w:hAnsi="Book Antiqua"/>
          <w:b/>
          <w:bCs/>
        </w:rPr>
        <w:t>Levy AD</w:t>
      </w:r>
      <w:r w:rsidRPr="00AE3DD6">
        <w:rPr>
          <w:rFonts w:ascii="Book Antiqua" w:hAnsi="Book Antiqua"/>
        </w:rPr>
        <w:t xml:space="preserve">, </w:t>
      </w:r>
      <w:proofErr w:type="spellStart"/>
      <w:r w:rsidRPr="00AE3DD6">
        <w:rPr>
          <w:rFonts w:ascii="Book Antiqua" w:hAnsi="Book Antiqua"/>
        </w:rPr>
        <w:t>Arnáiz</w:t>
      </w:r>
      <w:proofErr w:type="spellEnd"/>
      <w:r w:rsidRPr="00AE3DD6">
        <w:rPr>
          <w:rFonts w:ascii="Book Antiqua" w:hAnsi="Book Antiqua"/>
        </w:rPr>
        <w:t xml:space="preserve"> J, Shaw JC, </w:t>
      </w:r>
      <w:proofErr w:type="spellStart"/>
      <w:r w:rsidRPr="00AE3DD6">
        <w:rPr>
          <w:rFonts w:ascii="Book Antiqua" w:hAnsi="Book Antiqua"/>
        </w:rPr>
        <w:t>Sobin</w:t>
      </w:r>
      <w:proofErr w:type="spellEnd"/>
      <w:r w:rsidRPr="00AE3DD6">
        <w:rPr>
          <w:rFonts w:ascii="Book Antiqua" w:hAnsi="Book Antiqua"/>
        </w:rPr>
        <w:t xml:space="preserve"> LH. From the archives of the AFIP: primary peritoneal tumors: imaging features with pathologic correlation. </w:t>
      </w:r>
      <w:proofErr w:type="spellStart"/>
      <w:r w:rsidRPr="00AE3DD6">
        <w:rPr>
          <w:rFonts w:ascii="Book Antiqua" w:hAnsi="Book Antiqua"/>
          <w:i/>
          <w:iCs/>
        </w:rPr>
        <w:t>Radiographics</w:t>
      </w:r>
      <w:proofErr w:type="spellEnd"/>
      <w:r w:rsidRPr="00AE3DD6">
        <w:rPr>
          <w:rFonts w:ascii="Book Antiqua" w:hAnsi="Book Antiqua"/>
        </w:rPr>
        <w:t xml:space="preserve"> 2008; </w:t>
      </w:r>
      <w:r w:rsidRPr="00AE3DD6">
        <w:rPr>
          <w:rFonts w:ascii="Book Antiqua" w:hAnsi="Book Antiqua"/>
          <w:b/>
          <w:bCs/>
        </w:rPr>
        <w:t>28</w:t>
      </w:r>
      <w:r w:rsidRPr="00AE3DD6">
        <w:rPr>
          <w:rFonts w:ascii="Book Antiqua" w:hAnsi="Book Antiqua"/>
        </w:rPr>
        <w:t>: 583-607; quiz 621-2 [PMID: 18349460 DOI: 10.1148/rg.282075175]</w:t>
      </w:r>
    </w:p>
    <w:p w14:paraId="34C87862" w14:textId="77777777" w:rsidR="00A77B3E" w:rsidRDefault="00A77B3E">
      <w:pPr>
        <w:spacing w:line="360" w:lineRule="auto"/>
        <w:jc w:val="both"/>
        <w:rPr>
          <w:rFonts w:ascii="Book Antiqua" w:hAnsi="Book Antiqua" w:cs="Book Antiqua"/>
          <w:color w:val="000000"/>
          <w:lang w:eastAsia="zh-CN"/>
        </w:rPr>
      </w:pPr>
    </w:p>
    <w:p w14:paraId="09BF0712" w14:textId="77777777" w:rsidR="00AE3DD6" w:rsidRPr="00AE3DD6" w:rsidRDefault="00AE3DD6">
      <w:pPr>
        <w:spacing w:line="360" w:lineRule="auto"/>
        <w:jc w:val="both"/>
        <w:rPr>
          <w:lang w:eastAsia="zh-CN"/>
        </w:rPr>
      </w:pPr>
    </w:p>
    <w:p w14:paraId="007EEB40" w14:textId="77777777" w:rsidR="00AE3DD6" w:rsidRDefault="00AE3DD6">
      <w:pPr>
        <w:spacing w:line="360" w:lineRule="auto"/>
        <w:jc w:val="both"/>
        <w:rPr>
          <w:lang w:eastAsia="zh-CN"/>
        </w:rPr>
        <w:sectPr w:rsidR="00AE3DD6">
          <w:pgSz w:w="12240" w:h="15840"/>
          <w:pgMar w:top="1440" w:right="1440" w:bottom="1440" w:left="1440" w:header="720" w:footer="720" w:gutter="0"/>
          <w:cols w:space="720"/>
          <w:docGrid w:linePitch="360"/>
        </w:sectPr>
      </w:pPr>
    </w:p>
    <w:p w14:paraId="2013A216" w14:textId="77777777" w:rsidR="00A77B3E" w:rsidRDefault="00DD49FB">
      <w:pPr>
        <w:spacing w:line="360" w:lineRule="auto"/>
        <w:jc w:val="both"/>
      </w:pPr>
      <w:r>
        <w:rPr>
          <w:rFonts w:ascii="Book Antiqua" w:eastAsia="Book Antiqua" w:hAnsi="Book Antiqua" w:cs="Book Antiqua"/>
          <w:b/>
          <w:color w:val="000000"/>
        </w:rPr>
        <w:lastRenderedPageBreak/>
        <w:t>Footnotes</w:t>
      </w:r>
    </w:p>
    <w:p w14:paraId="2C3DE370" w14:textId="77777777" w:rsidR="00A77B3E" w:rsidRDefault="00DD49F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5D4AFC91" w14:textId="77777777" w:rsidR="00A77B3E" w:rsidRDefault="00A77B3E">
      <w:pPr>
        <w:spacing w:line="360" w:lineRule="auto"/>
        <w:jc w:val="both"/>
      </w:pPr>
    </w:p>
    <w:p w14:paraId="20C823B4" w14:textId="77777777" w:rsidR="00A77B3E" w:rsidRDefault="00DD49F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390E6418" w14:textId="77777777" w:rsidR="00A77B3E" w:rsidRDefault="00A77B3E">
      <w:pPr>
        <w:spacing w:line="360" w:lineRule="auto"/>
        <w:jc w:val="both"/>
      </w:pPr>
    </w:p>
    <w:p w14:paraId="7822ACEE" w14:textId="77777777" w:rsidR="00A77B3E" w:rsidRDefault="00DD49F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5119D9" w14:textId="77777777" w:rsidR="00A77B3E" w:rsidRDefault="00A77B3E">
      <w:pPr>
        <w:spacing w:line="360" w:lineRule="auto"/>
        <w:jc w:val="both"/>
      </w:pPr>
    </w:p>
    <w:p w14:paraId="73598F8B" w14:textId="77777777" w:rsidR="00A77B3E" w:rsidRDefault="00DD49FB">
      <w:pPr>
        <w:spacing w:line="360" w:lineRule="auto"/>
        <w:jc w:val="both"/>
      </w:pPr>
      <w:r>
        <w:rPr>
          <w:rFonts w:ascii="Book Antiqua" w:eastAsia="Book Antiqua" w:hAnsi="Book Antiqua" w:cs="Book Antiqua"/>
          <w:b/>
          <w:bCs/>
          <w:color w:val="000000"/>
        </w:rPr>
        <w:t xml:space="preserve">Open-Access: </w:t>
      </w:r>
      <w:bookmarkStart w:id="14" w:name="OLE_LINK718"/>
      <w:bookmarkStart w:id="15" w:name="OLE_LINK719"/>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AA4C22">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bookmarkEnd w:id="14"/>
    <w:bookmarkEnd w:id="15"/>
    <w:p w14:paraId="4DE4AF0C" w14:textId="77777777" w:rsidR="00A77B3E" w:rsidRDefault="00A77B3E">
      <w:pPr>
        <w:spacing w:line="360" w:lineRule="auto"/>
        <w:jc w:val="both"/>
      </w:pPr>
    </w:p>
    <w:p w14:paraId="591C3A65" w14:textId="77777777" w:rsidR="00AA4C22" w:rsidRDefault="00AA4C22" w:rsidP="00AA4C22">
      <w:pPr>
        <w:spacing w:line="360" w:lineRule="auto"/>
        <w:rPr>
          <w:rFonts w:ascii="Book Antiqua" w:hAnsi="Book Antiqua"/>
        </w:rPr>
      </w:pPr>
      <w:bookmarkStart w:id="16" w:name="OLE_LINK436"/>
      <w:bookmarkStart w:id="17"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hAnsi="Book Antiqua"/>
          <w:color w:val="000000"/>
        </w:rPr>
        <w:t>Unsolicited article; Externally peer reviewed.</w:t>
      </w:r>
    </w:p>
    <w:p w14:paraId="2AF92922" w14:textId="77777777" w:rsidR="00AA4C22" w:rsidRDefault="00AA4C22" w:rsidP="00AA4C22">
      <w:pPr>
        <w:spacing w:line="360" w:lineRule="auto"/>
        <w:rPr>
          <w:rFonts w:ascii="Book Antiqua" w:hAnsi="Book Antiqua"/>
        </w:rPr>
      </w:pPr>
      <w:bookmarkStart w:id="18" w:name="OLE_LINK438"/>
      <w:bookmarkStart w:id="19" w:name="OLE_LINK439"/>
      <w:r w:rsidRPr="00836002">
        <w:rPr>
          <w:rFonts w:ascii="Book Antiqua" w:hAnsi="Book Antiqua"/>
          <w:b/>
        </w:rPr>
        <w:t>Peer-review model</w:t>
      </w:r>
      <w:r w:rsidRPr="001D0504">
        <w:rPr>
          <w:rFonts w:ascii="Book Antiqua" w:hAnsi="Book Antiqua"/>
        </w:rPr>
        <w:t>: Single blind</w:t>
      </w:r>
      <w:bookmarkEnd w:id="16"/>
      <w:bookmarkEnd w:id="17"/>
      <w:bookmarkEnd w:id="18"/>
      <w:bookmarkEnd w:id="19"/>
    </w:p>
    <w:p w14:paraId="33ABBB2B" w14:textId="77777777" w:rsidR="00A77B3E" w:rsidRDefault="00A77B3E">
      <w:pPr>
        <w:spacing w:line="360" w:lineRule="auto"/>
        <w:jc w:val="both"/>
      </w:pPr>
    </w:p>
    <w:p w14:paraId="5E3834D7" w14:textId="77777777" w:rsidR="00A77B3E" w:rsidRDefault="00DD49F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2021</w:t>
      </w:r>
    </w:p>
    <w:p w14:paraId="2D4FFC3D" w14:textId="77777777" w:rsidR="00A77B3E" w:rsidRDefault="00DD49F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708C8BB8" w14:textId="77777777" w:rsidR="00A77B3E" w:rsidRDefault="00DD49FB">
      <w:pPr>
        <w:spacing w:line="360" w:lineRule="auto"/>
        <w:jc w:val="both"/>
      </w:pPr>
      <w:r>
        <w:rPr>
          <w:rFonts w:ascii="Book Antiqua" w:eastAsia="Book Antiqua" w:hAnsi="Book Antiqua" w:cs="Book Antiqua"/>
          <w:b/>
          <w:color w:val="000000"/>
        </w:rPr>
        <w:t>Article in press:</w:t>
      </w:r>
    </w:p>
    <w:p w14:paraId="5AD910B2" w14:textId="77777777" w:rsidR="00A77B3E" w:rsidRDefault="00A77B3E">
      <w:pPr>
        <w:spacing w:line="360" w:lineRule="auto"/>
        <w:jc w:val="both"/>
      </w:pPr>
    </w:p>
    <w:p w14:paraId="54626A6F" w14:textId="77777777" w:rsidR="00A77B3E" w:rsidRDefault="00DD49F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A4C22">
        <w:rPr>
          <w:rFonts w:ascii="Book Antiqua" w:eastAsia="Book Antiqua" w:hAnsi="Book Antiqua" w:cs="Book Antiqua"/>
          <w:color w:val="000000"/>
        </w:rPr>
        <w:t>h</w:t>
      </w:r>
      <w:r>
        <w:rPr>
          <w:rFonts w:ascii="Book Antiqua" w:eastAsia="Book Antiqua" w:hAnsi="Book Antiqua" w:cs="Book Antiqua"/>
          <w:color w:val="000000"/>
        </w:rPr>
        <w:t>epatology</w:t>
      </w:r>
    </w:p>
    <w:p w14:paraId="5E9A0222" w14:textId="77777777" w:rsidR="00A77B3E" w:rsidRDefault="00DD49F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5550BC13" w14:textId="77777777" w:rsidR="00A77B3E" w:rsidRDefault="00DD49FB">
      <w:pPr>
        <w:spacing w:line="360" w:lineRule="auto"/>
        <w:jc w:val="both"/>
      </w:pPr>
      <w:r>
        <w:rPr>
          <w:rFonts w:ascii="Book Antiqua" w:eastAsia="Book Antiqua" w:hAnsi="Book Antiqua" w:cs="Book Antiqua"/>
          <w:b/>
          <w:color w:val="000000"/>
        </w:rPr>
        <w:t>Peer-review report’s scientific quality classification</w:t>
      </w:r>
    </w:p>
    <w:p w14:paraId="154C0A0F" w14:textId="77777777" w:rsidR="00A77B3E" w:rsidRDefault="00DD49FB">
      <w:pPr>
        <w:spacing w:line="360" w:lineRule="auto"/>
        <w:jc w:val="both"/>
      </w:pPr>
      <w:r>
        <w:rPr>
          <w:rFonts w:ascii="Book Antiqua" w:eastAsia="Book Antiqua" w:hAnsi="Book Antiqua" w:cs="Book Antiqua"/>
          <w:color w:val="000000"/>
        </w:rPr>
        <w:t>Grade A (Excellent): 0</w:t>
      </w:r>
    </w:p>
    <w:p w14:paraId="212A9D2B" w14:textId="77777777" w:rsidR="00A77B3E" w:rsidRDefault="00DD49FB">
      <w:pPr>
        <w:spacing w:line="360" w:lineRule="auto"/>
        <w:jc w:val="both"/>
      </w:pPr>
      <w:r>
        <w:rPr>
          <w:rFonts w:ascii="Book Antiqua" w:eastAsia="Book Antiqua" w:hAnsi="Book Antiqua" w:cs="Book Antiqua"/>
          <w:color w:val="000000"/>
        </w:rPr>
        <w:t>Grade B (Very good): B</w:t>
      </w:r>
    </w:p>
    <w:p w14:paraId="7ADC4B8A" w14:textId="77777777" w:rsidR="00A77B3E" w:rsidRDefault="00DD49FB">
      <w:pPr>
        <w:spacing w:line="360" w:lineRule="auto"/>
        <w:jc w:val="both"/>
      </w:pPr>
      <w:r>
        <w:rPr>
          <w:rFonts w:ascii="Book Antiqua" w:eastAsia="Book Antiqua" w:hAnsi="Book Antiqua" w:cs="Book Antiqua"/>
          <w:color w:val="000000"/>
        </w:rPr>
        <w:lastRenderedPageBreak/>
        <w:t>Grade C (Good): C</w:t>
      </w:r>
    </w:p>
    <w:p w14:paraId="704AF3ED" w14:textId="77777777" w:rsidR="00A77B3E" w:rsidRDefault="00DD49FB">
      <w:pPr>
        <w:spacing w:line="360" w:lineRule="auto"/>
        <w:jc w:val="both"/>
      </w:pPr>
      <w:r>
        <w:rPr>
          <w:rFonts w:ascii="Book Antiqua" w:eastAsia="Book Antiqua" w:hAnsi="Book Antiqua" w:cs="Book Antiqua"/>
          <w:color w:val="000000"/>
        </w:rPr>
        <w:t>Grade D (Fair): 0</w:t>
      </w:r>
    </w:p>
    <w:p w14:paraId="067CC29D" w14:textId="77777777" w:rsidR="00A77B3E" w:rsidRDefault="00DD49FB">
      <w:pPr>
        <w:spacing w:line="360" w:lineRule="auto"/>
        <w:jc w:val="both"/>
      </w:pPr>
      <w:r>
        <w:rPr>
          <w:rFonts w:ascii="Book Antiqua" w:eastAsia="Book Antiqua" w:hAnsi="Book Antiqua" w:cs="Book Antiqua"/>
          <w:color w:val="000000"/>
        </w:rPr>
        <w:t>Grade E (Poor): 0</w:t>
      </w:r>
    </w:p>
    <w:p w14:paraId="7B42A9B8" w14:textId="77777777" w:rsidR="00A77B3E" w:rsidRDefault="00A77B3E">
      <w:pPr>
        <w:spacing w:line="360" w:lineRule="auto"/>
        <w:jc w:val="both"/>
      </w:pPr>
    </w:p>
    <w:p w14:paraId="4775E9E2" w14:textId="77777777" w:rsidR="00A77B3E" w:rsidRDefault="00DD49F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C, Song YH</w:t>
      </w:r>
      <w:r>
        <w:rPr>
          <w:rFonts w:ascii="Book Antiqua" w:eastAsia="Book Antiqua" w:hAnsi="Book Antiqua" w:cs="Book Antiqua"/>
          <w:b/>
          <w:color w:val="000000"/>
        </w:rPr>
        <w:t xml:space="preserve"> S-Editor: </w:t>
      </w:r>
      <w:r w:rsidR="00C92165">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sidR="00A0500F" w:rsidRPr="00A0500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A0500F">
        <w:rPr>
          <w:rFonts w:ascii="Book Antiqua" w:hAnsi="Book Antiqua" w:cs="Book Antiqua" w:hint="eastAsia"/>
          <w:b/>
          <w:color w:val="000000"/>
          <w:lang w:eastAsia="zh-CN"/>
        </w:rPr>
        <w:t xml:space="preserve"> </w:t>
      </w:r>
      <w:r w:rsidR="00A0500F" w:rsidRPr="00A0500F">
        <w:rPr>
          <w:rFonts w:ascii="Book Antiqua" w:hAnsi="Book Antiqua" w:cs="Book Antiqua" w:hint="eastAsia"/>
          <w:color w:val="000000"/>
          <w:lang w:eastAsia="zh-CN"/>
        </w:rPr>
        <w:t>Ma YJ</w:t>
      </w:r>
      <w:r>
        <w:rPr>
          <w:rFonts w:ascii="Book Antiqua" w:eastAsia="Book Antiqua" w:hAnsi="Book Antiqua" w:cs="Book Antiqua"/>
          <w:b/>
          <w:color w:val="000000"/>
        </w:rPr>
        <w:t xml:space="preserve"> </w:t>
      </w:r>
    </w:p>
    <w:p w14:paraId="119A6EA0" w14:textId="77777777" w:rsidR="00A77B3E" w:rsidRDefault="00DD49F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C92BCB3" w14:textId="77777777" w:rsidR="00AE3DD6" w:rsidRPr="00AE3DD6" w:rsidRDefault="005E684E">
      <w:pPr>
        <w:spacing w:line="360" w:lineRule="auto"/>
        <w:jc w:val="both"/>
        <w:rPr>
          <w:lang w:eastAsia="zh-CN"/>
        </w:rPr>
      </w:pPr>
      <w:r w:rsidRPr="005E684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zh-CN"/>
        </w:rPr>
        <w:drawing>
          <wp:inline distT="0" distB="0" distL="0" distR="0" wp14:anchorId="26C21A74" wp14:editId="7F7DA582">
            <wp:extent cx="5943600" cy="4792045"/>
            <wp:effectExtent l="0" t="0" r="0" b="0"/>
            <wp:docPr id="2" name="图片 2" descr="F:\期刊工作间\2020-English journals workshop\2021-制作PDF和XML\69339-2.17 PDF\6933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9339-2.17 PDF\6933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792045"/>
                    </a:xfrm>
                    <a:prstGeom prst="rect">
                      <a:avLst/>
                    </a:prstGeom>
                    <a:noFill/>
                    <a:ln>
                      <a:noFill/>
                    </a:ln>
                  </pic:spPr>
                </pic:pic>
              </a:graphicData>
            </a:graphic>
          </wp:inline>
        </w:drawing>
      </w:r>
    </w:p>
    <w:p w14:paraId="545E114B" w14:textId="77777777" w:rsidR="005E684E"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DD49FB" w:rsidRPr="00AE3DD6">
        <w:rPr>
          <w:rFonts w:ascii="Book Antiqua" w:eastAsia="Book Antiqua" w:hAnsi="Book Antiqua" w:cs="Book Antiqua"/>
          <w:b/>
          <w:bCs/>
          <w:color w:val="000000"/>
        </w:rPr>
        <w:t xml:space="preserve"> Abdominal contrast-enhanced computed tomography. </w:t>
      </w:r>
      <w:r w:rsidR="00DD49FB" w:rsidRPr="00AE3DD6">
        <w:rPr>
          <w:rFonts w:ascii="Book Antiqua" w:eastAsia="Book Antiqua" w:hAnsi="Book Antiqua" w:cs="Book Antiqua"/>
          <w:color w:val="000000"/>
        </w:rPr>
        <w:t xml:space="preserve">A: Axial view, contrast-enhanced </w:t>
      </w:r>
      <w:r w:rsidRPr="00AE3DD6">
        <w:rPr>
          <w:rFonts w:ascii="Book Antiqua" w:eastAsia="Book Antiqua" w:hAnsi="Book Antiqua" w:cs="Book Antiqua"/>
          <w:color w:val="000000"/>
        </w:rPr>
        <w:t>computed tomography</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CT</w:t>
      </w:r>
      <w:r>
        <w:rPr>
          <w:rFonts w:ascii="Book Antiqua" w:hAnsi="Book Antiqua" w:cs="Book Antiqua" w:hint="eastAsia"/>
          <w:color w:val="000000"/>
          <w:lang w:eastAsia="zh-CN"/>
        </w:rPr>
        <w:t>)</w:t>
      </w:r>
      <w:r w:rsidR="00DD49FB" w:rsidRPr="00AE3DD6">
        <w:rPr>
          <w:rFonts w:ascii="Book Antiqua" w:eastAsia="Book Antiqua" w:hAnsi="Book Antiqua" w:cs="Book Antiqua"/>
          <w:color w:val="000000"/>
        </w:rPr>
        <w:t xml:space="preserve"> showed diffuse fat stranding infiltration within the greater </w:t>
      </w:r>
      <w:proofErr w:type="spellStart"/>
      <w:r w:rsidR="00DD49FB" w:rsidRPr="00AE3DD6">
        <w:rPr>
          <w:rFonts w:ascii="Book Antiqua" w:eastAsia="Book Antiqua" w:hAnsi="Book Antiqua" w:cs="Book Antiqua"/>
          <w:color w:val="000000"/>
        </w:rPr>
        <w:t>omentum</w:t>
      </w:r>
      <w:proofErr w:type="spellEnd"/>
      <w:r w:rsidR="00DD49FB" w:rsidRPr="00AE3DD6">
        <w:rPr>
          <w:rFonts w:ascii="Book Antiqua" w:eastAsia="Book Antiqua" w:hAnsi="Book Antiqua" w:cs="Book Antiqua"/>
          <w:color w:val="000000"/>
        </w:rPr>
        <w:t xml:space="preserve">; B: </w:t>
      </w:r>
      <w:r w:rsidRPr="00AE3DD6">
        <w:rPr>
          <w:rFonts w:ascii="Book Antiqua" w:eastAsia="Book Antiqua" w:hAnsi="Book Antiqua" w:cs="Book Antiqua"/>
          <w:color w:val="000000"/>
        </w:rPr>
        <w:t xml:space="preserve">Axial </w:t>
      </w:r>
      <w:r w:rsidR="00DD49FB" w:rsidRPr="00AE3DD6">
        <w:rPr>
          <w:rFonts w:ascii="Book Antiqua" w:eastAsia="Book Antiqua" w:hAnsi="Book Antiqua" w:cs="Book Antiqua"/>
          <w:color w:val="000000"/>
        </w:rPr>
        <w:t xml:space="preserve">view, thickening of the pelvic peritoneum was enhanced by contrast material; C: </w:t>
      </w:r>
      <w:r w:rsidRPr="00AE3DD6">
        <w:rPr>
          <w:rFonts w:ascii="Book Antiqua" w:eastAsia="Book Antiqua" w:hAnsi="Book Antiqua" w:cs="Book Antiqua"/>
          <w:color w:val="000000"/>
        </w:rPr>
        <w:t xml:space="preserve">Coronal </w:t>
      </w:r>
      <w:r w:rsidR="00DD49FB" w:rsidRPr="00AE3DD6">
        <w:rPr>
          <w:rFonts w:ascii="Book Antiqua" w:eastAsia="Book Antiqua" w:hAnsi="Book Antiqua" w:cs="Book Antiqua"/>
          <w:color w:val="000000"/>
        </w:rPr>
        <w:t>view of the contrast-enhanced CT showed irregular thickening of the perihepatic peritoneum and minimal ascites over the bilateral subphrenic spaces, paracolic gutter, and pelvic cavity.</w:t>
      </w:r>
    </w:p>
    <w:p w14:paraId="37CA443C" w14:textId="77777777" w:rsidR="00A77B3E"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p>
    <w:p w14:paraId="65A89167" w14:textId="77777777" w:rsidR="00AE3DD6" w:rsidRPr="00AE3DD6" w:rsidRDefault="005E684E">
      <w:pPr>
        <w:spacing w:line="360" w:lineRule="auto"/>
        <w:jc w:val="both"/>
        <w:rPr>
          <w:lang w:eastAsia="zh-CN"/>
        </w:rPr>
      </w:pPr>
      <w:r w:rsidRPr="005E684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zh-CN"/>
        </w:rPr>
        <w:drawing>
          <wp:inline distT="0" distB="0" distL="0" distR="0" wp14:anchorId="12437679" wp14:editId="4124B861">
            <wp:extent cx="4725670" cy="1969135"/>
            <wp:effectExtent l="0" t="0" r="0" b="0"/>
            <wp:docPr id="3" name="图片 3" descr="F:\期刊工作间\2020-English journals workshop\2021-制作PDF和XML\69339-2.17 PDF\6933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9339-2.17 PDF\6933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5670" cy="1969135"/>
                    </a:xfrm>
                    <a:prstGeom prst="rect">
                      <a:avLst/>
                    </a:prstGeom>
                    <a:noFill/>
                    <a:ln>
                      <a:noFill/>
                    </a:ln>
                  </pic:spPr>
                </pic:pic>
              </a:graphicData>
            </a:graphic>
          </wp:inline>
        </w:drawing>
      </w:r>
    </w:p>
    <w:p w14:paraId="0EDF13EF" w14:textId="77777777" w:rsidR="00A77B3E"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DD49FB" w:rsidRPr="00AE3DD6">
        <w:rPr>
          <w:rFonts w:ascii="Book Antiqua" w:eastAsia="Book Antiqua" w:hAnsi="Book Antiqua" w:cs="Book Antiqua"/>
          <w:b/>
          <w:bCs/>
          <w:color w:val="000000"/>
        </w:rPr>
        <w:t xml:space="preserve"> Laparoscopy. </w:t>
      </w:r>
      <w:r w:rsidR="00DD49FB" w:rsidRPr="00AE3DD6">
        <w:rPr>
          <w:rFonts w:ascii="Book Antiqua" w:eastAsia="Book Antiqua" w:hAnsi="Book Antiqua" w:cs="Book Antiqua"/>
          <w:color w:val="000000"/>
        </w:rPr>
        <w:t xml:space="preserve">A: Multiple whitish nodules were observed over the entire abdominal cavity with some yellow ascites; B: </w:t>
      </w:r>
      <w:r w:rsidR="00DD49FB" w:rsidRPr="00AE3DD6">
        <w:rPr>
          <w:rFonts w:ascii="Book Antiqua" w:eastAsia="Book Antiqua" w:hAnsi="Book Antiqua" w:cs="Book Antiqua"/>
          <w:caps/>
          <w:color w:val="000000"/>
        </w:rPr>
        <w:t>g</w:t>
      </w:r>
      <w:r w:rsidR="00DD49FB" w:rsidRPr="00AE3DD6">
        <w:rPr>
          <w:rFonts w:ascii="Book Antiqua" w:eastAsia="Book Antiqua" w:hAnsi="Book Antiqua" w:cs="Book Antiqua"/>
          <w:color w:val="000000"/>
        </w:rPr>
        <w:t xml:space="preserve">rossly red nodular tissue was located on the peritoneum. </w:t>
      </w:r>
    </w:p>
    <w:p w14:paraId="1F0C6070" w14:textId="77777777" w:rsidR="00AE3DD6" w:rsidRPr="00AE3DD6" w:rsidRDefault="00AE3DD6">
      <w:pPr>
        <w:spacing w:line="360" w:lineRule="auto"/>
        <w:jc w:val="both"/>
        <w:rPr>
          <w:lang w:eastAsia="zh-CN"/>
        </w:rPr>
      </w:pPr>
      <w:r>
        <w:rPr>
          <w:rFonts w:ascii="Book Antiqua" w:hAnsi="Book Antiqua" w:cs="Book Antiqua"/>
          <w:color w:val="000000"/>
          <w:lang w:eastAsia="zh-CN"/>
        </w:rPr>
        <w:br w:type="page"/>
      </w:r>
      <w:r w:rsidR="005E684E" w:rsidRPr="005E68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E684E">
        <w:rPr>
          <w:rFonts w:ascii="Book Antiqua" w:hAnsi="Book Antiqua" w:cs="Book Antiqua"/>
          <w:noProof/>
          <w:color w:val="000000"/>
          <w:lang w:eastAsia="zh-CN"/>
        </w:rPr>
        <w:drawing>
          <wp:inline distT="0" distB="0" distL="0" distR="0" wp14:anchorId="38C23276" wp14:editId="0D16AED0">
            <wp:extent cx="4725670" cy="1969135"/>
            <wp:effectExtent l="0" t="0" r="0" b="0"/>
            <wp:docPr id="8" name="图片 8" descr="F:\期刊工作间\2020-English journals workshop\2021-制作PDF和XML\69339-2.17 PDF\6933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9339-2.17 PDF\6933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5670" cy="1969135"/>
                    </a:xfrm>
                    <a:prstGeom prst="rect">
                      <a:avLst/>
                    </a:prstGeom>
                    <a:noFill/>
                    <a:ln>
                      <a:noFill/>
                    </a:ln>
                  </pic:spPr>
                </pic:pic>
              </a:graphicData>
            </a:graphic>
          </wp:inline>
        </w:drawing>
      </w:r>
    </w:p>
    <w:p w14:paraId="38DC6D66" w14:textId="77777777" w:rsidR="00A77B3E"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DD49FB" w:rsidRPr="00AE3DD6">
        <w:rPr>
          <w:rFonts w:ascii="Book Antiqua" w:eastAsia="Book Antiqua" w:hAnsi="Book Antiqua" w:cs="Book Antiqua"/>
          <w:b/>
          <w:bCs/>
          <w:color w:val="000000"/>
        </w:rPr>
        <w:t xml:space="preserve"> Pathological findings of the lesion on the peritoneum. </w:t>
      </w:r>
      <w:r w:rsidR="00DD49FB" w:rsidRPr="00AE3DD6">
        <w:rPr>
          <w:rFonts w:ascii="Book Antiqua" w:eastAsia="Book Antiqua" w:hAnsi="Book Antiqua" w:cs="Book Antiqua"/>
          <w:color w:val="000000"/>
        </w:rPr>
        <w:t>A: The peritoneum revealed mesothelioma invasion into the stroma and adipose tissue composed of a tubular or single-cell arrangement of epithelioid cells (x</w:t>
      </w:r>
      <w:r>
        <w:rPr>
          <w:rFonts w:ascii="Book Antiqua" w:hAnsi="Book Antiqua" w:cs="Book Antiqua" w:hint="eastAsia"/>
          <w:color w:val="000000"/>
          <w:lang w:eastAsia="zh-CN"/>
        </w:rPr>
        <w:t xml:space="preserve"> </w:t>
      </w:r>
      <w:r>
        <w:rPr>
          <w:rFonts w:ascii="Book Antiqua" w:eastAsia="Book Antiqua" w:hAnsi="Book Antiqua" w:cs="Book Antiqua"/>
          <w:color w:val="000000"/>
        </w:rPr>
        <w:t>40; H</w:t>
      </w:r>
      <w:r w:rsidR="00DD49FB" w:rsidRPr="00AE3DD6">
        <w:rPr>
          <w:rFonts w:ascii="Book Antiqua" w:eastAsia="Book Antiqua" w:hAnsi="Book Antiqua" w:cs="Book Antiqua"/>
          <w:color w:val="000000"/>
        </w:rPr>
        <w:t xml:space="preserve">E stain); B: </w:t>
      </w:r>
      <w:r w:rsidR="00DD49FB" w:rsidRPr="00AE3DD6">
        <w:rPr>
          <w:rFonts w:ascii="Book Antiqua" w:eastAsia="Book Antiqua" w:hAnsi="Book Antiqua" w:cs="Book Antiqua"/>
          <w:caps/>
          <w:color w:val="000000"/>
        </w:rPr>
        <w:t>t</w:t>
      </w:r>
      <w:r w:rsidR="00DD49FB" w:rsidRPr="00AE3DD6">
        <w:rPr>
          <w:rFonts w:ascii="Book Antiqua" w:eastAsia="Book Antiqua" w:hAnsi="Book Antiqua" w:cs="Book Antiqua"/>
          <w:color w:val="000000"/>
        </w:rPr>
        <w:t>he tumor cells had large, oval-round nuclei, conspicuous nucleoli, and moderate eosinophilic cytoplasm (x</w:t>
      </w:r>
      <w:r>
        <w:rPr>
          <w:rFonts w:ascii="Book Antiqua" w:hAnsi="Book Antiqua" w:cs="Book Antiqua" w:hint="eastAsia"/>
          <w:color w:val="000000"/>
          <w:lang w:eastAsia="zh-CN"/>
        </w:rPr>
        <w:t xml:space="preserve"> </w:t>
      </w:r>
      <w:r>
        <w:rPr>
          <w:rFonts w:ascii="Book Antiqua" w:eastAsia="Book Antiqua" w:hAnsi="Book Antiqua" w:cs="Book Antiqua"/>
          <w:color w:val="000000"/>
        </w:rPr>
        <w:t>400; H</w:t>
      </w:r>
      <w:r w:rsidR="00DD49FB" w:rsidRPr="00AE3DD6">
        <w:rPr>
          <w:rFonts w:ascii="Book Antiqua" w:eastAsia="Book Antiqua" w:hAnsi="Book Antiqua" w:cs="Book Antiqua"/>
          <w:color w:val="000000"/>
        </w:rPr>
        <w:t>E stain).</w:t>
      </w:r>
    </w:p>
    <w:p w14:paraId="7B5DAB2E" w14:textId="77777777" w:rsidR="00AE3DD6" w:rsidRPr="00AE3DD6" w:rsidRDefault="00AE3DD6">
      <w:pPr>
        <w:spacing w:line="360" w:lineRule="auto"/>
        <w:jc w:val="both"/>
        <w:rPr>
          <w:lang w:eastAsia="zh-CN"/>
        </w:rPr>
      </w:pPr>
      <w:r>
        <w:rPr>
          <w:lang w:eastAsia="zh-CN"/>
        </w:rPr>
        <w:br w:type="page"/>
      </w:r>
      <w:r w:rsidR="005E684E" w:rsidRPr="005E68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E684E">
        <w:rPr>
          <w:noProof/>
          <w:lang w:eastAsia="zh-CN"/>
        </w:rPr>
        <w:drawing>
          <wp:inline distT="0" distB="0" distL="0" distR="0" wp14:anchorId="3A3D2227" wp14:editId="5653FBAC">
            <wp:extent cx="4712335" cy="3797935"/>
            <wp:effectExtent l="0" t="0" r="0" b="0"/>
            <wp:docPr id="9" name="图片 9" descr="F:\期刊工作间\2020-English journals workshop\2021-制作PDF和XML\69339-2.17 PDF\6933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9339-2.17 PDF\6933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2335" cy="3797935"/>
                    </a:xfrm>
                    <a:prstGeom prst="rect">
                      <a:avLst/>
                    </a:prstGeom>
                    <a:noFill/>
                    <a:ln>
                      <a:noFill/>
                    </a:ln>
                  </pic:spPr>
                </pic:pic>
              </a:graphicData>
            </a:graphic>
          </wp:inline>
        </w:drawing>
      </w:r>
    </w:p>
    <w:p w14:paraId="537D0EB4" w14:textId="77777777" w:rsidR="00A77B3E"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DD49FB" w:rsidRPr="00AE3DD6">
        <w:rPr>
          <w:rFonts w:ascii="Book Antiqua" w:eastAsia="Book Antiqua" w:hAnsi="Book Antiqua" w:cs="Book Antiqua"/>
          <w:b/>
          <w:bCs/>
          <w:color w:val="000000"/>
        </w:rPr>
        <w:t xml:space="preserve"> The immunohistochemical staining results. </w:t>
      </w:r>
      <w:r w:rsidR="00DD49FB" w:rsidRPr="00AE3DD6">
        <w:rPr>
          <w:rFonts w:ascii="Book Antiqua" w:eastAsia="Book Antiqua" w:hAnsi="Book Antiqua" w:cs="Book Antiqua"/>
          <w:color w:val="000000"/>
        </w:rPr>
        <w:t>A: Immunohistochemically, the tumor cells were positive for calretinin (nuclear and cytoplasmic staining, x</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200); B:</w:t>
      </w:r>
      <w:r w:rsidR="00DD49FB" w:rsidRPr="00AE3DD6">
        <w:rPr>
          <w:rFonts w:ascii="Book Antiqua" w:eastAsia="Book Antiqua" w:hAnsi="Book Antiqua" w:cs="Book Antiqua"/>
          <w:caps/>
          <w:color w:val="000000"/>
        </w:rPr>
        <w:t xml:space="preserve"> t</w:t>
      </w:r>
      <w:r w:rsidR="00DD49FB" w:rsidRPr="00AE3DD6">
        <w:rPr>
          <w:rFonts w:ascii="Book Antiqua" w:eastAsia="Book Antiqua" w:hAnsi="Book Antiqua" w:cs="Book Antiqua"/>
          <w:color w:val="000000"/>
        </w:rPr>
        <w:t>he tumor cells were focally positive for WT-1 (x</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200); C: TTF-1 immunostaining was negative for tumor cells (x</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200); D: CDX-2 immunostaining was negative for tumor cells (x200).</w:t>
      </w:r>
    </w:p>
    <w:p w14:paraId="7FA9E721" w14:textId="77777777" w:rsidR="00AE3DD6" w:rsidRPr="00AE3DD6" w:rsidRDefault="00AE3DD6">
      <w:pPr>
        <w:spacing w:line="360" w:lineRule="auto"/>
        <w:jc w:val="both"/>
        <w:rPr>
          <w:lang w:eastAsia="zh-CN"/>
        </w:rPr>
      </w:pPr>
      <w:r>
        <w:rPr>
          <w:rFonts w:ascii="Book Antiqua" w:hAnsi="Book Antiqua" w:cs="Book Antiqua"/>
          <w:color w:val="000000"/>
          <w:lang w:eastAsia="zh-CN"/>
        </w:rPr>
        <w:br w:type="page"/>
      </w:r>
      <w:r w:rsidR="005E684E" w:rsidRPr="005E684E">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E684E">
        <w:rPr>
          <w:rFonts w:ascii="Book Antiqua" w:hAnsi="Book Antiqua" w:cs="Book Antiqua"/>
          <w:noProof/>
          <w:color w:val="000000"/>
          <w:lang w:eastAsia="zh-CN"/>
        </w:rPr>
        <w:drawing>
          <wp:inline distT="0" distB="0" distL="0" distR="0" wp14:anchorId="6EEAD697" wp14:editId="42374848">
            <wp:extent cx="4725670" cy="1969135"/>
            <wp:effectExtent l="0" t="0" r="0" b="0"/>
            <wp:docPr id="10" name="图片 10" descr="F:\期刊工作间\2020-English journals workshop\2021-制作PDF和XML\69339-2.17 PDF\6933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9339-2.17 PDF\6933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5670" cy="1969135"/>
                    </a:xfrm>
                    <a:prstGeom prst="rect">
                      <a:avLst/>
                    </a:prstGeom>
                    <a:noFill/>
                    <a:ln>
                      <a:noFill/>
                    </a:ln>
                  </pic:spPr>
                </pic:pic>
              </a:graphicData>
            </a:graphic>
          </wp:inline>
        </w:drawing>
      </w:r>
    </w:p>
    <w:p w14:paraId="3414D1BA" w14:textId="77777777" w:rsidR="00A77B3E" w:rsidRPr="00AE3DD6" w:rsidRDefault="00AE3DD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DD49FB" w:rsidRPr="00AE3DD6">
        <w:rPr>
          <w:rFonts w:ascii="Book Antiqua" w:eastAsia="Book Antiqua" w:hAnsi="Book Antiqua" w:cs="Book Antiqua"/>
          <w:b/>
          <w:bCs/>
          <w:color w:val="000000"/>
        </w:rPr>
        <w:t xml:space="preserve"> Additional staining results. </w:t>
      </w:r>
      <w:r w:rsidR="00DD49FB" w:rsidRPr="00AE3DD6">
        <w:rPr>
          <w:rFonts w:ascii="Book Antiqua" w:eastAsia="Book Antiqua" w:hAnsi="Book Antiqua" w:cs="Book Antiqua"/>
          <w:color w:val="000000"/>
        </w:rPr>
        <w:t>A: Ki-67 proliferative index was &lt;</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10%</w:t>
      </w:r>
      <w:r w:rsidR="005E684E">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(x</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 xml:space="preserve">100); B: </w:t>
      </w:r>
      <w:proofErr w:type="spellStart"/>
      <w:r w:rsidR="00DD49FB" w:rsidRPr="00AE3DD6">
        <w:rPr>
          <w:rFonts w:ascii="Book Antiqua" w:eastAsia="Book Antiqua" w:hAnsi="Book Antiqua" w:cs="Book Antiqua"/>
          <w:color w:val="000000"/>
        </w:rPr>
        <w:t>Napsin</w:t>
      </w:r>
      <w:proofErr w:type="spellEnd"/>
      <w:r w:rsidR="00DD49FB" w:rsidRPr="00AE3DD6">
        <w:rPr>
          <w:rFonts w:ascii="Book Antiqua" w:eastAsia="Book Antiqua" w:hAnsi="Book Antiqua" w:cs="Book Antiqua"/>
          <w:color w:val="000000"/>
        </w:rPr>
        <w:t xml:space="preserve"> A immunostaining was negative for tumor cell</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(x</w:t>
      </w:r>
      <w:r>
        <w:rPr>
          <w:rFonts w:ascii="Book Antiqua" w:hAnsi="Book Antiqua" w:cs="Book Antiqua" w:hint="eastAsia"/>
          <w:color w:val="000000"/>
          <w:lang w:eastAsia="zh-CN"/>
        </w:rPr>
        <w:t xml:space="preserve"> </w:t>
      </w:r>
      <w:r w:rsidR="00DD49FB" w:rsidRPr="00AE3DD6">
        <w:rPr>
          <w:rFonts w:ascii="Book Antiqua" w:eastAsia="Book Antiqua" w:hAnsi="Book Antiqua" w:cs="Book Antiqua"/>
          <w:color w:val="000000"/>
        </w:rPr>
        <w:t>100).</w:t>
      </w:r>
    </w:p>
    <w:p w14:paraId="1DBEA669" w14:textId="77777777" w:rsidR="00AE3DD6" w:rsidRPr="00AE3DD6" w:rsidRDefault="00AE3DD6" w:rsidP="00AE3DD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rFonts w:ascii="Book Antiqua" w:eastAsia="Book Antiqua" w:hAnsi="Book Antiqua" w:cs="Book Antiqua"/>
          <w:b/>
          <w:bCs/>
          <w:color w:val="000000"/>
        </w:rPr>
        <w:lastRenderedPageBreak/>
        <w:t>Table 1 Laboratory tests</w:t>
      </w:r>
    </w:p>
    <w:tbl>
      <w:tblPr>
        <w:tblStyle w:val="aa"/>
        <w:tblW w:w="84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984"/>
        <w:gridCol w:w="2127"/>
        <w:gridCol w:w="1701"/>
      </w:tblGrid>
      <w:tr w:rsidR="000C26B8" w:rsidRPr="000C26B8" w14:paraId="2D6F204A" w14:textId="77777777" w:rsidTr="000C26B8">
        <w:tc>
          <w:tcPr>
            <w:tcW w:w="2660" w:type="dxa"/>
            <w:tcBorders>
              <w:top w:val="single" w:sz="4" w:space="0" w:color="auto"/>
              <w:bottom w:val="single" w:sz="4" w:space="0" w:color="auto"/>
            </w:tcBorders>
          </w:tcPr>
          <w:p w14:paraId="3602DBD1" w14:textId="77777777" w:rsidR="000C26B8" w:rsidRPr="000C26B8" w:rsidRDefault="000C26B8" w:rsidP="00FD6012">
            <w:pPr>
              <w:spacing w:line="360" w:lineRule="auto"/>
              <w:rPr>
                <w:rFonts w:ascii="Book Antiqua" w:hAnsi="Book Antiqua" w:cs="Times New Roman"/>
                <w:b/>
              </w:rPr>
            </w:pPr>
            <w:r w:rsidRPr="000C26B8">
              <w:rPr>
                <w:rFonts w:ascii="Book Antiqua" w:hAnsi="Book Antiqua" w:cs="Times New Roman"/>
                <w:b/>
              </w:rPr>
              <w:t>Parameter</w:t>
            </w:r>
          </w:p>
        </w:tc>
        <w:tc>
          <w:tcPr>
            <w:tcW w:w="1984" w:type="dxa"/>
            <w:tcBorders>
              <w:top w:val="single" w:sz="4" w:space="0" w:color="auto"/>
              <w:bottom w:val="single" w:sz="4" w:space="0" w:color="auto"/>
            </w:tcBorders>
          </w:tcPr>
          <w:p w14:paraId="26B7BA51" w14:textId="77777777" w:rsidR="000C26B8" w:rsidRPr="000C26B8" w:rsidRDefault="000C26B8" w:rsidP="00FD6012">
            <w:pPr>
              <w:spacing w:line="360" w:lineRule="auto"/>
              <w:rPr>
                <w:rFonts w:ascii="Book Antiqua" w:hAnsi="Book Antiqua" w:cs="Times New Roman"/>
                <w:b/>
              </w:rPr>
            </w:pPr>
            <w:r w:rsidRPr="000C26B8">
              <w:rPr>
                <w:rFonts w:ascii="Book Antiqua" w:hAnsi="Book Antiqua" w:cs="Times New Roman"/>
                <w:b/>
              </w:rPr>
              <w:t>Reference range</w:t>
            </w:r>
          </w:p>
        </w:tc>
        <w:tc>
          <w:tcPr>
            <w:tcW w:w="2127" w:type="dxa"/>
            <w:tcBorders>
              <w:top w:val="single" w:sz="4" w:space="0" w:color="auto"/>
              <w:bottom w:val="single" w:sz="4" w:space="0" w:color="auto"/>
            </w:tcBorders>
          </w:tcPr>
          <w:p w14:paraId="717383A6" w14:textId="77777777" w:rsidR="000C26B8" w:rsidRPr="000C26B8" w:rsidRDefault="000C26B8" w:rsidP="00FD6012">
            <w:pPr>
              <w:spacing w:line="360" w:lineRule="auto"/>
              <w:rPr>
                <w:rFonts w:ascii="Book Antiqua" w:hAnsi="Book Antiqua" w:cs="Times New Roman"/>
                <w:b/>
              </w:rPr>
            </w:pPr>
            <w:r w:rsidRPr="000C26B8">
              <w:rPr>
                <w:rFonts w:ascii="Book Antiqua" w:hAnsi="Book Antiqua" w:cs="Times New Roman"/>
                <w:b/>
              </w:rPr>
              <w:t>On admission</w:t>
            </w:r>
            <w:r w:rsidRPr="000C26B8">
              <w:rPr>
                <w:rFonts w:ascii="Book Antiqua" w:hAnsi="Book Antiqua" w:cs="Times New Roman" w:hint="eastAsia"/>
                <w:b/>
                <w:lang w:eastAsia="zh-CN"/>
              </w:rPr>
              <w:t xml:space="preserve"> </w:t>
            </w:r>
            <w:r w:rsidRPr="000C26B8">
              <w:rPr>
                <w:rFonts w:ascii="Book Antiqua" w:hAnsi="Book Antiqua" w:cs="Times New Roman"/>
                <w:b/>
              </w:rPr>
              <w:t>(5/21)</w:t>
            </w:r>
          </w:p>
        </w:tc>
        <w:tc>
          <w:tcPr>
            <w:tcW w:w="1701" w:type="dxa"/>
            <w:tcBorders>
              <w:top w:val="single" w:sz="4" w:space="0" w:color="auto"/>
              <w:bottom w:val="single" w:sz="4" w:space="0" w:color="auto"/>
            </w:tcBorders>
          </w:tcPr>
          <w:p w14:paraId="778E696B" w14:textId="77777777" w:rsidR="000C26B8" w:rsidRPr="000C26B8" w:rsidRDefault="000C26B8" w:rsidP="00FD6012">
            <w:pPr>
              <w:spacing w:line="360" w:lineRule="auto"/>
              <w:rPr>
                <w:rFonts w:ascii="Book Antiqua" w:hAnsi="Book Antiqua" w:cs="Times New Roman"/>
                <w:b/>
              </w:rPr>
            </w:pPr>
            <w:r w:rsidRPr="000C26B8">
              <w:rPr>
                <w:rFonts w:ascii="Book Antiqua" w:hAnsi="Book Antiqua" w:cs="Times New Roman"/>
                <w:b/>
              </w:rPr>
              <w:t>Day</w:t>
            </w:r>
            <w:r w:rsidRPr="000C26B8">
              <w:rPr>
                <w:rFonts w:ascii="Book Antiqua" w:hAnsi="Book Antiqua" w:cs="Times New Roman" w:hint="eastAsia"/>
                <w:b/>
                <w:lang w:eastAsia="zh-CN"/>
              </w:rPr>
              <w:t xml:space="preserve"> </w:t>
            </w:r>
            <w:r w:rsidRPr="000C26B8">
              <w:rPr>
                <w:rFonts w:ascii="Book Antiqua" w:hAnsi="Book Antiqua" w:cs="Times New Roman"/>
                <w:b/>
              </w:rPr>
              <w:t>6</w:t>
            </w:r>
            <w:r w:rsidRPr="000C26B8">
              <w:rPr>
                <w:rFonts w:ascii="Book Antiqua" w:hAnsi="Book Antiqua" w:cs="Times New Roman" w:hint="eastAsia"/>
                <w:b/>
                <w:lang w:eastAsia="zh-CN"/>
              </w:rPr>
              <w:t xml:space="preserve"> </w:t>
            </w:r>
            <w:r w:rsidRPr="000C26B8">
              <w:rPr>
                <w:rFonts w:ascii="Book Antiqua" w:hAnsi="Book Antiqua" w:cs="Times New Roman"/>
                <w:b/>
              </w:rPr>
              <w:t>(5/26)</w:t>
            </w:r>
          </w:p>
        </w:tc>
      </w:tr>
      <w:tr w:rsidR="000C26B8" w:rsidRPr="00E31BBB" w14:paraId="342A512F" w14:textId="77777777" w:rsidTr="000C26B8">
        <w:tc>
          <w:tcPr>
            <w:tcW w:w="2660" w:type="dxa"/>
            <w:tcBorders>
              <w:top w:val="single" w:sz="4" w:space="0" w:color="auto"/>
            </w:tcBorders>
          </w:tcPr>
          <w:p w14:paraId="1B367873"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Hemoglobin</w:t>
            </w:r>
            <w:r>
              <w:rPr>
                <w:rFonts w:ascii="Book Antiqua" w:hAnsi="Book Antiqua" w:cs="Times New Roman" w:hint="eastAsia"/>
                <w:lang w:eastAsia="zh-CN"/>
              </w:rPr>
              <w:t xml:space="preserve"> </w:t>
            </w:r>
            <w:r w:rsidRPr="00E31BBB">
              <w:rPr>
                <w:rFonts w:ascii="Book Antiqua" w:hAnsi="Book Antiqua" w:cs="Times New Roman"/>
              </w:rPr>
              <w:t>(g/L)</w:t>
            </w:r>
          </w:p>
        </w:tc>
        <w:tc>
          <w:tcPr>
            <w:tcW w:w="1984" w:type="dxa"/>
            <w:tcBorders>
              <w:top w:val="single" w:sz="4" w:space="0" w:color="auto"/>
            </w:tcBorders>
          </w:tcPr>
          <w:p w14:paraId="13B784C9"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13-17</w:t>
            </w:r>
          </w:p>
        </w:tc>
        <w:tc>
          <w:tcPr>
            <w:tcW w:w="2127" w:type="dxa"/>
            <w:tcBorders>
              <w:top w:val="single" w:sz="4" w:space="0" w:color="auto"/>
            </w:tcBorders>
          </w:tcPr>
          <w:p w14:paraId="026DBE8F"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13.9</w:t>
            </w:r>
          </w:p>
        </w:tc>
        <w:tc>
          <w:tcPr>
            <w:tcW w:w="1701" w:type="dxa"/>
            <w:tcBorders>
              <w:top w:val="single" w:sz="4" w:space="0" w:color="auto"/>
            </w:tcBorders>
          </w:tcPr>
          <w:p w14:paraId="47341584" w14:textId="77777777" w:rsidR="000C26B8" w:rsidRPr="00E31BBB" w:rsidRDefault="000C26B8" w:rsidP="00FD6012">
            <w:pPr>
              <w:spacing w:line="360" w:lineRule="auto"/>
              <w:rPr>
                <w:rFonts w:ascii="Book Antiqua" w:hAnsi="Book Antiqua" w:cs="Times New Roman"/>
              </w:rPr>
            </w:pPr>
          </w:p>
        </w:tc>
      </w:tr>
      <w:tr w:rsidR="000C26B8" w:rsidRPr="00E31BBB" w14:paraId="62176A42" w14:textId="77777777" w:rsidTr="000C26B8">
        <w:tc>
          <w:tcPr>
            <w:tcW w:w="2660" w:type="dxa"/>
          </w:tcPr>
          <w:p w14:paraId="56793597" w14:textId="77777777" w:rsidR="000C26B8" w:rsidRPr="00E31BBB" w:rsidRDefault="000C26B8" w:rsidP="00FD6012">
            <w:pPr>
              <w:spacing w:line="360" w:lineRule="auto"/>
              <w:rPr>
                <w:rFonts w:ascii="Book Antiqua" w:hAnsi="Book Antiqua" w:cs="Times New Roman"/>
              </w:rPr>
            </w:pPr>
            <w:r>
              <w:rPr>
                <w:rFonts w:ascii="Book Antiqua" w:hAnsi="Book Antiqua" w:cs="Times New Roman"/>
              </w:rPr>
              <w:t>Leucocytes</w:t>
            </w:r>
            <w:r>
              <w:rPr>
                <w:rFonts w:ascii="Book Antiqua" w:hAnsi="Book Antiqua" w:cs="Times New Roman" w:hint="eastAsia"/>
                <w:lang w:eastAsia="zh-CN"/>
              </w:rPr>
              <w:t xml:space="preserve"> </w:t>
            </w:r>
            <w:r>
              <w:rPr>
                <w:rFonts w:ascii="Book Antiqua" w:hAnsi="Book Antiqua" w:cs="Times New Roman"/>
              </w:rPr>
              <w:t>(/</w:t>
            </w:r>
            <w:r w:rsidRPr="004674BB">
              <w:rPr>
                <w:rFonts w:ascii="Book Antiqua" w:hAnsi="Book Antiqua" w:cs="Times New Roman" w:hint="eastAsia"/>
              </w:rPr>
              <w:t>µ</w:t>
            </w:r>
            <w:r w:rsidRPr="004674BB">
              <w:rPr>
                <w:rFonts w:ascii="Book Antiqua" w:hAnsi="Book Antiqua" w:cs="Times New Roman"/>
              </w:rPr>
              <w:t>L</w:t>
            </w:r>
            <w:r w:rsidRPr="00E31BBB">
              <w:rPr>
                <w:rFonts w:ascii="Book Antiqua" w:hAnsi="Book Antiqua" w:cs="Times New Roman"/>
              </w:rPr>
              <w:t>)</w:t>
            </w:r>
          </w:p>
        </w:tc>
        <w:tc>
          <w:tcPr>
            <w:tcW w:w="1984" w:type="dxa"/>
          </w:tcPr>
          <w:p w14:paraId="0309C09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4000-11000</w:t>
            </w:r>
          </w:p>
        </w:tc>
        <w:tc>
          <w:tcPr>
            <w:tcW w:w="2127" w:type="dxa"/>
          </w:tcPr>
          <w:p w14:paraId="282D44EE"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5670</w:t>
            </w:r>
          </w:p>
        </w:tc>
        <w:tc>
          <w:tcPr>
            <w:tcW w:w="1701" w:type="dxa"/>
          </w:tcPr>
          <w:p w14:paraId="6BBA3886"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6190</w:t>
            </w:r>
          </w:p>
        </w:tc>
      </w:tr>
      <w:tr w:rsidR="000C26B8" w:rsidRPr="00E31BBB" w14:paraId="5EA29481" w14:textId="77777777" w:rsidTr="000C26B8">
        <w:tc>
          <w:tcPr>
            <w:tcW w:w="2660" w:type="dxa"/>
          </w:tcPr>
          <w:p w14:paraId="3754504D" w14:textId="77777777" w:rsidR="000C26B8" w:rsidRPr="00E31BBB" w:rsidRDefault="000C26B8" w:rsidP="00FD6012">
            <w:pPr>
              <w:spacing w:line="360" w:lineRule="auto"/>
              <w:rPr>
                <w:rFonts w:ascii="Book Antiqua" w:hAnsi="Book Antiqua" w:cs="Times New Roman"/>
              </w:rPr>
            </w:pPr>
            <w:r>
              <w:rPr>
                <w:rFonts w:ascii="Book Antiqua" w:hAnsi="Book Antiqua" w:cs="Times New Roman"/>
              </w:rPr>
              <w:t>Platelets</w:t>
            </w:r>
            <w:r>
              <w:rPr>
                <w:rFonts w:ascii="Book Antiqua" w:hAnsi="Book Antiqua" w:cs="Times New Roman" w:hint="eastAsia"/>
                <w:lang w:eastAsia="zh-CN"/>
              </w:rPr>
              <w:t xml:space="preserve"> </w:t>
            </w:r>
            <w:r>
              <w:rPr>
                <w:rFonts w:ascii="Book Antiqua" w:hAnsi="Book Antiqua" w:cs="Times New Roman"/>
              </w:rPr>
              <w:t>(/</w:t>
            </w:r>
            <w:r w:rsidRPr="004674BB">
              <w:rPr>
                <w:rFonts w:ascii="Book Antiqua" w:hAnsi="Book Antiqua" w:cs="Times New Roman" w:hint="eastAsia"/>
              </w:rPr>
              <w:t>µ</w:t>
            </w:r>
            <w:r w:rsidRPr="004674BB">
              <w:rPr>
                <w:rFonts w:ascii="Book Antiqua" w:hAnsi="Book Antiqua" w:cs="Times New Roman"/>
              </w:rPr>
              <w:t>L</w:t>
            </w:r>
            <w:r w:rsidRPr="00E31BBB">
              <w:rPr>
                <w:rFonts w:ascii="Book Antiqua" w:hAnsi="Book Antiqua" w:cs="Times New Roman"/>
              </w:rPr>
              <w:t>)</w:t>
            </w:r>
          </w:p>
        </w:tc>
        <w:tc>
          <w:tcPr>
            <w:tcW w:w="1984" w:type="dxa"/>
          </w:tcPr>
          <w:p w14:paraId="38996A26"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150000-200000</w:t>
            </w:r>
          </w:p>
        </w:tc>
        <w:tc>
          <w:tcPr>
            <w:tcW w:w="2127" w:type="dxa"/>
          </w:tcPr>
          <w:p w14:paraId="7089F4EA"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287000</w:t>
            </w:r>
          </w:p>
        </w:tc>
        <w:tc>
          <w:tcPr>
            <w:tcW w:w="1701" w:type="dxa"/>
          </w:tcPr>
          <w:p w14:paraId="7785AF4A" w14:textId="77777777" w:rsidR="000C26B8" w:rsidRPr="00E31BBB" w:rsidRDefault="000C26B8" w:rsidP="00FD6012">
            <w:pPr>
              <w:spacing w:line="360" w:lineRule="auto"/>
              <w:rPr>
                <w:rFonts w:ascii="Book Antiqua" w:hAnsi="Book Antiqua" w:cs="Times New Roman"/>
              </w:rPr>
            </w:pPr>
          </w:p>
        </w:tc>
      </w:tr>
      <w:tr w:rsidR="000C26B8" w:rsidRPr="00E31BBB" w14:paraId="33653413" w14:textId="77777777" w:rsidTr="000C26B8">
        <w:tc>
          <w:tcPr>
            <w:tcW w:w="2660" w:type="dxa"/>
          </w:tcPr>
          <w:p w14:paraId="1E2804FD"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Procalcitonin</w:t>
            </w:r>
            <w:r>
              <w:rPr>
                <w:rFonts w:ascii="Book Antiqua" w:hAnsi="Book Antiqua" w:cs="Times New Roman" w:hint="eastAsia"/>
                <w:lang w:eastAsia="zh-CN"/>
              </w:rPr>
              <w:t xml:space="preserve"> </w:t>
            </w:r>
            <w:r w:rsidRPr="00E31BBB">
              <w:rPr>
                <w:rFonts w:ascii="Book Antiqua" w:hAnsi="Book Antiqua" w:cs="Times New Roman"/>
              </w:rPr>
              <w:t>(ng/mL)</w:t>
            </w:r>
          </w:p>
        </w:tc>
        <w:tc>
          <w:tcPr>
            <w:tcW w:w="1984" w:type="dxa"/>
          </w:tcPr>
          <w:p w14:paraId="00541583"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0.5</w:t>
            </w:r>
          </w:p>
        </w:tc>
        <w:tc>
          <w:tcPr>
            <w:tcW w:w="2127" w:type="dxa"/>
          </w:tcPr>
          <w:p w14:paraId="34C9ED86"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&lt;</w:t>
            </w:r>
            <w:r>
              <w:rPr>
                <w:rFonts w:ascii="Book Antiqua" w:hAnsi="Book Antiqua" w:cs="Times New Roman" w:hint="eastAsia"/>
                <w:lang w:eastAsia="zh-CN"/>
              </w:rPr>
              <w:t xml:space="preserve"> </w:t>
            </w:r>
            <w:r w:rsidRPr="00E31BBB">
              <w:rPr>
                <w:rFonts w:ascii="Book Antiqua" w:hAnsi="Book Antiqua" w:cs="Times New Roman"/>
              </w:rPr>
              <w:t>0.05</w:t>
            </w:r>
          </w:p>
        </w:tc>
        <w:tc>
          <w:tcPr>
            <w:tcW w:w="1701" w:type="dxa"/>
          </w:tcPr>
          <w:p w14:paraId="41AA0A98" w14:textId="77777777" w:rsidR="000C26B8" w:rsidRPr="00E31BBB" w:rsidRDefault="000C26B8" w:rsidP="00FD6012">
            <w:pPr>
              <w:spacing w:line="360" w:lineRule="auto"/>
              <w:rPr>
                <w:rFonts w:ascii="Book Antiqua" w:hAnsi="Book Antiqua" w:cs="Times New Roman"/>
              </w:rPr>
            </w:pPr>
          </w:p>
        </w:tc>
      </w:tr>
      <w:tr w:rsidR="000C26B8" w:rsidRPr="00E31BBB" w14:paraId="22A7C89B" w14:textId="77777777" w:rsidTr="000C26B8">
        <w:tc>
          <w:tcPr>
            <w:tcW w:w="2660" w:type="dxa"/>
          </w:tcPr>
          <w:p w14:paraId="4C8B81F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HS C.R.P</w:t>
            </w:r>
            <w:r>
              <w:rPr>
                <w:rFonts w:ascii="Book Antiqua" w:hAnsi="Book Antiqua" w:cs="Times New Roman" w:hint="eastAsia"/>
                <w:lang w:eastAsia="zh-CN"/>
              </w:rPr>
              <w:t xml:space="preserve"> </w:t>
            </w:r>
            <w:r w:rsidRPr="00E31BBB">
              <w:rPr>
                <w:rFonts w:ascii="Book Antiqua" w:hAnsi="Book Antiqua" w:cs="Times New Roman"/>
              </w:rPr>
              <w:t>(mg/dL)</w:t>
            </w:r>
          </w:p>
        </w:tc>
        <w:tc>
          <w:tcPr>
            <w:tcW w:w="1984" w:type="dxa"/>
          </w:tcPr>
          <w:p w14:paraId="1F068C85"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0.748</w:t>
            </w:r>
          </w:p>
        </w:tc>
        <w:tc>
          <w:tcPr>
            <w:tcW w:w="2127" w:type="dxa"/>
          </w:tcPr>
          <w:p w14:paraId="59499A57"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2.640↑</w:t>
            </w:r>
          </w:p>
        </w:tc>
        <w:tc>
          <w:tcPr>
            <w:tcW w:w="1701" w:type="dxa"/>
          </w:tcPr>
          <w:p w14:paraId="77B2D524"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3.824↑</w:t>
            </w:r>
          </w:p>
        </w:tc>
      </w:tr>
      <w:tr w:rsidR="000C26B8" w:rsidRPr="00E31BBB" w14:paraId="06DF2E81" w14:textId="77777777" w:rsidTr="000C26B8">
        <w:tc>
          <w:tcPr>
            <w:tcW w:w="2660" w:type="dxa"/>
          </w:tcPr>
          <w:p w14:paraId="19C7A5F9"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Albumin</w:t>
            </w:r>
            <w:r>
              <w:rPr>
                <w:rFonts w:ascii="Book Antiqua" w:hAnsi="Book Antiqua" w:cs="Times New Roman" w:hint="eastAsia"/>
                <w:lang w:eastAsia="zh-CN"/>
              </w:rPr>
              <w:t xml:space="preserve"> </w:t>
            </w:r>
            <w:r w:rsidRPr="00E31BBB">
              <w:rPr>
                <w:rFonts w:ascii="Book Antiqua" w:hAnsi="Book Antiqua" w:cs="Times New Roman"/>
              </w:rPr>
              <w:t>(g/dL)</w:t>
            </w:r>
          </w:p>
        </w:tc>
        <w:tc>
          <w:tcPr>
            <w:tcW w:w="1984" w:type="dxa"/>
          </w:tcPr>
          <w:p w14:paraId="1B36F5C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3.5-5.7</w:t>
            </w:r>
          </w:p>
        </w:tc>
        <w:tc>
          <w:tcPr>
            <w:tcW w:w="2127" w:type="dxa"/>
          </w:tcPr>
          <w:p w14:paraId="267EE513"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4.2</w:t>
            </w:r>
          </w:p>
        </w:tc>
        <w:tc>
          <w:tcPr>
            <w:tcW w:w="1701" w:type="dxa"/>
          </w:tcPr>
          <w:p w14:paraId="6D26DC52" w14:textId="77777777" w:rsidR="000C26B8" w:rsidRPr="00E31BBB" w:rsidRDefault="000C26B8" w:rsidP="00FD6012">
            <w:pPr>
              <w:spacing w:line="360" w:lineRule="auto"/>
              <w:rPr>
                <w:rFonts w:ascii="Book Antiqua" w:hAnsi="Book Antiqua" w:cs="Times New Roman"/>
              </w:rPr>
            </w:pPr>
          </w:p>
        </w:tc>
      </w:tr>
      <w:tr w:rsidR="000C26B8" w:rsidRPr="00E31BBB" w14:paraId="14FA2DE2" w14:textId="77777777" w:rsidTr="000C26B8">
        <w:tc>
          <w:tcPr>
            <w:tcW w:w="2660" w:type="dxa"/>
          </w:tcPr>
          <w:p w14:paraId="3B07AFF4"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Total bilirubin</w:t>
            </w:r>
            <w:r>
              <w:rPr>
                <w:rFonts w:ascii="Book Antiqua" w:hAnsi="Book Antiqua" w:cs="Times New Roman" w:hint="eastAsia"/>
                <w:lang w:eastAsia="zh-CN"/>
              </w:rPr>
              <w:t xml:space="preserve"> </w:t>
            </w:r>
            <w:r w:rsidRPr="00E31BBB">
              <w:rPr>
                <w:rFonts w:ascii="Book Antiqua" w:hAnsi="Book Antiqua" w:cs="Times New Roman"/>
              </w:rPr>
              <w:t>(mg/dL)</w:t>
            </w:r>
          </w:p>
        </w:tc>
        <w:tc>
          <w:tcPr>
            <w:tcW w:w="1984" w:type="dxa"/>
          </w:tcPr>
          <w:p w14:paraId="30F5FA1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0.3-1.2</w:t>
            </w:r>
          </w:p>
        </w:tc>
        <w:tc>
          <w:tcPr>
            <w:tcW w:w="2127" w:type="dxa"/>
          </w:tcPr>
          <w:p w14:paraId="6788CF2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0.7</w:t>
            </w:r>
          </w:p>
        </w:tc>
        <w:tc>
          <w:tcPr>
            <w:tcW w:w="1701" w:type="dxa"/>
          </w:tcPr>
          <w:p w14:paraId="0680C45F" w14:textId="77777777" w:rsidR="000C26B8" w:rsidRPr="00E31BBB" w:rsidRDefault="000C26B8" w:rsidP="00FD6012">
            <w:pPr>
              <w:spacing w:line="360" w:lineRule="auto"/>
              <w:rPr>
                <w:rFonts w:ascii="Book Antiqua" w:hAnsi="Book Antiqua" w:cs="Times New Roman"/>
              </w:rPr>
            </w:pPr>
          </w:p>
        </w:tc>
      </w:tr>
      <w:tr w:rsidR="000C26B8" w:rsidRPr="00E31BBB" w14:paraId="030D91E2" w14:textId="77777777" w:rsidTr="000C26B8">
        <w:tc>
          <w:tcPr>
            <w:tcW w:w="2660" w:type="dxa"/>
          </w:tcPr>
          <w:p w14:paraId="5CBEE18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ESR</w:t>
            </w:r>
            <w:r>
              <w:rPr>
                <w:rFonts w:ascii="Book Antiqua" w:hAnsi="Book Antiqua" w:cs="Times New Roman" w:hint="eastAsia"/>
                <w:lang w:eastAsia="zh-CN"/>
              </w:rPr>
              <w:t xml:space="preserve"> </w:t>
            </w:r>
            <w:r>
              <w:rPr>
                <w:rFonts w:ascii="Book Antiqua" w:hAnsi="Book Antiqua" w:cs="Times New Roman"/>
              </w:rPr>
              <w:t>(mm/h</w:t>
            </w:r>
            <w:r w:rsidRPr="00E31BBB">
              <w:rPr>
                <w:rFonts w:ascii="Book Antiqua" w:hAnsi="Book Antiqua" w:cs="Times New Roman"/>
              </w:rPr>
              <w:t>)</w:t>
            </w:r>
          </w:p>
        </w:tc>
        <w:tc>
          <w:tcPr>
            <w:tcW w:w="1984" w:type="dxa"/>
          </w:tcPr>
          <w:p w14:paraId="21DE3117"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&lt;</w:t>
            </w:r>
            <w:r>
              <w:rPr>
                <w:rFonts w:ascii="Book Antiqua" w:hAnsi="Book Antiqua" w:cs="Times New Roman" w:hint="eastAsia"/>
                <w:lang w:eastAsia="zh-CN"/>
              </w:rPr>
              <w:t xml:space="preserve"> </w:t>
            </w:r>
            <w:r w:rsidRPr="00E31BBB">
              <w:rPr>
                <w:rFonts w:ascii="Book Antiqua" w:hAnsi="Book Antiqua" w:cs="Times New Roman"/>
              </w:rPr>
              <w:t>15</w:t>
            </w:r>
          </w:p>
        </w:tc>
        <w:tc>
          <w:tcPr>
            <w:tcW w:w="2127" w:type="dxa"/>
          </w:tcPr>
          <w:p w14:paraId="640DF24E"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30↑</w:t>
            </w:r>
          </w:p>
        </w:tc>
        <w:tc>
          <w:tcPr>
            <w:tcW w:w="1701" w:type="dxa"/>
          </w:tcPr>
          <w:p w14:paraId="061587F6" w14:textId="77777777" w:rsidR="000C26B8" w:rsidRPr="00E31BBB" w:rsidRDefault="000C26B8" w:rsidP="00FD6012">
            <w:pPr>
              <w:spacing w:line="360" w:lineRule="auto"/>
              <w:rPr>
                <w:rFonts w:ascii="Book Antiqua" w:hAnsi="Book Antiqua" w:cs="Times New Roman"/>
              </w:rPr>
            </w:pPr>
          </w:p>
        </w:tc>
      </w:tr>
      <w:tr w:rsidR="000C26B8" w:rsidRPr="00E31BBB" w14:paraId="158DD598" w14:textId="77777777" w:rsidTr="000C26B8">
        <w:tc>
          <w:tcPr>
            <w:tcW w:w="2660" w:type="dxa"/>
          </w:tcPr>
          <w:p w14:paraId="3AA23057"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ANA</w:t>
            </w:r>
          </w:p>
        </w:tc>
        <w:tc>
          <w:tcPr>
            <w:tcW w:w="1984" w:type="dxa"/>
          </w:tcPr>
          <w:p w14:paraId="7B255E0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Negative</w:t>
            </w:r>
          </w:p>
        </w:tc>
        <w:tc>
          <w:tcPr>
            <w:tcW w:w="2127" w:type="dxa"/>
          </w:tcPr>
          <w:p w14:paraId="639472DA"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Negative</w:t>
            </w:r>
            <w:r>
              <w:rPr>
                <w:rFonts w:ascii="Book Antiqua" w:hAnsi="Book Antiqua" w:cs="Times New Roman" w:hint="eastAsia"/>
                <w:lang w:eastAsia="zh-CN"/>
              </w:rPr>
              <w:t xml:space="preserve"> </w:t>
            </w:r>
            <w:r w:rsidRPr="00E31BBB">
              <w:rPr>
                <w:rFonts w:ascii="Book Antiqua" w:hAnsi="Book Antiqua" w:cs="Times New Roman"/>
              </w:rPr>
              <w:t>(&lt;</w:t>
            </w:r>
            <w:r>
              <w:rPr>
                <w:rFonts w:ascii="Book Antiqua" w:hAnsi="Book Antiqua" w:cs="Times New Roman" w:hint="eastAsia"/>
                <w:lang w:eastAsia="zh-CN"/>
              </w:rPr>
              <w:t xml:space="preserve"> </w:t>
            </w:r>
            <w:r w:rsidRPr="00E31BBB">
              <w:rPr>
                <w:rFonts w:ascii="Book Antiqua" w:hAnsi="Book Antiqua" w:cs="Times New Roman"/>
              </w:rPr>
              <w:t>1:80X)</w:t>
            </w:r>
          </w:p>
        </w:tc>
        <w:tc>
          <w:tcPr>
            <w:tcW w:w="1701" w:type="dxa"/>
          </w:tcPr>
          <w:p w14:paraId="51070669" w14:textId="77777777" w:rsidR="000C26B8" w:rsidRPr="00E31BBB" w:rsidRDefault="000C26B8" w:rsidP="00FD6012">
            <w:pPr>
              <w:spacing w:line="360" w:lineRule="auto"/>
              <w:rPr>
                <w:rFonts w:ascii="Book Antiqua" w:hAnsi="Book Antiqua" w:cs="Times New Roman"/>
              </w:rPr>
            </w:pPr>
          </w:p>
        </w:tc>
      </w:tr>
      <w:tr w:rsidR="000C26B8" w:rsidRPr="00E31BBB" w14:paraId="14AEE051" w14:textId="77777777" w:rsidTr="000C26B8">
        <w:tc>
          <w:tcPr>
            <w:tcW w:w="2660" w:type="dxa"/>
          </w:tcPr>
          <w:p w14:paraId="7D47EDD3"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ANCA</w:t>
            </w:r>
          </w:p>
        </w:tc>
        <w:tc>
          <w:tcPr>
            <w:tcW w:w="1984" w:type="dxa"/>
          </w:tcPr>
          <w:p w14:paraId="4B7BAE0A"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Negative</w:t>
            </w:r>
          </w:p>
        </w:tc>
        <w:tc>
          <w:tcPr>
            <w:tcW w:w="2127" w:type="dxa"/>
          </w:tcPr>
          <w:p w14:paraId="62D08F2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Negative</w:t>
            </w:r>
            <w:r>
              <w:rPr>
                <w:rFonts w:ascii="Book Antiqua" w:hAnsi="Book Antiqua" w:cs="Times New Roman" w:hint="eastAsia"/>
                <w:lang w:eastAsia="zh-CN"/>
              </w:rPr>
              <w:t xml:space="preserve"> </w:t>
            </w:r>
            <w:r w:rsidRPr="00E31BBB">
              <w:rPr>
                <w:rFonts w:ascii="Book Antiqua" w:hAnsi="Book Antiqua" w:cs="Times New Roman"/>
              </w:rPr>
              <w:t>(&lt;</w:t>
            </w:r>
            <w:r>
              <w:rPr>
                <w:rFonts w:ascii="Book Antiqua" w:hAnsi="Book Antiqua" w:cs="Times New Roman" w:hint="eastAsia"/>
                <w:lang w:eastAsia="zh-CN"/>
              </w:rPr>
              <w:t xml:space="preserve"> </w:t>
            </w:r>
            <w:r w:rsidRPr="00E31BBB">
              <w:rPr>
                <w:rFonts w:ascii="Book Antiqua" w:hAnsi="Book Antiqua" w:cs="Times New Roman"/>
              </w:rPr>
              <w:t>1:40X)</w:t>
            </w:r>
          </w:p>
        </w:tc>
        <w:tc>
          <w:tcPr>
            <w:tcW w:w="1701" w:type="dxa"/>
          </w:tcPr>
          <w:p w14:paraId="76116725" w14:textId="77777777" w:rsidR="000C26B8" w:rsidRPr="00E31BBB" w:rsidRDefault="000C26B8" w:rsidP="00FD6012">
            <w:pPr>
              <w:spacing w:line="360" w:lineRule="auto"/>
              <w:rPr>
                <w:rFonts w:ascii="Book Antiqua" w:hAnsi="Book Antiqua" w:cs="Times New Roman"/>
              </w:rPr>
            </w:pPr>
          </w:p>
        </w:tc>
      </w:tr>
      <w:tr w:rsidR="000C26B8" w:rsidRPr="00E31BBB" w14:paraId="49346D02" w14:textId="77777777" w:rsidTr="000C26B8">
        <w:tc>
          <w:tcPr>
            <w:tcW w:w="2660" w:type="dxa"/>
          </w:tcPr>
          <w:p w14:paraId="13E0503B"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Anti-HCV</w:t>
            </w:r>
          </w:p>
        </w:tc>
        <w:tc>
          <w:tcPr>
            <w:tcW w:w="1984" w:type="dxa"/>
          </w:tcPr>
          <w:p w14:paraId="1F72A1E1" w14:textId="77777777" w:rsidR="000C26B8" w:rsidRPr="00E31BBB" w:rsidRDefault="000C26B8" w:rsidP="00FD6012">
            <w:pPr>
              <w:spacing w:line="360" w:lineRule="auto"/>
              <w:rPr>
                <w:rFonts w:ascii="Book Antiqua" w:hAnsi="Book Antiqua" w:cs="Times New Roman"/>
              </w:rPr>
            </w:pPr>
          </w:p>
        </w:tc>
        <w:tc>
          <w:tcPr>
            <w:tcW w:w="2127" w:type="dxa"/>
          </w:tcPr>
          <w:p w14:paraId="0BB9024B"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Nonreactive</w:t>
            </w:r>
          </w:p>
        </w:tc>
        <w:tc>
          <w:tcPr>
            <w:tcW w:w="1701" w:type="dxa"/>
          </w:tcPr>
          <w:p w14:paraId="5399AAA5" w14:textId="77777777" w:rsidR="000C26B8" w:rsidRPr="00E31BBB" w:rsidRDefault="000C26B8" w:rsidP="00FD6012">
            <w:pPr>
              <w:spacing w:line="360" w:lineRule="auto"/>
              <w:rPr>
                <w:rFonts w:ascii="Book Antiqua" w:hAnsi="Book Antiqua" w:cs="Times New Roman"/>
              </w:rPr>
            </w:pPr>
          </w:p>
        </w:tc>
      </w:tr>
      <w:tr w:rsidR="000C26B8" w:rsidRPr="00E31BBB" w14:paraId="41D9AE0C" w14:textId="77777777" w:rsidTr="000C26B8">
        <w:tc>
          <w:tcPr>
            <w:tcW w:w="2660" w:type="dxa"/>
          </w:tcPr>
          <w:p w14:paraId="7B46C33C" w14:textId="77777777" w:rsidR="000C26B8" w:rsidRPr="00E31BBB" w:rsidRDefault="000C26B8" w:rsidP="00FD6012">
            <w:pPr>
              <w:spacing w:line="360" w:lineRule="auto"/>
              <w:rPr>
                <w:rFonts w:ascii="Book Antiqua" w:hAnsi="Book Antiqua" w:cs="Times New Roman"/>
              </w:rPr>
            </w:pPr>
            <w:bookmarkStart w:id="20" w:name="OLE_LINK617"/>
            <w:bookmarkStart w:id="21" w:name="OLE_LINK618"/>
            <w:r w:rsidRPr="00E31BBB">
              <w:rPr>
                <w:rFonts w:ascii="Book Antiqua" w:hAnsi="Book Antiqua" w:cs="Times New Roman"/>
              </w:rPr>
              <w:t>HBsAg</w:t>
            </w:r>
            <w:bookmarkEnd w:id="20"/>
            <w:bookmarkEnd w:id="21"/>
          </w:p>
        </w:tc>
        <w:tc>
          <w:tcPr>
            <w:tcW w:w="1984" w:type="dxa"/>
          </w:tcPr>
          <w:p w14:paraId="64BCC90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0.05</w:t>
            </w:r>
          </w:p>
        </w:tc>
        <w:tc>
          <w:tcPr>
            <w:tcW w:w="2127" w:type="dxa"/>
          </w:tcPr>
          <w:p w14:paraId="39784771"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Nonreactive</w:t>
            </w:r>
          </w:p>
        </w:tc>
        <w:tc>
          <w:tcPr>
            <w:tcW w:w="1701" w:type="dxa"/>
          </w:tcPr>
          <w:p w14:paraId="56597B3D" w14:textId="77777777" w:rsidR="000C26B8" w:rsidRPr="00E31BBB" w:rsidRDefault="000C26B8" w:rsidP="00FD6012">
            <w:pPr>
              <w:spacing w:line="360" w:lineRule="auto"/>
              <w:rPr>
                <w:rFonts w:ascii="Book Antiqua" w:hAnsi="Book Antiqua" w:cs="Times New Roman"/>
              </w:rPr>
            </w:pPr>
          </w:p>
        </w:tc>
      </w:tr>
      <w:tr w:rsidR="000C26B8" w:rsidRPr="00E31BBB" w14:paraId="3A84C6C5" w14:textId="77777777" w:rsidTr="000C26B8">
        <w:tc>
          <w:tcPr>
            <w:tcW w:w="2660" w:type="dxa"/>
          </w:tcPr>
          <w:p w14:paraId="56F6E8D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Anti-HIV</w:t>
            </w:r>
          </w:p>
        </w:tc>
        <w:tc>
          <w:tcPr>
            <w:tcW w:w="1984" w:type="dxa"/>
          </w:tcPr>
          <w:p w14:paraId="59502C58" w14:textId="77777777" w:rsidR="000C26B8" w:rsidRPr="00E31BBB" w:rsidRDefault="000C26B8" w:rsidP="00FD6012">
            <w:pPr>
              <w:spacing w:line="360" w:lineRule="auto"/>
              <w:rPr>
                <w:rFonts w:ascii="Book Antiqua" w:hAnsi="Book Antiqua" w:cs="Times New Roman"/>
              </w:rPr>
            </w:pPr>
          </w:p>
        </w:tc>
        <w:tc>
          <w:tcPr>
            <w:tcW w:w="2127" w:type="dxa"/>
          </w:tcPr>
          <w:p w14:paraId="73C1FF70"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Nonreactive</w:t>
            </w:r>
          </w:p>
        </w:tc>
        <w:tc>
          <w:tcPr>
            <w:tcW w:w="1701" w:type="dxa"/>
          </w:tcPr>
          <w:p w14:paraId="747152DC" w14:textId="77777777" w:rsidR="000C26B8" w:rsidRPr="00E31BBB" w:rsidRDefault="000C26B8" w:rsidP="00FD6012">
            <w:pPr>
              <w:spacing w:line="360" w:lineRule="auto"/>
              <w:rPr>
                <w:rFonts w:ascii="Book Antiqua" w:hAnsi="Book Antiqua" w:cs="Times New Roman"/>
              </w:rPr>
            </w:pPr>
          </w:p>
        </w:tc>
      </w:tr>
      <w:tr w:rsidR="000C26B8" w:rsidRPr="00E31BBB" w14:paraId="29FB1825" w14:textId="77777777" w:rsidTr="000C26B8">
        <w:tc>
          <w:tcPr>
            <w:tcW w:w="2660" w:type="dxa"/>
          </w:tcPr>
          <w:p w14:paraId="12CA4F5B"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CA-125</w:t>
            </w:r>
            <w:r>
              <w:rPr>
                <w:rFonts w:ascii="Book Antiqua" w:hAnsi="Book Antiqua" w:cs="Times New Roman" w:hint="eastAsia"/>
                <w:lang w:eastAsia="zh-CN"/>
              </w:rPr>
              <w:t xml:space="preserve"> </w:t>
            </w:r>
            <w:r w:rsidRPr="00E31BBB">
              <w:rPr>
                <w:rFonts w:ascii="Book Antiqua" w:hAnsi="Book Antiqua" w:cs="Times New Roman"/>
              </w:rPr>
              <w:t>(U/mL)</w:t>
            </w:r>
          </w:p>
        </w:tc>
        <w:tc>
          <w:tcPr>
            <w:tcW w:w="1984" w:type="dxa"/>
          </w:tcPr>
          <w:p w14:paraId="76531D16"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0-35</w:t>
            </w:r>
          </w:p>
        </w:tc>
        <w:tc>
          <w:tcPr>
            <w:tcW w:w="2127" w:type="dxa"/>
          </w:tcPr>
          <w:p w14:paraId="6D8FDCAF"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167.4↑</w:t>
            </w:r>
          </w:p>
        </w:tc>
        <w:tc>
          <w:tcPr>
            <w:tcW w:w="1701" w:type="dxa"/>
          </w:tcPr>
          <w:p w14:paraId="431223FA" w14:textId="77777777" w:rsidR="000C26B8" w:rsidRPr="00E31BBB" w:rsidRDefault="000C26B8" w:rsidP="00FD6012">
            <w:pPr>
              <w:spacing w:line="360" w:lineRule="auto"/>
              <w:rPr>
                <w:rFonts w:ascii="Book Antiqua" w:hAnsi="Book Antiqua" w:cs="Times New Roman"/>
              </w:rPr>
            </w:pPr>
          </w:p>
        </w:tc>
      </w:tr>
      <w:tr w:rsidR="000C26B8" w:rsidRPr="00E31BBB" w14:paraId="6A21A7E0" w14:textId="77777777" w:rsidTr="000C26B8">
        <w:tc>
          <w:tcPr>
            <w:tcW w:w="2660" w:type="dxa"/>
          </w:tcPr>
          <w:p w14:paraId="20DA139E"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CA19-9</w:t>
            </w:r>
            <w:r>
              <w:rPr>
                <w:rFonts w:ascii="Book Antiqua" w:hAnsi="Book Antiqua" w:cs="Times New Roman" w:hint="eastAsia"/>
                <w:lang w:eastAsia="zh-CN"/>
              </w:rPr>
              <w:t xml:space="preserve"> </w:t>
            </w:r>
            <w:r w:rsidRPr="00E31BBB">
              <w:rPr>
                <w:rFonts w:ascii="Book Antiqua" w:hAnsi="Book Antiqua" w:cs="Times New Roman"/>
              </w:rPr>
              <w:t>(U/mL)</w:t>
            </w:r>
          </w:p>
        </w:tc>
        <w:tc>
          <w:tcPr>
            <w:tcW w:w="1984" w:type="dxa"/>
          </w:tcPr>
          <w:p w14:paraId="692F558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0-35</w:t>
            </w:r>
          </w:p>
        </w:tc>
        <w:tc>
          <w:tcPr>
            <w:tcW w:w="2127" w:type="dxa"/>
          </w:tcPr>
          <w:p w14:paraId="57F0568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2.0</w:t>
            </w:r>
          </w:p>
        </w:tc>
        <w:tc>
          <w:tcPr>
            <w:tcW w:w="1701" w:type="dxa"/>
          </w:tcPr>
          <w:p w14:paraId="3A33A3DA" w14:textId="77777777" w:rsidR="000C26B8" w:rsidRPr="00E31BBB" w:rsidRDefault="000C26B8" w:rsidP="00FD6012">
            <w:pPr>
              <w:spacing w:line="360" w:lineRule="auto"/>
              <w:rPr>
                <w:rFonts w:ascii="Book Antiqua" w:hAnsi="Book Antiqua" w:cs="Times New Roman"/>
              </w:rPr>
            </w:pPr>
          </w:p>
        </w:tc>
      </w:tr>
      <w:tr w:rsidR="000C26B8" w:rsidRPr="00E31BBB" w14:paraId="68575781" w14:textId="77777777" w:rsidTr="000C26B8">
        <w:tc>
          <w:tcPr>
            <w:tcW w:w="2660" w:type="dxa"/>
          </w:tcPr>
          <w:p w14:paraId="283239BB"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CEA</w:t>
            </w:r>
            <w:r>
              <w:rPr>
                <w:rFonts w:ascii="Book Antiqua" w:hAnsi="Book Antiqua" w:cs="Times New Roman" w:hint="eastAsia"/>
                <w:lang w:eastAsia="zh-CN"/>
              </w:rPr>
              <w:t xml:space="preserve"> </w:t>
            </w:r>
            <w:r w:rsidRPr="00E31BBB">
              <w:rPr>
                <w:rFonts w:ascii="Book Antiqua" w:hAnsi="Book Antiqua" w:cs="Times New Roman"/>
              </w:rPr>
              <w:t>(ng/mL)</w:t>
            </w:r>
          </w:p>
        </w:tc>
        <w:tc>
          <w:tcPr>
            <w:tcW w:w="1984" w:type="dxa"/>
          </w:tcPr>
          <w:p w14:paraId="29DD905B"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5</w:t>
            </w:r>
          </w:p>
        </w:tc>
        <w:tc>
          <w:tcPr>
            <w:tcW w:w="2127" w:type="dxa"/>
          </w:tcPr>
          <w:p w14:paraId="33F7A93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0.6</w:t>
            </w:r>
          </w:p>
        </w:tc>
        <w:tc>
          <w:tcPr>
            <w:tcW w:w="1701" w:type="dxa"/>
          </w:tcPr>
          <w:p w14:paraId="3F2422C9" w14:textId="77777777" w:rsidR="000C26B8" w:rsidRPr="00E31BBB" w:rsidRDefault="000C26B8" w:rsidP="00FD6012">
            <w:pPr>
              <w:spacing w:line="360" w:lineRule="auto"/>
              <w:rPr>
                <w:rFonts w:ascii="Book Antiqua" w:hAnsi="Book Antiqua" w:cs="Times New Roman"/>
              </w:rPr>
            </w:pPr>
          </w:p>
        </w:tc>
      </w:tr>
      <w:tr w:rsidR="000C26B8" w:rsidRPr="00E31BBB" w14:paraId="3B9FD8C5" w14:textId="77777777" w:rsidTr="000C26B8">
        <w:tc>
          <w:tcPr>
            <w:tcW w:w="2660" w:type="dxa"/>
          </w:tcPr>
          <w:p w14:paraId="79C4CB93"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TPA</w:t>
            </w:r>
            <w:r>
              <w:rPr>
                <w:rFonts w:ascii="Book Antiqua" w:hAnsi="Book Antiqua" w:cs="Times New Roman" w:hint="eastAsia"/>
                <w:lang w:eastAsia="zh-CN"/>
              </w:rPr>
              <w:t xml:space="preserve"> </w:t>
            </w:r>
            <w:r w:rsidRPr="00E31BBB">
              <w:rPr>
                <w:rFonts w:ascii="Book Antiqua" w:hAnsi="Book Antiqua" w:cs="Times New Roman"/>
              </w:rPr>
              <w:t>(U/L)</w:t>
            </w:r>
          </w:p>
        </w:tc>
        <w:tc>
          <w:tcPr>
            <w:tcW w:w="1984" w:type="dxa"/>
          </w:tcPr>
          <w:p w14:paraId="0DC2ACD5"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75</w:t>
            </w:r>
          </w:p>
        </w:tc>
        <w:tc>
          <w:tcPr>
            <w:tcW w:w="2127" w:type="dxa"/>
          </w:tcPr>
          <w:p w14:paraId="006D268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18.49</w:t>
            </w:r>
          </w:p>
        </w:tc>
        <w:tc>
          <w:tcPr>
            <w:tcW w:w="1701" w:type="dxa"/>
          </w:tcPr>
          <w:p w14:paraId="766C810D" w14:textId="77777777" w:rsidR="000C26B8" w:rsidRPr="00E31BBB" w:rsidRDefault="000C26B8" w:rsidP="00FD6012">
            <w:pPr>
              <w:spacing w:line="360" w:lineRule="auto"/>
              <w:rPr>
                <w:rFonts w:ascii="Book Antiqua" w:hAnsi="Book Antiqua" w:cs="Times New Roman"/>
              </w:rPr>
            </w:pPr>
          </w:p>
        </w:tc>
      </w:tr>
      <w:tr w:rsidR="000C26B8" w:rsidRPr="00E31BBB" w14:paraId="2C29905A" w14:textId="77777777" w:rsidTr="000C26B8">
        <w:tc>
          <w:tcPr>
            <w:tcW w:w="2660" w:type="dxa"/>
          </w:tcPr>
          <w:p w14:paraId="7E4BC51F"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IHA for amebiasis</w:t>
            </w:r>
          </w:p>
        </w:tc>
        <w:tc>
          <w:tcPr>
            <w:tcW w:w="1984" w:type="dxa"/>
          </w:tcPr>
          <w:p w14:paraId="3BD62202"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1:32 negative</w:t>
            </w:r>
          </w:p>
        </w:tc>
        <w:tc>
          <w:tcPr>
            <w:tcW w:w="2127" w:type="dxa"/>
          </w:tcPr>
          <w:p w14:paraId="20E3885C" w14:textId="77777777" w:rsidR="000C26B8" w:rsidRPr="00E31BBB" w:rsidRDefault="000C26B8" w:rsidP="00FD6012">
            <w:pPr>
              <w:spacing w:line="360" w:lineRule="auto"/>
              <w:rPr>
                <w:rFonts w:ascii="Book Antiqua" w:hAnsi="Book Antiqua" w:cs="Times New Roman"/>
              </w:rPr>
            </w:pPr>
            <w:r w:rsidRPr="00E31BBB">
              <w:rPr>
                <w:rFonts w:ascii="Book Antiqua" w:hAnsi="Book Antiqua" w:cs="Times New Roman"/>
              </w:rPr>
              <w:t>1:32 negative</w:t>
            </w:r>
          </w:p>
        </w:tc>
        <w:tc>
          <w:tcPr>
            <w:tcW w:w="1701" w:type="dxa"/>
          </w:tcPr>
          <w:p w14:paraId="53F2FEE6" w14:textId="77777777" w:rsidR="000C26B8" w:rsidRPr="00E31BBB" w:rsidRDefault="000C26B8" w:rsidP="00FD6012">
            <w:pPr>
              <w:spacing w:line="360" w:lineRule="auto"/>
              <w:rPr>
                <w:rFonts w:ascii="Book Antiqua" w:hAnsi="Book Antiqua" w:cs="Times New Roman"/>
              </w:rPr>
            </w:pPr>
          </w:p>
        </w:tc>
      </w:tr>
    </w:tbl>
    <w:p w14:paraId="51939B85" w14:textId="77777777" w:rsidR="00AE3DD6" w:rsidRPr="000C26B8" w:rsidRDefault="000C26B8" w:rsidP="000C26B8">
      <w:pPr>
        <w:spacing w:line="360" w:lineRule="auto"/>
        <w:jc w:val="both"/>
        <w:rPr>
          <w:rFonts w:ascii="Book Antiqua" w:hAnsi="Book Antiqua"/>
          <w:lang w:eastAsia="zh-CN"/>
        </w:rPr>
      </w:pPr>
      <w:r w:rsidRPr="004674BB">
        <w:rPr>
          <w:rFonts w:ascii="Book Antiqua" w:hAnsi="Book Antiqua"/>
        </w:rPr>
        <w:t>CRP: C-reactive protein; ESR:</w:t>
      </w:r>
      <w:r>
        <w:rPr>
          <w:rFonts w:ascii="Book Antiqua" w:hAnsi="Book Antiqua" w:hint="eastAsia"/>
          <w:lang w:eastAsia="zh-CN"/>
        </w:rPr>
        <w:t xml:space="preserve"> </w:t>
      </w:r>
      <w:r>
        <w:rPr>
          <w:rFonts w:ascii="Book Antiqua" w:hAnsi="Book Antiqua"/>
        </w:rPr>
        <w:t xml:space="preserve">Erythrocyte sedimentation rate; </w:t>
      </w:r>
      <w:r w:rsidRPr="004674BB">
        <w:rPr>
          <w:rFonts w:ascii="Book Antiqua" w:hAnsi="Book Antiqua"/>
        </w:rPr>
        <w:t>ANA:</w:t>
      </w:r>
      <w:r>
        <w:rPr>
          <w:rFonts w:ascii="Book Antiqua" w:hAnsi="Book Antiqua" w:hint="eastAsia"/>
          <w:lang w:eastAsia="zh-CN"/>
        </w:rPr>
        <w:t xml:space="preserve"> </w:t>
      </w:r>
      <w:r w:rsidRPr="004674BB">
        <w:rPr>
          <w:rFonts w:ascii="Book Antiqua" w:hAnsi="Book Antiqua"/>
        </w:rPr>
        <w:t xml:space="preserve">Antinuclear antibody; ANCA: Antineutrophil cytoplasmic antibody; </w:t>
      </w:r>
      <w:r w:rsidRPr="000C26B8">
        <w:rPr>
          <w:rFonts w:ascii="Book Antiqua" w:hAnsi="Book Antiqua"/>
        </w:rPr>
        <w:t>HCV</w:t>
      </w:r>
      <w:r>
        <w:rPr>
          <w:rFonts w:ascii="Book Antiqua" w:hAnsi="Book Antiqua" w:hint="eastAsia"/>
          <w:lang w:eastAsia="zh-CN"/>
        </w:rPr>
        <w:t>:</w:t>
      </w:r>
      <w:r w:rsidRPr="000C26B8">
        <w:rPr>
          <w:rFonts w:ascii="Book Antiqua" w:hAnsi="Book Antiqua"/>
        </w:rPr>
        <w:t xml:space="preserve"> </w:t>
      </w:r>
      <w:r w:rsidRPr="000C26B8">
        <w:rPr>
          <w:rFonts w:ascii="Book Antiqua" w:hAnsi="Book Antiqua"/>
          <w:caps/>
        </w:rPr>
        <w:t>h</w:t>
      </w:r>
      <w:r w:rsidRPr="000C26B8">
        <w:rPr>
          <w:rFonts w:ascii="Book Antiqua" w:hAnsi="Book Antiqua"/>
        </w:rPr>
        <w:t>epatitis C virus</w:t>
      </w:r>
      <w:r>
        <w:rPr>
          <w:rFonts w:ascii="Book Antiqua" w:hAnsi="Book Antiqua" w:hint="eastAsia"/>
          <w:lang w:eastAsia="zh-CN"/>
        </w:rPr>
        <w:t>;</w:t>
      </w:r>
      <w:r w:rsidRPr="000C26B8">
        <w:rPr>
          <w:rFonts w:ascii="Book Antiqua" w:hAnsi="Book Antiqua"/>
        </w:rPr>
        <w:t xml:space="preserve"> </w:t>
      </w:r>
      <w:r w:rsidRPr="00E31BBB">
        <w:rPr>
          <w:rFonts w:ascii="Book Antiqua" w:hAnsi="Book Antiqua"/>
        </w:rPr>
        <w:t>HBsAg</w:t>
      </w:r>
      <w:r>
        <w:rPr>
          <w:rFonts w:ascii="Book Antiqua" w:hAnsi="Book Antiqua" w:hint="eastAsia"/>
          <w:lang w:eastAsia="zh-CN"/>
        </w:rPr>
        <w:t>:</w:t>
      </w:r>
      <w:r w:rsidRPr="000C26B8">
        <w:rPr>
          <w:rFonts w:ascii="Book Antiqua" w:hAnsi="Book Antiqua"/>
        </w:rPr>
        <w:t xml:space="preserve"> </w:t>
      </w:r>
      <w:r w:rsidRPr="000C26B8">
        <w:rPr>
          <w:rFonts w:ascii="Book Antiqua" w:hAnsi="Book Antiqua"/>
          <w:caps/>
        </w:rPr>
        <w:t>h</w:t>
      </w:r>
      <w:r w:rsidRPr="000C26B8">
        <w:rPr>
          <w:rFonts w:ascii="Book Antiqua" w:hAnsi="Book Antiqua"/>
        </w:rPr>
        <w:t>epatitis B surface antigen</w:t>
      </w:r>
      <w:r>
        <w:rPr>
          <w:rFonts w:ascii="Book Antiqua" w:hAnsi="Book Antiqua" w:hint="eastAsia"/>
          <w:lang w:eastAsia="zh-CN"/>
        </w:rPr>
        <w:t>;</w:t>
      </w:r>
      <w:r w:rsidRPr="000C26B8">
        <w:rPr>
          <w:rFonts w:ascii="Book Antiqua" w:hAnsi="Book Antiqua"/>
        </w:rPr>
        <w:t xml:space="preserve"> </w:t>
      </w:r>
      <w:r w:rsidRPr="004674BB">
        <w:rPr>
          <w:rFonts w:ascii="Book Antiqua" w:hAnsi="Book Antiqua"/>
        </w:rPr>
        <w:t>CA-125:</w:t>
      </w:r>
      <w:r>
        <w:rPr>
          <w:rFonts w:ascii="Book Antiqua" w:hAnsi="Book Antiqua" w:hint="eastAsia"/>
          <w:lang w:eastAsia="zh-CN"/>
        </w:rPr>
        <w:t xml:space="preserve"> </w:t>
      </w:r>
      <w:r w:rsidRPr="000C26B8">
        <w:rPr>
          <w:rFonts w:ascii="Book Antiqua" w:hAnsi="Book Antiqua"/>
          <w:caps/>
        </w:rPr>
        <w:t>c</w:t>
      </w:r>
      <w:r w:rsidRPr="004674BB">
        <w:rPr>
          <w:rFonts w:ascii="Book Antiqua" w:hAnsi="Book Antiqua"/>
        </w:rPr>
        <w:t xml:space="preserve">arcinoma antigen 125; CA-199: </w:t>
      </w:r>
      <w:r w:rsidRPr="000C26B8">
        <w:rPr>
          <w:rFonts w:ascii="Book Antiqua" w:hAnsi="Book Antiqua"/>
          <w:caps/>
        </w:rPr>
        <w:t>c</w:t>
      </w:r>
      <w:r w:rsidRPr="004674BB">
        <w:rPr>
          <w:rFonts w:ascii="Book Antiqua" w:hAnsi="Book Antiqua"/>
        </w:rPr>
        <w:t xml:space="preserve">arcinoma antigen 199; CEA: </w:t>
      </w:r>
      <w:r w:rsidRPr="000C26B8">
        <w:rPr>
          <w:rFonts w:ascii="Book Antiqua" w:hAnsi="Book Antiqua"/>
          <w:caps/>
        </w:rPr>
        <w:t>c</w:t>
      </w:r>
      <w:r w:rsidRPr="004674BB">
        <w:rPr>
          <w:rFonts w:ascii="Book Antiqua" w:hAnsi="Book Antiqua"/>
        </w:rPr>
        <w:t>arcinoembryonic antigen; TPA: Tissue polypeptide antigen</w:t>
      </w:r>
      <w:r>
        <w:rPr>
          <w:rFonts w:ascii="Book Antiqua" w:hAnsi="Book Antiqua" w:hint="eastAsia"/>
          <w:lang w:eastAsia="zh-CN"/>
        </w:rPr>
        <w:t>.</w:t>
      </w:r>
    </w:p>
    <w:sectPr w:rsidR="00AE3DD6" w:rsidRPr="000C26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D4FE1" w14:textId="77777777" w:rsidR="00E10C3A" w:rsidRDefault="00E10C3A" w:rsidP="00CF1BF1">
      <w:r>
        <w:separator/>
      </w:r>
    </w:p>
  </w:endnote>
  <w:endnote w:type="continuationSeparator" w:id="0">
    <w:p w14:paraId="76D92240" w14:textId="77777777" w:rsidR="00E10C3A" w:rsidRDefault="00E10C3A" w:rsidP="00CF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740295"/>
      <w:docPartObj>
        <w:docPartGallery w:val="Page Numbers (Bottom of Page)"/>
        <w:docPartUnique/>
      </w:docPartObj>
    </w:sdtPr>
    <w:sdtEndPr/>
    <w:sdtContent>
      <w:sdt>
        <w:sdtPr>
          <w:id w:val="98381352"/>
          <w:docPartObj>
            <w:docPartGallery w:val="Page Numbers (Top of Page)"/>
            <w:docPartUnique/>
          </w:docPartObj>
        </w:sdtPr>
        <w:sdtEndPr/>
        <w:sdtContent>
          <w:p w14:paraId="1F7A7A2E" w14:textId="77777777" w:rsidR="000C26B8" w:rsidRDefault="000C26B8" w:rsidP="000C26B8">
            <w:pPr>
              <w:pStyle w:val="a5"/>
              <w:jc w:val="right"/>
            </w:pPr>
            <w:r w:rsidRPr="000C26B8">
              <w:rPr>
                <w:rFonts w:ascii="Book Antiqua" w:hAnsi="Book Antiqua"/>
                <w:sz w:val="24"/>
                <w:szCs w:val="24"/>
                <w:lang w:val="zh-CN" w:eastAsia="zh-CN"/>
              </w:rPr>
              <w:t xml:space="preserve"> </w:t>
            </w:r>
            <w:r w:rsidRPr="000C26B8">
              <w:rPr>
                <w:rFonts w:ascii="Book Antiqua" w:hAnsi="Book Antiqua"/>
                <w:b/>
                <w:bCs/>
                <w:sz w:val="24"/>
                <w:szCs w:val="24"/>
              </w:rPr>
              <w:fldChar w:fldCharType="begin"/>
            </w:r>
            <w:r w:rsidRPr="000C26B8">
              <w:rPr>
                <w:rFonts w:ascii="Book Antiqua" w:hAnsi="Book Antiqua"/>
                <w:b/>
                <w:bCs/>
                <w:sz w:val="24"/>
                <w:szCs w:val="24"/>
              </w:rPr>
              <w:instrText>PAGE</w:instrText>
            </w:r>
            <w:r w:rsidRPr="000C26B8">
              <w:rPr>
                <w:rFonts w:ascii="Book Antiqua" w:hAnsi="Book Antiqua"/>
                <w:b/>
                <w:bCs/>
                <w:sz w:val="24"/>
                <w:szCs w:val="24"/>
              </w:rPr>
              <w:fldChar w:fldCharType="separate"/>
            </w:r>
            <w:r w:rsidR="008B7864">
              <w:rPr>
                <w:rFonts w:ascii="Book Antiqua" w:hAnsi="Book Antiqua"/>
                <w:b/>
                <w:bCs/>
                <w:noProof/>
                <w:sz w:val="24"/>
                <w:szCs w:val="24"/>
              </w:rPr>
              <w:t>7</w:t>
            </w:r>
            <w:r w:rsidRPr="000C26B8">
              <w:rPr>
                <w:rFonts w:ascii="Book Antiqua" w:hAnsi="Book Antiqua"/>
                <w:b/>
                <w:bCs/>
                <w:sz w:val="24"/>
                <w:szCs w:val="24"/>
              </w:rPr>
              <w:fldChar w:fldCharType="end"/>
            </w:r>
            <w:r w:rsidRPr="000C26B8">
              <w:rPr>
                <w:rFonts w:ascii="Book Antiqua" w:hAnsi="Book Antiqua"/>
                <w:sz w:val="24"/>
                <w:szCs w:val="24"/>
                <w:lang w:val="zh-CN" w:eastAsia="zh-CN"/>
              </w:rPr>
              <w:t xml:space="preserve"> / </w:t>
            </w:r>
            <w:r w:rsidRPr="000C26B8">
              <w:rPr>
                <w:rFonts w:ascii="Book Antiqua" w:hAnsi="Book Antiqua"/>
                <w:b/>
                <w:bCs/>
                <w:sz w:val="24"/>
                <w:szCs w:val="24"/>
              </w:rPr>
              <w:fldChar w:fldCharType="begin"/>
            </w:r>
            <w:r w:rsidRPr="000C26B8">
              <w:rPr>
                <w:rFonts w:ascii="Book Antiqua" w:hAnsi="Book Antiqua"/>
                <w:b/>
                <w:bCs/>
                <w:sz w:val="24"/>
                <w:szCs w:val="24"/>
              </w:rPr>
              <w:instrText>NUMPAGES</w:instrText>
            </w:r>
            <w:r w:rsidRPr="000C26B8">
              <w:rPr>
                <w:rFonts w:ascii="Book Antiqua" w:hAnsi="Book Antiqua"/>
                <w:b/>
                <w:bCs/>
                <w:sz w:val="24"/>
                <w:szCs w:val="24"/>
              </w:rPr>
              <w:fldChar w:fldCharType="separate"/>
            </w:r>
            <w:r w:rsidR="008B7864">
              <w:rPr>
                <w:rFonts w:ascii="Book Antiqua" w:hAnsi="Book Antiqua"/>
                <w:b/>
                <w:bCs/>
                <w:noProof/>
                <w:sz w:val="24"/>
                <w:szCs w:val="24"/>
              </w:rPr>
              <w:t>20</w:t>
            </w:r>
            <w:r w:rsidRPr="000C26B8">
              <w:rPr>
                <w:rFonts w:ascii="Book Antiqua" w:hAnsi="Book Antiqua"/>
                <w:b/>
                <w:bCs/>
                <w:sz w:val="24"/>
                <w:szCs w:val="24"/>
              </w:rPr>
              <w:fldChar w:fldCharType="end"/>
            </w:r>
          </w:p>
        </w:sdtContent>
      </w:sdt>
    </w:sdtContent>
  </w:sdt>
  <w:p w14:paraId="38ADF5E0" w14:textId="77777777" w:rsidR="000C26B8" w:rsidRDefault="000C26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9223C" w14:textId="77777777" w:rsidR="00E10C3A" w:rsidRDefault="00E10C3A" w:rsidP="00CF1BF1">
      <w:r>
        <w:separator/>
      </w:r>
    </w:p>
  </w:footnote>
  <w:footnote w:type="continuationSeparator" w:id="0">
    <w:p w14:paraId="67C3B4DD" w14:textId="77777777" w:rsidR="00E10C3A" w:rsidRDefault="00E10C3A" w:rsidP="00CF1BF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7EC5"/>
    <w:rsid w:val="000942F6"/>
    <w:rsid w:val="000C26B8"/>
    <w:rsid w:val="00121887"/>
    <w:rsid w:val="002F572D"/>
    <w:rsid w:val="00311830"/>
    <w:rsid w:val="00323147"/>
    <w:rsid w:val="004425E5"/>
    <w:rsid w:val="004455C6"/>
    <w:rsid w:val="005E684E"/>
    <w:rsid w:val="00691B28"/>
    <w:rsid w:val="007070AF"/>
    <w:rsid w:val="007227F5"/>
    <w:rsid w:val="007D7A6D"/>
    <w:rsid w:val="008B7864"/>
    <w:rsid w:val="00A0500F"/>
    <w:rsid w:val="00A14008"/>
    <w:rsid w:val="00A15A35"/>
    <w:rsid w:val="00A77B3E"/>
    <w:rsid w:val="00AA4C22"/>
    <w:rsid w:val="00AE3DD6"/>
    <w:rsid w:val="00C92165"/>
    <w:rsid w:val="00CA2A55"/>
    <w:rsid w:val="00CF1BF1"/>
    <w:rsid w:val="00DD49FB"/>
    <w:rsid w:val="00E10C3A"/>
    <w:rsid w:val="00EF63D4"/>
    <w:rsid w:val="00F53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8D0D73"/>
  <w15:docId w15:val="{9410CE00-D670-484E-9DAC-877A8B1F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F1B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1BF1"/>
    <w:rPr>
      <w:sz w:val="18"/>
      <w:szCs w:val="18"/>
    </w:rPr>
  </w:style>
  <w:style w:type="paragraph" w:styleId="a5">
    <w:name w:val="footer"/>
    <w:basedOn w:val="a"/>
    <w:link w:val="a6"/>
    <w:uiPriority w:val="99"/>
    <w:rsid w:val="00CF1BF1"/>
    <w:pPr>
      <w:tabs>
        <w:tab w:val="center" w:pos="4153"/>
        <w:tab w:val="right" w:pos="8306"/>
      </w:tabs>
      <w:snapToGrid w:val="0"/>
    </w:pPr>
    <w:rPr>
      <w:sz w:val="18"/>
      <w:szCs w:val="18"/>
    </w:rPr>
  </w:style>
  <w:style w:type="character" w:customStyle="1" w:styleId="a6">
    <w:name w:val="页脚 字符"/>
    <w:basedOn w:val="a0"/>
    <w:link w:val="a5"/>
    <w:uiPriority w:val="99"/>
    <w:rsid w:val="00CF1BF1"/>
    <w:rPr>
      <w:sz w:val="18"/>
      <w:szCs w:val="18"/>
    </w:rPr>
  </w:style>
  <w:style w:type="paragraph" w:styleId="a7">
    <w:name w:val="Normal (Web)"/>
    <w:basedOn w:val="a"/>
    <w:uiPriority w:val="99"/>
    <w:unhideWhenUsed/>
    <w:rsid w:val="00AE3DD6"/>
    <w:pPr>
      <w:spacing w:before="100" w:beforeAutospacing="1" w:after="100" w:afterAutospacing="1"/>
    </w:pPr>
    <w:rPr>
      <w:rFonts w:ascii="宋体" w:eastAsia="宋体" w:hAnsi="宋体" w:cs="宋体"/>
      <w:lang w:eastAsia="zh-CN"/>
    </w:rPr>
  </w:style>
  <w:style w:type="paragraph" w:styleId="a8">
    <w:name w:val="Balloon Text"/>
    <w:basedOn w:val="a"/>
    <w:link w:val="a9"/>
    <w:rsid w:val="00AE3DD6"/>
    <w:rPr>
      <w:sz w:val="18"/>
      <w:szCs w:val="18"/>
    </w:rPr>
  </w:style>
  <w:style w:type="character" w:customStyle="1" w:styleId="a9">
    <w:name w:val="批注框文本 字符"/>
    <w:basedOn w:val="a0"/>
    <w:link w:val="a8"/>
    <w:rsid w:val="00AE3DD6"/>
    <w:rPr>
      <w:sz w:val="18"/>
      <w:szCs w:val="18"/>
    </w:rPr>
  </w:style>
  <w:style w:type="table" w:styleId="aa">
    <w:name w:val="Table Grid"/>
    <w:basedOn w:val="a1"/>
    <w:uiPriority w:val="59"/>
    <w:rsid w:val="000C26B8"/>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AA4C22"/>
  </w:style>
  <w:style w:type="character" w:customStyle="1" w:styleId="dxebaseoffice2010blue">
    <w:name w:val="dxebase_office2010blue"/>
    <w:basedOn w:val="a0"/>
    <w:rsid w:val="002F572D"/>
  </w:style>
  <w:style w:type="paragraph" w:styleId="ab">
    <w:name w:val="Revision"/>
    <w:hidden/>
    <w:uiPriority w:val="99"/>
    <w:semiHidden/>
    <w:rsid w:val="00EF63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27743">
      <w:bodyDiv w:val="1"/>
      <w:marLeft w:val="0"/>
      <w:marRight w:val="0"/>
      <w:marTop w:val="0"/>
      <w:marBottom w:val="0"/>
      <w:divBdr>
        <w:top w:val="none" w:sz="0" w:space="0" w:color="auto"/>
        <w:left w:val="none" w:sz="0" w:space="0" w:color="auto"/>
        <w:bottom w:val="none" w:sz="0" w:space="0" w:color="auto"/>
        <w:right w:val="none" w:sz="0" w:space="0" w:color="auto"/>
      </w:divBdr>
      <w:divsChild>
        <w:div w:id="606374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3270</Words>
  <Characters>18642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2022-02-22T15:19:00Z</dcterms:created>
  <dcterms:modified xsi:type="dcterms:W3CDTF">2022-02-22T15:19:00Z</dcterms:modified>
</cp:coreProperties>
</file>