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2EE67"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Name of Journal: </w:t>
      </w:r>
      <w:r w:rsidRPr="00082024">
        <w:rPr>
          <w:rFonts w:ascii="Book Antiqua" w:eastAsia="Book Antiqua" w:hAnsi="Book Antiqua" w:cs="Book Antiqua"/>
          <w:i/>
        </w:rPr>
        <w:t>World Journal of Clinical Cases</w:t>
      </w:r>
    </w:p>
    <w:p w14:paraId="7DB0ADDF"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Manuscript NO: </w:t>
      </w:r>
      <w:r w:rsidRPr="00082024">
        <w:rPr>
          <w:rFonts w:ascii="Book Antiqua" w:eastAsia="Book Antiqua" w:hAnsi="Book Antiqua" w:cs="Book Antiqua"/>
        </w:rPr>
        <w:t>69373</w:t>
      </w:r>
    </w:p>
    <w:p w14:paraId="7E0B36A6"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Manuscript Type: </w:t>
      </w:r>
      <w:r w:rsidRPr="00082024">
        <w:rPr>
          <w:rFonts w:ascii="Book Antiqua" w:eastAsia="Book Antiqua" w:hAnsi="Book Antiqua" w:cs="Book Antiqua"/>
        </w:rPr>
        <w:t>CASE REPORT</w:t>
      </w:r>
    </w:p>
    <w:p w14:paraId="0F3C7B37" w14:textId="77777777" w:rsidR="00A77B3E" w:rsidRPr="00082024" w:rsidRDefault="00A77B3E" w:rsidP="00082024">
      <w:pPr>
        <w:spacing w:line="360" w:lineRule="auto"/>
        <w:jc w:val="both"/>
        <w:rPr>
          <w:rFonts w:ascii="Book Antiqua" w:hAnsi="Book Antiqua"/>
        </w:rPr>
      </w:pPr>
    </w:p>
    <w:p w14:paraId="1E4F98AB" w14:textId="48F16F2C"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Acute myocarditis presenting as accelerated junctional rhythm in Graves</w:t>
      </w:r>
      <w:r w:rsidR="008E76C3" w:rsidRPr="00082024">
        <w:rPr>
          <w:rFonts w:ascii="Book Antiqua" w:eastAsia="Book Antiqua" w:hAnsi="Book Antiqua" w:cs="Book Antiqua"/>
          <w:b/>
        </w:rPr>
        <w:t>’</w:t>
      </w:r>
      <w:r w:rsidRPr="00082024">
        <w:rPr>
          <w:rFonts w:ascii="Book Antiqua" w:eastAsia="Book Antiqua" w:hAnsi="Book Antiqua" w:cs="Book Antiqua"/>
          <w:b/>
        </w:rPr>
        <w:t xml:space="preserve"> disease: </w:t>
      </w:r>
      <w:r w:rsidR="00671554" w:rsidRPr="00082024">
        <w:rPr>
          <w:rFonts w:ascii="Book Antiqua" w:eastAsia="Book Antiqua" w:hAnsi="Book Antiqua" w:cs="Book Antiqua"/>
          <w:b/>
        </w:rPr>
        <w:t>A</w:t>
      </w:r>
      <w:r w:rsidRPr="00082024">
        <w:rPr>
          <w:rFonts w:ascii="Book Antiqua" w:eastAsia="Book Antiqua" w:hAnsi="Book Antiqua" w:cs="Book Antiqua"/>
          <w:b/>
        </w:rPr>
        <w:t xml:space="preserve"> case report</w:t>
      </w:r>
    </w:p>
    <w:p w14:paraId="6EA087A0" w14:textId="77777777" w:rsidR="00A77B3E" w:rsidRPr="00082024" w:rsidRDefault="00A77B3E" w:rsidP="00082024">
      <w:pPr>
        <w:spacing w:line="360" w:lineRule="auto"/>
        <w:jc w:val="both"/>
        <w:rPr>
          <w:rFonts w:ascii="Book Antiqua" w:hAnsi="Book Antiqua"/>
        </w:rPr>
      </w:pPr>
    </w:p>
    <w:p w14:paraId="1F7FE51C" w14:textId="2B0F729C" w:rsidR="00A77B3E" w:rsidRPr="00082024" w:rsidRDefault="00671554" w:rsidP="00082024">
      <w:pPr>
        <w:spacing w:line="360" w:lineRule="auto"/>
        <w:jc w:val="both"/>
        <w:rPr>
          <w:rFonts w:ascii="Book Antiqua" w:hAnsi="Book Antiqua"/>
        </w:rPr>
      </w:pPr>
      <w:r w:rsidRPr="00082024">
        <w:rPr>
          <w:rFonts w:ascii="Book Antiqua" w:eastAsia="Book Antiqua" w:hAnsi="Book Antiqua" w:cs="Book Antiqua"/>
        </w:rPr>
        <w:t xml:space="preserve">Li MM </w:t>
      </w:r>
      <w:r w:rsidRPr="00082024">
        <w:rPr>
          <w:rFonts w:ascii="Book Antiqua" w:eastAsia="Book Antiqua" w:hAnsi="Book Antiqua" w:cs="Book Antiqua"/>
          <w:i/>
          <w:iCs/>
        </w:rPr>
        <w:t>et al</w:t>
      </w:r>
      <w:r w:rsidRPr="00082024">
        <w:rPr>
          <w:rFonts w:ascii="Book Antiqua" w:eastAsia="Book Antiqua" w:hAnsi="Book Antiqua" w:cs="Book Antiqua"/>
        </w:rPr>
        <w:t xml:space="preserve">. </w:t>
      </w:r>
      <w:r w:rsidR="006C24B0" w:rsidRPr="00082024">
        <w:rPr>
          <w:rFonts w:ascii="Book Antiqua" w:eastAsia="Book Antiqua" w:hAnsi="Book Antiqua" w:cs="Book Antiqua"/>
        </w:rPr>
        <w:t>Graves</w:t>
      </w:r>
      <w:r w:rsidR="008E76C3" w:rsidRPr="00082024">
        <w:rPr>
          <w:rFonts w:ascii="Book Antiqua" w:eastAsia="Book Antiqua" w:hAnsi="Book Antiqua" w:cs="Book Antiqua"/>
        </w:rPr>
        <w:t>’</w:t>
      </w:r>
      <w:r w:rsidR="006C24B0" w:rsidRPr="00082024">
        <w:rPr>
          <w:rFonts w:ascii="Book Antiqua" w:eastAsia="Book Antiqua" w:hAnsi="Book Antiqua" w:cs="Book Antiqua"/>
        </w:rPr>
        <w:t xml:space="preserve"> disease presenting as myocarditis</w:t>
      </w:r>
    </w:p>
    <w:p w14:paraId="088530E0" w14:textId="77777777" w:rsidR="00A77B3E" w:rsidRPr="00082024" w:rsidRDefault="00A77B3E" w:rsidP="00082024">
      <w:pPr>
        <w:spacing w:line="360" w:lineRule="auto"/>
        <w:jc w:val="both"/>
        <w:rPr>
          <w:rFonts w:ascii="Book Antiqua" w:hAnsi="Book Antiqua"/>
        </w:rPr>
      </w:pPr>
    </w:p>
    <w:p w14:paraId="78B0C2B6" w14:textId="2486389E"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Meng</w:t>
      </w:r>
      <w:r w:rsidR="00671554" w:rsidRPr="00082024">
        <w:rPr>
          <w:rFonts w:ascii="Book Antiqua" w:eastAsia="Book Antiqua" w:hAnsi="Book Antiqua" w:cs="Book Antiqua"/>
        </w:rPr>
        <w:t>-M</w:t>
      </w:r>
      <w:r w:rsidRPr="00082024">
        <w:rPr>
          <w:rFonts w:ascii="Book Antiqua" w:eastAsia="Book Antiqua" w:hAnsi="Book Antiqua" w:cs="Book Antiqua"/>
        </w:rPr>
        <w:t>ei Li, Wei</w:t>
      </w:r>
      <w:r w:rsidR="00671554" w:rsidRPr="00082024">
        <w:rPr>
          <w:rFonts w:ascii="Book Antiqua" w:eastAsia="Book Antiqua" w:hAnsi="Book Antiqua" w:cs="Book Antiqua"/>
        </w:rPr>
        <w:t>-S</w:t>
      </w:r>
      <w:r w:rsidRPr="00082024">
        <w:rPr>
          <w:rFonts w:ascii="Book Antiqua" w:eastAsia="Book Antiqua" w:hAnsi="Book Antiqua" w:cs="Book Antiqua"/>
        </w:rPr>
        <w:t>heng Liu, Rui</w:t>
      </w:r>
      <w:r w:rsidR="00671554" w:rsidRPr="00082024">
        <w:rPr>
          <w:rFonts w:ascii="Book Antiqua" w:eastAsia="Book Antiqua" w:hAnsi="Book Antiqua" w:cs="Book Antiqua"/>
        </w:rPr>
        <w:t>-C</w:t>
      </w:r>
      <w:r w:rsidRPr="00082024">
        <w:rPr>
          <w:rFonts w:ascii="Book Antiqua" w:eastAsia="Book Antiqua" w:hAnsi="Book Antiqua" w:cs="Book Antiqua"/>
        </w:rPr>
        <w:t>ai Shan, Jun Teng, Yan Wang</w:t>
      </w:r>
    </w:p>
    <w:p w14:paraId="302AA8F1" w14:textId="77777777" w:rsidR="00A77B3E" w:rsidRPr="00082024" w:rsidRDefault="00A77B3E" w:rsidP="00082024">
      <w:pPr>
        <w:spacing w:line="360" w:lineRule="auto"/>
        <w:jc w:val="both"/>
        <w:rPr>
          <w:rFonts w:ascii="Book Antiqua" w:hAnsi="Book Antiqua"/>
        </w:rPr>
      </w:pPr>
    </w:p>
    <w:p w14:paraId="6FA003E2" w14:textId="128C112A"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Meng</w:t>
      </w:r>
      <w:r w:rsidR="009055D2" w:rsidRPr="00082024">
        <w:rPr>
          <w:rFonts w:ascii="Book Antiqua" w:eastAsia="Book Antiqua" w:hAnsi="Book Antiqua" w:cs="Book Antiqua"/>
          <w:b/>
          <w:bCs/>
        </w:rPr>
        <w:t>-M</w:t>
      </w:r>
      <w:r w:rsidRPr="00082024">
        <w:rPr>
          <w:rFonts w:ascii="Book Antiqua" w:eastAsia="Book Antiqua" w:hAnsi="Book Antiqua" w:cs="Book Antiqua"/>
          <w:b/>
          <w:bCs/>
        </w:rPr>
        <w:t>ei Li, Wei</w:t>
      </w:r>
      <w:r w:rsidR="009055D2" w:rsidRPr="00082024">
        <w:rPr>
          <w:rFonts w:ascii="Book Antiqua" w:eastAsia="Book Antiqua" w:hAnsi="Book Antiqua" w:cs="Book Antiqua"/>
          <w:b/>
          <w:bCs/>
        </w:rPr>
        <w:t>-S</w:t>
      </w:r>
      <w:r w:rsidRPr="00082024">
        <w:rPr>
          <w:rFonts w:ascii="Book Antiqua" w:eastAsia="Book Antiqua" w:hAnsi="Book Antiqua" w:cs="Book Antiqua"/>
          <w:b/>
          <w:bCs/>
        </w:rPr>
        <w:t>heng Liu, Jun Teng,</w:t>
      </w:r>
      <w:r w:rsidR="009055D2" w:rsidRPr="00082024">
        <w:rPr>
          <w:rFonts w:ascii="Book Antiqua" w:eastAsia="Book Antiqua" w:hAnsi="Book Antiqua" w:cs="Book Antiqua"/>
          <w:b/>
          <w:bCs/>
        </w:rPr>
        <w:t xml:space="preserve"> Yan Wang,</w:t>
      </w:r>
      <w:r w:rsidRPr="00082024">
        <w:rPr>
          <w:rFonts w:ascii="Book Antiqua" w:eastAsia="Book Antiqua" w:hAnsi="Book Antiqua" w:cs="Book Antiqua"/>
          <w:b/>
          <w:bCs/>
        </w:rPr>
        <w:t xml:space="preserve"> </w:t>
      </w:r>
      <w:r w:rsidRPr="00082024">
        <w:rPr>
          <w:rFonts w:ascii="Book Antiqua" w:eastAsia="Book Antiqua" w:hAnsi="Book Antiqua" w:cs="Book Antiqua"/>
        </w:rPr>
        <w:t>Department of Emergency</w:t>
      </w:r>
      <w:r w:rsidR="00423914">
        <w:rPr>
          <w:rFonts w:ascii="Book Antiqua" w:eastAsia="Book Antiqua" w:hAnsi="Book Antiqua" w:cs="Book Antiqua"/>
        </w:rPr>
        <w:t xml:space="preserve"> Medicine</w:t>
      </w:r>
      <w:r w:rsidRPr="00082024">
        <w:rPr>
          <w:rFonts w:ascii="Book Antiqua" w:eastAsia="Book Antiqua" w:hAnsi="Book Antiqua" w:cs="Book Antiqua"/>
        </w:rPr>
        <w:t>, Qingdao Central Hospital,</w:t>
      </w:r>
      <w:r w:rsidR="009055D2" w:rsidRPr="00082024">
        <w:rPr>
          <w:rFonts w:ascii="Book Antiqua" w:eastAsia="Book Antiqua" w:hAnsi="Book Antiqua" w:cs="Book Antiqua"/>
        </w:rPr>
        <w:t xml:space="preserve"> </w:t>
      </w:r>
      <w:r w:rsidRPr="00082024">
        <w:rPr>
          <w:rFonts w:ascii="Book Antiqua" w:eastAsia="Book Antiqua" w:hAnsi="Book Antiqua" w:cs="Book Antiqua"/>
        </w:rPr>
        <w:t xml:space="preserve">Affiliated Qingdao Central Hospital, Qingdao University, Qingdao 266042, </w:t>
      </w:r>
      <w:r w:rsidR="009055D2" w:rsidRPr="00082024">
        <w:rPr>
          <w:rFonts w:ascii="Book Antiqua" w:eastAsia="Book Antiqua" w:hAnsi="Book Antiqua" w:cs="Book Antiqua"/>
        </w:rPr>
        <w:t xml:space="preserve">Shandong Province, </w:t>
      </w:r>
      <w:r w:rsidRPr="00082024">
        <w:rPr>
          <w:rFonts w:ascii="Book Antiqua" w:eastAsia="Book Antiqua" w:hAnsi="Book Antiqua" w:cs="Book Antiqua"/>
        </w:rPr>
        <w:t>China</w:t>
      </w:r>
    </w:p>
    <w:p w14:paraId="68C1E93D" w14:textId="77777777" w:rsidR="00A77B3E" w:rsidRPr="00082024" w:rsidRDefault="00A77B3E" w:rsidP="00082024">
      <w:pPr>
        <w:spacing w:line="360" w:lineRule="auto"/>
        <w:jc w:val="both"/>
        <w:rPr>
          <w:rFonts w:ascii="Book Antiqua" w:hAnsi="Book Antiqua"/>
        </w:rPr>
      </w:pPr>
    </w:p>
    <w:p w14:paraId="0A74596A" w14:textId="3499EE60"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Rui</w:t>
      </w:r>
      <w:r w:rsidR="004A7B2A">
        <w:rPr>
          <w:rFonts w:ascii="Book Antiqua" w:eastAsia="Book Antiqua" w:hAnsi="Book Antiqua" w:cs="Book Antiqua"/>
          <w:b/>
          <w:bCs/>
        </w:rPr>
        <w:t>-C</w:t>
      </w:r>
      <w:r w:rsidRPr="00082024">
        <w:rPr>
          <w:rFonts w:ascii="Book Antiqua" w:eastAsia="Book Antiqua" w:hAnsi="Book Antiqua" w:cs="Book Antiqua"/>
          <w:b/>
          <w:bCs/>
        </w:rPr>
        <w:t xml:space="preserve">ai Shan, </w:t>
      </w:r>
      <w:r w:rsidRPr="00082024">
        <w:rPr>
          <w:rFonts w:ascii="Book Antiqua" w:eastAsia="Book Antiqua" w:hAnsi="Book Antiqua" w:cs="Book Antiqua"/>
        </w:rPr>
        <w:t>Department of Abdominal Ultrasonography, Qingdao Central Hospital,</w:t>
      </w:r>
      <w:r w:rsidR="009055D2" w:rsidRPr="00082024">
        <w:rPr>
          <w:rFonts w:ascii="Book Antiqua" w:eastAsia="Book Antiqua" w:hAnsi="Book Antiqua" w:cs="Book Antiqua"/>
        </w:rPr>
        <w:t xml:space="preserve"> </w:t>
      </w:r>
      <w:r w:rsidRPr="00082024">
        <w:rPr>
          <w:rFonts w:ascii="Book Antiqua" w:eastAsia="Book Antiqua" w:hAnsi="Book Antiqua" w:cs="Book Antiqua"/>
        </w:rPr>
        <w:t>Affiliated Qingdao Central Hospital, Qingdao University, Qingdao 266042,</w:t>
      </w:r>
      <w:r w:rsidR="009055D2" w:rsidRPr="00082024">
        <w:rPr>
          <w:rFonts w:ascii="Book Antiqua" w:eastAsia="Book Antiqua" w:hAnsi="Book Antiqua" w:cs="Book Antiqua"/>
        </w:rPr>
        <w:t xml:space="preserve"> Shandong Province,</w:t>
      </w:r>
      <w:r w:rsidRPr="00082024">
        <w:rPr>
          <w:rFonts w:ascii="Book Antiqua" w:eastAsia="Book Antiqua" w:hAnsi="Book Antiqua" w:cs="Book Antiqua"/>
        </w:rPr>
        <w:t xml:space="preserve"> China</w:t>
      </w:r>
    </w:p>
    <w:p w14:paraId="2C96E331" w14:textId="77777777" w:rsidR="00A77B3E" w:rsidRPr="00082024" w:rsidRDefault="00A77B3E" w:rsidP="00082024">
      <w:pPr>
        <w:spacing w:line="360" w:lineRule="auto"/>
        <w:jc w:val="both"/>
        <w:rPr>
          <w:rFonts w:ascii="Book Antiqua" w:hAnsi="Book Antiqua"/>
        </w:rPr>
      </w:pPr>
    </w:p>
    <w:p w14:paraId="3396A4AB" w14:textId="72100B6E"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Author contributions: </w:t>
      </w:r>
      <w:r w:rsidRPr="00082024">
        <w:rPr>
          <w:rFonts w:ascii="Book Antiqua" w:eastAsia="Book Antiqua" w:hAnsi="Book Antiqua" w:cs="Book Antiqua"/>
        </w:rPr>
        <w:t>Li</w:t>
      </w:r>
      <w:r w:rsidR="009055D2" w:rsidRPr="00082024">
        <w:rPr>
          <w:rFonts w:ascii="Book Antiqua" w:eastAsia="Book Antiqua" w:hAnsi="Book Antiqua" w:cs="Book Antiqua"/>
        </w:rPr>
        <w:t xml:space="preserve"> MM</w:t>
      </w:r>
      <w:r w:rsidRPr="00082024">
        <w:rPr>
          <w:rFonts w:ascii="Book Antiqua" w:eastAsia="Book Antiqua" w:hAnsi="Book Antiqua" w:cs="Book Antiqua"/>
        </w:rPr>
        <w:t>, Teng</w:t>
      </w:r>
      <w:r w:rsidR="009055D2" w:rsidRPr="00082024">
        <w:rPr>
          <w:rFonts w:ascii="Book Antiqua" w:eastAsia="Book Antiqua" w:hAnsi="Book Antiqua" w:cs="Book Antiqua"/>
        </w:rPr>
        <w:t xml:space="preserve"> J</w:t>
      </w:r>
      <w:r w:rsidR="00423914">
        <w:rPr>
          <w:rFonts w:ascii="Book Antiqua" w:eastAsia="Book Antiqua" w:hAnsi="Book Antiqua" w:cs="Book Antiqua"/>
        </w:rPr>
        <w:t>,</w:t>
      </w:r>
      <w:r w:rsidRPr="00082024">
        <w:rPr>
          <w:rFonts w:ascii="Book Antiqua" w:eastAsia="Book Antiqua" w:hAnsi="Book Antiqua" w:cs="Book Antiqua"/>
        </w:rPr>
        <w:t xml:space="preserve"> and Liu</w:t>
      </w:r>
      <w:r w:rsidR="009055D2" w:rsidRPr="00082024">
        <w:rPr>
          <w:rFonts w:ascii="Book Antiqua" w:eastAsia="Book Antiqua" w:hAnsi="Book Antiqua" w:cs="Book Antiqua"/>
        </w:rPr>
        <w:t xml:space="preserve"> WS</w:t>
      </w:r>
      <w:r w:rsidRPr="00082024">
        <w:rPr>
          <w:rFonts w:ascii="Book Antiqua" w:eastAsia="Book Antiqua" w:hAnsi="Book Antiqua" w:cs="Book Antiqua"/>
        </w:rPr>
        <w:t xml:space="preserve"> were the patient</w:t>
      </w:r>
      <w:r w:rsidR="008E76C3" w:rsidRPr="00082024">
        <w:rPr>
          <w:rFonts w:ascii="Book Antiqua" w:eastAsia="Book Antiqua" w:hAnsi="Book Antiqua" w:cs="Book Antiqua"/>
        </w:rPr>
        <w:t>’</w:t>
      </w:r>
      <w:r w:rsidRPr="00082024">
        <w:rPr>
          <w:rFonts w:ascii="Book Antiqua" w:eastAsia="Book Antiqua" w:hAnsi="Book Antiqua" w:cs="Book Antiqua"/>
        </w:rPr>
        <w:t>s attending physician</w:t>
      </w:r>
      <w:r w:rsidR="00423914">
        <w:rPr>
          <w:rFonts w:ascii="Book Antiqua" w:eastAsia="Book Antiqua" w:hAnsi="Book Antiqua" w:cs="Book Antiqua"/>
        </w:rPr>
        <w:t>s</w:t>
      </w:r>
      <w:r w:rsidRPr="00082024">
        <w:rPr>
          <w:rFonts w:ascii="Book Antiqua" w:eastAsia="Book Antiqua" w:hAnsi="Book Antiqua" w:cs="Book Antiqua"/>
        </w:rPr>
        <w:t>, reviewed the literature</w:t>
      </w:r>
      <w:r w:rsidR="00423914">
        <w:rPr>
          <w:rFonts w:ascii="Book Antiqua" w:eastAsia="Book Antiqua" w:hAnsi="Book Antiqua" w:cs="Book Antiqua"/>
        </w:rPr>
        <w:t>,</w:t>
      </w:r>
      <w:r w:rsidRPr="00082024">
        <w:rPr>
          <w:rFonts w:ascii="Book Antiqua" w:eastAsia="Book Antiqua" w:hAnsi="Book Antiqua" w:cs="Book Antiqua"/>
        </w:rPr>
        <w:t xml:space="preserve"> and contributed to manuscript drafting; Wang </w:t>
      </w:r>
      <w:r w:rsidR="009055D2" w:rsidRPr="00082024">
        <w:rPr>
          <w:rFonts w:ascii="Book Antiqua" w:eastAsia="Book Antiqua" w:hAnsi="Book Antiqua" w:cs="Book Antiqua"/>
        </w:rPr>
        <w:t xml:space="preserve">Y </w:t>
      </w:r>
      <w:r w:rsidRPr="00082024">
        <w:rPr>
          <w:rFonts w:ascii="Book Antiqua" w:eastAsia="Book Antiqua" w:hAnsi="Book Antiqua" w:cs="Book Antiqua"/>
        </w:rPr>
        <w:t xml:space="preserve">and Shan </w:t>
      </w:r>
      <w:r w:rsidR="009055D2" w:rsidRPr="00082024">
        <w:rPr>
          <w:rFonts w:ascii="Book Antiqua" w:eastAsia="Book Antiqua" w:hAnsi="Book Antiqua" w:cs="Book Antiqua"/>
        </w:rPr>
        <w:t xml:space="preserve">RC </w:t>
      </w:r>
      <w:r w:rsidRPr="00082024">
        <w:rPr>
          <w:rFonts w:ascii="Book Antiqua" w:eastAsia="Book Antiqua" w:hAnsi="Book Antiqua" w:cs="Book Antiqua"/>
        </w:rPr>
        <w:t>were responsible for the revision of the manuscript for important intellectual content; all authors issued final approval for the version to be submitted.</w:t>
      </w:r>
    </w:p>
    <w:p w14:paraId="3538141B" w14:textId="77777777" w:rsidR="00A77B3E" w:rsidRPr="00082024" w:rsidRDefault="00A77B3E" w:rsidP="00082024">
      <w:pPr>
        <w:spacing w:line="360" w:lineRule="auto"/>
        <w:jc w:val="both"/>
        <w:rPr>
          <w:rFonts w:ascii="Book Antiqua" w:hAnsi="Book Antiqua"/>
        </w:rPr>
      </w:pPr>
    </w:p>
    <w:p w14:paraId="43681D6F" w14:textId="71255F13"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Corresponding author: Jun Teng, MD, Chief Doctor, </w:t>
      </w:r>
      <w:r w:rsidRPr="00082024">
        <w:rPr>
          <w:rFonts w:ascii="Book Antiqua" w:eastAsia="Book Antiqua" w:hAnsi="Book Antiqua" w:cs="Book Antiqua"/>
        </w:rPr>
        <w:t>Department of Emergency</w:t>
      </w:r>
      <w:r w:rsidR="00423914">
        <w:rPr>
          <w:rFonts w:ascii="Book Antiqua" w:eastAsia="Book Antiqua" w:hAnsi="Book Antiqua" w:cs="Book Antiqua"/>
        </w:rPr>
        <w:t xml:space="preserve"> Medicine</w:t>
      </w:r>
      <w:r w:rsidRPr="00082024">
        <w:rPr>
          <w:rFonts w:ascii="Book Antiqua" w:eastAsia="Book Antiqua" w:hAnsi="Book Antiqua" w:cs="Book Antiqua"/>
        </w:rPr>
        <w:t>, Qingdao Central Hospital,</w:t>
      </w:r>
      <w:r w:rsidR="009055D2" w:rsidRPr="00082024">
        <w:rPr>
          <w:rFonts w:ascii="Book Antiqua" w:eastAsia="Book Antiqua" w:hAnsi="Book Antiqua" w:cs="Book Antiqua"/>
        </w:rPr>
        <w:t xml:space="preserve"> </w:t>
      </w:r>
      <w:r w:rsidRPr="00082024">
        <w:rPr>
          <w:rFonts w:ascii="Book Antiqua" w:eastAsia="Book Antiqua" w:hAnsi="Book Antiqua" w:cs="Book Antiqua"/>
        </w:rPr>
        <w:t xml:space="preserve">Affiliated Qingdao Central Hospital, Qingdao University, </w:t>
      </w:r>
      <w:r w:rsidR="009055D2" w:rsidRPr="00082024">
        <w:rPr>
          <w:rFonts w:ascii="Book Antiqua" w:eastAsia="Book Antiqua" w:hAnsi="Book Antiqua" w:cs="Book Antiqua"/>
        </w:rPr>
        <w:t xml:space="preserve">No. </w:t>
      </w:r>
      <w:r w:rsidRPr="00082024">
        <w:rPr>
          <w:rFonts w:ascii="Book Antiqua" w:eastAsia="Book Antiqua" w:hAnsi="Book Antiqua" w:cs="Book Antiqua"/>
        </w:rPr>
        <w:t>127</w:t>
      </w:r>
      <w:r w:rsidR="009055D2" w:rsidRPr="00082024">
        <w:rPr>
          <w:rFonts w:ascii="Book Antiqua" w:eastAsia="Book Antiqua" w:hAnsi="Book Antiqua" w:cs="Book Antiqua"/>
        </w:rPr>
        <w:t xml:space="preserve"> </w:t>
      </w:r>
      <w:proofErr w:type="spellStart"/>
      <w:r w:rsidR="00423914">
        <w:rPr>
          <w:rFonts w:ascii="Book Antiqua" w:eastAsia="Book Antiqua" w:hAnsi="Book Antiqua" w:cs="Book Antiqua"/>
        </w:rPr>
        <w:t>S</w:t>
      </w:r>
      <w:r w:rsidR="00423914" w:rsidRPr="00082024">
        <w:rPr>
          <w:rFonts w:ascii="Book Antiqua" w:eastAsia="Book Antiqua" w:hAnsi="Book Antiqua" w:cs="Book Antiqua"/>
        </w:rPr>
        <w:t>iliu</w:t>
      </w:r>
      <w:proofErr w:type="spellEnd"/>
      <w:r w:rsidR="00423914">
        <w:rPr>
          <w:rFonts w:ascii="Book Antiqua" w:eastAsia="Book Antiqua" w:hAnsi="Book Antiqua" w:cs="Book Antiqua"/>
        </w:rPr>
        <w:t xml:space="preserve"> S</w:t>
      </w:r>
      <w:r w:rsidRPr="00082024">
        <w:rPr>
          <w:rFonts w:ascii="Book Antiqua" w:eastAsia="Book Antiqua" w:hAnsi="Book Antiqua" w:cs="Book Antiqua"/>
        </w:rPr>
        <w:t xml:space="preserve">outh </w:t>
      </w:r>
      <w:r w:rsidR="00423914">
        <w:rPr>
          <w:rFonts w:ascii="Book Antiqua" w:eastAsia="Book Antiqua" w:hAnsi="Book Antiqua" w:cs="Book Antiqua"/>
        </w:rPr>
        <w:t>R</w:t>
      </w:r>
      <w:r w:rsidR="00423914" w:rsidRPr="00082024">
        <w:rPr>
          <w:rFonts w:ascii="Book Antiqua" w:eastAsia="Book Antiqua" w:hAnsi="Book Antiqua" w:cs="Book Antiqua"/>
        </w:rPr>
        <w:t>oad</w:t>
      </w:r>
      <w:r w:rsidRPr="00082024">
        <w:rPr>
          <w:rFonts w:ascii="Book Antiqua" w:eastAsia="Book Antiqua" w:hAnsi="Book Antiqua" w:cs="Book Antiqua"/>
        </w:rPr>
        <w:t>,</w:t>
      </w:r>
      <w:r w:rsidR="009055D2" w:rsidRPr="00082024">
        <w:rPr>
          <w:rFonts w:ascii="Book Antiqua" w:hAnsi="Book Antiqua"/>
        </w:rPr>
        <w:t xml:space="preserve"> </w:t>
      </w:r>
      <w:proofErr w:type="spellStart"/>
      <w:r w:rsidR="009055D2" w:rsidRPr="00082024">
        <w:rPr>
          <w:rFonts w:ascii="Book Antiqua" w:eastAsia="Book Antiqua" w:hAnsi="Book Antiqua" w:cs="Book Antiqua"/>
        </w:rPr>
        <w:t>Shibei</w:t>
      </w:r>
      <w:proofErr w:type="spellEnd"/>
      <w:r w:rsidR="009055D2" w:rsidRPr="00082024">
        <w:rPr>
          <w:rFonts w:ascii="Book Antiqua" w:eastAsia="Book Antiqua" w:hAnsi="Book Antiqua" w:cs="Book Antiqua"/>
        </w:rPr>
        <w:t xml:space="preserve"> District,</w:t>
      </w:r>
      <w:r w:rsidRPr="00082024">
        <w:rPr>
          <w:rFonts w:ascii="Book Antiqua" w:eastAsia="Book Antiqua" w:hAnsi="Book Antiqua" w:cs="Book Antiqua"/>
        </w:rPr>
        <w:t xml:space="preserve"> Qingdao 266042,</w:t>
      </w:r>
      <w:r w:rsidR="009055D2" w:rsidRPr="00082024">
        <w:rPr>
          <w:rFonts w:ascii="Book Antiqua" w:eastAsia="Book Antiqua" w:hAnsi="Book Antiqua" w:cs="Book Antiqua"/>
        </w:rPr>
        <w:t xml:space="preserve"> Shandong Province,</w:t>
      </w:r>
      <w:r w:rsidRPr="00082024">
        <w:rPr>
          <w:rFonts w:ascii="Book Antiqua" w:eastAsia="Book Antiqua" w:hAnsi="Book Antiqua" w:cs="Book Antiqua"/>
        </w:rPr>
        <w:t xml:space="preserve"> China. owen-145@163.com</w:t>
      </w:r>
    </w:p>
    <w:p w14:paraId="0C3E0C0F" w14:textId="77777777" w:rsidR="00A77B3E" w:rsidRPr="00082024" w:rsidRDefault="00A77B3E" w:rsidP="00082024">
      <w:pPr>
        <w:spacing w:line="360" w:lineRule="auto"/>
        <w:jc w:val="both"/>
        <w:rPr>
          <w:rFonts w:ascii="Book Antiqua" w:hAnsi="Book Antiqua"/>
        </w:rPr>
      </w:pPr>
    </w:p>
    <w:p w14:paraId="43616208"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lastRenderedPageBreak/>
        <w:t xml:space="preserve">Received: </w:t>
      </w:r>
      <w:r w:rsidRPr="00082024">
        <w:rPr>
          <w:rFonts w:ascii="Book Antiqua" w:eastAsia="Book Antiqua" w:hAnsi="Book Antiqua" w:cs="Book Antiqua"/>
        </w:rPr>
        <w:t>June 28, 2021</w:t>
      </w:r>
    </w:p>
    <w:p w14:paraId="09FAAACC" w14:textId="04D262F4"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Revised: </w:t>
      </w:r>
      <w:r w:rsidR="009055D2" w:rsidRPr="00082024">
        <w:rPr>
          <w:rFonts w:ascii="Book Antiqua" w:eastAsia="Book Antiqua" w:hAnsi="Book Antiqua" w:cs="Book Antiqua"/>
        </w:rPr>
        <w:t>August 15, 2021</w:t>
      </w:r>
    </w:p>
    <w:p w14:paraId="7076F813" w14:textId="049BE0A2"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Accepted: </w:t>
      </w:r>
      <w:ins w:id="0" w:author="Liansheng Ma" w:date="2021-10-25T08:51:00Z">
        <w:r w:rsidR="00C2708D" w:rsidRPr="00C2708D">
          <w:rPr>
            <w:rFonts w:ascii="Book Antiqua" w:eastAsia="Book Antiqua" w:hAnsi="Book Antiqua" w:cs="Book Antiqua"/>
            <w:b/>
            <w:bCs/>
          </w:rPr>
          <w:t>October 25, 2021</w:t>
        </w:r>
      </w:ins>
    </w:p>
    <w:p w14:paraId="1F17D1F0"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Published online: </w:t>
      </w:r>
    </w:p>
    <w:p w14:paraId="06E56793" w14:textId="77777777" w:rsidR="00A77B3E" w:rsidRPr="00082024" w:rsidRDefault="00A77B3E" w:rsidP="00082024">
      <w:pPr>
        <w:spacing w:line="360" w:lineRule="auto"/>
        <w:jc w:val="both"/>
        <w:rPr>
          <w:rFonts w:ascii="Book Antiqua" w:hAnsi="Book Antiqua"/>
        </w:rPr>
      </w:pPr>
    </w:p>
    <w:p w14:paraId="3BD959B5" w14:textId="77777777" w:rsidR="009055D2" w:rsidRPr="00082024" w:rsidRDefault="009055D2" w:rsidP="00082024">
      <w:pPr>
        <w:spacing w:line="360" w:lineRule="auto"/>
        <w:jc w:val="both"/>
        <w:rPr>
          <w:rFonts w:ascii="Book Antiqua" w:hAnsi="Book Antiqua"/>
        </w:rPr>
      </w:pPr>
    </w:p>
    <w:p w14:paraId="245D976E"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Abstract</w:t>
      </w:r>
    </w:p>
    <w:p w14:paraId="35871ED1"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BACKGROUND</w:t>
      </w:r>
    </w:p>
    <w:p w14:paraId="1BB6192F" w14:textId="5D273EBA"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Acute myocarditis is an acute myocardium injury that manifests as arrhythmia, dyspnea, and elevated cardiac enzymes. Acute myocarditis is usually caused by a viral infection but can sometimes be caused by autoimmunity.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is an autoimmune disease that is a rare etiology of acute myocarditis. Accelerated junctional rhythm is also a rare manifestation of acute myocarditis in adults.</w:t>
      </w:r>
    </w:p>
    <w:p w14:paraId="33F0F113" w14:textId="77777777" w:rsidR="00A77B3E" w:rsidRPr="00082024" w:rsidRDefault="00A77B3E" w:rsidP="00082024">
      <w:pPr>
        <w:spacing w:line="360" w:lineRule="auto"/>
        <w:jc w:val="both"/>
        <w:rPr>
          <w:rFonts w:ascii="Book Antiqua" w:hAnsi="Book Antiqua"/>
        </w:rPr>
      </w:pPr>
    </w:p>
    <w:p w14:paraId="3D5D26F1"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CASE SUMMARY</w:t>
      </w:r>
    </w:p>
    <w:p w14:paraId="39ABB881" w14:textId="44542CE6"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A rare case of new-onset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combined with acute myocarditis and thyrotoxic periodic paralysis is reported. The patient was a 25-year-old young man who suddenly became paralyzed and felt palpitations and dyspnea. He was then sent to our emergency department</w:t>
      </w:r>
      <w:r w:rsidR="009055D2" w:rsidRPr="00082024">
        <w:rPr>
          <w:rFonts w:ascii="Book Antiqua" w:eastAsia="Book Antiqua" w:hAnsi="Book Antiqua" w:cs="Book Antiqua"/>
        </w:rPr>
        <w:t xml:space="preserve"> </w:t>
      </w:r>
      <w:r w:rsidRPr="00082024">
        <w:rPr>
          <w:rFonts w:ascii="Book Antiqua" w:eastAsia="Book Antiqua" w:hAnsi="Book Antiqua" w:cs="Book Antiqua"/>
        </w:rPr>
        <w:t xml:space="preserve">(ED). Upon arrival, electrocardiography revealed </w:t>
      </w:r>
      <w:r w:rsidR="00CE453F">
        <w:rPr>
          <w:rFonts w:ascii="Book Antiqua" w:eastAsia="Book Antiqua" w:hAnsi="Book Antiqua" w:cs="Book Antiqua"/>
        </w:rPr>
        <w:t xml:space="preserve">an </w:t>
      </w:r>
      <w:r w:rsidRPr="00082024">
        <w:rPr>
          <w:rFonts w:ascii="Book Antiqua" w:eastAsia="Book Antiqua" w:hAnsi="Book Antiqua" w:cs="Book Antiqua"/>
        </w:rPr>
        <w:t>accelerated junctional rhythm and ST</w:t>
      </w:r>
      <w:r w:rsidR="000A3062" w:rsidRPr="00082024">
        <w:rPr>
          <w:rFonts w:ascii="Book Antiqua" w:eastAsia="Book Antiqua" w:hAnsi="Book Antiqua" w:cs="Book Antiqua"/>
        </w:rPr>
        <w:t>-</w:t>
      </w:r>
      <w:r w:rsidRPr="00082024">
        <w:rPr>
          <w:rFonts w:ascii="Book Antiqua" w:eastAsia="Book Antiqua" w:hAnsi="Book Antiqua" w:cs="Book Antiqua"/>
        </w:rPr>
        <w:t>segment depression in all leads, and laboratory findings showed extreme hypokalemia and elevated troponin I, with the troponin I level being 0.32</w:t>
      </w:r>
      <w:r w:rsidR="000A3062" w:rsidRPr="00082024">
        <w:rPr>
          <w:rFonts w:ascii="Book Antiqua" w:eastAsia="Book Antiqua" w:hAnsi="Book Antiqua" w:cs="Book Antiqua"/>
        </w:rPr>
        <w:t xml:space="preserve"> </w:t>
      </w:r>
      <w:r w:rsidRPr="00082024">
        <w:rPr>
          <w:rFonts w:ascii="Book Antiqua" w:eastAsia="Book Antiqua" w:hAnsi="Book Antiqua" w:cs="Book Antiqua"/>
        </w:rPr>
        <w:t>ng/mL (</w:t>
      </w:r>
      <w:r w:rsidR="00423914">
        <w:rPr>
          <w:rFonts w:ascii="Book Antiqua" w:eastAsia="Book Antiqua" w:hAnsi="Book Antiqua" w:cs="Book Antiqua"/>
        </w:rPr>
        <w:t>r</w:t>
      </w:r>
      <w:r w:rsidR="00423914" w:rsidRPr="00082024">
        <w:rPr>
          <w:rFonts w:ascii="Book Antiqua" w:eastAsia="Book Antiqua" w:hAnsi="Book Antiqua" w:cs="Book Antiqua"/>
        </w:rPr>
        <w:t xml:space="preserve">eference </w:t>
      </w:r>
      <w:r w:rsidR="00423914">
        <w:rPr>
          <w:rFonts w:ascii="Book Antiqua" w:eastAsia="Book Antiqua" w:hAnsi="Book Antiqua" w:cs="Book Antiqua"/>
        </w:rPr>
        <w:t xml:space="preserve">range, </w:t>
      </w:r>
      <w:r w:rsidRPr="00082024">
        <w:rPr>
          <w:rFonts w:ascii="Book Antiqua" w:eastAsia="Book Antiqua" w:hAnsi="Book Antiqua" w:cs="Book Antiqua"/>
        </w:rPr>
        <w:t>0</w:t>
      </w:r>
      <w:r w:rsidR="000A3062" w:rsidRPr="00082024">
        <w:rPr>
          <w:rFonts w:ascii="Book Antiqua" w:eastAsia="Book Antiqua" w:hAnsi="Book Antiqua" w:cs="Book Antiqua"/>
        </w:rPr>
        <w:t>-</w:t>
      </w:r>
      <w:r w:rsidRPr="00082024">
        <w:rPr>
          <w:rFonts w:ascii="Book Antiqua" w:eastAsia="Book Antiqua" w:hAnsi="Book Antiqua" w:cs="Book Antiqua"/>
        </w:rPr>
        <w:t>0.06</w:t>
      </w:r>
      <w:r w:rsidR="000A3062" w:rsidRPr="00082024">
        <w:rPr>
          <w:rFonts w:ascii="Book Antiqua" w:eastAsia="Book Antiqua" w:hAnsi="Book Antiqua" w:cs="Book Antiqua"/>
        </w:rPr>
        <w:t xml:space="preserve"> </w:t>
      </w:r>
      <w:r w:rsidRPr="00082024">
        <w:rPr>
          <w:rFonts w:ascii="Book Antiqua" w:eastAsia="Book Antiqua" w:hAnsi="Book Antiqua" w:cs="Book Antiqua"/>
        </w:rPr>
        <w:t>ng/mL).</w:t>
      </w:r>
      <w:r w:rsidR="000A3062" w:rsidRPr="00082024">
        <w:rPr>
          <w:rFonts w:ascii="Book Antiqua" w:eastAsia="Book Antiqua" w:hAnsi="Book Antiqua" w:cs="Book Antiqua"/>
        </w:rPr>
        <w:t xml:space="preserve"> </w:t>
      </w:r>
      <w:r w:rsidRPr="00082024">
        <w:rPr>
          <w:rFonts w:ascii="Book Antiqua" w:eastAsia="Book Antiqua" w:hAnsi="Book Antiqua" w:cs="Book Antiqua"/>
        </w:rPr>
        <w:t>Coronary computer tomography angiography was performed, and there were no abnormal findings in the coronary arteries. Subsequently, the patient was admitted to the ED ward, where further testing revealed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along with continued elevated cardiac enzyme levels and B</w:t>
      </w:r>
      <w:r w:rsidR="00A42ACF">
        <w:rPr>
          <w:rFonts w:ascii="Book Antiqua" w:eastAsia="Book Antiqua" w:hAnsi="Book Antiqua" w:cs="Book Antiqua"/>
        </w:rPr>
        <w:t>-type</w:t>
      </w:r>
      <w:r w:rsidRPr="00082024">
        <w:rPr>
          <w:rFonts w:ascii="Book Antiqua" w:eastAsia="Book Antiqua" w:hAnsi="Book Antiqua" w:cs="Book Antiqua"/>
        </w:rPr>
        <w:t xml:space="preserve"> natriuretic peptide</w:t>
      </w:r>
      <w:r w:rsidR="000A3062" w:rsidRPr="00082024">
        <w:rPr>
          <w:rFonts w:ascii="Book Antiqua" w:eastAsia="Book Antiqua" w:hAnsi="Book Antiqua" w:cs="Book Antiqua"/>
        </w:rPr>
        <w:t xml:space="preserve"> </w:t>
      </w:r>
      <w:r w:rsidRPr="00082024">
        <w:rPr>
          <w:rFonts w:ascii="Book Antiqua" w:eastAsia="Book Antiqua" w:hAnsi="Book Antiqua" w:cs="Book Antiqua"/>
        </w:rPr>
        <w:t>(BNP) levels. The troponin I level was 0.24</w:t>
      </w:r>
      <w:r w:rsidR="000A3062" w:rsidRPr="00082024">
        <w:rPr>
          <w:rFonts w:ascii="Book Antiqua" w:eastAsia="Book Antiqua" w:hAnsi="Book Antiqua" w:cs="Book Antiqua"/>
        </w:rPr>
        <w:t xml:space="preserve"> </w:t>
      </w:r>
      <w:r w:rsidRPr="00082024">
        <w:rPr>
          <w:rFonts w:ascii="Book Antiqua" w:eastAsia="Book Antiqua" w:hAnsi="Book Antiqua" w:cs="Book Antiqua"/>
        </w:rPr>
        <w:t xml:space="preserve">ng/mL after admission. All of the echocardiography results were normal: </w:t>
      </w:r>
      <w:r w:rsidR="00423914">
        <w:rPr>
          <w:rFonts w:ascii="Book Antiqua" w:eastAsia="Book Antiqua" w:hAnsi="Book Antiqua" w:cs="Book Antiqua"/>
        </w:rPr>
        <w:t>L</w:t>
      </w:r>
      <w:r w:rsidR="00423914" w:rsidRPr="00082024">
        <w:rPr>
          <w:rFonts w:ascii="Book Antiqua" w:eastAsia="Book Antiqua" w:hAnsi="Book Antiqua" w:cs="Book Antiqua"/>
        </w:rPr>
        <w:t xml:space="preserve">eft </w:t>
      </w:r>
      <w:r w:rsidRPr="00082024">
        <w:rPr>
          <w:rFonts w:ascii="Book Antiqua" w:eastAsia="Book Antiqua" w:hAnsi="Book Antiqua" w:cs="Book Antiqua"/>
        </w:rPr>
        <w:t>atrium 35</w:t>
      </w:r>
      <w:r w:rsidR="000A3062" w:rsidRPr="00082024">
        <w:rPr>
          <w:rFonts w:ascii="Book Antiqua" w:eastAsia="Book Antiqua" w:hAnsi="Book Antiqua" w:cs="Book Antiqua"/>
        </w:rPr>
        <w:t xml:space="preserve"> </w:t>
      </w:r>
      <w:r w:rsidRPr="00082024">
        <w:rPr>
          <w:rFonts w:ascii="Book Antiqua" w:eastAsia="Book Antiqua" w:hAnsi="Book Antiqua" w:cs="Book Antiqua"/>
        </w:rPr>
        <w:t>mm, left ventricle 48</w:t>
      </w:r>
      <w:r w:rsidR="000A3062" w:rsidRPr="00082024">
        <w:rPr>
          <w:rFonts w:ascii="Book Antiqua" w:eastAsia="Book Antiqua" w:hAnsi="Book Antiqua" w:cs="Book Antiqua"/>
        </w:rPr>
        <w:t xml:space="preserve"> </w:t>
      </w:r>
      <w:r w:rsidRPr="00082024">
        <w:rPr>
          <w:rFonts w:ascii="Book Antiqua" w:eastAsia="Book Antiqua" w:hAnsi="Book Antiqua" w:cs="Book Antiqua"/>
        </w:rPr>
        <w:t>mm, end-diastolic volume</w:t>
      </w:r>
      <w:r w:rsidR="000A3062" w:rsidRPr="00082024">
        <w:rPr>
          <w:rFonts w:ascii="Book Antiqua" w:eastAsia="Book Antiqua" w:hAnsi="Book Antiqua" w:cs="Book Antiqua"/>
        </w:rPr>
        <w:t xml:space="preserve"> </w:t>
      </w:r>
      <w:r w:rsidRPr="00082024">
        <w:rPr>
          <w:rFonts w:ascii="Book Antiqua" w:eastAsia="Book Antiqua" w:hAnsi="Book Antiqua" w:cs="Book Antiqua"/>
        </w:rPr>
        <w:t>102 mL, right atrium 39</w:t>
      </w:r>
      <w:r w:rsidR="000A3062" w:rsidRPr="00082024">
        <w:rPr>
          <w:rFonts w:ascii="Book Antiqua" w:eastAsia="Book Antiqua" w:hAnsi="Book Antiqua" w:cs="Book Antiqua"/>
        </w:rPr>
        <w:t xml:space="preserve"> mm </w:t>
      </w:r>
      <w:r w:rsidR="000A3062" w:rsidRPr="00082024">
        <w:rPr>
          <w:rFonts w:ascii="Book Antiqua" w:hAnsi="Book Antiqua" w:cs="Book Antiqua"/>
          <w:lang w:eastAsia="zh-CN"/>
        </w:rPr>
        <w:t xml:space="preserve">× </w:t>
      </w:r>
      <w:r w:rsidRPr="00082024">
        <w:rPr>
          <w:rFonts w:ascii="Book Antiqua" w:eastAsia="Book Antiqua" w:hAnsi="Book Antiqua" w:cs="Book Antiqua"/>
        </w:rPr>
        <w:t>47</w:t>
      </w:r>
      <w:r w:rsidR="004D7224">
        <w:rPr>
          <w:rFonts w:ascii="Book Antiqua" w:eastAsia="Book Antiqua" w:hAnsi="Book Antiqua" w:cs="Book Antiqua"/>
        </w:rPr>
        <w:t xml:space="preserve"> </w:t>
      </w:r>
      <w:r w:rsidRPr="00082024">
        <w:rPr>
          <w:rFonts w:ascii="Book Antiqua" w:eastAsia="Book Antiqua" w:hAnsi="Book Antiqua" w:cs="Book Antiqua"/>
        </w:rPr>
        <w:t>mm, right ventricle 25</w:t>
      </w:r>
      <w:r w:rsidR="000A3062" w:rsidRPr="00082024">
        <w:rPr>
          <w:rFonts w:ascii="Book Antiqua" w:eastAsia="Book Antiqua" w:hAnsi="Book Antiqua" w:cs="Book Antiqua"/>
        </w:rPr>
        <w:t xml:space="preserve"> </w:t>
      </w:r>
      <w:r w:rsidRPr="00082024">
        <w:rPr>
          <w:rFonts w:ascii="Book Antiqua" w:eastAsia="Book Antiqua" w:hAnsi="Book Antiqua" w:cs="Book Antiqua"/>
        </w:rPr>
        <w:t xml:space="preserve">mm, and ejection fraction 60%. </w:t>
      </w:r>
      <w:r w:rsidR="007C47BC" w:rsidRPr="00082024">
        <w:rPr>
          <w:rFonts w:ascii="Book Antiqua" w:eastAsia="Book Antiqua" w:hAnsi="Book Antiqua" w:cs="Book Antiqua"/>
        </w:rPr>
        <w:t>C</w:t>
      </w:r>
      <w:r w:rsidRPr="00082024">
        <w:rPr>
          <w:rFonts w:ascii="Book Antiqua" w:eastAsia="Book Antiqua" w:hAnsi="Book Antiqua" w:cs="Book Antiqua"/>
        </w:rPr>
        <w:t xml:space="preserve">ardiac magnetic resonance was performed on the fifth day of admission, revealing </w:t>
      </w:r>
      <w:r w:rsidRPr="00082024">
        <w:rPr>
          <w:rFonts w:ascii="Book Antiqua" w:eastAsia="Book Antiqua" w:hAnsi="Book Antiqua" w:cs="Book Antiqua"/>
        </w:rPr>
        <w:lastRenderedPageBreak/>
        <w:t>myocardial edema in the lateral wall and intramyocardial and subepicardial late gadolinium enhancement in the lateral apex, anterior lateral</w:t>
      </w:r>
      <w:r w:rsidR="00423914">
        <w:rPr>
          <w:rFonts w:ascii="Book Antiqua" w:eastAsia="Book Antiqua" w:hAnsi="Book Antiqua" w:cs="Book Antiqua"/>
        </w:rPr>
        <w:t>,</w:t>
      </w:r>
      <w:r w:rsidRPr="00082024">
        <w:rPr>
          <w:rFonts w:ascii="Book Antiqua" w:eastAsia="Book Antiqua" w:hAnsi="Book Antiqua" w:cs="Book Antiqua"/>
        </w:rPr>
        <w:t xml:space="preserve"> and inferior lateral segments of the ventricle. The patient refused to undergo an endomyocardial biopsy. After 6 d, the patient</w:t>
      </w:r>
      <w:r w:rsidR="008E76C3" w:rsidRPr="00082024">
        <w:rPr>
          <w:rFonts w:ascii="Book Antiqua" w:eastAsia="Book Antiqua" w:hAnsi="Book Antiqua" w:cs="Book Antiqua"/>
        </w:rPr>
        <w:t>’</w:t>
      </w:r>
      <w:r w:rsidRPr="00082024">
        <w:rPr>
          <w:rFonts w:ascii="Book Antiqua" w:eastAsia="Book Antiqua" w:hAnsi="Book Antiqua" w:cs="Book Antiqua"/>
        </w:rPr>
        <w:t>s cardiac enzymes, BNP, potassium, and electrocardiography returned to normal. After the patient</w:t>
      </w:r>
      <w:r w:rsidR="008E76C3" w:rsidRPr="00082024">
        <w:rPr>
          <w:rFonts w:ascii="Book Antiqua" w:eastAsia="Book Antiqua" w:hAnsi="Book Antiqua" w:cs="Book Antiqua"/>
        </w:rPr>
        <w:t>’</w:t>
      </w:r>
      <w:r w:rsidRPr="00082024">
        <w:rPr>
          <w:rFonts w:ascii="Book Antiqua" w:eastAsia="Book Antiqua" w:hAnsi="Book Antiqua" w:cs="Book Antiqua"/>
        </w:rPr>
        <w:t>s symptoms were relieved, he was discharged from the hospital. During a 6-mo follow-up, the patient was asymptomatic and subjected to thyroid function, liver function, kidney function, troponin I, and electrocardiograph routine tests for medicine adjustments. The hyperthyroid state was controlled.</w:t>
      </w:r>
    </w:p>
    <w:p w14:paraId="0BD1F53F" w14:textId="77777777" w:rsidR="00A77B3E" w:rsidRPr="00082024" w:rsidRDefault="00A77B3E" w:rsidP="00082024">
      <w:pPr>
        <w:spacing w:line="360" w:lineRule="auto"/>
        <w:jc w:val="both"/>
        <w:rPr>
          <w:rFonts w:ascii="Book Antiqua" w:hAnsi="Book Antiqua"/>
        </w:rPr>
      </w:pPr>
    </w:p>
    <w:p w14:paraId="10BA3733"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CONCLUSION</w:t>
      </w:r>
    </w:p>
    <w:p w14:paraId="52E453AD" w14:textId="08B82D66"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Acute myocarditis is a rare manifestation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Accelerated junctional rhythm is also a rare manifestation of acute myocarditis in adults. When the reason for hypokalemia and elevated cardiac enzymes in patients is unknown, cardiologists should consider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and also pay attention to accelerated junctional rhythm.</w:t>
      </w:r>
    </w:p>
    <w:p w14:paraId="1C6AFDE0" w14:textId="77777777" w:rsidR="00A77B3E" w:rsidRPr="00082024" w:rsidRDefault="00A77B3E" w:rsidP="00082024">
      <w:pPr>
        <w:spacing w:line="360" w:lineRule="auto"/>
        <w:jc w:val="both"/>
        <w:rPr>
          <w:rFonts w:ascii="Book Antiqua" w:hAnsi="Book Antiqua"/>
        </w:rPr>
      </w:pPr>
    </w:p>
    <w:p w14:paraId="4F9A2EAD" w14:textId="7F1DF2BF"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Key Words: </w:t>
      </w:r>
      <w:r w:rsidRPr="00082024">
        <w:rPr>
          <w:rFonts w:ascii="Book Antiqua" w:eastAsia="Book Antiqua" w:hAnsi="Book Antiqua" w:cs="Book Antiqua"/>
        </w:rPr>
        <w:t>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t>
      </w:r>
      <w:r w:rsidR="000A3062" w:rsidRPr="00082024">
        <w:rPr>
          <w:rFonts w:ascii="Book Antiqua" w:eastAsia="Book Antiqua" w:hAnsi="Book Antiqua" w:cs="Book Antiqua"/>
        </w:rPr>
        <w:t>M</w:t>
      </w:r>
      <w:r w:rsidRPr="00082024">
        <w:rPr>
          <w:rFonts w:ascii="Book Antiqua" w:eastAsia="Book Antiqua" w:hAnsi="Book Antiqua" w:cs="Book Antiqua"/>
        </w:rPr>
        <w:t xml:space="preserve">yocarditis; </w:t>
      </w:r>
      <w:r w:rsidR="000A3062" w:rsidRPr="00082024">
        <w:rPr>
          <w:rFonts w:ascii="Book Antiqua" w:eastAsia="Book Antiqua" w:hAnsi="Book Antiqua" w:cs="Book Antiqua"/>
        </w:rPr>
        <w:t>T</w:t>
      </w:r>
      <w:r w:rsidRPr="00082024">
        <w:rPr>
          <w:rFonts w:ascii="Book Antiqua" w:eastAsia="Book Antiqua" w:hAnsi="Book Antiqua" w:cs="Book Antiqua"/>
        </w:rPr>
        <w:t xml:space="preserve">hyrotoxic periodic paralysis; </w:t>
      </w:r>
      <w:r w:rsidR="000A3062" w:rsidRPr="00082024">
        <w:rPr>
          <w:rFonts w:ascii="Book Antiqua" w:eastAsia="Book Antiqua" w:hAnsi="Book Antiqua" w:cs="Book Antiqua"/>
        </w:rPr>
        <w:t>A</w:t>
      </w:r>
      <w:r w:rsidRPr="00082024">
        <w:rPr>
          <w:rFonts w:ascii="Book Antiqua" w:eastAsia="Book Antiqua" w:hAnsi="Book Antiqua" w:cs="Book Antiqua"/>
        </w:rPr>
        <w:t xml:space="preserve">ccelerated junctional rhythm; </w:t>
      </w:r>
      <w:r w:rsidR="000A3062" w:rsidRPr="00082024">
        <w:rPr>
          <w:rFonts w:ascii="Book Antiqua" w:eastAsia="Book Antiqua" w:hAnsi="Book Antiqua" w:cs="Book Antiqua"/>
        </w:rPr>
        <w:t>C</w:t>
      </w:r>
      <w:r w:rsidRPr="00082024">
        <w:rPr>
          <w:rFonts w:ascii="Book Antiqua" w:eastAsia="Book Antiqua" w:hAnsi="Book Antiqua" w:cs="Book Antiqua"/>
        </w:rPr>
        <w:t>ase report</w:t>
      </w:r>
    </w:p>
    <w:p w14:paraId="68FD7471" w14:textId="77777777" w:rsidR="00A77B3E" w:rsidRPr="00082024" w:rsidRDefault="00A77B3E" w:rsidP="00082024">
      <w:pPr>
        <w:spacing w:line="360" w:lineRule="auto"/>
        <w:jc w:val="both"/>
        <w:rPr>
          <w:rFonts w:ascii="Book Antiqua" w:hAnsi="Book Antiqua"/>
        </w:rPr>
      </w:pPr>
    </w:p>
    <w:p w14:paraId="1627C7E4" w14:textId="1F0AA781" w:rsidR="000A3062" w:rsidRPr="00082024" w:rsidRDefault="006C24B0" w:rsidP="00082024">
      <w:pPr>
        <w:spacing w:line="360" w:lineRule="auto"/>
        <w:jc w:val="both"/>
        <w:rPr>
          <w:rFonts w:ascii="Book Antiqua" w:eastAsia="Book Antiqua" w:hAnsi="Book Antiqua" w:cs="Book Antiqua"/>
        </w:rPr>
      </w:pPr>
      <w:r w:rsidRPr="00082024">
        <w:rPr>
          <w:rFonts w:ascii="Book Antiqua" w:eastAsia="Book Antiqua" w:hAnsi="Book Antiqua" w:cs="Book Antiqua"/>
        </w:rPr>
        <w:t>Li M</w:t>
      </w:r>
      <w:r w:rsidR="000A3062" w:rsidRPr="00082024">
        <w:rPr>
          <w:rFonts w:ascii="Book Antiqua" w:eastAsia="Book Antiqua" w:hAnsi="Book Antiqua" w:cs="Book Antiqua"/>
        </w:rPr>
        <w:t>M</w:t>
      </w:r>
      <w:r w:rsidRPr="00082024">
        <w:rPr>
          <w:rFonts w:ascii="Book Antiqua" w:eastAsia="Book Antiqua" w:hAnsi="Book Antiqua" w:cs="Book Antiqua"/>
        </w:rPr>
        <w:t>, Liu W</w:t>
      </w:r>
      <w:r w:rsidR="000A3062" w:rsidRPr="00082024">
        <w:rPr>
          <w:rFonts w:ascii="Book Antiqua" w:eastAsia="Book Antiqua" w:hAnsi="Book Antiqua" w:cs="Book Antiqua"/>
        </w:rPr>
        <w:t>S</w:t>
      </w:r>
      <w:r w:rsidRPr="00082024">
        <w:rPr>
          <w:rFonts w:ascii="Book Antiqua" w:eastAsia="Book Antiqua" w:hAnsi="Book Antiqua" w:cs="Book Antiqua"/>
        </w:rPr>
        <w:t>, Shan R</w:t>
      </w:r>
      <w:r w:rsidR="000A3062" w:rsidRPr="00082024">
        <w:rPr>
          <w:rFonts w:ascii="Book Antiqua" w:eastAsia="Book Antiqua" w:hAnsi="Book Antiqua" w:cs="Book Antiqua"/>
        </w:rPr>
        <w:t>C</w:t>
      </w:r>
      <w:r w:rsidRPr="00082024">
        <w:rPr>
          <w:rFonts w:ascii="Book Antiqua" w:eastAsia="Book Antiqua" w:hAnsi="Book Antiqua" w:cs="Book Antiqua"/>
        </w:rPr>
        <w:t>, Teng J, Wang Y. Acute myocarditis presenting as accelerated junctional rhythm in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t>
      </w:r>
      <w:r w:rsidR="000A3062" w:rsidRPr="00082024">
        <w:rPr>
          <w:rFonts w:ascii="Book Antiqua" w:eastAsia="Book Antiqua" w:hAnsi="Book Antiqua" w:cs="Book Antiqua"/>
        </w:rPr>
        <w:t>A</w:t>
      </w:r>
      <w:r w:rsidRPr="00082024">
        <w:rPr>
          <w:rFonts w:ascii="Book Antiqua" w:eastAsia="Book Antiqua" w:hAnsi="Book Antiqua" w:cs="Book Antiqua"/>
        </w:rPr>
        <w:t xml:space="preserve"> case report. </w:t>
      </w:r>
      <w:r w:rsidRPr="00082024">
        <w:rPr>
          <w:rFonts w:ascii="Book Antiqua" w:eastAsia="Book Antiqua" w:hAnsi="Book Antiqua" w:cs="Book Antiqua"/>
          <w:i/>
          <w:iCs/>
        </w:rPr>
        <w:t>World J Clin Cases</w:t>
      </w:r>
      <w:r w:rsidRPr="00082024">
        <w:rPr>
          <w:rFonts w:ascii="Book Antiqua" w:eastAsia="Book Antiqua" w:hAnsi="Book Antiqua" w:cs="Book Antiqua"/>
        </w:rPr>
        <w:t xml:space="preserve"> 2021; In press</w:t>
      </w:r>
    </w:p>
    <w:p w14:paraId="7EF7E316" w14:textId="77777777" w:rsidR="00A77B3E" w:rsidRPr="00082024" w:rsidRDefault="00A77B3E" w:rsidP="00082024">
      <w:pPr>
        <w:spacing w:line="360" w:lineRule="auto"/>
        <w:jc w:val="both"/>
        <w:rPr>
          <w:rFonts w:ascii="Book Antiqua" w:hAnsi="Book Antiqua"/>
        </w:rPr>
      </w:pPr>
    </w:p>
    <w:p w14:paraId="06CFB4BD" w14:textId="21DCD2E3"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Core Tip: </w:t>
      </w:r>
      <w:r w:rsidRPr="00082024">
        <w:rPr>
          <w:rFonts w:ascii="Book Antiqua" w:eastAsia="Book Antiqua" w:hAnsi="Book Antiqua" w:cs="Book Antiqua"/>
        </w:rPr>
        <w:t>Junctional rhythm is a significantly rare occurrence in patients and is a manifestation of acute myocarditis. The etiology of junctional rhythm may be attributed to autoimmunity, and physicians should not ignore such arrhythmia. In addition to viruses, autoimmune diseases like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can also cause acute myocarditis. The present case highlights </w:t>
      </w:r>
      <w:r w:rsidR="00423914">
        <w:rPr>
          <w:rFonts w:ascii="Book Antiqua" w:eastAsia="Book Antiqua" w:hAnsi="Book Antiqua" w:cs="Book Antiqua"/>
        </w:rPr>
        <w:t xml:space="preserve">that </w:t>
      </w:r>
      <w:r w:rsidR="00F04303" w:rsidRPr="00082024">
        <w:rPr>
          <w:rFonts w:ascii="Book Antiqua" w:eastAsia="Book Antiqua" w:hAnsi="Book Antiqua" w:cs="Book Antiqua"/>
        </w:rPr>
        <w:t>those endocrine diseases</w:t>
      </w:r>
      <w:r w:rsidRPr="00082024">
        <w:rPr>
          <w:rFonts w:ascii="Book Antiqua" w:eastAsia="Book Antiqua" w:hAnsi="Book Antiqua" w:cs="Book Antiqua"/>
        </w:rPr>
        <w:t xml:space="preserve"> should not be disregarded in patients who present with cardiovascular symptoms.</w:t>
      </w:r>
    </w:p>
    <w:p w14:paraId="69555FF2" w14:textId="77777777" w:rsidR="00A77B3E" w:rsidRPr="00082024" w:rsidRDefault="00A77B3E" w:rsidP="00082024">
      <w:pPr>
        <w:spacing w:line="360" w:lineRule="auto"/>
        <w:jc w:val="both"/>
        <w:rPr>
          <w:rFonts w:ascii="Book Antiqua" w:hAnsi="Book Antiqua"/>
        </w:rPr>
      </w:pPr>
    </w:p>
    <w:p w14:paraId="0B4EA3FB"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INTRODUCTION</w:t>
      </w:r>
    </w:p>
    <w:p w14:paraId="62F57839" w14:textId="2A1C1A34"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lastRenderedPageBreak/>
        <w:t>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is an autoimmune disorder that affects the thyroid </w:t>
      </w:r>
      <w:proofErr w:type="gramStart"/>
      <w:r w:rsidRPr="00082024">
        <w:rPr>
          <w:rFonts w:ascii="Book Antiqua" w:eastAsia="Book Antiqua" w:hAnsi="Book Antiqua" w:cs="Book Antiqua"/>
        </w:rPr>
        <w:t>gland</w:t>
      </w:r>
      <w:r w:rsidRPr="00082024">
        <w:rPr>
          <w:rFonts w:ascii="Book Antiqua" w:eastAsia="Book Antiqua" w:hAnsi="Book Antiqua" w:cs="Book Antiqua"/>
          <w:vertAlign w:val="superscript"/>
        </w:rPr>
        <w:t>[</w:t>
      </w:r>
      <w:proofErr w:type="gramEnd"/>
      <w:r w:rsidRPr="00082024">
        <w:rPr>
          <w:rFonts w:ascii="Book Antiqua" w:eastAsia="Book Antiqua" w:hAnsi="Book Antiqua" w:cs="Book Antiqua"/>
          <w:vertAlign w:val="superscript"/>
        </w:rPr>
        <w:t>1]</w:t>
      </w:r>
      <w:r w:rsidRPr="00082024">
        <w:rPr>
          <w:rFonts w:ascii="Book Antiqua" w:eastAsia="Book Antiqua" w:hAnsi="Book Antiqua" w:cs="Book Antiqua"/>
        </w:rPr>
        <w:t>. Hyperthyroidism affects 0.5</w:t>
      </w:r>
      <w:r w:rsidR="00F65645" w:rsidRPr="00082024">
        <w:rPr>
          <w:rFonts w:ascii="Book Antiqua" w:eastAsia="Book Antiqua" w:hAnsi="Book Antiqua" w:cs="Book Antiqua"/>
        </w:rPr>
        <w:t>%</w:t>
      </w:r>
      <w:r w:rsidR="007C47BC" w:rsidRPr="00082024">
        <w:rPr>
          <w:rFonts w:ascii="Book Antiqua" w:eastAsia="Book Antiqua" w:hAnsi="Book Antiqua" w:cs="Book Antiqua"/>
        </w:rPr>
        <w:t>-</w:t>
      </w:r>
      <w:r w:rsidRPr="00082024">
        <w:rPr>
          <w:rFonts w:ascii="Book Antiqua" w:eastAsia="Book Antiqua" w:hAnsi="Book Antiqua" w:cs="Book Antiqua"/>
        </w:rPr>
        <w:t xml:space="preserve">2% of </w:t>
      </w:r>
      <w:proofErr w:type="gramStart"/>
      <w:r w:rsidRPr="00082024">
        <w:rPr>
          <w:rFonts w:ascii="Book Antiqua" w:eastAsia="Book Antiqua" w:hAnsi="Book Antiqua" w:cs="Book Antiqua"/>
        </w:rPr>
        <w:t>females</w:t>
      </w:r>
      <w:r w:rsidRPr="00082024">
        <w:rPr>
          <w:rFonts w:ascii="Book Antiqua" w:eastAsia="Book Antiqua" w:hAnsi="Book Antiqua" w:cs="Book Antiqua"/>
          <w:vertAlign w:val="superscript"/>
        </w:rPr>
        <w:t>[</w:t>
      </w:r>
      <w:proofErr w:type="gramEnd"/>
      <w:r w:rsidR="00DC04EB" w:rsidRPr="00082024">
        <w:rPr>
          <w:rFonts w:ascii="Book Antiqua" w:eastAsia="Book Antiqua" w:hAnsi="Book Antiqua" w:cs="Book Antiqua"/>
          <w:vertAlign w:val="superscript"/>
        </w:rPr>
        <w:t>2</w:t>
      </w:r>
      <w:r w:rsidRPr="00082024">
        <w:rPr>
          <w:rFonts w:ascii="Book Antiqua" w:eastAsia="Book Antiqua" w:hAnsi="Book Antiqua" w:cs="Book Antiqua"/>
          <w:vertAlign w:val="superscript"/>
        </w:rPr>
        <w:t>]</w:t>
      </w:r>
      <w:r w:rsidRPr="00082024">
        <w:rPr>
          <w:rFonts w:ascii="Book Antiqua" w:eastAsia="Book Antiqua" w:hAnsi="Book Antiqua" w:cs="Book Antiqua"/>
        </w:rPr>
        <w:t xml:space="preserve"> in geographical areas not featuring iodine deficiency. Males show </w:t>
      </w:r>
      <w:r w:rsidR="00FC7075">
        <w:rPr>
          <w:rFonts w:ascii="Book Antiqua" w:eastAsia="Book Antiqua" w:hAnsi="Book Antiqua" w:cs="Book Antiqua"/>
        </w:rPr>
        <w:t xml:space="preserve">a </w:t>
      </w:r>
      <w:r w:rsidR="00FC7075" w:rsidRPr="00082024">
        <w:rPr>
          <w:rFonts w:ascii="Book Antiqua" w:eastAsia="Book Antiqua" w:hAnsi="Book Antiqua" w:cs="Book Antiqua"/>
        </w:rPr>
        <w:t>10</w:t>
      </w:r>
      <w:r w:rsidR="00FC7075">
        <w:rPr>
          <w:rFonts w:ascii="Book Antiqua" w:eastAsia="Book Antiqua" w:hAnsi="Book Antiqua" w:cs="Book Antiqua"/>
        </w:rPr>
        <w:t>-</w:t>
      </w:r>
      <w:r w:rsidRPr="00082024">
        <w:rPr>
          <w:rFonts w:ascii="Book Antiqua" w:eastAsia="Book Antiqua" w:hAnsi="Book Antiqua" w:cs="Book Antiqua"/>
        </w:rPr>
        <w:t>fold lower prevalence.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is the most frequent cause and is more likely to occur in female </w:t>
      </w:r>
      <w:proofErr w:type="gramStart"/>
      <w:r w:rsidRPr="00082024">
        <w:rPr>
          <w:rFonts w:ascii="Book Antiqua" w:eastAsia="Book Antiqua" w:hAnsi="Book Antiqua" w:cs="Book Antiqua"/>
        </w:rPr>
        <w:t>populations</w:t>
      </w:r>
      <w:r w:rsidRPr="00082024">
        <w:rPr>
          <w:rFonts w:ascii="Book Antiqua" w:eastAsia="Book Antiqua" w:hAnsi="Book Antiqua" w:cs="Book Antiqua"/>
          <w:vertAlign w:val="superscript"/>
        </w:rPr>
        <w:t>[</w:t>
      </w:r>
      <w:proofErr w:type="gramEnd"/>
      <w:r w:rsidR="00953A4B" w:rsidRPr="00082024">
        <w:rPr>
          <w:rFonts w:ascii="Book Antiqua" w:eastAsia="Book Antiqua" w:hAnsi="Book Antiqua" w:cs="Book Antiqua"/>
          <w:vertAlign w:val="superscript"/>
        </w:rPr>
        <w:t>2</w:t>
      </w:r>
      <w:r w:rsidRPr="00082024">
        <w:rPr>
          <w:rFonts w:ascii="Book Antiqua" w:eastAsia="Book Antiqua" w:hAnsi="Book Antiqua" w:cs="Book Antiqua"/>
          <w:vertAlign w:val="superscript"/>
        </w:rPr>
        <w:t>]</w:t>
      </w:r>
      <w:r w:rsidRPr="00082024">
        <w:rPr>
          <w:rFonts w:ascii="Book Antiqua" w:eastAsia="Book Antiqua" w:hAnsi="Book Antiqua" w:cs="Book Antiqua"/>
        </w:rPr>
        <w: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would seem to be more frequent in Asian populations and less frequent in </w:t>
      </w:r>
      <w:r w:rsidR="00FC7075">
        <w:rPr>
          <w:rFonts w:ascii="Book Antiqua" w:eastAsia="Book Antiqua" w:hAnsi="Book Antiqua" w:cs="Book Antiqua"/>
        </w:rPr>
        <w:t>s</w:t>
      </w:r>
      <w:r w:rsidR="00FC7075" w:rsidRPr="00082024">
        <w:rPr>
          <w:rFonts w:ascii="Book Antiqua" w:eastAsia="Book Antiqua" w:hAnsi="Book Antiqua" w:cs="Book Antiqua"/>
        </w:rPr>
        <w:t>ub</w:t>
      </w:r>
      <w:r w:rsidRPr="00082024">
        <w:rPr>
          <w:rFonts w:ascii="Book Antiqua" w:eastAsia="Book Antiqua" w:hAnsi="Book Antiqua" w:cs="Book Antiqua"/>
        </w:rPr>
        <w:t xml:space="preserve">-Saharan </w:t>
      </w:r>
      <w:proofErr w:type="gramStart"/>
      <w:r w:rsidRPr="00082024">
        <w:rPr>
          <w:rFonts w:ascii="Book Antiqua" w:eastAsia="Book Antiqua" w:hAnsi="Book Antiqua" w:cs="Book Antiqua"/>
        </w:rPr>
        <w:t>Africans</w:t>
      </w:r>
      <w:r w:rsidRPr="00082024">
        <w:rPr>
          <w:rFonts w:ascii="Book Antiqua" w:eastAsia="Book Antiqua" w:hAnsi="Book Antiqua" w:cs="Book Antiqua"/>
          <w:vertAlign w:val="superscript"/>
        </w:rPr>
        <w:t>[</w:t>
      </w:r>
      <w:proofErr w:type="gramEnd"/>
      <w:r w:rsidR="00953A4B" w:rsidRPr="00082024">
        <w:rPr>
          <w:rFonts w:ascii="Book Antiqua" w:eastAsia="Book Antiqua" w:hAnsi="Book Antiqua" w:cs="Book Antiqua"/>
          <w:vertAlign w:val="superscript"/>
        </w:rPr>
        <w:t>2</w:t>
      </w:r>
      <w:r w:rsidRPr="00082024">
        <w:rPr>
          <w:rFonts w:ascii="Book Antiqua" w:eastAsia="Book Antiqua" w:hAnsi="Book Antiqua" w:cs="Book Antiqua"/>
          <w:vertAlign w:val="superscript"/>
        </w:rPr>
        <w:t>]</w:t>
      </w:r>
      <w:r w:rsidRPr="00082024">
        <w:rPr>
          <w:rFonts w:ascii="Book Antiqua" w:eastAsia="Book Antiqua" w:hAnsi="Book Antiqua" w:cs="Book Antiqua"/>
        </w:rPr>
        <w:t xml:space="preserve">. Thyroid hormone (TH) receptors are present in the myocardium and vascular endothelial tissues, thereby allowing changes in circulating TH concentration to modulate end-organ </w:t>
      </w:r>
      <w:proofErr w:type="gramStart"/>
      <w:r w:rsidRPr="00082024">
        <w:rPr>
          <w:rFonts w:ascii="Book Antiqua" w:eastAsia="Book Antiqua" w:hAnsi="Book Antiqua" w:cs="Book Antiqua"/>
        </w:rPr>
        <w:t>activity</w:t>
      </w:r>
      <w:r w:rsidRPr="00082024">
        <w:rPr>
          <w:rFonts w:ascii="Book Antiqua" w:eastAsia="Book Antiqua" w:hAnsi="Book Antiqua" w:cs="Book Antiqua"/>
          <w:vertAlign w:val="superscript"/>
        </w:rPr>
        <w:t>[</w:t>
      </w:r>
      <w:proofErr w:type="gramEnd"/>
      <w:r w:rsidRPr="00082024">
        <w:rPr>
          <w:rFonts w:ascii="Book Antiqua" w:eastAsia="Book Antiqua" w:hAnsi="Book Antiqua" w:cs="Book Antiqua"/>
          <w:vertAlign w:val="superscript"/>
        </w:rPr>
        <w:t>3]</w:t>
      </w:r>
      <w:r w:rsidRPr="00082024">
        <w:rPr>
          <w:rFonts w:ascii="Book Antiqua" w:eastAsia="Book Antiqua" w:hAnsi="Book Antiqua" w:cs="Book Antiqua"/>
        </w:rPr>
        <w:t>. Thus,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can present with cardiovascular manifestations. Usually misdiagnosed as myocardial infarction,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combined with acute myocarditis is a rare manifestation, and the etiology is due to an autoimmune process.</w:t>
      </w:r>
    </w:p>
    <w:p w14:paraId="7E120AB4" w14:textId="13260F2A"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 xml:space="preserve">When the electrical activity of the sinoatrial node is blocked or is less than the automaticity of the atrioventricular node/His bundle, a junctional rhythm </w:t>
      </w:r>
      <w:proofErr w:type="gramStart"/>
      <w:r w:rsidRPr="00082024">
        <w:rPr>
          <w:rFonts w:ascii="Book Antiqua" w:eastAsia="Book Antiqua" w:hAnsi="Book Antiqua" w:cs="Book Antiqua"/>
        </w:rPr>
        <w:t>originates</w:t>
      </w:r>
      <w:r w:rsidRPr="00082024">
        <w:rPr>
          <w:rFonts w:ascii="Book Antiqua" w:eastAsia="Book Antiqua" w:hAnsi="Book Antiqua" w:cs="Book Antiqua"/>
          <w:vertAlign w:val="superscript"/>
        </w:rPr>
        <w:t>[</w:t>
      </w:r>
      <w:proofErr w:type="gramEnd"/>
      <w:r w:rsidR="007A5600" w:rsidRPr="00082024">
        <w:rPr>
          <w:rFonts w:ascii="Book Antiqua" w:eastAsia="Book Antiqua" w:hAnsi="Book Antiqua" w:cs="Book Antiqua"/>
          <w:vertAlign w:val="superscript"/>
        </w:rPr>
        <w:t>4</w:t>
      </w:r>
      <w:r w:rsidRPr="00082024">
        <w:rPr>
          <w:rFonts w:ascii="Book Antiqua" w:eastAsia="Book Antiqua" w:hAnsi="Book Antiqua" w:cs="Book Antiqua"/>
          <w:vertAlign w:val="superscript"/>
        </w:rPr>
        <w:t>]</w:t>
      </w:r>
      <w:r w:rsidRPr="00082024">
        <w:rPr>
          <w:rFonts w:ascii="Book Antiqua" w:eastAsia="Book Antiqua" w:hAnsi="Book Antiqua" w:cs="Book Antiqua"/>
        </w:rPr>
        <w:t>. Numerous conditions</w:t>
      </w:r>
      <w:r w:rsidR="00CE453F">
        <w:rPr>
          <w:rFonts w:ascii="Book Antiqua" w:eastAsia="Book Antiqua" w:hAnsi="Book Antiqua" w:cs="Book Antiqua"/>
        </w:rPr>
        <w:t xml:space="preserve"> can</w:t>
      </w:r>
      <w:r w:rsidRPr="00082024">
        <w:rPr>
          <w:rFonts w:ascii="Book Antiqua" w:eastAsia="Book Antiqua" w:hAnsi="Book Antiqua" w:cs="Book Antiqua"/>
        </w:rPr>
        <w:t xml:space="preserve"> cause</w:t>
      </w:r>
      <w:r w:rsidR="00CE453F">
        <w:rPr>
          <w:rFonts w:ascii="Book Antiqua" w:eastAsia="Book Antiqua" w:hAnsi="Book Antiqua" w:cs="Book Antiqua"/>
        </w:rPr>
        <w:t xml:space="preserve"> a</w:t>
      </w:r>
      <w:r w:rsidRPr="00082024">
        <w:rPr>
          <w:rFonts w:ascii="Book Antiqua" w:eastAsia="Book Antiqua" w:hAnsi="Book Antiqua" w:cs="Book Antiqua"/>
        </w:rPr>
        <w:t xml:space="preserve"> junctional rhythm, among which myocarditis is a rare </w:t>
      </w:r>
      <w:proofErr w:type="gramStart"/>
      <w:r w:rsidRPr="00082024">
        <w:rPr>
          <w:rFonts w:ascii="Book Antiqua" w:eastAsia="Book Antiqua" w:hAnsi="Book Antiqua" w:cs="Book Antiqua"/>
        </w:rPr>
        <w:t>etiology</w:t>
      </w:r>
      <w:r w:rsidRPr="00082024">
        <w:rPr>
          <w:rFonts w:ascii="Book Antiqua" w:eastAsia="Book Antiqua" w:hAnsi="Book Antiqua" w:cs="Book Antiqua"/>
          <w:vertAlign w:val="superscript"/>
        </w:rPr>
        <w:t>[</w:t>
      </w:r>
      <w:proofErr w:type="gramEnd"/>
      <w:r w:rsidR="007A5600" w:rsidRPr="00082024">
        <w:rPr>
          <w:rFonts w:ascii="Book Antiqua" w:eastAsia="Book Antiqua" w:hAnsi="Book Antiqua" w:cs="Book Antiqua"/>
          <w:vertAlign w:val="superscript"/>
        </w:rPr>
        <w:t>4</w:t>
      </w:r>
      <w:r w:rsidRPr="00082024">
        <w:rPr>
          <w:rFonts w:ascii="Book Antiqua" w:eastAsia="Book Antiqua" w:hAnsi="Book Antiqua" w:cs="Book Antiqua"/>
          <w:vertAlign w:val="superscript"/>
        </w:rPr>
        <w:t>]</w:t>
      </w:r>
      <w:r w:rsidRPr="00082024">
        <w:rPr>
          <w:rFonts w:ascii="Book Antiqua" w:eastAsia="Book Antiqua" w:hAnsi="Book Antiqua" w:cs="Book Antiqua"/>
        </w:rPr>
        <w:t xml:space="preserve">. Acute myocarditis should be diagnosed when several differential diagnoses are excluded, such as </w:t>
      </w:r>
      <w:proofErr w:type="spellStart"/>
      <w:r w:rsidRPr="00082024">
        <w:rPr>
          <w:rFonts w:ascii="Book Antiqua" w:eastAsia="Book Antiqua" w:hAnsi="Book Antiqua" w:cs="Book Antiqua"/>
        </w:rPr>
        <w:t>tachycardiomyopathy</w:t>
      </w:r>
      <w:proofErr w:type="spellEnd"/>
      <w:r w:rsidR="00F65645" w:rsidRPr="00082024">
        <w:rPr>
          <w:rFonts w:ascii="Book Antiqua" w:eastAsia="Book Antiqua" w:hAnsi="Book Antiqua" w:cs="Book Antiqua"/>
        </w:rPr>
        <w:t xml:space="preserve"> </w:t>
      </w:r>
      <w:r w:rsidRPr="00082024">
        <w:rPr>
          <w:rFonts w:ascii="Book Antiqua" w:eastAsia="Book Antiqua" w:hAnsi="Book Antiqua" w:cs="Book Antiqua"/>
        </w:rPr>
        <w:t>(TCMP), stress cardiomyopathy, and pericardial diseases. Acute myocarditis presents with junctional arrhythmia is reported in children and seldomly reported in adults. There have been a few reports about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combined with acute </w:t>
      </w:r>
      <w:proofErr w:type="gramStart"/>
      <w:r w:rsidRPr="00082024">
        <w:rPr>
          <w:rFonts w:ascii="Book Antiqua" w:eastAsia="Book Antiqua" w:hAnsi="Book Antiqua" w:cs="Book Antiqua"/>
        </w:rPr>
        <w:t>myocarditis</w:t>
      </w:r>
      <w:r w:rsidRPr="00082024">
        <w:rPr>
          <w:rFonts w:ascii="Book Antiqua" w:eastAsia="Book Antiqua" w:hAnsi="Book Antiqua" w:cs="Book Antiqua"/>
          <w:vertAlign w:val="superscript"/>
        </w:rPr>
        <w:t>[</w:t>
      </w:r>
      <w:proofErr w:type="gramEnd"/>
      <w:r w:rsidR="003B6830" w:rsidRPr="00082024">
        <w:rPr>
          <w:rFonts w:ascii="Book Antiqua" w:eastAsia="Book Antiqua" w:hAnsi="Book Antiqua" w:cs="Book Antiqua"/>
          <w:vertAlign w:val="superscript"/>
        </w:rPr>
        <w:t>5</w:t>
      </w:r>
      <w:r w:rsidR="0057490F" w:rsidRPr="00082024">
        <w:rPr>
          <w:rFonts w:ascii="Book Antiqua" w:eastAsia="Book Antiqua" w:hAnsi="Book Antiqua" w:cs="Book Antiqua"/>
          <w:vertAlign w:val="superscript"/>
        </w:rPr>
        <w:t>-</w:t>
      </w:r>
      <w:r w:rsidRPr="00082024">
        <w:rPr>
          <w:rFonts w:ascii="Book Antiqua" w:eastAsia="Book Antiqua" w:hAnsi="Book Antiqua" w:cs="Book Antiqua"/>
          <w:vertAlign w:val="superscript"/>
        </w:rPr>
        <w:t>7]</w:t>
      </w:r>
      <w:r w:rsidRPr="00082024">
        <w:rPr>
          <w:rFonts w:ascii="Book Antiqua" w:eastAsia="Book Antiqua" w:hAnsi="Book Antiqua" w:cs="Book Antiqua"/>
        </w:rPr>
        <w:t>. However, the patient</w:t>
      </w:r>
      <w:r w:rsidR="008E76C3" w:rsidRPr="00082024">
        <w:rPr>
          <w:rFonts w:ascii="Book Antiqua" w:eastAsia="Book Antiqua" w:hAnsi="Book Antiqua" w:cs="Book Antiqua"/>
        </w:rPr>
        <w:t>’</w:t>
      </w:r>
      <w:r w:rsidRPr="00082024">
        <w:rPr>
          <w:rFonts w:ascii="Book Antiqua" w:eastAsia="Book Antiqua" w:hAnsi="Book Antiqua" w:cs="Book Antiqua"/>
        </w:rPr>
        <w:t xml:space="preserve">s manifestations differ in these cases. None of these cases presents with junctional arrhythmia. In this case, the patient </w:t>
      </w:r>
      <w:r w:rsidR="00FC7075" w:rsidRPr="00082024">
        <w:rPr>
          <w:rFonts w:ascii="Book Antiqua" w:eastAsia="Book Antiqua" w:hAnsi="Book Antiqua" w:cs="Book Antiqua"/>
        </w:rPr>
        <w:t>present</w:t>
      </w:r>
      <w:r w:rsidR="00FC7075">
        <w:rPr>
          <w:rFonts w:ascii="Book Antiqua" w:eastAsia="Book Antiqua" w:hAnsi="Book Antiqua" w:cs="Book Antiqua"/>
        </w:rPr>
        <w:t>ed</w:t>
      </w:r>
      <w:r w:rsidR="00FC7075" w:rsidRPr="00082024">
        <w:rPr>
          <w:rFonts w:ascii="Book Antiqua" w:eastAsia="Book Antiqua" w:hAnsi="Book Antiqua" w:cs="Book Antiqua"/>
        </w:rPr>
        <w:t xml:space="preserve"> </w:t>
      </w:r>
      <w:r w:rsidRPr="00082024">
        <w:rPr>
          <w:rFonts w:ascii="Book Antiqua" w:eastAsia="Book Antiqua" w:hAnsi="Book Antiqua" w:cs="Book Antiqua"/>
        </w:rPr>
        <w:t xml:space="preserve">with </w:t>
      </w:r>
      <w:r w:rsidR="00CE453F">
        <w:rPr>
          <w:rFonts w:ascii="Book Antiqua" w:eastAsia="Book Antiqua" w:hAnsi="Book Antiqua" w:cs="Book Antiqua"/>
        </w:rPr>
        <w:t xml:space="preserve">an </w:t>
      </w:r>
      <w:r w:rsidRPr="00082024">
        <w:rPr>
          <w:rFonts w:ascii="Book Antiqua" w:eastAsia="Book Antiqua" w:hAnsi="Book Antiqua" w:cs="Book Antiqua"/>
        </w:rPr>
        <w:t>accelerated junctional rhythm and myocarditis, which is unique compared with other reported cases, so that clinicians can have a new understanding of the cardiovascular complications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w:t>
      </w:r>
    </w:p>
    <w:p w14:paraId="1531A017" w14:textId="77777777" w:rsidR="00A77B3E" w:rsidRPr="00082024" w:rsidRDefault="00A77B3E" w:rsidP="00082024">
      <w:pPr>
        <w:spacing w:line="360" w:lineRule="auto"/>
        <w:ind w:firstLine="105"/>
        <w:jc w:val="both"/>
        <w:rPr>
          <w:rFonts w:ascii="Book Antiqua" w:hAnsi="Book Antiqua"/>
        </w:rPr>
      </w:pPr>
    </w:p>
    <w:p w14:paraId="2BD7603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CASE PRESENTATION</w:t>
      </w:r>
    </w:p>
    <w:p w14:paraId="0092A088"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Chief complaints</w:t>
      </w:r>
    </w:p>
    <w:p w14:paraId="14253BA1" w14:textId="1841ADBE"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Sudden paralysis, dyspnea</w:t>
      </w:r>
      <w:r w:rsidR="00FC7075">
        <w:rPr>
          <w:rFonts w:ascii="Book Antiqua" w:eastAsia="Book Antiqua" w:hAnsi="Book Antiqua" w:cs="Book Antiqua"/>
        </w:rPr>
        <w:t>,</w:t>
      </w:r>
      <w:r w:rsidRPr="00082024">
        <w:rPr>
          <w:rFonts w:ascii="Book Antiqua" w:eastAsia="Book Antiqua" w:hAnsi="Book Antiqua" w:cs="Book Antiqua"/>
        </w:rPr>
        <w:t xml:space="preserve"> and vomiting for </w:t>
      </w:r>
      <w:r w:rsidR="00FC7075">
        <w:rPr>
          <w:rFonts w:ascii="Book Antiqua" w:eastAsia="Book Antiqua" w:hAnsi="Book Antiqua" w:cs="Book Antiqua"/>
        </w:rPr>
        <w:t>1</w:t>
      </w:r>
      <w:r w:rsidR="00FC7075" w:rsidRPr="00082024">
        <w:rPr>
          <w:rFonts w:ascii="Book Antiqua" w:eastAsia="Book Antiqua" w:hAnsi="Book Antiqua" w:cs="Book Antiqua"/>
        </w:rPr>
        <w:t xml:space="preserve"> </w:t>
      </w:r>
      <w:r w:rsidRPr="00082024">
        <w:rPr>
          <w:rFonts w:ascii="Book Antiqua" w:eastAsia="Book Antiqua" w:hAnsi="Book Antiqua" w:cs="Book Antiqua"/>
        </w:rPr>
        <w:t>d.</w:t>
      </w:r>
    </w:p>
    <w:p w14:paraId="736D4822" w14:textId="77777777" w:rsidR="00A77B3E" w:rsidRPr="00082024" w:rsidRDefault="00A77B3E" w:rsidP="00082024">
      <w:pPr>
        <w:spacing w:line="360" w:lineRule="auto"/>
        <w:jc w:val="both"/>
        <w:rPr>
          <w:rFonts w:ascii="Book Antiqua" w:hAnsi="Book Antiqua"/>
        </w:rPr>
      </w:pPr>
    </w:p>
    <w:p w14:paraId="427531FB"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History of present illness</w:t>
      </w:r>
    </w:p>
    <w:p w14:paraId="250B4287" w14:textId="34FD2219"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lastRenderedPageBreak/>
        <w:t xml:space="preserve">A 25-year-old young male realized </w:t>
      </w:r>
      <w:r w:rsidR="00FC7075">
        <w:rPr>
          <w:rFonts w:ascii="Book Antiqua" w:eastAsia="Book Antiqua" w:hAnsi="Book Antiqua" w:cs="Book Antiqua"/>
        </w:rPr>
        <w:t xml:space="preserve">that </w:t>
      </w:r>
      <w:r w:rsidRPr="00082024">
        <w:rPr>
          <w:rFonts w:ascii="Book Antiqua" w:eastAsia="Book Antiqua" w:hAnsi="Book Antiqua" w:cs="Book Antiqua"/>
        </w:rPr>
        <w:t>he was paralyzed when he woke in the morning. At the same time, the patient felt palpitations, dyspnea, and nausea, with one instance of vomiting gastric contents. The patient was then brought to the emergency department</w:t>
      </w:r>
      <w:r w:rsidR="00F65645" w:rsidRPr="00082024">
        <w:rPr>
          <w:rFonts w:ascii="Book Antiqua" w:eastAsia="Book Antiqua" w:hAnsi="Book Antiqua" w:cs="Book Antiqua"/>
        </w:rPr>
        <w:t xml:space="preserve"> </w:t>
      </w:r>
      <w:r w:rsidRPr="00082024">
        <w:rPr>
          <w:rFonts w:ascii="Book Antiqua" w:eastAsia="Book Antiqua" w:hAnsi="Book Antiqua" w:cs="Book Antiqua"/>
        </w:rPr>
        <w:t>(ED) by ambulance. Upon arrival, electrocardiography revealed an accelerated junctional rhythm (heart rate 91 beats per minute, Figure 1) and ST-segment depression in all leads. The laboratory results showed potassium 1.7</w:t>
      </w:r>
      <w:r w:rsidR="00F65645" w:rsidRPr="00082024">
        <w:rPr>
          <w:rFonts w:ascii="Book Antiqua" w:eastAsia="Book Antiqua" w:hAnsi="Book Antiqua" w:cs="Book Antiqua"/>
        </w:rPr>
        <w:t xml:space="preserve"> </w:t>
      </w:r>
      <w:r w:rsidRPr="00082024">
        <w:rPr>
          <w:rFonts w:ascii="Book Antiqua" w:eastAsia="Book Antiqua" w:hAnsi="Book Antiqua" w:cs="Book Antiqua"/>
        </w:rPr>
        <w:t>mmol/L and troponin I 0.32</w:t>
      </w:r>
      <w:r w:rsidR="00F65645" w:rsidRPr="00082024">
        <w:rPr>
          <w:rFonts w:ascii="Book Antiqua" w:eastAsia="Book Antiqua" w:hAnsi="Book Antiqua" w:cs="Book Antiqua"/>
        </w:rPr>
        <w:t xml:space="preserve"> </w:t>
      </w:r>
      <w:r w:rsidRPr="00082024">
        <w:rPr>
          <w:rFonts w:ascii="Book Antiqua" w:eastAsia="Book Antiqua" w:hAnsi="Book Antiqua" w:cs="Book Antiqua"/>
        </w:rPr>
        <w:t>ng/mL (</w:t>
      </w:r>
      <w:r w:rsidR="00FC7075">
        <w:rPr>
          <w:rFonts w:ascii="Book Antiqua" w:eastAsia="Book Antiqua" w:hAnsi="Book Antiqua" w:cs="Book Antiqua"/>
        </w:rPr>
        <w:t>r</w:t>
      </w:r>
      <w:r w:rsidR="00FC7075" w:rsidRPr="00082024">
        <w:rPr>
          <w:rFonts w:ascii="Book Antiqua" w:eastAsia="Book Antiqua" w:hAnsi="Book Antiqua" w:cs="Book Antiqua"/>
        </w:rPr>
        <w:t xml:space="preserve">eference </w:t>
      </w:r>
      <w:r w:rsidR="00FC7075">
        <w:rPr>
          <w:rFonts w:ascii="Book Antiqua" w:eastAsia="Book Antiqua" w:hAnsi="Book Antiqua" w:cs="Book Antiqua"/>
        </w:rPr>
        <w:t xml:space="preserve">range, </w:t>
      </w:r>
      <w:r w:rsidRPr="00082024">
        <w:rPr>
          <w:rFonts w:ascii="Book Antiqua" w:eastAsia="Book Antiqua" w:hAnsi="Book Antiqua" w:cs="Book Antiqua"/>
        </w:rPr>
        <w:t>0-0.06</w:t>
      </w:r>
      <w:r w:rsidR="00F65645" w:rsidRPr="00082024">
        <w:rPr>
          <w:rFonts w:ascii="Book Antiqua" w:eastAsia="Book Antiqua" w:hAnsi="Book Antiqua" w:cs="Book Antiqua"/>
        </w:rPr>
        <w:t xml:space="preserve"> </w:t>
      </w:r>
      <w:r w:rsidRPr="00082024">
        <w:rPr>
          <w:rFonts w:ascii="Book Antiqua" w:eastAsia="Book Antiqua" w:hAnsi="Book Antiqua" w:cs="Book Antiqua"/>
        </w:rPr>
        <w:t xml:space="preserve">ng/mL). Acute myocardial infarction or acute myocarditis and hypokalemic periodic paralysis were considered, and thus, the </w:t>
      </w:r>
      <w:r w:rsidR="000A3062" w:rsidRPr="00082024">
        <w:rPr>
          <w:rFonts w:ascii="Book Antiqua" w:eastAsia="Book Antiqua" w:hAnsi="Book Antiqua" w:cs="Book Antiqua"/>
        </w:rPr>
        <w:t>ED</w:t>
      </w:r>
      <w:r w:rsidRPr="00082024">
        <w:rPr>
          <w:rFonts w:ascii="Book Antiqua" w:eastAsia="Book Antiqua" w:hAnsi="Book Antiqua" w:cs="Book Antiqua"/>
        </w:rPr>
        <w:t xml:space="preserve"> administered potassium supplements orally and intravenously, oxygen inspiration, aspirin</w:t>
      </w:r>
      <w:r w:rsidR="00FC7075">
        <w:rPr>
          <w:rFonts w:ascii="Book Antiqua" w:eastAsia="Book Antiqua" w:hAnsi="Book Antiqua" w:cs="Book Antiqua"/>
        </w:rPr>
        <w:t>,</w:t>
      </w:r>
      <w:r w:rsidRPr="00082024">
        <w:rPr>
          <w:rFonts w:ascii="Book Antiqua" w:eastAsia="Book Antiqua" w:hAnsi="Book Antiqua" w:cs="Book Antiqua"/>
        </w:rPr>
        <w:t xml:space="preserve"> and clopidogrel. Metoprolol was administered to control the heart rate. Due to the young age of the patient and no risk factors contributing to acute myocardial infarction, the ED department suggested an emergent coronary computer tomography</w:t>
      </w:r>
      <w:r w:rsidR="00F65645" w:rsidRPr="00082024">
        <w:rPr>
          <w:rFonts w:ascii="Book Antiqua" w:eastAsia="Book Antiqua" w:hAnsi="Book Antiqua" w:cs="Book Antiqua"/>
        </w:rPr>
        <w:t xml:space="preserve"> (CT)</w:t>
      </w:r>
      <w:r w:rsidRPr="00082024">
        <w:rPr>
          <w:rFonts w:ascii="Book Antiqua" w:eastAsia="Book Antiqua" w:hAnsi="Book Antiqua" w:cs="Book Antiqua"/>
        </w:rPr>
        <w:t xml:space="preserve"> angiography and a brain </w:t>
      </w:r>
      <w:r w:rsidR="00F65645" w:rsidRPr="00082024">
        <w:rPr>
          <w:rFonts w:ascii="Book Antiqua" w:eastAsia="Book Antiqua" w:hAnsi="Book Antiqua" w:cs="Book Antiqua"/>
        </w:rPr>
        <w:t>c</w:t>
      </w:r>
      <w:r w:rsidRPr="00082024">
        <w:rPr>
          <w:rFonts w:ascii="Book Antiqua" w:eastAsia="Book Antiqua" w:hAnsi="Book Antiqua" w:cs="Book Antiqua"/>
        </w:rPr>
        <w:t xml:space="preserve">omputer </w:t>
      </w:r>
      <w:r w:rsidR="00F65645" w:rsidRPr="00082024">
        <w:rPr>
          <w:rFonts w:ascii="Book Antiqua" w:eastAsia="Book Antiqua" w:hAnsi="Book Antiqua" w:cs="Book Antiqua"/>
        </w:rPr>
        <w:t>t</w:t>
      </w:r>
      <w:r w:rsidRPr="00082024">
        <w:rPr>
          <w:rFonts w:ascii="Book Antiqua" w:eastAsia="Book Antiqua" w:hAnsi="Book Antiqua" w:cs="Book Antiqua"/>
        </w:rPr>
        <w:t>omography to rule out more dangerous diseases. The results showed no abnormal findings of the coronary artery and the brain. Accordingly, the patient was diagnosed with acute myocarditis. The patient was then admitted to the ED ward</w:t>
      </w:r>
      <w:r w:rsidR="002429E0" w:rsidRPr="00082024">
        <w:rPr>
          <w:rFonts w:ascii="Book Antiqua" w:hAnsi="Book Antiqua" w:cs="Book Antiqua"/>
          <w:lang w:eastAsia="zh-CN"/>
        </w:rPr>
        <w:t xml:space="preserve">, </w:t>
      </w:r>
      <w:r w:rsidRPr="00082024">
        <w:rPr>
          <w:rFonts w:ascii="Book Antiqua" w:eastAsia="Book Antiqua" w:hAnsi="Book Antiqua" w:cs="Book Antiqua"/>
        </w:rPr>
        <w:t>in which he was diagnosed with suspected acute myocarditis and hypokalemic periodic paralysis (reason unknown). The next step was to determine the primary disease.</w:t>
      </w:r>
    </w:p>
    <w:p w14:paraId="3C03EE70" w14:textId="77777777" w:rsidR="00A77B3E" w:rsidRPr="00082024" w:rsidRDefault="00A77B3E" w:rsidP="00082024">
      <w:pPr>
        <w:spacing w:line="360" w:lineRule="auto"/>
        <w:jc w:val="both"/>
        <w:rPr>
          <w:rFonts w:ascii="Book Antiqua" w:hAnsi="Book Antiqua"/>
        </w:rPr>
      </w:pPr>
    </w:p>
    <w:p w14:paraId="7DDF1DC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History of past illness</w:t>
      </w:r>
    </w:p>
    <w:p w14:paraId="7385FBA9"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The patient had no previous health issues.</w:t>
      </w:r>
    </w:p>
    <w:p w14:paraId="76146E37" w14:textId="77777777" w:rsidR="00A77B3E" w:rsidRPr="00082024" w:rsidRDefault="00A77B3E" w:rsidP="00082024">
      <w:pPr>
        <w:spacing w:line="360" w:lineRule="auto"/>
        <w:jc w:val="both"/>
        <w:rPr>
          <w:rFonts w:ascii="Book Antiqua" w:hAnsi="Book Antiqua"/>
        </w:rPr>
      </w:pPr>
    </w:p>
    <w:p w14:paraId="08D51C82"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Personal and family history</w:t>
      </w:r>
    </w:p>
    <w:p w14:paraId="72B369AF" w14:textId="6CC496A0"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The patient</w:t>
      </w:r>
      <w:r w:rsidR="008E76C3" w:rsidRPr="00082024">
        <w:rPr>
          <w:rFonts w:ascii="Book Antiqua" w:eastAsia="Book Antiqua" w:hAnsi="Book Antiqua" w:cs="Book Antiqua"/>
        </w:rPr>
        <w:t>’</w:t>
      </w:r>
      <w:r w:rsidRPr="00082024">
        <w:rPr>
          <w:rFonts w:ascii="Book Antiqua" w:eastAsia="Book Antiqua" w:hAnsi="Book Antiqua" w:cs="Book Antiqua"/>
        </w:rPr>
        <w:t>s family history did not reveal anything significant to the present condition. The patient was healthy and had not taken any drugs previously. He also reported no recent changes in weight.</w:t>
      </w:r>
    </w:p>
    <w:p w14:paraId="67EA6332" w14:textId="77777777" w:rsidR="00A77B3E" w:rsidRPr="00082024" w:rsidRDefault="00A77B3E" w:rsidP="00082024">
      <w:pPr>
        <w:spacing w:line="360" w:lineRule="auto"/>
        <w:jc w:val="both"/>
        <w:rPr>
          <w:rFonts w:ascii="Book Antiqua" w:hAnsi="Book Antiqua"/>
        </w:rPr>
      </w:pPr>
    </w:p>
    <w:p w14:paraId="25EC627D"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Physical examination</w:t>
      </w:r>
    </w:p>
    <w:p w14:paraId="14EF3D4D" w14:textId="40FA60E8" w:rsidR="007C47BC" w:rsidRPr="00082024" w:rsidRDefault="006C24B0" w:rsidP="00082024">
      <w:pPr>
        <w:spacing w:line="360" w:lineRule="auto"/>
        <w:jc w:val="both"/>
        <w:rPr>
          <w:rFonts w:ascii="Book Antiqua" w:eastAsia="Book Antiqua" w:hAnsi="Book Antiqua" w:cs="Book Antiqua"/>
        </w:rPr>
      </w:pPr>
      <w:r w:rsidRPr="00082024">
        <w:rPr>
          <w:rFonts w:ascii="Book Antiqua" w:eastAsia="Book Antiqua" w:hAnsi="Book Antiqua" w:cs="Book Antiqua"/>
        </w:rPr>
        <w:t>The patient was conscious</w:t>
      </w:r>
      <w:r w:rsidR="00FC7075">
        <w:rPr>
          <w:rFonts w:ascii="Book Antiqua" w:eastAsia="Book Antiqua" w:hAnsi="Book Antiqua" w:cs="Book Antiqua"/>
        </w:rPr>
        <w:t xml:space="preserve"> and</w:t>
      </w:r>
      <w:r w:rsidR="00FC7075" w:rsidRPr="00082024">
        <w:rPr>
          <w:rFonts w:ascii="Book Antiqua" w:eastAsia="Book Antiqua" w:hAnsi="Book Antiqua" w:cs="Book Antiqua"/>
        </w:rPr>
        <w:t xml:space="preserve"> </w:t>
      </w:r>
      <w:r w:rsidRPr="00082024">
        <w:rPr>
          <w:rFonts w:ascii="Book Antiqua" w:eastAsia="Book Antiqua" w:hAnsi="Book Antiqua" w:cs="Book Antiqua"/>
        </w:rPr>
        <w:t xml:space="preserve">afebrile, and his blood pressure was 110/65 mmHg. </w:t>
      </w:r>
      <w:r w:rsidR="00FC7075">
        <w:rPr>
          <w:rFonts w:ascii="Book Antiqua" w:eastAsia="Book Antiqua" w:hAnsi="Book Antiqua" w:cs="Book Antiqua"/>
        </w:rPr>
        <w:t>He</w:t>
      </w:r>
      <w:r w:rsidRPr="00082024">
        <w:rPr>
          <w:rFonts w:ascii="Book Antiqua" w:eastAsia="Book Antiqua" w:hAnsi="Book Antiqua" w:cs="Book Antiqua"/>
        </w:rPr>
        <w:t xml:space="preserve"> was agitated and sweating profusely. Muscle strength was grade 2. According to the </w:t>
      </w:r>
      <w:r w:rsidRPr="00082024">
        <w:rPr>
          <w:rFonts w:ascii="Book Antiqua" w:eastAsia="Book Antiqua" w:hAnsi="Book Antiqua" w:cs="Book Antiqua"/>
        </w:rPr>
        <w:lastRenderedPageBreak/>
        <w:t>patient</w:t>
      </w:r>
      <w:r w:rsidR="008E76C3" w:rsidRPr="00082024">
        <w:rPr>
          <w:rFonts w:ascii="Book Antiqua" w:eastAsia="Book Antiqua" w:hAnsi="Book Antiqua" w:cs="Book Antiqua"/>
        </w:rPr>
        <w:t>’</w:t>
      </w:r>
      <w:r w:rsidRPr="00082024">
        <w:rPr>
          <w:rFonts w:ascii="Book Antiqua" w:eastAsia="Book Antiqua" w:hAnsi="Book Antiqua" w:cs="Book Antiqua"/>
        </w:rPr>
        <w:t>s high metabolic condition, hyperthyroidism was considered the most common cause of hypokalemic periodic paralysis in young males. We especially checked the thyroid gland. There was no exophthalmos of the patient</w:t>
      </w:r>
      <w:r w:rsidR="008E76C3" w:rsidRPr="00082024">
        <w:rPr>
          <w:rFonts w:ascii="Book Antiqua" w:eastAsia="Book Antiqua" w:hAnsi="Book Antiqua" w:cs="Book Antiqua"/>
        </w:rPr>
        <w:t>’</w:t>
      </w:r>
      <w:r w:rsidRPr="00082024">
        <w:rPr>
          <w:rFonts w:ascii="Book Antiqua" w:eastAsia="Book Antiqua" w:hAnsi="Book Antiqua" w:cs="Book Antiqua"/>
        </w:rPr>
        <w:t>s eyes, and no restriction of eye movements. There were no hand tremors. Palpation of the thyroid showed II degree of swelling of the thyroid gland with no abnormal findings on the isthmus. There was no tenderness. On auscultation of the thyroid, a bruit could be heard. The lungs, heart, and abdomen were subsequently examined, all of which were normal.</w:t>
      </w:r>
    </w:p>
    <w:p w14:paraId="08F4DD3C" w14:textId="77777777" w:rsidR="00A77B3E" w:rsidRPr="00082024" w:rsidRDefault="00A77B3E" w:rsidP="00082024">
      <w:pPr>
        <w:spacing w:line="360" w:lineRule="auto"/>
        <w:jc w:val="both"/>
        <w:rPr>
          <w:rFonts w:ascii="Book Antiqua" w:hAnsi="Book Antiqua"/>
        </w:rPr>
      </w:pPr>
    </w:p>
    <w:p w14:paraId="34D8036A"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Laboratory examinations</w:t>
      </w:r>
    </w:p>
    <w:p w14:paraId="5E07D152" w14:textId="62DBF855"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Thyroid function tests revealed a hyperthyroid state, and thus,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was considered: T3 17.51</w:t>
      </w:r>
      <w:r w:rsidR="003B66E9"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pmol</w:t>
      </w:r>
      <w:proofErr w:type="spellEnd"/>
      <w:r w:rsidRPr="00082024">
        <w:rPr>
          <w:rFonts w:ascii="Book Antiqua" w:eastAsia="Book Antiqua" w:hAnsi="Book Antiqua" w:cs="Book Antiqua"/>
        </w:rPr>
        <w:t xml:space="preserve">/L (3.1-6.8 </w:t>
      </w:r>
      <w:proofErr w:type="spellStart"/>
      <w:r w:rsidRPr="00082024">
        <w:rPr>
          <w:rFonts w:ascii="Book Antiqua" w:eastAsia="Book Antiqua" w:hAnsi="Book Antiqua" w:cs="Book Antiqua"/>
        </w:rPr>
        <w:t>pmol</w:t>
      </w:r>
      <w:proofErr w:type="spellEnd"/>
      <w:r w:rsidRPr="00082024">
        <w:rPr>
          <w:rFonts w:ascii="Book Antiqua" w:eastAsia="Book Antiqua" w:hAnsi="Book Antiqua" w:cs="Book Antiqua"/>
        </w:rPr>
        <w:t>/L), T4 39.68</w:t>
      </w:r>
      <w:r w:rsidR="003B66E9"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pmol</w:t>
      </w:r>
      <w:proofErr w:type="spellEnd"/>
      <w:r w:rsidRPr="00082024">
        <w:rPr>
          <w:rFonts w:ascii="Book Antiqua" w:eastAsia="Book Antiqua" w:hAnsi="Book Antiqua" w:cs="Book Antiqua"/>
        </w:rPr>
        <w:t xml:space="preserve">/L (12-22 </w:t>
      </w:r>
      <w:proofErr w:type="spellStart"/>
      <w:r w:rsidRPr="00082024">
        <w:rPr>
          <w:rFonts w:ascii="Book Antiqua" w:eastAsia="Book Antiqua" w:hAnsi="Book Antiqua" w:cs="Book Antiqua"/>
        </w:rPr>
        <w:t>pmol</w:t>
      </w:r>
      <w:proofErr w:type="spellEnd"/>
      <w:r w:rsidRPr="00082024">
        <w:rPr>
          <w:rFonts w:ascii="Book Antiqua" w:eastAsia="Book Antiqua" w:hAnsi="Book Antiqua" w:cs="Book Antiqua"/>
        </w:rPr>
        <w:t>/L), thyroid-stimulating hormone</w:t>
      </w:r>
      <w:r w:rsidR="003B66E9" w:rsidRPr="00082024">
        <w:rPr>
          <w:rFonts w:ascii="Book Antiqua" w:eastAsia="Book Antiqua" w:hAnsi="Book Antiqua" w:cs="Book Antiqua"/>
        </w:rPr>
        <w:t xml:space="preserve"> </w:t>
      </w:r>
      <w:r w:rsidRPr="00082024">
        <w:rPr>
          <w:rFonts w:ascii="Book Antiqua" w:eastAsia="Book Antiqua" w:hAnsi="Book Antiqua" w:cs="Book Antiqua"/>
        </w:rPr>
        <w:t xml:space="preserve">(TSH) 0.005 </w:t>
      </w:r>
      <w:proofErr w:type="spellStart"/>
      <w:r w:rsidR="003B66E9" w:rsidRPr="00082024">
        <w:rPr>
          <w:rFonts w:ascii="Book Antiqua" w:hAnsi="Book Antiqua" w:cs="Book Antiqua"/>
          <w:lang w:eastAsia="zh-CN"/>
        </w:rPr>
        <w:t>μ</w:t>
      </w:r>
      <w:r w:rsidRPr="00082024">
        <w:rPr>
          <w:rFonts w:ascii="Book Antiqua" w:eastAsia="Book Antiqua" w:hAnsi="Book Antiqua" w:cs="Book Antiqua"/>
        </w:rPr>
        <w:t>IU</w:t>
      </w:r>
      <w:proofErr w:type="spellEnd"/>
      <w:r w:rsidRPr="00082024">
        <w:rPr>
          <w:rFonts w:ascii="Book Antiqua" w:eastAsia="Book Antiqua" w:hAnsi="Book Antiqua" w:cs="Book Antiqua"/>
        </w:rPr>
        <w:t>/mL (0.27-4.2</w:t>
      </w:r>
      <w:r w:rsidR="003B66E9"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μIU</w:t>
      </w:r>
      <w:proofErr w:type="spellEnd"/>
      <w:r w:rsidRPr="00082024">
        <w:rPr>
          <w:rFonts w:ascii="Book Antiqua" w:eastAsia="Book Antiqua" w:hAnsi="Book Antiqua" w:cs="Book Antiqua"/>
        </w:rPr>
        <w:t>/mL), thyroglobulin 94.77</w:t>
      </w:r>
      <w:r w:rsidR="003B66E9" w:rsidRPr="00082024">
        <w:rPr>
          <w:rFonts w:ascii="Book Antiqua" w:eastAsia="Book Antiqua" w:hAnsi="Book Antiqua" w:cs="Book Antiqua"/>
        </w:rPr>
        <w:t xml:space="preserve"> </w:t>
      </w:r>
      <w:r w:rsidRPr="00082024">
        <w:rPr>
          <w:rFonts w:ascii="Book Antiqua" w:eastAsia="Book Antiqua" w:hAnsi="Book Antiqua" w:cs="Book Antiqua"/>
        </w:rPr>
        <w:t>ng/mL, anti-thyroglobulin antibodies 18.35</w:t>
      </w:r>
      <w:r w:rsidR="003B66E9" w:rsidRPr="00082024">
        <w:rPr>
          <w:rFonts w:ascii="Book Antiqua" w:eastAsia="Book Antiqua" w:hAnsi="Book Antiqua" w:cs="Book Antiqua"/>
        </w:rPr>
        <w:t xml:space="preserve"> </w:t>
      </w:r>
      <w:r w:rsidRPr="00082024">
        <w:rPr>
          <w:rFonts w:ascii="Book Antiqua" w:eastAsia="Book Antiqua" w:hAnsi="Book Antiqua" w:cs="Book Antiqua"/>
        </w:rPr>
        <w:t>IU/mL (normal)</w:t>
      </w:r>
      <w:r w:rsidR="003B66E9" w:rsidRPr="00082024">
        <w:rPr>
          <w:rFonts w:ascii="Book Antiqua" w:eastAsia="Book Antiqua" w:hAnsi="Book Antiqua" w:cs="Book Antiqua"/>
        </w:rPr>
        <w:t>, TSH</w:t>
      </w:r>
      <w:r w:rsidRPr="00082024">
        <w:rPr>
          <w:rFonts w:ascii="Book Antiqua" w:eastAsia="Book Antiqua" w:hAnsi="Book Antiqua" w:cs="Book Antiqua"/>
        </w:rPr>
        <w:t xml:space="preserve"> receptor antibody</w:t>
      </w:r>
      <w:r w:rsidR="003B66E9" w:rsidRPr="00082024">
        <w:rPr>
          <w:rFonts w:ascii="Book Antiqua" w:eastAsia="Book Antiqua" w:hAnsi="Book Antiqua" w:cs="Book Antiqua"/>
        </w:rPr>
        <w:t xml:space="preserve"> </w:t>
      </w:r>
      <w:r w:rsidRPr="00082024">
        <w:rPr>
          <w:rFonts w:ascii="Book Antiqua" w:eastAsia="Book Antiqua" w:hAnsi="Book Antiqua" w:cs="Book Antiqua"/>
        </w:rPr>
        <w:t xml:space="preserve">(TSHR-AB) 13.76 IU/L (0-1.5 IU/L), and </w:t>
      </w:r>
      <w:r w:rsidR="003B66E9" w:rsidRPr="00082024">
        <w:rPr>
          <w:rFonts w:ascii="Book Antiqua" w:eastAsia="Book Antiqua" w:hAnsi="Book Antiqua" w:cs="Book Antiqua"/>
        </w:rPr>
        <w:t>t</w:t>
      </w:r>
      <w:r w:rsidRPr="00082024">
        <w:rPr>
          <w:rFonts w:ascii="Book Antiqua" w:eastAsia="Book Antiqua" w:hAnsi="Book Antiqua" w:cs="Book Antiqua"/>
        </w:rPr>
        <w:t xml:space="preserve">hyroid </w:t>
      </w:r>
      <w:r w:rsidR="003B66E9" w:rsidRPr="00082024">
        <w:rPr>
          <w:rFonts w:ascii="Book Antiqua" w:eastAsia="Book Antiqua" w:hAnsi="Book Antiqua" w:cs="Book Antiqua"/>
        </w:rPr>
        <w:t>p</w:t>
      </w:r>
      <w:r w:rsidRPr="00082024">
        <w:rPr>
          <w:rFonts w:ascii="Book Antiqua" w:eastAsia="Book Antiqua" w:hAnsi="Book Antiqua" w:cs="Book Antiqua"/>
        </w:rPr>
        <w:t>eroxidase antibody</w:t>
      </w:r>
      <w:r w:rsidR="003B66E9" w:rsidRPr="00082024">
        <w:rPr>
          <w:rFonts w:ascii="Book Antiqua" w:eastAsia="Book Antiqua" w:hAnsi="Book Antiqua" w:cs="Book Antiqua"/>
        </w:rPr>
        <w:t xml:space="preserve"> </w:t>
      </w:r>
      <w:r w:rsidRPr="00082024">
        <w:rPr>
          <w:rFonts w:ascii="Book Antiqua" w:eastAsia="Book Antiqua" w:hAnsi="Book Antiqua" w:cs="Book Antiqua"/>
        </w:rPr>
        <w:t>77.67 IU/mL (0-34 IU/mL). Other significant laboratory findings revealed elevated troponin I and elevated B</w:t>
      </w:r>
      <w:r w:rsidR="00A42ACF">
        <w:rPr>
          <w:rFonts w:ascii="Book Antiqua" w:eastAsia="Book Antiqua" w:hAnsi="Book Antiqua" w:cs="Book Antiqua"/>
        </w:rPr>
        <w:t>-type</w:t>
      </w:r>
      <w:r w:rsidRPr="00082024">
        <w:rPr>
          <w:rFonts w:ascii="Book Antiqua" w:eastAsia="Book Antiqua" w:hAnsi="Book Antiqua" w:cs="Book Antiqua"/>
        </w:rPr>
        <w:t xml:space="preserve"> natriuretic peptide (BNP) </w:t>
      </w:r>
      <w:r w:rsidR="003B66E9" w:rsidRPr="00082024">
        <w:rPr>
          <w:rFonts w:ascii="Book Antiqua" w:eastAsia="Book Antiqua" w:hAnsi="Book Antiqua" w:cs="Book Antiqua"/>
        </w:rPr>
        <w:t>[</w:t>
      </w:r>
      <w:r w:rsidRPr="00082024">
        <w:rPr>
          <w:rFonts w:ascii="Book Antiqua" w:eastAsia="Book Antiqua" w:hAnsi="Book Antiqua" w:cs="Book Antiqua"/>
        </w:rPr>
        <w:t>troponin I 0.24</w:t>
      </w:r>
      <w:r w:rsidR="003B66E9" w:rsidRPr="00082024">
        <w:rPr>
          <w:rFonts w:ascii="Book Antiqua" w:eastAsia="Book Antiqua" w:hAnsi="Book Antiqua" w:cs="Book Antiqua"/>
        </w:rPr>
        <w:t xml:space="preserve"> </w:t>
      </w:r>
      <w:r w:rsidRPr="00082024">
        <w:rPr>
          <w:rFonts w:ascii="Book Antiqua" w:eastAsia="Book Antiqua" w:hAnsi="Book Antiqua" w:cs="Book Antiqua"/>
        </w:rPr>
        <w:t>ng/mL (</w:t>
      </w:r>
      <w:r w:rsidR="00FC7075">
        <w:rPr>
          <w:rFonts w:ascii="Book Antiqua" w:eastAsia="Book Antiqua" w:hAnsi="Book Antiqua" w:cs="Book Antiqua"/>
        </w:rPr>
        <w:t>r</w:t>
      </w:r>
      <w:r w:rsidR="00FC7075" w:rsidRPr="00082024">
        <w:rPr>
          <w:rFonts w:ascii="Book Antiqua" w:eastAsia="Book Antiqua" w:hAnsi="Book Antiqua" w:cs="Book Antiqua"/>
        </w:rPr>
        <w:t xml:space="preserve">eference </w:t>
      </w:r>
      <w:r w:rsidR="00FC7075">
        <w:rPr>
          <w:rFonts w:ascii="Book Antiqua" w:eastAsia="Book Antiqua" w:hAnsi="Book Antiqua" w:cs="Book Antiqua"/>
        </w:rPr>
        <w:t xml:space="preserve">range, </w:t>
      </w:r>
      <w:r w:rsidRPr="00082024">
        <w:rPr>
          <w:rFonts w:ascii="Book Antiqua" w:eastAsia="Book Antiqua" w:hAnsi="Book Antiqua" w:cs="Book Antiqua"/>
        </w:rPr>
        <w:t>0-0.06</w:t>
      </w:r>
      <w:r w:rsidR="003B66E9" w:rsidRPr="00082024">
        <w:rPr>
          <w:rFonts w:ascii="Book Antiqua" w:eastAsia="Book Antiqua" w:hAnsi="Book Antiqua" w:cs="Book Antiqua"/>
        </w:rPr>
        <w:t xml:space="preserve"> </w:t>
      </w:r>
      <w:r w:rsidRPr="00082024">
        <w:rPr>
          <w:rFonts w:ascii="Book Antiqua" w:eastAsia="Book Antiqua" w:hAnsi="Book Antiqua" w:cs="Book Antiqua"/>
        </w:rPr>
        <w:t>ng/mL) and BNP 196.24</w:t>
      </w:r>
      <w:r w:rsidR="003B66E9"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pg</w:t>
      </w:r>
      <w:proofErr w:type="spellEnd"/>
      <w:r w:rsidRPr="00082024">
        <w:rPr>
          <w:rFonts w:ascii="Book Antiqua" w:eastAsia="Book Antiqua" w:hAnsi="Book Antiqua" w:cs="Book Antiqua"/>
        </w:rPr>
        <w:t>/mL</w:t>
      </w:r>
      <w:r w:rsidR="003B66E9" w:rsidRPr="00082024">
        <w:rPr>
          <w:rFonts w:ascii="Book Antiqua" w:eastAsia="Book Antiqua" w:hAnsi="Book Antiqua" w:cs="Book Antiqua"/>
        </w:rPr>
        <w:t>]</w:t>
      </w:r>
      <w:r w:rsidRPr="00082024">
        <w:rPr>
          <w:rFonts w:ascii="Book Antiqua" w:eastAsia="Book Antiqua" w:hAnsi="Book Antiqua" w:cs="Book Antiqua"/>
        </w:rPr>
        <w:t xml:space="preserve">. The troponin I level measurement was performed five times, and the trend is shown in </w:t>
      </w:r>
      <w:r w:rsidR="00785271" w:rsidRPr="00082024">
        <w:rPr>
          <w:rFonts w:ascii="Book Antiqua" w:eastAsia="Book Antiqua" w:hAnsi="Book Antiqua" w:cs="Book Antiqua"/>
        </w:rPr>
        <w:t>Figure 2</w:t>
      </w:r>
      <w:r w:rsidRPr="00082024">
        <w:rPr>
          <w:rFonts w:ascii="Book Antiqua" w:eastAsia="Book Antiqua" w:hAnsi="Book Antiqua" w:cs="Book Antiqua"/>
        </w:rPr>
        <w:t xml:space="preserve">. The </w:t>
      </w:r>
      <w:r w:rsidR="00FC7075" w:rsidRPr="00082024">
        <w:rPr>
          <w:rFonts w:ascii="Book Antiqua" w:eastAsia="Book Antiqua" w:hAnsi="Book Antiqua" w:cs="Book Antiqua"/>
        </w:rPr>
        <w:t xml:space="preserve">inflammatory markers </w:t>
      </w:r>
      <w:r w:rsidRPr="00082024">
        <w:rPr>
          <w:rFonts w:ascii="Book Antiqua" w:eastAsia="Book Antiqua" w:hAnsi="Book Antiqua" w:cs="Book Antiqua"/>
        </w:rPr>
        <w:t xml:space="preserve">C-reactive protein and erythrocyte sedimentation rate were also measured, </w:t>
      </w:r>
      <w:r w:rsidR="00FC7075">
        <w:rPr>
          <w:rFonts w:ascii="Book Antiqua" w:eastAsia="Book Antiqua" w:hAnsi="Book Antiqua" w:cs="Book Antiqua"/>
        </w:rPr>
        <w:t xml:space="preserve">which were elevated to </w:t>
      </w:r>
      <w:r w:rsidRPr="00082024">
        <w:rPr>
          <w:rFonts w:ascii="Book Antiqua" w:eastAsia="Book Antiqua" w:hAnsi="Book Antiqua" w:cs="Book Antiqua"/>
        </w:rPr>
        <w:t>12.6</w:t>
      </w:r>
      <w:r w:rsidR="003B66E9" w:rsidRPr="00082024">
        <w:rPr>
          <w:rFonts w:ascii="Book Antiqua" w:eastAsia="Book Antiqua" w:hAnsi="Book Antiqua" w:cs="Book Antiqua"/>
        </w:rPr>
        <w:t xml:space="preserve"> </w:t>
      </w:r>
      <w:r w:rsidRPr="00082024">
        <w:rPr>
          <w:rFonts w:ascii="Book Antiqua" w:eastAsia="Book Antiqua" w:hAnsi="Book Antiqua" w:cs="Book Antiqua"/>
        </w:rPr>
        <w:t>mg/L and 50.3</w:t>
      </w:r>
      <w:r w:rsidR="003B66E9" w:rsidRPr="00082024">
        <w:rPr>
          <w:rFonts w:ascii="Book Antiqua" w:eastAsia="Book Antiqua" w:hAnsi="Book Antiqua" w:cs="Book Antiqua"/>
        </w:rPr>
        <w:t xml:space="preserve"> </w:t>
      </w:r>
      <w:r w:rsidRPr="00082024">
        <w:rPr>
          <w:rFonts w:ascii="Book Antiqua" w:eastAsia="Book Antiqua" w:hAnsi="Book Antiqua" w:cs="Book Antiqua"/>
        </w:rPr>
        <w:t>mm/h, respectively (the references were within 0.5</w:t>
      </w:r>
      <w:r w:rsidR="003B66E9" w:rsidRPr="00082024">
        <w:rPr>
          <w:rFonts w:ascii="Book Antiqua" w:eastAsia="Book Antiqua" w:hAnsi="Book Antiqua" w:cs="Book Antiqua"/>
        </w:rPr>
        <w:t xml:space="preserve"> </w:t>
      </w:r>
      <w:r w:rsidRPr="00082024">
        <w:rPr>
          <w:rFonts w:ascii="Book Antiqua" w:eastAsia="Book Antiqua" w:hAnsi="Book Antiqua" w:cs="Book Antiqua"/>
        </w:rPr>
        <w:t>mg/L and 20</w:t>
      </w:r>
      <w:r w:rsidR="003B66E9" w:rsidRPr="00082024">
        <w:rPr>
          <w:rFonts w:ascii="Book Antiqua" w:eastAsia="Book Antiqua" w:hAnsi="Book Antiqua" w:cs="Book Antiqua"/>
        </w:rPr>
        <w:t xml:space="preserve"> </w:t>
      </w:r>
      <w:r w:rsidRPr="00082024">
        <w:rPr>
          <w:rFonts w:ascii="Book Antiqua" w:eastAsia="Book Antiqua" w:hAnsi="Book Antiqua" w:cs="Book Antiqua"/>
        </w:rPr>
        <w:t xml:space="preserve">mm/h, respectively). Initially, viral myocarditis was considered. The nucleic acids of 13 common </w:t>
      </w:r>
      <w:r w:rsidR="00FC7075" w:rsidRPr="00082024">
        <w:rPr>
          <w:rFonts w:ascii="Book Antiqua" w:eastAsia="Book Antiqua" w:hAnsi="Book Antiqua" w:cs="Book Antiqua"/>
        </w:rPr>
        <w:t>virus</w:t>
      </w:r>
      <w:r w:rsidR="00FC7075">
        <w:rPr>
          <w:rFonts w:ascii="Book Antiqua" w:eastAsia="Book Antiqua" w:hAnsi="Book Antiqua" w:cs="Book Antiqua"/>
        </w:rPr>
        <w:t xml:space="preserve"> types</w:t>
      </w:r>
      <w:r w:rsidR="00FC7075" w:rsidRPr="00082024">
        <w:rPr>
          <w:rFonts w:ascii="Book Antiqua" w:eastAsia="Book Antiqua" w:hAnsi="Book Antiqua" w:cs="Book Antiqua"/>
        </w:rPr>
        <w:t xml:space="preserve"> </w:t>
      </w:r>
      <w:r w:rsidRPr="00082024">
        <w:rPr>
          <w:rFonts w:ascii="Book Antiqua" w:eastAsia="Book Antiqua" w:hAnsi="Book Antiqua" w:cs="Book Antiqua"/>
        </w:rPr>
        <w:t xml:space="preserve">were checked in throat swabs and no positive results were found. The 13 </w:t>
      </w:r>
      <w:r w:rsidR="00FC7075" w:rsidRPr="00082024">
        <w:rPr>
          <w:rFonts w:ascii="Book Antiqua" w:eastAsia="Book Antiqua" w:hAnsi="Book Antiqua" w:cs="Book Antiqua"/>
        </w:rPr>
        <w:t>virus</w:t>
      </w:r>
      <w:r w:rsidR="00FC7075">
        <w:rPr>
          <w:rFonts w:ascii="Book Antiqua" w:eastAsia="Book Antiqua" w:hAnsi="Book Antiqua" w:cs="Book Antiqua"/>
        </w:rPr>
        <w:t xml:space="preserve"> types</w:t>
      </w:r>
      <w:r w:rsidR="00FC7075" w:rsidRPr="00082024">
        <w:rPr>
          <w:rFonts w:ascii="Book Antiqua" w:eastAsia="Book Antiqua" w:hAnsi="Book Antiqua" w:cs="Book Antiqua"/>
        </w:rPr>
        <w:t xml:space="preserve"> </w:t>
      </w:r>
      <w:r w:rsidRPr="00082024">
        <w:rPr>
          <w:rFonts w:ascii="Book Antiqua" w:eastAsia="Book Antiqua" w:hAnsi="Book Antiqua" w:cs="Book Antiqua"/>
        </w:rPr>
        <w:t xml:space="preserve">were as follows: </w:t>
      </w:r>
      <w:r w:rsidR="00FC7075">
        <w:rPr>
          <w:rFonts w:ascii="Book Antiqua" w:eastAsia="Book Antiqua" w:hAnsi="Book Antiqua" w:cs="Book Antiqua"/>
        </w:rPr>
        <w:t>A</w:t>
      </w:r>
      <w:r w:rsidR="00FC7075" w:rsidRPr="00082024">
        <w:rPr>
          <w:rFonts w:ascii="Book Antiqua" w:eastAsia="Book Antiqua" w:hAnsi="Book Antiqua" w:cs="Book Antiqua"/>
        </w:rPr>
        <w:t>denovirus</w:t>
      </w:r>
      <w:r w:rsidRPr="00082024">
        <w:rPr>
          <w:rFonts w:ascii="Book Antiqua" w:eastAsia="Book Antiqua" w:hAnsi="Book Antiqua" w:cs="Book Antiqua"/>
        </w:rPr>
        <w:t xml:space="preserve">, influenza-a, influenza-b, parainfluenza virus, respiratory syncytial virus, Bocavirus, rhinovirus, influenza H1N1, chlamydia, metapneumovirus, influenza H3N2, coronavirus, and </w:t>
      </w:r>
      <w:r w:rsidRPr="00526AA5">
        <w:rPr>
          <w:rFonts w:ascii="Book Antiqua" w:eastAsia="Book Antiqua" w:hAnsi="Book Antiqua" w:cs="Book Antiqua"/>
          <w:i/>
        </w:rPr>
        <w:t>Mycoplasma pneumoniae</w:t>
      </w:r>
      <w:r w:rsidRPr="00082024">
        <w:rPr>
          <w:rFonts w:ascii="Book Antiqua" w:eastAsia="Book Antiqua" w:hAnsi="Book Antiqua" w:cs="Book Antiqua"/>
        </w:rPr>
        <w:t>. Since the belief was that autoimmunity might be the etiology, cardiac magnetic resonance (CMR) and endocardial myocardial biopsy</w:t>
      </w:r>
      <w:r w:rsidR="003B66E9" w:rsidRPr="00082024">
        <w:rPr>
          <w:rFonts w:ascii="Book Antiqua" w:eastAsia="Book Antiqua" w:hAnsi="Book Antiqua" w:cs="Book Antiqua"/>
        </w:rPr>
        <w:t xml:space="preserve"> </w:t>
      </w:r>
      <w:r w:rsidRPr="00082024">
        <w:rPr>
          <w:rFonts w:ascii="Book Antiqua" w:eastAsia="Book Antiqua" w:hAnsi="Book Antiqua" w:cs="Book Antiqua"/>
        </w:rPr>
        <w:t>(EMB) were suggested.</w:t>
      </w:r>
    </w:p>
    <w:p w14:paraId="6CF6327E" w14:textId="77777777" w:rsidR="00A77B3E" w:rsidRPr="00082024" w:rsidRDefault="00A77B3E" w:rsidP="00082024">
      <w:pPr>
        <w:spacing w:line="360" w:lineRule="auto"/>
        <w:ind w:firstLine="210"/>
        <w:jc w:val="both"/>
        <w:rPr>
          <w:rFonts w:ascii="Book Antiqua" w:hAnsi="Book Antiqua"/>
        </w:rPr>
      </w:pPr>
    </w:p>
    <w:p w14:paraId="3BFC07B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Imaging examinations</w:t>
      </w:r>
    </w:p>
    <w:p w14:paraId="4EC06F03" w14:textId="4F4B9A92"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lastRenderedPageBreak/>
        <w:t>CMR was performed on the fifth day of admission. The results showed myocardial edema in the lateral wall and intramyocardial and subepicardial late gadolinium enhancement in the lateral apex, anterolateral</w:t>
      </w:r>
      <w:r w:rsidR="00A42ACF">
        <w:rPr>
          <w:rFonts w:ascii="Book Antiqua" w:eastAsia="Book Antiqua" w:hAnsi="Book Antiqua" w:cs="Book Antiqua"/>
        </w:rPr>
        <w:t>,</w:t>
      </w:r>
      <w:r w:rsidRPr="00082024">
        <w:rPr>
          <w:rFonts w:ascii="Book Antiqua" w:eastAsia="Book Antiqua" w:hAnsi="Book Antiqua" w:cs="Book Antiqua"/>
        </w:rPr>
        <w:t xml:space="preserve"> and inferior lateral segments of the ventricle</w:t>
      </w:r>
      <w:r w:rsidR="007C47BC" w:rsidRPr="00082024">
        <w:rPr>
          <w:rFonts w:ascii="Book Antiqua" w:eastAsia="Book Antiqua" w:hAnsi="Book Antiqua" w:cs="Book Antiqua"/>
        </w:rPr>
        <w:t xml:space="preserve"> (Figure </w:t>
      </w:r>
      <w:r w:rsidR="00785271" w:rsidRPr="00082024">
        <w:rPr>
          <w:rFonts w:ascii="Book Antiqua" w:eastAsia="Book Antiqua" w:hAnsi="Book Antiqua" w:cs="Book Antiqua"/>
        </w:rPr>
        <w:t>3</w:t>
      </w:r>
      <w:r w:rsidR="007C47BC" w:rsidRPr="00082024">
        <w:rPr>
          <w:rFonts w:ascii="Book Antiqua" w:eastAsia="Book Antiqua" w:hAnsi="Book Antiqua" w:cs="Book Antiqua"/>
        </w:rPr>
        <w:t xml:space="preserve"> and </w:t>
      </w:r>
      <w:r w:rsidR="00785271" w:rsidRPr="00082024">
        <w:rPr>
          <w:rFonts w:ascii="Book Antiqua" w:eastAsia="Book Antiqua" w:hAnsi="Book Antiqua" w:cs="Book Antiqua"/>
        </w:rPr>
        <w:t>4</w:t>
      </w:r>
      <w:r w:rsidR="007C47BC" w:rsidRPr="00082024">
        <w:rPr>
          <w:rFonts w:ascii="Book Antiqua" w:eastAsia="Book Antiqua" w:hAnsi="Book Antiqua" w:cs="Book Antiqua"/>
        </w:rPr>
        <w:t>)</w:t>
      </w:r>
      <w:r w:rsidRPr="00082024">
        <w:rPr>
          <w:rFonts w:ascii="Book Antiqua" w:eastAsia="Book Antiqua" w:hAnsi="Book Antiqua" w:cs="Book Antiqua"/>
        </w:rPr>
        <w:t xml:space="preserve">. Said results suggested acute myocarditis. The patient refused to undergo an EMB examination, but echocardiography was performed, with the results being normal: </w:t>
      </w:r>
      <w:r w:rsidR="00A42ACF">
        <w:rPr>
          <w:rFonts w:ascii="Book Antiqua" w:eastAsia="Book Antiqua" w:hAnsi="Book Antiqua" w:cs="Book Antiqua"/>
        </w:rPr>
        <w:t>L</w:t>
      </w:r>
      <w:r w:rsidR="00A42ACF" w:rsidRPr="00082024">
        <w:rPr>
          <w:rFonts w:ascii="Book Antiqua" w:eastAsia="Book Antiqua" w:hAnsi="Book Antiqua" w:cs="Book Antiqua"/>
        </w:rPr>
        <w:t xml:space="preserve">eft </w:t>
      </w:r>
      <w:r w:rsidRPr="00082024">
        <w:rPr>
          <w:rFonts w:ascii="Book Antiqua" w:eastAsia="Book Antiqua" w:hAnsi="Book Antiqua" w:cs="Book Antiqua"/>
        </w:rPr>
        <w:t>atrium 35</w:t>
      </w:r>
      <w:r w:rsidR="007C47BC" w:rsidRPr="00082024">
        <w:rPr>
          <w:rFonts w:ascii="Book Antiqua" w:eastAsia="Book Antiqua" w:hAnsi="Book Antiqua" w:cs="Book Antiqua"/>
        </w:rPr>
        <w:t xml:space="preserve"> </w:t>
      </w:r>
      <w:r w:rsidRPr="00082024">
        <w:rPr>
          <w:rFonts w:ascii="Book Antiqua" w:eastAsia="Book Antiqua" w:hAnsi="Book Antiqua" w:cs="Book Antiqua"/>
        </w:rPr>
        <w:t>mm, left ventricle</w:t>
      </w:r>
      <w:r w:rsidR="008C6C07" w:rsidRPr="00082024">
        <w:rPr>
          <w:rFonts w:ascii="Book Antiqua" w:eastAsia="Book Antiqua" w:hAnsi="Book Antiqua" w:cs="Book Antiqua"/>
        </w:rPr>
        <w:t xml:space="preserve"> (LV)</w:t>
      </w:r>
      <w:r w:rsidRPr="00082024">
        <w:rPr>
          <w:rFonts w:ascii="Book Antiqua" w:eastAsia="Book Antiqua" w:hAnsi="Book Antiqua" w:cs="Book Antiqua"/>
        </w:rPr>
        <w:t xml:space="preserve"> 48</w:t>
      </w:r>
      <w:r w:rsidR="007C47BC" w:rsidRPr="00082024">
        <w:rPr>
          <w:rFonts w:ascii="Book Antiqua" w:eastAsia="Book Antiqua" w:hAnsi="Book Antiqua" w:cs="Book Antiqua"/>
        </w:rPr>
        <w:t xml:space="preserve"> </w:t>
      </w:r>
      <w:r w:rsidRPr="00082024">
        <w:rPr>
          <w:rFonts w:ascii="Book Antiqua" w:eastAsia="Book Antiqua" w:hAnsi="Book Antiqua" w:cs="Book Antiqua"/>
        </w:rPr>
        <w:t>mm, end-diastolic volume 102 mL, right atrium 39</w:t>
      </w:r>
      <w:r w:rsidR="007C47BC" w:rsidRPr="00082024">
        <w:rPr>
          <w:rFonts w:ascii="Book Antiqua" w:eastAsia="Book Antiqua" w:hAnsi="Book Antiqua" w:cs="Book Antiqua"/>
        </w:rPr>
        <w:t xml:space="preserve"> mm </w:t>
      </w:r>
      <w:r w:rsidR="007C47BC" w:rsidRPr="00082024">
        <w:rPr>
          <w:rFonts w:ascii="Book Antiqua" w:eastAsia="宋体" w:hAnsi="Book Antiqua" w:cs="宋体"/>
          <w:lang w:eastAsia="zh-CN"/>
        </w:rPr>
        <w:t xml:space="preserve">× </w:t>
      </w:r>
      <w:r w:rsidRPr="00082024">
        <w:rPr>
          <w:rFonts w:ascii="Book Antiqua" w:eastAsia="Book Antiqua" w:hAnsi="Book Antiqua" w:cs="Book Antiqua"/>
        </w:rPr>
        <w:t>47</w:t>
      </w:r>
      <w:r w:rsidR="00A42ACF">
        <w:rPr>
          <w:rFonts w:ascii="Book Antiqua" w:eastAsia="Book Antiqua" w:hAnsi="Book Antiqua" w:cs="Book Antiqua"/>
        </w:rPr>
        <w:t xml:space="preserve"> </w:t>
      </w:r>
      <w:r w:rsidRPr="00082024">
        <w:rPr>
          <w:rFonts w:ascii="Book Antiqua" w:eastAsia="Book Antiqua" w:hAnsi="Book Antiqua" w:cs="Book Antiqua"/>
        </w:rPr>
        <w:t>mm, right ventricle 25</w:t>
      </w:r>
      <w:r w:rsidR="007C47BC" w:rsidRPr="00082024">
        <w:rPr>
          <w:rFonts w:ascii="Book Antiqua" w:eastAsia="Book Antiqua" w:hAnsi="Book Antiqua" w:cs="Book Antiqua"/>
        </w:rPr>
        <w:t xml:space="preserve"> </w:t>
      </w:r>
      <w:r w:rsidRPr="00082024">
        <w:rPr>
          <w:rFonts w:ascii="Book Antiqua" w:eastAsia="Book Antiqua" w:hAnsi="Book Antiqua" w:cs="Book Antiqua"/>
        </w:rPr>
        <w:t>mm, and ejection fraction</w:t>
      </w:r>
      <w:r w:rsidR="007C47BC" w:rsidRPr="00082024">
        <w:rPr>
          <w:rFonts w:ascii="Book Antiqua" w:eastAsia="Book Antiqua" w:hAnsi="Book Antiqua" w:cs="Book Antiqua"/>
        </w:rPr>
        <w:t xml:space="preserve"> </w:t>
      </w:r>
      <w:r w:rsidRPr="00082024">
        <w:rPr>
          <w:rFonts w:ascii="Book Antiqua" w:eastAsia="Book Antiqua" w:hAnsi="Book Antiqua" w:cs="Book Antiqua"/>
        </w:rPr>
        <w:t>(EF) 60%. Thyroid ultrasonography was performed to confirm the diagnosis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which showed an enlarged thyroid gland and rich blood flow signal, and no tumor was found. Thyroid static imaging was then performed to exclude subacute thyroiditis, which showed bilateral lobe swelling and increased function. </w:t>
      </w:r>
      <w:r w:rsidR="00A42ACF">
        <w:rPr>
          <w:rFonts w:ascii="Book Antiqua" w:eastAsia="Book Antiqua" w:hAnsi="Book Antiqua" w:cs="Book Antiqua"/>
        </w:rPr>
        <w:t>Such</w:t>
      </w:r>
      <w:r w:rsidR="00A42ACF" w:rsidRPr="00082024">
        <w:rPr>
          <w:rFonts w:ascii="Book Antiqua" w:eastAsia="Book Antiqua" w:hAnsi="Book Antiqua" w:cs="Book Antiqua"/>
        </w:rPr>
        <w:t xml:space="preserve"> </w:t>
      </w:r>
      <w:r w:rsidRPr="00082024">
        <w:rPr>
          <w:rFonts w:ascii="Book Antiqua" w:eastAsia="Book Antiqua" w:hAnsi="Book Antiqua" w:cs="Book Antiqua"/>
        </w:rPr>
        <w:t>examinations confirmed the diagnosis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w:t>
      </w:r>
    </w:p>
    <w:p w14:paraId="476FB223" w14:textId="77777777" w:rsidR="00A77B3E" w:rsidRPr="00082024" w:rsidRDefault="00A77B3E" w:rsidP="00082024">
      <w:pPr>
        <w:spacing w:line="360" w:lineRule="auto"/>
        <w:jc w:val="both"/>
        <w:rPr>
          <w:rFonts w:ascii="Book Antiqua" w:hAnsi="Book Antiqua"/>
        </w:rPr>
      </w:pPr>
    </w:p>
    <w:p w14:paraId="2311BFB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FINAL DIAGNOSIS</w:t>
      </w:r>
    </w:p>
    <w:p w14:paraId="7AF4582B" w14:textId="02230904"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 xml:space="preserve">Acute myocarditis presenting as </w:t>
      </w:r>
      <w:r w:rsidR="00A42ACF">
        <w:rPr>
          <w:rFonts w:ascii="Book Antiqua" w:eastAsia="Book Antiqua" w:hAnsi="Book Antiqua" w:cs="Book Antiqua"/>
        </w:rPr>
        <w:t xml:space="preserve">an </w:t>
      </w:r>
      <w:r w:rsidRPr="00082024">
        <w:rPr>
          <w:rFonts w:ascii="Book Antiqua" w:eastAsia="Book Antiqua" w:hAnsi="Book Antiqua" w:cs="Book Antiqua"/>
        </w:rPr>
        <w:t>accelerated junctional rhythm in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w:t>
      </w:r>
    </w:p>
    <w:p w14:paraId="0AE76C86" w14:textId="77777777" w:rsidR="00A77B3E" w:rsidRPr="00082024" w:rsidRDefault="00A77B3E" w:rsidP="00082024">
      <w:pPr>
        <w:spacing w:line="360" w:lineRule="auto"/>
        <w:jc w:val="both"/>
        <w:rPr>
          <w:rFonts w:ascii="Book Antiqua" w:hAnsi="Book Antiqua"/>
        </w:rPr>
      </w:pPr>
    </w:p>
    <w:p w14:paraId="6B3B10BE"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TREATMENT</w:t>
      </w:r>
    </w:p>
    <w:p w14:paraId="53FE2E7A" w14:textId="2275BE5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 xml:space="preserve">An endocrinologist was consulted, who suggested that the patient should </w:t>
      </w:r>
      <w:r w:rsidR="00A42ACF">
        <w:rPr>
          <w:rFonts w:ascii="Book Antiqua" w:eastAsia="Book Antiqua" w:hAnsi="Book Antiqua" w:cs="Book Antiqua"/>
        </w:rPr>
        <w:t>undergo</w:t>
      </w:r>
      <w:r w:rsidR="00A42ACF" w:rsidRPr="00082024">
        <w:rPr>
          <w:rFonts w:ascii="Book Antiqua" w:eastAsia="Book Antiqua" w:hAnsi="Book Antiqua" w:cs="Book Antiqua"/>
        </w:rPr>
        <w:t xml:space="preserve"> </w:t>
      </w:r>
      <w:r w:rsidRPr="00082024">
        <w:rPr>
          <w:rFonts w:ascii="Book Antiqua" w:eastAsia="Book Antiqua" w:hAnsi="Book Antiqua" w:cs="Book Antiqua"/>
        </w:rPr>
        <w:t xml:space="preserve">radioactive iodine therapy. However, the patient expressed a preference for taking medicine. Thus, according to recommendations, methimazole 20 mg/d was administered to treat hyperthyroidism, while trimetazidine 60 mg/d, metoprolol 50 mg/d, and calcium </w:t>
      </w:r>
      <w:proofErr w:type="spellStart"/>
      <w:r w:rsidRPr="00082024">
        <w:rPr>
          <w:rFonts w:ascii="Book Antiqua" w:eastAsia="Book Antiqua" w:hAnsi="Book Antiqua" w:cs="Book Antiqua"/>
        </w:rPr>
        <w:t>dibutyryl</w:t>
      </w:r>
      <w:proofErr w:type="spellEnd"/>
      <w:r w:rsidRPr="00082024">
        <w:rPr>
          <w:rFonts w:ascii="Book Antiqua" w:eastAsia="Book Antiqua" w:hAnsi="Book Antiqua" w:cs="Book Antiqua"/>
        </w:rPr>
        <w:t xml:space="preserve"> adenosine </w:t>
      </w:r>
      <w:proofErr w:type="spellStart"/>
      <w:r w:rsidRPr="00082024">
        <w:rPr>
          <w:rFonts w:ascii="Book Antiqua" w:eastAsia="Book Antiqua" w:hAnsi="Book Antiqua" w:cs="Book Antiqua"/>
        </w:rPr>
        <w:t>cyclophosphate</w:t>
      </w:r>
      <w:proofErr w:type="spellEnd"/>
      <w:r w:rsidRPr="00082024">
        <w:rPr>
          <w:rFonts w:ascii="Book Antiqua" w:eastAsia="Book Antiqua" w:hAnsi="Book Antiqua" w:cs="Book Antiqua"/>
        </w:rPr>
        <w:t xml:space="preserve"> 40 mg/d were administered for myocarditis.</w:t>
      </w:r>
    </w:p>
    <w:p w14:paraId="5949D60F" w14:textId="77777777" w:rsidR="00A77B3E" w:rsidRPr="00082024" w:rsidRDefault="00A77B3E" w:rsidP="00082024">
      <w:pPr>
        <w:spacing w:line="360" w:lineRule="auto"/>
        <w:jc w:val="both"/>
        <w:rPr>
          <w:rFonts w:ascii="Book Antiqua" w:hAnsi="Book Antiqua"/>
        </w:rPr>
      </w:pPr>
    </w:p>
    <w:p w14:paraId="00A5F231"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OUTCOME AND FOLLOW-UP</w:t>
      </w:r>
    </w:p>
    <w:p w14:paraId="7948F520" w14:textId="03D0C710"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The patient</w:t>
      </w:r>
      <w:r w:rsidR="008E76C3" w:rsidRPr="00082024">
        <w:rPr>
          <w:rFonts w:ascii="Book Antiqua" w:eastAsia="Book Antiqua" w:hAnsi="Book Antiqua" w:cs="Book Antiqua"/>
        </w:rPr>
        <w:t>’</w:t>
      </w:r>
      <w:r w:rsidRPr="00082024">
        <w:rPr>
          <w:rFonts w:ascii="Book Antiqua" w:eastAsia="Book Antiqua" w:hAnsi="Book Antiqua" w:cs="Book Antiqua"/>
        </w:rPr>
        <w:t xml:space="preserve">s symptoms were relieved within </w:t>
      </w:r>
      <w:r w:rsidR="00A42ACF">
        <w:rPr>
          <w:rFonts w:ascii="Book Antiqua" w:eastAsia="Book Antiqua" w:hAnsi="Book Antiqua" w:cs="Book Antiqua"/>
        </w:rPr>
        <w:t>6</w:t>
      </w:r>
      <w:r w:rsidR="00A42ACF" w:rsidRPr="00082024">
        <w:rPr>
          <w:rFonts w:ascii="Book Antiqua" w:eastAsia="Book Antiqua" w:hAnsi="Book Antiqua" w:cs="Book Antiqua"/>
        </w:rPr>
        <w:t xml:space="preserve"> </w:t>
      </w:r>
      <w:r w:rsidRPr="00082024">
        <w:rPr>
          <w:rFonts w:ascii="Book Antiqua" w:eastAsia="Book Antiqua" w:hAnsi="Book Antiqua" w:cs="Book Antiqua"/>
        </w:rPr>
        <w:t xml:space="preserve">d, and troponin I, BNP, and electrocardiography tests were performed. All tests showed normal results (Figure </w:t>
      </w:r>
      <w:r w:rsidR="00785271" w:rsidRPr="00082024">
        <w:rPr>
          <w:rFonts w:ascii="Book Antiqua" w:eastAsia="Book Antiqua" w:hAnsi="Book Antiqua" w:cs="Book Antiqua"/>
        </w:rPr>
        <w:t>5</w:t>
      </w:r>
      <w:r w:rsidRPr="00082024">
        <w:rPr>
          <w:rFonts w:ascii="Book Antiqua" w:eastAsia="Book Antiqua" w:hAnsi="Book Antiqua" w:cs="Book Antiqua"/>
        </w:rPr>
        <w:t>). The patient was discharged from the hospital and was instructed to continue taking methimazole, trimetazidine, and metoprolol.</w:t>
      </w:r>
    </w:p>
    <w:p w14:paraId="7EF0B6B9" w14:textId="7B71633C"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lastRenderedPageBreak/>
        <w:t xml:space="preserve">A 6-mo follow-up process was </w:t>
      </w:r>
      <w:r w:rsidR="00A42ACF">
        <w:rPr>
          <w:rFonts w:ascii="Book Antiqua" w:eastAsia="Book Antiqua" w:hAnsi="Book Antiqua" w:cs="Book Antiqua"/>
        </w:rPr>
        <w:t>performed</w:t>
      </w:r>
      <w:r w:rsidR="00A42ACF" w:rsidRPr="00082024">
        <w:rPr>
          <w:rFonts w:ascii="Book Antiqua" w:eastAsia="Book Antiqua" w:hAnsi="Book Antiqua" w:cs="Book Antiqua"/>
        </w:rPr>
        <w:t xml:space="preserve"> </w:t>
      </w:r>
      <w:r w:rsidRPr="00082024">
        <w:rPr>
          <w:rFonts w:ascii="Book Antiqua" w:eastAsia="Book Antiqua" w:hAnsi="Book Antiqua" w:cs="Book Antiqua"/>
        </w:rPr>
        <w:t>in the emergency clinic and by phone calls, and the patient continued taking metoprolol, trimetazidine, and thiamazole. The patient was asymptomatic aside from several symptoms of thyrotoxicosis, and subjected to thyroid function, liver function, kidney function, troponin I</w:t>
      </w:r>
      <w:r w:rsidR="00A42ACF">
        <w:rPr>
          <w:rFonts w:ascii="Book Antiqua" w:eastAsia="Book Antiqua" w:hAnsi="Book Antiqua" w:cs="Book Antiqua"/>
        </w:rPr>
        <w:t>,</w:t>
      </w:r>
      <w:r w:rsidRPr="00082024">
        <w:rPr>
          <w:rFonts w:ascii="Book Antiqua" w:eastAsia="Book Antiqua" w:hAnsi="Book Antiqua" w:cs="Book Antiqua"/>
        </w:rPr>
        <w:t xml:space="preserve"> and electrocardiograph routine tests for medicine adjustments. After 45 d, all of the patient</w:t>
      </w:r>
      <w:r w:rsidR="008E76C3" w:rsidRPr="00082024">
        <w:rPr>
          <w:rFonts w:ascii="Book Antiqua" w:eastAsia="Book Antiqua" w:hAnsi="Book Antiqua" w:cs="Book Antiqua"/>
        </w:rPr>
        <w:t>’</w:t>
      </w:r>
      <w:r w:rsidRPr="00082024">
        <w:rPr>
          <w:rFonts w:ascii="Book Antiqua" w:eastAsia="Book Antiqua" w:hAnsi="Book Antiqua" w:cs="Book Antiqua"/>
        </w:rPr>
        <w:t>s symptoms disappeared and thyroid function improved: T3 12.26</w:t>
      </w:r>
      <w:r w:rsidR="007C47BC"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pmol</w:t>
      </w:r>
      <w:proofErr w:type="spellEnd"/>
      <w:r w:rsidRPr="00082024">
        <w:rPr>
          <w:rFonts w:ascii="Book Antiqua" w:eastAsia="Book Antiqua" w:hAnsi="Book Antiqua" w:cs="Book Antiqua"/>
        </w:rPr>
        <w:t xml:space="preserve">/L (3.1-6.8 </w:t>
      </w:r>
      <w:proofErr w:type="spellStart"/>
      <w:r w:rsidRPr="00082024">
        <w:rPr>
          <w:rFonts w:ascii="Book Antiqua" w:eastAsia="Book Antiqua" w:hAnsi="Book Antiqua" w:cs="Book Antiqua"/>
        </w:rPr>
        <w:t>pmol</w:t>
      </w:r>
      <w:proofErr w:type="spellEnd"/>
      <w:r w:rsidRPr="00082024">
        <w:rPr>
          <w:rFonts w:ascii="Book Antiqua" w:eastAsia="Book Antiqua" w:hAnsi="Book Antiqua" w:cs="Book Antiqua"/>
        </w:rPr>
        <w:t>/L), T4 28.37</w:t>
      </w:r>
      <w:r w:rsidR="007C47BC"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pmol</w:t>
      </w:r>
      <w:proofErr w:type="spellEnd"/>
      <w:r w:rsidRPr="00082024">
        <w:rPr>
          <w:rFonts w:ascii="Book Antiqua" w:eastAsia="Book Antiqua" w:hAnsi="Book Antiqua" w:cs="Book Antiqua"/>
        </w:rPr>
        <w:t xml:space="preserve">/L (12-22 </w:t>
      </w:r>
      <w:proofErr w:type="spellStart"/>
      <w:r w:rsidRPr="00082024">
        <w:rPr>
          <w:rFonts w:ascii="Book Antiqua" w:eastAsia="Book Antiqua" w:hAnsi="Book Antiqua" w:cs="Book Antiqua"/>
        </w:rPr>
        <w:t>pmol</w:t>
      </w:r>
      <w:proofErr w:type="spellEnd"/>
      <w:r w:rsidRPr="00082024">
        <w:rPr>
          <w:rFonts w:ascii="Book Antiqua" w:eastAsia="Book Antiqua" w:hAnsi="Book Antiqua" w:cs="Book Antiqua"/>
        </w:rPr>
        <w:t xml:space="preserve">/L), </w:t>
      </w:r>
      <w:r w:rsidR="00A42ACF">
        <w:rPr>
          <w:rFonts w:ascii="Book Antiqua" w:eastAsia="Book Antiqua" w:hAnsi="Book Antiqua" w:cs="Book Antiqua"/>
        </w:rPr>
        <w:t xml:space="preserve">and </w:t>
      </w:r>
      <w:r w:rsidRPr="00082024">
        <w:rPr>
          <w:rFonts w:ascii="Book Antiqua" w:eastAsia="Book Antiqua" w:hAnsi="Book Antiqua" w:cs="Book Antiqua"/>
        </w:rPr>
        <w:t xml:space="preserve">TSH 0.07 </w:t>
      </w:r>
      <w:proofErr w:type="spellStart"/>
      <w:r w:rsidRPr="00082024">
        <w:rPr>
          <w:rFonts w:ascii="Book Antiqua" w:eastAsia="Book Antiqua" w:hAnsi="Book Antiqua" w:cs="Book Antiqua"/>
        </w:rPr>
        <w:t>μIU</w:t>
      </w:r>
      <w:proofErr w:type="spellEnd"/>
      <w:r w:rsidRPr="00082024">
        <w:rPr>
          <w:rFonts w:ascii="Book Antiqua" w:eastAsia="Book Antiqua" w:hAnsi="Book Antiqua" w:cs="Book Antiqua"/>
        </w:rPr>
        <w:t>/mL (0.27-4.2</w:t>
      </w:r>
      <w:r w:rsidR="007C47BC" w:rsidRPr="00082024">
        <w:rPr>
          <w:rFonts w:ascii="Book Antiqua" w:eastAsia="Book Antiqua" w:hAnsi="Book Antiqua" w:cs="Book Antiqua"/>
        </w:rPr>
        <w:t xml:space="preserve"> </w:t>
      </w:r>
      <w:proofErr w:type="spellStart"/>
      <w:r w:rsidR="007C47BC" w:rsidRPr="00082024">
        <w:rPr>
          <w:rFonts w:ascii="Book Antiqua" w:hAnsi="Book Antiqua" w:cs="Book Antiqua"/>
          <w:lang w:eastAsia="zh-CN"/>
        </w:rPr>
        <w:t>μ</w:t>
      </w:r>
      <w:r w:rsidRPr="00082024">
        <w:rPr>
          <w:rFonts w:ascii="Book Antiqua" w:eastAsia="Book Antiqua" w:hAnsi="Book Antiqua" w:cs="Book Antiqua"/>
        </w:rPr>
        <w:t>IU</w:t>
      </w:r>
      <w:proofErr w:type="spellEnd"/>
      <w:r w:rsidRPr="00082024">
        <w:rPr>
          <w:rFonts w:ascii="Book Antiqua" w:eastAsia="Book Antiqua" w:hAnsi="Book Antiqua" w:cs="Book Antiqua"/>
        </w:rPr>
        <w:t>/mL). After 80 d, the euthyroid state was restored, and the patient</w:t>
      </w:r>
      <w:r w:rsidR="008E76C3" w:rsidRPr="00082024">
        <w:rPr>
          <w:rFonts w:ascii="Book Antiqua" w:eastAsia="Book Antiqua" w:hAnsi="Book Antiqua" w:cs="Book Antiqua"/>
        </w:rPr>
        <w:t>’</w:t>
      </w:r>
      <w:r w:rsidRPr="00082024">
        <w:rPr>
          <w:rFonts w:ascii="Book Antiqua" w:eastAsia="Book Antiqua" w:hAnsi="Book Antiqua" w:cs="Book Antiqua"/>
        </w:rPr>
        <w:t>s liver and kidney functions were in good condition. Electrocardiography and troponin I levels were also normal. Methimazole was adjusted to 5</w:t>
      </w:r>
      <w:r w:rsidR="007C47BC" w:rsidRPr="00082024">
        <w:rPr>
          <w:rFonts w:ascii="Book Antiqua" w:eastAsia="Book Antiqua" w:hAnsi="Book Antiqua" w:cs="Book Antiqua"/>
        </w:rPr>
        <w:t xml:space="preserve"> </w:t>
      </w:r>
      <w:r w:rsidRPr="00082024">
        <w:rPr>
          <w:rFonts w:ascii="Book Antiqua" w:eastAsia="Book Antiqua" w:hAnsi="Book Antiqua" w:cs="Book Antiqua"/>
        </w:rPr>
        <w:t>mg/d and metoprolol was adjusted to 23.75</w:t>
      </w:r>
      <w:r w:rsidR="007C47BC" w:rsidRPr="00082024">
        <w:rPr>
          <w:rFonts w:ascii="Book Antiqua" w:eastAsia="Book Antiqua" w:hAnsi="Book Antiqua" w:cs="Book Antiqua"/>
        </w:rPr>
        <w:t xml:space="preserve"> </w:t>
      </w:r>
      <w:r w:rsidRPr="00082024">
        <w:rPr>
          <w:rFonts w:ascii="Book Antiqua" w:eastAsia="Book Antiqua" w:hAnsi="Book Antiqua" w:cs="Book Antiqua"/>
        </w:rPr>
        <w:t>mg/d.</w:t>
      </w:r>
    </w:p>
    <w:p w14:paraId="739EC460" w14:textId="77777777" w:rsidR="00A77B3E" w:rsidRPr="00082024" w:rsidRDefault="00A77B3E" w:rsidP="00082024">
      <w:pPr>
        <w:spacing w:line="360" w:lineRule="auto"/>
        <w:jc w:val="both"/>
        <w:rPr>
          <w:rFonts w:ascii="Book Antiqua" w:hAnsi="Book Antiqua"/>
        </w:rPr>
      </w:pPr>
    </w:p>
    <w:p w14:paraId="2CE089BE"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DISCUSSION</w:t>
      </w:r>
    </w:p>
    <w:p w14:paraId="3D110308" w14:textId="488F9E35"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Acute myocarditis is an acute injury of the myocardium that manifests as arrhythmia, dyspnea, and elevated cardiac enzymes. Acute myocarditis is usually caused by a viral infection but can sometimes be caused by autoimmunity. An autoimmune state is always triggered in patients with acute autoimmune myocarditis, such as systemic lupus erythematosus, rheumatoid arthritis</w:t>
      </w:r>
      <w:r w:rsidR="00A42ACF">
        <w:rPr>
          <w:rFonts w:ascii="Book Antiqua" w:eastAsia="Book Antiqua" w:hAnsi="Book Antiqua" w:cs="Book Antiqua"/>
        </w:rPr>
        <w:t>,</w:t>
      </w:r>
      <w:r w:rsidRPr="00082024">
        <w:rPr>
          <w:rFonts w:ascii="Book Antiqua" w:eastAsia="Book Antiqua" w:hAnsi="Book Antiqua" w:cs="Book Antiqua"/>
        </w:rPr>
        <w:t xml:space="preserve"> and </w:t>
      </w:r>
      <w:proofErr w:type="gramStart"/>
      <w:r w:rsidRPr="00082024">
        <w:rPr>
          <w:rFonts w:ascii="Book Antiqua" w:eastAsia="Book Antiqua" w:hAnsi="Book Antiqua" w:cs="Book Antiqua"/>
        </w:rPr>
        <w:t>others</w:t>
      </w:r>
      <w:r w:rsidRPr="00082024">
        <w:rPr>
          <w:rFonts w:ascii="Book Antiqua" w:eastAsia="Book Antiqua" w:hAnsi="Book Antiqua" w:cs="Book Antiqua"/>
          <w:vertAlign w:val="superscript"/>
        </w:rPr>
        <w:t>[</w:t>
      </w:r>
      <w:proofErr w:type="gramEnd"/>
      <w:r w:rsidR="00585DE6"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is also an autoimmune disease and can manifest as acute autoimmune myocarditis. However, acute autoimmune myocarditis is rarely observed in patients with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t>
      </w:r>
      <w:r w:rsidR="00A42ACF">
        <w:rPr>
          <w:rFonts w:ascii="Book Antiqua" w:eastAsia="Book Antiqua" w:hAnsi="Book Antiqua" w:cs="Book Antiqua"/>
        </w:rPr>
        <w:t>Despite</w:t>
      </w:r>
      <w:r w:rsidR="00A42ACF" w:rsidRPr="00082024">
        <w:rPr>
          <w:rFonts w:ascii="Book Antiqua" w:eastAsia="Book Antiqua" w:hAnsi="Book Antiqua" w:cs="Book Antiqua"/>
        </w:rPr>
        <w:t xml:space="preserve"> </w:t>
      </w:r>
      <w:r w:rsidRPr="00082024">
        <w:rPr>
          <w:rFonts w:ascii="Book Antiqua" w:eastAsia="Book Antiqua" w:hAnsi="Book Antiqua" w:cs="Book Antiqua"/>
        </w:rPr>
        <w:t>a previous case report in which acute autoimmune myocarditis could have been a manifestation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w:t>
      </w:r>
      <w:proofErr w:type="gramStart"/>
      <w:r w:rsidRPr="00082024">
        <w:rPr>
          <w:rFonts w:ascii="Book Antiqua" w:eastAsia="Book Antiqua" w:hAnsi="Book Antiqua" w:cs="Book Antiqua"/>
        </w:rPr>
        <w:t>disease</w:t>
      </w:r>
      <w:r w:rsidRPr="00082024">
        <w:rPr>
          <w:rFonts w:ascii="Book Antiqua" w:eastAsia="Book Antiqua" w:hAnsi="Book Antiqua" w:cs="Book Antiqua"/>
          <w:vertAlign w:val="superscript"/>
        </w:rPr>
        <w:t>[</w:t>
      </w:r>
      <w:proofErr w:type="gramEnd"/>
      <w:r w:rsidR="00EC2A2D" w:rsidRPr="00082024">
        <w:rPr>
          <w:rFonts w:ascii="Book Antiqua" w:eastAsia="Book Antiqua" w:hAnsi="Book Antiqua" w:cs="Book Antiqua"/>
          <w:vertAlign w:val="superscript"/>
        </w:rPr>
        <w:t>5</w:t>
      </w:r>
      <w:r w:rsidRPr="00082024">
        <w:rPr>
          <w:rFonts w:ascii="Book Antiqua" w:eastAsia="Book Antiqua" w:hAnsi="Book Antiqua" w:cs="Book Antiqua"/>
          <w:vertAlign w:val="superscript"/>
        </w:rPr>
        <w:t>]</w:t>
      </w:r>
      <w:r w:rsidRPr="00082024">
        <w:rPr>
          <w:rFonts w:ascii="Book Antiqua" w:eastAsia="Book Antiqua" w:hAnsi="Book Antiqua" w:cs="Book Antiqua"/>
        </w:rPr>
        <w:t>, the patient did not manifest with junctional arrhythmia and was not suffering from new-onset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Thus, there are several significant differences in comparison with the present case report. The rarity and diagnosis of this case are further clarified in Table</w:t>
      </w:r>
      <w:r w:rsidR="00A42ACF">
        <w:rPr>
          <w:rFonts w:ascii="Book Antiqua" w:eastAsia="Book Antiqua" w:hAnsi="Book Antiqua" w:cs="Book Antiqua"/>
        </w:rPr>
        <w:t>s</w:t>
      </w:r>
      <w:r w:rsidR="00CB429F" w:rsidRPr="00082024">
        <w:rPr>
          <w:rFonts w:ascii="Book Antiqua" w:eastAsia="Book Antiqua" w:hAnsi="Book Antiqua" w:cs="Book Antiqua"/>
        </w:rPr>
        <w:t xml:space="preserve"> </w:t>
      </w:r>
      <w:r w:rsidRPr="00082024">
        <w:rPr>
          <w:rFonts w:ascii="Book Antiqua" w:eastAsia="Book Antiqua" w:hAnsi="Book Antiqua" w:cs="Book Antiqua"/>
        </w:rPr>
        <w:t>1 and</w:t>
      </w:r>
      <w:r w:rsidR="00A42ACF">
        <w:rPr>
          <w:rFonts w:ascii="Book Antiqua" w:eastAsia="Book Antiqua" w:hAnsi="Book Antiqua" w:cs="Book Antiqua"/>
        </w:rPr>
        <w:t xml:space="preserve"> </w:t>
      </w:r>
      <w:r w:rsidRPr="00082024">
        <w:rPr>
          <w:rFonts w:ascii="Book Antiqua" w:eastAsia="Book Antiqua" w:hAnsi="Book Antiqua" w:cs="Book Antiqua"/>
        </w:rPr>
        <w:t>2</w:t>
      </w:r>
      <w:r w:rsidR="0057490F" w:rsidRPr="00082024">
        <w:rPr>
          <w:rFonts w:ascii="Book Antiqua" w:hAnsi="Book Antiqua"/>
          <w:vertAlign w:val="superscript"/>
        </w:rPr>
        <w:t>[8]</w:t>
      </w:r>
      <w:r w:rsidRPr="00082024">
        <w:rPr>
          <w:rFonts w:ascii="Book Antiqua" w:eastAsia="Book Antiqua" w:hAnsi="Book Antiqua" w:cs="Book Antiqua"/>
        </w:rPr>
        <w:t>.</w:t>
      </w:r>
    </w:p>
    <w:p w14:paraId="50AE2EE9" w14:textId="37BF5CA3"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The present patient</w:t>
      </w:r>
      <w:r w:rsidR="008E76C3" w:rsidRPr="00082024">
        <w:rPr>
          <w:rFonts w:ascii="Book Antiqua" w:eastAsia="Book Antiqua" w:hAnsi="Book Antiqua" w:cs="Book Antiqua"/>
        </w:rPr>
        <w:t>’</w:t>
      </w:r>
      <w:r w:rsidRPr="00082024">
        <w:rPr>
          <w:rFonts w:ascii="Book Antiqua" w:eastAsia="Book Antiqua" w:hAnsi="Book Antiqua" w:cs="Book Antiqua"/>
        </w:rPr>
        <w:t>s electrocardiograph, elevated troponin I, normal coronary arteries, symptoms</w:t>
      </w:r>
      <w:r w:rsidR="00A42ACF">
        <w:rPr>
          <w:rFonts w:ascii="Book Antiqua" w:eastAsia="Book Antiqua" w:hAnsi="Book Antiqua" w:cs="Book Antiqua"/>
        </w:rPr>
        <w:t>,</w:t>
      </w:r>
      <w:r w:rsidRPr="00082024">
        <w:rPr>
          <w:rFonts w:ascii="Book Antiqua" w:eastAsia="Book Antiqua" w:hAnsi="Book Antiqua" w:cs="Book Antiqua"/>
        </w:rPr>
        <w:t xml:space="preserve"> and CMR results were consistent with acute </w:t>
      </w:r>
      <w:proofErr w:type="gramStart"/>
      <w:r w:rsidRPr="00082024">
        <w:rPr>
          <w:rFonts w:ascii="Book Antiqua" w:eastAsia="Book Antiqua" w:hAnsi="Book Antiqua" w:cs="Book Antiqua"/>
        </w:rPr>
        <w:t>myocarditis</w:t>
      </w:r>
      <w:r w:rsidRPr="00082024">
        <w:rPr>
          <w:rFonts w:ascii="Book Antiqua" w:eastAsia="Book Antiqua" w:hAnsi="Book Antiqua" w:cs="Book Antiqua"/>
          <w:vertAlign w:val="superscript"/>
        </w:rPr>
        <w:t>[</w:t>
      </w:r>
      <w:proofErr w:type="gramEnd"/>
      <w:r w:rsidR="00885237"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However, several differential diagnoses, such as</w:t>
      </w:r>
      <w:r w:rsidR="00A42ACF">
        <w:rPr>
          <w:rFonts w:ascii="Book Antiqua" w:eastAsia="Book Antiqua" w:hAnsi="Book Antiqua" w:cs="Book Antiqua"/>
        </w:rPr>
        <w:t xml:space="preserve"> </w:t>
      </w:r>
      <w:r w:rsidRPr="00082024">
        <w:rPr>
          <w:rFonts w:ascii="Book Antiqua" w:eastAsia="Book Antiqua" w:hAnsi="Book Antiqua" w:cs="Book Antiqua"/>
        </w:rPr>
        <w:t xml:space="preserve">TCMP, stress cardiomyopathy, and pericardial diseases, had to be excluded. If there is evidence of persistent or frequently occurring tachycardia or frequent premature ventricular complexes, the possibility of TCMP should be </w:t>
      </w:r>
      <w:r w:rsidRPr="00082024">
        <w:rPr>
          <w:rFonts w:ascii="Book Antiqua" w:eastAsia="Book Antiqua" w:hAnsi="Book Antiqua" w:cs="Book Antiqua"/>
        </w:rPr>
        <w:lastRenderedPageBreak/>
        <w:t>considered when eliciting a history of any new diagnosis of LV</w:t>
      </w:r>
      <w:r w:rsidR="008C6C07" w:rsidRPr="00082024">
        <w:rPr>
          <w:rFonts w:ascii="Book Antiqua" w:eastAsia="Book Antiqua" w:hAnsi="Book Antiqua" w:cs="Book Antiqua"/>
        </w:rPr>
        <w:t xml:space="preserve"> </w:t>
      </w:r>
      <w:r w:rsidRPr="00082024">
        <w:rPr>
          <w:rFonts w:ascii="Book Antiqua" w:eastAsia="Book Antiqua" w:hAnsi="Book Antiqua" w:cs="Book Antiqua"/>
        </w:rPr>
        <w:t>dysfunction. The traditional clinical presentation includes symptoms and signs of congestive heart failure and dilated cardiomyopathy. Other factors that point to a diagnosis of TCMP include</w:t>
      </w:r>
      <w:r w:rsidR="00A42ACF">
        <w:rPr>
          <w:rFonts w:ascii="Book Antiqua" w:hAnsi="Book Antiqua" w:cs="Book Antiqua" w:hint="eastAsia"/>
          <w:lang w:eastAsia="zh-CN"/>
        </w:rPr>
        <w:t>:</w:t>
      </w:r>
      <w:r w:rsidRPr="00082024">
        <w:rPr>
          <w:rFonts w:ascii="Book Antiqua" w:eastAsia="Book Antiqua" w:hAnsi="Book Antiqua" w:cs="Book Antiqua"/>
        </w:rPr>
        <w:t xml:space="preserve"> (</w:t>
      </w:r>
      <w:r w:rsidR="008C6C07" w:rsidRPr="00082024">
        <w:rPr>
          <w:rFonts w:ascii="Book Antiqua" w:eastAsia="Book Antiqua" w:hAnsi="Book Antiqua" w:cs="Book Antiqua"/>
        </w:rPr>
        <w:t>1</w:t>
      </w:r>
      <w:r w:rsidRPr="00082024">
        <w:rPr>
          <w:rFonts w:ascii="Book Antiqua" w:eastAsia="Book Antiqua" w:hAnsi="Book Antiqua" w:cs="Book Antiqua"/>
        </w:rPr>
        <w:t xml:space="preserve">) </w:t>
      </w:r>
      <w:r w:rsidR="008C6C07" w:rsidRPr="00082024">
        <w:rPr>
          <w:rFonts w:ascii="Book Antiqua" w:eastAsia="Book Antiqua" w:hAnsi="Book Antiqua" w:cs="Book Antiqua"/>
        </w:rPr>
        <w:t>E</w:t>
      </w:r>
      <w:r w:rsidRPr="00082024">
        <w:rPr>
          <w:rFonts w:ascii="Book Antiqua" w:eastAsia="Book Antiqua" w:hAnsi="Book Antiqua" w:cs="Book Antiqua"/>
        </w:rPr>
        <w:t>vidence of a previously normal EF and a degree of LV dysfunction out of proportion to other comorbidities</w:t>
      </w:r>
      <w:r w:rsidR="008C6C07" w:rsidRPr="00082024">
        <w:rPr>
          <w:rFonts w:ascii="Book Antiqua" w:eastAsia="Book Antiqua" w:hAnsi="Book Antiqua" w:cs="Book Antiqua"/>
        </w:rPr>
        <w:t>;</w:t>
      </w:r>
      <w:r w:rsidRPr="00082024">
        <w:rPr>
          <w:rFonts w:ascii="Book Antiqua" w:eastAsia="Book Antiqua" w:hAnsi="Book Antiqua" w:cs="Book Antiqua"/>
        </w:rPr>
        <w:t xml:space="preserve"> (</w:t>
      </w:r>
      <w:r w:rsidR="008C6C07" w:rsidRPr="00082024">
        <w:rPr>
          <w:rFonts w:ascii="Book Antiqua" w:eastAsia="Book Antiqua" w:hAnsi="Book Antiqua" w:cs="Book Antiqua"/>
        </w:rPr>
        <w:t>2</w:t>
      </w:r>
      <w:r w:rsidRPr="00082024">
        <w:rPr>
          <w:rFonts w:ascii="Book Antiqua" w:eastAsia="Book Antiqua" w:hAnsi="Book Antiqua" w:cs="Book Antiqua"/>
        </w:rPr>
        <w:t xml:space="preserve">) </w:t>
      </w:r>
      <w:r w:rsidR="00A42ACF">
        <w:rPr>
          <w:rFonts w:ascii="Book Antiqua" w:eastAsia="Book Antiqua" w:hAnsi="Book Antiqua" w:cs="Book Antiqua"/>
        </w:rPr>
        <w:t>n</w:t>
      </w:r>
      <w:r w:rsidR="00A42ACF" w:rsidRPr="00082024">
        <w:rPr>
          <w:rFonts w:ascii="Book Antiqua" w:eastAsia="Book Antiqua" w:hAnsi="Book Antiqua" w:cs="Book Antiqua"/>
        </w:rPr>
        <w:t xml:space="preserve">o </w:t>
      </w:r>
      <w:r w:rsidRPr="00082024">
        <w:rPr>
          <w:rFonts w:ascii="Book Antiqua" w:eastAsia="Book Antiqua" w:hAnsi="Book Antiqua" w:cs="Book Antiqua"/>
        </w:rPr>
        <w:t>other cause of non-ischemic cardiomyopathy (</w:t>
      </w:r>
      <w:r w:rsidRPr="00082024">
        <w:rPr>
          <w:rFonts w:ascii="Book Antiqua" w:eastAsia="Book Antiqua" w:hAnsi="Book Antiqua" w:cs="Book Antiqua"/>
          <w:i/>
          <w:iCs/>
        </w:rPr>
        <w:t>e.g.</w:t>
      </w:r>
      <w:r w:rsidRPr="00082024">
        <w:rPr>
          <w:rFonts w:ascii="Book Antiqua" w:eastAsia="Book Antiqua" w:hAnsi="Book Antiqua" w:cs="Book Antiqua"/>
        </w:rPr>
        <w:t xml:space="preserve">, hypertension, alcohol or drug use, </w:t>
      </w:r>
      <w:r w:rsidR="00A42ACF">
        <w:rPr>
          <w:rFonts w:ascii="Book Antiqua" w:eastAsia="Book Antiqua" w:hAnsi="Book Antiqua" w:cs="Book Antiqua"/>
        </w:rPr>
        <w:t xml:space="preserve">and </w:t>
      </w:r>
      <w:r w:rsidRPr="00082024">
        <w:rPr>
          <w:rFonts w:ascii="Book Antiqua" w:eastAsia="Book Antiqua" w:hAnsi="Book Antiqua" w:cs="Book Antiqua"/>
        </w:rPr>
        <w:t>stress (</w:t>
      </w:r>
      <w:r w:rsidR="008C6C07" w:rsidRPr="00082024">
        <w:rPr>
          <w:rFonts w:ascii="Book Antiqua" w:eastAsia="Book Antiqua" w:hAnsi="Book Antiqua" w:cs="Book Antiqua"/>
        </w:rPr>
        <w:t>3</w:t>
      </w:r>
      <w:r w:rsidRPr="00082024">
        <w:rPr>
          <w:rFonts w:ascii="Book Antiqua" w:eastAsia="Book Antiqua" w:hAnsi="Book Antiqua" w:cs="Book Antiqua"/>
        </w:rPr>
        <w:t xml:space="preserve">) </w:t>
      </w:r>
      <w:r w:rsidR="00A42ACF">
        <w:rPr>
          <w:rFonts w:ascii="Book Antiqua" w:eastAsia="Book Antiqua" w:hAnsi="Book Antiqua" w:cs="Book Antiqua"/>
        </w:rPr>
        <w:t>a</w:t>
      </w:r>
      <w:r w:rsidR="00A42ACF" w:rsidRPr="00082024">
        <w:rPr>
          <w:rFonts w:ascii="Book Antiqua" w:eastAsia="Book Antiqua" w:hAnsi="Book Antiqua" w:cs="Book Antiqua"/>
        </w:rPr>
        <w:t xml:space="preserve">bsence </w:t>
      </w:r>
      <w:r w:rsidRPr="00082024">
        <w:rPr>
          <w:rFonts w:ascii="Book Antiqua" w:eastAsia="Book Antiqua" w:hAnsi="Book Antiqua" w:cs="Book Antiqua"/>
        </w:rPr>
        <w:t>of left ventricular hypertrophy; (</w:t>
      </w:r>
      <w:r w:rsidR="008C6C07" w:rsidRPr="00082024">
        <w:rPr>
          <w:rFonts w:ascii="Book Antiqua" w:eastAsia="Book Antiqua" w:hAnsi="Book Antiqua" w:cs="Book Antiqua"/>
        </w:rPr>
        <w:t>4</w:t>
      </w:r>
      <w:r w:rsidRPr="00082024">
        <w:rPr>
          <w:rFonts w:ascii="Book Antiqua" w:eastAsia="Book Antiqua" w:hAnsi="Book Antiqua" w:cs="Book Antiqua"/>
        </w:rPr>
        <w:t xml:space="preserve">) </w:t>
      </w:r>
      <w:r w:rsidR="00A42ACF">
        <w:rPr>
          <w:rFonts w:ascii="Book Antiqua" w:eastAsia="Book Antiqua" w:hAnsi="Book Antiqua" w:cs="Book Antiqua"/>
        </w:rPr>
        <w:t>r</w:t>
      </w:r>
      <w:r w:rsidR="00A42ACF" w:rsidRPr="00082024">
        <w:rPr>
          <w:rFonts w:ascii="Book Antiqua" w:eastAsia="Book Antiqua" w:hAnsi="Book Antiqua" w:cs="Book Antiqua"/>
        </w:rPr>
        <w:t xml:space="preserve">elatively </w:t>
      </w:r>
      <w:r w:rsidRPr="00082024">
        <w:rPr>
          <w:rFonts w:ascii="Book Antiqua" w:eastAsia="Book Antiqua" w:hAnsi="Book Antiqua" w:cs="Book Antiqua"/>
        </w:rPr>
        <w:t>normal LV dimensions (LV end-diastolic dimension below 5.5</w:t>
      </w:r>
      <w:r w:rsidR="008C6C07" w:rsidRPr="00082024">
        <w:rPr>
          <w:rFonts w:ascii="Book Antiqua" w:eastAsia="Book Antiqua" w:hAnsi="Book Antiqua" w:cs="Book Antiqua"/>
        </w:rPr>
        <w:t xml:space="preserve"> </w:t>
      </w:r>
      <w:r w:rsidRPr="00082024">
        <w:rPr>
          <w:rFonts w:ascii="Book Antiqua" w:eastAsia="Book Antiqua" w:hAnsi="Book Antiqua" w:cs="Book Antiqua"/>
        </w:rPr>
        <w:t>cm)</w:t>
      </w:r>
      <w:r w:rsidR="008C6C07" w:rsidRPr="00082024">
        <w:rPr>
          <w:rFonts w:ascii="Book Antiqua" w:eastAsia="Book Antiqua" w:hAnsi="Book Antiqua" w:cs="Book Antiqua"/>
        </w:rPr>
        <w:t>;</w:t>
      </w:r>
      <w:r w:rsidRPr="00082024">
        <w:rPr>
          <w:rFonts w:ascii="Book Antiqua" w:eastAsia="Book Antiqua" w:hAnsi="Book Antiqua" w:cs="Book Antiqua"/>
        </w:rPr>
        <w:t xml:space="preserve"> (</w:t>
      </w:r>
      <w:r w:rsidR="008C6C07" w:rsidRPr="00082024">
        <w:rPr>
          <w:rFonts w:ascii="Book Antiqua" w:eastAsia="Book Antiqua" w:hAnsi="Book Antiqua" w:cs="Book Antiqua"/>
        </w:rPr>
        <w:t>5</w:t>
      </w:r>
      <w:r w:rsidRPr="00082024">
        <w:rPr>
          <w:rFonts w:ascii="Book Antiqua" w:eastAsia="Book Antiqua" w:hAnsi="Book Antiqua" w:cs="Book Antiqua"/>
        </w:rPr>
        <w:t xml:space="preserve">) </w:t>
      </w:r>
      <w:r w:rsidR="00A42ACF">
        <w:rPr>
          <w:rFonts w:ascii="Book Antiqua" w:eastAsia="Book Antiqua" w:hAnsi="Book Antiqua" w:cs="Book Antiqua"/>
        </w:rPr>
        <w:t>r</w:t>
      </w:r>
      <w:r w:rsidR="00A42ACF" w:rsidRPr="00082024">
        <w:rPr>
          <w:rFonts w:ascii="Book Antiqua" w:eastAsia="Book Antiqua" w:hAnsi="Book Antiqua" w:cs="Book Antiqua"/>
        </w:rPr>
        <w:t xml:space="preserve">ecovery </w:t>
      </w:r>
      <w:r w:rsidRPr="00082024">
        <w:rPr>
          <w:rFonts w:ascii="Book Antiqua" w:eastAsia="Book Antiqua" w:hAnsi="Book Antiqua" w:cs="Book Antiqua"/>
        </w:rPr>
        <w:t>of LV function after control of tachycardia (by rate control, cardioversion or radiofrequency ablation within 1</w:t>
      </w:r>
      <w:r w:rsidR="007C47BC" w:rsidRPr="00082024">
        <w:rPr>
          <w:rFonts w:ascii="Book Antiqua" w:eastAsia="Book Antiqua" w:hAnsi="Book Antiqua" w:cs="Book Antiqua"/>
        </w:rPr>
        <w:t>-</w:t>
      </w:r>
      <w:r w:rsidRPr="00082024">
        <w:rPr>
          <w:rFonts w:ascii="Book Antiqua" w:eastAsia="Book Antiqua" w:hAnsi="Book Antiqua" w:cs="Book Antiqua"/>
        </w:rPr>
        <w:t>6</w:t>
      </w:r>
      <w:r w:rsidRPr="00082024">
        <w:rPr>
          <w:rFonts w:ascii="MS Mincho" w:eastAsia="MS Mincho" w:hAnsi="MS Mincho" w:cs="MS Mincho" w:hint="eastAsia"/>
        </w:rPr>
        <w:t> </w:t>
      </w:r>
      <w:proofErr w:type="spellStart"/>
      <w:r w:rsidRPr="00082024">
        <w:rPr>
          <w:rFonts w:ascii="Book Antiqua" w:eastAsia="Book Antiqua" w:hAnsi="Book Antiqua" w:cs="Book Antiqua"/>
        </w:rPr>
        <w:t>mo</w:t>
      </w:r>
      <w:proofErr w:type="spellEnd"/>
      <w:r w:rsidR="00A42ACF" w:rsidRPr="00082024">
        <w:rPr>
          <w:rFonts w:ascii="Book Antiqua" w:eastAsia="Book Antiqua" w:hAnsi="Book Antiqua" w:cs="Book Antiqua"/>
        </w:rPr>
        <w:t>)</w:t>
      </w:r>
      <w:r w:rsidR="00A42ACF">
        <w:rPr>
          <w:rFonts w:ascii="Book Antiqua" w:eastAsia="Book Antiqua" w:hAnsi="Book Antiqua" w:cs="Book Antiqua"/>
        </w:rPr>
        <w:t>;</w:t>
      </w:r>
      <w:r w:rsidR="00A42ACF" w:rsidRPr="00082024">
        <w:rPr>
          <w:rFonts w:ascii="Book Antiqua" w:eastAsia="Book Antiqua" w:hAnsi="Book Antiqua" w:cs="Book Antiqua"/>
        </w:rPr>
        <w:t xml:space="preserve"> </w:t>
      </w:r>
      <w:r w:rsidRPr="00082024">
        <w:rPr>
          <w:rFonts w:ascii="Book Antiqua" w:eastAsia="Book Antiqua" w:hAnsi="Book Antiqua" w:cs="Book Antiqua"/>
        </w:rPr>
        <w:t>and (</w:t>
      </w:r>
      <w:r w:rsidR="008C6C07" w:rsidRPr="00082024">
        <w:rPr>
          <w:rFonts w:ascii="Book Antiqua" w:eastAsia="Book Antiqua" w:hAnsi="Book Antiqua" w:cs="Book Antiqua"/>
        </w:rPr>
        <w:t>6</w:t>
      </w:r>
      <w:r w:rsidRPr="00082024">
        <w:rPr>
          <w:rFonts w:ascii="Book Antiqua" w:eastAsia="Book Antiqua" w:hAnsi="Book Antiqua" w:cs="Book Antiqua"/>
        </w:rPr>
        <w:t xml:space="preserve">) </w:t>
      </w:r>
      <w:r w:rsidR="00A42ACF">
        <w:rPr>
          <w:rFonts w:ascii="Book Antiqua" w:eastAsia="Book Antiqua" w:hAnsi="Book Antiqua" w:cs="Book Antiqua"/>
        </w:rPr>
        <w:t>r</w:t>
      </w:r>
      <w:r w:rsidR="00A42ACF" w:rsidRPr="00082024">
        <w:rPr>
          <w:rFonts w:ascii="Book Antiqua" w:eastAsia="Book Antiqua" w:hAnsi="Book Antiqua" w:cs="Book Antiqua"/>
        </w:rPr>
        <w:t xml:space="preserve">apid </w:t>
      </w:r>
      <w:r w:rsidRPr="00082024">
        <w:rPr>
          <w:rFonts w:ascii="Book Antiqua" w:eastAsia="Book Antiqua" w:hAnsi="Book Antiqua" w:cs="Book Antiqua"/>
        </w:rPr>
        <w:t>decline in LV ejection fraction following the recurrence of tachycardia in a patient with recovered LV function after previous control of tachycardia</w:t>
      </w:r>
      <w:r w:rsidRPr="00082024">
        <w:rPr>
          <w:rFonts w:ascii="Book Antiqua" w:eastAsia="Book Antiqua" w:hAnsi="Book Antiqua" w:cs="Book Antiqua"/>
          <w:vertAlign w:val="superscript"/>
        </w:rPr>
        <w:t>[9]</w:t>
      </w:r>
      <w:r w:rsidRPr="00082024">
        <w:rPr>
          <w:rFonts w:ascii="Book Antiqua" w:eastAsia="Book Antiqua" w:hAnsi="Book Antiqua" w:cs="Book Antiqua"/>
        </w:rPr>
        <w:t>. The patient had no previous health issues and had no history of tachycardia. Moreover, the patient</w:t>
      </w:r>
      <w:r w:rsidR="008E76C3" w:rsidRPr="00082024">
        <w:rPr>
          <w:rFonts w:ascii="Book Antiqua" w:eastAsia="Book Antiqua" w:hAnsi="Book Antiqua" w:cs="Book Antiqua"/>
        </w:rPr>
        <w:t>’</w:t>
      </w:r>
      <w:r w:rsidRPr="00082024">
        <w:rPr>
          <w:rFonts w:ascii="Book Antiqua" w:eastAsia="Book Antiqua" w:hAnsi="Book Antiqua" w:cs="Book Antiqua"/>
        </w:rPr>
        <w:t xml:space="preserve">s heart rate was 91 bpm initially, which could not be defined as tachycardia. Hence, there was no evidence of persistent tachycardia. Echocardiography and CMR did not reveal any LV dysfunction. The ejection fraction was normal, and there were no significant abnormalities in the cardiac structure. No dilation of the atrium and ventricles was observed, and no hypertrophy was observed. The results above could exclude the possibility of </w:t>
      </w:r>
      <w:proofErr w:type="gramStart"/>
      <w:r w:rsidR="008C6C07" w:rsidRPr="00082024">
        <w:rPr>
          <w:rFonts w:ascii="Book Antiqua" w:eastAsia="Book Antiqua" w:hAnsi="Book Antiqua" w:cs="Book Antiqua"/>
        </w:rPr>
        <w:t>TCMP</w:t>
      </w:r>
      <w:r w:rsidRPr="00082024">
        <w:rPr>
          <w:rFonts w:ascii="Book Antiqua" w:eastAsia="Book Antiqua" w:hAnsi="Book Antiqua" w:cs="Book Antiqua"/>
          <w:vertAlign w:val="superscript"/>
        </w:rPr>
        <w:t>[</w:t>
      </w:r>
      <w:proofErr w:type="gramEnd"/>
      <w:r w:rsidRPr="00082024">
        <w:rPr>
          <w:rFonts w:ascii="Book Antiqua" w:eastAsia="Book Antiqua" w:hAnsi="Book Antiqua" w:cs="Book Antiqua"/>
          <w:vertAlign w:val="superscript"/>
        </w:rPr>
        <w:t>9]</w:t>
      </w:r>
      <w:r w:rsidRPr="00082024">
        <w:rPr>
          <w:rFonts w:ascii="Book Antiqua" w:eastAsia="Book Antiqua" w:hAnsi="Book Antiqua" w:cs="Book Antiqua"/>
        </w:rPr>
        <w:t xml:space="preserve">. The patient did not meet the criteria for stress cardiomyopathy listed in the guidelines of the Heart Failure Association-European Society of Cardiology Criteria and the Revised Mayo Clinic </w:t>
      </w:r>
      <w:proofErr w:type="gramStart"/>
      <w:r w:rsidRPr="00082024">
        <w:rPr>
          <w:rFonts w:ascii="Book Antiqua" w:eastAsia="Book Antiqua" w:hAnsi="Book Antiqua" w:cs="Book Antiqua"/>
        </w:rPr>
        <w:t>Criteria</w:t>
      </w:r>
      <w:r w:rsidRPr="00082024">
        <w:rPr>
          <w:rFonts w:ascii="Book Antiqua" w:eastAsia="Book Antiqua" w:hAnsi="Book Antiqua" w:cs="Book Antiqua"/>
          <w:vertAlign w:val="superscript"/>
        </w:rPr>
        <w:t>[</w:t>
      </w:r>
      <w:proofErr w:type="gramEnd"/>
      <w:r w:rsidRPr="00082024">
        <w:rPr>
          <w:rFonts w:ascii="Book Antiqua" w:eastAsia="Book Antiqua" w:hAnsi="Book Antiqua" w:cs="Book Antiqua"/>
          <w:vertAlign w:val="superscript"/>
        </w:rPr>
        <w:t>10]</w:t>
      </w:r>
      <w:r w:rsidRPr="00082024">
        <w:rPr>
          <w:rFonts w:ascii="Book Antiqua" w:eastAsia="Book Antiqua" w:hAnsi="Book Antiqua" w:cs="Book Antiqua"/>
        </w:rPr>
        <w:t xml:space="preserve">. The patient did not have left ventricular dysfunction, wall motion abnormalities, </w:t>
      </w:r>
      <w:r w:rsidR="00A42ACF">
        <w:rPr>
          <w:rFonts w:ascii="Book Antiqua" w:eastAsia="Book Antiqua" w:hAnsi="Book Antiqua" w:cs="Book Antiqua"/>
        </w:rPr>
        <w:t>or</w:t>
      </w:r>
      <w:r w:rsidRPr="00082024">
        <w:rPr>
          <w:rFonts w:ascii="Book Antiqua" w:eastAsia="Book Antiqua" w:hAnsi="Book Antiqua" w:cs="Book Antiqua"/>
        </w:rPr>
        <w:t xml:space="preserve"> emotional disorders, and echocardiography was normal. The patient</w:t>
      </w:r>
      <w:r w:rsidR="008E76C3" w:rsidRPr="00082024">
        <w:rPr>
          <w:rFonts w:ascii="Book Antiqua" w:eastAsia="Book Antiqua" w:hAnsi="Book Antiqua" w:cs="Book Antiqua"/>
        </w:rPr>
        <w:t>’</w:t>
      </w:r>
      <w:r w:rsidRPr="00082024">
        <w:rPr>
          <w:rFonts w:ascii="Book Antiqua" w:eastAsia="Book Antiqua" w:hAnsi="Book Antiqua" w:cs="Book Antiqua"/>
        </w:rPr>
        <w:t xml:space="preserve">s CMR confirmed the diagnosis of myocarditis, which excluded the probability of stress </w:t>
      </w:r>
      <w:proofErr w:type="gramStart"/>
      <w:r w:rsidRPr="00082024">
        <w:rPr>
          <w:rFonts w:ascii="Book Antiqua" w:eastAsia="Book Antiqua" w:hAnsi="Book Antiqua" w:cs="Book Antiqua"/>
        </w:rPr>
        <w:t>cardiomyopathy</w:t>
      </w:r>
      <w:r w:rsidRPr="00082024">
        <w:rPr>
          <w:rFonts w:ascii="Book Antiqua" w:eastAsia="Book Antiqua" w:hAnsi="Book Antiqua" w:cs="Book Antiqua"/>
          <w:vertAlign w:val="superscript"/>
        </w:rPr>
        <w:t>[</w:t>
      </w:r>
      <w:proofErr w:type="gramEnd"/>
      <w:r w:rsidRPr="00082024">
        <w:rPr>
          <w:rFonts w:ascii="Book Antiqua" w:eastAsia="Book Antiqua" w:hAnsi="Book Antiqua" w:cs="Book Antiqua"/>
          <w:vertAlign w:val="superscript"/>
        </w:rPr>
        <w:t>10]</w:t>
      </w:r>
      <w:r w:rsidRPr="00082024">
        <w:rPr>
          <w:rFonts w:ascii="Book Antiqua" w:eastAsia="Book Antiqua" w:hAnsi="Book Antiqua" w:cs="Book Antiqua"/>
        </w:rPr>
        <w:t xml:space="preserve">. According to the latest diagnostic </w:t>
      </w:r>
      <w:proofErr w:type="gramStart"/>
      <w:r w:rsidRPr="00082024">
        <w:rPr>
          <w:rFonts w:ascii="Book Antiqua" w:eastAsia="Book Antiqua" w:hAnsi="Book Antiqua" w:cs="Book Antiqua"/>
        </w:rPr>
        <w:t>criteria</w:t>
      </w:r>
      <w:r w:rsidR="000A14D4" w:rsidRPr="00082024">
        <w:rPr>
          <w:rFonts w:ascii="Book Antiqua" w:eastAsia="宋体" w:hAnsi="Book Antiqua" w:cs="宋体"/>
          <w:vertAlign w:val="superscript"/>
          <w:lang w:eastAsia="zh-CN"/>
        </w:rPr>
        <w:t>[</w:t>
      </w:r>
      <w:proofErr w:type="gramEnd"/>
      <w:r w:rsidR="000A14D4" w:rsidRPr="00082024">
        <w:rPr>
          <w:rFonts w:ascii="Book Antiqua" w:eastAsia="宋体" w:hAnsi="Book Antiqua" w:cs="宋体"/>
          <w:vertAlign w:val="superscript"/>
          <w:lang w:eastAsia="zh-CN"/>
        </w:rPr>
        <w:t>11]</w:t>
      </w:r>
      <w:r w:rsidRPr="00082024">
        <w:rPr>
          <w:rFonts w:ascii="Book Antiqua" w:eastAsia="Book Antiqua" w:hAnsi="Book Antiqua" w:cs="Book Antiqua"/>
        </w:rPr>
        <w:t xml:space="preserve">, acute pericarditis could be excluded in the patient. The patient did not have chest pain, and a pericardial friction rub was not heard. There was no new ST-segment elevation or PR segment depression in the patient, and CMR results did not suggest pericardial involvement. Since myopericarditis has myocardial involvement, the clinical presentation thereof is considerably similar to that of myocarditis. Myopericarditis was diagnosed when the patient had both acute pericarditis and elevated myocardial injury biomarkers. As </w:t>
      </w:r>
      <w:r w:rsidRPr="00082024">
        <w:rPr>
          <w:rFonts w:ascii="Book Antiqua" w:eastAsia="Book Antiqua" w:hAnsi="Book Antiqua" w:cs="Book Antiqua"/>
        </w:rPr>
        <w:lastRenderedPageBreak/>
        <w:t xml:space="preserve">aforementioned, acute pericarditis was excluded in the patient, and CMR did not show pericardial involvement. As the primary disease in this patient was myocarditis, myopericarditis could also be </w:t>
      </w:r>
      <w:proofErr w:type="gramStart"/>
      <w:r w:rsidRPr="00082024">
        <w:rPr>
          <w:rFonts w:ascii="Book Antiqua" w:eastAsia="Book Antiqua" w:hAnsi="Book Antiqua" w:cs="Book Antiqua"/>
        </w:rPr>
        <w:t>excluded</w:t>
      </w:r>
      <w:r w:rsidRPr="00082024">
        <w:rPr>
          <w:rFonts w:ascii="Book Antiqua" w:eastAsia="Book Antiqua" w:hAnsi="Book Antiqua" w:cs="Book Antiqua"/>
          <w:vertAlign w:val="superscript"/>
        </w:rPr>
        <w:t>[</w:t>
      </w:r>
      <w:proofErr w:type="gramEnd"/>
      <w:r w:rsidRPr="00082024">
        <w:rPr>
          <w:rFonts w:ascii="Book Antiqua" w:eastAsia="Book Antiqua" w:hAnsi="Book Antiqua" w:cs="Book Antiqua"/>
          <w:vertAlign w:val="superscript"/>
        </w:rPr>
        <w:t>11]</w:t>
      </w:r>
      <w:r w:rsidRPr="00082024">
        <w:rPr>
          <w:rFonts w:ascii="Book Antiqua" w:eastAsia="Book Antiqua" w:hAnsi="Book Antiqua" w:cs="Book Antiqua"/>
        </w:rPr>
        <w:t>. According to the latest diagnostic criteria, EMB should be performed, but the patient refused this procedure. The patient</w:t>
      </w:r>
      <w:r w:rsidR="008E76C3" w:rsidRPr="00082024">
        <w:rPr>
          <w:rFonts w:ascii="Book Antiqua" w:eastAsia="Book Antiqua" w:hAnsi="Book Antiqua" w:cs="Book Antiqua"/>
        </w:rPr>
        <w:t>’</w:t>
      </w:r>
      <w:r w:rsidRPr="00082024">
        <w:rPr>
          <w:rFonts w:ascii="Book Antiqua" w:eastAsia="Book Antiqua" w:hAnsi="Book Antiqua" w:cs="Book Antiqua"/>
        </w:rPr>
        <w:t>s myocarditis was deduced to be attributed to autoimmunity. Treatment of primary diseases is of vital importance. The differential diagnostic process of this case is further clarified in Table</w:t>
      </w:r>
      <w:r w:rsidR="00CB429F" w:rsidRPr="00082024">
        <w:rPr>
          <w:rFonts w:ascii="Book Antiqua" w:eastAsia="Book Antiqua" w:hAnsi="Book Antiqua" w:cs="Book Antiqua"/>
        </w:rPr>
        <w:t xml:space="preserve"> </w:t>
      </w:r>
      <w:r w:rsidRPr="00082024">
        <w:rPr>
          <w:rFonts w:ascii="Book Antiqua" w:eastAsia="Book Antiqua" w:hAnsi="Book Antiqua" w:cs="Book Antiqua"/>
        </w:rPr>
        <w:t>3.</w:t>
      </w:r>
    </w:p>
    <w:p w14:paraId="454A74CA" w14:textId="4351A0D9"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Junctional arrhythmia, including accelerated junctional rhythm and junctional tachycardia, is rarely seen in patients with myocarditis. If the patient</w:t>
      </w:r>
      <w:r w:rsidR="008E76C3" w:rsidRPr="00082024">
        <w:rPr>
          <w:rFonts w:ascii="Book Antiqua" w:eastAsia="Book Antiqua" w:hAnsi="Book Antiqua" w:cs="Book Antiqua"/>
        </w:rPr>
        <w:t>’</w:t>
      </w:r>
      <w:r w:rsidRPr="00082024">
        <w:rPr>
          <w:rFonts w:ascii="Book Antiqua" w:eastAsia="Book Antiqua" w:hAnsi="Book Antiqua" w:cs="Book Antiqua"/>
        </w:rPr>
        <w:t>s heart rate does not exceed 100</w:t>
      </w:r>
      <w:r w:rsidR="008C6C07" w:rsidRPr="00082024">
        <w:rPr>
          <w:rFonts w:ascii="Book Antiqua" w:eastAsia="Book Antiqua" w:hAnsi="Book Antiqua" w:cs="Book Antiqua"/>
        </w:rPr>
        <w:t xml:space="preserve"> </w:t>
      </w:r>
      <w:r w:rsidRPr="00082024">
        <w:rPr>
          <w:rFonts w:ascii="Book Antiqua" w:eastAsia="Book Antiqua" w:hAnsi="Book Antiqua" w:cs="Book Antiqua"/>
        </w:rPr>
        <w:t>bpm, such conditions can be referred to as an accelerated junctional rhythm. No related reports on acute myocarditis and accelerated junctional rhythm were found, but there were reports on junctional tachycardia, usually seen in infants and children. Junctional tachycardia is also known as junctional ectopic tachycardia</w:t>
      </w:r>
      <w:r w:rsidR="008C6C07" w:rsidRPr="00082024">
        <w:rPr>
          <w:rFonts w:ascii="Book Antiqua" w:eastAsia="Book Antiqua" w:hAnsi="Book Antiqua" w:cs="Book Antiqua"/>
        </w:rPr>
        <w:t xml:space="preserve"> (JET)</w:t>
      </w:r>
      <w:r w:rsidRPr="00082024">
        <w:rPr>
          <w:rFonts w:ascii="Book Antiqua" w:eastAsia="Book Antiqua" w:hAnsi="Book Antiqua" w:cs="Book Antiqua"/>
        </w:rPr>
        <w:t xml:space="preserve">, and the mechanism thereof is the same as accelerated junctional rhythm. Junctional tachycardia is thought to arise from the atrioventricular node and the His bundle </w:t>
      </w:r>
      <w:proofErr w:type="gramStart"/>
      <w:r w:rsidRPr="00082024">
        <w:rPr>
          <w:rFonts w:ascii="Book Antiqua" w:eastAsia="Book Antiqua" w:hAnsi="Book Antiqua" w:cs="Book Antiqua"/>
        </w:rPr>
        <w:t>area</w:t>
      </w:r>
      <w:r w:rsidRPr="00082024">
        <w:rPr>
          <w:rFonts w:ascii="Book Antiqua" w:eastAsia="Book Antiqua" w:hAnsi="Book Antiqua" w:cs="Book Antiqua"/>
          <w:vertAlign w:val="superscript"/>
        </w:rPr>
        <w:t>[</w:t>
      </w:r>
      <w:proofErr w:type="gramEnd"/>
      <w:r w:rsidR="00001098" w:rsidRPr="00082024">
        <w:rPr>
          <w:rFonts w:ascii="Book Antiqua" w:eastAsia="Book Antiqua" w:hAnsi="Book Antiqua" w:cs="Book Antiqua"/>
          <w:vertAlign w:val="superscript"/>
        </w:rPr>
        <w:t>12</w:t>
      </w:r>
      <w:r w:rsidRPr="00082024">
        <w:rPr>
          <w:rFonts w:ascii="Book Antiqua" w:eastAsia="Book Antiqua" w:hAnsi="Book Antiqua" w:cs="Book Antiqua"/>
          <w:vertAlign w:val="superscript"/>
        </w:rPr>
        <w:t>]</w:t>
      </w:r>
      <w:r w:rsidRPr="00082024">
        <w:rPr>
          <w:rFonts w:ascii="Book Antiqua" w:eastAsia="Book Antiqua" w:hAnsi="Book Antiqua" w:cs="Book Antiqua"/>
        </w:rPr>
        <w:t>. The incessant form of junctional ectopic tachycardia</w:t>
      </w:r>
      <w:r w:rsidR="008C6C07" w:rsidRPr="00082024">
        <w:rPr>
          <w:rFonts w:ascii="Book Antiqua" w:eastAsia="Book Antiqua" w:hAnsi="Book Antiqua" w:cs="Book Antiqua"/>
        </w:rPr>
        <w:t xml:space="preserve"> </w:t>
      </w:r>
      <w:r w:rsidRPr="00082024">
        <w:rPr>
          <w:rFonts w:ascii="Book Antiqua" w:eastAsia="Book Antiqua" w:hAnsi="Book Antiqua" w:cs="Book Antiqua"/>
        </w:rPr>
        <w:t xml:space="preserve">with 1:1 </w:t>
      </w:r>
      <w:proofErr w:type="spellStart"/>
      <w:r w:rsidRPr="00082024">
        <w:rPr>
          <w:rFonts w:ascii="Book Antiqua" w:eastAsia="Book Antiqua" w:hAnsi="Book Antiqua" w:cs="Book Antiqua"/>
        </w:rPr>
        <w:t>ventriculoatrial</w:t>
      </w:r>
      <w:proofErr w:type="spellEnd"/>
      <w:r w:rsidR="008C6C07" w:rsidRPr="00082024">
        <w:rPr>
          <w:rFonts w:ascii="Book Antiqua" w:eastAsia="Book Antiqua" w:hAnsi="Book Antiqua" w:cs="Book Antiqua"/>
        </w:rPr>
        <w:t xml:space="preserve"> </w:t>
      </w:r>
      <w:r w:rsidRPr="00082024">
        <w:rPr>
          <w:rFonts w:ascii="Book Antiqua" w:eastAsia="Book Antiqua" w:hAnsi="Book Antiqua" w:cs="Book Antiqua"/>
        </w:rPr>
        <w:t xml:space="preserve">conduction, is a regular, short RP, narrow complex tachycardia and similar to typical Atrial Ventricular Nodal Reentry </w:t>
      </w:r>
      <w:proofErr w:type="gramStart"/>
      <w:r w:rsidRPr="00082024">
        <w:rPr>
          <w:rFonts w:ascii="Book Antiqua" w:eastAsia="Book Antiqua" w:hAnsi="Book Antiqua" w:cs="Book Antiqua"/>
        </w:rPr>
        <w:t>Tachycardia</w:t>
      </w:r>
      <w:r w:rsidRPr="00082024">
        <w:rPr>
          <w:rFonts w:ascii="Book Antiqua" w:eastAsia="Book Antiqua" w:hAnsi="Book Antiqua" w:cs="Book Antiqua"/>
          <w:vertAlign w:val="superscript"/>
        </w:rPr>
        <w:t>[</w:t>
      </w:r>
      <w:proofErr w:type="gramEnd"/>
      <w:r w:rsidR="00001098" w:rsidRPr="00082024">
        <w:rPr>
          <w:rFonts w:ascii="Book Antiqua" w:eastAsia="Book Antiqua" w:hAnsi="Book Antiqua" w:cs="Book Antiqua"/>
          <w:vertAlign w:val="superscript"/>
        </w:rPr>
        <w:t>12</w:t>
      </w:r>
      <w:r w:rsidRPr="00082024">
        <w:rPr>
          <w:rFonts w:ascii="Book Antiqua" w:eastAsia="Book Antiqua" w:hAnsi="Book Antiqua" w:cs="Book Antiqua"/>
          <w:vertAlign w:val="superscript"/>
        </w:rPr>
        <w:t>]</w:t>
      </w:r>
      <w:r w:rsidRPr="00082024">
        <w:rPr>
          <w:rFonts w:ascii="Book Antiqua" w:eastAsia="Book Antiqua" w:hAnsi="Book Antiqua" w:cs="Book Antiqua"/>
        </w:rPr>
        <w:t>. The patient</w:t>
      </w:r>
      <w:r w:rsidR="008E76C3" w:rsidRPr="00082024">
        <w:rPr>
          <w:rFonts w:ascii="Book Antiqua" w:eastAsia="Book Antiqua" w:hAnsi="Book Antiqua" w:cs="Book Antiqua"/>
        </w:rPr>
        <w:t>’</w:t>
      </w:r>
      <w:r w:rsidRPr="00082024">
        <w:rPr>
          <w:rFonts w:ascii="Book Antiqua" w:eastAsia="Book Antiqua" w:hAnsi="Book Antiqua" w:cs="Book Antiqua"/>
        </w:rPr>
        <w:t>s electrocardiography</w:t>
      </w:r>
      <w:r w:rsidR="00A42ACF">
        <w:rPr>
          <w:rFonts w:ascii="Book Antiqua" w:eastAsia="Book Antiqua" w:hAnsi="Book Antiqua" w:cs="Book Antiqua"/>
        </w:rPr>
        <w:t xml:space="preserve"> findings</w:t>
      </w:r>
      <w:r w:rsidRPr="00082024">
        <w:rPr>
          <w:rFonts w:ascii="Book Antiqua" w:eastAsia="Book Antiqua" w:hAnsi="Book Antiqua" w:cs="Book Antiqua"/>
        </w:rPr>
        <w:t xml:space="preserve"> </w:t>
      </w:r>
      <w:r w:rsidR="00A42ACF" w:rsidRPr="00082024">
        <w:rPr>
          <w:rFonts w:ascii="Book Antiqua" w:eastAsia="Book Antiqua" w:hAnsi="Book Antiqua" w:cs="Book Antiqua"/>
        </w:rPr>
        <w:t>w</w:t>
      </w:r>
      <w:r w:rsidR="00A42ACF">
        <w:rPr>
          <w:rFonts w:ascii="Book Antiqua" w:eastAsia="Book Antiqua" w:hAnsi="Book Antiqua" w:cs="Book Antiqua"/>
        </w:rPr>
        <w:t>ere</w:t>
      </w:r>
      <w:r w:rsidR="00A42ACF" w:rsidRPr="00082024">
        <w:rPr>
          <w:rFonts w:ascii="Book Antiqua" w:eastAsia="Book Antiqua" w:hAnsi="Book Antiqua" w:cs="Book Antiqua"/>
        </w:rPr>
        <w:t xml:space="preserve"> </w:t>
      </w:r>
      <w:r w:rsidRPr="00082024">
        <w:rPr>
          <w:rFonts w:ascii="Book Antiqua" w:eastAsia="Book Antiqua" w:hAnsi="Book Antiqua" w:cs="Book Antiqua"/>
        </w:rPr>
        <w:t xml:space="preserve">consistent with </w:t>
      </w:r>
      <w:r w:rsidR="00A42ACF">
        <w:rPr>
          <w:rFonts w:ascii="Book Antiqua" w:eastAsia="Book Antiqua" w:hAnsi="Book Antiqua" w:cs="Book Antiqua"/>
        </w:rPr>
        <w:t xml:space="preserve">an </w:t>
      </w:r>
      <w:r w:rsidRPr="00082024">
        <w:rPr>
          <w:rFonts w:ascii="Book Antiqua" w:eastAsia="Book Antiqua" w:hAnsi="Book Antiqua" w:cs="Book Antiqua"/>
        </w:rPr>
        <w:t xml:space="preserve">accelerated junctional rhythm, which is rarely seen in children with acute viral myocarditis and even rarer in adults. There has been one report of junctional tachycardia in a </w:t>
      </w:r>
      <w:proofErr w:type="gramStart"/>
      <w:r w:rsidRPr="00082024">
        <w:rPr>
          <w:rFonts w:ascii="Book Antiqua" w:eastAsia="Book Antiqua" w:hAnsi="Book Antiqua" w:cs="Book Antiqua"/>
        </w:rPr>
        <w:t>child</w:t>
      </w:r>
      <w:r w:rsidRPr="00082024">
        <w:rPr>
          <w:rFonts w:ascii="Book Antiqua" w:eastAsia="Book Antiqua" w:hAnsi="Book Antiqua" w:cs="Book Antiqua"/>
          <w:vertAlign w:val="superscript"/>
        </w:rPr>
        <w:t>[</w:t>
      </w:r>
      <w:proofErr w:type="gramEnd"/>
      <w:r w:rsidR="00001098" w:rsidRPr="00082024">
        <w:rPr>
          <w:rFonts w:ascii="Book Antiqua" w:eastAsia="Book Antiqua" w:hAnsi="Book Antiqua" w:cs="Book Antiqua"/>
          <w:vertAlign w:val="superscript"/>
        </w:rPr>
        <w:t>13</w:t>
      </w:r>
      <w:r w:rsidRPr="00082024">
        <w:rPr>
          <w:rFonts w:ascii="Book Antiqua" w:eastAsia="Book Antiqua" w:hAnsi="Book Antiqua" w:cs="Book Antiqua"/>
          <w:vertAlign w:val="superscript"/>
        </w:rPr>
        <w:t>]</w:t>
      </w:r>
      <w:r w:rsidRPr="00082024">
        <w:rPr>
          <w:rFonts w:ascii="Book Antiqua" w:eastAsia="Book Antiqua" w:hAnsi="Book Antiqua" w:cs="Book Antiqua"/>
        </w:rPr>
        <w:t>. The etiology of accelerated junctional rhythm in the present patient could be attributed to autoimmunity</w:t>
      </w:r>
      <w:r w:rsidR="008C6C07" w:rsidRPr="00082024">
        <w:rPr>
          <w:rFonts w:ascii="Book Antiqua" w:eastAsia="Book Antiqua" w:hAnsi="Book Antiqua" w:cs="Book Antiqua"/>
        </w:rPr>
        <w:t xml:space="preserve"> </w:t>
      </w:r>
      <w:r w:rsidRPr="00082024">
        <w:rPr>
          <w:rFonts w:ascii="Book Antiqua" w:eastAsia="Book Antiqua" w:hAnsi="Book Antiqua" w:cs="Book Antiqua"/>
        </w:rPr>
        <w:t>(Table</w:t>
      </w:r>
      <w:r w:rsidR="00CB429F" w:rsidRPr="00082024">
        <w:rPr>
          <w:rFonts w:ascii="Book Antiqua" w:eastAsia="Book Antiqua" w:hAnsi="Book Antiqua" w:cs="Book Antiqua"/>
        </w:rPr>
        <w:t xml:space="preserve"> </w:t>
      </w:r>
      <w:r w:rsidRPr="00082024">
        <w:rPr>
          <w:rFonts w:ascii="Book Antiqua" w:eastAsia="Book Antiqua" w:hAnsi="Book Antiqua" w:cs="Book Antiqua"/>
        </w:rPr>
        <w:t>3)</w:t>
      </w:r>
      <w:r w:rsidR="008C6C07" w:rsidRPr="00082024">
        <w:rPr>
          <w:rFonts w:ascii="Book Antiqua" w:eastAsia="Book Antiqua" w:hAnsi="Book Antiqua" w:cs="Book Antiqua"/>
        </w:rPr>
        <w:t>.</w:t>
      </w:r>
    </w:p>
    <w:p w14:paraId="546F428C" w14:textId="2D94712F"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manifests as a hyperthyroid state but is also an autoimmune process. Based on the patient</w:t>
      </w:r>
      <w:r w:rsidR="008E76C3" w:rsidRPr="00082024">
        <w:rPr>
          <w:rFonts w:ascii="Book Antiqua" w:eastAsia="Book Antiqua" w:hAnsi="Book Antiqua" w:cs="Book Antiqua"/>
        </w:rPr>
        <w:t>’</w:t>
      </w:r>
      <w:r w:rsidRPr="00082024">
        <w:rPr>
          <w:rFonts w:ascii="Book Antiqua" w:eastAsia="Book Antiqua" w:hAnsi="Book Antiqua" w:cs="Book Antiqua"/>
        </w:rPr>
        <w:t>s thyroid function tests, hyperthyroidism was diagnosed. Measurements of the serum levels of TRAb and thyroid ultrasonography are the most important diagnostic tests for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Following the latest </w:t>
      </w:r>
      <w:proofErr w:type="gramStart"/>
      <w:r w:rsidRPr="00082024">
        <w:rPr>
          <w:rFonts w:ascii="Book Antiqua" w:eastAsia="Book Antiqua" w:hAnsi="Book Antiqua" w:cs="Book Antiqua"/>
        </w:rPr>
        <w:t>guidelines</w:t>
      </w:r>
      <w:r w:rsidRPr="00082024">
        <w:rPr>
          <w:rFonts w:ascii="Book Antiqua" w:eastAsia="Book Antiqua" w:hAnsi="Book Antiqua" w:cs="Book Antiqua"/>
          <w:vertAlign w:val="superscript"/>
        </w:rPr>
        <w:t>[</w:t>
      </w:r>
      <w:proofErr w:type="gramEnd"/>
      <w:r w:rsidRPr="00082024">
        <w:rPr>
          <w:rFonts w:ascii="Book Antiqua" w:eastAsia="Book Antiqua" w:hAnsi="Book Antiqua" w:cs="Book Antiqua"/>
          <w:vertAlign w:val="superscript"/>
        </w:rPr>
        <w:t>1</w:t>
      </w:r>
      <w:r w:rsidR="008D37C8" w:rsidRPr="00082024">
        <w:rPr>
          <w:rFonts w:ascii="Book Antiqua" w:eastAsia="Book Antiqua" w:hAnsi="Book Antiqua" w:cs="Book Antiqua"/>
          <w:vertAlign w:val="superscript"/>
        </w:rPr>
        <w:t>4</w:t>
      </w:r>
      <w:r w:rsidRPr="00082024">
        <w:rPr>
          <w:rFonts w:ascii="Book Antiqua" w:eastAsia="Book Antiqua" w:hAnsi="Book Antiqua" w:cs="Book Antiqua"/>
          <w:vertAlign w:val="superscript"/>
        </w:rPr>
        <w:t>]</w:t>
      </w:r>
      <w:r w:rsidRPr="00082024">
        <w:rPr>
          <w:rFonts w:ascii="Book Antiqua" w:eastAsia="Book Antiqua" w:hAnsi="Book Antiqua" w:cs="Book Antiqua"/>
        </w:rPr>
        <w:t>, the patient had high TSHR-AB, and thyroid static imaging further confirmed the diagnosis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treatment includes radioactive iodine (RAI), antithyroid drugs, and </w:t>
      </w:r>
      <w:proofErr w:type="gramStart"/>
      <w:r w:rsidRPr="00082024">
        <w:rPr>
          <w:rFonts w:ascii="Book Antiqua" w:eastAsia="Book Antiqua" w:hAnsi="Book Antiqua" w:cs="Book Antiqua"/>
        </w:rPr>
        <w:t>thyroidectomy</w:t>
      </w:r>
      <w:r w:rsidRPr="00082024">
        <w:rPr>
          <w:rFonts w:ascii="Book Antiqua" w:eastAsia="Book Antiqua" w:hAnsi="Book Antiqua" w:cs="Book Antiqua"/>
          <w:vertAlign w:val="superscript"/>
        </w:rPr>
        <w:t>[</w:t>
      </w:r>
      <w:proofErr w:type="gramEnd"/>
      <w:r w:rsidR="00993B30" w:rsidRPr="00082024">
        <w:rPr>
          <w:rFonts w:ascii="Book Antiqua" w:eastAsia="Book Antiqua" w:hAnsi="Book Antiqua" w:cs="Book Antiqua"/>
          <w:vertAlign w:val="superscript"/>
        </w:rPr>
        <w:t>15</w:t>
      </w:r>
      <w:r w:rsidR="00E50A9A" w:rsidRPr="00082024">
        <w:rPr>
          <w:rFonts w:ascii="Book Antiqua" w:eastAsia="Book Antiqua" w:hAnsi="Book Antiqua" w:cs="Book Antiqua"/>
          <w:vertAlign w:val="superscript"/>
        </w:rPr>
        <w:t>,16</w:t>
      </w:r>
      <w:r w:rsidRPr="00082024">
        <w:rPr>
          <w:rFonts w:ascii="Book Antiqua" w:eastAsia="Book Antiqua" w:hAnsi="Book Antiqua" w:cs="Book Antiqua"/>
          <w:vertAlign w:val="superscript"/>
        </w:rPr>
        <w:t>]</w:t>
      </w:r>
      <w:r w:rsidRPr="00082024">
        <w:rPr>
          <w:rFonts w:ascii="Book Antiqua" w:eastAsia="Book Antiqua" w:hAnsi="Book Antiqua" w:cs="Book Antiqua"/>
        </w:rPr>
        <w:t xml:space="preserve">. For the present patient, thyroidectomy was </w:t>
      </w:r>
      <w:r w:rsidRPr="00082024">
        <w:rPr>
          <w:rFonts w:ascii="Book Antiqua" w:eastAsia="Book Antiqua" w:hAnsi="Book Antiqua" w:cs="Book Antiqua"/>
        </w:rPr>
        <w:lastRenderedPageBreak/>
        <w:t>not suitable. The patient had acute myocarditis and thyrotoxic periodic paralysis, and RAI was more suitable for rapidly controlling the patient</w:t>
      </w:r>
      <w:r w:rsidR="008E76C3" w:rsidRPr="00082024">
        <w:rPr>
          <w:rFonts w:ascii="Book Antiqua" w:eastAsia="Book Antiqua" w:hAnsi="Book Antiqua" w:cs="Book Antiqua"/>
        </w:rPr>
        <w:t>’</w:t>
      </w:r>
      <w:r w:rsidRPr="00082024">
        <w:rPr>
          <w:rFonts w:ascii="Book Antiqua" w:eastAsia="Book Antiqua" w:hAnsi="Book Antiqua" w:cs="Book Antiqua"/>
        </w:rPr>
        <w:t>s hyperthyroid state. Attempts were made to persuade the patient to accept RAI, but he and his family opted for treatment by medicine. Thus, in accordance with the guidelines and the endocrinologist</w:t>
      </w:r>
      <w:r w:rsidR="008E76C3" w:rsidRPr="00082024">
        <w:rPr>
          <w:rFonts w:ascii="Book Antiqua" w:eastAsia="Book Antiqua" w:hAnsi="Book Antiqua" w:cs="Book Antiqua"/>
        </w:rPr>
        <w:t>’</w:t>
      </w:r>
      <w:r w:rsidRPr="00082024">
        <w:rPr>
          <w:rFonts w:ascii="Book Antiqua" w:eastAsia="Book Antiqua" w:hAnsi="Book Antiqua" w:cs="Book Antiqua"/>
        </w:rPr>
        <w:t xml:space="preserve">s suggestions, methimazole was administered, and the thyroid function was routinely checked. The patient was advised to accept radioactive iodine therapy if methimazole could not control his hyperthyroid state. The diagnosis and treatment of the diseases </w:t>
      </w:r>
      <w:r w:rsidR="003335E9">
        <w:rPr>
          <w:rFonts w:ascii="Book Antiqua" w:eastAsia="Book Antiqua" w:hAnsi="Book Antiqua" w:cs="Book Antiqua"/>
        </w:rPr>
        <w:t>are</w:t>
      </w:r>
      <w:r w:rsidR="003335E9" w:rsidRPr="00082024">
        <w:rPr>
          <w:rFonts w:ascii="Book Antiqua" w:eastAsia="Book Antiqua" w:hAnsi="Book Antiqua" w:cs="Book Antiqua"/>
        </w:rPr>
        <w:t xml:space="preserve"> </w:t>
      </w:r>
      <w:r w:rsidRPr="00082024">
        <w:rPr>
          <w:rFonts w:ascii="Book Antiqua" w:eastAsia="Book Antiqua" w:hAnsi="Book Antiqua" w:cs="Book Antiqua"/>
        </w:rPr>
        <w:t>further clarified in Table</w:t>
      </w:r>
      <w:r w:rsidR="00CB429F" w:rsidRPr="00082024">
        <w:rPr>
          <w:rFonts w:ascii="Book Antiqua" w:eastAsia="Book Antiqua" w:hAnsi="Book Antiqua" w:cs="Book Antiqua"/>
        </w:rPr>
        <w:t xml:space="preserve"> </w:t>
      </w:r>
      <w:r w:rsidRPr="00082024">
        <w:rPr>
          <w:rFonts w:ascii="Book Antiqua" w:eastAsia="Book Antiqua" w:hAnsi="Book Antiqua" w:cs="Book Antiqua"/>
        </w:rPr>
        <w:t>3.</w:t>
      </w:r>
    </w:p>
    <w:p w14:paraId="4B58D48B" w14:textId="32C6F570"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A limitation of the present case is that EMB was not performed. Current guidelines recommend EMB only in a limited number of clinical scenarios that do not include some common presentations of myocarditis, particularly pseudo-</w:t>
      </w:r>
      <w:proofErr w:type="gramStart"/>
      <w:r w:rsidRPr="00082024">
        <w:rPr>
          <w:rFonts w:ascii="Book Antiqua" w:eastAsia="Book Antiqua" w:hAnsi="Book Antiqua" w:cs="Book Antiqua"/>
        </w:rPr>
        <w:t>infarction</w:t>
      </w:r>
      <w:r w:rsidRPr="00082024">
        <w:rPr>
          <w:rFonts w:ascii="Book Antiqua" w:eastAsia="Book Antiqua" w:hAnsi="Book Antiqua" w:cs="Book Antiqua"/>
          <w:vertAlign w:val="superscript"/>
        </w:rPr>
        <w:t>[</w:t>
      </w:r>
      <w:proofErr w:type="gramEnd"/>
      <w:r w:rsidR="005D5A57"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The guideline</w:t>
      </w:r>
      <w:r w:rsidR="003335E9">
        <w:rPr>
          <w:rFonts w:ascii="Book Antiqua" w:eastAsia="Book Antiqua" w:hAnsi="Book Antiqua" w:cs="Book Antiqua"/>
        </w:rPr>
        <w:t>s</w:t>
      </w:r>
      <w:r w:rsidRPr="00082024">
        <w:rPr>
          <w:rFonts w:ascii="Book Antiqua" w:eastAsia="Book Antiqua" w:hAnsi="Book Antiqua" w:cs="Book Antiqua"/>
        </w:rPr>
        <w:t xml:space="preserve"> give the highest levels of recommendations for EMB in life-threatening clinical </w:t>
      </w:r>
      <w:proofErr w:type="gramStart"/>
      <w:r w:rsidRPr="00082024">
        <w:rPr>
          <w:rFonts w:ascii="Book Antiqua" w:eastAsia="Book Antiqua" w:hAnsi="Book Antiqua" w:cs="Book Antiqua"/>
        </w:rPr>
        <w:t>manifestations</w:t>
      </w:r>
      <w:r w:rsidRPr="00082024">
        <w:rPr>
          <w:rFonts w:ascii="Book Antiqua" w:eastAsia="Book Antiqua" w:hAnsi="Book Antiqua" w:cs="Book Antiqua"/>
          <w:vertAlign w:val="superscript"/>
        </w:rPr>
        <w:t>[</w:t>
      </w:r>
      <w:proofErr w:type="gramEnd"/>
      <w:r w:rsidR="005D5A57"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The patient</w:t>
      </w:r>
      <w:r w:rsidR="008E76C3" w:rsidRPr="00082024">
        <w:rPr>
          <w:rFonts w:ascii="Book Antiqua" w:eastAsia="Book Antiqua" w:hAnsi="Book Antiqua" w:cs="Book Antiqua"/>
        </w:rPr>
        <w:t>’</w:t>
      </w:r>
      <w:r w:rsidRPr="00082024">
        <w:rPr>
          <w:rFonts w:ascii="Book Antiqua" w:eastAsia="Book Antiqua" w:hAnsi="Book Antiqua" w:cs="Book Antiqua"/>
        </w:rPr>
        <w:t>s symptoms of myocarditis were atypical. Therefore</w:t>
      </w:r>
      <w:r w:rsidR="003335E9">
        <w:rPr>
          <w:rFonts w:ascii="Book Antiqua" w:eastAsia="Book Antiqua" w:hAnsi="Book Antiqua" w:cs="Book Antiqua"/>
        </w:rPr>
        <w:t>,</w:t>
      </w:r>
      <w:r w:rsidRPr="00082024">
        <w:rPr>
          <w:rFonts w:ascii="Book Antiqua" w:eastAsia="Book Antiqua" w:hAnsi="Book Antiqua" w:cs="Book Antiqua"/>
        </w:rPr>
        <w:t xml:space="preserve"> he met the indications for EMB according to the guideline</w:t>
      </w:r>
      <w:r w:rsidR="003335E9">
        <w:rPr>
          <w:rFonts w:ascii="Book Antiqua" w:eastAsia="Book Antiqua" w:hAnsi="Book Antiqua" w:cs="Book Antiqua"/>
        </w:rPr>
        <w:t>s</w:t>
      </w:r>
      <w:r w:rsidRPr="00082024">
        <w:rPr>
          <w:rFonts w:ascii="Book Antiqua" w:eastAsia="Book Antiqua" w:hAnsi="Book Antiqua" w:cs="Book Antiqua"/>
        </w:rPr>
        <w:t xml:space="preserve">. Although the patient was advised to accept EMB, the patient still refused. EMB could have provided a definite diagnosis for the patient and been especially beneficial in defining the type of myocarditis. According to the latest </w:t>
      </w:r>
      <w:proofErr w:type="gramStart"/>
      <w:r w:rsidRPr="00082024">
        <w:rPr>
          <w:rFonts w:ascii="Book Antiqua" w:eastAsia="Book Antiqua" w:hAnsi="Book Antiqua" w:cs="Book Antiqua"/>
        </w:rPr>
        <w:t>guidelines</w:t>
      </w:r>
      <w:r w:rsidRPr="00082024">
        <w:rPr>
          <w:rFonts w:ascii="Book Antiqua" w:eastAsia="Book Antiqua" w:hAnsi="Book Antiqua" w:cs="Book Antiqua"/>
          <w:vertAlign w:val="superscript"/>
        </w:rPr>
        <w:t>[</w:t>
      </w:r>
      <w:proofErr w:type="gramEnd"/>
      <w:r w:rsidR="00C62114"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since CMR has a good correlation with EMB, the patient could be diagnosed with myocarditis according to CMR, and other diseases could be excluded. The main issue is that EMB can be beneficial in defining the type of myocarditis, in terms of being autoimmune or viral. However, the treatment of the patient was not primarily affected. According to the latest guidelines of myocarditis, conventional therapy is the same in all types of myocarditis. New treatment methods include anti-viral therapy or immunosuppressive therapy, but the patient did not show any sign of viral infection. Hence, anti-viral treatment was not necessary. The patient was diagnosed with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and autoimmune myocarditis could not be excluded. Thus, the treatment of primary disease was of vital importance. The patient recovered quickly after his symptoms of hyperthyroidism were controlled. EMB was beneficial for the patient, but the patient did not accept this procedure. EMB would be better for diagnosis but would </w:t>
      </w:r>
      <w:r w:rsidRPr="00082024">
        <w:rPr>
          <w:rFonts w:ascii="Book Antiqua" w:eastAsia="Book Antiqua" w:hAnsi="Book Antiqua" w:cs="Book Antiqua"/>
        </w:rPr>
        <w:lastRenderedPageBreak/>
        <w:t>not have primarily affected this case. As such, the decision of the patient was ultimately accepted after failing to persuade him.</w:t>
      </w:r>
    </w:p>
    <w:p w14:paraId="29DEB09D" w14:textId="15C2899B"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In the present case, the patient had an accelerated junctional rhythm, which is significantly rare in adults and is a manifestation of acute myocarditis. The etiology may be attributed to autoimmunity, and cardiologists should not ignore such arrhythmia. From the present patient, autoimmune diseases such as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can also cause acute myocarditis in addition to viruses. Thus, cardiologists should not ignore such endocrine diseases.</w:t>
      </w:r>
    </w:p>
    <w:p w14:paraId="5F2A41E3" w14:textId="77777777" w:rsidR="00A77B3E" w:rsidRPr="00082024" w:rsidRDefault="00A77B3E" w:rsidP="00082024">
      <w:pPr>
        <w:spacing w:line="360" w:lineRule="auto"/>
        <w:ind w:firstLine="210"/>
        <w:jc w:val="both"/>
        <w:rPr>
          <w:rFonts w:ascii="Book Antiqua" w:hAnsi="Book Antiqua"/>
        </w:rPr>
      </w:pPr>
    </w:p>
    <w:p w14:paraId="732E8CE9"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CONCLUSION</w:t>
      </w:r>
    </w:p>
    <w:p w14:paraId="5BE0B29D" w14:textId="71C5687A"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Usually seen in young males,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can manifest as thyrotoxic periodic paralysis, in which sudden paralysis and extreme hypokalemia will be experienced. The correction of hypokalemia and hyperthyroidism will relieve the symptoms. The electrocardiograph of </w:t>
      </w:r>
      <w:r w:rsidR="003335E9">
        <w:rPr>
          <w:rFonts w:ascii="Book Antiqua" w:eastAsia="Book Antiqua" w:hAnsi="Book Antiqua" w:cs="Book Antiqua"/>
        </w:rPr>
        <w:t xml:space="preserve">an </w:t>
      </w:r>
      <w:r w:rsidRPr="00082024">
        <w:rPr>
          <w:rFonts w:ascii="Book Antiqua" w:eastAsia="Book Antiqua" w:hAnsi="Book Antiqua" w:cs="Book Antiqua"/>
        </w:rPr>
        <w:t>accelerated junctional rhythm usually shows an absence of P waves and a heart rate within 60-100 rates per minute. Accelerated junctional rhythm is a manifestation of acute myocarditis. Clinicians should not ignore endocrine diseases when facing patients with cardiac manifestations.</w:t>
      </w:r>
    </w:p>
    <w:p w14:paraId="5631277F" w14:textId="77777777" w:rsidR="00A77B3E" w:rsidRPr="00082024" w:rsidRDefault="00A77B3E" w:rsidP="00082024">
      <w:pPr>
        <w:spacing w:line="360" w:lineRule="auto"/>
        <w:ind w:firstLine="210"/>
        <w:jc w:val="both"/>
        <w:rPr>
          <w:rFonts w:ascii="Book Antiqua" w:hAnsi="Book Antiqua"/>
        </w:rPr>
      </w:pPr>
    </w:p>
    <w:p w14:paraId="36C513A5" w14:textId="6F7ED4C0" w:rsidR="00A77B3E" w:rsidRPr="00082024" w:rsidRDefault="006C24B0" w:rsidP="00082024">
      <w:pPr>
        <w:spacing w:line="360" w:lineRule="auto"/>
        <w:jc w:val="both"/>
        <w:rPr>
          <w:rFonts w:ascii="Book Antiqua" w:eastAsia="Book Antiqua" w:hAnsi="Book Antiqua" w:cs="Book Antiqua"/>
          <w:b/>
        </w:rPr>
      </w:pPr>
      <w:r w:rsidRPr="00082024">
        <w:rPr>
          <w:rFonts w:ascii="Book Antiqua" w:eastAsia="Book Antiqua" w:hAnsi="Book Antiqua" w:cs="Book Antiqua"/>
          <w:b/>
        </w:rPr>
        <w:t>REFERENCES</w:t>
      </w:r>
    </w:p>
    <w:p w14:paraId="6FB4CED3" w14:textId="38CE7279" w:rsidR="00090FDD" w:rsidRPr="00082024" w:rsidRDefault="00090FDD" w:rsidP="00082024">
      <w:pPr>
        <w:spacing w:line="360" w:lineRule="auto"/>
        <w:jc w:val="both"/>
        <w:rPr>
          <w:rFonts w:ascii="Book Antiqua" w:hAnsi="Book Antiqua"/>
        </w:rPr>
      </w:pPr>
      <w:r w:rsidRPr="00082024">
        <w:rPr>
          <w:rFonts w:ascii="Book Antiqua" w:hAnsi="Book Antiqua"/>
        </w:rPr>
        <w:t xml:space="preserve">1 </w:t>
      </w:r>
      <w:proofErr w:type="spellStart"/>
      <w:r w:rsidRPr="004A7B2A">
        <w:rPr>
          <w:rFonts w:ascii="Book Antiqua" w:hAnsi="Book Antiqua"/>
          <w:b/>
          <w:bCs/>
        </w:rPr>
        <w:t>Subekti</w:t>
      </w:r>
      <w:proofErr w:type="spellEnd"/>
      <w:r w:rsidRPr="004A7B2A">
        <w:rPr>
          <w:rFonts w:ascii="Book Antiqua" w:hAnsi="Book Antiqua"/>
          <w:b/>
          <w:bCs/>
        </w:rPr>
        <w:t xml:space="preserve"> I</w:t>
      </w:r>
      <w:r w:rsidRPr="00082024">
        <w:rPr>
          <w:rFonts w:ascii="Book Antiqua" w:hAnsi="Book Antiqua"/>
        </w:rPr>
        <w:t xml:space="preserve">, </w:t>
      </w:r>
      <w:proofErr w:type="spellStart"/>
      <w:r w:rsidRPr="00082024">
        <w:rPr>
          <w:rFonts w:ascii="Book Antiqua" w:hAnsi="Book Antiqua"/>
        </w:rPr>
        <w:t>Pramono</w:t>
      </w:r>
      <w:proofErr w:type="spellEnd"/>
      <w:r w:rsidRPr="00082024">
        <w:rPr>
          <w:rFonts w:ascii="Book Antiqua" w:hAnsi="Book Antiqua"/>
        </w:rPr>
        <w:t xml:space="preserve"> LA. Current Diagnosis and Management of Graves</w:t>
      </w:r>
      <w:r w:rsidR="008E76C3" w:rsidRPr="00082024">
        <w:rPr>
          <w:rFonts w:ascii="Book Antiqua" w:hAnsi="Book Antiqua"/>
        </w:rPr>
        <w:t>’</w:t>
      </w:r>
      <w:r w:rsidRPr="00082024">
        <w:rPr>
          <w:rFonts w:ascii="Book Antiqua" w:hAnsi="Book Antiqua"/>
        </w:rPr>
        <w:t xml:space="preserve"> Disease. Acta Med Indones 2018; 50: 177-182 [DOI: 10.13181/mji.v27i2.1512]</w:t>
      </w:r>
    </w:p>
    <w:p w14:paraId="19A79563" w14:textId="214947C7" w:rsidR="00DC04EB" w:rsidRPr="00082024" w:rsidRDefault="00DC04EB" w:rsidP="00082024">
      <w:pPr>
        <w:spacing w:line="360" w:lineRule="auto"/>
        <w:jc w:val="both"/>
        <w:rPr>
          <w:rFonts w:ascii="Book Antiqua" w:hAnsi="Book Antiqua"/>
        </w:rPr>
      </w:pPr>
      <w:r w:rsidRPr="00082024">
        <w:rPr>
          <w:rFonts w:ascii="Book Antiqua" w:eastAsia="Book Antiqua" w:hAnsi="Book Antiqua" w:cs="Book Antiqua"/>
        </w:rPr>
        <w:t xml:space="preserve">2 </w:t>
      </w:r>
      <w:proofErr w:type="spellStart"/>
      <w:r w:rsidRPr="00082024">
        <w:rPr>
          <w:rFonts w:ascii="Book Antiqua" w:eastAsia="Book Antiqua" w:hAnsi="Book Antiqua" w:cs="Book Antiqua"/>
          <w:b/>
          <w:bCs/>
        </w:rPr>
        <w:t>Wémeau</w:t>
      </w:r>
      <w:proofErr w:type="spellEnd"/>
      <w:r w:rsidRPr="00082024">
        <w:rPr>
          <w:rFonts w:ascii="Book Antiqua" w:eastAsia="Book Antiqua" w:hAnsi="Book Antiqua" w:cs="Book Antiqua"/>
          <w:b/>
          <w:bCs/>
        </w:rPr>
        <w:t xml:space="preserve"> JL</w:t>
      </w:r>
      <w:r w:rsidRPr="00082024">
        <w:rPr>
          <w:rFonts w:ascii="Book Antiqua" w:eastAsia="Book Antiqua" w:hAnsi="Book Antiqua" w:cs="Book Antiqua"/>
        </w:rPr>
        <w:t xml:space="preserve">, Klein M, </w:t>
      </w:r>
      <w:proofErr w:type="spellStart"/>
      <w:r w:rsidRPr="00082024">
        <w:rPr>
          <w:rFonts w:ascii="Book Antiqua" w:eastAsia="Book Antiqua" w:hAnsi="Book Antiqua" w:cs="Book Antiqua"/>
        </w:rPr>
        <w:t>Sadoul</w:t>
      </w:r>
      <w:proofErr w:type="spellEnd"/>
      <w:r w:rsidRPr="00082024">
        <w:rPr>
          <w:rFonts w:ascii="Book Antiqua" w:eastAsia="Book Antiqua" w:hAnsi="Book Antiqua" w:cs="Book Antiqua"/>
        </w:rPr>
        <w:t xml:space="preserve"> JL, </w:t>
      </w:r>
      <w:proofErr w:type="spellStart"/>
      <w:r w:rsidRPr="00082024">
        <w:rPr>
          <w:rFonts w:ascii="Book Antiqua" w:eastAsia="Book Antiqua" w:hAnsi="Book Antiqua" w:cs="Book Antiqua"/>
        </w:rPr>
        <w:t>Briet</w:t>
      </w:r>
      <w:proofErr w:type="spellEnd"/>
      <w:r w:rsidRPr="00082024">
        <w:rPr>
          <w:rFonts w:ascii="Book Antiqua" w:eastAsia="Book Antiqua" w:hAnsi="Book Antiqua" w:cs="Book Antiqua"/>
        </w:rPr>
        <w:t xml:space="preserve"> C, </w:t>
      </w:r>
      <w:proofErr w:type="spellStart"/>
      <w:r w:rsidRPr="00082024">
        <w:rPr>
          <w:rFonts w:ascii="Book Antiqua" w:eastAsia="Book Antiqua" w:hAnsi="Book Antiqua" w:cs="Book Antiqua"/>
        </w:rPr>
        <w:t>Vélayoudom-Céphise</w:t>
      </w:r>
      <w:proofErr w:type="spellEnd"/>
      <w:r w:rsidRPr="00082024">
        <w:rPr>
          <w:rFonts w:ascii="Book Antiqua" w:eastAsia="Book Antiqua" w:hAnsi="Book Antiqua" w:cs="Book Antiqua"/>
        </w:rPr>
        <w:t xml:space="preserve"> FL.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Introduction, epidemiology, endogenous and environmental pathogenic factors. </w:t>
      </w:r>
      <w:r w:rsidRPr="00082024">
        <w:rPr>
          <w:rFonts w:ascii="Book Antiqua" w:eastAsia="Book Antiqua" w:hAnsi="Book Antiqua" w:cs="Book Antiqua"/>
          <w:i/>
          <w:iCs/>
        </w:rPr>
        <w:t>Ann Endocrinol (Paris)</w:t>
      </w:r>
      <w:r w:rsidRPr="00082024">
        <w:rPr>
          <w:rFonts w:ascii="Book Antiqua" w:eastAsia="Book Antiqua" w:hAnsi="Book Antiqua" w:cs="Book Antiqua"/>
        </w:rPr>
        <w:t xml:space="preserve"> 2018; </w:t>
      </w:r>
      <w:r w:rsidRPr="00082024">
        <w:rPr>
          <w:rFonts w:ascii="Book Antiqua" w:eastAsia="Book Antiqua" w:hAnsi="Book Antiqua" w:cs="Book Antiqua"/>
          <w:b/>
          <w:bCs/>
        </w:rPr>
        <w:t>79</w:t>
      </w:r>
      <w:r w:rsidRPr="00082024">
        <w:rPr>
          <w:rFonts w:ascii="Book Antiqua" w:eastAsia="Book Antiqua" w:hAnsi="Book Antiqua" w:cs="Book Antiqua"/>
        </w:rPr>
        <w:t>: 599-607 [PMID: 30342794 DOI: 10.1016/j.ando.2018.09.002]</w:t>
      </w:r>
    </w:p>
    <w:p w14:paraId="2F852A98" w14:textId="22BFCD1B" w:rsidR="00EE7A34" w:rsidRPr="00082024" w:rsidRDefault="00EE7A34" w:rsidP="00082024">
      <w:pPr>
        <w:spacing w:line="360" w:lineRule="auto"/>
        <w:jc w:val="both"/>
        <w:rPr>
          <w:rFonts w:ascii="Book Antiqua" w:hAnsi="Book Antiqua"/>
        </w:rPr>
      </w:pPr>
      <w:r w:rsidRPr="00082024">
        <w:rPr>
          <w:rFonts w:ascii="Book Antiqua" w:eastAsia="Book Antiqua" w:hAnsi="Book Antiqua" w:cs="Book Antiqua"/>
        </w:rPr>
        <w:t xml:space="preserve">3 </w:t>
      </w:r>
      <w:r w:rsidRPr="00082024">
        <w:rPr>
          <w:rFonts w:ascii="Book Antiqua" w:eastAsia="Book Antiqua" w:hAnsi="Book Antiqua" w:cs="Book Antiqua"/>
          <w:b/>
          <w:bCs/>
        </w:rPr>
        <w:t>Razvi S</w:t>
      </w:r>
      <w:r w:rsidRPr="00082024">
        <w:rPr>
          <w:rFonts w:ascii="Book Antiqua" w:eastAsia="Book Antiqua" w:hAnsi="Book Antiqua" w:cs="Book Antiqua"/>
        </w:rPr>
        <w:t xml:space="preserve">, Jabbar A, Pingitore A, Danzi S, Biondi B, Klein I, Peeters R, Zaman A, </w:t>
      </w:r>
      <w:proofErr w:type="spellStart"/>
      <w:r w:rsidRPr="00082024">
        <w:rPr>
          <w:rFonts w:ascii="Book Antiqua" w:eastAsia="Book Antiqua" w:hAnsi="Book Antiqua" w:cs="Book Antiqua"/>
        </w:rPr>
        <w:t>Iervasi</w:t>
      </w:r>
      <w:proofErr w:type="spellEnd"/>
      <w:r w:rsidRPr="00082024">
        <w:rPr>
          <w:rFonts w:ascii="Book Antiqua" w:eastAsia="Book Antiqua" w:hAnsi="Book Antiqua" w:cs="Book Antiqua"/>
        </w:rPr>
        <w:t xml:space="preserve"> G. Thyroid Hormones and Cardiovascular Function and Diseases. </w:t>
      </w:r>
      <w:r w:rsidRPr="00082024">
        <w:rPr>
          <w:rFonts w:ascii="Book Antiqua" w:eastAsia="Book Antiqua" w:hAnsi="Book Antiqua" w:cs="Book Antiqua"/>
          <w:i/>
          <w:iCs/>
        </w:rPr>
        <w:t xml:space="preserve">J Am Coll </w:t>
      </w:r>
      <w:proofErr w:type="spellStart"/>
      <w:r w:rsidRPr="00082024">
        <w:rPr>
          <w:rFonts w:ascii="Book Antiqua" w:eastAsia="Book Antiqua" w:hAnsi="Book Antiqua" w:cs="Book Antiqua"/>
          <w:i/>
          <w:iCs/>
        </w:rPr>
        <w:t>Cardiol</w:t>
      </w:r>
      <w:proofErr w:type="spellEnd"/>
      <w:r w:rsidRPr="00082024">
        <w:rPr>
          <w:rFonts w:ascii="Book Antiqua" w:eastAsia="Book Antiqua" w:hAnsi="Book Antiqua" w:cs="Book Antiqua"/>
        </w:rPr>
        <w:t xml:space="preserve"> 2018; </w:t>
      </w:r>
      <w:r w:rsidRPr="00082024">
        <w:rPr>
          <w:rFonts w:ascii="Book Antiqua" w:eastAsia="Book Antiqua" w:hAnsi="Book Antiqua" w:cs="Book Antiqua"/>
          <w:b/>
          <w:bCs/>
        </w:rPr>
        <w:t>71</w:t>
      </w:r>
      <w:r w:rsidRPr="00082024">
        <w:rPr>
          <w:rFonts w:ascii="Book Antiqua" w:eastAsia="Book Antiqua" w:hAnsi="Book Antiqua" w:cs="Book Antiqua"/>
        </w:rPr>
        <w:t>: 1781-1796 [PMID: 29673469 DOI: 10.1016/j.jacc.2018.02.045]</w:t>
      </w:r>
    </w:p>
    <w:p w14:paraId="0A546B60" w14:textId="0BE8088D" w:rsidR="00214D72" w:rsidRPr="00082024" w:rsidRDefault="00265C84" w:rsidP="00082024">
      <w:pPr>
        <w:spacing w:line="360" w:lineRule="auto"/>
        <w:jc w:val="both"/>
        <w:rPr>
          <w:rFonts w:ascii="Book Antiqua" w:eastAsia="Book Antiqua" w:hAnsi="Book Antiqua" w:cs="Book Antiqua"/>
        </w:rPr>
      </w:pPr>
      <w:r w:rsidRPr="00082024">
        <w:rPr>
          <w:rFonts w:ascii="Book Antiqua" w:eastAsia="Book Antiqua" w:hAnsi="Book Antiqua" w:cs="Book Antiqua"/>
        </w:rPr>
        <w:t xml:space="preserve">4 </w:t>
      </w:r>
      <w:r w:rsidR="00214D72" w:rsidRPr="00082024">
        <w:rPr>
          <w:rFonts w:ascii="Book Antiqua" w:eastAsia="Book Antiqua" w:hAnsi="Book Antiqua" w:cs="Book Antiqua"/>
          <w:b/>
          <w:bCs/>
        </w:rPr>
        <w:t>Yamama H</w:t>
      </w:r>
      <w:r w:rsidR="00214D72" w:rsidRPr="00082024">
        <w:rPr>
          <w:rFonts w:ascii="Book Antiqua" w:eastAsia="Book Antiqua" w:hAnsi="Book Antiqua" w:cs="Book Antiqua"/>
        </w:rPr>
        <w:t>, Shamai AG.</w:t>
      </w:r>
      <w:r w:rsidR="00715D48" w:rsidRPr="00082024">
        <w:rPr>
          <w:rFonts w:ascii="Book Antiqua" w:hAnsi="Book Antiqua"/>
        </w:rPr>
        <w:t xml:space="preserve"> </w:t>
      </w:r>
      <w:r w:rsidR="00715D48" w:rsidRPr="00082024">
        <w:rPr>
          <w:rFonts w:ascii="Book Antiqua" w:eastAsia="Book Antiqua" w:hAnsi="Book Antiqua" w:cs="Book Antiqua"/>
        </w:rPr>
        <w:t xml:space="preserve">Junctional Rhythm. In: </w:t>
      </w:r>
      <w:proofErr w:type="spellStart"/>
      <w:r w:rsidR="00715D48" w:rsidRPr="00082024">
        <w:rPr>
          <w:rFonts w:ascii="Book Antiqua" w:eastAsia="Book Antiqua" w:hAnsi="Book Antiqua" w:cs="Book Antiqua"/>
        </w:rPr>
        <w:t>StatPearls</w:t>
      </w:r>
      <w:proofErr w:type="spellEnd"/>
      <w:r w:rsidR="00715D48" w:rsidRPr="00082024">
        <w:rPr>
          <w:rFonts w:ascii="Book Antiqua" w:eastAsia="Book Antiqua" w:hAnsi="Book Antiqua" w:cs="Book Antiqua"/>
        </w:rPr>
        <w:t xml:space="preserve"> [Internet]. Treasure Island (FL): </w:t>
      </w:r>
      <w:proofErr w:type="spellStart"/>
      <w:r w:rsidR="00715D48" w:rsidRPr="00082024">
        <w:rPr>
          <w:rFonts w:ascii="Book Antiqua" w:eastAsia="Book Antiqua" w:hAnsi="Book Antiqua" w:cs="Book Antiqua"/>
        </w:rPr>
        <w:t>StatPearls</w:t>
      </w:r>
      <w:proofErr w:type="spellEnd"/>
      <w:r w:rsidR="00715D48" w:rsidRPr="00082024">
        <w:rPr>
          <w:rFonts w:ascii="Book Antiqua" w:eastAsia="Book Antiqua" w:hAnsi="Book Antiqua" w:cs="Book Antiqua"/>
        </w:rPr>
        <w:t xml:space="preserve"> 2021 [PMID: 29939537]</w:t>
      </w:r>
    </w:p>
    <w:p w14:paraId="13D7681F" w14:textId="00BB4B4F" w:rsidR="00265C84" w:rsidRPr="00082024" w:rsidRDefault="00517ABF" w:rsidP="00082024">
      <w:pPr>
        <w:spacing w:line="360" w:lineRule="auto"/>
        <w:jc w:val="both"/>
        <w:rPr>
          <w:rFonts w:ascii="Book Antiqua" w:hAnsi="Book Antiqua"/>
        </w:rPr>
      </w:pPr>
      <w:r w:rsidRPr="00082024">
        <w:rPr>
          <w:rFonts w:ascii="Book Antiqua" w:eastAsia="Book Antiqua" w:hAnsi="Book Antiqua" w:cs="Book Antiqua"/>
          <w:b/>
          <w:bCs/>
        </w:rPr>
        <w:lastRenderedPageBreak/>
        <w:t xml:space="preserve">5 </w:t>
      </w:r>
      <w:proofErr w:type="spellStart"/>
      <w:r w:rsidR="00265C84" w:rsidRPr="00082024">
        <w:rPr>
          <w:rFonts w:ascii="Book Antiqua" w:eastAsia="Book Antiqua" w:hAnsi="Book Antiqua" w:cs="Book Antiqua"/>
          <w:b/>
          <w:bCs/>
        </w:rPr>
        <w:t>Demoulin</w:t>
      </w:r>
      <w:proofErr w:type="spellEnd"/>
      <w:r w:rsidR="00265C84" w:rsidRPr="00082024">
        <w:rPr>
          <w:rFonts w:ascii="Book Antiqua" w:eastAsia="Book Antiqua" w:hAnsi="Book Antiqua" w:cs="Book Antiqua"/>
          <w:b/>
          <w:bCs/>
        </w:rPr>
        <w:t xml:space="preserve"> R</w:t>
      </w:r>
      <w:r w:rsidR="00265C84" w:rsidRPr="00082024">
        <w:rPr>
          <w:rFonts w:ascii="Book Antiqua" w:eastAsia="Book Antiqua" w:hAnsi="Book Antiqua" w:cs="Book Antiqua"/>
        </w:rPr>
        <w:t xml:space="preserve">, </w:t>
      </w:r>
      <w:proofErr w:type="spellStart"/>
      <w:r w:rsidR="00265C84" w:rsidRPr="00082024">
        <w:rPr>
          <w:rFonts w:ascii="Book Antiqua" w:eastAsia="Book Antiqua" w:hAnsi="Book Antiqua" w:cs="Book Antiqua"/>
        </w:rPr>
        <w:t>Poyet</w:t>
      </w:r>
      <w:proofErr w:type="spellEnd"/>
      <w:r w:rsidR="00265C84" w:rsidRPr="00082024">
        <w:rPr>
          <w:rFonts w:ascii="Book Antiqua" w:eastAsia="Book Antiqua" w:hAnsi="Book Antiqua" w:cs="Book Antiqua"/>
        </w:rPr>
        <w:t xml:space="preserve"> R, </w:t>
      </w:r>
      <w:proofErr w:type="spellStart"/>
      <w:r w:rsidR="00265C84" w:rsidRPr="00082024">
        <w:rPr>
          <w:rFonts w:ascii="Book Antiqua" w:eastAsia="Book Antiqua" w:hAnsi="Book Antiqua" w:cs="Book Antiqua"/>
        </w:rPr>
        <w:t>Parsai</w:t>
      </w:r>
      <w:proofErr w:type="spellEnd"/>
      <w:r w:rsidR="00265C84" w:rsidRPr="00082024">
        <w:rPr>
          <w:rFonts w:ascii="Book Antiqua" w:eastAsia="Book Antiqua" w:hAnsi="Book Antiqua" w:cs="Book Antiqua"/>
        </w:rPr>
        <w:t xml:space="preserve"> C, </w:t>
      </w:r>
      <w:proofErr w:type="spellStart"/>
      <w:r w:rsidR="00265C84" w:rsidRPr="00082024">
        <w:rPr>
          <w:rFonts w:ascii="Book Antiqua" w:eastAsia="Book Antiqua" w:hAnsi="Book Antiqua" w:cs="Book Antiqua"/>
        </w:rPr>
        <w:t>Capilla</w:t>
      </w:r>
      <w:proofErr w:type="spellEnd"/>
      <w:r w:rsidR="00265C84" w:rsidRPr="00082024">
        <w:rPr>
          <w:rFonts w:ascii="Book Antiqua" w:eastAsia="Book Antiqua" w:hAnsi="Book Antiqua" w:cs="Book Antiqua"/>
        </w:rPr>
        <w:t xml:space="preserve"> E, </w:t>
      </w:r>
      <w:proofErr w:type="spellStart"/>
      <w:r w:rsidR="00265C84" w:rsidRPr="00082024">
        <w:rPr>
          <w:rFonts w:ascii="Book Antiqua" w:eastAsia="Book Antiqua" w:hAnsi="Book Antiqua" w:cs="Book Antiqua"/>
        </w:rPr>
        <w:t>Rohel</w:t>
      </w:r>
      <w:proofErr w:type="spellEnd"/>
      <w:r w:rsidR="00265C84" w:rsidRPr="00082024">
        <w:rPr>
          <w:rFonts w:ascii="Book Antiqua" w:eastAsia="Book Antiqua" w:hAnsi="Book Antiqua" w:cs="Book Antiqua"/>
        </w:rPr>
        <w:t xml:space="preserve"> G, Pons F, </w:t>
      </w:r>
      <w:proofErr w:type="spellStart"/>
      <w:r w:rsidR="00265C84" w:rsidRPr="00082024">
        <w:rPr>
          <w:rFonts w:ascii="Book Antiqua" w:eastAsia="Book Antiqua" w:hAnsi="Book Antiqua" w:cs="Book Antiqua"/>
        </w:rPr>
        <w:t>Jego</w:t>
      </w:r>
      <w:proofErr w:type="spellEnd"/>
      <w:r w:rsidR="00265C84" w:rsidRPr="00082024">
        <w:rPr>
          <w:rFonts w:ascii="Book Antiqua" w:eastAsia="Book Antiqua" w:hAnsi="Book Antiqua" w:cs="Book Antiqua"/>
        </w:rPr>
        <w:t xml:space="preserve"> C, </w:t>
      </w:r>
      <w:proofErr w:type="spellStart"/>
      <w:r w:rsidR="00265C84" w:rsidRPr="00082024">
        <w:rPr>
          <w:rFonts w:ascii="Book Antiqua" w:eastAsia="Book Antiqua" w:hAnsi="Book Antiqua" w:cs="Book Antiqua"/>
        </w:rPr>
        <w:t>Cellarier</w:t>
      </w:r>
      <w:proofErr w:type="spellEnd"/>
      <w:r w:rsidR="00265C84" w:rsidRPr="00082024">
        <w:rPr>
          <w:rFonts w:ascii="Book Antiqua" w:eastAsia="Book Antiqua" w:hAnsi="Book Antiqua" w:cs="Book Antiqua"/>
        </w:rPr>
        <w:t xml:space="preserve"> GR. [Acute autoimmune myocarditis secondary to Graves</w:t>
      </w:r>
      <w:r w:rsidR="008E76C3" w:rsidRPr="00082024">
        <w:rPr>
          <w:rFonts w:ascii="Book Antiqua" w:eastAsia="Book Antiqua" w:hAnsi="Book Antiqua" w:cs="Book Antiqua"/>
        </w:rPr>
        <w:t>’</w:t>
      </w:r>
      <w:r w:rsidR="00265C84" w:rsidRPr="00082024">
        <w:rPr>
          <w:rFonts w:ascii="Book Antiqua" w:eastAsia="Book Antiqua" w:hAnsi="Book Antiqua" w:cs="Book Antiqua"/>
        </w:rPr>
        <w:t xml:space="preserve"> disease: a case report]. </w:t>
      </w:r>
      <w:r w:rsidR="00265C84" w:rsidRPr="00082024">
        <w:rPr>
          <w:rFonts w:ascii="Book Antiqua" w:eastAsia="Book Antiqua" w:hAnsi="Book Antiqua" w:cs="Book Antiqua"/>
          <w:i/>
          <w:iCs/>
        </w:rPr>
        <w:t>Rev Med Interne</w:t>
      </w:r>
      <w:r w:rsidR="00265C84" w:rsidRPr="00082024">
        <w:rPr>
          <w:rFonts w:ascii="Book Antiqua" w:eastAsia="Book Antiqua" w:hAnsi="Book Antiqua" w:cs="Book Antiqua"/>
        </w:rPr>
        <w:t xml:space="preserve"> 2020; </w:t>
      </w:r>
      <w:r w:rsidR="00265C84" w:rsidRPr="00082024">
        <w:rPr>
          <w:rFonts w:ascii="Book Antiqua" w:eastAsia="Book Antiqua" w:hAnsi="Book Antiqua" w:cs="Book Antiqua"/>
          <w:b/>
          <w:bCs/>
        </w:rPr>
        <w:t>41</w:t>
      </w:r>
      <w:r w:rsidR="00265C84" w:rsidRPr="00082024">
        <w:rPr>
          <w:rFonts w:ascii="Book Antiqua" w:eastAsia="Book Antiqua" w:hAnsi="Book Antiqua" w:cs="Book Antiqua"/>
        </w:rPr>
        <w:t>: 206-209 [PMID: 31982255 DOI: 10.1016/j.revmed.2019.12.017]</w:t>
      </w:r>
    </w:p>
    <w:p w14:paraId="75ADBAD2" w14:textId="64AA633F" w:rsidR="003B6830" w:rsidRPr="00082024" w:rsidRDefault="00517ABF" w:rsidP="00082024">
      <w:pPr>
        <w:spacing w:line="360" w:lineRule="auto"/>
        <w:jc w:val="both"/>
        <w:rPr>
          <w:rFonts w:ascii="Book Antiqua" w:hAnsi="Book Antiqua"/>
        </w:rPr>
      </w:pPr>
      <w:r w:rsidRPr="00082024">
        <w:rPr>
          <w:rFonts w:ascii="Book Antiqua" w:eastAsia="Book Antiqua" w:hAnsi="Book Antiqua" w:cs="Book Antiqua"/>
        </w:rPr>
        <w:t>6</w:t>
      </w:r>
      <w:r w:rsidR="003B6830" w:rsidRPr="00082024">
        <w:rPr>
          <w:rFonts w:ascii="Book Antiqua" w:eastAsia="Book Antiqua" w:hAnsi="Book Antiqua" w:cs="Book Antiqua"/>
        </w:rPr>
        <w:t xml:space="preserve"> </w:t>
      </w:r>
      <w:r w:rsidR="003B6830" w:rsidRPr="00082024">
        <w:rPr>
          <w:rFonts w:ascii="Book Antiqua" w:eastAsia="Book Antiqua" w:hAnsi="Book Antiqua" w:cs="Book Antiqua"/>
          <w:b/>
          <w:bCs/>
        </w:rPr>
        <w:t>Lancaster ST</w:t>
      </w:r>
      <w:r w:rsidR="003B6830" w:rsidRPr="00082024">
        <w:rPr>
          <w:rFonts w:ascii="Book Antiqua" w:eastAsia="Book Antiqua" w:hAnsi="Book Antiqua" w:cs="Book Antiqua"/>
        </w:rPr>
        <w:t>, Koons KL, Lee YJ, Mazimba S, Kwon Y. Acute autoimmune myocarditis as a manifestation of Graves</w:t>
      </w:r>
      <w:r w:rsidR="008E76C3" w:rsidRPr="00082024">
        <w:rPr>
          <w:rFonts w:ascii="Book Antiqua" w:eastAsia="Book Antiqua" w:hAnsi="Book Antiqua" w:cs="Book Antiqua"/>
        </w:rPr>
        <w:t>’</w:t>
      </w:r>
      <w:r w:rsidR="003B6830" w:rsidRPr="00082024">
        <w:rPr>
          <w:rFonts w:ascii="Book Antiqua" w:eastAsia="Book Antiqua" w:hAnsi="Book Antiqua" w:cs="Book Antiqua"/>
        </w:rPr>
        <w:t xml:space="preserve"> disease: A case report and review of the literature. </w:t>
      </w:r>
      <w:r w:rsidR="003B6830" w:rsidRPr="00082024">
        <w:rPr>
          <w:rFonts w:ascii="Book Antiqua" w:eastAsia="Book Antiqua" w:hAnsi="Book Antiqua" w:cs="Book Antiqua"/>
          <w:i/>
          <w:iCs/>
        </w:rPr>
        <w:t>Clin Case Rep</w:t>
      </w:r>
      <w:r w:rsidR="003B6830" w:rsidRPr="00082024">
        <w:rPr>
          <w:rFonts w:ascii="Book Antiqua" w:eastAsia="Book Antiqua" w:hAnsi="Book Antiqua" w:cs="Book Antiqua"/>
        </w:rPr>
        <w:t xml:space="preserve"> 2019; </w:t>
      </w:r>
      <w:r w:rsidR="003B6830" w:rsidRPr="00082024">
        <w:rPr>
          <w:rFonts w:ascii="Book Antiqua" w:eastAsia="Book Antiqua" w:hAnsi="Book Antiqua" w:cs="Book Antiqua"/>
          <w:b/>
          <w:bCs/>
        </w:rPr>
        <w:t>7</w:t>
      </w:r>
      <w:r w:rsidR="003B6830" w:rsidRPr="00082024">
        <w:rPr>
          <w:rFonts w:ascii="Book Antiqua" w:eastAsia="Book Antiqua" w:hAnsi="Book Antiqua" w:cs="Book Antiqua"/>
        </w:rPr>
        <w:t>: 1489-1493 [PMID: 31428374 DOI: 10.1002/ccr3.2273]</w:t>
      </w:r>
    </w:p>
    <w:p w14:paraId="0F635B9F" w14:textId="73B6175C" w:rsidR="00F02F32" w:rsidRPr="00082024" w:rsidRDefault="00517ABF" w:rsidP="00082024">
      <w:pPr>
        <w:spacing w:line="360" w:lineRule="auto"/>
        <w:jc w:val="both"/>
        <w:rPr>
          <w:rFonts w:ascii="Book Antiqua" w:hAnsi="Book Antiqua"/>
        </w:rPr>
      </w:pPr>
      <w:r w:rsidRPr="00082024">
        <w:rPr>
          <w:rFonts w:ascii="Book Antiqua" w:eastAsia="Book Antiqua" w:hAnsi="Book Antiqua" w:cs="Book Antiqua"/>
        </w:rPr>
        <w:t>7</w:t>
      </w:r>
      <w:r w:rsidR="00F02F32" w:rsidRPr="00082024">
        <w:rPr>
          <w:rFonts w:ascii="Book Antiqua" w:eastAsia="Book Antiqua" w:hAnsi="Book Antiqua" w:cs="Book Antiqua"/>
        </w:rPr>
        <w:t xml:space="preserve"> </w:t>
      </w:r>
      <w:r w:rsidR="00F02F32" w:rsidRPr="00082024">
        <w:rPr>
          <w:rFonts w:ascii="Book Antiqua" w:eastAsia="Book Antiqua" w:hAnsi="Book Antiqua" w:cs="Book Antiqua"/>
          <w:b/>
          <w:bCs/>
        </w:rPr>
        <w:t>Wu L</w:t>
      </w:r>
      <w:r w:rsidR="00F02F32" w:rsidRPr="00082024">
        <w:rPr>
          <w:rFonts w:ascii="Book Antiqua" w:eastAsia="Book Antiqua" w:hAnsi="Book Antiqua" w:cs="Book Antiqua"/>
        </w:rPr>
        <w:t>, Wang W, Leng Q, Tang N, Zhou N, Wang Y, Wang DW. Focus on Autoimmune Myocarditis in Graves</w:t>
      </w:r>
      <w:r w:rsidR="008E76C3" w:rsidRPr="00082024">
        <w:rPr>
          <w:rFonts w:ascii="Book Antiqua" w:eastAsia="Book Antiqua" w:hAnsi="Book Antiqua" w:cs="Book Antiqua"/>
        </w:rPr>
        <w:t>’</w:t>
      </w:r>
      <w:r w:rsidR="00F02F32" w:rsidRPr="00082024">
        <w:rPr>
          <w:rFonts w:ascii="Book Antiqua" w:eastAsia="Book Antiqua" w:hAnsi="Book Antiqua" w:cs="Book Antiqua"/>
        </w:rPr>
        <w:t xml:space="preserve"> Disease: A Case-Based Review. </w:t>
      </w:r>
      <w:r w:rsidR="00F02F32" w:rsidRPr="00082024">
        <w:rPr>
          <w:rFonts w:ascii="Book Antiqua" w:eastAsia="Book Antiqua" w:hAnsi="Book Antiqua" w:cs="Book Antiqua"/>
          <w:i/>
          <w:iCs/>
        </w:rPr>
        <w:t>Front Cardiovasc Med</w:t>
      </w:r>
      <w:r w:rsidR="00F02F32" w:rsidRPr="00082024">
        <w:rPr>
          <w:rFonts w:ascii="Book Antiqua" w:eastAsia="Book Antiqua" w:hAnsi="Book Antiqua" w:cs="Book Antiqua"/>
        </w:rPr>
        <w:t xml:space="preserve"> 2021; </w:t>
      </w:r>
      <w:r w:rsidR="00F02F32" w:rsidRPr="00082024">
        <w:rPr>
          <w:rFonts w:ascii="Book Antiqua" w:eastAsia="Book Antiqua" w:hAnsi="Book Antiqua" w:cs="Book Antiqua"/>
          <w:b/>
          <w:bCs/>
        </w:rPr>
        <w:t>8</w:t>
      </w:r>
      <w:r w:rsidR="00F02F32" w:rsidRPr="00082024">
        <w:rPr>
          <w:rFonts w:ascii="Book Antiqua" w:eastAsia="Book Antiqua" w:hAnsi="Book Antiqua" w:cs="Book Antiqua"/>
        </w:rPr>
        <w:t>: 678645 [PMID: 34307494 DOI: 10.3389/fcvm.2021.678645]</w:t>
      </w:r>
    </w:p>
    <w:p w14:paraId="43CFC7EB" w14:textId="3833F6EA" w:rsidR="00585DE6" w:rsidRPr="00082024" w:rsidRDefault="00585DE6" w:rsidP="00082024">
      <w:pPr>
        <w:spacing w:line="360" w:lineRule="auto"/>
        <w:jc w:val="both"/>
        <w:rPr>
          <w:rFonts w:ascii="Book Antiqua" w:hAnsi="Book Antiqua"/>
        </w:rPr>
      </w:pPr>
      <w:r w:rsidRPr="00082024">
        <w:rPr>
          <w:rFonts w:ascii="Book Antiqua" w:eastAsia="Book Antiqua" w:hAnsi="Book Antiqua" w:cs="Book Antiqua"/>
        </w:rPr>
        <w:t xml:space="preserve">8 </w:t>
      </w:r>
      <w:proofErr w:type="spellStart"/>
      <w:r w:rsidRPr="00082024">
        <w:rPr>
          <w:rFonts w:ascii="Book Antiqua" w:eastAsia="Book Antiqua" w:hAnsi="Book Antiqua" w:cs="Book Antiqua"/>
          <w:b/>
          <w:bCs/>
        </w:rPr>
        <w:t>Caforio</w:t>
      </w:r>
      <w:proofErr w:type="spellEnd"/>
      <w:r w:rsidRPr="00082024">
        <w:rPr>
          <w:rFonts w:ascii="Book Antiqua" w:eastAsia="Book Antiqua" w:hAnsi="Book Antiqua" w:cs="Book Antiqua"/>
          <w:b/>
          <w:bCs/>
        </w:rPr>
        <w:t xml:space="preserve"> AL</w:t>
      </w:r>
      <w:r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Pankuweit</w:t>
      </w:r>
      <w:proofErr w:type="spellEnd"/>
      <w:r w:rsidRPr="00082024">
        <w:rPr>
          <w:rFonts w:ascii="Book Antiqua" w:eastAsia="Book Antiqua" w:hAnsi="Book Antiqua" w:cs="Book Antiqua"/>
        </w:rPr>
        <w:t xml:space="preserve"> S, </w:t>
      </w:r>
      <w:proofErr w:type="spellStart"/>
      <w:r w:rsidRPr="00082024">
        <w:rPr>
          <w:rFonts w:ascii="Book Antiqua" w:eastAsia="Book Antiqua" w:hAnsi="Book Antiqua" w:cs="Book Antiqua"/>
        </w:rPr>
        <w:t>Arbustini</w:t>
      </w:r>
      <w:proofErr w:type="spellEnd"/>
      <w:r w:rsidRPr="00082024">
        <w:rPr>
          <w:rFonts w:ascii="Book Antiqua" w:eastAsia="Book Antiqua" w:hAnsi="Book Antiqua" w:cs="Book Antiqua"/>
        </w:rPr>
        <w:t xml:space="preserve"> E, Basso C, Gimeno-Blanes J, Felix SB, Fu M, </w:t>
      </w:r>
      <w:proofErr w:type="spellStart"/>
      <w:r w:rsidRPr="00082024">
        <w:rPr>
          <w:rFonts w:ascii="Book Antiqua" w:eastAsia="Book Antiqua" w:hAnsi="Book Antiqua" w:cs="Book Antiqua"/>
        </w:rPr>
        <w:t>Heliö</w:t>
      </w:r>
      <w:proofErr w:type="spellEnd"/>
      <w:r w:rsidRPr="00082024">
        <w:rPr>
          <w:rFonts w:ascii="Book Antiqua" w:eastAsia="Book Antiqua" w:hAnsi="Book Antiqua" w:cs="Book Antiqua"/>
        </w:rPr>
        <w:t xml:space="preserve"> T, Heymans S, Jahns R, Klingel K, Linhart A, Maisch B, McKenna W, Mogensen J, Pinto YM, </w:t>
      </w:r>
      <w:proofErr w:type="spellStart"/>
      <w:r w:rsidRPr="00082024">
        <w:rPr>
          <w:rFonts w:ascii="Book Antiqua" w:eastAsia="Book Antiqua" w:hAnsi="Book Antiqua" w:cs="Book Antiqua"/>
        </w:rPr>
        <w:t>Ristic</w:t>
      </w:r>
      <w:proofErr w:type="spellEnd"/>
      <w:r w:rsidRPr="00082024">
        <w:rPr>
          <w:rFonts w:ascii="Book Antiqua" w:eastAsia="Book Antiqua" w:hAnsi="Book Antiqua" w:cs="Book Antiqua"/>
        </w:rPr>
        <w:t xml:space="preserve"> A, </w:t>
      </w:r>
      <w:proofErr w:type="spellStart"/>
      <w:r w:rsidRPr="00082024">
        <w:rPr>
          <w:rFonts w:ascii="Book Antiqua" w:eastAsia="Book Antiqua" w:hAnsi="Book Antiqua" w:cs="Book Antiqua"/>
        </w:rPr>
        <w:t>Schultheiss</w:t>
      </w:r>
      <w:proofErr w:type="spellEnd"/>
      <w:r w:rsidRPr="00082024">
        <w:rPr>
          <w:rFonts w:ascii="Book Antiqua" w:eastAsia="Book Antiqua" w:hAnsi="Book Antiqua" w:cs="Book Antiqua"/>
        </w:rPr>
        <w:t xml:space="preserve"> HP, </w:t>
      </w:r>
      <w:proofErr w:type="spellStart"/>
      <w:r w:rsidRPr="00082024">
        <w:rPr>
          <w:rFonts w:ascii="Book Antiqua" w:eastAsia="Book Antiqua" w:hAnsi="Book Antiqua" w:cs="Book Antiqua"/>
        </w:rPr>
        <w:t>Seggewiss</w:t>
      </w:r>
      <w:proofErr w:type="spellEnd"/>
      <w:r w:rsidRPr="00082024">
        <w:rPr>
          <w:rFonts w:ascii="Book Antiqua" w:eastAsia="Book Antiqua" w:hAnsi="Book Antiqua" w:cs="Book Antiqua"/>
        </w:rPr>
        <w:t xml:space="preserve"> H, </w:t>
      </w:r>
      <w:proofErr w:type="spellStart"/>
      <w:r w:rsidRPr="00082024">
        <w:rPr>
          <w:rFonts w:ascii="Book Antiqua" w:eastAsia="Book Antiqua" w:hAnsi="Book Antiqua" w:cs="Book Antiqua"/>
        </w:rPr>
        <w:t>Tavazzi</w:t>
      </w:r>
      <w:proofErr w:type="spellEnd"/>
      <w:r w:rsidRPr="00082024">
        <w:rPr>
          <w:rFonts w:ascii="Book Antiqua" w:eastAsia="Book Antiqua" w:hAnsi="Book Antiqua" w:cs="Book Antiqua"/>
        </w:rPr>
        <w:t xml:space="preserve"> L, </w:t>
      </w:r>
      <w:proofErr w:type="spellStart"/>
      <w:r w:rsidRPr="00082024">
        <w:rPr>
          <w:rFonts w:ascii="Book Antiqua" w:eastAsia="Book Antiqua" w:hAnsi="Book Antiqua" w:cs="Book Antiqua"/>
        </w:rPr>
        <w:t>Thiene</w:t>
      </w:r>
      <w:proofErr w:type="spellEnd"/>
      <w:r w:rsidRPr="00082024">
        <w:rPr>
          <w:rFonts w:ascii="Book Antiqua" w:eastAsia="Book Antiqua" w:hAnsi="Book Antiqua" w:cs="Book Antiqua"/>
        </w:rPr>
        <w:t xml:space="preserve"> G, Yilmaz A, Charron P, Elliott PM; European Society of Cardiology Working Group on Myocardial and Pericardial Diseases. Current state of knowledge on </w:t>
      </w:r>
      <w:proofErr w:type="spellStart"/>
      <w:r w:rsidRPr="00082024">
        <w:rPr>
          <w:rFonts w:ascii="Book Antiqua" w:eastAsia="Book Antiqua" w:hAnsi="Book Antiqua" w:cs="Book Antiqua"/>
        </w:rPr>
        <w:t>aetiology</w:t>
      </w:r>
      <w:proofErr w:type="spellEnd"/>
      <w:r w:rsidRPr="00082024">
        <w:rPr>
          <w:rFonts w:ascii="Book Antiqua" w:eastAsia="Book Antiqua" w:hAnsi="Book Antiqua" w:cs="Book Antiqua"/>
        </w:rPr>
        <w:t xml:space="preserve">, diagnosis, management, and therapy of myocarditis: a position statement of the European Society of Cardiology Working Group on Myocardial and Pericardial Diseases. </w:t>
      </w:r>
      <w:r w:rsidRPr="00082024">
        <w:rPr>
          <w:rFonts w:ascii="Book Antiqua" w:eastAsia="Book Antiqua" w:hAnsi="Book Antiqua" w:cs="Book Antiqua"/>
          <w:i/>
          <w:iCs/>
        </w:rPr>
        <w:t>Eur Heart J</w:t>
      </w:r>
      <w:r w:rsidRPr="00082024">
        <w:rPr>
          <w:rFonts w:ascii="Book Antiqua" w:eastAsia="Book Antiqua" w:hAnsi="Book Antiqua" w:cs="Book Antiqua"/>
        </w:rPr>
        <w:t xml:space="preserve"> 2013; </w:t>
      </w:r>
      <w:r w:rsidRPr="00082024">
        <w:rPr>
          <w:rFonts w:ascii="Book Antiqua" w:eastAsia="Book Antiqua" w:hAnsi="Book Antiqua" w:cs="Book Antiqua"/>
          <w:b/>
          <w:bCs/>
        </w:rPr>
        <w:t>34</w:t>
      </w:r>
      <w:r w:rsidRPr="00082024">
        <w:rPr>
          <w:rFonts w:ascii="Book Antiqua" w:eastAsia="Book Antiqua" w:hAnsi="Book Antiqua" w:cs="Book Antiqua"/>
        </w:rPr>
        <w:t>: 2636-2648, 2648a-2648d [PMID: 23824828 DOI: 10.1093/</w:t>
      </w:r>
      <w:proofErr w:type="spellStart"/>
      <w:r w:rsidRPr="00082024">
        <w:rPr>
          <w:rFonts w:ascii="Book Antiqua" w:eastAsia="Book Antiqua" w:hAnsi="Book Antiqua" w:cs="Book Antiqua"/>
        </w:rPr>
        <w:t>eurheartj</w:t>
      </w:r>
      <w:proofErr w:type="spellEnd"/>
      <w:r w:rsidRPr="00082024">
        <w:rPr>
          <w:rFonts w:ascii="Book Antiqua" w:eastAsia="Book Antiqua" w:hAnsi="Book Antiqua" w:cs="Book Antiqua"/>
        </w:rPr>
        <w:t>/eht210]</w:t>
      </w:r>
    </w:p>
    <w:p w14:paraId="23105DA9" w14:textId="77777777" w:rsidR="006B63D6" w:rsidRPr="00082024" w:rsidRDefault="006B63D6" w:rsidP="00082024">
      <w:pPr>
        <w:spacing w:line="360" w:lineRule="auto"/>
        <w:jc w:val="both"/>
        <w:rPr>
          <w:rFonts w:ascii="Book Antiqua" w:hAnsi="Book Antiqua"/>
        </w:rPr>
      </w:pPr>
      <w:r w:rsidRPr="00082024">
        <w:rPr>
          <w:rFonts w:ascii="Book Antiqua" w:eastAsia="Book Antiqua" w:hAnsi="Book Antiqua" w:cs="Book Antiqua"/>
        </w:rPr>
        <w:t xml:space="preserve">9 </w:t>
      </w:r>
      <w:r w:rsidRPr="00082024">
        <w:rPr>
          <w:rFonts w:ascii="Book Antiqua" w:eastAsia="Book Antiqua" w:hAnsi="Book Antiqua" w:cs="Book Antiqua"/>
          <w:b/>
          <w:bCs/>
        </w:rPr>
        <w:t>Martin CA</w:t>
      </w:r>
      <w:r w:rsidRPr="00082024">
        <w:rPr>
          <w:rFonts w:ascii="Book Antiqua" w:eastAsia="Book Antiqua" w:hAnsi="Book Antiqua" w:cs="Book Antiqua"/>
        </w:rPr>
        <w:t xml:space="preserve">, Lambiase PD. Pathophysiology, diagnosis and treatment of </w:t>
      </w:r>
      <w:proofErr w:type="spellStart"/>
      <w:r w:rsidRPr="00082024">
        <w:rPr>
          <w:rFonts w:ascii="Book Antiqua" w:eastAsia="Book Antiqua" w:hAnsi="Book Antiqua" w:cs="Book Antiqua"/>
        </w:rPr>
        <w:t>tachycardiomyopathy</w:t>
      </w:r>
      <w:proofErr w:type="spellEnd"/>
      <w:r w:rsidRPr="00082024">
        <w:rPr>
          <w:rFonts w:ascii="Book Antiqua" w:eastAsia="Book Antiqua" w:hAnsi="Book Antiqua" w:cs="Book Antiqua"/>
        </w:rPr>
        <w:t xml:space="preserve">. </w:t>
      </w:r>
      <w:r w:rsidRPr="00082024">
        <w:rPr>
          <w:rFonts w:ascii="Book Antiqua" w:eastAsia="Book Antiqua" w:hAnsi="Book Antiqua" w:cs="Book Antiqua"/>
          <w:i/>
          <w:iCs/>
        </w:rPr>
        <w:t>Heart</w:t>
      </w:r>
      <w:r w:rsidRPr="00082024">
        <w:rPr>
          <w:rFonts w:ascii="Book Antiqua" w:eastAsia="Book Antiqua" w:hAnsi="Book Antiqua" w:cs="Book Antiqua"/>
        </w:rPr>
        <w:t xml:space="preserve"> 2017; </w:t>
      </w:r>
      <w:r w:rsidRPr="00082024">
        <w:rPr>
          <w:rFonts w:ascii="Book Antiqua" w:eastAsia="Book Antiqua" w:hAnsi="Book Antiqua" w:cs="Book Antiqua"/>
          <w:b/>
          <w:bCs/>
        </w:rPr>
        <w:t>103</w:t>
      </w:r>
      <w:r w:rsidRPr="00082024">
        <w:rPr>
          <w:rFonts w:ascii="Book Antiqua" w:eastAsia="Book Antiqua" w:hAnsi="Book Antiqua" w:cs="Book Antiqua"/>
        </w:rPr>
        <w:t>: 1543-1552 [PMID: 28855272 DOI: 10.1136/heartjnl-2016-310391]</w:t>
      </w:r>
    </w:p>
    <w:p w14:paraId="4ED8A547" w14:textId="77777777" w:rsidR="008456F9" w:rsidRPr="00082024" w:rsidRDefault="008456F9" w:rsidP="00082024">
      <w:pPr>
        <w:spacing w:line="360" w:lineRule="auto"/>
        <w:jc w:val="both"/>
        <w:rPr>
          <w:rFonts w:ascii="Book Antiqua" w:hAnsi="Book Antiqua"/>
        </w:rPr>
      </w:pPr>
      <w:r w:rsidRPr="00082024">
        <w:rPr>
          <w:rFonts w:ascii="Book Antiqua" w:eastAsia="Book Antiqua" w:hAnsi="Book Antiqua" w:cs="Book Antiqua"/>
        </w:rPr>
        <w:t xml:space="preserve">10 </w:t>
      </w:r>
      <w:r w:rsidRPr="00082024">
        <w:rPr>
          <w:rFonts w:ascii="Book Antiqua" w:eastAsia="Book Antiqua" w:hAnsi="Book Antiqua" w:cs="Book Antiqua"/>
          <w:b/>
          <w:bCs/>
        </w:rPr>
        <w:t>Medina de Chazal H</w:t>
      </w:r>
      <w:r w:rsidRPr="00082024">
        <w:rPr>
          <w:rFonts w:ascii="Book Antiqua" w:eastAsia="Book Antiqua" w:hAnsi="Book Antiqua" w:cs="Book Antiqua"/>
        </w:rPr>
        <w:t xml:space="preserve">, Del Buono MG, Keyser-Marcus L, Ma L, Moeller FG, Berrocal D, Abbate A. Stress Cardiomyopathy Diagnosis and Treatment: JACC State-of-the-Art Review. </w:t>
      </w:r>
      <w:r w:rsidRPr="00082024">
        <w:rPr>
          <w:rFonts w:ascii="Book Antiqua" w:eastAsia="Book Antiqua" w:hAnsi="Book Antiqua" w:cs="Book Antiqua"/>
          <w:i/>
          <w:iCs/>
        </w:rPr>
        <w:t xml:space="preserve">J Am Coll </w:t>
      </w:r>
      <w:proofErr w:type="spellStart"/>
      <w:r w:rsidRPr="00082024">
        <w:rPr>
          <w:rFonts w:ascii="Book Antiqua" w:eastAsia="Book Antiqua" w:hAnsi="Book Antiqua" w:cs="Book Antiqua"/>
          <w:i/>
          <w:iCs/>
        </w:rPr>
        <w:t>Cardiol</w:t>
      </w:r>
      <w:proofErr w:type="spellEnd"/>
      <w:r w:rsidRPr="00082024">
        <w:rPr>
          <w:rFonts w:ascii="Book Antiqua" w:eastAsia="Book Antiqua" w:hAnsi="Book Antiqua" w:cs="Book Antiqua"/>
        </w:rPr>
        <w:t xml:space="preserve"> 2018; </w:t>
      </w:r>
      <w:r w:rsidRPr="00082024">
        <w:rPr>
          <w:rFonts w:ascii="Book Antiqua" w:eastAsia="Book Antiqua" w:hAnsi="Book Antiqua" w:cs="Book Antiqua"/>
          <w:b/>
          <w:bCs/>
        </w:rPr>
        <w:t>72</w:t>
      </w:r>
      <w:r w:rsidRPr="00082024">
        <w:rPr>
          <w:rFonts w:ascii="Book Antiqua" w:eastAsia="Book Antiqua" w:hAnsi="Book Antiqua" w:cs="Book Antiqua"/>
        </w:rPr>
        <w:t>: 1955-1971 [PMID: 30309474 DOI: 10.1016/j.jacc.2018.07.072]</w:t>
      </w:r>
    </w:p>
    <w:p w14:paraId="0FE5EE8B" w14:textId="77777777" w:rsidR="000A14D4" w:rsidRPr="00082024" w:rsidRDefault="000A14D4" w:rsidP="00082024">
      <w:pPr>
        <w:spacing w:line="360" w:lineRule="auto"/>
        <w:jc w:val="both"/>
        <w:rPr>
          <w:rFonts w:ascii="Book Antiqua" w:hAnsi="Book Antiqua"/>
        </w:rPr>
      </w:pPr>
      <w:r w:rsidRPr="00082024">
        <w:rPr>
          <w:rFonts w:ascii="Book Antiqua" w:eastAsia="Book Antiqua" w:hAnsi="Book Antiqua" w:cs="Book Antiqua"/>
        </w:rPr>
        <w:t xml:space="preserve">11 </w:t>
      </w:r>
      <w:r w:rsidRPr="00082024">
        <w:rPr>
          <w:rFonts w:ascii="Book Antiqua" w:eastAsia="Book Antiqua" w:hAnsi="Book Antiqua" w:cs="Book Antiqua"/>
          <w:b/>
          <w:bCs/>
        </w:rPr>
        <w:t>Adler Y</w:t>
      </w:r>
      <w:r w:rsidRPr="00082024">
        <w:rPr>
          <w:rFonts w:ascii="Book Antiqua" w:eastAsia="Book Antiqua" w:hAnsi="Book Antiqua" w:cs="Book Antiqua"/>
        </w:rPr>
        <w:t xml:space="preserve">, Charron P, </w:t>
      </w:r>
      <w:proofErr w:type="spellStart"/>
      <w:r w:rsidRPr="00082024">
        <w:rPr>
          <w:rFonts w:ascii="Book Antiqua" w:eastAsia="Book Antiqua" w:hAnsi="Book Antiqua" w:cs="Book Antiqua"/>
        </w:rPr>
        <w:t>Imazio</w:t>
      </w:r>
      <w:proofErr w:type="spellEnd"/>
      <w:r w:rsidRPr="00082024">
        <w:rPr>
          <w:rFonts w:ascii="Book Antiqua" w:eastAsia="Book Antiqua" w:hAnsi="Book Antiqua" w:cs="Book Antiqua"/>
        </w:rPr>
        <w:t xml:space="preserve"> M, </w:t>
      </w:r>
      <w:proofErr w:type="spellStart"/>
      <w:r w:rsidRPr="00082024">
        <w:rPr>
          <w:rFonts w:ascii="Book Antiqua" w:eastAsia="Book Antiqua" w:hAnsi="Book Antiqua" w:cs="Book Antiqua"/>
        </w:rPr>
        <w:t>Badano</w:t>
      </w:r>
      <w:proofErr w:type="spellEnd"/>
      <w:r w:rsidRPr="00082024">
        <w:rPr>
          <w:rFonts w:ascii="Book Antiqua" w:eastAsia="Book Antiqua" w:hAnsi="Book Antiqua" w:cs="Book Antiqua"/>
        </w:rPr>
        <w:t xml:space="preserve"> L, </w:t>
      </w:r>
      <w:proofErr w:type="spellStart"/>
      <w:r w:rsidRPr="00082024">
        <w:rPr>
          <w:rFonts w:ascii="Book Antiqua" w:eastAsia="Book Antiqua" w:hAnsi="Book Antiqua" w:cs="Book Antiqua"/>
        </w:rPr>
        <w:t>Barón-Esquivias</w:t>
      </w:r>
      <w:proofErr w:type="spellEnd"/>
      <w:r w:rsidRPr="00082024">
        <w:rPr>
          <w:rFonts w:ascii="Book Antiqua" w:eastAsia="Book Antiqua" w:hAnsi="Book Antiqua" w:cs="Book Antiqua"/>
        </w:rPr>
        <w:t xml:space="preserve"> G, Bogaert J, </w:t>
      </w:r>
      <w:proofErr w:type="spellStart"/>
      <w:r w:rsidRPr="00082024">
        <w:rPr>
          <w:rFonts w:ascii="Book Antiqua" w:eastAsia="Book Antiqua" w:hAnsi="Book Antiqua" w:cs="Book Antiqua"/>
        </w:rPr>
        <w:t>Brucato</w:t>
      </w:r>
      <w:proofErr w:type="spellEnd"/>
      <w:r w:rsidRPr="00082024">
        <w:rPr>
          <w:rFonts w:ascii="Book Antiqua" w:eastAsia="Book Antiqua" w:hAnsi="Book Antiqua" w:cs="Book Antiqua"/>
        </w:rPr>
        <w:t xml:space="preserve"> A, </w:t>
      </w:r>
      <w:proofErr w:type="spellStart"/>
      <w:r w:rsidRPr="00082024">
        <w:rPr>
          <w:rFonts w:ascii="Book Antiqua" w:eastAsia="Book Antiqua" w:hAnsi="Book Antiqua" w:cs="Book Antiqua"/>
        </w:rPr>
        <w:t>Gueret</w:t>
      </w:r>
      <w:proofErr w:type="spellEnd"/>
      <w:r w:rsidRPr="00082024">
        <w:rPr>
          <w:rFonts w:ascii="Book Antiqua" w:eastAsia="Book Antiqua" w:hAnsi="Book Antiqua" w:cs="Book Antiqua"/>
        </w:rPr>
        <w:t xml:space="preserve"> P, </w:t>
      </w:r>
      <w:proofErr w:type="spellStart"/>
      <w:r w:rsidRPr="00082024">
        <w:rPr>
          <w:rFonts w:ascii="Book Antiqua" w:eastAsia="Book Antiqua" w:hAnsi="Book Antiqua" w:cs="Book Antiqua"/>
        </w:rPr>
        <w:t>Klingel</w:t>
      </w:r>
      <w:proofErr w:type="spellEnd"/>
      <w:r w:rsidRPr="00082024">
        <w:rPr>
          <w:rFonts w:ascii="Book Antiqua" w:eastAsia="Book Antiqua" w:hAnsi="Book Antiqua" w:cs="Book Antiqua"/>
        </w:rPr>
        <w:t xml:space="preserve"> K, </w:t>
      </w:r>
      <w:proofErr w:type="spellStart"/>
      <w:r w:rsidRPr="00082024">
        <w:rPr>
          <w:rFonts w:ascii="Book Antiqua" w:eastAsia="Book Antiqua" w:hAnsi="Book Antiqua" w:cs="Book Antiqua"/>
        </w:rPr>
        <w:t>Lionis</w:t>
      </w:r>
      <w:proofErr w:type="spellEnd"/>
      <w:r w:rsidRPr="00082024">
        <w:rPr>
          <w:rFonts w:ascii="Book Antiqua" w:eastAsia="Book Antiqua" w:hAnsi="Book Antiqua" w:cs="Book Antiqua"/>
        </w:rPr>
        <w:t xml:space="preserve"> C, Maisch B, </w:t>
      </w:r>
      <w:proofErr w:type="spellStart"/>
      <w:r w:rsidRPr="00082024">
        <w:rPr>
          <w:rFonts w:ascii="Book Antiqua" w:eastAsia="Book Antiqua" w:hAnsi="Book Antiqua" w:cs="Book Antiqua"/>
        </w:rPr>
        <w:t>Mayosi</w:t>
      </w:r>
      <w:proofErr w:type="spellEnd"/>
      <w:r w:rsidRPr="00082024">
        <w:rPr>
          <w:rFonts w:ascii="Book Antiqua" w:eastAsia="Book Antiqua" w:hAnsi="Book Antiqua" w:cs="Book Antiqua"/>
        </w:rPr>
        <w:t xml:space="preserve"> B, </w:t>
      </w:r>
      <w:proofErr w:type="spellStart"/>
      <w:r w:rsidRPr="00082024">
        <w:rPr>
          <w:rFonts w:ascii="Book Antiqua" w:eastAsia="Book Antiqua" w:hAnsi="Book Antiqua" w:cs="Book Antiqua"/>
        </w:rPr>
        <w:t>Pavie</w:t>
      </w:r>
      <w:proofErr w:type="spellEnd"/>
      <w:r w:rsidRPr="00082024">
        <w:rPr>
          <w:rFonts w:ascii="Book Antiqua" w:eastAsia="Book Antiqua" w:hAnsi="Book Antiqua" w:cs="Book Antiqua"/>
        </w:rPr>
        <w:t xml:space="preserve"> A, </w:t>
      </w:r>
      <w:proofErr w:type="spellStart"/>
      <w:r w:rsidRPr="00082024">
        <w:rPr>
          <w:rFonts w:ascii="Book Antiqua" w:eastAsia="Book Antiqua" w:hAnsi="Book Antiqua" w:cs="Book Antiqua"/>
        </w:rPr>
        <w:t>Ristic</w:t>
      </w:r>
      <w:proofErr w:type="spellEnd"/>
      <w:r w:rsidRPr="00082024">
        <w:rPr>
          <w:rFonts w:ascii="Book Antiqua" w:eastAsia="Book Antiqua" w:hAnsi="Book Antiqua" w:cs="Book Antiqua"/>
        </w:rPr>
        <w:t xml:space="preserve"> AD, </w:t>
      </w:r>
      <w:proofErr w:type="spellStart"/>
      <w:r w:rsidRPr="00082024">
        <w:rPr>
          <w:rFonts w:ascii="Book Antiqua" w:eastAsia="Book Antiqua" w:hAnsi="Book Antiqua" w:cs="Book Antiqua"/>
        </w:rPr>
        <w:t>Sabaté</w:t>
      </w:r>
      <w:proofErr w:type="spellEnd"/>
      <w:r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Tenas</w:t>
      </w:r>
      <w:proofErr w:type="spellEnd"/>
      <w:r w:rsidRPr="00082024">
        <w:rPr>
          <w:rFonts w:ascii="Book Antiqua" w:eastAsia="Book Antiqua" w:hAnsi="Book Antiqua" w:cs="Book Antiqua"/>
        </w:rPr>
        <w:t xml:space="preserve"> M, </w:t>
      </w:r>
      <w:proofErr w:type="spellStart"/>
      <w:r w:rsidRPr="00082024">
        <w:rPr>
          <w:rFonts w:ascii="Book Antiqua" w:eastAsia="Book Antiqua" w:hAnsi="Book Antiqua" w:cs="Book Antiqua"/>
        </w:rPr>
        <w:t>Seferovic</w:t>
      </w:r>
      <w:proofErr w:type="spellEnd"/>
      <w:r w:rsidRPr="00082024">
        <w:rPr>
          <w:rFonts w:ascii="Book Antiqua" w:eastAsia="Book Antiqua" w:hAnsi="Book Antiqua" w:cs="Book Antiqua"/>
        </w:rPr>
        <w:t xml:space="preserve"> P, </w:t>
      </w:r>
      <w:proofErr w:type="spellStart"/>
      <w:r w:rsidRPr="00082024">
        <w:rPr>
          <w:rFonts w:ascii="Book Antiqua" w:eastAsia="Book Antiqua" w:hAnsi="Book Antiqua" w:cs="Book Antiqua"/>
        </w:rPr>
        <w:t>Swedberg</w:t>
      </w:r>
      <w:proofErr w:type="spellEnd"/>
      <w:r w:rsidRPr="00082024">
        <w:rPr>
          <w:rFonts w:ascii="Book Antiqua" w:eastAsia="Book Antiqua" w:hAnsi="Book Antiqua" w:cs="Book Antiqua"/>
        </w:rPr>
        <w:t xml:space="preserve"> K, </w:t>
      </w:r>
      <w:proofErr w:type="spellStart"/>
      <w:r w:rsidRPr="00082024">
        <w:rPr>
          <w:rFonts w:ascii="Book Antiqua" w:eastAsia="Book Antiqua" w:hAnsi="Book Antiqua" w:cs="Book Antiqua"/>
        </w:rPr>
        <w:t>Tomkowski</w:t>
      </w:r>
      <w:proofErr w:type="spellEnd"/>
      <w:r w:rsidRPr="00082024">
        <w:rPr>
          <w:rFonts w:ascii="Book Antiqua" w:eastAsia="Book Antiqua" w:hAnsi="Book Antiqua" w:cs="Book Antiqua"/>
        </w:rPr>
        <w:t xml:space="preserve"> W; ESC Scientific Document Group. 2015 ESC Guidelines for the diagnosis and management of pericardial diseases: The Task Force for the Diagnosis and Management of Pericardial Diseases of the European Society of </w:t>
      </w:r>
      <w:r w:rsidRPr="00082024">
        <w:rPr>
          <w:rFonts w:ascii="Book Antiqua" w:eastAsia="Book Antiqua" w:hAnsi="Book Antiqua" w:cs="Book Antiqua"/>
        </w:rPr>
        <w:lastRenderedPageBreak/>
        <w:t xml:space="preserve">Cardiology (ESC)Endorsed by: The European Association for Cardio-Thoracic Surgery (EACTS). </w:t>
      </w:r>
      <w:r w:rsidRPr="00082024">
        <w:rPr>
          <w:rFonts w:ascii="Book Antiqua" w:eastAsia="Book Antiqua" w:hAnsi="Book Antiqua" w:cs="Book Antiqua"/>
          <w:i/>
          <w:iCs/>
        </w:rPr>
        <w:t>Eur Heart J</w:t>
      </w:r>
      <w:r w:rsidRPr="00082024">
        <w:rPr>
          <w:rFonts w:ascii="Book Antiqua" w:eastAsia="Book Antiqua" w:hAnsi="Book Antiqua" w:cs="Book Antiqua"/>
        </w:rPr>
        <w:t xml:space="preserve"> 2015; </w:t>
      </w:r>
      <w:r w:rsidRPr="00082024">
        <w:rPr>
          <w:rFonts w:ascii="Book Antiqua" w:eastAsia="Book Antiqua" w:hAnsi="Book Antiqua" w:cs="Book Antiqua"/>
          <w:b/>
          <w:bCs/>
        </w:rPr>
        <w:t>36</w:t>
      </w:r>
      <w:r w:rsidRPr="00082024">
        <w:rPr>
          <w:rFonts w:ascii="Book Antiqua" w:eastAsia="Book Antiqua" w:hAnsi="Book Antiqua" w:cs="Book Antiqua"/>
        </w:rPr>
        <w:t>: 2921-2964 [PMID: 26320112 DOI: 10.1093/</w:t>
      </w:r>
      <w:proofErr w:type="spellStart"/>
      <w:r w:rsidRPr="00082024">
        <w:rPr>
          <w:rFonts w:ascii="Book Antiqua" w:eastAsia="Book Antiqua" w:hAnsi="Book Antiqua" w:cs="Book Antiqua"/>
        </w:rPr>
        <w:t>eurheartj</w:t>
      </w:r>
      <w:proofErr w:type="spellEnd"/>
      <w:r w:rsidRPr="00082024">
        <w:rPr>
          <w:rFonts w:ascii="Book Antiqua" w:eastAsia="Book Antiqua" w:hAnsi="Book Antiqua" w:cs="Book Antiqua"/>
        </w:rPr>
        <w:t>/ehv318]</w:t>
      </w:r>
    </w:p>
    <w:p w14:paraId="64FB9259" w14:textId="2BC79E10" w:rsidR="00EC4CE6" w:rsidRPr="00082024" w:rsidRDefault="00EC4CE6" w:rsidP="00082024">
      <w:pPr>
        <w:spacing w:line="360" w:lineRule="auto"/>
        <w:jc w:val="both"/>
        <w:rPr>
          <w:rFonts w:ascii="Book Antiqua" w:hAnsi="Book Antiqua"/>
        </w:rPr>
      </w:pPr>
      <w:r w:rsidRPr="00082024">
        <w:rPr>
          <w:rFonts w:ascii="Book Antiqua" w:eastAsia="Book Antiqua" w:hAnsi="Book Antiqua" w:cs="Book Antiqua"/>
        </w:rPr>
        <w:t xml:space="preserve">12 </w:t>
      </w:r>
      <w:proofErr w:type="spellStart"/>
      <w:r w:rsidRPr="00082024">
        <w:rPr>
          <w:rFonts w:ascii="Book Antiqua" w:eastAsia="Book Antiqua" w:hAnsi="Book Antiqua" w:cs="Book Antiqua"/>
          <w:b/>
          <w:bCs/>
        </w:rPr>
        <w:t>Alasti</w:t>
      </w:r>
      <w:proofErr w:type="spellEnd"/>
      <w:r w:rsidRPr="00082024">
        <w:rPr>
          <w:rFonts w:ascii="Book Antiqua" w:eastAsia="Book Antiqua" w:hAnsi="Book Antiqua" w:cs="Book Antiqua"/>
          <w:b/>
          <w:bCs/>
        </w:rPr>
        <w:t xml:space="preserve"> M</w:t>
      </w:r>
      <w:r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Mirzaee</w:t>
      </w:r>
      <w:proofErr w:type="spellEnd"/>
      <w:r w:rsidRPr="00082024">
        <w:rPr>
          <w:rFonts w:ascii="Book Antiqua" w:eastAsia="Book Antiqua" w:hAnsi="Book Antiqua" w:cs="Book Antiqua"/>
        </w:rPr>
        <w:t xml:space="preserve"> S, Machado C, Healy S, Bittinger L, Adam D, </w:t>
      </w:r>
      <w:proofErr w:type="spellStart"/>
      <w:r w:rsidRPr="00082024">
        <w:rPr>
          <w:rFonts w:ascii="Book Antiqua" w:eastAsia="Book Antiqua" w:hAnsi="Book Antiqua" w:cs="Book Antiqua"/>
        </w:rPr>
        <w:t>Kotschet</w:t>
      </w:r>
      <w:proofErr w:type="spellEnd"/>
      <w:r w:rsidRPr="00082024">
        <w:rPr>
          <w:rFonts w:ascii="Book Antiqua" w:eastAsia="Book Antiqua" w:hAnsi="Book Antiqua" w:cs="Book Antiqua"/>
        </w:rPr>
        <w:t xml:space="preserve"> E, </w:t>
      </w:r>
      <w:proofErr w:type="spellStart"/>
      <w:r w:rsidRPr="00082024">
        <w:rPr>
          <w:rFonts w:ascii="Book Antiqua" w:eastAsia="Book Antiqua" w:hAnsi="Book Antiqua" w:cs="Book Antiqua"/>
        </w:rPr>
        <w:t>Krafchek</w:t>
      </w:r>
      <w:proofErr w:type="spellEnd"/>
      <w:r w:rsidRPr="00082024">
        <w:rPr>
          <w:rFonts w:ascii="Book Antiqua" w:eastAsia="Book Antiqua" w:hAnsi="Book Antiqua" w:cs="Book Antiqua"/>
        </w:rPr>
        <w:t xml:space="preserve"> J, Alison J. Junctional ectopic tachycardia (JET). </w:t>
      </w:r>
      <w:r w:rsidRPr="00082024">
        <w:rPr>
          <w:rFonts w:ascii="Book Antiqua" w:eastAsia="Book Antiqua" w:hAnsi="Book Antiqua" w:cs="Book Antiqua"/>
          <w:i/>
          <w:iCs/>
        </w:rPr>
        <w:t xml:space="preserve">J </w:t>
      </w:r>
      <w:proofErr w:type="spellStart"/>
      <w:r w:rsidRPr="00082024">
        <w:rPr>
          <w:rFonts w:ascii="Book Antiqua" w:eastAsia="Book Antiqua" w:hAnsi="Book Antiqua" w:cs="Book Antiqua"/>
          <w:i/>
          <w:iCs/>
        </w:rPr>
        <w:t>Arrhythm</w:t>
      </w:r>
      <w:proofErr w:type="spellEnd"/>
      <w:r w:rsidRPr="00082024">
        <w:rPr>
          <w:rFonts w:ascii="Book Antiqua" w:eastAsia="Book Antiqua" w:hAnsi="Book Antiqua" w:cs="Book Antiqua"/>
        </w:rPr>
        <w:t xml:space="preserve"> 2020; </w:t>
      </w:r>
      <w:r w:rsidRPr="00082024">
        <w:rPr>
          <w:rFonts w:ascii="Book Antiqua" w:eastAsia="Book Antiqua" w:hAnsi="Book Antiqua" w:cs="Book Antiqua"/>
          <w:b/>
          <w:bCs/>
        </w:rPr>
        <w:t>36</w:t>
      </w:r>
      <w:r w:rsidRPr="00082024">
        <w:rPr>
          <w:rFonts w:ascii="Book Antiqua" w:eastAsia="Book Antiqua" w:hAnsi="Book Antiqua" w:cs="Book Antiqua"/>
        </w:rPr>
        <w:t>: 837-844 [PMID: 33024461 DOI: 10.1002/joa3.12410]</w:t>
      </w:r>
    </w:p>
    <w:p w14:paraId="4FB863CF" w14:textId="403D2574" w:rsidR="00001098" w:rsidRPr="00082024" w:rsidRDefault="00001098" w:rsidP="00082024">
      <w:pPr>
        <w:spacing w:line="360" w:lineRule="auto"/>
        <w:jc w:val="both"/>
        <w:rPr>
          <w:rFonts w:ascii="Book Antiqua" w:hAnsi="Book Antiqua"/>
        </w:rPr>
      </w:pPr>
      <w:r w:rsidRPr="00082024">
        <w:rPr>
          <w:rFonts w:ascii="Book Antiqua" w:eastAsia="Book Antiqua" w:hAnsi="Book Antiqua" w:cs="Book Antiqua"/>
        </w:rPr>
        <w:t xml:space="preserve">13 </w:t>
      </w:r>
      <w:r w:rsidRPr="00082024">
        <w:rPr>
          <w:rFonts w:ascii="Book Antiqua" w:eastAsia="Book Antiqua" w:hAnsi="Book Antiqua" w:cs="Book Antiqua"/>
          <w:b/>
          <w:bCs/>
        </w:rPr>
        <w:t>Cunningham MEA</w:t>
      </w:r>
      <w:r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Doroshow</w:t>
      </w:r>
      <w:proofErr w:type="spellEnd"/>
      <w:r w:rsidRPr="00082024">
        <w:rPr>
          <w:rFonts w:ascii="Book Antiqua" w:eastAsia="Book Antiqua" w:hAnsi="Book Antiqua" w:cs="Book Antiqua"/>
        </w:rPr>
        <w:t xml:space="preserve"> R, </w:t>
      </w:r>
      <w:proofErr w:type="spellStart"/>
      <w:r w:rsidRPr="00082024">
        <w:rPr>
          <w:rFonts w:ascii="Book Antiqua" w:eastAsia="Book Antiqua" w:hAnsi="Book Antiqua" w:cs="Book Antiqua"/>
        </w:rPr>
        <w:t>Olivieri</w:t>
      </w:r>
      <w:proofErr w:type="spellEnd"/>
      <w:r w:rsidRPr="00082024">
        <w:rPr>
          <w:rFonts w:ascii="Book Antiqua" w:eastAsia="Book Antiqua" w:hAnsi="Book Antiqua" w:cs="Book Antiqua"/>
        </w:rPr>
        <w:t xml:space="preserve"> L, Moak JP. Junctional ectopic tachycardia secondary to myocarditis associated with sudden cardiac arrest. </w:t>
      </w:r>
      <w:proofErr w:type="spellStart"/>
      <w:r w:rsidRPr="00082024">
        <w:rPr>
          <w:rFonts w:ascii="Book Antiqua" w:eastAsia="Book Antiqua" w:hAnsi="Book Antiqua" w:cs="Book Antiqua"/>
          <w:i/>
          <w:iCs/>
        </w:rPr>
        <w:t>HeartRhythm</w:t>
      </w:r>
      <w:proofErr w:type="spellEnd"/>
      <w:r w:rsidRPr="00082024">
        <w:rPr>
          <w:rFonts w:ascii="Book Antiqua" w:eastAsia="Book Antiqua" w:hAnsi="Book Antiqua" w:cs="Book Antiqua"/>
          <w:i/>
          <w:iCs/>
        </w:rPr>
        <w:t xml:space="preserve"> Case Rep</w:t>
      </w:r>
      <w:r w:rsidRPr="00082024">
        <w:rPr>
          <w:rFonts w:ascii="Book Antiqua" w:eastAsia="Book Antiqua" w:hAnsi="Book Antiqua" w:cs="Book Antiqua"/>
        </w:rPr>
        <w:t xml:space="preserve"> 2017; </w:t>
      </w:r>
      <w:r w:rsidRPr="00082024">
        <w:rPr>
          <w:rFonts w:ascii="Book Antiqua" w:eastAsia="Book Antiqua" w:hAnsi="Book Antiqua" w:cs="Book Antiqua"/>
          <w:b/>
          <w:bCs/>
        </w:rPr>
        <w:t>3</w:t>
      </w:r>
      <w:r w:rsidRPr="00082024">
        <w:rPr>
          <w:rFonts w:ascii="Book Antiqua" w:eastAsia="Book Antiqua" w:hAnsi="Book Antiqua" w:cs="Book Antiqua"/>
        </w:rPr>
        <w:t>: 124-128 [PMID: 28491785 DOI: 10.1016/j.hrcr.2016.09.015]</w:t>
      </w:r>
    </w:p>
    <w:p w14:paraId="5F730658" w14:textId="7580F760" w:rsidR="008D37C8" w:rsidRPr="00082024" w:rsidRDefault="008D37C8" w:rsidP="00082024">
      <w:pPr>
        <w:spacing w:line="360" w:lineRule="auto"/>
        <w:jc w:val="both"/>
        <w:rPr>
          <w:rFonts w:ascii="Book Antiqua" w:eastAsia="Book Antiqua" w:hAnsi="Book Antiqua" w:cs="Book Antiqua"/>
        </w:rPr>
      </w:pPr>
      <w:r w:rsidRPr="00082024">
        <w:rPr>
          <w:rFonts w:ascii="Book Antiqua" w:eastAsia="Book Antiqua" w:hAnsi="Book Antiqua" w:cs="Book Antiqua"/>
        </w:rPr>
        <w:t xml:space="preserve">14 </w:t>
      </w:r>
      <w:proofErr w:type="spellStart"/>
      <w:r w:rsidRPr="00082024">
        <w:rPr>
          <w:rFonts w:ascii="Book Antiqua" w:eastAsia="Book Antiqua" w:hAnsi="Book Antiqua" w:cs="Book Antiqua"/>
          <w:b/>
          <w:bCs/>
        </w:rPr>
        <w:t>Bartalena</w:t>
      </w:r>
      <w:proofErr w:type="spellEnd"/>
      <w:r w:rsidRPr="00082024">
        <w:rPr>
          <w:rFonts w:ascii="Book Antiqua" w:eastAsia="Book Antiqua" w:hAnsi="Book Antiqua" w:cs="Book Antiqua"/>
          <w:b/>
          <w:bCs/>
        </w:rPr>
        <w:t xml:space="preserve"> L</w:t>
      </w:r>
      <w:r w:rsidRPr="00082024">
        <w:rPr>
          <w:rFonts w:ascii="Book Antiqua" w:eastAsia="Book Antiqua" w:hAnsi="Book Antiqua" w:cs="Book Antiqua"/>
        </w:rPr>
        <w:t>. Diagnosis and management of Graves</w:t>
      </w:r>
      <w:r w:rsidR="004F6891" w:rsidRPr="00082024">
        <w:rPr>
          <w:rFonts w:ascii="Book Antiqua" w:eastAsia="Book Antiqua" w:hAnsi="Book Antiqua" w:cs="Book Antiqua"/>
        </w:rPr>
        <w:t>’</w:t>
      </w:r>
      <w:r w:rsidRPr="00082024">
        <w:rPr>
          <w:rFonts w:ascii="Book Antiqua" w:eastAsia="Book Antiqua" w:hAnsi="Book Antiqua" w:cs="Book Antiqua"/>
        </w:rPr>
        <w:t xml:space="preserve"> disease: a global overview. </w:t>
      </w:r>
      <w:r w:rsidRPr="00082024">
        <w:rPr>
          <w:rFonts w:ascii="Book Antiqua" w:eastAsia="Book Antiqua" w:hAnsi="Book Antiqua" w:cs="Book Antiqua"/>
          <w:i/>
          <w:iCs/>
        </w:rPr>
        <w:t>Nat Rev Endocrinol</w:t>
      </w:r>
      <w:r w:rsidRPr="00082024">
        <w:rPr>
          <w:rFonts w:ascii="Book Antiqua" w:eastAsia="Book Antiqua" w:hAnsi="Book Antiqua" w:cs="Book Antiqua"/>
        </w:rPr>
        <w:t xml:space="preserve"> 2013; </w:t>
      </w:r>
      <w:r w:rsidRPr="00082024">
        <w:rPr>
          <w:rFonts w:ascii="Book Antiqua" w:eastAsia="Book Antiqua" w:hAnsi="Book Antiqua" w:cs="Book Antiqua"/>
          <w:b/>
          <w:bCs/>
        </w:rPr>
        <w:t>9</w:t>
      </w:r>
      <w:r w:rsidRPr="00082024">
        <w:rPr>
          <w:rFonts w:ascii="Book Antiqua" w:eastAsia="Book Antiqua" w:hAnsi="Book Antiqua" w:cs="Book Antiqua"/>
        </w:rPr>
        <w:t>: 724-734 [PMID: 24126481 DOI: 10.1038/nrendo.2013.193]</w:t>
      </w:r>
    </w:p>
    <w:p w14:paraId="5514EFE8" w14:textId="21EDD7AD" w:rsidR="004D0DB1" w:rsidRPr="00082024" w:rsidRDefault="004D0DB1" w:rsidP="00082024">
      <w:pPr>
        <w:spacing w:line="360" w:lineRule="auto"/>
        <w:jc w:val="both"/>
        <w:rPr>
          <w:rFonts w:ascii="Book Antiqua" w:hAnsi="Book Antiqua"/>
        </w:rPr>
      </w:pPr>
      <w:r w:rsidRPr="00082024">
        <w:rPr>
          <w:rFonts w:ascii="Book Antiqua" w:eastAsia="Book Antiqua" w:hAnsi="Book Antiqua" w:cs="Book Antiqua"/>
        </w:rPr>
        <w:t xml:space="preserve">15 </w:t>
      </w:r>
      <w:r w:rsidRPr="00082024">
        <w:rPr>
          <w:rFonts w:ascii="Book Antiqua" w:eastAsia="Book Antiqua" w:hAnsi="Book Antiqua" w:cs="Book Antiqua"/>
          <w:b/>
          <w:bCs/>
        </w:rPr>
        <w:t>Kotwal A</w:t>
      </w:r>
      <w:r w:rsidRPr="00082024">
        <w:rPr>
          <w:rFonts w:ascii="Book Antiqua" w:eastAsia="Book Antiqua" w:hAnsi="Book Antiqua" w:cs="Book Antiqua"/>
        </w:rPr>
        <w:t>, Stan M. Current and Future Treatments for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and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Ophthalmopathy. </w:t>
      </w:r>
      <w:proofErr w:type="spellStart"/>
      <w:r w:rsidRPr="00082024">
        <w:rPr>
          <w:rFonts w:ascii="Book Antiqua" w:eastAsia="Book Antiqua" w:hAnsi="Book Antiqua" w:cs="Book Antiqua"/>
          <w:i/>
          <w:iCs/>
        </w:rPr>
        <w:t>Horm</w:t>
      </w:r>
      <w:proofErr w:type="spellEnd"/>
      <w:r w:rsidRPr="00082024">
        <w:rPr>
          <w:rFonts w:ascii="Book Antiqua" w:eastAsia="Book Antiqua" w:hAnsi="Book Antiqua" w:cs="Book Antiqua"/>
          <w:i/>
          <w:iCs/>
        </w:rPr>
        <w:t xml:space="preserve"> </w:t>
      </w:r>
      <w:proofErr w:type="spellStart"/>
      <w:r w:rsidRPr="00082024">
        <w:rPr>
          <w:rFonts w:ascii="Book Antiqua" w:eastAsia="Book Antiqua" w:hAnsi="Book Antiqua" w:cs="Book Antiqua"/>
          <w:i/>
          <w:iCs/>
        </w:rPr>
        <w:t>Metab</w:t>
      </w:r>
      <w:proofErr w:type="spellEnd"/>
      <w:r w:rsidRPr="00082024">
        <w:rPr>
          <w:rFonts w:ascii="Book Antiqua" w:eastAsia="Book Antiqua" w:hAnsi="Book Antiqua" w:cs="Book Antiqua"/>
          <w:i/>
          <w:iCs/>
        </w:rPr>
        <w:t xml:space="preserve"> Res</w:t>
      </w:r>
      <w:r w:rsidRPr="00082024">
        <w:rPr>
          <w:rFonts w:ascii="Book Antiqua" w:eastAsia="Book Antiqua" w:hAnsi="Book Antiqua" w:cs="Book Antiqua"/>
        </w:rPr>
        <w:t xml:space="preserve"> 2018; </w:t>
      </w:r>
      <w:r w:rsidRPr="00082024">
        <w:rPr>
          <w:rFonts w:ascii="Book Antiqua" w:eastAsia="Book Antiqua" w:hAnsi="Book Antiqua" w:cs="Book Antiqua"/>
          <w:b/>
          <w:bCs/>
        </w:rPr>
        <w:t>50</w:t>
      </w:r>
      <w:r w:rsidRPr="00082024">
        <w:rPr>
          <w:rFonts w:ascii="Book Antiqua" w:eastAsia="Book Antiqua" w:hAnsi="Book Antiqua" w:cs="Book Antiqua"/>
        </w:rPr>
        <w:t>: 871-886 [PMID: 30286486 DOI: 10.1055/a-0739-8134]</w:t>
      </w:r>
    </w:p>
    <w:p w14:paraId="7D007AA0" w14:textId="5D45382E" w:rsidR="00E33408" w:rsidRPr="00082024" w:rsidRDefault="00E33408" w:rsidP="00082024">
      <w:pPr>
        <w:spacing w:line="360" w:lineRule="auto"/>
        <w:jc w:val="both"/>
        <w:rPr>
          <w:rFonts w:ascii="Book Antiqua" w:hAnsi="Book Antiqua"/>
        </w:rPr>
      </w:pPr>
      <w:r w:rsidRPr="00082024">
        <w:rPr>
          <w:rFonts w:ascii="Book Antiqua" w:eastAsia="Book Antiqua" w:hAnsi="Book Antiqua" w:cs="Book Antiqua"/>
        </w:rPr>
        <w:t xml:space="preserve">16 </w:t>
      </w:r>
      <w:proofErr w:type="spellStart"/>
      <w:r w:rsidRPr="00082024">
        <w:rPr>
          <w:rFonts w:ascii="Book Antiqua" w:eastAsia="Book Antiqua" w:hAnsi="Book Antiqua" w:cs="Book Antiqua"/>
          <w:b/>
          <w:bCs/>
        </w:rPr>
        <w:t>Kahaly</w:t>
      </w:r>
      <w:proofErr w:type="spellEnd"/>
      <w:r w:rsidRPr="00082024">
        <w:rPr>
          <w:rFonts w:ascii="Book Antiqua" w:eastAsia="Book Antiqua" w:hAnsi="Book Antiqua" w:cs="Book Antiqua"/>
          <w:b/>
          <w:bCs/>
        </w:rPr>
        <w:t xml:space="preserve"> GJ</w:t>
      </w:r>
      <w:r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Bartalena</w:t>
      </w:r>
      <w:proofErr w:type="spellEnd"/>
      <w:r w:rsidRPr="00082024">
        <w:rPr>
          <w:rFonts w:ascii="Book Antiqua" w:eastAsia="Book Antiqua" w:hAnsi="Book Antiqua" w:cs="Book Antiqua"/>
        </w:rPr>
        <w:t xml:space="preserve"> L, </w:t>
      </w:r>
      <w:proofErr w:type="spellStart"/>
      <w:r w:rsidRPr="00082024">
        <w:rPr>
          <w:rFonts w:ascii="Book Antiqua" w:eastAsia="Book Antiqua" w:hAnsi="Book Antiqua" w:cs="Book Antiqua"/>
        </w:rPr>
        <w:t>Hegedüs</w:t>
      </w:r>
      <w:proofErr w:type="spellEnd"/>
      <w:r w:rsidRPr="00082024">
        <w:rPr>
          <w:rFonts w:ascii="Book Antiqua" w:eastAsia="Book Antiqua" w:hAnsi="Book Antiqua" w:cs="Book Antiqua"/>
        </w:rPr>
        <w:t xml:space="preserve"> L, </w:t>
      </w:r>
      <w:proofErr w:type="spellStart"/>
      <w:r w:rsidRPr="00082024">
        <w:rPr>
          <w:rFonts w:ascii="Book Antiqua" w:eastAsia="Book Antiqua" w:hAnsi="Book Antiqua" w:cs="Book Antiqua"/>
        </w:rPr>
        <w:t>Leenhardt</w:t>
      </w:r>
      <w:proofErr w:type="spellEnd"/>
      <w:r w:rsidRPr="00082024">
        <w:rPr>
          <w:rFonts w:ascii="Book Antiqua" w:eastAsia="Book Antiqua" w:hAnsi="Book Antiqua" w:cs="Book Antiqua"/>
        </w:rPr>
        <w:t xml:space="preserve"> L, </w:t>
      </w:r>
      <w:proofErr w:type="spellStart"/>
      <w:r w:rsidRPr="00082024">
        <w:rPr>
          <w:rFonts w:ascii="Book Antiqua" w:eastAsia="Book Antiqua" w:hAnsi="Book Antiqua" w:cs="Book Antiqua"/>
        </w:rPr>
        <w:t>Poppe</w:t>
      </w:r>
      <w:proofErr w:type="spellEnd"/>
      <w:r w:rsidRPr="00082024">
        <w:rPr>
          <w:rFonts w:ascii="Book Antiqua" w:eastAsia="Book Antiqua" w:hAnsi="Book Antiqua" w:cs="Book Antiqua"/>
        </w:rPr>
        <w:t xml:space="preserve"> K, Pearce SH. 2018 European Thyroid Association Guideline for the Management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Hyperthyroidism. </w:t>
      </w:r>
      <w:r w:rsidRPr="00082024">
        <w:rPr>
          <w:rFonts w:ascii="Book Antiqua" w:eastAsia="Book Antiqua" w:hAnsi="Book Antiqua" w:cs="Book Antiqua"/>
          <w:i/>
          <w:iCs/>
        </w:rPr>
        <w:t>Eur Thyroid J</w:t>
      </w:r>
      <w:r w:rsidRPr="00082024">
        <w:rPr>
          <w:rFonts w:ascii="Book Antiqua" w:eastAsia="Book Antiqua" w:hAnsi="Book Antiqua" w:cs="Book Antiqua"/>
        </w:rPr>
        <w:t xml:space="preserve"> 2018; </w:t>
      </w:r>
      <w:r w:rsidRPr="00082024">
        <w:rPr>
          <w:rFonts w:ascii="Book Antiqua" w:eastAsia="Book Antiqua" w:hAnsi="Book Antiqua" w:cs="Book Antiqua"/>
          <w:b/>
          <w:bCs/>
        </w:rPr>
        <w:t>7</w:t>
      </w:r>
      <w:r w:rsidRPr="00082024">
        <w:rPr>
          <w:rFonts w:ascii="Book Antiqua" w:eastAsia="Book Antiqua" w:hAnsi="Book Antiqua" w:cs="Book Antiqua"/>
        </w:rPr>
        <w:t>: 167-186 [PMID: 30283735 DOI: 10.1159/000490384]</w:t>
      </w:r>
    </w:p>
    <w:p w14:paraId="1F4A13C0" w14:textId="143D29D7" w:rsidR="007A0804" w:rsidRPr="00082024" w:rsidRDefault="007A0804" w:rsidP="00082024">
      <w:pPr>
        <w:spacing w:line="360" w:lineRule="auto"/>
        <w:jc w:val="both"/>
        <w:rPr>
          <w:rFonts w:ascii="Book Antiqua" w:eastAsia="Book Antiqua" w:hAnsi="Book Antiqua" w:cs="Book Antiqua"/>
        </w:rPr>
      </w:pPr>
      <w:r w:rsidRPr="00082024">
        <w:rPr>
          <w:rFonts w:ascii="Book Antiqua" w:eastAsia="Book Antiqua" w:hAnsi="Book Antiqua" w:cs="Book Antiqua"/>
        </w:rPr>
        <w:t xml:space="preserve">17 </w:t>
      </w:r>
      <w:proofErr w:type="spellStart"/>
      <w:r w:rsidRPr="00082024">
        <w:rPr>
          <w:rFonts w:ascii="Book Antiqua" w:eastAsia="Book Antiqua" w:hAnsi="Book Antiqua" w:cs="Book Antiqua"/>
          <w:b/>
          <w:bCs/>
        </w:rPr>
        <w:t>Siddamreddy</w:t>
      </w:r>
      <w:proofErr w:type="spellEnd"/>
      <w:r w:rsidRPr="00082024">
        <w:rPr>
          <w:rFonts w:ascii="Book Antiqua" w:eastAsia="Book Antiqua" w:hAnsi="Book Antiqua" w:cs="Book Antiqua"/>
          <w:b/>
          <w:bCs/>
        </w:rPr>
        <w:t xml:space="preserve"> S</w:t>
      </w:r>
      <w:r w:rsidRPr="00082024">
        <w:rPr>
          <w:rFonts w:ascii="Book Antiqua" w:eastAsia="Book Antiqua" w:hAnsi="Book Antiqua" w:cs="Book Antiqua"/>
        </w:rPr>
        <w:t xml:space="preserve">, Dandu VH. Thyrotoxic Periodic Paralysis. </w:t>
      </w:r>
      <w:bookmarkStart w:id="1" w:name="_Hlk82627164"/>
      <w:r w:rsidRPr="00082024">
        <w:rPr>
          <w:rFonts w:ascii="Book Antiqua" w:eastAsia="Book Antiqua" w:hAnsi="Book Antiqua" w:cs="Book Antiqua"/>
        </w:rPr>
        <w:t xml:space="preserve">In: </w:t>
      </w:r>
      <w:proofErr w:type="spellStart"/>
      <w:r w:rsidRPr="00082024">
        <w:rPr>
          <w:rFonts w:ascii="Book Antiqua" w:eastAsia="Book Antiqua" w:hAnsi="Book Antiqua" w:cs="Book Antiqua"/>
        </w:rPr>
        <w:t>StatPearls</w:t>
      </w:r>
      <w:proofErr w:type="spellEnd"/>
      <w:r w:rsidRPr="00082024">
        <w:rPr>
          <w:rFonts w:ascii="Book Antiqua" w:eastAsia="Book Antiqua" w:hAnsi="Book Antiqua" w:cs="Book Antiqua"/>
        </w:rPr>
        <w:t xml:space="preserve"> [Internet]. Treasure Island (FL): </w:t>
      </w:r>
      <w:proofErr w:type="spellStart"/>
      <w:r w:rsidRPr="00082024">
        <w:rPr>
          <w:rFonts w:ascii="Book Antiqua" w:eastAsia="Book Antiqua" w:hAnsi="Book Antiqua" w:cs="Book Antiqua"/>
        </w:rPr>
        <w:t>StatPearls</w:t>
      </w:r>
      <w:proofErr w:type="spellEnd"/>
      <w:r w:rsidRPr="00082024">
        <w:rPr>
          <w:rFonts w:ascii="Book Antiqua" w:eastAsia="Book Antiqua" w:hAnsi="Book Antiqua" w:cs="Book Antiqua"/>
        </w:rPr>
        <w:t xml:space="preserve"> 2021 [PMID: 32809505]</w:t>
      </w:r>
    </w:p>
    <w:bookmarkEnd w:id="1"/>
    <w:p w14:paraId="143AAC02" w14:textId="4C53E14B" w:rsidR="002C5E4F" w:rsidRPr="00082024" w:rsidRDefault="002C5E4F" w:rsidP="00082024">
      <w:pPr>
        <w:spacing w:line="360" w:lineRule="auto"/>
        <w:jc w:val="both"/>
        <w:rPr>
          <w:rFonts w:ascii="Book Antiqua" w:hAnsi="Book Antiqua"/>
        </w:rPr>
      </w:pPr>
      <w:r w:rsidRPr="00082024">
        <w:rPr>
          <w:rFonts w:ascii="Book Antiqua" w:eastAsia="Book Antiqua" w:hAnsi="Book Antiqua" w:cs="Book Antiqua"/>
        </w:rPr>
        <w:t xml:space="preserve">18 </w:t>
      </w:r>
      <w:r w:rsidRPr="00082024">
        <w:rPr>
          <w:rFonts w:ascii="Book Antiqua" w:eastAsia="Book Antiqua" w:hAnsi="Book Antiqua" w:cs="Book Antiqua"/>
          <w:b/>
          <w:bCs/>
        </w:rPr>
        <w:t>Correia M</w:t>
      </w:r>
      <w:r w:rsidRPr="00082024">
        <w:rPr>
          <w:rFonts w:ascii="Book Antiqua" w:eastAsia="Book Antiqua" w:hAnsi="Book Antiqua" w:cs="Book Antiqua"/>
        </w:rPr>
        <w:t xml:space="preserve">, </w:t>
      </w:r>
      <w:proofErr w:type="spellStart"/>
      <w:r w:rsidRPr="00082024">
        <w:rPr>
          <w:rFonts w:ascii="Book Antiqua" w:eastAsia="Book Antiqua" w:hAnsi="Book Antiqua" w:cs="Book Antiqua"/>
        </w:rPr>
        <w:t>Darocki</w:t>
      </w:r>
      <w:proofErr w:type="spellEnd"/>
      <w:r w:rsidRPr="00082024">
        <w:rPr>
          <w:rFonts w:ascii="Book Antiqua" w:eastAsia="Book Antiqua" w:hAnsi="Book Antiqua" w:cs="Book Antiqua"/>
        </w:rPr>
        <w:t xml:space="preserve"> M, </w:t>
      </w:r>
      <w:proofErr w:type="spellStart"/>
      <w:r w:rsidRPr="00082024">
        <w:rPr>
          <w:rFonts w:ascii="Book Antiqua" w:eastAsia="Book Antiqua" w:hAnsi="Book Antiqua" w:cs="Book Antiqua"/>
        </w:rPr>
        <w:t>Hirashima</w:t>
      </w:r>
      <w:proofErr w:type="spellEnd"/>
      <w:r w:rsidRPr="00082024">
        <w:rPr>
          <w:rFonts w:ascii="Book Antiqua" w:eastAsia="Book Antiqua" w:hAnsi="Book Antiqua" w:cs="Book Antiqua"/>
        </w:rPr>
        <w:t xml:space="preserve"> ET. Changing Management Guidelines in Thyrotoxic Hypokalemic Periodic Paralysis. </w:t>
      </w:r>
      <w:r w:rsidRPr="00082024">
        <w:rPr>
          <w:rFonts w:ascii="Book Antiqua" w:eastAsia="Book Antiqua" w:hAnsi="Book Antiqua" w:cs="Book Antiqua"/>
          <w:i/>
          <w:iCs/>
        </w:rPr>
        <w:t>J Emerg Med</w:t>
      </w:r>
      <w:r w:rsidRPr="00082024">
        <w:rPr>
          <w:rFonts w:ascii="Book Antiqua" w:eastAsia="Book Antiqua" w:hAnsi="Book Antiqua" w:cs="Book Antiqua"/>
        </w:rPr>
        <w:t xml:space="preserve"> 2018; </w:t>
      </w:r>
      <w:r w:rsidRPr="00082024">
        <w:rPr>
          <w:rFonts w:ascii="Book Antiqua" w:eastAsia="Book Antiqua" w:hAnsi="Book Antiqua" w:cs="Book Antiqua"/>
          <w:b/>
          <w:bCs/>
        </w:rPr>
        <w:t>55</w:t>
      </w:r>
      <w:r w:rsidRPr="00082024">
        <w:rPr>
          <w:rFonts w:ascii="Book Antiqua" w:eastAsia="Book Antiqua" w:hAnsi="Book Antiqua" w:cs="Book Antiqua"/>
        </w:rPr>
        <w:t>: 252-256 [PMID: 29871829 DOI: 10.1016/j.jemermed.2018.04.063]</w:t>
      </w:r>
    </w:p>
    <w:p w14:paraId="6F03F345" w14:textId="7EBA611B" w:rsidR="00A01E79" w:rsidRPr="00082024" w:rsidRDefault="00A01E79" w:rsidP="00082024">
      <w:pPr>
        <w:spacing w:line="360" w:lineRule="auto"/>
        <w:jc w:val="both"/>
        <w:rPr>
          <w:rFonts w:ascii="Book Antiqua" w:hAnsi="Book Antiqua"/>
        </w:rPr>
        <w:sectPr w:rsidR="00A01E79" w:rsidRPr="00082024">
          <w:footerReference w:type="default" r:id="rId8"/>
          <w:pgSz w:w="12240" w:h="15840"/>
          <w:pgMar w:top="1440" w:right="1440" w:bottom="1440" w:left="1440" w:header="720" w:footer="720" w:gutter="0"/>
          <w:cols w:space="720"/>
          <w:docGrid w:linePitch="360"/>
        </w:sectPr>
      </w:pPr>
    </w:p>
    <w:p w14:paraId="05989C53"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lastRenderedPageBreak/>
        <w:t>Footnotes</w:t>
      </w:r>
    </w:p>
    <w:p w14:paraId="4AB1D22D"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Informed consent statement: </w:t>
      </w:r>
      <w:r w:rsidRPr="00082024">
        <w:rPr>
          <w:rFonts w:ascii="Book Antiqua" w:eastAsia="Book Antiqua" w:hAnsi="Book Antiqua" w:cs="Book Antiqua"/>
        </w:rPr>
        <w:t>Informed written consent was obtained from the patient for publication of this report and any accompanying images.</w:t>
      </w:r>
    </w:p>
    <w:p w14:paraId="22D8E0C4" w14:textId="77777777" w:rsidR="00A77B3E" w:rsidRPr="00082024" w:rsidRDefault="00A77B3E" w:rsidP="00082024">
      <w:pPr>
        <w:spacing w:line="360" w:lineRule="auto"/>
        <w:jc w:val="both"/>
        <w:rPr>
          <w:rFonts w:ascii="Book Antiqua" w:hAnsi="Book Antiqua"/>
        </w:rPr>
      </w:pPr>
    </w:p>
    <w:p w14:paraId="75337F90" w14:textId="0EA58FED"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Conflict-of-interest statement: </w:t>
      </w:r>
      <w:r w:rsidRPr="00082024">
        <w:rPr>
          <w:rFonts w:ascii="Book Antiqua" w:eastAsia="Book Antiqua" w:hAnsi="Book Antiqua" w:cs="Book Antiqua"/>
        </w:rPr>
        <w:t>The authors declare that they have no conflict of interest</w:t>
      </w:r>
      <w:r w:rsidR="00CE453F">
        <w:rPr>
          <w:rFonts w:ascii="Book Antiqua" w:eastAsia="Book Antiqua" w:hAnsi="Book Antiqua" w:cs="Book Antiqua"/>
        </w:rPr>
        <w:t xml:space="preserve"> to disclose</w:t>
      </w:r>
      <w:r w:rsidRPr="00082024">
        <w:rPr>
          <w:rFonts w:ascii="Book Antiqua" w:eastAsia="Book Antiqua" w:hAnsi="Book Antiqua" w:cs="Book Antiqua"/>
        </w:rPr>
        <w:t>.</w:t>
      </w:r>
    </w:p>
    <w:p w14:paraId="53B1B8A3" w14:textId="77777777" w:rsidR="00A77B3E" w:rsidRPr="00082024" w:rsidRDefault="00A77B3E" w:rsidP="00082024">
      <w:pPr>
        <w:spacing w:line="360" w:lineRule="auto"/>
        <w:jc w:val="both"/>
        <w:rPr>
          <w:rFonts w:ascii="Book Antiqua" w:hAnsi="Book Antiqua"/>
        </w:rPr>
      </w:pPr>
    </w:p>
    <w:p w14:paraId="640532D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CARE Checklist (2016) statement: </w:t>
      </w:r>
      <w:r w:rsidRPr="00082024">
        <w:rPr>
          <w:rFonts w:ascii="Book Antiqua" w:eastAsia="Book Antiqua" w:hAnsi="Book Antiqua" w:cs="Book Antiqua"/>
        </w:rPr>
        <w:t>The authors have read the CARE Checklist (2016), and the manuscript was prepared and revised according to the CARE Checklist (2016).</w:t>
      </w:r>
    </w:p>
    <w:p w14:paraId="367C0B9E" w14:textId="77777777" w:rsidR="00A77B3E" w:rsidRPr="00082024" w:rsidRDefault="00A77B3E" w:rsidP="00082024">
      <w:pPr>
        <w:spacing w:line="360" w:lineRule="auto"/>
        <w:jc w:val="both"/>
        <w:rPr>
          <w:rFonts w:ascii="Book Antiqua" w:hAnsi="Book Antiqua"/>
        </w:rPr>
      </w:pPr>
    </w:p>
    <w:p w14:paraId="4FD67800"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Open-Access: </w:t>
      </w:r>
      <w:r w:rsidRPr="000820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82024">
        <w:rPr>
          <w:rFonts w:ascii="Book Antiqua" w:eastAsia="Book Antiqua" w:hAnsi="Book Antiqua" w:cs="Book Antiqua"/>
        </w:rPr>
        <w:t>NonCommercial</w:t>
      </w:r>
      <w:proofErr w:type="spellEnd"/>
      <w:r w:rsidRPr="000820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C67C67" w14:textId="77777777" w:rsidR="00A77B3E" w:rsidRPr="00082024" w:rsidRDefault="00A77B3E" w:rsidP="00082024">
      <w:pPr>
        <w:spacing w:line="360" w:lineRule="auto"/>
        <w:jc w:val="both"/>
        <w:rPr>
          <w:rFonts w:ascii="Book Antiqua" w:hAnsi="Book Antiqua"/>
        </w:rPr>
      </w:pPr>
    </w:p>
    <w:p w14:paraId="669F648A" w14:textId="12D75A03"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Manuscript source: </w:t>
      </w:r>
      <w:r w:rsidRPr="00082024">
        <w:rPr>
          <w:rFonts w:ascii="Book Antiqua" w:eastAsia="Book Antiqua" w:hAnsi="Book Antiqua" w:cs="Book Antiqua"/>
        </w:rPr>
        <w:t xml:space="preserve">Unsolicited </w:t>
      </w:r>
      <w:r w:rsidR="00F04303" w:rsidRPr="00082024">
        <w:rPr>
          <w:rFonts w:ascii="Book Antiqua" w:eastAsia="Book Antiqua" w:hAnsi="Book Antiqua" w:cs="Book Antiqua"/>
        </w:rPr>
        <w:t>m</w:t>
      </w:r>
      <w:r w:rsidRPr="00082024">
        <w:rPr>
          <w:rFonts w:ascii="Book Antiqua" w:eastAsia="Book Antiqua" w:hAnsi="Book Antiqua" w:cs="Book Antiqua"/>
        </w:rPr>
        <w:t>anuscript</w:t>
      </w:r>
    </w:p>
    <w:p w14:paraId="0BE0FC58" w14:textId="77777777" w:rsidR="00A77B3E" w:rsidRPr="00082024" w:rsidRDefault="00A77B3E" w:rsidP="00082024">
      <w:pPr>
        <w:spacing w:line="360" w:lineRule="auto"/>
        <w:jc w:val="both"/>
        <w:rPr>
          <w:rFonts w:ascii="Book Antiqua" w:hAnsi="Book Antiqua"/>
        </w:rPr>
      </w:pPr>
    </w:p>
    <w:p w14:paraId="513D7942"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Peer-review started: </w:t>
      </w:r>
      <w:r w:rsidRPr="00082024">
        <w:rPr>
          <w:rFonts w:ascii="Book Antiqua" w:eastAsia="Book Antiqua" w:hAnsi="Book Antiqua" w:cs="Book Antiqua"/>
        </w:rPr>
        <w:t>June 28, 2021</w:t>
      </w:r>
    </w:p>
    <w:p w14:paraId="3E61C92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First decision: </w:t>
      </w:r>
      <w:r w:rsidRPr="00082024">
        <w:rPr>
          <w:rFonts w:ascii="Book Antiqua" w:eastAsia="Book Antiqua" w:hAnsi="Book Antiqua" w:cs="Book Antiqua"/>
        </w:rPr>
        <w:t>July 26, 2021</w:t>
      </w:r>
    </w:p>
    <w:p w14:paraId="486E670F"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Article in press: </w:t>
      </w:r>
    </w:p>
    <w:p w14:paraId="4E748363" w14:textId="77777777" w:rsidR="00A77B3E" w:rsidRPr="00082024" w:rsidRDefault="00A77B3E" w:rsidP="00082024">
      <w:pPr>
        <w:spacing w:line="360" w:lineRule="auto"/>
        <w:jc w:val="both"/>
        <w:rPr>
          <w:rFonts w:ascii="Book Antiqua" w:hAnsi="Book Antiqua"/>
        </w:rPr>
      </w:pPr>
    </w:p>
    <w:p w14:paraId="66E15E1B"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Specialty type: </w:t>
      </w:r>
      <w:r w:rsidRPr="00082024">
        <w:rPr>
          <w:rFonts w:ascii="Book Antiqua" w:eastAsia="Book Antiqua" w:hAnsi="Book Antiqua" w:cs="Book Antiqua"/>
        </w:rPr>
        <w:t>Cardiac and Cardiovascular Systems</w:t>
      </w:r>
    </w:p>
    <w:p w14:paraId="6EE41649"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Country/Territory of origin: </w:t>
      </w:r>
      <w:r w:rsidRPr="00082024">
        <w:rPr>
          <w:rFonts w:ascii="Book Antiqua" w:eastAsia="Book Antiqua" w:hAnsi="Book Antiqua" w:cs="Book Antiqua"/>
        </w:rPr>
        <w:t>China</w:t>
      </w:r>
    </w:p>
    <w:p w14:paraId="3F37DE9D" w14:textId="7CD6F508"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Peer-review report</w:t>
      </w:r>
      <w:r w:rsidR="008E76C3" w:rsidRPr="00082024">
        <w:rPr>
          <w:rFonts w:ascii="Book Antiqua" w:eastAsia="Book Antiqua" w:hAnsi="Book Antiqua" w:cs="Book Antiqua"/>
          <w:b/>
        </w:rPr>
        <w:t>’</w:t>
      </w:r>
      <w:r w:rsidRPr="00082024">
        <w:rPr>
          <w:rFonts w:ascii="Book Antiqua" w:eastAsia="Book Antiqua" w:hAnsi="Book Antiqua" w:cs="Book Antiqua"/>
          <w:b/>
        </w:rPr>
        <w:t>s scientific quality classification</w:t>
      </w:r>
    </w:p>
    <w:p w14:paraId="5D63FCAF"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Grade A (Excellent): 0</w:t>
      </w:r>
    </w:p>
    <w:p w14:paraId="5FE1A2A2"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Grade B (Very good): 0</w:t>
      </w:r>
    </w:p>
    <w:p w14:paraId="6E29119E"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Grade C (Good): C, C</w:t>
      </w:r>
    </w:p>
    <w:p w14:paraId="3895C266"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lastRenderedPageBreak/>
        <w:t>Grade D (Fair): 0</w:t>
      </w:r>
    </w:p>
    <w:p w14:paraId="644FA163"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Grade E (Poor): 0</w:t>
      </w:r>
    </w:p>
    <w:p w14:paraId="5DEF471A" w14:textId="77777777" w:rsidR="00A77B3E" w:rsidRPr="00082024" w:rsidRDefault="00A77B3E" w:rsidP="00082024">
      <w:pPr>
        <w:spacing w:line="360" w:lineRule="auto"/>
        <w:jc w:val="both"/>
        <w:rPr>
          <w:rFonts w:ascii="Book Antiqua" w:hAnsi="Book Antiqua"/>
        </w:rPr>
      </w:pPr>
    </w:p>
    <w:p w14:paraId="7D1B11DC" w14:textId="008F3777" w:rsidR="00A77B3E" w:rsidRPr="00082024" w:rsidRDefault="006C24B0" w:rsidP="00082024">
      <w:pPr>
        <w:spacing w:line="360" w:lineRule="auto"/>
        <w:jc w:val="both"/>
        <w:rPr>
          <w:rFonts w:ascii="Book Antiqua" w:eastAsia="Book Antiqua" w:hAnsi="Book Antiqua" w:cs="Book Antiqua"/>
          <w:b/>
        </w:rPr>
      </w:pPr>
      <w:r w:rsidRPr="00082024">
        <w:rPr>
          <w:rFonts w:ascii="Book Antiqua" w:eastAsia="Book Antiqua" w:hAnsi="Book Antiqua" w:cs="Book Antiqua"/>
          <w:b/>
        </w:rPr>
        <w:t xml:space="preserve">P-Reviewer: </w:t>
      </w:r>
      <w:r w:rsidRPr="00082024">
        <w:rPr>
          <w:rFonts w:ascii="Book Antiqua" w:eastAsia="Book Antiqua" w:hAnsi="Book Antiqua" w:cs="Book Antiqua"/>
        </w:rPr>
        <w:t>Longchamp G, Son TQ</w:t>
      </w:r>
      <w:r w:rsidRPr="00082024">
        <w:rPr>
          <w:rFonts w:ascii="Book Antiqua" w:eastAsia="Book Antiqua" w:hAnsi="Book Antiqua" w:cs="Book Antiqua"/>
          <w:b/>
        </w:rPr>
        <w:t xml:space="preserve"> S-Editor: </w:t>
      </w:r>
      <w:r w:rsidR="00F04303" w:rsidRPr="00082024">
        <w:rPr>
          <w:rFonts w:ascii="Book Antiqua" w:eastAsia="Book Antiqua" w:hAnsi="Book Antiqua" w:cs="Book Antiqua"/>
        </w:rPr>
        <w:t>Chang KL</w:t>
      </w:r>
      <w:r w:rsidRPr="00082024">
        <w:rPr>
          <w:rFonts w:ascii="Book Antiqua" w:eastAsia="Book Antiqua" w:hAnsi="Book Antiqua" w:cs="Book Antiqua"/>
          <w:b/>
        </w:rPr>
        <w:t xml:space="preserve"> L-Editor: </w:t>
      </w:r>
      <w:r w:rsidR="00CE453F" w:rsidRPr="00526AA5">
        <w:rPr>
          <w:rFonts w:ascii="Book Antiqua" w:eastAsia="Book Antiqua" w:hAnsi="Book Antiqua" w:cs="Book Antiqua"/>
        </w:rPr>
        <w:t>Wang TQ</w:t>
      </w:r>
      <w:r w:rsidR="00CE453F">
        <w:rPr>
          <w:rFonts w:ascii="Book Antiqua" w:eastAsia="Book Antiqua" w:hAnsi="Book Antiqua" w:cs="Book Antiqua"/>
          <w:b/>
        </w:rPr>
        <w:t xml:space="preserve"> </w:t>
      </w:r>
      <w:r w:rsidRPr="00082024">
        <w:rPr>
          <w:rFonts w:ascii="Book Antiqua" w:eastAsia="Book Antiqua" w:hAnsi="Book Antiqua" w:cs="Book Antiqua"/>
          <w:b/>
        </w:rPr>
        <w:t xml:space="preserve">P-Editor: </w:t>
      </w:r>
    </w:p>
    <w:p w14:paraId="346D36D6" w14:textId="77777777" w:rsidR="00F04303" w:rsidRPr="00082024" w:rsidRDefault="00F04303" w:rsidP="00082024">
      <w:pPr>
        <w:spacing w:line="360" w:lineRule="auto"/>
        <w:jc w:val="both"/>
        <w:rPr>
          <w:rFonts w:ascii="Book Antiqua" w:eastAsia="Book Antiqua" w:hAnsi="Book Antiqua" w:cs="Book Antiqua"/>
          <w:b/>
        </w:rPr>
      </w:pPr>
    </w:p>
    <w:p w14:paraId="29ED01AF" w14:textId="77777777" w:rsidR="00F04303" w:rsidRPr="00082024" w:rsidRDefault="00F04303" w:rsidP="00082024">
      <w:pPr>
        <w:spacing w:line="360" w:lineRule="auto"/>
        <w:jc w:val="both"/>
        <w:rPr>
          <w:rFonts w:ascii="Book Antiqua" w:eastAsia="Book Antiqua" w:hAnsi="Book Antiqua" w:cs="Book Antiqua"/>
          <w:b/>
        </w:rPr>
      </w:pPr>
    </w:p>
    <w:p w14:paraId="50F0003D" w14:textId="45E37E4D" w:rsidR="00A77B3E" w:rsidRPr="00082024" w:rsidRDefault="006C24B0" w:rsidP="00082024">
      <w:pPr>
        <w:spacing w:line="360" w:lineRule="auto"/>
        <w:jc w:val="both"/>
        <w:rPr>
          <w:rFonts w:ascii="Book Antiqua" w:eastAsia="Book Antiqua" w:hAnsi="Book Antiqua" w:cs="Book Antiqua"/>
          <w:b/>
        </w:rPr>
      </w:pPr>
      <w:r w:rsidRPr="00082024">
        <w:rPr>
          <w:rFonts w:ascii="Book Antiqua" w:eastAsia="Book Antiqua" w:hAnsi="Book Antiqua" w:cs="Book Antiqua"/>
          <w:b/>
        </w:rPr>
        <w:t>Figure Legends</w:t>
      </w:r>
    </w:p>
    <w:p w14:paraId="43713D38" w14:textId="02E64112" w:rsidR="00A7797E" w:rsidRPr="00082024" w:rsidRDefault="00A7797E" w:rsidP="00082024">
      <w:pPr>
        <w:spacing w:line="360" w:lineRule="auto"/>
        <w:jc w:val="both"/>
        <w:rPr>
          <w:rFonts w:ascii="Book Antiqua" w:hAnsi="Book Antiqua"/>
        </w:rPr>
      </w:pPr>
      <w:r w:rsidRPr="00082024">
        <w:rPr>
          <w:rFonts w:ascii="Book Antiqua" w:hAnsi="Book Antiqua"/>
          <w:noProof/>
          <w:lang w:eastAsia="zh-CN"/>
        </w:rPr>
        <w:drawing>
          <wp:inline distT="0" distB="0" distL="0" distR="0" wp14:anchorId="329930CA" wp14:editId="7F24A461">
            <wp:extent cx="5355050" cy="28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5050" cy="2880000"/>
                    </a:xfrm>
                    <a:prstGeom prst="rect">
                      <a:avLst/>
                    </a:prstGeom>
                    <a:noFill/>
                  </pic:spPr>
                </pic:pic>
              </a:graphicData>
            </a:graphic>
          </wp:inline>
        </w:drawing>
      </w:r>
    </w:p>
    <w:p w14:paraId="224602CC" w14:textId="79DC7F14" w:rsidR="00A77B3E" w:rsidRPr="00082024" w:rsidRDefault="006C24B0" w:rsidP="00082024">
      <w:pPr>
        <w:spacing w:line="360" w:lineRule="auto"/>
        <w:jc w:val="both"/>
        <w:rPr>
          <w:rFonts w:ascii="Book Antiqua" w:eastAsia="Book Antiqua" w:hAnsi="Book Antiqua" w:cs="Book Antiqua"/>
        </w:rPr>
      </w:pPr>
      <w:r w:rsidRPr="00082024">
        <w:rPr>
          <w:rFonts w:ascii="Book Antiqua" w:eastAsia="Book Antiqua" w:hAnsi="Book Antiqua" w:cs="Book Antiqua"/>
          <w:b/>
          <w:bCs/>
        </w:rPr>
        <w:t>Figure</w:t>
      </w:r>
      <w:r w:rsidR="00A7797E" w:rsidRPr="00082024">
        <w:rPr>
          <w:rFonts w:ascii="Book Antiqua" w:eastAsia="Book Antiqua" w:hAnsi="Book Antiqua" w:cs="Book Antiqua"/>
          <w:b/>
          <w:bCs/>
        </w:rPr>
        <w:t xml:space="preserve"> </w:t>
      </w:r>
      <w:r w:rsidRPr="00082024">
        <w:rPr>
          <w:rFonts w:ascii="Book Antiqua" w:eastAsia="Book Antiqua" w:hAnsi="Book Antiqua" w:cs="Book Antiqua"/>
          <w:b/>
          <w:bCs/>
        </w:rPr>
        <w:t>1</w:t>
      </w:r>
      <w:r w:rsidR="00A7797E" w:rsidRPr="00082024">
        <w:rPr>
          <w:rFonts w:ascii="Book Antiqua" w:eastAsia="Book Antiqua" w:hAnsi="Book Antiqua" w:cs="Book Antiqua"/>
          <w:b/>
          <w:bCs/>
        </w:rPr>
        <w:t xml:space="preserve"> </w:t>
      </w:r>
      <w:r w:rsidRPr="00082024">
        <w:rPr>
          <w:rFonts w:ascii="Book Antiqua" w:eastAsia="Book Antiqua" w:hAnsi="Book Antiqua" w:cs="Book Antiqua"/>
          <w:b/>
          <w:bCs/>
        </w:rPr>
        <w:t xml:space="preserve">Electrocardiography showed </w:t>
      </w:r>
      <w:r w:rsidR="00CE453F">
        <w:rPr>
          <w:rFonts w:ascii="Book Antiqua" w:eastAsia="Book Antiqua" w:hAnsi="Book Antiqua" w:cs="Book Antiqua"/>
          <w:b/>
          <w:bCs/>
        </w:rPr>
        <w:t xml:space="preserve">an </w:t>
      </w:r>
      <w:r w:rsidRPr="00082024">
        <w:rPr>
          <w:rFonts w:ascii="Book Antiqua" w:eastAsia="Book Antiqua" w:hAnsi="Book Antiqua" w:cs="Book Antiqua"/>
          <w:b/>
          <w:bCs/>
        </w:rPr>
        <w:t>accelerated junctional rhythm</w:t>
      </w:r>
      <w:r w:rsidR="00CE453F">
        <w:rPr>
          <w:rFonts w:ascii="Book Antiqua" w:eastAsia="Book Antiqua" w:hAnsi="Book Antiqua" w:cs="Book Antiqua"/>
          <w:b/>
          <w:bCs/>
        </w:rPr>
        <w:t xml:space="preserve">. </w:t>
      </w:r>
      <w:r w:rsidR="00CE453F" w:rsidRPr="00526AA5">
        <w:rPr>
          <w:rFonts w:ascii="Book Antiqua" w:eastAsia="Book Antiqua" w:hAnsi="Book Antiqua" w:cs="Book Antiqua"/>
          <w:bCs/>
        </w:rPr>
        <w:t xml:space="preserve">No </w:t>
      </w:r>
      <w:r w:rsidRPr="00526AA5">
        <w:rPr>
          <w:rFonts w:ascii="Book Antiqua" w:eastAsia="Book Antiqua" w:hAnsi="Book Antiqua" w:cs="Book Antiqua"/>
          <w:bCs/>
        </w:rPr>
        <w:t>sinus P waves were</w:t>
      </w:r>
      <w:r w:rsidR="00A7797E" w:rsidRPr="00526AA5">
        <w:rPr>
          <w:rFonts w:ascii="Book Antiqua" w:eastAsia="Book Antiqua" w:hAnsi="Book Antiqua" w:cs="Book Antiqua"/>
          <w:bCs/>
        </w:rPr>
        <w:t xml:space="preserve"> </w:t>
      </w:r>
      <w:r w:rsidRPr="00526AA5">
        <w:rPr>
          <w:rFonts w:ascii="Book Antiqua" w:eastAsia="Book Antiqua" w:hAnsi="Book Antiqua" w:cs="Book Antiqua"/>
          <w:bCs/>
        </w:rPr>
        <w:t>found, the</w:t>
      </w:r>
      <w:r w:rsidR="00A7797E" w:rsidRPr="00526AA5">
        <w:rPr>
          <w:rFonts w:ascii="Book Antiqua" w:eastAsia="Book Antiqua" w:hAnsi="Book Antiqua" w:cs="Book Antiqua"/>
          <w:bCs/>
        </w:rPr>
        <w:t xml:space="preserve"> </w:t>
      </w:r>
      <w:r w:rsidRPr="00526AA5">
        <w:rPr>
          <w:rFonts w:ascii="Book Antiqua" w:eastAsia="Book Antiqua" w:hAnsi="Book Antiqua" w:cs="Book Antiqua"/>
          <w:bCs/>
        </w:rPr>
        <w:t>heart rate was 91 beats per minute, within 60-100 beats per minute, and ST-segment depression was seen in all</w:t>
      </w:r>
      <w:r w:rsidR="00A7797E" w:rsidRPr="00526AA5">
        <w:rPr>
          <w:rFonts w:ascii="Book Antiqua" w:eastAsia="Book Antiqua" w:hAnsi="Book Antiqua" w:cs="Book Antiqua"/>
          <w:bCs/>
        </w:rPr>
        <w:t xml:space="preserve"> </w:t>
      </w:r>
      <w:r w:rsidRPr="00526AA5">
        <w:rPr>
          <w:rFonts w:ascii="Book Antiqua" w:eastAsia="Book Antiqua" w:hAnsi="Book Antiqua" w:cs="Book Antiqua"/>
          <w:bCs/>
        </w:rPr>
        <w:t>leads.</w:t>
      </w:r>
      <w:r w:rsidRPr="00082024">
        <w:rPr>
          <w:rFonts w:ascii="Book Antiqua" w:eastAsia="Book Antiqua" w:hAnsi="Book Antiqua" w:cs="Book Antiqua"/>
        </w:rPr>
        <w:t xml:space="preserve"> Accelerated junctional rhythm could be seen in patients with acute myocarditis.</w:t>
      </w:r>
    </w:p>
    <w:p w14:paraId="599E5618" w14:textId="77777777" w:rsidR="00A7797E" w:rsidRPr="00082024" w:rsidRDefault="00A7797E" w:rsidP="00082024">
      <w:pPr>
        <w:spacing w:line="360" w:lineRule="auto"/>
        <w:jc w:val="both"/>
        <w:rPr>
          <w:rFonts w:ascii="Book Antiqua" w:hAnsi="Book Antiqua"/>
        </w:rPr>
        <w:sectPr w:rsidR="00A7797E" w:rsidRPr="00082024">
          <w:pgSz w:w="12240" w:h="15840"/>
          <w:pgMar w:top="1440" w:right="1440" w:bottom="1440" w:left="1440" w:header="720" w:footer="720" w:gutter="0"/>
          <w:cols w:space="720"/>
          <w:docGrid w:linePitch="360"/>
        </w:sectPr>
      </w:pPr>
    </w:p>
    <w:p w14:paraId="14C8FEB3" w14:textId="0D22D6C5" w:rsidR="00785271" w:rsidRPr="00082024" w:rsidRDefault="0013382F" w:rsidP="0008202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9A19CF5" wp14:editId="026B6F45">
            <wp:extent cx="3375660" cy="23547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9581" cy="2357521"/>
                    </a:xfrm>
                    <a:prstGeom prst="rect">
                      <a:avLst/>
                    </a:prstGeom>
                    <a:noFill/>
                  </pic:spPr>
                </pic:pic>
              </a:graphicData>
            </a:graphic>
          </wp:inline>
        </w:drawing>
      </w:r>
    </w:p>
    <w:p w14:paraId="0D1CE965" w14:textId="1B040B3E" w:rsidR="00082024" w:rsidRPr="00082024" w:rsidRDefault="00082024" w:rsidP="00082024">
      <w:pPr>
        <w:spacing w:line="360" w:lineRule="auto"/>
        <w:jc w:val="both"/>
        <w:rPr>
          <w:rFonts w:ascii="Book Antiqua" w:hAnsi="Book Antiqua"/>
          <w:b/>
          <w:bCs/>
          <w:lang w:eastAsia="zh-CN"/>
        </w:rPr>
      </w:pPr>
      <w:r w:rsidRPr="00082024">
        <w:rPr>
          <w:rFonts w:ascii="Book Antiqua" w:hAnsi="Book Antiqua"/>
          <w:b/>
          <w:bCs/>
          <w:lang w:eastAsia="zh-CN"/>
        </w:rPr>
        <w:t xml:space="preserve">Figure 2 </w:t>
      </w:r>
      <w:r w:rsidR="00CE453F">
        <w:rPr>
          <w:rFonts w:ascii="Book Antiqua" w:eastAsia="Book Antiqua" w:hAnsi="Book Antiqua" w:cs="Book Antiqua"/>
          <w:b/>
          <w:bCs/>
        </w:rPr>
        <w:t>T</w:t>
      </w:r>
      <w:r w:rsidRPr="00082024">
        <w:rPr>
          <w:rFonts w:ascii="Book Antiqua" w:eastAsia="Book Antiqua" w:hAnsi="Book Antiqua" w:cs="Book Antiqua"/>
          <w:b/>
          <w:bCs/>
        </w:rPr>
        <w:t>roponin I level.</w:t>
      </w:r>
    </w:p>
    <w:p w14:paraId="55BA89B9" w14:textId="77777777" w:rsidR="00082024" w:rsidRPr="00082024" w:rsidRDefault="00082024" w:rsidP="00082024">
      <w:pPr>
        <w:spacing w:line="360" w:lineRule="auto"/>
        <w:jc w:val="both"/>
        <w:rPr>
          <w:rFonts w:ascii="Book Antiqua" w:hAnsi="Book Antiqua"/>
        </w:rPr>
        <w:sectPr w:rsidR="00082024" w:rsidRPr="00082024">
          <w:pgSz w:w="12240" w:h="15840"/>
          <w:pgMar w:top="1440" w:right="1440" w:bottom="1440" w:left="1440" w:header="720" w:footer="720" w:gutter="0"/>
          <w:cols w:space="720"/>
          <w:docGrid w:linePitch="360"/>
        </w:sectPr>
      </w:pPr>
    </w:p>
    <w:p w14:paraId="14969991" w14:textId="2A75D385" w:rsidR="00A7797E" w:rsidRPr="00082024" w:rsidRDefault="00082024" w:rsidP="0008202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5405FA6" wp14:editId="11A21DFA">
            <wp:extent cx="4545677" cy="216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5677" cy="2160000"/>
                    </a:xfrm>
                    <a:prstGeom prst="rect">
                      <a:avLst/>
                    </a:prstGeom>
                    <a:noFill/>
                  </pic:spPr>
                </pic:pic>
              </a:graphicData>
            </a:graphic>
          </wp:inline>
        </w:drawing>
      </w:r>
    </w:p>
    <w:p w14:paraId="72E60F64" w14:textId="0446EFFE" w:rsidR="00A77B3E" w:rsidRPr="00082024" w:rsidRDefault="006C24B0" w:rsidP="00082024">
      <w:pPr>
        <w:spacing w:line="360" w:lineRule="auto"/>
        <w:jc w:val="both"/>
        <w:rPr>
          <w:rFonts w:ascii="Book Antiqua" w:eastAsia="Book Antiqua" w:hAnsi="Book Antiqua" w:cs="Book Antiqua"/>
          <w:b/>
          <w:bCs/>
        </w:rPr>
      </w:pPr>
      <w:r w:rsidRPr="00082024">
        <w:rPr>
          <w:rFonts w:ascii="Book Antiqua" w:eastAsia="Book Antiqua" w:hAnsi="Book Antiqua" w:cs="Book Antiqua"/>
          <w:b/>
          <w:bCs/>
        </w:rPr>
        <w:t>Figure</w:t>
      </w:r>
      <w:r w:rsidR="00082024">
        <w:rPr>
          <w:rFonts w:ascii="Book Antiqua" w:eastAsia="Book Antiqua" w:hAnsi="Book Antiqua" w:cs="Book Antiqua"/>
          <w:b/>
          <w:bCs/>
        </w:rPr>
        <w:t xml:space="preserve"> 3</w:t>
      </w:r>
      <w:r w:rsidRPr="00082024">
        <w:rPr>
          <w:rFonts w:ascii="Book Antiqua" w:eastAsia="Book Antiqua" w:hAnsi="Book Antiqua" w:cs="Book Antiqua"/>
          <w:b/>
          <w:bCs/>
        </w:rPr>
        <w:t xml:space="preserve"> </w:t>
      </w:r>
      <w:r w:rsidR="00A7797E" w:rsidRPr="00082024">
        <w:rPr>
          <w:rFonts w:ascii="Book Antiqua" w:eastAsia="Book Antiqua" w:hAnsi="Book Antiqua" w:cs="Book Antiqua"/>
          <w:b/>
          <w:bCs/>
        </w:rPr>
        <w:t>C</w:t>
      </w:r>
      <w:r w:rsidRPr="00082024">
        <w:rPr>
          <w:rFonts w:ascii="Book Antiqua" w:eastAsia="Book Antiqua" w:hAnsi="Book Antiqua" w:cs="Book Antiqua"/>
          <w:b/>
          <w:bCs/>
        </w:rPr>
        <w:t>ardiac magnetic resonance showed myocardial edema in the lateral wall.</w:t>
      </w:r>
    </w:p>
    <w:p w14:paraId="422FE939" w14:textId="77777777" w:rsidR="00A7797E" w:rsidRPr="00082024" w:rsidRDefault="00A7797E" w:rsidP="00082024">
      <w:pPr>
        <w:spacing w:line="360" w:lineRule="auto"/>
        <w:jc w:val="both"/>
        <w:rPr>
          <w:rFonts w:ascii="Book Antiqua" w:hAnsi="Book Antiqua"/>
        </w:rPr>
        <w:sectPr w:rsidR="00A7797E" w:rsidRPr="00082024">
          <w:pgSz w:w="12240" w:h="15840"/>
          <w:pgMar w:top="1440" w:right="1440" w:bottom="1440" w:left="1440" w:header="720" w:footer="720" w:gutter="0"/>
          <w:cols w:space="720"/>
          <w:docGrid w:linePitch="360"/>
        </w:sectPr>
      </w:pPr>
    </w:p>
    <w:p w14:paraId="365B0430" w14:textId="01AC9BFA" w:rsidR="00A7797E" w:rsidRPr="00082024" w:rsidRDefault="00082024" w:rsidP="0008202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36F032E" wp14:editId="523A4D84">
            <wp:extent cx="4734713"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4713" cy="2160000"/>
                    </a:xfrm>
                    <a:prstGeom prst="rect">
                      <a:avLst/>
                    </a:prstGeom>
                    <a:noFill/>
                  </pic:spPr>
                </pic:pic>
              </a:graphicData>
            </a:graphic>
          </wp:inline>
        </w:drawing>
      </w:r>
    </w:p>
    <w:p w14:paraId="7EE973DF" w14:textId="05300F6F" w:rsidR="00A77B3E" w:rsidRPr="00082024" w:rsidRDefault="006C24B0" w:rsidP="00082024">
      <w:pPr>
        <w:spacing w:line="360" w:lineRule="auto"/>
        <w:jc w:val="both"/>
        <w:rPr>
          <w:rFonts w:ascii="Book Antiqua" w:eastAsia="Book Antiqua" w:hAnsi="Book Antiqua" w:cs="Book Antiqua"/>
          <w:b/>
          <w:bCs/>
        </w:rPr>
      </w:pPr>
      <w:r w:rsidRPr="00082024">
        <w:rPr>
          <w:rFonts w:ascii="Book Antiqua" w:eastAsia="Book Antiqua" w:hAnsi="Book Antiqua" w:cs="Book Antiqua"/>
          <w:b/>
          <w:bCs/>
        </w:rPr>
        <w:t>Figure</w:t>
      </w:r>
      <w:r w:rsidR="00A7797E" w:rsidRPr="00082024">
        <w:rPr>
          <w:rFonts w:ascii="Book Antiqua" w:eastAsia="Book Antiqua" w:hAnsi="Book Antiqua" w:cs="Book Antiqua"/>
          <w:b/>
          <w:bCs/>
        </w:rPr>
        <w:t xml:space="preserve"> </w:t>
      </w:r>
      <w:r w:rsidR="00082024">
        <w:rPr>
          <w:rFonts w:ascii="Book Antiqua" w:eastAsia="Book Antiqua" w:hAnsi="Book Antiqua" w:cs="Book Antiqua"/>
          <w:b/>
          <w:bCs/>
        </w:rPr>
        <w:t>4</w:t>
      </w:r>
      <w:r w:rsidR="00A7797E" w:rsidRPr="00082024">
        <w:rPr>
          <w:rFonts w:ascii="Book Antiqua" w:eastAsia="Book Antiqua" w:hAnsi="Book Antiqua" w:cs="Book Antiqua"/>
          <w:b/>
          <w:bCs/>
        </w:rPr>
        <w:t xml:space="preserve"> </w:t>
      </w:r>
      <w:r w:rsidR="00DC1479" w:rsidRPr="00082024">
        <w:rPr>
          <w:rFonts w:ascii="Book Antiqua" w:eastAsia="Book Antiqua" w:hAnsi="Book Antiqua" w:cs="Book Antiqua"/>
          <w:b/>
          <w:bCs/>
        </w:rPr>
        <w:t>C</w:t>
      </w:r>
      <w:r w:rsidRPr="00082024">
        <w:rPr>
          <w:rFonts w:ascii="Book Antiqua" w:eastAsia="Book Antiqua" w:hAnsi="Book Antiqua" w:cs="Book Antiqua"/>
          <w:b/>
          <w:bCs/>
        </w:rPr>
        <w:t>ardiac magnetic resonance</w:t>
      </w:r>
      <w:r w:rsidR="00CE453F">
        <w:rPr>
          <w:rFonts w:ascii="Book Antiqua" w:eastAsia="Book Antiqua" w:hAnsi="Book Antiqua" w:cs="Book Antiqua"/>
          <w:b/>
          <w:bCs/>
        </w:rPr>
        <w:t xml:space="preserve"> </w:t>
      </w:r>
      <w:r w:rsidRPr="00082024">
        <w:rPr>
          <w:rFonts w:ascii="Book Antiqua" w:eastAsia="Book Antiqua" w:hAnsi="Book Antiqua" w:cs="Book Antiqua"/>
          <w:b/>
          <w:bCs/>
        </w:rPr>
        <w:t>showed intramyocardial and subepicardial late gadolinium enhancement in the lateral apex, anterolateral</w:t>
      </w:r>
      <w:r w:rsidR="00CE453F">
        <w:rPr>
          <w:rFonts w:ascii="Book Antiqua" w:eastAsia="Book Antiqua" w:hAnsi="Book Antiqua" w:cs="Book Antiqua"/>
          <w:b/>
          <w:bCs/>
        </w:rPr>
        <w:t>,</w:t>
      </w:r>
      <w:r w:rsidRPr="00082024">
        <w:rPr>
          <w:rFonts w:ascii="Book Antiqua" w:eastAsia="Book Antiqua" w:hAnsi="Book Antiqua" w:cs="Book Antiqua"/>
          <w:b/>
          <w:bCs/>
        </w:rPr>
        <w:t xml:space="preserve"> and inferior lateral segments of the ventricle.</w:t>
      </w:r>
    </w:p>
    <w:p w14:paraId="5A090F89" w14:textId="77777777" w:rsidR="00DC1479" w:rsidRPr="00082024" w:rsidRDefault="00DC1479" w:rsidP="00082024">
      <w:pPr>
        <w:spacing w:line="360" w:lineRule="auto"/>
        <w:jc w:val="both"/>
        <w:rPr>
          <w:rFonts w:ascii="Book Antiqua" w:hAnsi="Book Antiqua"/>
          <w:b/>
          <w:bCs/>
        </w:rPr>
        <w:sectPr w:rsidR="00DC1479" w:rsidRPr="00082024">
          <w:pgSz w:w="12240" w:h="15840"/>
          <w:pgMar w:top="1440" w:right="1440" w:bottom="1440" w:left="1440" w:header="720" w:footer="720" w:gutter="0"/>
          <w:cols w:space="720"/>
          <w:docGrid w:linePitch="360"/>
        </w:sectPr>
      </w:pPr>
    </w:p>
    <w:p w14:paraId="07318873" w14:textId="4CBBB37D" w:rsidR="00DC1479" w:rsidRPr="00082024" w:rsidRDefault="00DC1479" w:rsidP="00082024">
      <w:pPr>
        <w:spacing w:line="360" w:lineRule="auto"/>
        <w:jc w:val="both"/>
        <w:rPr>
          <w:rFonts w:ascii="Book Antiqua" w:hAnsi="Book Antiqua"/>
          <w:b/>
          <w:bCs/>
        </w:rPr>
      </w:pPr>
      <w:r w:rsidRPr="00082024">
        <w:rPr>
          <w:rFonts w:ascii="Book Antiqua" w:hAnsi="Book Antiqua"/>
          <w:b/>
          <w:bCs/>
          <w:noProof/>
          <w:lang w:eastAsia="zh-CN"/>
        </w:rPr>
        <w:lastRenderedPageBreak/>
        <w:drawing>
          <wp:inline distT="0" distB="0" distL="0" distR="0" wp14:anchorId="7E97C24B" wp14:editId="600E3B73">
            <wp:extent cx="5887917" cy="280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7917" cy="2808000"/>
                    </a:xfrm>
                    <a:prstGeom prst="rect">
                      <a:avLst/>
                    </a:prstGeom>
                    <a:noFill/>
                  </pic:spPr>
                </pic:pic>
              </a:graphicData>
            </a:graphic>
          </wp:inline>
        </w:drawing>
      </w:r>
    </w:p>
    <w:p w14:paraId="5D0F3EA7" w14:textId="7694A70E" w:rsidR="00A77B3E" w:rsidRPr="00082024" w:rsidRDefault="006C24B0" w:rsidP="00082024">
      <w:pPr>
        <w:spacing w:line="360" w:lineRule="auto"/>
        <w:jc w:val="both"/>
        <w:rPr>
          <w:rFonts w:ascii="Book Antiqua" w:eastAsia="Book Antiqua" w:hAnsi="Book Antiqua" w:cs="Book Antiqua"/>
          <w:b/>
          <w:bCs/>
        </w:rPr>
      </w:pPr>
      <w:r w:rsidRPr="00082024">
        <w:rPr>
          <w:rFonts w:ascii="Book Antiqua" w:eastAsia="Book Antiqua" w:hAnsi="Book Antiqua" w:cs="Book Antiqua"/>
          <w:b/>
          <w:bCs/>
        </w:rPr>
        <w:t xml:space="preserve">Figure </w:t>
      </w:r>
      <w:r w:rsidR="00082024">
        <w:rPr>
          <w:rFonts w:ascii="Book Antiqua" w:eastAsia="Book Antiqua" w:hAnsi="Book Antiqua" w:cs="Book Antiqua"/>
          <w:b/>
          <w:bCs/>
        </w:rPr>
        <w:t>5</w:t>
      </w:r>
      <w:r w:rsidRPr="00082024">
        <w:rPr>
          <w:rFonts w:ascii="Book Antiqua" w:eastAsia="Book Antiqua" w:hAnsi="Book Antiqua" w:cs="Book Antiqua"/>
          <w:b/>
          <w:bCs/>
        </w:rPr>
        <w:t xml:space="preserve"> Sinus rhythm of the patient.</w:t>
      </w:r>
    </w:p>
    <w:p w14:paraId="41A97CA1" w14:textId="77777777" w:rsidR="00DC1479" w:rsidRPr="00082024" w:rsidRDefault="00DC1479" w:rsidP="00082024">
      <w:pPr>
        <w:spacing w:line="360" w:lineRule="auto"/>
        <w:jc w:val="both"/>
        <w:rPr>
          <w:rFonts w:ascii="Book Antiqua" w:hAnsi="Book Antiqua"/>
          <w:b/>
          <w:bCs/>
        </w:rPr>
        <w:sectPr w:rsidR="00DC1479" w:rsidRPr="00082024">
          <w:pgSz w:w="12240" w:h="15840"/>
          <w:pgMar w:top="1440" w:right="1440" w:bottom="1440" w:left="1440" w:header="720" w:footer="720" w:gutter="0"/>
          <w:cols w:space="720"/>
          <w:docGrid w:linePitch="360"/>
        </w:sectPr>
      </w:pPr>
    </w:p>
    <w:p w14:paraId="55AF36E0" w14:textId="3D06035D" w:rsidR="00DC1479" w:rsidRPr="00082024" w:rsidRDefault="00222A9D" w:rsidP="00082024">
      <w:pPr>
        <w:spacing w:line="360" w:lineRule="auto"/>
        <w:jc w:val="both"/>
        <w:rPr>
          <w:rFonts w:ascii="Book Antiqua" w:hAnsi="Book Antiqua"/>
          <w:b/>
          <w:bCs/>
        </w:rPr>
      </w:pPr>
      <w:r w:rsidRPr="00082024">
        <w:rPr>
          <w:rFonts w:ascii="Book Antiqua" w:hAnsi="Book Antiqua"/>
          <w:b/>
          <w:bCs/>
        </w:rPr>
        <w:lastRenderedPageBreak/>
        <w:t>Table 1</w:t>
      </w:r>
      <w:r w:rsidR="0057490F" w:rsidRPr="00082024">
        <w:rPr>
          <w:rFonts w:ascii="Book Antiqua" w:hAnsi="Book Antiqua"/>
          <w:b/>
          <w:bCs/>
        </w:rPr>
        <w:t xml:space="preserve"> </w:t>
      </w:r>
      <w:r w:rsidR="00712625" w:rsidRPr="00082024">
        <w:rPr>
          <w:rFonts w:ascii="Book Antiqua" w:hAnsi="Book Antiqua"/>
          <w:b/>
          <w:bCs/>
        </w:rPr>
        <w:t>Uniqueness of this case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3690"/>
        <w:gridCol w:w="2741"/>
        <w:gridCol w:w="6864"/>
      </w:tblGrid>
      <w:tr w:rsidR="0057490F" w:rsidRPr="00082024" w14:paraId="7EF71232" w14:textId="77777777" w:rsidTr="00222A9D">
        <w:tc>
          <w:tcPr>
            <w:tcW w:w="0" w:type="auto"/>
            <w:tcBorders>
              <w:top w:val="single" w:sz="8" w:space="0" w:color="auto"/>
              <w:bottom w:val="single" w:sz="8" w:space="0" w:color="auto"/>
            </w:tcBorders>
          </w:tcPr>
          <w:p w14:paraId="45C49F7F" w14:textId="4EEF1A28" w:rsidR="00222A9D" w:rsidRPr="00082024" w:rsidRDefault="00502AA6" w:rsidP="00082024">
            <w:pPr>
              <w:spacing w:line="360" w:lineRule="auto"/>
              <w:jc w:val="both"/>
              <w:rPr>
                <w:rFonts w:ascii="Book Antiqua" w:hAnsi="Book Antiqua"/>
                <w:b/>
                <w:bCs/>
              </w:rPr>
            </w:pPr>
            <w:r w:rsidRPr="00082024">
              <w:rPr>
                <w:rFonts w:ascii="Book Antiqua" w:hAnsi="Book Antiqua"/>
                <w:b/>
                <w:bCs/>
              </w:rPr>
              <w:t>Ref.</w:t>
            </w:r>
          </w:p>
        </w:tc>
        <w:tc>
          <w:tcPr>
            <w:tcW w:w="0" w:type="auto"/>
            <w:tcBorders>
              <w:top w:val="single" w:sz="8" w:space="0" w:color="auto"/>
              <w:bottom w:val="single" w:sz="8" w:space="0" w:color="auto"/>
            </w:tcBorders>
          </w:tcPr>
          <w:p w14:paraId="23279265" w14:textId="77777777" w:rsidR="00222A9D" w:rsidRPr="00082024" w:rsidRDefault="00222A9D" w:rsidP="00082024">
            <w:pPr>
              <w:spacing w:line="360" w:lineRule="auto"/>
              <w:jc w:val="both"/>
              <w:rPr>
                <w:rFonts w:ascii="Book Antiqua" w:hAnsi="Book Antiqua"/>
                <w:b/>
                <w:bCs/>
              </w:rPr>
            </w:pPr>
            <w:r w:rsidRPr="00082024">
              <w:rPr>
                <w:rFonts w:ascii="Book Antiqua" w:hAnsi="Book Antiqua"/>
                <w:b/>
                <w:bCs/>
              </w:rPr>
              <w:t>Setting</w:t>
            </w:r>
          </w:p>
        </w:tc>
        <w:tc>
          <w:tcPr>
            <w:tcW w:w="0" w:type="auto"/>
            <w:tcBorders>
              <w:top w:val="single" w:sz="8" w:space="0" w:color="auto"/>
              <w:bottom w:val="single" w:sz="8" w:space="0" w:color="auto"/>
            </w:tcBorders>
          </w:tcPr>
          <w:p w14:paraId="4027FC91" w14:textId="77777777" w:rsidR="00222A9D" w:rsidRPr="00082024" w:rsidRDefault="00222A9D" w:rsidP="00082024">
            <w:pPr>
              <w:spacing w:line="360" w:lineRule="auto"/>
              <w:jc w:val="both"/>
              <w:rPr>
                <w:rFonts w:ascii="Book Antiqua" w:hAnsi="Book Antiqua"/>
                <w:b/>
                <w:bCs/>
              </w:rPr>
            </w:pPr>
            <w:r w:rsidRPr="00082024">
              <w:rPr>
                <w:rFonts w:ascii="Book Antiqua" w:hAnsi="Book Antiqua"/>
                <w:b/>
                <w:bCs/>
              </w:rPr>
              <w:t>Main findings</w:t>
            </w:r>
          </w:p>
        </w:tc>
        <w:tc>
          <w:tcPr>
            <w:tcW w:w="0" w:type="auto"/>
            <w:tcBorders>
              <w:top w:val="single" w:sz="8" w:space="0" w:color="auto"/>
              <w:bottom w:val="single" w:sz="8" w:space="0" w:color="auto"/>
            </w:tcBorders>
          </w:tcPr>
          <w:p w14:paraId="59111247" w14:textId="6C4F2F17" w:rsidR="00222A9D" w:rsidRPr="00082024" w:rsidRDefault="00222A9D" w:rsidP="00082024">
            <w:pPr>
              <w:spacing w:line="360" w:lineRule="auto"/>
              <w:jc w:val="both"/>
              <w:rPr>
                <w:rFonts w:ascii="Book Antiqua" w:hAnsi="Book Antiqua"/>
                <w:b/>
                <w:bCs/>
              </w:rPr>
            </w:pPr>
            <w:r w:rsidRPr="00082024">
              <w:rPr>
                <w:rFonts w:ascii="Book Antiqua" w:hAnsi="Book Antiqua"/>
                <w:b/>
                <w:bCs/>
              </w:rPr>
              <w:t xml:space="preserve">Correlation and </w:t>
            </w:r>
            <w:r w:rsidR="00F4520D" w:rsidRPr="00082024">
              <w:rPr>
                <w:rFonts w:ascii="Book Antiqua" w:hAnsi="Book Antiqua"/>
                <w:b/>
                <w:bCs/>
                <w:lang w:eastAsia="zh-CN"/>
              </w:rPr>
              <w:t>d</w:t>
            </w:r>
            <w:r w:rsidRPr="00082024">
              <w:rPr>
                <w:rFonts w:ascii="Book Antiqua" w:hAnsi="Book Antiqua"/>
                <w:b/>
                <w:bCs/>
              </w:rPr>
              <w:t>ifference compared with this case</w:t>
            </w:r>
          </w:p>
        </w:tc>
      </w:tr>
      <w:tr w:rsidR="0057490F" w:rsidRPr="00082024" w14:paraId="0769E7BD" w14:textId="77777777" w:rsidTr="00222A9D">
        <w:tc>
          <w:tcPr>
            <w:tcW w:w="0" w:type="auto"/>
            <w:tcBorders>
              <w:top w:val="single" w:sz="8" w:space="0" w:color="auto"/>
            </w:tcBorders>
          </w:tcPr>
          <w:p w14:paraId="6781F149" w14:textId="39130F37" w:rsidR="00222A9D" w:rsidRPr="00082024" w:rsidRDefault="00222A9D" w:rsidP="00082024">
            <w:pPr>
              <w:spacing w:line="360" w:lineRule="auto"/>
              <w:jc w:val="both"/>
              <w:rPr>
                <w:rFonts w:ascii="Book Antiqua" w:hAnsi="Book Antiqua"/>
              </w:rPr>
            </w:pPr>
            <w:r w:rsidRPr="00082024">
              <w:rPr>
                <w:rFonts w:ascii="Book Antiqua" w:hAnsi="Book Antiqua"/>
              </w:rPr>
              <w:t>[</w:t>
            </w:r>
            <w:r w:rsidR="00037D34" w:rsidRPr="00082024">
              <w:rPr>
                <w:rFonts w:ascii="Book Antiqua" w:hAnsi="Book Antiqua"/>
              </w:rPr>
              <w:t>6</w:t>
            </w:r>
            <w:r w:rsidRPr="00082024">
              <w:rPr>
                <w:rFonts w:ascii="Book Antiqua" w:hAnsi="Book Antiqua"/>
              </w:rPr>
              <w:t>]</w:t>
            </w:r>
          </w:p>
        </w:tc>
        <w:tc>
          <w:tcPr>
            <w:tcW w:w="0" w:type="auto"/>
            <w:tcBorders>
              <w:top w:val="single" w:sz="8" w:space="0" w:color="auto"/>
            </w:tcBorders>
          </w:tcPr>
          <w:p w14:paraId="7F1277B9" w14:textId="58309B31" w:rsidR="00222A9D" w:rsidRPr="00082024" w:rsidRDefault="00222A9D" w:rsidP="00082024">
            <w:pPr>
              <w:spacing w:line="360" w:lineRule="auto"/>
              <w:jc w:val="both"/>
              <w:rPr>
                <w:rFonts w:ascii="Book Antiqua" w:hAnsi="Book Antiqua"/>
              </w:rPr>
            </w:pPr>
            <w:r w:rsidRPr="00082024">
              <w:rPr>
                <w:rFonts w:ascii="Book Antiqua" w:hAnsi="Book Antiqua"/>
              </w:rPr>
              <w:t>A 29-year-old male presents with hyperthyroidism and chest pain</w:t>
            </w:r>
          </w:p>
        </w:tc>
        <w:tc>
          <w:tcPr>
            <w:tcW w:w="0" w:type="auto"/>
            <w:tcBorders>
              <w:top w:val="single" w:sz="8" w:space="0" w:color="auto"/>
            </w:tcBorders>
          </w:tcPr>
          <w:p w14:paraId="0287FE3B" w14:textId="0A25CDF2" w:rsidR="00222A9D" w:rsidRPr="00082024" w:rsidRDefault="00222A9D" w:rsidP="00082024">
            <w:pPr>
              <w:spacing w:line="360" w:lineRule="auto"/>
              <w:jc w:val="both"/>
              <w:rPr>
                <w:rFonts w:ascii="Book Antiqua" w:hAnsi="Book Antiqua"/>
              </w:rPr>
            </w:pPr>
            <w:r w:rsidRPr="00082024">
              <w:rPr>
                <w:rFonts w:ascii="Book Antiqua" w:hAnsi="Book Antiqua"/>
              </w:rPr>
              <w:t>The patient is diagnosed with new-onset of Graves</w:t>
            </w:r>
            <w:r w:rsidR="008E76C3" w:rsidRPr="00082024">
              <w:rPr>
                <w:rFonts w:ascii="Book Antiqua" w:hAnsi="Book Antiqua"/>
              </w:rPr>
              <w:t>’</w:t>
            </w:r>
            <w:r w:rsidRPr="00082024">
              <w:rPr>
                <w:rFonts w:ascii="Book Antiqua" w:hAnsi="Book Antiqua"/>
              </w:rPr>
              <w:t xml:space="preserve"> disease combined with myocarditis</w:t>
            </w:r>
          </w:p>
        </w:tc>
        <w:tc>
          <w:tcPr>
            <w:tcW w:w="0" w:type="auto"/>
            <w:tcBorders>
              <w:top w:val="single" w:sz="8" w:space="0" w:color="auto"/>
            </w:tcBorders>
          </w:tcPr>
          <w:p w14:paraId="3630C107" w14:textId="5D565324" w:rsidR="00222A9D" w:rsidRPr="00082024" w:rsidRDefault="00222A9D" w:rsidP="00082024">
            <w:pPr>
              <w:spacing w:line="360" w:lineRule="auto"/>
              <w:jc w:val="both"/>
              <w:rPr>
                <w:rFonts w:ascii="Book Antiqua" w:hAnsi="Book Antiqua"/>
              </w:rPr>
            </w:pPr>
            <w:r w:rsidRPr="00082024">
              <w:rPr>
                <w:rFonts w:ascii="Book Antiqua" w:hAnsi="Book Antiqua"/>
              </w:rPr>
              <w:t xml:space="preserve">The manifestation in the study is similar to this case report. However, that patient has already known </w:t>
            </w:r>
            <w:r w:rsidR="00CE453F">
              <w:rPr>
                <w:rFonts w:ascii="Book Antiqua" w:hAnsi="Book Antiqua"/>
              </w:rPr>
              <w:t xml:space="preserve">that </w:t>
            </w:r>
            <w:r w:rsidRPr="00082024">
              <w:rPr>
                <w:rFonts w:ascii="Book Antiqua" w:hAnsi="Book Antiqua"/>
              </w:rPr>
              <w:t>he had hyperthyroidism</w:t>
            </w:r>
            <w:r w:rsidR="00CE453F">
              <w:rPr>
                <w:rFonts w:ascii="Book Antiqua" w:hAnsi="Book Antiqua"/>
              </w:rPr>
              <w:t>,</w:t>
            </w:r>
            <w:r w:rsidRPr="00082024">
              <w:rPr>
                <w:rFonts w:ascii="Book Antiqua" w:hAnsi="Book Antiqua"/>
              </w:rPr>
              <w:t xml:space="preserve"> which reduces the difficulty of the diagnosis. That patient does not present with hypokalemic periodic paralysis. Withal, the patient presents with sinus tachycardia on the electrocardiograph instead of </w:t>
            </w:r>
            <w:r w:rsidR="00CE453F">
              <w:rPr>
                <w:rFonts w:ascii="Book Antiqua" w:hAnsi="Book Antiqua"/>
              </w:rPr>
              <w:t xml:space="preserve">a </w:t>
            </w:r>
            <w:r w:rsidRPr="00082024">
              <w:rPr>
                <w:rFonts w:ascii="Book Antiqua" w:hAnsi="Book Antiqua"/>
              </w:rPr>
              <w:t>junctional rhythm</w:t>
            </w:r>
          </w:p>
        </w:tc>
      </w:tr>
      <w:tr w:rsidR="0057490F" w:rsidRPr="00082024" w14:paraId="5B1AA447" w14:textId="77777777" w:rsidTr="00222A9D">
        <w:tc>
          <w:tcPr>
            <w:tcW w:w="0" w:type="auto"/>
          </w:tcPr>
          <w:p w14:paraId="04EBFF00" w14:textId="2B3B8E0C" w:rsidR="00222A9D" w:rsidRPr="00082024" w:rsidRDefault="00222A9D" w:rsidP="00082024">
            <w:pPr>
              <w:spacing w:line="360" w:lineRule="auto"/>
              <w:jc w:val="both"/>
              <w:rPr>
                <w:rFonts w:ascii="Book Antiqua" w:hAnsi="Book Antiqua"/>
              </w:rPr>
            </w:pPr>
            <w:r w:rsidRPr="00082024">
              <w:rPr>
                <w:rFonts w:ascii="Book Antiqua" w:hAnsi="Book Antiqua"/>
              </w:rPr>
              <w:t>[</w:t>
            </w:r>
            <w:r w:rsidR="00502AA6" w:rsidRPr="00082024">
              <w:rPr>
                <w:rFonts w:ascii="Book Antiqua" w:hAnsi="Book Antiqua"/>
              </w:rPr>
              <w:t>5</w:t>
            </w:r>
            <w:r w:rsidRPr="00082024">
              <w:rPr>
                <w:rFonts w:ascii="Book Antiqua" w:hAnsi="Book Antiqua"/>
              </w:rPr>
              <w:t>]</w:t>
            </w:r>
          </w:p>
        </w:tc>
        <w:tc>
          <w:tcPr>
            <w:tcW w:w="0" w:type="auto"/>
          </w:tcPr>
          <w:p w14:paraId="6CA26576" w14:textId="5BBE88E1" w:rsidR="00222A9D" w:rsidRPr="00082024" w:rsidRDefault="00222A9D" w:rsidP="00082024">
            <w:pPr>
              <w:spacing w:line="360" w:lineRule="auto"/>
              <w:jc w:val="both"/>
              <w:rPr>
                <w:rFonts w:ascii="Book Antiqua" w:hAnsi="Book Antiqua"/>
              </w:rPr>
            </w:pPr>
            <w:r w:rsidRPr="00082024">
              <w:rPr>
                <w:rFonts w:ascii="Book Antiqua" w:hAnsi="Book Antiqua"/>
              </w:rPr>
              <w:t>A 40-year-old male presents with refractory hyperthyroidism and chest pain</w:t>
            </w:r>
          </w:p>
        </w:tc>
        <w:tc>
          <w:tcPr>
            <w:tcW w:w="0" w:type="auto"/>
          </w:tcPr>
          <w:p w14:paraId="2D1B3E21" w14:textId="12296E6D" w:rsidR="00222A9D" w:rsidRPr="00082024" w:rsidRDefault="00222A9D" w:rsidP="00082024">
            <w:pPr>
              <w:spacing w:line="360" w:lineRule="auto"/>
              <w:jc w:val="both"/>
              <w:rPr>
                <w:rFonts w:ascii="Book Antiqua" w:hAnsi="Book Antiqua"/>
              </w:rPr>
            </w:pPr>
            <w:r w:rsidRPr="00082024">
              <w:rPr>
                <w:rFonts w:ascii="Book Antiqua" w:hAnsi="Book Antiqua"/>
              </w:rPr>
              <w:t>The patient is diagnosed with Graves</w:t>
            </w:r>
            <w:r w:rsidR="008E76C3" w:rsidRPr="00082024">
              <w:rPr>
                <w:rFonts w:ascii="Book Antiqua" w:hAnsi="Book Antiqua"/>
              </w:rPr>
              <w:t>’</w:t>
            </w:r>
            <w:r w:rsidRPr="00082024">
              <w:rPr>
                <w:rFonts w:ascii="Book Antiqua" w:hAnsi="Book Antiqua"/>
              </w:rPr>
              <w:t xml:space="preserve"> disease combined with myocarditis</w:t>
            </w:r>
          </w:p>
        </w:tc>
        <w:tc>
          <w:tcPr>
            <w:tcW w:w="0" w:type="auto"/>
          </w:tcPr>
          <w:p w14:paraId="092B3EF3" w14:textId="324FC3CE" w:rsidR="00222A9D" w:rsidRPr="00082024" w:rsidRDefault="00222A9D" w:rsidP="00082024">
            <w:pPr>
              <w:spacing w:line="360" w:lineRule="auto"/>
              <w:jc w:val="both"/>
              <w:rPr>
                <w:rFonts w:ascii="Book Antiqua" w:hAnsi="Book Antiqua"/>
              </w:rPr>
            </w:pPr>
            <w:r w:rsidRPr="00082024">
              <w:rPr>
                <w:rFonts w:ascii="Book Antiqua" w:hAnsi="Book Antiqua"/>
              </w:rPr>
              <w:t>The study is similar to the above research. The patient is finally diagnosed with refractory Graves</w:t>
            </w:r>
            <w:r w:rsidR="008E76C3" w:rsidRPr="00082024">
              <w:rPr>
                <w:rFonts w:ascii="Book Antiqua" w:hAnsi="Book Antiqua"/>
              </w:rPr>
              <w:t>’</w:t>
            </w:r>
            <w:r w:rsidRPr="00082024">
              <w:rPr>
                <w:rFonts w:ascii="Book Antiqua" w:hAnsi="Book Antiqua"/>
              </w:rPr>
              <w:t xml:space="preserve"> disease combined with myocarditis. No other manifestations are observed</w:t>
            </w:r>
          </w:p>
        </w:tc>
      </w:tr>
      <w:tr w:rsidR="0057490F" w:rsidRPr="00082024" w14:paraId="0E43FEE6" w14:textId="77777777" w:rsidTr="00222A9D">
        <w:tc>
          <w:tcPr>
            <w:tcW w:w="0" w:type="auto"/>
            <w:tcBorders>
              <w:bottom w:val="single" w:sz="8" w:space="0" w:color="auto"/>
            </w:tcBorders>
          </w:tcPr>
          <w:p w14:paraId="281D13E2" w14:textId="26C51D68" w:rsidR="00222A9D" w:rsidRPr="00082024" w:rsidRDefault="00222A9D" w:rsidP="00082024">
            <w:pPr>
              <w:spacing w:line="360" w:lineRule="auto"/>
              <w:jc w:val="both"/>
              <w:rPr>
                <w:rFonts w:ascii="Book Antiqua" w:hAnsi="Book Antiqua"/>
              </w:rPr>
            </w:pPr>
            <w:r w:rsidRPr="00082024">
              <w:rPr>
                <w:rFonts w:ascii="Book Antiqua" w:hAnsi="Book Antiqua"/>
              </w:rPr>
              <w:t>[7]</w:t>
            </w:r>
          </w:p>
        </w:tc>
        <w:tc>
          <w:tcPr>
            <w:tcW w:w="0" w:type="auto"/>
            <w:tcBorders>
              <w:bottom w:val="single" w:sz="8" w:space="0" w:color="auto"/>
            </w:tcBorders>
          </w:tcPr>
          <w:p w14:paraId="7E9081A4" w14:textId="68861436" w:rsidR="00222A9D" w:rsidRPr="00082024" w:rsidRDefault="00222A9D" w:rsidP="00082024">
            <w:pPr>
              <w:spacing w:line="360" w:lineRule="auto"/>
              <w:jc w:val="both"/>
              <w:rPr>
                <w:rFonts w:ascii="Book Antiqua" w:hAnsi="Book Antiqua"/>
              </w:rPr>
            </w:pPr>
            <w:r w:rsidRPr="00082024">
              <w:rPr>
                <w:rFonts w:ascii="Book Antiqua" w:hAnsi="Book Antiqua"/>
              </w:rPr>
              <w:t>A 31-year-old woman with 2-mo pregnancy with hyperthyroidism complained of palpitation and excessive sweating</w:t>
            </w:r>
          </w:p>
        </w:tc>
        <w:tc>
          <w:tcPr>
            <w:tcW w:w="0" w:type="auto"/>
            <w:tcBorders>
              <w:bottom w:val="single" w:sz="8" w:space="0" w:color="auto"/>
            </w:tcBorders>
          </w:tcPr>
          <w:p w14:paraId="08CA67CB" w14:textId="53DC4077" w:rsidR="00222A9D" w:rsidRPr="00082024" w:rsidRDefault="00222A9D" w:rsidP="00082024">
            <w:pPr>
              <w:spacing w:line="360" w:lineRule="auto"/>
              <w:jc w:val="both"/>
              <w:rPr>
                <w:rFonts w:ascii="Book Antiqua" w:hAnsi="Book Antiqua"/>
              </w:rPr>
            </w:pPr>
            <w:r w:rsidRPr="00082024">
              <w:rPr>
                <w:rFonts w:ascii="Book Antiqua" w:hAnsi="Book Antiqua"/>
              </w:rPr>
              <w:t>The patient is diagnosed with Graves</w:t>
            </w:r>
            <w:r w:rsidR="008E76C3" w:rsidRPr="00082024">
              <w:rPr>
                <w:rFonts w:ascii="Book Antiqua" w:hAnsi="Book Antiqua"/>
              </w:rPr>
              <w:t>’</w:t>
            </w:r>
            <w:r w:rsidRPr="00082024">
              <w:rPr>
                <w:rFonts w:ascii="Book Antiqua" w:hAnsi="Book Antiqua"/>
              </w:rPr>
              <w:t xml:space="preserve"> disease combined with myocarditis</w:t>
            </w:r>
          </w:p>
        </w:tc>
        <w:tc>
          <w:tcPr>
            <w:tcW w:w="0" w:type="auto"/>
            <w:tcBorders>
              <w:bottom w:val="single" w:sz="8" w:space="0" w:color="auto"/>
            </w:tcBorders>
          </w:tcPr>
          <w:p w14:paraId="57FC89EC" w14:textId="00FFA468" w:rsidR="00222A9D" w:rsidRPr="00082024" w:rsidRDefault="00222A9D" w:rsidP="00082024">
            <w:pPr>
              <w:spacing w:line="360" w:lineRule="auto"/>
              <w:jc w:val="both"/>
              <w:rPr>
                <w:rFonts w:ascii="Book Antiqua" w:hAnsi="Book Antiqua"/>
              </w:rPr>
            </w:pPr>
            <w:r w:rsidRPr="00082024">
              <w:rPr>
                <w:rFonts w:ascii="Book Antiqua" w:hAnsi="Book Antiqua"/>
              </w:rPr>
              <w:t>The patient has reduced ejection fraction in the study. Besides, the patient does not present with other combinations except for myocarditis, which is different from this case</w:t>
            </w:r>
          </w:p>
        </w:tc>
      </w:tr>
    </w:tbl>
    <w:p w14:paraId="47F2809F" w14:textId="77777777" w:rsidR="00F4520D" w:rsidRPr="00082024" w:rsidRDefault="00F4520D" w:rsidP="00082024">
      <w:pPr>
        <w:spacing w:line="360" w:lineRule="auto"/>
        <w:jc w:val="both"/>
        <w:rPr>
          <w:rFonts w:ascii="Book Antiqua" w:hAnsi="Book Antiqua"/>
          <w:b/>
          <w:bCs/>
        </w:rPr>
        <w:sectPr w:rsidR="00F4520D" w:rsidRPr="00082024" w:rsidSect="00222A9D">
          <w:pgSz w:w="16838" w:h="23811" w:code="8"/>
          <w:pgMar w:top="1440" w:right="1440" w:bottom="1440" w:left="1440" w:header="720" w:footer="720" w:gutter="0"/>
          <w:cols w:space="720"/>
          <w:docGrid w:linePitch="360"/>
        </w:sectPr>
      </w:pPr>
    </w:p>
    <w:p w14:paraId="20646007" w14:textId="12B6A8D1" w:rsidR="00222A9D" w:rsidRPr="00082024" w:rsidRDefault="00F4520D" w:rsidP="00082024">
      <w:pPr>
        <w:spacing w:line="360" w:lineRule="auto"/>
        <w:jc w:val="both"/>
        <w:rPr>
          <w:rFonts w:ascii="Book Antiqua" w:hAnsi="Book Antiqua"/>
          <w:b/>
          <w:bCs/>
        </w:rPr>
      </w:pPr>
      <w:r w:rsidRPr="00082024">
        <w:rPr>
          <w:rFonts w:ascii="Book Antiqua" w:hAnsi="Book Antiqua"/>
          <w:b/>
          <w:bCs/>
        </w:rPr>
        <w:lastRenderedPageBreak/>
        <w:t xml:space="preserve">Table 2 Diagnostic criteria for </w:t>
      </w:r>
      <w:proofErr w:type="gramStart"/>
      <w:r w:rsidRPr="00082024">
        <w:rPr>
          <w:rFonts w:ascii="Book Antiqua" w:hAnsi="Book Antiqua"/>
          <w:b/>
          <w:bCs/>
        </w:rPr>
        <w:t>myocarditis</w:t>
      </w:r>
      <w:r w:rsidR="00087C95" w:rsidRPr="00C4155A">
        <w:rPr>
          <w:rFonts w:ascii="Book Antiqua" w:hAnsi="Book Antiqua"/>
          <w:b/>
          <w:bCs/>
          <w:vertAlign w:val="superscript"/>
        </w:rPr>
        <w:t>[</w:t>
      </w:r>
      <w:proofErr w:type="gramEnd"/>
      <w:r w:rsidR="00087C95" w:rsidRPr="00C4155A">
        <w:rPr>
          <w:rFonts w:ascii="Book Antiqua" w:hAnsi="Book Antiqua"/>
          <w:b/>
          <w:bCs/>
          <w:vertAlign w:val="superscript"/>
        </w:rPr>
        <w:t>8]</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9960"/>
      </w:tblGrid>
      <w:tr w:rsidR="0057490F" w:rsidRPr="00082024" w14:paraId="3C836BF7" w14:textId="77777777" w:rsidTr="00C16DF1">
        <w:trPr>
          <w:trHeight w:val="20"/>
        </w:trPr>
        <w:tc>
          <w:tcPr>
            <w:tcW w:w="0" w:type="auto"/>
            <w:tcBorders>
              <w:top w:val="single" w:sz="4" w:space="0" w:color="auto"/>
              <w:bottom w:val="single" w:sz="4" w:space="0" w:color="auto"/>
            </w:tcBorders>
          </w:tcPr>
          <w:p w14:paraId="1809C5D8" w14:textId="502202BE" w:rsidR="00C16DF1" w:rsidRPr="00082024" w:rsidRDefault="00D31B5B" w:rsidP="00082024">
            <w:pPr>
              <w:spacing w:line="360" w:lineRule="auto"/>
              <w:jc w:val="both"/>
              <w:rPr>
                <w:rFonts w:ascii="Book Antiqua" w:hAnsi="Book Antiqua"/>
                <w:b/>
                <w:bCs/>
                <w:lang w:eastAsia="zh-CN"/>
              </w:rPr>
            </w:pPr>
            <w:r w:rsidRPr="00082024">
              <w:rPr>
                <w:rFonts w:ascii="Book Antiqua" w:hAnsi="Book Antiqua"/>
                <w:b/>
                <w:bCs/>
                <w:lang w:eastAsia="zh-CN"/>
              </w:rPr>
              <w:t>Examinations and presentations</w:t>
            </w:r>
          </w:p>
        </w:tc>
        <w:tc>
          <w:tcPr>
            <w:tcW w:w="0" w:type="auto"/>
            <w:tcBorders>
              <w:bottom w:val="single" w:sz="4" w:space="0" w:color="auto"/>
            </w:tcBorders>
          </w:tcPr>
          <w:p w14:paraId="49F7A50B" w14:textId="36527B70" w:rsidR="00C16DF1" w:rsidRPr="00082024" w:rsidRDefault="00D31B5B" w:rsidP="00082024">
            <w:pPr>
              <w:spacing w:line="360" w:lineRule="auto"/>
              <w:jc w:val="both"/>
              <w:rPr>
                <w:rFonts w:ascii="Book Antiqua" w:hAnsi="Book Antiqua"/>
                <w:b/>
                <w:bCs/>
                <w:lang w:eastAsia="zh-CN"/>
              </w:rPr>
            </w:pPr>
            <w:r w:rsidRPr="00082024">
              <w:rPr>
                <w:rFonts w:ascii="Book Antiqua" w:hAnsi="Book Antiqua"/>
                <w:b/>
                <w:bCs/>
                <w:lang w:eastAsia="zh-CN"/>
              </w:rPr>
              <w:t>Features</w:t>
            </w:r>
          </w:p>
        </w:tc>
      </w:tr>
      <w:tr w:rsidR="0057490F" w:rsidRPr="00082024" w14:paraId="4DEBB4BF" w14:textId="401929C7" w:rsidTr="00C16DF1">
        <w:trPr>
          <w:trHeight w:val="20"/>
        </w:trPr>
        <w:tc>
          <w:tcPr>
            <w:tcW w:w="0" w:type="auto"/>
            <w:tcBorders>
              <w:top w:val="single" w:sz="4" w:space="0" w:color="auto"/>
            </w:tcBorders>
          </w:tcPr>
          <w:p w14:paraId="7D2D4CE4" w14:textId="15563C79" w:rsidR="00F4520D" w:rsidRPr="00082024" w:rsidRDefault="00F4520D" w:rsidP="00082024">
            <w:pPr>
              <w:spacing w:line="360" w:lineRule="auto"/>
              <w:jc w:val="both"/>
              <w:rPr>
                <w:rFonts w:ascii="Book Antiqua" w:hAnsi="Book Antiqua"/>
              </w:rPr>
            </w:pPr>
            <w:r w:rsidRPr="00082024">
              <w:rPr>
                <w:rFonts w:ascii="Book Antiqua" w:hAnsi="Book Antiqua"/>
              </w:rPr>
              <w:t>ECG/Holter/stress test</w:t>
            </w:r>
          </w:p>
        </w:tc>
        <w:tc>
          <w:tcPr>
            <w:tcW w:w="0" w:type="auto"/>
            <w:tcBorders>
              <w:top w:val="single" w:sz="4" w:space="0" w:color="auto"/>
            </w:tcBorders>
          </w:tcPr>
          <w:p w14:paraId="20648C44" w14:textId="13EA6BD6" w:rsidR="00F4520D" w:rsidRPr="00082024" w:rsidRDefault="00F4520D" w:rsidP="00082024">
            <w:pPr>
              <w:spacing w:line="360" w:lineRule="auto"/>
              <w:jc w:val="both"/>
              <w:rPr>
                <w:rFonts w:ascii="Book Antiqua" w:hAnsi="Book Antiqua"/>
                <w:b/>
                <w:bCs/>
              </w:rPr>
            </w:pPr>
            <w:r w:rsidRPr="00082024">
              <w:rPr>
                <w:rFonts w:ascii="Book Antiqua" w:hAnsi="Book Antiqua"/>
              </w:rPr>
              <w:t>Newly abnormal 12 lead ECG and/or Holter and/or stress testing, any of the following: I to III degree atrioventricular block, or bundle branch block, ST/T wave change (ST elevation or non-ST elevation, T wave inversion), sinus arrest, ventricular tachycardia or fibrillation and asystole, atrial fibrillation, reduced R wave height, intraventricular conduction delay (widened QRS complex), abnormal Q waves, low voltage, frequent premature beats, supraventricular tachycardia</w:t>
            </w:r>
          </w:p>
        </w:tc>
      </w:tr>
      <w:tr w:rsidR="0057490F" w:rsidRPr="00082024" w14:paraId="71E50E65" w14:textId="6A2C4415" w:rsidTr="00C53744">
        <w:trPr>
          <w:trHeight w:val="20"/>
        </w:trPr>
        <w:tc>
          <w:tcPr>
            <w:tcW w:w="0" w:type="auto"/>
          </w:tcPr>
          <w:p w14:paraId="4468572C" w14:textId="0AFF4421" w:rsidR="00F4520D" w:rsidRPr="00082024" w:rsidRDefault="00F4520D" w:rsidP="00082024">
            <w:pPr>
              <w:spacing w:line="360" w:lineRule="auto"/>
              <w:jc w:val="both"/>
              <w:rPr>
                <w:rFonts w:ascii="Book Antiqua" w:hAnsi="Book Antiqua"/>
              </w:rPr>
            </w:pPr>
            <w:proofErr w:type="spellStart"/>
            <w:r w:rsidRPr="00082024">
              <w:rPr>
                <w:rFonts w:ascii="Book Antiqua" w:hAnsi="Book Antiqua"/>
              </w:rPr>
              <w:t>Myocardiocytolysis</w:t>
            </w:r>
            <w:proofErr w:type="spellEnd"/>
            <w:r w:rsidRPr="00082024">
              <w:rPr>
                <w:rFonts w:ascii="Book Antiqua" w:hAnsi="Book Antiqua"/>
              </w:rPr>
              <w:t xml:space="preserve"> markers</w:t>
            </w:r>
          </w:p>
        </w:tc>
        <w:tc>
          <w:tcPr>
            <w:tcW w:w="0" w:type="auto"/>
          </w:tcPr>
          <w:p w14:paraId="3F3CCA8C" w14:textId="075419FD" w:rsidR="00F4520D" w:rsidRPr="00082024" w:rsidRDefault="00F4520D" w:rsidP="00082024">
            <w:pPr>
              <w:spacing w:line="360" w:lineRule="auto"/>
              <w:jc w:val="both"/>
              <w:rPr>
                <w:rFonts w:ascii="Book Antiqua" w:hAnsi="Book Antiqua"/>
              </w:rPr>
            </w:pPr>
            <w:r w:rsidRPr="00082024">
              <w:rPr>
                <w:rFonts w:ascii="Book Antiqua" w:hAnsi="Book Antiqua"/>
              </w:rPr>
              <w:t xml:space="preserve">Elevated </w:t>
            </w:r>
            <w:proofErr w:type="spellStart"/>
            <w:r w:rsidRPr="00082024">
              <w:rPr>
                <w:rFonts w:ascii="Book Antiqua" w:hAnsi="Book Antiqua"/>
              </w:rPr>
              <w:t>TnT</w:t>
            </w:r>
            <w:proofErr w:type="spellEnd"/>
            <w:r w:rsidRPr="00082024">
              <w:rPr>
                <w:rFonts w:ascii="Book Antiqua" w:hAnsi="Book Antiqua"/>
              </w:rPr>
              <w:t>/</w:t>
            </w:r>
            <w:proofErr w:type="spellStart"/>
            <w:r w:rsidRPr="00082024">
              <w:rPr>
                <w:rFonts w:ascii="Book Antiqua" w:hAnsi="Book Antiqua"/>
              </w:rPr>
              <w:t>TnI</w:t>
            </w:r>
            <w:proofErr w:type="spellEnd"/>
          </w:p>
        </w:tc>
      </w:tr>
      <w:tr w:rsidR="0057490F" w:rsidRPr="00082024" w14:paraId="09D7A079" w14:textId="024AFB66" w:rsidTr="00C53744">
        <w:trPr>
          <w:trHeight w:val="20"/>
        </w:trPr>
        <w:tc>
          <w:tcPr>
            <w:tcW w:w="0" w:type="auto"/>
          </w:tcPr>
          <w:p w14:paraId="3CD9C7ED" w14:textId="7DE549BA" w:rsidR="00F4520D" w:rsidRPr="00082024" w:rsidRDefault="00F4520D" w:rsidP="00082024">
            <w:pPr>
              <w:spacing w:line="360" w:lineRule="auto"/>
              <w:jc w:val="both"/>
              <w:rPr>
                <w:rFonts w:ascii="Book Antiqua" w:hAnsi="Book Antiqua"/>
              </w:rPr>
            </w:pPr>
            <w:r w:rsidRPr="00082024">
              <w:rPr>
                <w:rFonts w:ascii="Book Antiqua" w:hAnsi="Book Antiqua"/>
              </w:rPr>
              <w:t>Functional and structural abnormalities on cardiac imaging (echo/</w:t>
            </w:r>
            <w:proofErr w:type="spellStart"/>
            <w:r w:rsidRPr="00082024">
              <w:rPr>
                <w:rFonts w:ascii="Book Antiqua" w:hAnsi="Book Antiqua"/>
              </w:rPr>
              <w:t>angio</w:t>
            </w:r>
            <w:proofErr w:type="spellEnd"/>
            <w:r w:rsidRPr="00082024">
              <w:rPr>
                <w:rFonts w:ascii="Book Antiqua" w:hAnsi="Book Antiqua"/>
              </w:rPr>
              <w:t>/CMR)</w:t>
            </w:r>
          </w:p>
        </w:tc>
        <w:tc>
          <w:tcPr>
            <w:tcW w:w="0" w:type="auto"/>
          </w:tcPr>
          <w:p w14:paraId="119B3952" w14:textId="07ED34E8" w:rsidR="00F4520D" w:rsidRPr="00082024" w:rsidRDefault="00F4520D" w:rsidP="00082024">
            <w:pPr>
              <w:spacing w:line="360" w:lineRule="auto"/>
              <w:jc w:val="both"/>
              <w:rPr>
                <w:rFonts w:ascii="Book Antiqua" w:hAnsi="Book Antiqua"/>
              </w:rPr>
            </w:pPr>
            <w:r w:rsidRPr="00082024">
              <w:rPr>
                <w:rFonts w:ascii="Book Antiqua" w:hAnsi="Book Antiqua"/>
              </w:rPr>
              <w:t>New, otherwise unexplained</w:t>
            </w:r>
            <w:bookmarkStart w:id="2" w:name="_Hlk79326535"/>
            <w:r w:rsidRPr="00082024">
              <w:rPr>
                <w:rFonts w:ascii="Book Antiqua" w:hAnsi="Book Antiqua"/>
              </w:rPr>
              <w:t xml:space="preserve"> LV </w:t>
            </w:r>
            <w:bookmarkEnd w:id="2"/>
            <w:r w:rsidRPr="00082024">
              <w:rPr>
                <w:rFonts w:ascii="Book Antiqua" w:hAnsi="Book Antiqua"/>
              </w:rPr>
              <w:t xml:space="preserve">and/or RV structure and function abnormality (including incidental finding in apparently asymptomatic subjects): regional wall motion or global systolic or diastolic function abnormality, with or without ventricular dilatation, with or without increased wall thickness, with or without pericardial effusion, with or without </w:t>
            </w:r>
            <w:proofErr w:type="spellStart"/>
            <w:r w:rsidRPr="00082024">
              <w:rPr>
                <w:rFonts w:ascii="Book Antiqua" w:hAnsi="Book Antiqua"/>
              </w:rPr>
              <w:t>endocavitary</w:t>
            </w:r>
            <w:proofErr w:type="spellEnd"/>
            <w:r w:rsidRPr="00082024">
              <w:rPr>
                <w:rFonts w:ascii="Book Antiqua" w:hAnsi="Book Antiqua"/>
              </w:rPr>
              <w:t xml:space="preserve"> thrombi</w:t>
            </w:r>
          </w:p>
        </w:tc>
      </w:tr>
      <w:tr w:rsidR="0057490F" w:rsidRPr="00082024" w14:paraId="175EB9F1" w14:textId="0B9B72DE" w:rsidTr="00C53744">
        <w:trPr>
          <w:trHeight w:val="20"/>
        </w:trPr>
        <w:tc>
          <w:tcPr>
            <w:tcW w:w="0" w:type="auto"/>
          </w:tcPr>
          <w:p w14:paraId="0C7FA161" w14:textId="604A570F" w:rsidR="00F4520D" w:rsidRPr="00082024" w:rsidRDefault="00F4520D" w:rsidP="00082024">
            <w:pPr>
              <w:spacing w:line="360" w:lineRule="auto"/>
              <w:jc w:val="both"/>
              <w:rPr>
                <w:rFonts w:ascii="Book Antiqua" w:hAnsi="Book Antiqua"/>
              </w:rPr>
            </w:pPr>
            <w:r w:rsidRPr="00082024">
              <w:rPr>
                <w:rFonts w:ascii="Book Antiqua" w:hAnsi="Book Antiqua"/>
              </w:rPr>
              <w:t>Tissue characterization by CMR</w:t>
            </w:r>
          </w:p>
        </w:tc>
        <w:tc>
          <w:tcPr>
            <w:tcW w:w="0" w:type="auto"/>
          </w:tcPr>
          <w:p w14:paraId="6592590E" w14:textId="7311AB80" w:rsidR="00F4520D" w:rsidRPr="00082024" w:rsidRDefault="00F4520D" w:rsidP="00082024">
            <w:pPr>
              <w:spacing w:line="360" w:lineRule="auto"/>
              <w:jc w:val="both"/>
              <w:rPr>
                <w:rFonts w:ascii="Book Antiqua" w:hAnsi="Book Antiqua"/>
              </w:rPr>
            </w:pPr>
            <w:r w:rsidRPr="00082024">
              <w:rPr>
                <w:rFonts w:ascii="Book Antiqua" w:hAnsi="Book Antiqua"/>
              </w:rPr>
              <w:t>Oedema and/or</w:t>
            </w:r>
            <w:bookmarkStart w:id="3" w:name="_Hlk79326585"/>
            <w:r w:rsidRPr="00082024">
              <w:rPr>
                <w:rFonts w:ascii="Book Antiqua" w:hAnsi="Book Antiqua"/>
              </w:rPr>
              <w:t xml:space="preserve"> LGE</w:t>
            </w:r>
            <w:bookmarkEnd w:id="3"/>
            <w:r w:rsidRPr="00082024">
              <w:rPr>
                <w:rFonts w:ascii="Book Antiqua" w:hAnsi="Book Antiqua"/>
              </w:rPr>
              <w:t xml:space="preserve"> of classical </w:t>
            </w:r>
            <w:proofErr w:type="spellStart"/>
            <w:r w:rsidRPr="00082024">
              <w:rPr>
                <w:rFonts w:ascii="Book Antiqua" w:hAnsi="Book Antiqua"/>
              </w:rPr>
              <w:t>myocarditic</w:t>
            </w:r>
            <w:proofErr w:type="spellEnd"/>
            <w:r w:rsidRPr="00082024">
              <w:rPr>
                <w:rFonts w:ascii="Book Antiqua" w:hAnsi="Book Antiqua"/>
              </w:rPr>
              <w:t xml:space="preserve"> pattern</w:t>
            </w:r>
          </w:p>
        </w:tc>
      </w:tr>
      <w:tr w:rsidR="0057490F" w:rsidRPr="00082024" w14:paraId="1FA51436" w14:textId="00003DB2" w:rsidTr="00C53744">
        <w:trPr>
          <w:trHeight w:val="20"/>
        </w:trPr>
        <w:tc>
          <w:tcPr>
            <w:tcW w:w="0" w:type="auto"/>
          </w:tcPr>
          <w:p w14:paraId="7BD7C4C8" w14:textId="77777777" w:rsidR="00C53744" w:rsidRPr="00082024" w:rsidRDefault="00C53744" w:rsidP="00082024">
            <w:pPr>
              <w:spacing w:line="360" w:lineRule="auto"/>
              <w:jc w:val="both"/>
              <w:rPr>
                <w:rFonts w:ascii="Book Antiqua" w:hAnsi="Book Antiqua"/>
              </w:rPr>
            </w:pPr>
            <w:r w:rsidRPr="00082024">
              <w:rPr>
                <w:rFonts w:ascii="Book Antiqua" w:hAnsi="Book Antiqua"/>
              </w:rPr>
              <w:t xml:space="preserve">Clinical </w:t>
            </w:r>
            <w:proofErr w:type="spellStart"/>
            <w:r w:rsidRPr="00082024">
              <w:rPr>
                <w:rFonts w:ascii="Book Antiqua" w:hAnsi="Book Antiqua"/>
              </w:rPr>
              <w:t>presentations</w:t>
            </w:r>
            <w:r w:rsidRPr="00082024">
              <w:rPr>
                <w:rFonts w:ascii="Book Antiqua" w:hAnsi="Book Antiqua"/>
                <w:vertAlign w:val="superscript"/>
              </w:rPr>
              <w:t>a</w:t>
            </w:r>
            <w:proofErr w:type="spellEnd"/>
          </w:p>
        </w:tc>
        <w:tc>
          <w:tcPr>
            <w:tcW w:w="0" w:type="auto"/>
          </w:tcPr>
          <w:p w14:paraId="244B7F2D" w14:textId="15BEDFAA" w:rsidR="00C53744" w:rsidRPr="00082024" w:rsidRDefault="00C53744" w:rsidP="00082024">
            <w:pPr>
              <w:spacing w:line="360" w:lineRule="auto"/>
              <w:jc w:val="both"/>
              <w:rPr>
                <w:rFonts w:ascii="Book Antiqua" w:hAnsi="Book Antiqua"/>
              </w:rPr>
            </w:pPr>
            <w:r w:rsidRPr="00082024">
              <w:rPr>
                <w:rFonts w:ascii="Book Antiqua" w:hAnsi="Book Antiqua"/>
              </w:rPr>
              <w:t xml:space="preserve">Acute chest pain, </w:t>
            </w:r>
            <w:proofErr w:type="spellStart"/>
            <w:r w:rsidRPr="00082024">
              <w:rPr>
                <w:rFonts w:ascii="Book Antiqua" w:hAnsi="Book Antiqua"/>
              </w:rPr>
              <w:t>pericarditic</w:t>
            </w:r>
            <w:proofErr w:type="spellEnd"/>
            <w:r w:rsidRPr="00082024">
              <w:rPr>
                <w:rFonts w:ascii="Book Antiqua" w:hAnsi="Book Antiqua"/>
              </w:rPr>
              <w:t>, or pseudo-</w:t>
            </w:r>
            <w:proofErr w:type="spellStart"/>
            <w:r w:rsidRPr="00082024">
              <w:rPr>
                <w:rFonts w:ascii="Book Antiqua" w:hAnsi="Book Antiqua"/>
              </w:rPr>
              <w:t>ischaemic</w:t>
            </w:r>
            <w:proofErr w:type="spellEnd"/>
            <w:r w:rsidRPr="00082024">
              <w:rPr>
                <w:rFonts w:ascii="Book Antiqua" w:hAnsi="Book Antiqua"/>
              </w:rPr>
              <w:t xml:space="preserve"> (1) New-onset (days up to 3 </w:t>
            </w:r>
            <w:proofErr w:type="spellStart"/>
            <w:r w:rsidRPr="00082024">
              <w:rPr>
                <w:rFonts w:ascii="Book Antiqua" w:hAnsi="Book Antiqua"/>
              </w:rPr>
              <w:t>mo</w:t>
            </w:r>
            <w:proofErr w:type="spellEnd"/>
            <w:r w:rsidRPr="00082024">
              <w:rPr>
                <w:rFonts w:ascii="Book Antiqua" w:hAnsi="Book Antiqua"/>
              </w:rPr>
              <w:t xml:space="preserve">) or worsening of: Dyspnea at rest or exercise, and/or fatigue, with or without left and/or right heart failure signs; (2) Subacute/chronic (&gt; 3 </w:t>
            </w:r>
            <w:proofErr w:type="spellStart"/>
            <w:r w:rsidRPr="00082024">
              <w:rPr>
                <w:rFonts w:ascii="Book Antiqua" w:hAnsi="Book Antiqua"/>
              </w:rPr>
              <w:t>mo</w:t>
            </w:r>
            <w:proofErr w:type="spellEnd"/>
            <w:r w:rsidRPr="00082024">
              <w:rPr>
                <w:rFonts w:ascii="Book Antiqua" w:hAnsi="Book Antiqua"/>
              </w:rPr>
              <w:t>) or worsening of: dyspnea at rest or exercise, and/or fatigue, with or without left and/or right heart failure signs; (3) Palpitation, and/or unexplained arrhythmia symptoms and/or syncope, and/or aborted sudden cardiac death; (4) Unexplained cardiogenic shock</w:t>
            </w:r>
          </w:p>
        </w:tc>
      </w:tr>
    </w:tbl>
    <w:p w14:paraId="314C7948" w14:textId="70D978FD" w:rsidR="00F4520D" w:rsidRPr="00082024" w:rsidRDefault="0057490F" w:rsidP="00082024">
      <w:pPr>
        <w:spacing w:line="360" w:lineRule="auto"/>
        <w:jc w:val="both"/>
        <w:rPr>
          <w:rFonts w:ascii="Book Antiqua" w:hAnsi="Book Antiqua"/>
        </w:rPr>
      </w:pPr>
      <w:proofErr w:type="spellStart"/>
      <w:r w:rsidRPr="00082024">
        <w:rPr>
          <w:rFonts w:ascii="Book Antiqua" w:hAnsi="Book Antiqua"/>
          <w:vertAlign w:val="superscript"/>
        </w:rPr>
        <w:t>a</w:t>
      </w:r>
      <w:r w:rsidRPr="00082024">
        <w:rPr>
          <w:rFonts w:ascii="Book Antiqua" w:hAnsi="Book Antiqua"/>
        </w:rPr>
        <w:t>If</w:t>
      </w:r>
      <w:proofErr w:type="spellEnd"/>
      <w:r w:rsidRPr="00082024">
        <w:rPr>
          <w:rFonts w:ascii="Book Antiqua" w:hAnsi="Book Antiqua"/>
        </w:rPr>
        <w:t xml:space="preserve"> the patient is asymptomatic</w:t>
      </w:r>
      <w:r w:rsidR="00EE58C3">
        <w:rPr>
          <w:rFonts w:ascii="Book Antiqua" w:hAnsi="Book Antiqua"/>
        </w:rPr>
        <w:t>,</w:t>
      </w:r>
      <w:r w:rsidRPr="00082024">
        <w:rPr>
          <w:rFonts w:ascii="Book Antiqua" w:hAnsi="Book Antiqua"/>
        </w:rPr>
        <w:t xml:space="preserve"> ≥</w:t>
      </w:r>
      <w:r w:rsidRPr="00082024">
        <w:rPr>
          <w:rFonts w:ascii="Book Antiqua" w:hAnsi="Book Antiqua"/>
          <w:lang w:eastAsia="zh-CN"/>
        </w:rPr>
        <w:t xml:space="preserve"> </w:t>
      </w:r>
      <w:r w:rsidRPr="00082024">
        <w:rPr>
          <w:rFonts w:ascii="Book Antiqua" w:hAnsi="Book Antiqua"/>
        </w:rPr>
        <w:t xml:space="preserve">2 diagnostic criteria should be met. </w:t>
      </w:r>
      <w:r w:rsidR="00C53744" w:rsidRPr="00082024">
        <w:rPr>
          <w:rFonts w:ascii="Book Antiqua" w:hAnsi="Book Antiqua"/>
        </w:rPr>
        <w:t>Clinically suspected myocarditis if ≥</w:t>
      </w:r>
      <w:r w:rsidR="00C53744" w:rsidRPr="00082024">
        <w:rPr>
          <w:rFonts w:ascii="Book Antiqua" w:hAnsi="Book Antiqua"/>
          <w:lang w:eastAsia="zh-CN"/>
        </w:rPr>
        <w:t xml:space="preserve"> </w:t>
      </w:r>
      <w:r w:rsidR="00C53744" w:rsidRPr="00082024">
        <w:rPr>
          <w:rFonts w:ascii="Book Antiqua" w:hAnsi="Book Antiqua"/>
        </w:rPr>
        <w:t>1 clinical presentation and ≥</w:t>
      </w:r>
      <w:r w:rsidR="00C53744" w:rsidRPr="00082024">
        <w:rPr>
          <w:rFonts w:ascii="Book Antiqua" w:hAnsi="Book Antiqua"/>
          <w:lang w:eastAsia="zh-CN"/>
        </w:rPr>
        <w:t xml:space="preserve"> </w:t>
      </w:r>
      <w:r w:rsidR="00C53744" w:rsidRPr="00082024">
        <w:rPr>
          <w:rFonts w:ascii="Book Antiqua" w:hAnsi="Book Antiqua"/>
        </w:rPr>
        <w:t xml:space="preserve">1 diagnostic </w:t>
      </w:r>
      <w:proofErr w:type="spellStart"/>
      <w:r w:rsidR="00EE58C3" w:rsidRPr="00082024">
        <w:rPr>
          <w:rFonts w:ascii="Book Antiqua" w:hAnsi="Book Antiqua"/>
        </w:rPr>
        <w:t>criter</w:t>
      </w:r>
      <w:r w:rsidR="00EE58C3">
        <w:rPr>
          <w:rFonts w:ascii="Book Antiqua" w:hAnsi="Book Antiqua"/>
        </w:rPr>
        <w:t>on</w:t>
      </w:r>
      <w:proofErr w:type="spellEnd"/>
      <w:r w:rsidR="00EE58C3" w:rsidRPr="00082024">
        <w:rPr>
          <w:rFonts w:ascii="Book Antiqua" w:hAnsi="Book Antiqua"/>
        </w:rPr>
        <w:t xml:space="preserve"> </w:t>
      </w:r>
      <w:r w:rsidR="00C53744" w:rsidRPr="00082024">
        <w:rPr>
          <w:rFonts w:ascii="Book Antiqua" w:hAnsi="Book Antiqua"/>
        </w:rPr>
        <w:t xml:space="preserve">from different categories, in the absence of: (1) Angiographically detectable coronary artery disease (coronary stenosis ≥ 50%); (2) </w:t>
      </w:r>
      <w:r w:rsidR="00EE58C3">
        <w:rPr>
          <w:rFonts w:ascii="Book Antiqua" w:hAnsi="Book Antiqua"/>
        </w:rPr>
        <w:t>k</w:t>
      </w:r>
      <w:r w:rsidR="00EE58C3" w:rsidRPr="00082024">
        <w:rPr>
          <w:rFonts w:ascii="Book Antiqua" w:hAnsi="Book Antiqua"/>
        </w:rPr>
        <w:t xml:space="preserve">nown </w:t>
      </w:r>
      <w:r w:rsidR="00C53744" w:rsidRPr="00082024">
        <w:rPr>
          <w:rFonts w:ascii="Book Antiqua" w:hAnsi="Book Antiqua"/>
        </w:rPr>
        <w:t>pre-existing cardiovascular disease or extra-cardiac causes that could explain the syndrome (</w:t>
      </w:r>
      <w:r w:rsidR="00C53744" w:rsidRPr="00082024">
        <w:rPr>
          <w:rFonts w:ascii="Book Antiqua" w:hAnsi="Book Antiqua"/>
          <w:i/>
          <w:iCs/>
        </w:rPr>
        <w:t>e.g.</w:t>
      </w:r>
      <w:r w:rsidR="00EE58C3">
        <w:rPr>
          <w:rFonts w:ascii="Book Antiqua" w:hAnsi="Book Antiqua"/>
          <w:i/>
          <w:iCs/>
        </w:rPr>
        <w:t>,</w:t>
      </w:r>
      <w:r w:rsidR="00C53744" w:rsidRPr="00082024">
        <w:rPr>
          <w:rFonts w:ascii="Book Antiqua" w:hAnsi="Book Antiqua"/>
        </w:rPr>
        <w:t xml:space="preserve"> valve disease, congenital heart disease, </w:t>
      </w:r>
      <w:r w:rsidR="00EE58C3">
        <w:rPr>
          <w:rFonts w:ascii="Book Antiqua" w:hAnsi="Book Antiqua"/>
        </w:rPr>
        <w:t xml:space="preserve">and </w:t>
      </w:r>
      <w:r w:rsidR="00C53744" w:rsidRPr="00082024">
        <w:rPr>
          <w:rFonts w:ascii="Book Antiqua" w:hAnsi="Book Antiqua"/>
        </w:rPr>
        <w:t>hyperthyroidism) (see text). Suspicion is higher with higher number of fulfilled criteria. ECG: Electrocardiography; CMR: Cardiac magnetic resonance; LV: Left ventricle; RV: Right ventricle; LGE: Late gadolinium enhancement; TNI: Troponin I; TNT: Troponin T.</w:t>
      </w:r>
    </w:p>
    <w:p w14:paraId="2F5BEB4E" w14:textId="77777777" w:rsidR="00502AA6" w:rsidRPr="00082024" w:rsidRDefault="00502AA6" w:rsidP="00082024">
      <w:pPr>
        <w:spacing w:line="360" w:lineRule="auto"/>
        <w:jc w:val="both"/>
        <w:rPr>
          <w:rFonts w:ascii="Book Antiqua" w:hAnsi="Book Antiqua"/>
          <w:b/>
          <w:bCs/>
        </w:rPr>
        <w:sectPr w:rsidR="00502AA6" w:rsidRPr="00082024" w:rsidSect="00C53744">
          <w:pgSz w:w="16838" w:h="23811" w:code="8"/>
          <w:pgMar w:top="1440" w:right="1440" w:bottom="1440" w:left="1440" w:header="720" w:footer="720" w:gutter="0"/>
          <w:cols w:space="720"/>
          <w:docGrid w:linePitch="360"/>
        </w:sectPr>
      </w:pPr>
    </w:p>
    <w:p w14:paraId="13DF2D6A" w14:textId="2ABBEE1D" w:rsidR="00502AA6" w:rsidRPr="00082024" w:rsidRDefault="00502AA6" w:rsidP="00082024">
      <w:pPr>
        <w:spacing w:line="360" w:lineRule="auto"/>
        <w:jc w:val="both"/>
        <w:rPr>
          <w:rFonts w:ascii="Book Antiqua" w:hAnsi="Book Antiqua"/>
          <w:b/>
          <w:bCs/>
        </w:rPr>
      </w:pPr>
      <w:r w:rsidRPr="00082024">
        <w:rPr>
          <w:rFonts w:ascii="Book Antiqua" w:hAnsi="Book Antiqua"/>
          <w:b/>
          <w:bCs/>
        </w:rPr>
        <w:lastRenderedPageBreak/>
        <w:t>Table 3</w:t>
      </w:r>
      <w:r w:rsidR="00FE5E07" w:rsidRPr="00082024">
        <w:rPr>
          <w:rFonts w:ascii="Book Antiqua" w:hAnsi="Book Antiqua"/>
          <w:b/>
          <w:bCs/>
        </w:rPr>
        <w:t xml:space="preserve"> D</w:t>
      </w:r>
      <w:r w:rsidR="00FE5E07" w:rsidRPr="00082024">
        <w:rPr>
          <w:rFonts w:ascii="Book Antiqua" w:hAnsi="Book Antiqua"/>
          <w:b/>
          <w:bCs/>
          <w:lang w:eastAsia="zh-CN"/>
        </w:rPr>
        <w:t>ia</w:t>
      </w:r>
      <w:r w:rsidR="00FE5E07" w:rsidRPr="00082024">
        <w:rPr>
          <w:rFonts w:ascii="Book Antiqua" w:hAnsi="Book Antiqua"/>
          <w:b/>
          <w:bCs/>
        </w:rPr>
        <w:t>gnosis and treatment process of this case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6666"/>
        <w:gridCol w:w="6629"/>
      </w:tblGrid>
      <w:tr w:rsidR="0057490F" w:rsidRPr="00082024" w14:paraId="777B9E96" w14:textId="77777777" w:rsidTr="00502AA6">
        <w:tc>
          <w:tcPr>
            <w:tcW w:w="0" w:type="auto"/>
            <w:tcBorders>
              <w:top w:val="single" w:sz="8" w:space="0" w:color="auto"/>
              <w:bottom w:val="single" w:sz="8" w:space="0" w:color="auto"/>
            </w:tcBorders>
          </w:tcPr>
          <w:p w14:paraId="65E1423C" w14:textId="2D7E36A2" w:rsidR="00502AA6" w:rsidRPr="00082024" w:rsidRDefault="00502AA6" w:rsidP="00082024">
            <w:pPr>
              <w:spacing w:line="360" w:lineRule="auto"/>
              <w:jc w:val="both"/>
              <w:rPr>
                <w:rFonts w:ascii="Book Antiqua" w:hAnsi="Book Antiqua"/>
                <w:b/>
                <w:bCs/>
              </w:rPr>
            </w:pPr>
            <w:r w:rsidRPr="00082024">
              <w:rPr>
                <w:rFonts w:ascii="Book Antiqua" w:hAnsi="Book Antiqua"/>
                <w:b/>
                <w:bCs/>
              </w:rPr>
              <w:t>Ref.</w:t>
            </w:r>
          </w:p>
        </w:tc>
        <w:tc>
          <w:tcPr>
            <w:tcW w:w="0" w:type="auto"/>
            <w:tcBorders>
              <w:top w:val="single" w:sz="8" w:space="0" w:color="auto"/>
              <w:bottom w:val="single" w:sz="8" w:space="0" w:color="auto"/>
            </w:tcBorders>
          </w:tcPr>
          <w:p w14:paraId="0DB6D490" w14:textId="77777777" w:rsidR="00502AA6" w:rsidRPr="00082024" w:rsidRDefault="00502AA6" w:rsidP="00082024">
            <w:pPr>
              <w:spacing w:line="360" w:lineRule="auto"/>
              <w:jc w:val="both"/>
              <w:rPr>
                <w:rFonts w:ascii="Book Antiqua" w:hAnsi="Book Antiqua"/>
                <w:b/>
                <w:bCs/>
              </w:rPr>
            </w:pPr>
            <w:r w:rsidRPr="00082024">
              <w:rPr>
                <w:rFonts w:ascii="Book Antiqua" w:hAnsi="Book Antiqua"/>
                <w:b/>
                <w:bCs/>
              </w:rPr>
              <w:t>Findings</w:t>
            </w:r>
          </w:p>
        </w:tc>
        <w:tc>
          <w:tcPr>
            <w:tcW w:w="0" w:type="auto"/>
            <w:tcBorders>
              <w:top w:val="single" w:sz="8" w:space="0" w:color="auto"/>
              <w:bottom w:val="single" w:sz="8" w:space="0" w:color="auto"/>
            </w:tcBorders>
          </w:tcPr>
          <w:p w14:paraId="3A0546D8" w14:textId="77777777" w:rsidR="00502AA6" w:rsidRPr="00082024" w:rsidRDefault="00502AA6" w:rsidP="00082024">
            <w:pPr>
              <w:spacing w:line="360" w:lineRule="auto"/>
              <w:jc w:val="both"/>
              <w:rPr>
                <w:rFonts w:ascii="Book Antiqua" w:hAnsi="Book Antiqua"/>
                <w:b/>
                <w:bCs/>
              </w:rPr>
            </w:pPr>
            <w:r w:rsidRPr="00082024">
              <w:rPr>
                <w:rFonts w:ascii="Book Antiqua" w:hAnsi="Book Antiqua"/>
                <w:b/>
                <w:bCs/>
              </w:rPr>
              <w:t>Correlation with this study</w:t>
            </w:r>
          </w:p>
        </w:tc>
      </w:tr>
      <w:tr w:rsidR="0057490F" w:rsidRPr="00082024" w14:paraId="0920A115" w14:textId="77777777" w:rsidTr="00502AA6">
        <w:tc>
          <w:tcPr>
            <w:tcW w:w="0" w:type="auto"/>
            <w:tcBorders>
              <w:top w:val="single" w:sz="8" w:space="0" w:color="auto"/>
            </w:tcBorders>
          </w:tcPr>
          <w:p w14:paraId="5C7FE3B1" w14:textId="134006A5" w:rsidR="00502AA6" w:rsidRPr="00082024" w:rsidRDefault="00502AA6" w:rsidP="00082024">
            <w:pPr>
              <w:spacing w:line="360" w:lineRule="auto"/>
              <w:jc w:val="both"/>
              <w:rPr>
                <w:rFonts w:ascii="Book Antiqua" w:hAnsi="Book Antiqua"/>
              </w:rPr>
            </w:pPr>
            <w:r w:rsidRPr="00082024">
              <w:rPr>
                <w:rFonts w:ascii="Book Antiqua" w:hAnsi="Book Antiqua"/>
              </w:rPr>
              <w:t>[10]</w:t>
            </w:r>
          </w:p>
        </w:tc>
        <w:tc>
          <w:tcPr>
            <w:tcW w:w="0" w:type="auto"/>
            <w:tcBorders>
              <w:top w:val="single" w:sz="8" w:space="0" w:color="auto"/>
            </w:tcBorders>
          </w:tcPr>
          <w:p w14:paraId="314ED93D" w14:textId="0CF89390" w:rsidR="00502AA6" w:rsidRPr="00082024" w:rsidRDefault="00502AA6">
            <w:pPr>
              <w:spacing w:line="360" w:lineRule="auto"/>
              <w:jc w:val="both"/>
              <w:rPr>
                <w:rFonts w:ascii="Book Antiqua" w:hAnsi="Book Antiqua"/>
              </w:rPr>
            </w:pPr>
            <w:r w:rsidRPr="00082024">
              <w:rPr>
                <w:rFonts w:ascii="Book Antiqua" w:hAnsi="Book Antiqua"/>
              </w:rPr>
              <w:t>The revised Mayo Clinic Criteria:</w:t>
            </w:r>
            <w:r w:rsidR="0057490F" w:rsidRPr="00082024">
              <w:rPr>
                <w:rFonts w:ascii="Book Antiqua" w:hAnsi="Book Antiqua"/>
              </w:rPr>
              <w:t xml:space="preserve"> (</w:t>
            </w:r>
            <w:r w:rsidRPr="00082024">
              <w:rPr>
                <w:rFonts w:ascii="Book Antiqua" w:hAnsi="Book Antiqua"/>
              </w:rPr>
              <w:t>1</w:t>
            </w:r>
            <w:r w:rsidR="0057490F" w:rsidRPr="00082024">
              <w:rPr>
                <w:rFonts w:ascii="Book Antiqua" w:hAnsi="Book Antiqua"/>
              </w:rPr>
              <w:t>)</w:t>
            </w:r>
            <w:r w:rsidRPr="00082024">
              <w:rPr>
                <w:rFonts w:ascii="Book Antiqua" w:hAnsi="Book Antiqua"/>
              </w:rPr>
              <w:t xml:space="preserve"> Transient hypokinesis, akinesis, or dyskinesis of the left ventricular midsegments with or without apical involvement; the regional wall motion abnormalities extend beyond a single epicardial vascular distribution; a stressful trigger is often, but not always present</w:t>
            </w:r>
            <w:r w:rsidR="0057490F" w:rsidRPr="00082024">
              <w:rPr>
                <w:rFonts w:ascii="Book Antiqua" w:hAnsi="Book Antiqua"/>
              </w:rPr>
              <w:t>;</w:t>
            </w:r>
            <w:r w:rsidRPr="00082024">
              <w:rPr>
                <w:rFonts w:ascii="Book Antiqua" w:hAnsi="Book Antiqua"/>
              </w:rPr>
              <w:t xml:space="preserve"> </w:t>
            </w:r>
            <w:r w:rsidR="0057490F" w:rsidRPr="00082024">
              <w:rPr>
                <w:rFonts w:ascii="Book Antiqua" w:hAnsi="Book Antiqua"/>
              </w:rPr>
              <w:t>(</w:t>
            </w:r>
            <w:r w:rsidRPr="00082024">
              <w:rPr>
                <w:rFonts w:ascii="Book Antiqua" w:hAnsi="Book Antiqua"/>
              </w:rPr>
              <w:t>2</w:t>
            </w:r>
            <w:r w:rsidR="0057490F" w:rsidRPr="00082024">
              <w:rPr>
                <w:rFonts w:ascii="Book Antiqua" w:hAnsi="Book Antiqua"/>
              </w:rPr>
              <w:t xml:space="preserve">) </w:t>
            </w:r>
            <w:r w:rsidR="00EE58C3">
              <w:rPr>
                <w:rFonts w:ascii="Book Antiqua" w:hAnsi="Book Antiqua"/>
              </w:rPr>
              <w:t>a</w:t>
            </w:r>
            <w:r w:rsidR="00EE58C3" w:rsidRPr="00082024">
              <w:rPr>
                <w:rFonts w:ascii="Book Antiqua" w:hAnsi="Book Antiqua"/>
              </w:rPr>
              <w:t xml:space="preserve">bsence </w:t>
            </w:r>
            <w:r w:rsidRPr="00082024">
              <w:rPr>
                <w:rFonts w:ascii="Book Antiqua" w:hAnsi="Book Antiqua"/>
              </w:rPr>
              <w:t>of obstructive coronary disease or angiographic evidence of acute plaque rupture</w:t>
            </w:r>
            <w:r w:rsidR="0057490F" w:rsidRPr="00082024">
              <w:rPr>
                <w:rFonts w:ascii="Book Antiqua" w:hAnsi="Book Antiqua"/>
              </w:rPr>
              <w:t>;</w:t>
            </w:r>
            <w:r w:rsidRPr="00082024">
              <w:rPr>
                <w:rFonts w:ascii="Book Antiqua" w:hAnsi="Book Antiqua"/>
              </w:rPr>
              <w:t xml:space="preserve"> </w:t>
            </w:r>
            <w:r w:rsidR="0057490F" w:rsidRPr="00082024">
              <w:rPr>
                <w:rFonts w:ascii="Book Antiqua" w:hAnsi="Book Antiqua"/>
              </w:rPr>
              <w:t>(</w:t>
            </w:r>
            <w:r w:rsidRPr="00082024">
              <w:rPr>
                <w:rFonts w:ascii="Book Antiqua" w:hAnsi="Book Antiqua"/>
              </w:rPr>
              <w:t>3</w:t>
            </w:r>
            <w:r w:rsidR="0057490F" w:rsidRPr="00082024">
              <w:rPr>
                <w:rFonts w:ascii="Book Antiqua" w:hAnsi="Book Antiqua"/>
              </w:rPr>
              <w:t xml:space="preserve">) </w:t>
            </w:r>
            <w:r w:rsidR="00EE58C3">
              <w:rPr>
                <w:rFonts w:ascii="Book Antiqua" w:hAnsi="Book Antiqua"/>
              </w:rPr>
              <w:t>n</w:t>
            </w:r>
            <w:r w:rsidR="00EE58C3" w:rsidRPr="00082024">
              <w:rPr>
                <w:rFonts w:ascii="Book Antiqua" w:hAnsi="Book Antiqua"/>
              </w:rPr>
              <w:t xml:space="preserve">ew </w:t>
            </w:r>
            <w:r w:rsidRPr="00082024">
              <w:rPr>
                <w:rFonts w:ascii="Book Antiqua" w:hAnsi="Book Antiqua"/>
              </w:rPr>
              <w:t>electrocardiographic abnormalities (either ST-segment elevation and/or T-wave inversion) or modest elevation in cardiac troponin</w:t>
            </w:r>
            <w:r w:rsidR="0057490F" w:rsidRPr="00082024">
              <w:rPr>
                <w:rFonts w:ascii="Book Antiqua" w:hAnsi="Book Antiqua"/>
              </w:rPr>
              <w:t>;</w:t>
            </w:r>
            <w:r w:rsidRPr="00082024">
              <w:rPr>
                <w:rFonts w:ascii="Book Antiqua" w:hAnsi="Book Antiqua"/>
              </w:rPr>
              <w:t xml:space="preserve"> </w:t>
            </w:r>
            <w:r w:rsidR="008E76C3" w:rsidRPr="00082024">
              <w:rPr>
                <w:rFonts w:ascii="Book Antiqua" w:hAnsi="Book Antiqua"/>
              </w:rPr>
              <w:t xml:space="preserve">and </w:t>
            </w:r>
            <w:r w:rsidR="0057490F" w:rsidRPr="00082024">
              <w:rPr>
                <w:rFonts w:ascii="Book Antiqua" w:hAnsi="Book Antiqua"/>
              </w:rPr>
              <w:t>(</w:t>
            </w:r>
            <w:r w:rsidRPr="00082024">
              <w:rPr>
                <w:rFonts w:ascii="Book Antiqua" w:hAnsi="Book Antiqua"/>
              </w:rPr>
              <w:t>4</w:t>
            </w:r>
            <w:r w:rsidR="0057490F" w:rsidRPr="00082024">
              <w:rPr>
                <w:rFonts w:ascii="Book Antiqua" w:hAnsi="Book Antiqua"/>
              </w:rPr>
              <w:t xml:space="preserve">) </w:t>
            </w:r>
            <w:r w:rsidR="00EE58C3">
              <w:rPr>
                <w:rFonts w:ascii="Book Antiqua" w:hAnsi="Book Antiqua"/>
              </w:rPr>
              <w:t>a</w:t>
            </w:r>
            <w:r w:rsidR="00EE58C3" w:rsidRPr="00082024">
              <w:rPr>
                <w:rFonts w:ascii="Book Antiqua" w:hAnsi="Book Antiqua"/>
              </w:rPr>
              <w:t xml:space="preserve">bsence </w:t>
            </w:r>
            <w:r w:rsidRPr="00082024">
              <w:rPr>
                <w:rFonts w:ascii="Book Antiqua" w:hAnsi="Book Antiqua"/>
              </w:rPr>
              <w:t>of pheochromocytoma or myocarditis</w:t>
            </w:r>
          </w:p>
        </w:tc>
        <w:tc>
          <w:tcPr>
            <w:tcW w:w="0" w:type="auto"/>
            <w:tcBorders>
              <w:top w:val="single" w:sz="8" w:space="0" w:color="auto"/>
            </w:tcBorders>
          </w:tcPr>
          <w:p w14:paraId="38F0CE21" w14:textId="5FE8BA1A" w:rsidR="00502AA6" w:rsidRPr="00082024" w:rsidRDefault="00502AA6" w:rsidP="00082024">
            <w:pPr>
              <w:spacing w:line="360" w:lineRule="auto"/>
              <w:jc w:val="both"/>
              <w:rPr>
                <w:rFonts w:ascii="Book Antiqua" w:hAnsi="Book Antiqua"/>
              </w:rPr>
            </w:pPr>
            <w:r w:rsidRPr="00082024">
              <w:rPr>
                <w:rFonts w:ascii="Book Antiqua" w:hAnsi="Book Antiqua"/>
              </w:rPr>
              <w:t>CMR is a useful tool to confirm the diagnosis, and the pattern of DGE at CMR is useful to distinguish myocarditis from stress cardiomyopathy. The patient</w:t>
            </w:r>
            <w:r w:rsidR="008E76C3" w:rsidRPr="00082024">
              <w:rPr>
                <w:rFonts w:ascii="Book Antiqua" w:hAnsi="Book Antiqua"/>
              </w:rPr>
              <w:t>’</w:t>
            </w:r>
            <w:r w:rsidRPr="00082024">
              <w:rPr>
                <w:rFonts w:ascii="Book Antiqua" w:hAnsi="Book Antiqua"/>
              </w:rPr>
              <w:t>s clinical presentation and CMR did not meet these criteria. Thus</w:t>
            </w:r>
            <w:r w:rsidR="00EE58C3">
              <w:rPr>
                <w:rFonts w:ascii="Book Antiqua" w:hAnsi="Book Antiqua"/>
              </w:rPr>
              <w:t>,</w:t>
            </w:r>
            <w:r w:rsidRPr="00082024">
              <w:rPr>
                <w:rFonts w:ascii="Book Antiqua" w:hAnsi="Book Antiqua"/>
              </w:rPr>
              <w:t xml:space="preserve"> stress cardiomyopathy was excluded in this patient</w:t>
            </w:r>
          </w:p>
        </w:tc>
      </w:tr>
      <w:tr w:rsidR="0057490F" w:rsidRPr="00082024" w14:paraId="774C4F15" w14:textId="77777777" w:rsidTr="00502AA6">
        <w:tc>
          <w:tcPr>
            <w:tcW w:w="0" w:type="auto"/>
          </w:tcPr>
          <w:p w14:paraId="43D054FB" w14:textId="7A12A0D3" w:rsidR="00502AA6" w:rsidRPr="00082024" w:rsidRDefault="00502AA6" w:rsidP="00082024">
            <w:pPr>
              <w:spacing w:line="360" w:lineRule="auto"/>
              <w:jc w:val="both"/>
              <w:rPr>
                <w:rFonts w:ascii="Book Antiqua" w:hAnsi="Book Antiqua"/>
              </w:rPr>
            </w:pPr>
            <w:r w:rsidRPr="00082024">
              <w:rPr>
                <w:rFonts w:ascii="Book Antiqua" w:hAnsi="Book Antiqua"/>
              </w:rPr>
              <w:t>[11]</w:t>
            </w:r>
          </w:p>
        </w:tc>
        <w:tc>
          <w:tcPr>
            <w:tcW w:w="0" w:type="auto"/>
          </w:tcPr>
          <w:p w14:paraId="2A58FD6C" w14:textId="4AF432B7" w:rsidR="00502AA6" w:rsidRPr="00082024" w:rsidRDefault="00502AA6">
            <w:pPr>
              <w:spacing w:line="360" w:lineRule="auto"/>
              <w:jc w:val="both"/>
              <w:rPr>
                <w:rFonts w:ascii="Book Antiqua" w:hAnsi="Book Antiqua"/>
              </w:rPr>
            </w:pPr>
            <w:r w:rsidRPr="00082024">
              <w:rPr>
                <w:rFonts w:ascii="Book Antiqua" w:hAnsi="Book Antiqua"/>
              </w:rPr>
              <w:t>The clinical diagnosis of pericarditis can be made with two of the following criteria</w:t>
            </w:r>
            <w:r w:rsidR="0057490F" w:rsidRPr="00082024">
              <w:rPr>
                <w:rFonts w:ascii="Book Antiqua" w:hAnsi="Book Antiqua"/>
              </w:rPr>
              <w:t>:</w:t>
            </w:r>
            <w:r w:rsidRPr="00082024">
              <w:rPr>
                <w:rFonts w:ascii="Book Antiqua" w:hAnsi="Book Antiqua"/>
              </w:rPr>
              <w:t xml:space="preserve"> (</w:t>
            </w:r>
            <w:r w:rsidR="0057490F" w:rsidRPr="00082024">
              <w:rPr>
                <w:rFonts w:ascii="Book Antiqua" w:hAnsi="Book Antiqua"/>
              </w:rPr>
              <w:t>1</w:t>
            </w:r>
            <w:r w:rsidRPr="00082024">
              <w:rPr>
                <w:rFonts w:ascii="Book Antiqua" w:hAnsi="Book Antiqua"/>
              </w:rPr>
              <w:t xml:space="preserve">) </w:t>
            </w:r>
            <w:r w:rsidR="0057490F" w:rsidRPr="00082024">
              <w:rPr>
                <w:rFonts w:ascii="Book Antiqua" w:hAnsi="Book Antiqua"/>
              </w:rPr>
              <w:t>C</w:t>
            </w:r>
            <w:r w:rsidRPr="00082024">
              <w:rPr>
                <w:rFonts w:ascii="Book Antiqua" w:hAnsi="Book Antiqua"/>
              </w:rPr>
              <w:t>hest pain (&gt;</w:t>
            </w:r>
            <w:r w:rsidR="0057490F" w:rsidRPr="00082024">
              <w:rPr>
                <w:rFonts w:ascii="Book Antiqua" w:hAnsi="Book Antiqua"/>
              </w:rPr>
              <w:t xml:space="preserve"> </w:t>
            </w:r>
            <w:r w:rsidRPr="00082024">
              <w:rPr>
                <w:rFonts w:ascii="Book Antiqua" w:hAnsi="Book Antiqua"/>
              </w:rPr>
              <w:t>85</w:t>
            </w:r>
            <w:r w:rsidR="0057490F" w:rsidRPr="00082024">
              <w:rPr>
                <w:rFonts w:ascii="Book Antiqua" w:hAnsi="Book Antiqua"/>
              </w:rPr>
              <w:t>%</w:t>
            </w:r>
            <w:r w:rsidRPr="00082024">
              <w:rPr>
                <w:rFonts w:ascii="Book Antiqua" w:hAnsi="Book Antiqua"/>
              </w:rPr>
              <w:t>–90% of cases)</w:t>
            </w:r>
            <w:r w:rsidR="008E76C3" w:rsidRPr="00082024">
              <w:rPr>
                <w:rFonts w:ascii="Book Antiqua" w:eastAsia="宋体" w:hAnsi="Book Antiqua"/>
              </w:rPr>
              <w:t>—</w:t>
            </w:r>
            <w:r w:rsidRPr="00082024">
              <w:rPr>
                <w:rFonts w:ascii="Book Antiqua" w:hAnsi="Book Antiqua"/>
              </w:rPr>
              <w:t>typically sharp and pleuritic, improved by sitting up and leaning forward; (</w:t>
            </w:r>
            <w:r w:rsidR="008E76C3" w:rsidRPr="00082024">
              <w:rPr>
                <w:rFonts w:ascii="Book Antiqua" w:hAnsi="Book Antiqua"/>
              </w:rPr>
              <w:t>2</w:t>
            </w:r>
            <w:r w:rsidRPr="00082024">
              <w:rPr>
                <w:rFonts w:ascii="Book Antiqua" w:hAnsi="Book Antiqua"/>
              </w:rPr>
              <w:t xml:space="preserve">) </w:t>
            </w:r>
            <w:r w:rsidR="00EE58C3">
              <w:rPr>
                <w:rFonts w:ascii="Book Antiqua" w:hAnsi="Book Antiqua"/>
              </w:rPr>
              <w:t>p</w:t>
            </w:r>
            <w:r w:rsidR="00EE58C3" w:rsidRPr="00082024">
              <w:rPr>
                <w:rFonts w:ascii="Book Antiqua" w:hAnsi="Book Antiqua"/>
              </w:rPr>
              <w:t xml:space="preserve">ericardial </w:t>
            </w:r>
            <w:r w:rsidRPr="00082024">
              <w:rPr>
                <w:rFonts w:ascii="Book Antiqua" w:hAnsi="Book Antiqua"/>
              </w:rPr>
              <w:t>friction rub (≤</w:t>
            </w:r>
            <w:r w:rsidR="008E76C3" w:rsidRPr="00082024">
              <w:rPr>
                <w:rFonts w:ascii="Book Antiqua" w:hAnsi="Book Antiqua"/>
              </w:rPr>
              <w:t xml:space="preserve"> </w:t>
            </w:r>
            <w:r w:rsidRPr="00082024">
              <w:rPr>
                <w:rFonts w:ascii="Book Antiqua" w:hAnsi="Book Antiqua"/>
              </w:rPr>
              <w:t>33% of cases)</w:t>
            </w:r>
            <w:r w:rsidR="008E76C3" w:rsidRPr="00082024">
              <w:rPr>
                <w:rFonts w:ascii="Book Antiqua" w:eastAsia="宋体" w:hAnsi="Book Antiqua"/>
              </w:rPr>
              <w:t>—</w:t>
            </w:r>
            <w:r w:rsidRPr="00082024">
              <w:rPr>
                <w:rFonts w:ascii="Book Antiqua" w:hAnsi="Book Antiqua"/>
              </w:rPr>
              <w:t>a superficial scratchy or squeaking sound best heard with the diaphragm of the stethoscope over the left sternal border; (</w:t>
            </w:r>
            <w:r w:rsidR="008E76C3" w:rsidRPr="00082024">
              <w:rPr>
                <w:rFonts w:ascii="Book Antiqua" w:hAnsi="Book Antiqua"/>
              </w:rPr>
              <w:t>3</w:t>
            </w:r>
            <w:r w:rsidRPr="00082024">
              <w:rPr>
                <w:rFonts w:ascii="Book Antiqua" w:hAnsi="Book Antiqua"/>
              </w:rPr>
              <w:t>) electrocardiogram changes (up to 60% of cases)</w:t>
            </w:r>
            <w:r w:rsidR="008E76C3" w:rsidRPr="00082024">
              <w:rPr>
                <w:rFonts w:ascii="Book Antiqua" w:eastAsia="宋体" w:hAnsi="Book Antiqua"/>
              </w:rPr>
              <w:t>—</w:t>
            </w:r>
            <w:r w:rsidRPr="00082024">
              <w:rPr>
                <w:rFonts w:ascii="Book Antiqua" w:hAnsi="Book Antiqua"/>
              </w:rPr>
              <w:t>with new widespread ST elevation or PR depression in the acute phase; and (</w:t>
            </w:r>
            <w:r w:rsidR="008E76C3" w:rsidRPr="00082024">
              <w:rPr>
                <w:rFonts w:ascii="Book Antiqua" w:hAnsi="Book Antiqua"/>
              </w:rPr>
              <w:t>4</w:t>
            </w:r>
            <w:r w:rsidRPr="00082024">
              <w:rPr>
                <w:rFonts w:ascii="Book Antiqua" w:hAnsi="Book Antiqua"/>
              </w:rPr>
              <w:t xml:space="preserve">) </w:t>
            </w:r>
            <w:r w:rsidR="00EE58C3">
              <w:rPr>
                <w:rFonts w:ascii="Book Antiqua" w:hAnsi="Book Antiqua"/>
              </w:rPr>
              <w:t>p</w:t>
            </w:r>
            <w:r w:rsidR="00EE58C3" w:rsidRPr="00082024">
              <w:rPr>
                <w:rFonts w:ascii="Book Antiqua" w:hAnsi="Book Antiqua"/>
              </w:rPr>
              <w:t xml:space="preserve">ericardial </w:t>
            </w:r>
            <w:r w:rsidRPr="00082024">
              <w:rPr>
                <w:rFonts w:ascii="Book Antiqua" w:hAnsi="Book Antiqua"/>
              </w:rPr>
              <w:t>effusion (up to 60% of cases, generally mild). Additional signs and symptoms may be present according to the underlying etiology or systemic disease (</w:t>
            </w:r>
            <w:r w:rsidRPr="00082024">
              <w:rPr>
                <w:rFonts w:ascii="Book Antiqua" w:hAnsi="Book Antiqua"/>
                <w:i/>
                <w:iCs/>
              </w:rPr>
              <w:t>i.e</w:t>
            </w:r>
            <w:r w:rsidR="00EE58C3" w:rsidRPr="00082024">
              <w:rPr>
                <w:rFonts w:ascii="Book Antiqua" w:hAnsi="Book Antiqua"/>
                <w:i/>
                <w:iCs/>
              </w:rPr>
              <w:t>.</w:t>
            </w:r>
            <w:r w:rsidR="00EE58C3">
              <w:rPr>
                <w:rFonts w:ascii="Book Antiqua" w:hAnsi="Book Antiqua"/>
              </w:rPr>
              <w:t xml:space="preserve">, </w:t>
            </w:r>
            <w:r w:rsidRPr="00082024">
              <w:rPr>
                <w:rFonts w:ascii="Book Antiqua" w:hAnsi="Book Antiqua"/>
              </w:rPr>
              <w:t>signs and symptoms of systemic infection such as fever and leukocytosis, or systemic inflammatory disease or cancer).</w:t>
            </w:r>
            <w:r w:rsidR="008E76C3" w:rsidRPr="00082024">
              <w:rPr>
                <w:rFonts w:ascii="Book Antiqua" w:hAnsi="Book Antiqua"/>
              </w:rPr>
              <w:t xml:space="preserve"> </w:t>
            </w:r>
            <w:r w:rsidRPr="00082024">
              <w:rPr>
                <w:rFonts w:ascii="Book Antiqua" w:hAnsi="Book Antiqua"/>
              </w:rPr>
              <w:t xml:space="preserve">Diagnosis of predominant pericarditis with myocardial involvement, or </w:t>
            </w:r>
            <w:r w:rsidR="008E76C3" w:rsidRPr="00082024">
              <w:rPr>
                <w:rFonts w:ascii="Book Antiqua" w:hAnsi="Book Antiqua"/>
              </w:rPr>
              <w:t>“</w:t>
            </w:r>
            <w:r w:rsidRPr="00082024">
              <w:rPr>
                <w:rFonts w:ascii="Book Antiqua" w:hAnsi="Book Antiqua"/>
              </w:rPr>
              <w:t>myopericarditis</w:t>
            </w:r>
            <w:r w:rsidR="008E76C3" w:rsidRPr="00082024">
              <w:rPr>
                <w:rFonts w:ascii="Book Antiqua" w:hAnsi="Book Antiqua"/>
              </w:rPr>
              <w:t>”</w:t>
            </w:r>
            <w:r w:rsidRPr="00082024">
              <w:rPr>
                <w:rFonts w:ascii="Book Antiqua" w:hAnsi="Book Antiqua"/>
              </w:rPr>
              <w:t>, can be clinically established if patients with definite criteria for acute pericarditis show elevated biomarkers of myocardial injury (troponin I or T, CK-MB fraction) without newly developed focal or diffuse impairment of left ventricular function in echocardiography or CMR</w:t>
            </w:r>
          </w:p>
        </w:tc>
        <w:tc>
          <w:tcPr>
            <w:tcW w:w="0" w:type="auto"/>
          </w:tcPr>
          <w:p w14:paraId="32FEE2B7" w14:textId="6529D430" w:rsidR="00502AA6" w:rsidRPr="00082024" w:rsidRDefault="00502AA6" w:rsidP="00082024">
            <w:pPr>
              <w:spacing w:line="360" w:lineRule="auto"/>
              <w:jc w:val="both"/>
              <w:rPr>
                <w:rFonts w:ascii="Book Antiqua" w:hAnsi="Book Antiqua"/>
              </w:rPr>
            </w:pPr>
            <w:r w:rsidRPr="00082024">
              <w:rPr>
                <w:rFonts w:ascii="Book Antiqua" w:hAnsi="Book Antiqua"/>
              </w:rPr>
              <w:t>The patient did not present with the manifestations in the diagnostic criteria. Thus, acute pericarditis and myopericarditis were excluded</w:t>
            </w:r>
          </w:p>
        </w:tc>
      </w:tr>
      <w:tr w:rsidR="0057490F" w:rsidRPr="00082024" w14:paraId="2F2E70C7" w14:textId="77777777" w:rsidTr="00502AA6">
        <w:tc>
          <w:tcPr>
            <w:tcW w:w="0" w:type="auto"/>
          </w:tcPr>
          <w:p w14:paraId="4582D935" w14:textId="328F0F4C" w:rsidR="00502AA6" w:rsidRPr="00082024" w:rsidRDefault="00502AA6" w:rsidP="00082024">
            <w:pPr>
              <w:spacing w:line="360" w:lineRule="auto"/>
              <w:jc w:val="both"/>
              <w:rPr>
                <w:rFonts w:ascii="Book Antiqua" w:hAnsi="Book Antiqua"/>
              </w:rPr>
            </w:pPr>
            <w:r w:rsidRPr="00082024">
              <w:rPr>
                <w:rFonts w:ascii="Book Antiqua" w:hAnsi="Book Antiqua"/>
              </w:rPr>
              <w:t>[</w:t>
            </w:r>
            <w:r w:rsidR="004202A5" w:rsidRPr="00082024">
              <w:rPr>
                <w:rFonts w:ascii="Book Antiqua" w:hAnsi="Book Antiqua"/>
              </w:rPr>
              <w:t>4</w:t>
            </w:r>
            <w:r w:rsidRPr="00082024">
              <w:rPr>
                <w:rFonts w:ascii="Book Antiqua" w:hAnsi="Book Antiqua"/>
              </w:rPr>
              <w:t>]</w:t>
            </w:r>
          </w:p>
        </w:tc>
        <w:tc>
          <w:tcPr>
            <w:tcW w:w="0" w:type="auto"/>
          </w:tcPr>
          <w:p w14:paraId="47D39467" w14:textId="3691B726" w:rsidR="00502AA6" w:rsidRPr="00082024" w:rsidRDefault="00502AA6" w:rsidP="00082024">
            <w:pPr>
              <w:spacing w:line="360" w:lineRule="auto"/>
              <w:jc w:val="both"/>
              <w:rPr>
                <w:rFonts w:ascii="Book Antiqua" w:hAnsi="Book Antiqua"/>
              </w:rPr>
            </w:pPr>
            <w:r w:rsidRPr="00082024">
              <w:rPr>
                <w:rFonts w:ascii="Book Antiqua" w:hAnsi="Book Antiqua"/>
              </w:rPr>
              <w:t xml:space="preserve">The electrocardiography of </w:t>
            </w:r>
            <w:r w:rsidR="00EE58C3">
              <w:rPr>
                <w:rFonts w:ascii="Book Antiqua" w:hAnsi="Book Antiqua"/>
              </w:rPr>
              <w:t xml:space="preserve">a </w:t>
            </w:r>
            <w:r w:rsidRPr="00082024">
              <w:rPr>
                <w:rFonts w:ascii="Book Antiqua" w:hAnsi="Book Antiqua"/>
              </w:rPr>
              <w:t>junctional rhythm shows a narrow complex QRS wave, along with retrograde P waves, sometimes are overlapped in the QRS waves. The RP interval is lower than 200</w:t>
            </w:r>
            <w:r w:rsidR="008E76C3" w:rsidRPr="00082024">
              <w:rPr>
                <w:rFonts w:ascii="Book Antiqua" w:hAnsi="Book Antiqua"/>
              </w:rPr>
              <w:t xml:space="preserve"> </w:t>
            </w:r>
            <w:proofErr w:type="spellStart"/>
            <w:r w:rsidRPr="00082024">
              <w:rPr>
                <w:rFonts w:ascii="Book Antiqua" w:hAnsi="Book Antiqua"/>
              </w:rPr>
              <w:t>ms.</w:t>
            </w:r>
            <w:proofErr w:type="spellEnd"/>
            <w:r w:rsidRPr="00082024">
              <w:rPr>
                <w:rFonts w:ascii="Book Antiqua" w:hAnsi="Book Antiqua"/>
              </w:rPr>
              <w:t xml:space="preserve"> Treatment of a junctional rhythm primarily depends on the underlying cause of the rhythm. If the heart rate is within 60 to 100 beats per min, accelerated junctional rhythm is considered. </w:t>
            </w:r>
            <w:proofErr w:type="spellStart"/>
            <w:r w:rsidRPr="00082024">
              <w:rPr>
                <w:rFonts w:ascii="Book Antiqua" w:hAnsi="Book Antiqua"/>
              </w:rPr>
              <w:t>Aetiology</w:t>
            </w:r>
            <w:proofErr w:type="spellEnd"/>
            <w:r w:rsidRPr="00082024">
              <w:rPr>
                <w:rFonts w:ascii="Book Antiqua" w:hAnsi="Book Antiqua"/>
              </w:rPr>
              <w:t>-based treatment is recommended</w:t>
            </w:r>
          </w:p>
        </w:tc>
        <w:tc>
          <w:tcPr>
            <w:tcW w:w="0" w:type="auto"/>
          </w:tcPr>
          <w:p w14:paraId="1AF11E91" w14:textId="6A7B26A9" w:rsidR="00502AA6" w:rsidRPr="00082024" w:rsidRDefault="00502AA6" w:rsidP="00082024">
            <w:pPr>
              <w:spacing w:line="360" w:lineRule="auto"/>
              <w:jc w:val="both"/>
              <w:rPr>
                <w:rFonts w:ascii="Book Antiqua" w:hAnsi="Book Antiqua"/>
              </w:rPr>
            </w:pPr>
            <w:r w:rsidRPr="00082024">
              <w:rPr>
                <w:rFonts w:ascii="Book Antiqua" w:hAnsi="Book Antiqua"/>
              </w:rPr>
              <w:t>The patient</w:t>
            </w:r>
            <w:r w:rsidR="008E76C3" w:rsidRPr="00082024">
              <w:rPr>
                <w:rFonts w:ascii="Book Antiqua" w:hAnsi="Book Antiqua"/>
              </w:rPr>
              <w:t>’</w:t>
            </w:r>
            <w:r w:rsidRPr="00082024">
              <w:rPr>
                <w:rFonts w:ascii="Book Antiqua" w:hAnsi="Book Antiqua"/>
              </w:rPr>
              <w:t>s electrocardiography was consistent with accelerated junctional rhythm. Treatment of Graves</w:t>
            </w:r>
            <w:r w:rsidR="008E76C3" w:rsidRPr="00082024">
              <w:rPr>
                <w:rFonts w:ascii="Book Antiqua" w:hAnsi="Book Antiqua"/>
              </w:rPr>
              <w:t>’</w:t>
            </w:r>
            <w:r w:rsidRPr="00082024">
              <w:rPr>
                <w:rFonts w:ascii="Book Antiqua" w:hAnsi="Book Antiqua"/>
              </w:rPr>
              <w:t xml:space="preserve"> disease is fundamental</w:t>
            </w:r>
          </w:p>
        </w:tc>
      </w:tr>
      <w:tr w:rsidR="0057490F" w:rsidRPr="00082024" w14:paraId="3326575F" w14:textId="77777777" w:rsidTr="00502AA6">
        <w:tc>
          <w:tcPr>
            <w:tcW w:w="0" w:type="auto"/>
          </w:tcPr>
          <w:p w14:paraId="23A93C70" w14:textId="51440FE8" w:rsidR="00502AA6" w:rsidRPr="00082024" w:rsidRDefault="00502AA6" w:rsidP="00082024">
            <w:pPr>
              <w:spacing w:line="360" w:lineRule="auto"/>
              <w:jc w:val="both"/>
              <w:rPr>
                <w:rFonts w:ascii="Book Antiqua" w:hAnsi="Book Antiqua"/>
              </w:rPr>
            </w:pPr>
            <w:r w:rsidRPr="00082024">
              <w:rPr>
                <w:rFonts w:ascii="Book Antiqua" w:hAnsi="Book Antiqua"/>
              </w:rPr>
              <w:t>[1</w:t>
            </w:r>
            <w:r w:rsidR="007A0804" w:rsidRPr="00082024">
              <w:rPr>
                <w:rFonts w:ascii="Book Antiqua" w:hAnsi="Book Antiqua"/>
              </w:rPr>
              <w:t>4</w:t>
            </w:r>
            <w:r w:rsidRPr="00082024">
              <w:rPr>
                <w:rFonts w:ascii="Book Antiqua" w:hAnsi="Book Antiqua"/>
              </w:rPr>
              <w:t>]</w:t>
            </w:r>
          </w:p>
        </w:tc>
        <w:tc>
          <w:tcPr>
            <w:tcW w:w="0" w:type="auto"/>
          </w:tcPr>
          <w:p w14:paraId="0FD805D2" w14:textId="02FF175C" w:rsidR="00502AA6" w:rsidRPr="00082024" w:rsidRDefault="00502AA6" w:rsidP="00082024">
            <w:pPr>
              <w:spacing w:line="360" w:lineRule="auto"/>
              <w:jc w:val="both"/>
              <w:rPr>
                <w:rFonts w:ascii="Book Antiqua" w:hAnsi="Book Antiqua"/>
              </w:rPr>
            </w:pPr>
            <w:r w:rsidRPr="00082024">
              <w:rPr>
                <w:rFonts w:ascii="Book Antiqua" w:hAnsi="Book Antiqua"/>
              </w:rPr>
              <w:t>Diagnosis of Graves</w:t>
            </w:r>
            <w:r w:rsidR="008E76C3" w:rsidRPr="00082024">
              <w:rPr>
                <w:rFonts w:ascii="Book Antiqua" w:hAnsi="Book Antiqua"/>
              </w:rPr>
              <w:t>’</w:t>
            </w:r>
            <w:r w:rsidRPr="00082024">
              <w:rPr>
                <w:rFonts w:ascii="Book Antiqua" w:hAnsi="Book Antiqua"/>
              </w:rPr>
              <w:t xml:space="preserve"> disease is now usually based on anti-TSH-receptor</w:t>
            </w:r>
            <w:r w:rsidR="008E76C3" w:rsidRPr="00082024">
              <w:rPr>
                <w:rFonts w:ascii="Book Antiqua" w:hAnsi="Book Antiqua"/>
              </w:rPr>
              <w:t xml:space="preserve"> </w:t>
            </w:r>
            <w:r w:rsidRPr="00082024">
              <w:rPr>
                <w:rFonts w:ascii="Book Antiqua" w:hAnsi="Book Antiqua"/>
              </w:rPr>
              <w:t>antibody assays and thyroid ultrasonography.</w:t>
            </w:r>
          </w:p>
        </w:tc>
        <w:tc>
          <w:tcPr>
            <w:tcW w:w="0" w:type="auto"/>
          </w:tcPr>
          <w:p w14:paraId="6D64127E" w14:textId="77777777" w:rsidR="00502AA6" w:rsidRPr="00082024" w:rsidRDefault="00502AA6" w:rsidP="00082024">
            <w:pPr>
              <w:spacing w:line="360" w:lineRule="auto"/>
              <w:jc w:val="both"/>
              <w:rPr>
                <w:rFonts w:ascii="Book Antiqua" w:hAnsi="Book Antiqua"/>
              </w:rPr>
            </w:pPr>
          </w:p>
        </w:tc>
      </w:tr>
      <w:tr w:rsidR="0057490F" w:rsidRPr="00082024" w14:paraId="259CB154" w14:textId="77777777" w:rsidTr="00502AA6">
        <w:tc>
          <w:tcPr>
            <w:tcW w:w="0" w:type="auto"/>
          </w:tcPr>
          <w:p w14:paraId="60F2AB0E" w14:textId="6C2909F5" w:rsidR="00502AA6" w:rsidRPr="00082024" w:rsidRDefault="00502AA6" w:rsidP="00082024">
            <w:pPr>
              <w:spacing w:line="360" w:lineRule="auto"/>
              <w:jc w:val="both"/>
              <w:rPr>
                <w:rFonts w:ascii="Book Antiqua" w:hAnsi="Book Antiqua"/>
              </w:rPr>
            </w:pPr>
            <w:r w:rsidRPr="00082024">
              <w:rPr>
                <w:rFonts w:ascii="Book Antiqua" w:hAnsi="Book Antiqua"/>
              </w:rPr>
              <w:t>[1</w:t>
            </w:r>
            <w:r w:rsidR="008C6D94" w:rsidRPr="00082024">
              <w:rPr>
                <w:rFonts w:ascii="Book Antiqua" w:hAnsi="Book Antiqua"/>
              </w:rPr>
              <w:t>7</w:t>
            </w:r>
            <w:r w:rsidRPr="00082024">
              <w:rPr>
                <w:rFonts w:ascii="Book Antiqua" w:hAnsi="Book Antiqua"/>
              </w:rPr>
              <w:t>]</w:t>
            </w:r>
          </w:p>
        </w:tc>
        <w:tc>
          <w:tcPr>
            <w:tcW w:w="0" w:type="auto"/>
          </w:tcPr>
          <w:p w14:paraId="5899263B" w14:textId="480573B4" w:rsidR="00502AA6" w:rsidRPr="00082024" w:rsidRDefault="00502AA6" w:rsidP="00082024">
            <w:pPr>
              <w:spacing w:line="360" w:lineRule="auto"/>
              <w:jc w:val="both"/>
              <w:rPr>
                <w:rFonts w:ascii="Book Antiqua" w:hAnsi="Book Antiqua"/>
              </w:rPr>
            </w:pPr>
            <w:r w:rsidRPr="00082024">
              <w:rPr>
                <w:rFonts w:ascii="Book Antiqua" w:hAnsi="Book Antiqua"/>
              </w:rPr>
              <w:t>TSHR-Ab is a specific biomarker for Graves</w:t>
            </w:r>
            <w:r w:rsidR="008E76C3" w:rsidRPr="00082024">
              <w:rPr>
                <w:rFonts w:ascii="Book Antiqua" w:hAnsi="Book Antiqua"/>
              </w:rPr>
              <w:t>’</w:t>
            </w:r>
            <w:r w:rsidRPr="00082024">
              <w:rPr>
                <w:rFonts w:ascii="Book Antiqua" w:hAnsi="Book Antiqua"/>
              </w:rPr>
              <w:t xml:space="preserve"> disease. In addition to thyroid function and TSHR-Ab determination, most clinicians would request thyroid ultrasound and less </w:t>
            </w:r>
            <w:r w:rsidRPr="00082024">
              <w:rPr>
                <w:rFonts w:ascii="Book Antiqua" w:hAnsi="Book Antiqua"/>
              </w:rPr>
              <w:lastRenderedPageBreak/>
              <w:t>often isotope scanning. A color-flow or power Doppler examination characterizes vascular patterns and quantifies thyroid vascularity. Beta-adrenergic blockade is recommended in all suitable patients with Graves</w:t>
            </w:r>
            <w:r w:rsidR="008E76C3" w:rsidRPr="00082024">
              <w:rPr>
                <w:rFonts w:ascii="Book Antiqua" w:hAnsi="Book Antiqua"/>
              </w:rPr>
              <w:t>’</w:t>
            </w:r>
            <w:r w:rsidRPr="00082024">
              <w:rPr>
                <w:rFonts w:ascii="Book Antiqua" w:hAnsi="Book Antiqua"/>
              </w:rPr>
              <w:t xml:space="preserve"> hyperthyroidism</w:t>
            </w:r>
          </w:p>
        </w:tc>
        <w:tc>
          <w:tcPr>
            <w:tcW w:w="0" w:type="auto"/>
          </w:tcPr>
          <w:p w14:paraId="065C7FBA" w14:textId="51319F71" w:rsidR="00502AA6" w:rsidRPr="00082024" w:rsidRDefault="00502AA6" w:rsidP="00082024">
            <w:pPr>
              <w:spacing w:line="360" w:lineRule="auto"/>
              <w:jc w:val="both"/>
              <w:rPr>
                <w:rFonts w:ascii="Book Antiqua" w:hAnsi="Book Antiqua"/>
              </w:rPr>
            </w:pPr>
            <w:r w:rsidRPr="00082024">
              <w:rPr>
                <w:rFonts w:ascii="Book Antiqua" w:hAnsi="Book Antiqua"/>
              </w:rPr>
              <w:lastRenderedPageBreak/>
              <w:t>The patient</w:t>
            </w:r>
            <w:r w:rsidR="008E76C3" w:rsidRPr="00082024">
              <w:rPr>
                <w:rFonts w:ascii="Book Antiqua" w:hAnsi="Book Antiqua"/>
              </w:rPr>
              <w:t>’</w:t>
            </w:r>
            <w:r w:rsidRPr="00082024">
              <w:rPr>
                <w:rFonts w:ascii="Book Antiqua" w:hAnsi="Book Antiqua"/>
              </w:rPr>
              <w:t>s positive TSHR-Ab and ultrasound examination results were consistent with Graves</w:t>
            </w:r>
            <w:r w:rsidR="008E76C3" w:rsidRPr="00082024">
              <w:rPr>
                <w:rFonts w:ascii="Book Antiqua" w:hAnsi="Book Antiqua"/>
              </w:rPr>
              <w:t>’</w:t>
            </w:r>
            <w:r w:rsidRPr="00082024">
              <w:rPr>
                <w:rFonts w:ascii="Book Antiqua" w:hAnsi="Book Antiqua"/>
              </w:rPr>
              <w:t xml:space="preserve"> disease. Moreover, the </w:t>
            </w:r>
            <w:r w:rsidRPr="00082024">
              <w:rPr>
                <w:rFonts w:ascii="Book Antiqua" w:hAnsi="Book Antiqua"/>
              </w:rPr>
              <w:lastRenderedPageBreak/>
              <w:t>patient</w:t>
            </w:r>
            <w:r w:rsidR="008E76C3" w:rsidRPr="00082024">
              <w:rPr>
                <w:rFonts w:ascii="Book Antiqua" w:hAnsi="Book Antiqua"/>
              </w:rPr>
              <w:t>’</w:t>
            </w:r>
            <w:r w:rsidRPr="00082024">
              <w:rPr>
                <w:rFonts w:ascii="Book Antiqua" w:hAnsi="Book Antiqua"/>
              </w:rPr>
              <w:t>s thyroid static imaging further proved the diagnosis of Graves</w:t>
            </w:r>
            <w:r w:rsidR="008E76C3" w:rsidRPr="00082024">
              <w:rPr>
                <w:rFonts w:ascii="Book Antiqua" w:hAnsi="Book Antiqua"/>
              </w:rPr>
              <w:t>’</w:t>
            </w:r>
            <w:r w:rsidRPr="00082024">
              <w:rPr>
                <w:rFonts w:ascii="Book Antiqua" w:hAnsi="Book Antiqua"/>
              </w:rPr>
              <w:t xml:space="preserve"> disease</w:t>
            </w:r>
          </w:p>
        </w:tc>
      </w:tr>
      <w:tr w:rsidR="0057490F" w:rsidRPr="00082024" w14:paraId="286EC253" w14:textId="77777777" w:rsidTr="00502AA6">
        <w:tc>
          <w:tcPr>
            <w:tcW w:w="0" w:type="auto"/>
          </w:tcPr>
          <w:p w14:paraId="074BA42F" w14:textId="7361A571" w:rsidR="00502AA6" w:rsidRPr="00082024" w:rsidRDefault="00502AA6" w:rsidP="00082024">
            <w:pPr>
              <w:spacing w:line="360" w:lineRule="auto"/>
              <w:jc w:val="both"/>
              <w:rPr>
                <w:rFonts w:ascii="Book Antiqua" w:hAnsi="Book Antiqua"/>
              </w:rPr>
            </w:pPr>
            <w:r w:rsidRPr="00082024">
              <w:rPr>
                <w:rFonts w:ascii="Book Antiqua" w:hAnsi="Book Antiqua"/>
              </w:rPr>
              <w:lastRenderedPageBreak/>
              <w:t>[1</w:t>
            </w:r>
            <w:r w:rsidR="00051296" w:rsidRPr="00082024">
              <w:rPr>
                <w:rFonts w:ascii="Book Antiqua" w:hAnsi="Book Antiqua"/>
              </w:rPr>
              <w:t>7</w:t>
            </w:r>
            <w:r w:rsidRPr="00082024">
              <w:rPr>
                <w:rFonts w:ascii="Book Antiqua" w:hAnsi="Book Antiqua"/>
              </w:rPr>
              <w:t>]</w:t>
            </w:r>
          </w:p>
        </w:tc>
        <w:tc>
          <w:tcPr>
            <w:tcW w:w="0" w:type="auto"/>
          </w:tcPr>
          <w:p w14:paraId="7BE6492E" w14:textId="047CF0E6" w:rsidR="00502AA6" w:rsidRPr="00082024" w:rsidRDefault="00502AA6" w:rsidP="00082024">
            <w:pPr>
              <w:spacing w:line="360" w:lineRule="auto"/>
              <w:jc w:val="both"/>
              <w:rPr>
                <w:rFonts w:ascii="Book Antiqua" w:hAnsi="Book Antiqua"/>
              </w:rPr>
            </w:pPr>
            <w:r w:rsidRPr="00082024">
              <w:rPr>
                <w:rFonts w:ascii="Book Antiqua" w:hAnsi="Book Antiqua"/>
              </w:rPr>
              <w:t>Patients with newly diagnosed Graves</w:t>
            </w:r>
            <w:r w:rsidR="008E76C3" w:rsidRPr="00082024">
              <w:rPr>
                <w:rFonts w:ascii="Book Antiqua" w:hAnsi="Book Antiqua"/>
              </w:rPr>
              <w:t>’</w:t>
            </w:r>
            <w:r w:rsidRPr="00082024">
              <w:rPr>
                <w:rFonts w:ascii="Book Antiqua" w:hAnsi="Book Antiqua"/>
              </w:rPr>
              <w:t xml:space="preserve"> hyperthyroidism should be treated with ATD. RAI therapy or thyroidectomy may be considered in patients who prefer this approach. Patients with side effects or recurrence after a course of ATD, cardiac arrhythmias, and thyrotoxic periodic paralysis are candidates for RAI</w:t>
            </w:r>
          </w:p>
        </w:tc>
        <w:tc>
          <w:tcPr>
            <w:tcW w:w="0" w:type="auto"/>
          </w:tcPr>
          <w:p w14:paraId="4C926D0F" w14:textId="09CF58AD" w:rsidR="00502AA6" w:rsidRPr="00082024" w:rsidRDefault="00502AA6" w:rsidP="00082024">
            <w:pPr>
              <w:spacing w:line="360" w:lineRule="auto"/>
              <w:jc w:val="both"/>
              <w:rPr>
                <w:rFonts w:ascii="Book Antiqua" w:hAnsi="Book Antiqua"/>
              </w:rPr>
            </w:pPr>
            <w:r w:rsidRPr="00082024">
              <w:rPr>
                <w:rFonts w:ascii="Book Antiqua" w:hAnsi="Book Antiqua"/>
              </w:rPr>
              <w:t>The patient was diagnosed with new-onset Graves</w:t>
            </w:r>
            <w:r w:rsidR="008E76C3" w:rsidRPr="00082024">
              <w:rPr>
                <w:rFonts w:ascii="Book Antiqua" w:hAnsi="Book Antiqua"/>
              </w:rPr>
              <w:t>’</w:t>
            </w:r>
            <w:r w:rsidRPr="00082024">
              <w:rPr>
                <w:rFonts w:ascii="Book Antiqua" w:hAnsi="Book Antiqua"/>
              </w:rPr>
              <w:t xml:space="preserve"> disease. The ATD must be initiated. Thus, methimazole 20 mg/d was administered. The patient was combined with thyrotoxic periodic paralysis, which was suitable for RAI. However, he refused this treatment method. The patient was combined with acute myocarditis, beta-blocker was administered</w:t>
            </w:r>
          </w:p>
        </w:tc>
      </w:tr>
      <w:tr w:rsidR="0057490F" w:rsidRPr="00082024" w14:paraId="1523AC3B" w14:textId="77777777" w:rsidTr="00502AA6">
        <w:tc>
          <w:tcPr>
            <w:tcW w:w="0" w:type="auto"/>
          </w:tcPr>
          <w:p w14:paraId="3C21B6E1" w14:textId="70219177" w:rsidR="00502AA6" w:rsidRPr="00082024" w:rsidRDefault="00502AA6" w:rsidP="00082024">
            <w:pPr>
              <w:spacing w:line="360" w:lineRule="auto"/>
              <w:jc w:val="both"/>
              <w:rPr>
                <w:rFonts w:ascii="Book Antiqua" w:hAnsi="Book Antiqua"/>
              </w:rPr>
            </w:pPr>
            <w:r w:rsidRPr="00082024">
              <w:rPr>
                <w:rFonts w:ascii="Book Antiqua" w:hAnsi="Book Antiqua"/>
              </w:rPr>
              <w:t>[1</w:t>
            </w:r>
            <w:r w:rsidR="005C38BA" w:rsidRPr="00082024">
              <w:rPr>
                <w:rFonts w:ascii="Book Antiqua" w:hAnsi="Book Antiqua"/>
              </w:rPr>
              <w:t>8</w:t>
            </w:r>
            <w:r w:rsidRPr="00082024">
              <w:rPr>
                <w:rFonts w:ascii="Book Antiqua" w:hAnsi="Book Antiqua"/>
              </w:rPr>
              <w:t>]</w:t>
            </w:r>
          </w:p>
        </w:tc>
        <w:tc>
          <w:tcPr>
            <w:tcW w:w="0" w:type="auto"/>
          </w:tcPr>
          <w:p w14:paraId="7471AF93" w14:textId="77BE970D" w:rsidR="00502AA6" w:rsidRPr="00082024" w:rsidRDefault="00502AA6" w:rsidP="00082024">
            <w:pPr>
              <w:spacing w:line="360" w:lineRule="auto"/>
              <w:jc w:val="both"/>
              <w:rPr>
                <w:rFonts w:ascii="Book Antiqua" w:hAnsi="Book Antiqua"/>
              </w:rPr>
            </w:pPr>
            <w:r w:rsidRPr="00082024">
              <w:rPr>
                <w:rFonts w:ascii="Book Antiqua" w:hAnsi="Book Antiqua"/>
              </w:rPr>
              <w:t>Hypokalemia is present in most patients. Abnormal thyroid hormones like elevated T4, or elevated T3 and low TSH might be present. The thyroid uptake scan might show increased uptake. The goal for treatment is to supplement potassium quickly along with the reduction of thyroid hormones. Non-selective beta-blockers have been shown to improve neuromuscular symptoms by reducing the intracellular shift of phosphate and potassium</w:t>
            </w:r>
          </w:p>
        </w:tc>
        <w:tc>
          <w:tcPr>
            <w:tcW w:w="0" w:type="auto"/>
          </w:tcPr>
          <w:p w14:paraId="48699270" w14:textId="65B5C83A" w:rsidR="00502AA6" w:rsidRPr="00082024" w:rsidRDefault="00502AA6" w:rsidP="00082024">
            <w:pPr>
              <w:spacing w:line="360" w:lineRule="auto"/>
              <w:jc w:val="both"/>
              <w:rPr>
                <w:rFonts w:ascii="Book Antiqua" w:hAnsi="Book Antiqua"/>
              </w:rPr>
            </w:pPr>
            <w:r w:rsidRPr="00082024">
              <w:rPr>
                <w:rFonts w:ascii="Book Antiqua" w:hAnsi="Book Antiqua"/>
              </w:rPr>
              <w:t>The patient was administered with potassium supplements, ATD and a beta-blocker, all of which met the treatment criteria</w:t>
            </w:r>
          </w:p>
        </w:tc>
      </w:tr>
      <w:tr w:rsidR="0057490F" w:rsidRPr="00082024" w14:paraId="1EBB1C70" w14:textId="77777777" w:rsidTr="00502AA6">
        <w:tblPrEx>
          <w:tblLook w:val="0000" w:firstRow="0" w:lastRow="0" w:firstColumn="0" w:lastColumn="0" w:noHBand="0" w:noVBand="0"/>
        </w:tblPrEx>
        <w:trPr>
          <w:trHeight w:val="290"/>
        </w:trPr>
        <w:tc>
          <w:tcPr>
            <w:tcW w:w="0" w:type="auto"/>
            <w:tcBorders>
              <w:bottom w:val="single" w:sz="8" w:space="0" w:color="auto"/>
            </w:tcBorders>
          </w:tcPr>
          <w:p w14:paraId="1493093C" w14:textId="0DC72213" w:rsidR="00502AA6" w:rsidRPr="00082024" w:rsidRDefault="00502AA6" w:rsidP="00082024">
            <w:pPr>
              <w:spacing w:line="360" w:lineRule="auto"/>
              <w:jc w:val="both"/>
              <w:rPr>
                <w:rFonts w:ascii="Book Antiqua" w:hAnsi="Book Antiqua"/>
              </w:rPr>
            </w:pPr>
            <w:r w:rsidRPr="00082024">
              <w:rPr>
                <w:rFonts w:ascii="Book Antiqua" w:hAnsi="Book Antiqua"/>
              </w:rPr>
              <w:t>[</w:t>
            </w:r>
            <w:r w:rsidR="00273AD3" w:rsidRPr="00082024">
              <w:rPr>
                <w:rFonts w:ascii="Book Antiqua" w:hAnsi="Book Antiqua"/>
              </w:rPr>
              <w:t>8</w:t>
            </w:r>
            <w:r w:rsidRPr="00082024">
              <w:rPr>
                <w:rFonts w:ascii="Book Antiqua" w:hAnsi="Book Antiqua"/>
              </w:rPr>
              <w:t>]</w:t>
            </w:r>
          </w:p>
        </w:tc>
        <w:tc>
          <w:tcPr>
            <w:tcW w:w="0" w:type="auto"/>
            <w:tcBorders>
              <w:bottom w:val="single" w:sz="8" w:space="0" w:color="auto"/>
            </w:tcBorders>
          </w:tcPr>
          <w:p w14:paraId="67D6064E" w14:textId="259103B6" w:rsidR="00502AA6" w:rsidRPr="00082024" w:rsidRDefault="00502AA6" w:rsidP="00082024">
            <w:pPr>
              <w:spacing w:line="360" w:lineRule="auto"/>
              <w:jc w:val="both"/>
              <w:rPr>
                <w:rFonts w:ascii="Book Antiqua" w:hAnsi="Book Antiqua"/>
              </w:rPr>
            </w:pPr>
            <w:r w:rsidRPr="00082024">
              <w:rPr>
                <w:rFonts w:ascii="Book Antiqua" w:hAnsi="Book Antiqua"/>
              </w:rPr>
              <w:t xml:space="preserve">The core principles of treatment in myocarditis are optimal care of arrhythmia and heart failure and, where supported by evidence, </w:t>
            </w:r>
            <w:proofErr w:type="spellStart"/>
            <w:r w:rsidRPr="00082024">
              <w:rPr>
                <w:rFonts w:ascii="Book Antiqua" w:hAnsi="Book Antiqua"/>
              </w:rPr>
              <w:t>aetiology</w:t>
            </w:r>
            <w:proofErr w:type="spellEnd"/>
            <w:r w:rsidRPr="00082024">
              <w:rPr>
                <w:rFonts w:ascii="Book Antiqua" w:hAnsi="Book Antiqua"/>
              </w:rPr>
              <w:t>-targeted therapy. For patients with autoimmune diseases, treatment of primary disease is of vital importance</w:t>
            </w:r>
          </w:p>
        </w:tc>
        <w:tc>
          <w:tcPr>
            <w:tcW w:w="0" w:type="auto"/>
            <w:tcBorders>
              <w:bottom w:val="single" w:sz="8" w:space="0" w:color="auto"/>
            </w:tcBorders>
          </w:tcPr>
          <w:p w14:paraId="18BCD16E" w14:textId="4748286C" w:rsidR="00502AA6" w:rsidRPr="00082024" w:rsidRDefault="00502AA6" w:rsidP="00082024">
            <w:pPr>
              <w:spacing w:line="360" w:lineRule="auto"/>
              <w:jc w:val="both"/>
              <w:rPr>
                <w:rFonts w:ascii="Book Antiqua" w:hAnsi="Book Antiqua"/>
              </w:rPr>
            </w:pPr>
            <w:r w:rsidRPr="00082024">
              <w:rPr>
                <w:rFonts w:ascii="Book Antiqua" w:hAnsi="Book Antiqua"/>
              </w:rPr>
              <w:t>The patient did not have heart failure, and a beta-blocker was administered to treat his arrhythmia. The treatment of Graves</w:t>
            </w:r>
            <w:r w:rsidR="008E76C3" w:rsidRPr="00082024">
              <w:rPr>
                <w:rFonts w:ascii="Book Antiqua" w:hAnsi="Book Antiqua"/>
              </w:rPr>
              <w:t>’</w:t>
            </w:r>
            <w:r w:rsidRPr="00082024">
              <w:rPr>
                <w:rFonts w:ascii="Book Antiqua" w:hAnsi="Book Antiqua"/>
              </w:rPr>
              <w:t xml:space="preserve"> disease is significant for his myocarditis</w:t>
            </w:r>
          </w:p>
        </w:tc>
      </w:tr>
    </w:tbl>
    <w:p w14:paraId="2D3489A6" w14:textId="60F51E26" w:rsidR="00502AA6" w:rsidRPr="00082024" w:rsidRDefault="00502AA6" w:rsidP="00082024">
      <w:pPr>
        <w:spacing w:line="360" w:lineRule="auto"/>
        <w:jc w:val="both"/>
        <w:rPr>
          <w:rFonts w:ascii="Book Antiqua" w:hAnsi="Book Antiqua"/>
        </w:rPr>
      </w:pPr>
      <w:r w:rsidRPr="00082024">
        <w:rPr>
          <w:rFonts w:ascii="Book Antiqua" w:hAnsi="Book Antiqua"/>
        </w:rPr>
        <w:t>CMR: Cardiac magnetic resonance; DGE: Delayed gadolinium enhancement; TSH: Thyroid stimulating hormone; TSHR-Ab: Thyroid-stimulating hormone receptor antibody; ATD: Antithyroid drug; RAI: Radioactive iodine.</w:t>
      </w:r>
    </w:p>
    <w:sectPr w:rsidR="00502AA6" w:rsidRPr="00082024" w:rsidSect="00C53744">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76B42" w14:textId="77777777" w:rsidR="00BB3F84" w:rsidRDefault="00BB3F84" w:rsidP="00F04303">
      <w:r>
        <w:separator/>
      </w:r>
    </w:p>
  </w:endnote>
  <w:endnote w:type="continuationSeparator" w:id="0">
    <w:p w14:paraId="649F9F0B" w14:textId="77777777" w:rsidR="00BB3F84" w:rsidRDefault="00BB3F84" w:rsidP="00F04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DB05" w14:textId="77777777" w:rsidR="00F04303" w:rsidRPr="00F04303" w:rsidRDefault="00F04303" w:rsidP="00F04303">
    <w:pPr>
      <w:pStyle w:val="a5"/>
      <w:jc w:val="right"/>
      <w:rPr>
        <w:rFonts w:ascii="Book Antiqua" w:hAnsi="Book Antiqua"/>
        <w:sz w:val="24"/>
        <w:szCs w:val="24"/>
      </w:rPr>
    </w:pPr>
    <w:r w:rsidRPr="00F04303">
      <w:rPr>
        <w:rFonts w:ascii="Book Antiqua" w:hAnsi="Book Antiqua"/>
        <w:sz w:val="24"/>
        <w:szCs w:val="24"/>
        <w:lang w:val="zh-CN" w:eastAsia="zh-CN"/>
      </w:rPr>
      <w:t xml:space="preserve"> </w:t>
    </w:r>
    <w:r w:rsidRPr="00F04303">
      <w:rPr>
        <w:rFonts w:ascii="Book Antiqua" w:hAnsi="Book Antiqua"/>
        <w:sz w:val="24"/>
        <w:szCs w:val="24"/>
      </w:rPr>
      <w:fldChar w:fldCharType="begin"/>
    </w:r>
    <w:r w:rsidRPr="00F04303">
      <w:rPr>
        <w:rFonts w:ascii="Book Antiqua" w:hAnsi="Book Antiqua"/>
        <w:sz w:val="24"/>
        <w:szCs w:val="24"/>
      </w:rPr>
      <w:instrText>PAGE  \* Arabic  \* MERGEFORMAT</w:instrText>
    </w:r>
    <w:r w:rsidRPr="00F04303">
      <w:rPr>
        <w:rFonts w:ascii="Book Antiqua" w:hAnsi="Book Antiqua"/>
        <w:sz w:val="24"/>
        <w:szCs w:val="24"/>
      </w:rPr>
      <w:fldChar w:fldCharType="separate"/>
    </w:r>
    <w:r w:rsidR="00526AA5" w:rsidRPr="00526AA5">
      <w:rPr>
        <w:rFonts w:ascii="Book Antiqua" w:hAnsi="Book Antiqua"/>
        <w:noProof/>
        <w:sz w:val="24"/>
        <w:szCs w:val="24"/>
        <w:lang w:val="zh-CN" w:eastAsia="zh-CN"/>
      </w:rPr>
      <w:t>20</w:t>
    </w:r>
    <w:r w:rsidRPr="00F04303">
      <w:rPr>
        <w:rFonts w:ascii="Book Antiqua" w:hAnsi="Book Antiqua"/>
        <w:sz w:val="24"/>
        <w:szCs w:val="24"/>
      </w:rPr>
      <w:fldChar w:fldCharType="end"/>
    </w:r>
    <w:r w:rsidRPr="00F04303">
      <w:rPr>
        <w:rFonts w:ascii="Book Antiqua" w:hAnsi="Book Antiqua"/>
        <w:sz w:val="24"/>
        <w:szCs w:val="24"/>
        <w:lang w:val="zh-CN" w:eastAsia="zh-CN"/>
      </w:rPr>
      <w:t xml:space="preserve"> / </w:t>
    </w:r>
    <w:r w:rsidRPr="00F04303">
      <w:rPr>
        <w:rFonts w:ascii="Book Antiqua" w:hAnsi="Book Antiqua"/>
        <w:sz w:val="24"/>
        <w:szCs w:val="24"/>
      </w:rPr>
      <w:fldChar w:fldCharType="begin"/>
    </w:r>
    <w:r w:rsidRPr="00F04303">
      <w:rPr>
        <w:rFonts w:ascii="Book Antiqua" w:hAnsi="Book Antiqua"/>
        <w:sz w:val="24"/>
        <w:szCs w:val="24"/>
      </w:rPr>
      <w:instrText>NUMPAGES  \* Arabic  \* MERGEFORMAT</w:instrText>
    </w:r>
    <w:r w:rsidRPr="00F04303">
      <w:rPr>
        <w:rFonts w:ascii="Book Antiqua" w:hAnsi="Book Antiqua"/>
        <w:sz w:val="24"/>
        <w:szCs w:val="24"/>
      </w:rPr>
      <w:fldChar w:fldCharType="separate"/>
    </w:r>
    <w:r w:rsidR="00526AA5" w:rsidRPr="00526AA5">
      <w:rPr>
        <w:rFonts w:ascii="Book Antiqua" w:hAnsi="Book Antiqua"/>
        <w:noProof/>
        <w:sz w:val="24"/>
        <w:szCs w:val="24"/>
        <w:lang w:val="zh-CN" w:eastAsia="zh-CN"/>
      </w:rPr>
      <w:t>24</w:t>
    </w:r>
    <w:r w:rsidRPr="00F04303">
      <w:rPr>
        <w:rFonts w:ascii="Book Antiqua" w:hAnsi="Book Antiqua"/>
        <w:sz w:val="24"/>
        <w:szCs w:val="24"/>
      </w:rPr>
      <w:fldChar w:fldCharType="end"/>
    </w:r>
  </w:p>
  <w:p w14:paraId="0CF0C122" w14:textId="77777777" w:rsidR="00F04303" w:rsidRDefault="00F043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2BECD" w14:textId="77777777" w:rsidR="00BB3F84" w:rsidRDefault="00BB3F84" w:rsidP="00F04303">
      <w:r>
        <w:separator/>
      </w:r>
    </w:p>
  </w:footnote>
  <w:footnote w:type="continuationSeparator" w:id="0">
    <w:p w14:paraId="7238AA9D" w14:textId="77777777" w:rsidR="00BB3F84" w:rsidRDefault="00BB3F84" w:rsidP="00F04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F6BD0"/>
    <w:multiLevelType w:val="multilevel"/>
    <w:tmpl w:val="A8DA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yMzCxNDQ3MjA0NzNR0lEKTi0uzszPAykwrAUAVt/wgSwAAAA="/>
  </w:docVars>
  <w:rsids>
    <w:rsidRoot w:val="00A77B3E"/>
    <w:rsid w:val="00001098"/>
    <w:rsid w:val="00037D34"/>
    <w:rsid w:val="00051296"/>
    <w:rsid w:val="00082024"/>
    <w:rsid w:val="00087C95"/>
    <w:rsid w:val="00090FDD"/>
    <w:rsid w:val="000A14D4"/>
    <w:rsid w:val="000A3062"/>
    <w:rsid w:val="000E40B1"/>
    <w:rsid w:val="0013382F"/>
    <w:rsid w:val="00136C42"/>
    <w:rsid w:val="001C441A"/>
    <w:rsid w:val="001E7196"/>
    <w:rsid w:val="00214D72"/>
    <w:rsid w:val="002216CB"/>
    <w:rsid w:val="00222A9D"/>
    <w:rsid w:val="002429E0"/>
    <w:rsid w:val="00244836"/>
    <w:rsid w:val="00265C84"/>
    <w:rsid w:val="00273AD3"/>
    <w:rsid w:val="002C5E4F"/>
    <w:rsid w:val="003335E9"/>
    <w:rsid w:val="003B66E9"/>
    <w:rsid w:val="003B6830"/>
    <w:rsid w:val="004202A5"/>
    <w:rsid w:val="00423914"/>
    <w:rsid w:val="004264C3"/>
    <w:rsid w:val="00464838"/>
    <w:rsid w:val="004A7B2A"/>
    <w:rsid w:val="004D0DB1"/>
    <w:rsid w:val="004D7224"/>
    <w:rsid w:val="004F6891"/>
    <w:rsid w:val="00502AA6"/>
    <w:rsid w:val="00517ABF"/>
    <w:rsid w:val="00526AA5"/>
    <w:rsid w:val="0057490F"/>
    <w:rsid w:val="00585DE6"/>
    <w:rsid w:val="005A539B"/>
    <w:rsid w:val="005C38BA"/>
    <w:rsid w:val="005D236C"/>
    <w:rsid w:val="005D5A57"/>
    <w:rsid w:val="006259F3"/>
    <w:rsid w:val="0066291F"/>
    <w:rsid w:val="00671554"/>
    <w:rsid w:val="006B63D6"/>
    <w:rsid w:val="006C24B0"/>
    <w:rsid w:val="00712625"/>
    <w:rsid w:val="00715D48"/>
    <w:rsid w:val="007264F6"/>
    <w:rsid w:val="00785271"/>
    <w:rsid w:val="007A0804"/>
    <w:rsid w:val="007A4D41"/>
    <w:rsid w:val="007A5600"/>
    <w:rsid w:val="007C47BC"/>
    <w:rsid w:val="008456F9"/>
    <w:rsid w:val="00885237"/>
    <w:rsid w:val="008C4121"/>
    <w:rsid w:val="008C6C07"/>
    <w:rsid w:val="008C6D94"/>
    <w:rsid w:val="008D37C8"/>
    <w:rsid w:val="008E2F4D"/>
    <w:rsid w:val="008E76C3"/>
    <w:rsid w:val="0090283D"/>
    <w:rsid w:val="009039E7"/>
    <w:rsid w:val="009055D2"/>
    <w:rsid w:val="00953A4B"/>
    <w:rsid w:val="009668F8"/>
    <w:rsid w:val="00980AB0"/>
    <w:rsid w:val="00986D9E"/>
    <w:rsid w:val="00993B30"/>
    <w:rsid w:val="00995219"/>
    <w:rsid w:val="009E2578"/>
    <w:rsid w:val="00A01E79"/>
    <w:rsid w:val="00A22B70"/>
    <w:rsid w:val="00A42ACF"/>
    <w:rsid w:val="00A7797E"/>
    <w:rsid w:val="00A77B3E"/>
    <w:rsid w:val="00A878C6"/>
    <w:rsid w:val="00AA367D"/>
    <w:rsid w:val="00AB6801"/>
    <w:rsid w:val="00B64378"/>
    <w:rsid w:val="00BB3F84"/>
    <w:rsid w:val="00C16DF1"/>
    <w:rsid w:val="00C2708D"/>
    <w:rsid w:val="00C4155A"/>
    <w:rsid w:val="00C53578"/>
    <w:rsid w:val="00C53744"/>
    <w:rsid w:val="00C538BA"/>
    <w:rsid w:val="00C62114"/>
    <w:rsid w:val="00CA2A55"/>
    <w:rsid w:val="00CB429F"/>
    <w:rsid w:val="00CE453F"/>
    <w:rsid w:val="00D11C5B"/>
    <w:rsid w:val="00D20C24"/>
    <w:rsid w:val="00D21465"/>
    <w:rsid w:val="00D31B5B"/>
    <w:rsid w:val="00D33912"/>
    <w:rsid w:val="00D46763"/>
    <w:rsid w:val="00D93D7C"/>
    <w:rsid w:val="00DC04EB"/>
    <w:rsid w:val="00DC1479"/>
    <w:rsid w:val="00DC3557"/>
    <w:rsid w:val="00E23290"/>
    <w:rsid w:val="00E33408"/>
    <w:rsid w:val="00E50A9A"/>
    <w:rsid w:val="00E6508B"/>
    <w:rsid w:val="00EB7672"/>
    <w:rsid w:val="00EC2A2D"/>
    <w:rsid w:val="00EC4CE6"/>
    <w:rsid w:val="00EC7EF8"/>
    <w:rsid w:val="00EE58C3"/>
    <w:rsid w:val="00EE7A34"/>
    <w:rsid w:val="00F02F32"/>
    <w:rsid w:val="00F04303"/>
    <w:rsid w:val="00F17289"/>
    <w:rsid w:val="00F40646"/>
    <w:rsid w:val="00F4520D"/>
    <w:rsid w:val="00F54D5A"/>
    <w:rsid w:val="00F65645"/>
    <w:rsid w:val="00F86C04"/>
    <w:rsid w:val="00FC44EB"/>
    <w:rsid w:val="00FC535E"/>
    <w:rsid w:val="00FC7075"/>
    <w:rsid w:val="00FD5DA1"/>
    <w:rsid w:val="00FE5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8A1EC8"/>
  <w15:docId w15:val="{C584C2E8-18BE-48D0-8F99-610DB6461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0430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04303"/>
    <w:rPr>
      <w:sz w:val="18"/>
      <w:szCs w:val="18"/>
    </w:rPr>
  </w:style>
  <w:style w:type="paragraph" w:styleId="a5">
    <w:name w:val="footer"/>
    <w:basedOn w:val="a"/>
    <w:link w:val="a6"/>
    <w:uiPriority w:val="99"/>
    <w:unhideWhenUsed/>
    <w:rsid w:val="00F04303"/>
    <w:pPr>
      <w:tabs>
        <w:tab w:val="center" w:pos="4153"/>
        <w:tab w:val="right" w:pos="8306"/>
      </w:tabs>
      <w:snapToGrid w:val="0"/>
    </w:pPr>
    <w:rPr>
      <w:sz w:val="18"/>
      <w:szCs w:val="18"/>
    </w:rPr>
  </w:style>
  <w:style w:type="character" w:customStyle="1" w:styleId="a6">
    <w:name w:val="页脚 字符"/>
    <w:basedOn w:val="a0"/>
    <w:link w:val="a5"/>
    <w:uiPriority w:val="99"/>
    <w:rsid w:val="00F04303"/>
    <w:rPr>
      <w:sz w:val="18"/>
      <w:szCs w:val="18"/>
    </w:rPr>
  </w:style>
  <w:style w:type="character" w:styleId="a7">
    <w:name w:val="annotation reference"/>
    <w:basedOn w:val="a0"/>
    <w:semiHidden/>
    <w:unhideWhenUsed/>
    <w:rsid w:val="00F04303"/>
    <w:rPr>
      <w:sz w:val="21"/>
      <w:szCs w:val="21"/>
    </w:rPr>
  </w:style>
  <w:style w:type="paragraph" w:styleId="a8">
    <w:name w:val="annotation text"/>
    <w:basedOn w:val="a"/>
    <w:link w:val="a9"/>
    <w:semiHidden/>
    <w:unhideWhenUsed/>
    <w:rsid w:val="00F04303"/>
  </w:style>
  <w:style w:type="character" w:customStyle="1" w:styleId="a9">
    <w:name w:val="批注文字 字符"/>
    <w:basedOn w:val="a0"/>
    <w:link w:val="a8"/>
    <w:semiHidden/>
    <w:rsid w:val="00F04303"/>
    <w:rPr>
      <w:sz w:val="24"/>
      <w:szCs w:val="24"/>
    </w:rPr>
  </w:style>
  <w:style w:type="paragraph" w:styleId="aa">
    <w:name w:val="annotation subject"/>
    <w:basedOn w:val="a8"/>
    <w:next w:val="a8"/>
    <w:link w:val="ab"/>
    <w:semiHidden/>
    <w:unhideWhenUsed/>
    <w:rsid w:val="00F04303"/>
    <w:rPr>
      <w:b/>
      <w:bCs/>
    </w:rPr>
  </w:style>
  <w:style w:type="character" w:customStyle="1" w:styleId="ab">
    <w:name w:val="批注主题 字符"/>
    <w:basedOn w:val="a9"/>
    <w:link w:val="aa"/>
    <w:semiHidden/>
    <w:rsid w:val="00F04303"/>
    <w:rPr>
      <w:b/>
      <w:bCs/>
      <w:sz w:val="24"/>
      <w:szCs w:val="24"/>
    </w:rPr>
  </w:style>
  <w:style w:type="table" w:styleId="ac">
    <w:name w:val="Table Grid"/>
    <w:basedOn w:val="a1"/>
    <w:rsid w:val="00222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unhideWhenUsed/>
    <w:rsid w:val="00526AA5"/>
    <w:rPr>
      <w:sz w:val="18"/>
      <w:szCs w:val="18"/>
    </w:rPr>
  </w:style>
  <w:style w:type="character" w:customStyle="1" w:styleId="ae">
    <w:name w:val="批注框文本 字符"/>
    <w:basedOn w:val="a0"/>
    <w:link w:val="ad"/>
    <w:semiHidden/>
    <w:rsid w:val="00526A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4087">
      <w:bodyDiv w:val="1"/>
      <w:marLeft w:val="0"/>
      <w:marRight w:val="0"/>
      <w:marTop w:val="0"/>
      <w:marBottom w:val="0"/>
      <w:divBdr>
        <w:top w:val="none" w:sz="0" w:space="0" w:color="auto"/>
        <w:left w:val="none" w:sz="0" w:space="0" w:color="auto"/>
        <w:bottom w:val="none" w:sz="0" w:space="0" w:color="auto"/>
        <w:right w:val="none" w:sz="0" w:space="0" w:color="auto"/>
      </w:divBdr>
    </w:div>
    <w:div w:id="306326591">
      <w:bodyDiv w:val="1"/>
      <w:marLeft w:val="0"/>
      <w:marRight w:val="0"/>
      <w:marTop w:val="0"/>
      <w:marBottom w:val="0"/>
      <w:divBdr>
        <w:top w:val="none" w:sz="0" w:space="0" w:color="auto"/>
        <w:left w:val="none" w:sz="0" w:space="0" w:color="auto"/>
        <w:bottom w:val="none" w:sz="0" w:space="0" w:color="auto"/>
        <w:right w:val="none" w:sz="0" w:space="0" w:color="auto"/>
      </w:divBdr>
    </w:div>
    <w:div w:id="1157266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3AA3F-0DE7-4093-A4EB-C492B5CF7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5799</Words>
  <Characters>33057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2021-10-25T00:52:00Z</dcterms:created>
  <dcterms:modified xsi:type="dcterms:W3CDTF">2021-10-25T00:52:00Z</dcterms:modified>
</cp:coreProperties>
</file>