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72D9" w14:textId="77777777" w:rsidR="00A77B3E" w:rsidRDefault="009F3B49">
      <w:pPr>
        <w:spacing w:line="360" w:lineRule="auto"/>
        <w:jc w:val="both"/>
      </w:pPr>
      <w:r>
        <w:rPr>
          <w:rFonts w:ascii="Book Antiqua" w:eastAsia="Book Antiqua" w:hAnsi="Book Antiqua" w:cs="Book Antiqua"/>
          <w:b/>
          <w:color w:val="000000"/>
        </w:rPr>
        <w:t>Name</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9630D2">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9630D2">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9630D2">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9630D2">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9630D2">
        <w:rPr>
          <w:rFonts w:ascii="Book Antiqua" w:eastAsia="Book Antiqua" w:hAnsi="Book Antiqua" w:cs="Book Antiqua"/>
          <w:i/>
          <w:color w:val="000000"/>
        </w:rPr>
        <w:t xml:space="preserve"> </w:t>
      </w:r>
      <w:r>
        <w:rPr>
          <w:rFonts w:ascii="Book Antiqua" w:eastAsia="Book Antiqua" w:hAnsi="Book Antiqua" w:cs="Book Antiqua"/>
          <w:i/>
          <w:color w:val="000000"/>
        </w:rPr>
        <w:t>Endoscopy</w:t>
      </w:r>
    </w:p>
    <w:p w14:paraId="501DE871" w14:textId="77777777" w:rsidR="00A77B3E" w:rsidRDefault="009F3B49">
      <w:pPr>
        <w:spacing w:line="360" w:lineRule="auto"/>
        <w:jc w:val="both"/>
      </w:pPr>
      <w:r>
        <w:rPr>
          <w:rFonts w:ascii="Book Antiqua" w:eastAsia="Book Antiqua" w:hAnsi="Book Antiqua" w:cs="Book Antiqua"/>
          <w:b/>
          <w:color w:val="000000"/>
        </w:rPr>
        <w:t>Manuscript</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69384</w:t>
      </w:r>
    </w:p>
    <w:p w14:paraId="266B0953" w14:textId="77777777" w:rsidR="00A77B3E" w:rsidRDefault="009F3B49">
      <w:pPr>
        <w:spacing w:line="360" w:lineRule="auto"/>
        <w:jc w:val="both"/>
      </w:pPr>
      <w:r>
        <w:rPr>
          <w:rFonts w:ascii="Book Antiqua" w:eastAsia="Book Antiqua" w:hAnsi="Book Antiqua" w:cs="Book Antiqua"/>
          <w:b/>
          <w:color w:val="000000"/>
        </w:rPr>
        <w:t>Manuscript</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630D2">
        <w:rPr>
          <w:rFonts w:ascii="Book Antiqua" w:eastAsia="Book Antiqua" w:hAnsi="Book Antiqua" w:cs="Book Antiqua"/>
          <w:b/>
          <w:color w:val="000000"/>
        </w:rPr>
        <w:t xml:space="preserve"> </w:t>
      </w:r>
      <w:r w:rsidR="00A61B8F" w:rsidRPr="00A61B8F">
        <w:rPr>
          <w:rFonts w:ascii="Book Antiqua" w:hAnsi="Book Antiqua" w:cs="Book Antiqua" w:hint="eastAsia"/>
          <w:color w:val="000000"/>
          <w:lang w:eastAsia="zh-CN"/>
        </w:rPr>
        <w:t>MINI</w:t>
      </w:r>
      <w:r w:rsidRPr="00A61B8F">
        <w:rPr>
          <w:rFonts w:ascii="Book Antiqua" w:eastAsia="Book Antiqua" w:hAnsi="Book Antiqua" w:cs="Book Antiqua"/>
          <w:color w:val="000000"/>
        </w:rPr>
        <w:t>REVIEW</w:t>
      </w:r>
    </w:p>
    <w:p w14:paraId="7351798F" w14:textId="77777777" w:rsidR="00A77B3E" w:rsidRDefault="00A77B3E">
      <w:pPr>
        <w:spacing w:line="360" w:lineRule="auto"/>
        <w:jc w:val="both"/>
      </w:pPr>
    </w:p>
    <w:p w14:paraId="17B15CEF" w14:textId="77777777" w:rsidR="00A77B3E" w:rsidRDefault="009F3B49">
      <w:pPr>
        <w:spacing w:line="360" w:lineRule="auto"/>
        <w:jc w:val="both"/>
      </w:pPr>
      <w:r>
        <w:rPr>
          <w:rFonts w:ascii="Book Antiqua" w:eastAsia="Book Antiqua" w:hAnsi="Book Antiqua" w:cs="Book Antiqua"/>
          <w:b/>
          <w:bCs/>
          <w:color w:val="000000"/>
        </w:rPr>
        <w:t>Endoscopic</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management</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difficult</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laterally</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spreading</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tumors</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colorectum</w:t>
      </w:r>
    </w:p>
    <w:p w14:paraId="0A470B94" w14:textId="77777777" w:rsidR="00A77B3E" w:rsidRDefault="00A77B3E">
      <w:pPr>
        <w:spacing w:line="360" w:lineRule="auto"/>
        <w:jc w:val="both"/>
      </w:pPr>
    </w:p>
    <w:p w14:paraId="6293DC91" w14:textId="77777777" w:rsidR="00A77B3E" w:rsidRPr="0021316E" w:rsidRDefault="00A05A5D">
      <w:pPr>
        <w:spacing w:line="360" w:lineRule="auto"/>
        <w:jc w:val="both"/>
        <w:rPr>
          <w:rFonts w:ascii="Book Antiqua" w:hAnsi="Book Antiqua" w:cs="Book Antiqua"/>
          <w:color w:val="000000"/>
          <w:lang w:eastAsia="zh-CN"/>
        </w:rPr>
      </w:pPr>
      <w:r w:rsidRPr="00296215">
        <w:rPr>
          <w:rFonts w:ascii="Book Antiqua" w:eastAsia="Book Antiqua" w:hAnsi="Book Antiqua" w:cs="Book Antiqua"/>
          <w:color w:val="000000"/>
          <w:lang w:val="es-ES"/>
        </w:rPr>
        <w:t>Castillo-Regalado</w:t>
      </w:r>
      <w:r w:rsidR="009630D2" w:rsidRPr="00296215">
        <w:rPr>
          <w:rFonts w:ascii="Book Antiqua" w:eastAsia="Book Antiqua" w:hAnsi="Book Antiqua" w:cs="Book Antiqua"/>
          <w:color w:val="000000"/>
          <w:lang w:val="es-ES"/>
        </w:rPr>
        <w:t xml:space="preserve"> </w:t>
      </w:r>
      <w:r w:rsidRPr="00296215">
        <w:rPr>
          <w:rFonts w:ascii="Book Antiqua" w:hAnsi="Book Antiqua" w:cs="Book Antiqua"/>
          <w:color w:val="000000"/>
          <w:lang w:val="es-ES" w:eastAsia="zh-CN"/>
        </w:rPr>
        <w:t>E</w:t>
      </w:r>
      <w:r w:rsidR="009630D2" w:rsidRPr="00296215">
        <w:rPr>
          <w:rFonts w:ascii="Book Antiqua" w:hAnsi="Book Antiqua" w:cs="Book Antiqua"/>
          <w:color w:val="000000"/>
          <w:lang w:val="es-ES" w:eastAsia="zh-CN"/>
        </w:rPr>
        <w:t xml:space="preserve"> </w:t>
      </w:r>
      <w:r w:rsidRPr="00296215">
        <w:rPr>
          <w:rFonts w:ascii="Book Antiqua" w:hAnsi="Book Antiqua" w:cs="Book Antiqua"/>
          <w:i/>
          <w:color w:val="000000"/>
          <w:lang w:val="es-ES" w:eastAsia="zh-CN"/>
        </w:rPr>
        <w:t>et</w:t>
      </w:r>
      <w:r w:rsidR="009630D2" w:rsidRPr="00296215">
        <w:rPr>
          <w:rFonts w:ascii="Book Antiqua" w:hAnsi="Book Antiqua" w:cs="Book Antiqua"/>
          <w:i/>
          <w:color w:val="000000"/>
          <w:lang w:val="es-ES" w:eastAsia="zh-CN"/>
        </w:rPr>
        <w:t xml:space="preserve"> </w:t>
      </w:r>
      <w:r w:rsidRPr="00296215">
        <w:rPr>
          <w:rFonts w:ascii="Book Antiqua" w:hAnsi="Book Antiqua" w:cs="Book Antiqua"/>
          <w:i/>
          <w:color w:val="000000"/>
          <w:lang w:val="es-ES" w:eastAsia="zh-CN"/>
        </w:rPr>
        <w:t>al</w:t>
      </w:r>
      <w:r w:rsidRPr="00296215">
        <w:rPr>
          <w:rFonts w:ascii="Book Antiqua" w:hAnsi="Book Antiqua" w:cs="Book Antiqua"/>
          <w:color w:val="000000"/>
          <w:lang w:val="es-ES" w:eastAsia="zh-CN"/>
        </w:rPr>
        <w:t>.</w:t>
      </w:r>
      <w:r w:rsidR="009630D2" w:rsidRPr="00296215">
        <w:rPr>
          <w:rFonts w:ascii="Book Antiqua" w:hAnsi="Book Antiqua" w:cs="Book Antiqua"/>
          <w:color w:val="000000"/>
          <w:lang w:val="es-ES" w:eastAsia="zh-CN"/>
        </w:rPr>
        <w:t xml:space="preserve"> </w:t>
      </w:r>
      <w:r w:rsidR="009F3B49">
        <w:rPr>
          <w:rFonts w:ascii="Book Antiqua" w:eastAsia="Book Antiqua" w:hAnsi="Book Antiqua" w:cs="Book Antiqua"/>
          <w:color w:val="000000"/>
        </w:rPr>
        <w:t>Management</w:t>
      </w:r>
      <w:r w:rsidR="009630D2">
        <w:rPr>
          <w:rFonts w:ascii="Book Antiqua" w:eastAsia="Book Antiqua" w:hAnsi="Book Antiqua" w:cs="Book Antiqua"/>
          <w:color w:val="000000"/>
        </w:rPr>
        <w:t xml:space="preserve"> </w:t>
      </w:r>
      <w:r w:rsidR="009F3B49">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009F3B49">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sidR="009F3B49">
        <w:rPr>
          <w:rFonts w:ascii="Book Antiqua" w:eastAsia="Book Antiqua" w:hAnsi="Book Antiqua" w:cs="Book Antiqua"/>
          <w:color w:val="000000"/>
        </w:rPr>
        <w:t>LST</w:t>
      </w:r>
    </w:p>
    <w:p w14:paraId="5D81A288" w14:textId="77777777" w:rsidR="00A77B3E" w:rsidRDefault="00A77B3E">
      <w:pPr>
        <w:spacing w:line="360" w:lineRule="auto"/>
        <w:jc w:val="both"/>
      </w:pPr>
    </w:p>
    <w:p w14:paraId="51451EE9" w14:textId="77777777" w:rsidR="00A77B3E" w:rsidRDefault="009F3B49">
      <w:pPr>
        <w:spacing w:line="360" w:lineRule="auto"/>
        <w:jc w:val="both"/>
      </w:pPr>
      <w:r>
        <w:rPr>
          <w:rFonts w:ascii="Book Antiqua" w:eastAsia="Book Antiqua" w:hAnsi="Book Antiqua" w:cs="Book Antiqua"/>
          <w:color w:val="000000"/>
        </w:rPr>
        <w:t>Edgar</w:t>
      </w:r>
      <w:r w:rsidR="009630D2">
        <w:rPr>
          <w:rFonts w:ascii="Book Antiqua" w:eastAsia="Book Antiqua" w:hAnsi="Book Antiqua" w:cs="Book Antiqua"/>
          <w:color w:val="000000"/>
        </w:rPr>
        <w:t xml:space="preserve"> </w:t>
      </w:r>
      <w:bookmarkStart w:id="0" w:name="OLE_LINK130"/>
      <w:bookmarkStart w:id="1" w:name="OLE_LINK131"/>
      <w:r>
        <w:rPr>
          <w:rFonts w:ascii="Book Antiqua" w:eastAsia="Book Antiqua" w:hAnsi="Book Antiqua" w:cs="Book Antiqua"/>
          <w:color w:val="000000"/>
        </w:rPr>
        <w:t>Castillo-Regalado</w:t>
      </w:r>
      <w:bookmarkEnd w:id="0"/>
      <w:bookmarkEnd w:id="1"/>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Hugo</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Uchima</w:t>
      </w:r>
      <w:proofErr w:type="spellEnd"/>
    </w:p>
    <w:p w14:paraId="63BFB2E0" w14:textId="77777777" w:rsidR="00A77B3E" w:rsidRDefault="00A77B3E">
      <w:pPr>
        <w:spacing w:line="360" w:lineRule="auto"/>
        <w:jc w:val="both"/>
      </w:pPr>
    </w:p>
    <w:p w14:paraId="058147FE" w14:textId="38317686" w:rsidR="00A77B3E" w:rsidRDefault="009F3B49">
      <w:pPr>
        <w:spacing w:line="360" w:lineRule="auto"/>
        <w:jc w:val="both"/>
      </w:pPr>
      <w:r>
        <w:rPr>
          <w:rFonts w:ascii="Book Antiqua" w:eastAsia="Book Antiqua" w:hAnsi="Book Antiqua" w:cs="Book Antiqua"/>
          <w:b/>
          <w:bCs/>
          <w:color w:val="000000"/>
        </w:rPr>
        <w:t>Edgar</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Castillo-Regalado,</w:t>
      </w:r>
      <w:r w:rsidR="009630D2">
        <w:rPr>
          <w:rFonts w:ascii="Book Antiqua" w:eastAsia="Book Antiqua" w:hAnsi="Book Antiqua" w:cs="Book Antiqua"/>
          <w:b/>
          <w:bCs/>
          <w:color w:val="000000"/>
        </w:rPr>
        <w:t xml:space="preserve"> </w:t>
      </w:r>
      <w:r w:rsidR="00296215">
        <w:rPr>
          <w:rFonts w:ascii="Book Antiqua" w:eastAsia="Book Antiqua" w:hAnsi="Book Antiqua" w:cs="Book Antiqua"/>
          <w:b/>
          <w:bCs/>
          <w:color w:val="000000"/>
        </w:rPr>
        <w:t xml:space="preserve">Hugo </w:t>
      </w:r>
      <w:proofErr w:type="spellStart"/>
      <w:r w:rsidR="00296215">
        <w:rPr>
          <w:rFonts w:ascii="Book Antiqua" w:eastAsia="Book Antiqua" w:hAnsi="Book Antiqua" w:cs="Book Antiqua"/>
          <w:b/>
          <w:bCs/>
          <w:color w:val="000000"/>
        </w:rPr>
        <w:t>Uchima</w:t>
      </w:r>
      <w:proofErr w:type="spellEnd"/>
      <w:r w:rsidR="00296215">
        <w:rPr>
          <w:rFonts w:ascii="Book Antiqua" w:eastAsia="Book Antiqua" w:hAnsi="Book Antiqua" w:cs="Book Antiqua"/>
          <w:b/>
          <w:bCs/>
          <w:color w:val="000000"/>
        </w:rPr>
        <w:t xml:space="preserve">, </w:t>
      </w:r>
      <w:r w:rsidR="00EF37AD">
        <w:rPr>
          <w:rFonts w:ascii="Book Antiqua" w:eastAsia="Book Antiqua" w:hAnsi="Book Antiqua" w:cs="Book Antiqua"/>
          <w:color w:val="000000"/>
        </w:rPr>
        <w:t xml:space="preserve">Endoscopy Unit, Department </w:t>
      </w:r>
      <w:r w:rsidR="00EF37AD">
        <w:rPr>
          <w:rFonts w:ascii="Book Antiqua" w:hAnsi="Book Antiqua" w:cs="Book Antiqua" w:hint="eastAsia"/>
          <w:color w:val="000000"/>
          <w:lang w:eastAsia="zh-CN"/>
        </w:rPr>
        <w:t xml:space="preserve">of </w:t>
      </w:r>
      <w:r w:rsidR="00EF37AD">
        <w:rPr>
          <w:rFonts w:ascii="Book Antiqua" w:eastAsia="Book Antiqua" w:hAnsi="Book Antiqua" w:cs="Book Antiqua"/>
          <w:color w:val="000000"/>
        </w:rPr>
        <w:t xml:space="preserve">Gastroenterology, Hospital </w:t>
      </w:r>
      <w:proofErr w:type="spellStart"/>
      <w:r w:rsidR="00EF37AD">
        <w:rPr>
          <w:rFonts w:ascii="Book Antiqua" w:eastAsia="Book Antiqua" w:hAnsi="Book Antiqua" w:cs="Book Antiqua"/>
          <w:color w:val="000000"/>
        </w:rPr>
        <w:t>Universitari</w:t>
      </w:r>
      <w:proofErr w:type="spellEnd"/>
      <w:r w:rsidR="00EF37AD">
        <w:rPr>
          <w:rFonts w:ascii="Book Antiqua" w:eastAsia="Book Antiqua" w:hAnsi="Book Antiqua" w:cs="Book Antiqua"/>
          <w:color w:val="000000"/>
        </w:rPr>
        <w:t xml:space="preserve"> Germans </w:t>
      </w:r>
      <w:proofErr w:type="spellStart"/>
      <w:r w:rsidR="00EF37AD">
        <w:rPr>
          <w:rFonts w:ascii="Book Antiqua" w:eastAsia="Book Antiqua" w:hAnsi="Book Antiqua" w:cs="Book Antiqua"/>
          <w:color w:val="000000"/>
        </w:rPr>
        <w:t>Trias</w:t>
      </w:r>
      <w:proofErr w:type="spellEnd"/>
      <w:r w:rsidR="00EF37AD">
        <w:rPr>
          <w:rFonts w:ascii="Book Antiqua" w:eastAsia="Book Antiqua" w:hAnsi="Book Antiqua" w:cs="Book Antiqua"/>
          <w:color w:val="000000"/>
        </w:rPr>
        <w:t xml:space="preserve"> </w:t>
      </w:r>
      <w:proofErr w:type="spellStart"/>
      <w:r w:rsidR="00EF37AD">
        <w:rPr>
          <w:rFonts w:ascii="Book Antiqua" w:eastAsia="Book Antiqua" w:hAnsi="Book Antiqua" w:cs="Book Antiqua"/>
          <w:color w:val="000000"/>
        </w:rPr>
        <w:t>i</w:t>
      </w:r>
      <w:proofErr w:type="spellEnd"/>
      <w:r w:rsidR="00EF37AD">
        <w:rPr>
          <w:rFonts w:ascii="Book Antiqua" w:eastAsia="Book Antiqua" w:hAnsi="Book Antiqua" w:cs="Book Antiqua"/>
          <w:color w:val="000000"/>
        </w:rPr>
        <w:t xml:space="preserve"> Pujol, Barcelona 08916, Spain</w:t>
      </w:r>
    </w:p>
    <w:p w14:paraId="436C9B39" w14:textId="77777777" w:rsidR="00296215" w:rsidRDefault="00296215">
      <w:pPr>
        <w:spacing w:line="360" w:lineRule="auto"/>
        <w:jc w:val="both"/>
        <w:rPr>
          <w:rFonts w:ascii="Book Antiqua" w:hAnsi="Book Antiqua" w:cs="Book Antiqua"/>
          <w:b/>
          <w:bCs/>
          <w:color w:val="000000"/>
          <w:lang w:eastAsia="zh-CN"/>
        </w:rPr>
      </w:pPr>
    </w:p>
    <w:p w14:paraId="4BB386BB" w14:textId="018CA5D0" w:rsidR="00A77B3E" w:rsidRDefault="009F3B49">
      <w:pPr>
        <w:spacing w:line="360" w:lineRule="auto"/>
        <w:jc w:val="both"/>
      </w:pPr>
      <w:r>
        <w:rPr>
          <w:rFonts w:ascii="Book Antiqua" w:eastAsia="Book Antiqua" w:hAnsi="Book Antiqua" w:cs="Book Antiqua"/>
          <w:b/>
          <w:bCs/>
          <w:color w:val="000000"/>
        </w:rPr>
        <w:t>Edgar</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Castillo-Regalado,</w:t>
      </w:r>
      <w:r w:rsidR="009630D2">
        <w:rPr>
          <w:rFonts w:ascii="Book Antiqua" w:hAnsi="Book Antiqua" w:cs="Book Antiqua" w:hint="eastAsia"/>
          <w:b/>
          <w:bCs/>
          <w:color w:val="000000"/>
          <w:lang w:eastAsia="zh-CN"/>
        </w:rPr>
        <w:t xml:space="preserve"> </w:t>
      </w:r>
      <w:r w:rsidR="001B22F7" w:rsidRPr="001B22F7">
        <w:rPr>
          <w:rFonts w:ascii="Book Antiqua" w:eastAsia="Book Antiqua" w:hAnsi="Book Antiqua" w:cs="Book Antiqua"/>
          <w:color w:val="000000"/>
        </w:rPr>
        <w:t xml:space="preserve">Endoscopic Unit, </w:t>
      </w:r>
      <w:proofErr w:type="spellStart"/>
      <w:r w:rsidR="001B22F7" w:rsidRPr="001B22F7">
        <w:rPr>
          <w:rFonts w:ascii="Book Antiqua" w:eastAsia="Book Antiqua" w:hAnsi="Book Antiqua" w:cs="Book Antiqua"/>
          <w:color w:val="000000"/>
        </w:rPr>
        <w:t>Creu</w:t>
      </w:r>
      <w:proofErr w:type="spellEnd"/>
      <w:r w:rsidR="001B22F7" w:rsidRPr="001B22F7">
        <w:rPr>
          <w:rFonts w:ascii="Book Antiqua" w:eastAsia="Book Antiqua" w:hAnsi="Book Antiqua" w:cs="Book Antiqua"/>
          <w:color w:val="000000"/>
        </w:rPr>
        <w:t xml:space="preserve"> </w:t>
      </w:r>
      <w:proofErr w:type="spellStart"/>
      <w:r w:rsidR="001B22F7" w:rsidRPr="001B22F7">
        <w:rPr>
          <w:rFonts w:ascii="Book Antiqua" w:eastAsia="Book Antiqua" w:hAnsi="Book Antiqua" w:cs="Book Antiqua"/>
          <w:color w:val="000000"/>
        </w:rPr>
        <w:t>Groga</w:t>
      </w:r>
      <w:proofErr w:type="spellEnd"/>
      <w:r w:rsidR="001B22F7" w:rsidRPr="001B22F7">
        <w:rPr>
          <w:rFonts w:ascii="Book Antiqua" w:eastAsia="Book Antiqua" w:hAnsi="Book Antiqua" w:cs="Book Antiqua"/>
          <w:color w:val="000000"/>
        </w:rPr>
        <w:t xml:space="preserve"> Medical Center, </w:t>
      </w:r>
      <w:proofErr w:type="spellStart"/>
      <w:r w:rsidR="001B22F7" w:rsidRPr="001B22F7">
        <w:rPr>
          <w:rFonts w:ascii="Book Antiqua" w:eastAsia="Book Antiqua" w:hAnsi="Book Antiqua" w:cs="Book Antiqua"/>
          <w:color w:val="000000"/>
        </w:rPr>
        <w:t>Calella</w:t>
      </w:r>
      <w:proofErr w:type="spellEnd"/>
      <w:r w:rsidR="001B22F7" w:rsidRPr="001B22F7">
        <w:rPr>
          <w:rFonts w:ascii="Book Antiqua" w:eastAsia="Book Antiqua" w:hAnsi="Book Antiqua" w:cs="Book Antiqua"/>
          <w:color w:val="000000"/>
        </w:rPr>
        <w:t xml:space="preserve"> 08370,</w:t>
      </w:r>
      <w:r w:rsidR="001B22F7">
        <w:rPr>
          <w:rFonts w:ascii="Book Antiqua" w:eastAsia="Book Antiqua" w:hAnsi="Book Antiqua" w:cs="Book Antiqua"/>
          <w:color w:val="000000"/>
        </w:rPr>
        <w:t xml:space="preserve"> </w:t>
      </w:r>
      <w:r w:rsidR="001B22F7" w:rsidRPr="001B22F7">
        <w:rPr>
          <w:rFonts w:ascii="Book Antiqua" w:eastAsia="Book Antiqua" w:hAnsi="Book Antiqua" w:cs="Book Antiqua"/>
          <w:color w:val="000000"/>
        </w:rPr>
        <w:t>Spain</w:t>
      </w:r>
    </w:p>
    <w:p w14:paraId="41449B43" w14:textId="77777777" w:rsidR="00A77B3E" w:rsidRDefault="00A77B3E">
      <w:pPr>
        <w:spacing w:line="360" w:lineRule="auto"/>
        <w:jc w:val="both"/>
      </w:pPr>
    </w:p>
    <w:p w14:paraId="1F2114F8" w14:textId="77777777" w:rsidR="00A77B3E" w:rsidRDefault="009F3B49">
      <w:pPr>
        <w:spacing w:line="360" w:lineRule="auto"/>
        <w:jc w:val="both"/>
      </w:pPr>
      <w:r>
        <w:rPr>
          <w:rFonts w:ascii="Book Antiqua" w:eastAsia="Book Antiqua" w:hAnsi="Book Antiqua" w:cs="Book Antiqua"/>
          <w:b/>
          <w:bCs/>
          <w:color w:val="000000"/>
        </w:rPr>
        <w:t>Hugo</w:t>
      </w:r>
      <w:r w:rsidR="009630D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Uchima</w:t>
      </w:r>
      <w:proofErr w:type="spellEnd"/>
      <w:r>
        <w:rPr>
          <w:rFonts w:ascii="Book Antiqua" w:eastAsia="Book Antiqua" w:hAnsi="Book Antiqua" w:cs="Book Antiqua"/>
          <w:b/>
          <w:bCs/>
          <w:color w:val="000000"/>
        </w:rPr>
        <w:t>,</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Teknon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Barcelona</w:t>
      </w:r>
      <w:r w:rsidR="009630D2">
        <w:rPr>
          <w:rFonts w:ascii="Book Antiqua" w:eastAsia="Book Antiqua" w:hAnsi="Book Antiqua" w:cs="Book Antiqua"/>
          <w:color w:val="000000"/>
        </w:rPr>
        <w:t xml:space="preserve"> </w:t>
      </w:r>
      <w:r w:rsidR="0021316E">
        <w:rPr>
          <w:rFonts w:ascii="Book Antiqua" w:eastAsia="Book Antiqua" w:hAnsi="Book Antiqua" w:cs="Book Antiqua"/>
          <w:color w:val="000000"/>
        </w:rPr>
        <w:t>08022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Spain</w:t>
      </w:r>
    </w:p>
    <w:p w14:paraId="532E33A0" w14:textId="77777777" w:rsidR="00A77B3E" w:rsidRDefault="00A77B3E">
      <w:pPr>
        <w:spacing w:line="360" w:lineRule="auto"/>
        <w:jc w:val="both"/>
      </w:pPr>
    </w:p>
    <w:p w14:paraId="2E7F708B" w14:textId="77777777" w:rsidR="00A77B3E" w:rsidRDefault="009F3B49">
      <w:pPr>
        <w:spacing w:line="360" w:lineRule="auto"/>
        <w:jc w:val="both"/>
      </w:pPr>
      <w:r>
        <w:rPr>
          <w:rFonts w:ascii="Book Antiqua" w:eastAsia="Book Antiqua" w:hAnsi="Book Antiqua" w:cs="Book Antiqua"/>
          <w:b/>
          <w:bCs/>
          <w:color w:val="000000"/>
        </w:rPr>
        <w:t>Author</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Castillo-Regalado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wrote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paper;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Uchima</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wrote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6A0D6227" w14:textId="77777777" w:rsidR="00A77B3E" w:rsidRDefault="00A77B3E">
      <w:pPr>
        <w:spacing w:line="360" w:lineRule="auto"/>
        <w:jc w:val="both"/>
      </w:pPr>
    </w:p>
    <w:p w14:paraId="012A34D3" w14:textId="5866A028" w:rsidR="00A77B3E" w:rsidRDefault="009F3B49">
      <w:pPr>
        <w:spacing w:line="360" w:lineRule="auto"/>
        <w:jc w:val="both"/>
      </w:pPr>
      <w:r>
        <w:rPr>
          <w:rFonts w:ascii="Book Antiqua" w:eastAsia="Book Antiqua" w:hAnsi="Book Antiqua" w:cs="Book Antiqua"/>
          <w:b/>
          <w:bCs/>
          <w:color w:val="000000"/>
        </w:rPr>
        <w:t>Corresponding</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Hugo</w:t>
      </w:r>
      <w:r w:rsidR="009630D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Uchima</w:t>
      </w:r>
      <w:proofErr w:type="spellEnd"/>
      <w:r>
        <w:rPr>
          <w:rFonts w:ascii="Book Antiqua" w:eastAsia="Book Antiqua" w:hAnsi="Book Antiqua" w:cs="Book Antiqua"/>
          <w:b/>
          <w:bCs/>
          <w:color w:val="000000"/>
        </w:rPr>
        <w:t>,</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Consultant</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Physician-Scientist,</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w:t>
      </w:r>
      <w:r w:rsidR="009630D2">
        <w:rPr>
          <w:rFonts w:ascii="Book Antiqua" w:eastAsia="Book Antiqua" w:hAnsi="Book Antiqua" w:cs="Book Antiqua"/>
          <w:color w:val="000000"/>
        </w:rPr>
        <w:t xml:space="preserve"> </w:t>
      </w:r>
      <w:r w:rsidR="00F34DDC">
        <w:rPr>
          <w:rFonts w:ascii="Book Antiqua" w:eastAsia="Book Antiqua" w:hAnsi="Book Antiqua" w:cs="Book Antiqua"/>
          <w:color w:val="000000"/>
        </w:rPr>
        <w:t>Department</w:t>
      </w:r>
      <w:r w:rsidR="009630D2">
        <w:rPr>
          <w:rFonts w:ascii="Book Antiqua" w:eastAsia="Book Antiqua" w:hAnsi="Book Antiqua" w:cs="Book Antiqua"/>
          <w:color w:val="000000"/>
        </w:rPr>
        <w:t xml:space="preserve"> </w:t>
      </w:r>
      <w:r w:rsidR="00F34DDC">
        <w:rPr>
          <w:rFonts w:ascii="Book Antiqua" w:hAnsi="Book Antiqua" w:cs="Book Antiqua" w:hint="eastAsia"/>
          <w:color w:val="000000"/>
          <w:lang w:eastAsia="zh-CN"/>
        </w:rPr>
        <w:t>of</w:t>
      </w:r>
      <w:r w:rsidR="009630D2">
        <w:rPr>
          <w:rFonts w:ascii="Book Antiqua" w:hAnsi="Book Antiqua" w:cs="Book Antiqua" w:hint="eastAsia"/>
          <w:color w:val="000000"/>
          <w:lang w:eastAsia="zh-CN"/>
        </w:rPr>
        <w:t xml:space="preserve"> </w:t>
      </w:r>
      <w:r>
        <w:rPr>
          <w:rFonts w:ascii="Book Antiqua" w:eastAsia="Book Antiqua" w:hAnsi="Book Antiqua" w:cs="Book Antiqua"/>
          <w:color w:val="000000"/>
        </w:rPr>
        <w:t>Gastroenterology,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Universitari</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Germans</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Trias</w:t>
      </w:r>
      <w:proofErr w:type="spellEnd"/>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Pujol,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Carretera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Canyet</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s/n,</w:t>
      </w:r>
      <w:r w:rsidR="009630D2">
        <w:rPr>
          <w:rFonts w:ascii="Book Antiqua" w:eastAsia="Book Antiqua" w:hAnsi="Book Antiqua" w:cs="Book Antiqua"/>
          <w:color w:val="000000"/>
        </w:rPr>
        <w:t xml:space="preserve"> </w:t>
      </w:r>
      <w:r w:rsidR="00F34DDC">
        <w:rPr>
          <w:rFonts w:ascii="Book Antiqua" w:eastAsia="Book Antiqua" w:hAnsi="Book Antiqua" w:cs="Book Antiqua"/>
          <w:color w:val="000000"/>
        </w:rPr>
        <w:t>Barcelona</w:t>
      </w:r>
      <w:r w:rsidR="009630D2">
        <w:rPr>
          <w:rFonts w:ascii="Book Antiqua" w:eastAsia="Book Antiqua" w:hAnsi="Book Antiqua" w:cs="Book Antiqua"/>
          <w:color w:val="000000"/>
        </w:rPr>
        <w:t xml:space="preserve"> </w:t>
      </w:r>
      <w:r w:rsidR="00F34DDC">
        <w:rPr>
          <w:rFonts w:ascii="Book Antiqua" w:eastAsia="Book Antiqua" w:hAnsi="Book Antiqua" w:cs="Book Antiqua"/>
          <w:color w:val="000000"/>
        </w:rPr>
        <w:t>08916,</w:t>
      </w:r>
      <w:r w:rsidR="00296215">
        <w:rPr>
          <w:rFonts w:ascii="Book Antiqua" w:hAnsi="Book Antiqua" w:cs="Book Antiqua" w:hint="eastAsia"/>
          <w:color w:val="000000"/>
          <w:lang w:eastAsia="zh-CN"/>
        </w:rPr>
        <w:t xml:space="preserve"> </w:t>
      </w:r>
      <w:r>
        <w:rPr>
          <w:rFonts w:ascii="Book Antiqua" w:eastAsia="Book Antiqua" w:hAnsi="Book Antiqua" w:cs="Book Antiqua"/>
          <w:color w:val="000000"/>
        </w:rPr>
        <w:t>Spain.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huchima.germanstrias@gencat.cat</w:t>
      </w:r>
    </w:p>
    <w:p w14:paraId="4B393D9F" w14:textId="77777777" w:rsidR="00A77B3E" w:rsidRDefault="00A77B3E">
      <w:pPr>
        <w:spacing w:line="360" w:lineRule="auto"/>
        <w:jc w:val="both"/>
      </w:pPr>
    </w:p>
    <w:p w14:paraId="6DFDD4BA" w14:textId="77777777" w:rsidR="00A77B3E" w:rsidRDefault="009F3B49">
      <w:pPr>
        <w:spacing w:line="360" w:lineRule="auto"/>
        <w:jc w:val="both"/>
      </w:pPr>
      <w:r>
        <w:rPr>
          <w:rFonts w:ascii="Book Antiqua" w:eastAsia="Book Antiqua" w:hAnsi="Book Antiqua" w:cs="Book Antiqua"/>
          <w:b/>
          <w:bCs/>
          <w:color w:val="000000"/>
        </w:rPr>
        <w:t>Received:</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June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3DD6D251" w14:textId="77777777" w:rsidR="00A77B3E" w:rsidRDefault="009F3B49">
      <w:pPr>
        <w:spacing w:line="360" w:lineRule="auto"/>
        <w:jc w:val="both"/>
      </w:pPr>
      <w:r>
        <w:rPr>
          <w:rFonts w:ascii="Book Antiqua" w:eastAsia="Book Antiqua" w:hAnsi="Book Antiqua" w:cs="Book Antiqua"/>
          <w:b/>
          <w:bCs/>
          <w:color w:val="000000"/>
        </w:rPr>
        <w:t>Revised:</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54F32E2" w14:textId="26E168B1" w:rsidR="00A77B3E" w:rsidRPr="00C512CF" w:rsidRDefault="009F3B49">
      <w:pPr>
        <w:spacing w:line="360" w:lineRule="auto"/>
        <w:jc w:val="both"/>
        <w:rPr>
          <w:lang w:eastAsia="zh-CN"/>
        </w:rPr>
      </w:pPr>
      <w:r>
        <w:rPr>
          <w:rFonts w:ascii="Book Antiqua" w:eastAsia="Book Antiqua" w:hAnsi="Book Antiqua" w:cs="Book Antiqua"/>
          <w:b/>
          <w:bCs/>
          <w:color w:val="000000"/>
        </w:rPr>
        <w:t>Accepted:</w:t>
      </w:r>
      <w:r w:rsidR="009630D2" w:rsidRPr="00C512CF">
        <w:rPr>
          <w:rFonts w:ascii="Book Antiqua" w:eastAsia="Book Antiqua" w:hAnsi="Book Antiqua" w:cs="Book Antiqua"/>
          <w:bCs/>
          <w:color w:val="000000"/>
        </w:rPr>
        <w:t xml:space="preserve"> </w:t>
      </w:r>
      <w:ins w:id="2" w:author="Liansheng Ma" w:date="2022-02-15T16:03:00Z">
        <w:r w:rsidR="005E663F" w:rsidRPr="005E663F">
          <w:rPr>
            <w:rFonts w:ascii="Book Antiqua" w:eastAsia="Book Antiqua" w:hAnsi="Book Antiqua" w:cs="Book Antiqua"/>
            <w:bCs/>
            <w:color w:val="000000"/>
          </w:rPr>
          <w:t>February 15, 2022</w:t>
        </w:r>
      </w:ins>
    </w:p>
    <w:p w14:paraId="7A5FF08C" w14:textId="25873025" w:rsidR="00A77B3E" w:rsidRDefault="009F3B49">
      <w:pPr>
        <w:spacing w:line="360" w:lineRule="auto"/>
        <w:jc w:val="both"/>
      </w:pPr>
      <w:r>
        <w:rPr>
          <w:rFonts w:ascii="Book Antiqua" w:eastAsia="Book Antiqua" w:hAnsi="Book Antiqua" w:cs="Book Antiqua"/>
          <w:b/>
          <w:bCs/>
          <w:color w:val="000000"/>
        </w:rPr>
        <w:t>Published</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9630D2">
        <w:rPr>
          <w:rFonts w:ascii="Book Antiqua" w:eastAsia="Book Antiqua" w:hAnsi="Book Antiqua" w:cs="Book Antiqua"/>
          <w:b/>
          <w:bCs/>
          <w:color w:val="000000"/>
        </w:rPr>
        <w:t xml:space="preserve"> </w:t>
      </w:r>
    </w:p>
    <w:p w14:paraId="4D9C332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C634897" w14:textId="77777777" w:rsidR="00A77B3E" w:rsidRDefault="009F3B49">
      <w:pPr>
        <w:spacing w:line="360" w:lineRule="auto"/>
        <w:jc w:val="both"/>
      </w:pPr>
      <w:r>
        <w:rPr>
          <w:rFonts w:ascii="Book Antiqua" w:eastAsia="Book Antiqua" w:hAnsi="Book Antiqua" w:cs="Book Antiqua"/>
          <w:b/>
          <w:color w:val="000000"/>
        </w:rPr>
        <w:lastRenderedPageBreak/>
        <w:t>Abstract</w:t>
      </w:r>
    </w:p>
    <w:p w14:paraId="07E4B881" w14:textId="77777777" w:rsidR="00A77B3E" w:rsidRDefault="009F3B49">
      <w:pPr>
        <w:spacing w:line="360" w:lineRule="auto"/>
        <w:jc w:val="both"/>
      </w:pP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programs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assurance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looking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depressed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simplest,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LST-nongranular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field,</w:t>
      </w:r>
      <w:r w:rsidR="009630D2">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tattoo,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diverticulum,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intra-appendicular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individually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sidR="00695630">
        <w:rPr>
          <w:rFonts w:ascii="Book Antiqua" w:eastAsia="Book Antiqua" w:hAnsi="Book Antiqua" w:cs="Book Antiqua"/>
          <w:color w:val="000000"/>
        </w:rPr>
        <w:t>completes</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p>
    <w:p w14:paraId="6C86D2D9" w14:textId="77777777" w:rsidR="00A77B3E" w:rsidRDefault="00A77B3E">
      <w:pPr>
        <w:spacing w:line="360" w:lineRule="auto"/>
        <w:jc w:val="both"/>
      </w:pPr>
    </w:p>
    <w:p w14:paraId="0B53D28F" w14:textId="77777777" w:rsidR="00A77B3E" w:rsidRDefault="009F3B49">
      <w:pPr>
        <w:spacing w:line="360" w:lineRule="auto"/>
        <w:jc w:val="both"/>
      </w:pPr>
      <w:r>
        <w:rPr>
          <w:rFonts w:ascii="Book Antiqua" w:eastAsia="Book Antiqua" w:hAnsi="Book Antiqua" w:cs="Book Antiqua"/>
          <w:b/>
          <w:bCs/>
          <w:color w:val="000000"/>
        </w:rPr>
        <w:t>Key</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dissection</w:t>
      </w:r>
    </w:p>
    <w:p w14:paraId="29C17804" w14:textId="77777777" w:rsidR="00A77B3E" w:rsidRDefault="00A77B3E">
      <w:pPr>
        <w:spacing w:line="360" w:lineRule="auto"/>
        <w:jc w:val="both"/>
      </w:pPr>
    </w:p>
    <w:p w14:paraId="7E25F08A" w14:textId="77777777" w:rsidR="00A77B3E" w:rsidRDefault="009F3B49">
      <w:pPr>
        <w:spacing w:line="360" w:lineRule="auto"/>
        <w:jc w:val="both"/>
      </w:pPr>
      <w:r>
        <w:rPr>
          <w:rFonts w:ascii="Book Antiqua" w:eastAsia="Book Antiqua" w:hAnsi="Book Antiqua" w:cs="Book Antiqua"/>
          <w:color w:val="000000"/>
        </w:rPr>
        <w:lastRenderedPageBreak/>
        <w:t>Castillo-Regalado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Uchima</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colorectum.</w:t>
      </w:r>
      <w:r w:rsidR="009630D2">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9630D2">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9630D2">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sidR="009630D2">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2022;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1089DC17" w14:textId="77777777" w:rsidR="00A77B3E" w:rsidRDefault="00A77B3E">
      <w:pPr>
        <w:spacing w:line="360" w:lineRule="auto"/>
        <w:jc w:val="both"/>
      </w:pPr>
    </w:p>
    <w:p w14:paraId="13CD1EDF" w14:textId="77777777" w:rsidR="00A77B3E" w:rsidRDefault="009F3B49">
      <w:pPr>
        <w:spacing w:line="360" w:lineRule="auto"/>
        <w:jc w:val="both"/>
        <w:rPr>
          <w:lang w:eastAsia="zh-CN"/>
        </w:rPr>
      </w:pPr>
      <w:r>
        <w:rPr>
          <w:rFonts w:ascii="Book Antiqua" w:eastAsia="Book Antiqua" w:hAnsi="Book Antiqua" w:cs="Book Antiqua"/>
          <w:b/>
          <w:bCs/>
          <w:color w:val="000000"/>
        </w:rPr>
        <w:t>Core</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Herein,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landscape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problematic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p>
    <w:p w14:paraId="3F26138C" w14:textId="77777777" w:rsidR="00A77B3E" w:rsidRDefault="0089404B">
      <w:pPr>
        <w:spacing w:line="360" w:lineRule="auto"/>
        <w:jc w:val="both"/>
      </w:pPr>
      <w:r>
        <w:rPr>
          <w:rFonts w:ascii="Book Antiqua" w:eastAsia="Book Antiqua" w:hAnsi="Book Antiqua" w:cs="Book Antiqua"/>
          <w:b/>
          <w:caps/>
          <w:color w:val="000000"/>
          <w:u w:val="single"/>
        </w:rPr>
        <w:br w:type="page"/>
      </w:r>
      <w:r w:rsidR="009F3B49">
        <w:rPr>
          <w:rFonts w:ascii="Book Antiqua" w:eastAsia="Book Antiqua" w:hAnsi="Book Antiqua" w:cs="Book Antiqua"/>
          <w:b/>
          <w:caps/>
          <w:color w:val="000000"/>
          <w:u w:val="single"/>
        </w:rPr>
        <w:lastRenderedPageBreak/>
        <w:t>INTRODUCTION</w:t>
      </w:r>
    </w:p>
    <w:p w14:paraId="32C8C717" w14:textId="77777777" w:rsidR="00A77B3E" w:rsidRDefault="009F3B49">
      <w:pPr>
        <w:spacing w:line="360" w:lineRule="auto"/>
        <w:jc w:val="both"/>
      </w:pPr>
      <w:r>
        <w:rPr>
          <w:rFonts w:ascii="Book Antiqua" w:eastAsia="Book Antiqua" w:hAnsi="Book Antiqua" w:cs="Book Antiqua"/>
          <w:color w:val="000000"/>
        </w:rPr>
        <w:t>Therapeutic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consolidated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field,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covering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gaining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popularity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young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societies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their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statements</w:t>
      </w:r>
      <w:r w:rsidR="00435E65">
        <w:rPr>
          <w:rFonts w:ascii="Book Antiqua" w:eastAsia="Book Antiqua" w:hAnsi="Book Antiqua" w:cs="Book Antiqua"/>
          <w:color w:val="000000"/>
          <w:szCs w:val="30"/>
          <w:vertAlign w:val="superscript"/>
        </w:rPr>
        <w:t>[</w:t>
      </w:r>
      <w:proofErr w:type="gramEnd"/>
      <w:r w:rsidR="00435E65">
        <w:rPr>
          <w:rFonts w:ascii="Book Antiqua" w:eastAsia="Book Antiqua" w:hAnsi="Book Antiqua" w:cs="Book Antiqua"/>
          <w:color w:val="000000"/>
          <w:szCs w:val="30"/>
          <w:vertAlign w:val="superscript"/>
        </w:rPr>
        <w:t>1</w:t>
      </w:r>
      <w:r w:rsidR="00435E6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5B8A800A" w14:textId="77777777" w:rsidR="00A77B3E" w:rsidRPr="00435E65" w:rsidRDefault="009F3B49" w:rsidP="005C5DD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programs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Europe,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Australia,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America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assurance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high-definition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manipulation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sidR="009B3C4C">
        <w:rPr>
          <w:rFonts w:ascii="Book Antiqua" w:hAnsi="Book Antiqua" w:cs="Book Antiqua" w:hint="eastAsia"/>
          <w:color w:val="000000"/>
          <w:lang w:eastAsia="zh-CN"/>
        </w:rPr>
        <w:t>Figure</w:t>
      </w:r>
      <w:r w:rsidR="009630D2">
        <w:rPr>
          <w:rFonts w:ascii="Book Antiqua" w:eastAsia="Book Antiqua" w:hAnsi="Book Antiqua" w:cs="Book Antiqua"/>
          <w:color w:val="000000"/>
        </w:rPr>
        <w:t xml:space="preserve"> </w:t>
      </w:r>
      <w:r w:rsidR="00E31941">
        <w:rPr>
          <w:rFonts w:ascii="Book Antiqua" w:eastAsia="Book Antiqua" w:hAnsi="Book Antiqua" w:cs="Book Antiqua"/>
          <w:color w:val="000000"/>
        </w:rPr>
        <w:t>1</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6B5EF2CC" w14:textId="77777777" w:rsidR="00A77B3E" w:rsidRDefault="009F3B49" w:rsidP="005C5DDC">
      <w:pPr>
        <w:spacing w:line="360" w:lineRule="auto"/>
        <w:ind w:firstLineChars="100" w:firstLine="240"/>
        <w:jc w:val="both"/>
      </w:pPr>
      <w:r>
        <w:rPr>
          <w:rFonts w:ascii="Book Antiqua" w:eastAsia="Book Antiqua" w:hAnsi="Book Antiqua" w:cs="Book Antiqua"/>
          <w:color w:val="000000"/>
        </w:rPr>
        <w:t>Thus,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skills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detect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characterize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image-enhanced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ulcerations]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looking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demarcated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depressions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marked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erythema).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virtual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chromoendoscopy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Narrow</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Band</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(NBI)</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International</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Colorectal</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zoom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NBI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Team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zoom.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subclass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JNET2a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intraepithelial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JNET2b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chromoendoscopy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zoom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crystal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violet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indigo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carmine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demarcated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SMI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4955CEB" w14:textId="77777777" w:rsidR="00A77B3E" w:rsidRDefault="009F3B49" w:rsidP="005C5DDC">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reserved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ideally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lymph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lymph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p>
    <w:p w14:paraId="611A70EC" w14:textId="77777777" w:rsidR="00A77B3E" w:rsidRDefault="009F3B49" w:rsidP="005C5DDC">
      <w:pPr>
        <w:spacing w:line="360" w:lineRule="auto"/>
        <w:ind w:firstLineChars="100" w:firstLine="240"/>
        <w:jc w:val="both"/>
      </w:pP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comorbidity)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4E6AE77F" w14:textId="77777777" w:rsidR="00A77B3E" w:rsidRDefault="009F3B49" w:rsidP="005C5DDC">
      <w:pPr>
        <w:spacing w:line="360" w:lineRule="auto"/>
        <w:ind w:firstLineChars="100" w:firstLine="240"/>
        <w:jc w:val="both"/>
      </w:pPr>
      <w:r>
        <w:rPr>
          <w:rFonts w:ascii="Book Antiqua" w:eastAsia="Book Antiqua" w:hAnsi="Book Antiqua" w:cs="Book Antiqua"/>
          <w:color w:val="000000"/>
        </w:rPr>
        <w:t>Herein,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763FE433" w14:textId="77777777" w:rsidR="00A77B3E" w:rsidRDefault="00A77B3E">
      <w:pPr>
        <w:spacing w:line="360" w:lineRule="auto"/>
        <w:jc w:val="both"/>
      </w:pPr>
    </w:p>
    <w:p w14:paraId="0C227C68" w14:textId="77777777" w:rsidR="00A77B3E" w:rsidRDefault="009F3B49">
      <w:pPr>
        <w:spacing w:line="360" w:lineRule="auto"/>
        <w:jc w:val="both"/>
      </w:pPr>
      <w:r>
        <w:rPr>
          <w:rFonts w:ascii="Book Antiqua" w:eastAsia="Book Antiqua" w:hAnsi="Book Antiqua" w:cs="Book Antiqua"/>
          <w:b/>
          <w:bCs/>
          <w:caps/>
          <w:color w:val="000000"/>
          <w:u w:val="single"/>
        </w:rPr>
        <w:t>LATERALLY</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SPREADING</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COLORECTAL</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TUMORS</w:t>
      </w:r>
    </w:p>
    <w:p w14:paraId="220B4945" w14:textId="77777777" w:rsidR="00A77B3E" w:rsidRDefault="009F3B49">
      <w:pPr>
        <w:spacing w:line="360" w:lineRule="auto"/>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Kudo</w:t>
      </w:r>
      <w:r w:rsidR="009630D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630D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refers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p>
    <w:p w14:paraId="2606AB58" w14:textId="77777777" w:rsidR="00A77B3E" w:rsidRPr="00D211EF" w:rsidRDefault="009F3B49" w:rsidP="00D211EF">
      <w:pPr>
        <w:spacing w:line="360" w:lineRule="auto"/>
        <w:ind w:firstLineChars="100" w:firstLine="240"/>
        <w:jc w:val="both"/>
        <w:rPr>
          <w:lang w:eastAsia="zh-CN"/>
        </w:rPr>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0-IIa)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mixed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0-II</w:t>
      </w:r>
      <w:r w:rsidR="009630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630D2">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sessile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carrying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0-IIa)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0-IIa</w:t>
      </w:r>
      <w:r w:rsidR="009630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630D2">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rPr>
        <w:t>IIc</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68E80930" w14:textId="77777777" w:rsidR="00A77B3E" w:rsidRDefault="009F3B49" w:rsidP="00D211EF">
      <w:pPr>
        <w:spacing w:line="360" w:lineRule="auto"/>
        <w:ind w:firstLineChars="100" w:firstLine="240"/>
        <w:jc w:val="both"/>
      </w:pPr>
      <w:r>
        <w:rPr>
          <w:rFonts w:ascii="Book Antiqua" w:eastAsia="Book Antiqua" w:hAnsi="Book Antiqua" w:cs="Book Antiqua"/>
          <w:color w:val="000000"/>
        </w:rPr>
        <w:t>Their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growth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w:t>
      </w:r>
      <w:r w:rsidR="00D211EF">
        <w:rPr>
          <w:rFonts w:ascii="Book Antiqua" w:hAnsi="Book Antiqua" w:cs="Book Antiqua" w:hint="eastAsia"/>
          <w:color w:val="000000"/>
          <w:lang w:eastAsia="zh-CN"/>
        </w:rPr>
        <w:t>-</w:t>
      </w:r>
      <w:r>
        <w:rPr>
          <w:rFonts w:ascii="Book Antiqua" w:eastAsia="Book Antiqua" w:hAnsi="Book Antiqua" w:cs="Book Antiqua"/>
          <w:color w:val="000000"/>
        </w:rPr>
        <w:t>expression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β-catenin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E-cadherin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basolateral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IV</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collagen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atypical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kinase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λ/ι</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polarity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28B55573" w14:textId="77777777" w:rsidR="00A77B3E" w:rsidRDefault="009F3B49" w:rsidP="00D211EF">
      <w:pPr>
        <w:spacing w:line="360" w:lineRule="auto"/>
        <w:ind w:firstLineChars="100" w:firstLine="240"/>
        <w:jc w:val="both"/>
      </w:pP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overexpress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lipocalin-2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metallopeptidase-9</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manner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stages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4F9BDC8A" w14:textId="77777777" w:rsidR="00A77B3E" w:rsidRDefault="009F3B49" w:rsidP="00D211EF">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CpG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island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methylator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phenotype-high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two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Pr="00D211EF">
        <w:rPr>
          <w:rFonts w:ascii="Book Antiqua" w:eastAsia="Book Antiqua" w:hAnsi="Book Antiqua" w:cs="Book Antiqua"/>
          <w:i/>
          <w:color w:val="000000"/>
        </w:rPr>
        <w:t>K-</w:t>
      </w:r>
      <w:proofErr w:type="spellStart"/>
      <w:r w:rsidRPr="00D211EF">
        <w:rPr>
          <w:rFonts w:ascii="Book Antiqua" w:eastAsia="Book Antiqua" w:hAnsi="Book Antiqua" w:cs="Book Antiqua"/>
          <w:i/>
          <w:color w:val="000000"/>
        </w:rPr>
        <w:t>ras</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sidRPr="00D211EF">
        <w:rPr>
          <w:rFonts w:ascii="Book Antiqua" w:eastAsia="Book Antiqua" w:hAnsi="Book Antiqua" w:cs="Book Antiqua"/>
          <w:i/>
          <w:color w:val="000000"/>
        </w:rPr>
        <w:t>K-</w:t>
      </w:r>
      <w:proofErr w:type="spellStart"/>
      <w:r w:rsidRPr="00D211EF">
        <w:rPr>
          <w:rFonts w:ascii="Book Antiqua" w:eastAsia="Book Antiqua" w:hAnsi="Book Antiqua" w:cs="Book Antiqua"/>
          <w:i/>
          <w:color w:val="000000"/>
        </w:rPr>
        <w:t>ras</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CpG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island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methylator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phenotype-low</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signature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them.</w:t>
      </w:r>
    </w:p>
    <w:p w14:paraId="29688A14" w14:textId="77777777" w:rsidR="00A77B3E" w:rsidRDefault="009F3B49" w:rsidP="00D211EF">
      <w:pPr>
        <w:spacing w:line="360" w:lineRule="auto"/>
        <w:ind w:firstLineChars="100" w:firstLine="240"/>
        <w:jc w:val="both"/>
      </w:pPr>
      <w:r>
        <w:rPr>
          <w:rFonts w:ascii="Book Antiqua" w:eastAsia="Book Antiqua" w:hAnsi="Book Antiqua" w:cs="Book Antiqua"/>
          <w:color w:val="000000"/>
        </w:rPr>
        <w:t>Clinically,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incidences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19.8%-43.4%</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(0.5%;</w:t>
      </w:r>
      <w:r w:rsidR="009630D2">
        <w:rPr>
          <w:rFonts w:ascii="Book Antiqua" w:eastAsia="Book Antiqua" w:hAnsi="Book Antiqua" w:cs="Book Antiqua"/>
          <w:color w:val="000000"/>
        </w:rPr>
        <w:t xml:space="preserve"> </w:t>
      </w:r>
      <w:r w:rsidR="00D211EF">
        <w:rPr>
          <w:rFonts w:ascii="Book Antiqua" w:hAnsi="Book Antiqua" w:cs="Book Antiqua" w:hint="eastAsia"/>
          <w:color w:val="000000"/>
          <w:lang w:eastAsia="zh-CN"/>
        </w:rPr>
        <w:t>95%</w:t>
      </w:r>
      <w:r w:rsidR="00D211EF">
        <w:rPr>
          <w:rFonts w:ascii="Book Antiqua" w:eastAsia="Book Antiqua" w:hAnsi="Book Antiqua" w:cs="Book Antiqua"/>
          <w:color w:val="000000"/>
        </w:rPr>
        <w:t>CI</w:t>
      </w:r>
      <w:r w:rsidR="00D211EF">
        <w:rPr>
          <w:rFonts w:ascii="Book Antiqua" w:hAnsi="Book Antiqua" w:cs="Book Antiqua" w:hint="eastAsia"/>
          <w:color w:val="000000"/>
          <w:lang w:eastAsia="zh-CN"/>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0.1%-1.0%)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630D2">
        <w:rPr>
          <w:rFonts w:ascii="Book Antiqua" w:eastAsia="Book Antiqua" w:hAnsi="Book Antiqua" w:cs="Book Antiqua"/>
          <w:color w:val="000000"/>
        </w:rPr>
        <w:t xml:space="preserve"> </w:t>
      </w:r>
      <w:proofErr w:type="gramStart"/>
      <w:r w:rsidR="00E31941">
        <w:rPr>
          <w:rFonts w:ascii="Book Antiqua" w:eastAsia="Book Antiqua" w:hAnsi="Book Antiqua" w:cs="Book Antiqua"/>
          <w:color w:val="000000"/>
        </w:rPr>
        <w:t>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A85E2FB" w14:textId="77777777" w:rsidR="00A77B3E" w:rsidRDefault="009F3B49" w:rsidP="00D211EF">
      <w:pPr>
        <w:spacing w:line="360" w:lineRule="auto"/>
        <w:ind w:firstLineChars="100" w:firstLine="240"/>
        <w:jc w:val="both"/>
      </w:pPr>
      <w:r>
        <w:rPr>
          <w:rFonts w:ascii="Book Antiqua" w:eastAsia="Book Antiqua" w:hAnsi="Book Antiqua" w:cs="Book Antiqua"/>
          <w:color w:val="000000"/>
        </w:rPr>
        <w:t>Location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variable.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often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cecum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non-granular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right</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D61761F" w14:textId="77777777" w:rsidR="00A77B3E" w:rsidRDefault="009F3B49" w:rsidP="00800703">
      <w:pPr>
        <w:spacing w:line="360" w:lineRule="auto"/>
        <w:ind w:firstLineChars="100" w:firstLine="240"/>
        <w:jc w:val="both"/>
      </w:pP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mixed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prior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4EFD7347" w14:textId="77777777" w:rsidR="00A77B3E" w:rsidRDefault="009F3B49" w:rsidP="00800703">
      <w:pPr>
        <w:spacing w:line="360" w:lineRule="auto"/>
        <w:ind w:firstLineChars="100" w:firstLine="240"/>
        <w:jc w:val="both"/>
      </w:pP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800703">
        <w:rPr>
          <w:rFonts w:ascii="Book Antiqua" w:hAnsi="Book Antiqua" w:cs="Book Antiqua" w:hint="eastAsia"/>
          <w:color w:val="000000"/>
          <w:lang w:eastAsia="zh-CN"/>
        </w:rPr>
        <w: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decided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expertise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suitable.</w:t>
      </w:r>
    </w:p>
    <w:p w14:paraId="6C3C59E9" w14:textId="77777777" w:rsidR="00A77B3E" w:rsidRDefault="009F3B49" w:rsidP="00B60E3B">
      <w:pPr>
        <w:spacing w:line="360" w:lineRule="auto"/>
        <w:ind w:firstLineChars="100" w:firstLine="240"/>
        <w:jc w:val="both"/>
      </w:pPr>
      <w:r>
        <w:rPr>
          <w:rFonts w:ascii="Book Antiqua" w:eastAsia="Book Antiqua" w:hAnsi="Book Antiqua" w:cs="Book Antiqua"/>
          <w:color w:val="000000"/>
        </w:rPr>
        <w:lastRenderedPageBreak/>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r w:rsidR="009B3C4C">
        <w:rPr>
          <w:rFonts w:ascii="Book Antiqua" w:eastAsia="Book Antiqua" w:hAnsi="Book Antiqua" w:cs="Book Antiqua"/>
          <w:color w:val="000000"/>
        </w:rPr>
        <w:t>1</w:t>
      </w:r>
      <w:r>
        <w:rPr>
          <w:rFonts w:ascii="Book Antiqua" w:eastAsia="Book Antiqua" w:hAnsi="Book Antiqua" w:cs="Book Antiqua"/>
          <w:color w:val="000000"/>
        </w:rPr>
        <w:t>.</w:t>
      </w:r>
    </w:p>
    <w:p w14:paraId="625227CB" w14:textId="77777777" w:rsidR="00A77B3E" w:rsidRDefault="00A77B3E">
      <w:pPr>
        <w:spacing w:line="360" w:lineRule="auto"/>
        <w:jc w:val="both"/>
      </w:pPr>
    </w:p>
    <w:p w14:paraId="04CD832C" w14:textId="77777777" w:rsidR="00A77B3E" w:rsidRDefault="009F3B49">
      <w:pPr>
        <w:spacing w:line="360" w:lineRule="auto"/>
        <w:jc w:val="both"/>
      </w:pPr>
      <w:r>
        <w:rPr>
          <w:rFonts w:ascii="Book Antiqua" w:eastAsia="Book Antiqua" w:hAnsi="Book Antiqua" w:cs="Book Antiqua"/>
          <w:b/>
          <w:bCs/>
          <w:caps/>
          <w:color w:val="000000"/>
          <w:u w:val="single"/>
        </w:rPr>
        <w:t>ELECTROSURGICAL</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PRINCIPLES</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FOR</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EMR</w:t>
      </w:r>
    </w:p>
    <w:p w14:paraId="5B2DDC17" w14:textId="77777777" w:rsidR="00A77B3E" w:rsidRDefault="009F3B49">
      <w:pPr>
        <w:spacing w:line="360" w:lineRule="auto"/>
        <w:jc w:val="both"/>
      </w:pPr>
      <w:r>
        <w:rPr>
          <w:rFonts w:ascii="Book Antiqua" w:eastAsia="Book Antiqua" w:hAnsi="Book Antiqua" w:cs="Book Antiqua"/>
          <w:color w:val="000000"/>
        </w:rPr>
        <w:t>Knowing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principles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diathermy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9614589"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Electrosurgery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radiofrequency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electricity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generate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itself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knives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monopolar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electricity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skin].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Fortunately,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kHz</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MHz)</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neuromuscular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mainly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produced.</w:t>
      </w:r>
    </w:p>
    <w:p w14:paraId="73B550D0"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energy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consumed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energy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dissipated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(amperes)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passes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(ohms)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joules.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two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boiling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trapped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p>
    <w:p w14:paraId="0DEA36AC"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Electrosurgical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voltage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peaks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raising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fluid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boiling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steam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slowly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intermittent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shrink,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turning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albumin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egg).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carbon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smoke.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evaluation.</w:t>
      </w:r>
    </w:p>
    <w:p w14:paraId="6D4028BE"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voltage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peaks,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ICC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300D;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ERBE,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Tüebingen</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voltage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peaks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cycle,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fraction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depressed),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cycle).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“purest”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enough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boil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dehydrate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cycle.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energy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chances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thermal-related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layer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p>
    <w:p w14:paraId="5167ED12"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output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ENDOCUT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Q</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settings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self-regulated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electrosurgical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adapted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instrument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manufacturer’s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1AFEA2AF"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Once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deliver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pressing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p>
    <w:p w14:paraId="35B3D091" w14:textId="77777777" w:rsidR="00A77B3E" w:rsidRDefault="00A77B3E">
      <w:pPr>
        <w:spacing w:line="360" w:lineRule="auto"/>
        <w:jc w:val="both"/>
      </w:pPr>
    </w:p>
    <w:p w14:paraId="4E551EF8" w14:textId="77777777" w:rsidR="00A77B3E" w:rsidRDefault="009F3B49">
      <w:pPr>
        <w:spacing w:line="360" w:lineRule="auto"/>
        <w:jc w:val="both"/>
      </w:pPr>
      <w:r>
        <w:rPr>
          <w:rFonts w:ascii="Book Antiqua" w:eastAsia="Book Antiqua" w:hAnsi="Book Antiqua" w:cs="Book Antiqua"/>
          <w:b/>
          <w:bCs/>
          <w:caps/>
          <w:color w:val="000000"/>
          <w:u w:val="single"/>
        </w:rPr>
        <w:t>MATERIALS</w:t>
      </w:r>
    </w:p>
    <w:p w14:paraId="3291F732" w14:textId="77777777" w:rsidR="00A77B3E" w:rsidRDefault="009F3B49">
      <w:pPr>
        <w:spacing w:line="360" w:lineRule="auto"/>
        <w:jc w:val="both"/>
      </w:pPr>
      <w:r>
        <w:rPr>
          <w:rFonts w:ascii="Book Antiqua" w:eastAsia="Book Antiqua" w:hAnsi="Book Antiqua" w:cs="Book Antiqua"/>
          <w:b/>
          <w:bCs/>
          <w:i/>
          <w:iCs/>
          <w:color w:val="000000"/>
        </w:rPr>
        <w:lastRenderedPageBreak/>
        <w:t>Endoscope</w:t>
      </w:r>
    </w:p>
    <w:p w14:paraId="24C5109B" w14:textId="77777777" w:rsidR="00A77B3E" w:rsidRDefault="009F3B49">
      <w:pPr>
        <w:spacing w:line="360" w:lineRule="auto"/>
        <w:jc w:val="both"/>
      </w:pPr>
      <w:r>
        <w:rPr>
          <w:rFonts w:ascii="Book Antiqua" w:eastAsia="Book Antiqua" w:hAnsi="Book Antiqua" w:cs="Book Antiqua"/>
          <w:color w:val="000000"/>
        </w:rPr>
        <w:t>Nowadays,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display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NBI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Tokyo,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(Fujifilm,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Tokyo,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-scan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(Pentax,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Tokyo,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prior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magnification,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SMI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71AE32D"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Olympus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incorporated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postprocessing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X1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field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visibility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dichromatic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visibility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diagnose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1D89F929" w14:textId="77777777" w:rsidR="00A77B3E" w:rsidRDefault="009F3B49" w:rsidP="00A06A40">
      <w:pPr>
        <w:spacing w:line="360" w:lineRule="auto"/>
        <w:ind w:firstLineChars="100" w:firstLine="240"/>
        <w:jc w:val="both"/>
      </w:pP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rectosigmoid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RetroView</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EC34-i10T,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PCF-H190TL/I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EXERA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III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Eluxeo</w:t>
      </w:r>
      <w:proofErr w:type="spellEnd"/>
      <w:r w:rsidR="009630D2">
        <w:rPr>
          <w:rFonts w:ascii="Book Antiqua" w:eastAsia="Book Antiqua" w:hAnsi="Book Antiqua" w:cs="Book Antiqua"/>
          <w:color w:val="000000"/>
        </w:rPr>
        <w:t xml:space="preserve"> </w:t>
      </w:r>
      <w:r w:rsidR="00140A64">
        <w:rPr>
          <w:rFonts w:ascii="Book Antiqua" w:eastAsia="Book Antiqua" w:hAnsi="Book Antiqua" w:cs="Book Antiqua"/>
          <w:color w:val="000000"/>
        </w:rPr>
        <w:t>EC-740TM/TL</w:t>
      </w:r>
      <w:r w:rsidR="009630D2">
        <w:rPr>
          <w:rFonts w:ascii="Book Antiqua" w:eastAsia="Book Antiqua" w:hAnsi="Book Antiqua" w:cs="Book Antiqua"/>
          <w:color w:val="000000"/>
        </w:rPr>
        <w:t xml:space="preserve"> </w:t>
      </w:r>
      <w:r w:rsidR="00140A64">
        <w:rPr>
          <w:rFonts w:ascii="Book Antiqua" w:hAnsi="Book Antiqua" w:cs="Book Antiqua" w:hint="eastAsia"/>
          <w:color w:val="000000"/>
          <w:lang w:eastAsia="zh-CN"/>
        </w:rPr>
        <w:t>[</w:t>
      </w:r>
      <w:proofErr w:type="spellStart"/>
      <w:r w:rsidR="00140A64">
        <w:rPr>
          <w:rFonts w:ascii="Book Antiqua" w:eastAsia="Book Antiqua" w:hAnsi="Book Antiqua" w:cs="Book Antiqua"/>
          <w:color w:val="000000"/>
        </w:rPr>
        <w:t>Treier</w:t>
      </w:r>
      <w:proofErr w:type="spellEnd"/>
      <w:r w:rsidR="009630D2">
        <w:rPr>
          <w:rFonts w:ascii="Book Antiqua" w:eastAsia="Book Antiqua" w:hAnsi="Book Antiqua" w:cs="Book Antiqua"/>
          <w:color w:val="000000"/>
        </w:rPr>
        <w:t xml:space="preserve"> </w:t>
      </w:r>
      <w:proofErr w:type="spellStart"/>
      <w:r w:rsidR="00140A64">
        <w:rPr>
          <w:rFonts w:ascii="Book Antiqua" w:eastAsia="Book Antiqua" w:hAnsi="Book Antiqua" w:cs="Book Antiqua"/>
          <w:color w:val="000000"/>
        </w:rPr>
        <w:t>Endoscopie</w:t>
      </w:r>
      <w:proofErr w:type="spellEnd"/>
      <w:r w:rsidR="009630D2">
        <w:rPr>
          <w:rFonts w:ascii="Book Antiqua" w:eastAsia="Book Antiqua" w:hAnsi="Book Antiqua" w:cs="Book Antiqua"/>
          <w:color w:val="000000"/>
        </w:rPr>
        <w:t xml:space="preserve"> </w:t>
      </w:r>
      <w:r w:rsidR="00140A64">
        <w:rPr>
          <w:rFonts w:ascii="Book Antiqua" w:hAnsi="Book Antiqua" w:cs="Book Antiqua" w:hint="eastAsia"/>
          <w:color w:val="000000"/>
          <w:lang w:eastAsia="zh-CN"/>
        </w:rPr>
        <w:t>(</w:t>
      </w:r>
      <w:r w:rsidR="00140A64">
        <w:rPr>
          <w:rFonts w:ascii="Book Antiqua" w:eastAsia="Book Antiqua" w:hAnsi="Book Antiqua" w:cs="Book Antiqua"/>
          <w:color w:val="000000"/>
        </w:rPr>
        <w:t>part</w:t>
      </w:r>
      <w:r w:rsidR="009630D2">
        <w:rPr>
          <w:rFonts w:ascii="Book Antiqua" w:eastAsia="Book Antiqua" w:hAnsi="Book Antiqua" w:cs="Book Antiqua"/>
          <w:color w:val="000000"/>
        </w:rPr>
        <w:t xml:space="preserve"> </w:t>
      </w:r>
      <w:r w:rsidR="00140A64">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00140A64">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spellStart"/>
      <w:r w:rsidR="00140A64">
        <w:rPr>
          <w:rFonts w:ascii="Book Antiqua" w:eastAsia="Book Antiqua" w:hAnsi="Book Antiqua" w:cs="Book Antiqua"/>
          <w:color w:val="000000"/>
        </w:rPr>
        <w:t>Duomed</w:t>
      </w:r>
      <w:proofErr w:type="spellEnd"/>
      <w:r w:rsidR="009630D2">
        <w:rPr>
          <w:rFonts w:ascii="Book Antiqua" w:eastAsia="Book Antiqua" w:hAnsi="Book Antiqua" w:cs="Book Antiqua"/>
          <w:color w:val="000000"/>
        </w:rPr>
        <w:t xml:space="preserve"> </w:t>
      </w:r>
      <w:r w:rsidR="00140A64">
        <w:rPr>
          <w:rFonts w:ascii="Book Antiqua" w:eastAsia="Book Antiqua" w:hAnsi="Book Antiqua" w:cs="Book Antiqua"/>
          <w:color w:val="000000"/>
        </w:rPr>
        <w:t>Group</w:t>
      </w:r>
      <w:r w:rsidR="00140A64">
        <w:rPr>
          <w:rFonts w:ascii="Book Antiqua" w:hAnsi="Book Antiqua" w:cs="Book Antiqua" w:hint="eastAsia"/>
          <w:color w:val="000000"/>
          <w:lang w:eastAsia="zh-CN"/>
        </w:rPr>
        <w:t>)</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Beromünster</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Switze</w:t>
      </w:r>
      <w:r w:rsidR="00140A64">
        <w:rPr>
          <w:rFonts w:ascii="Book Antiqua" w:eastAsia="Book Antiqua" w:hAnsi="Book Antiqua" w:cs="Book Antiqua"/>
          <w:color w:val="000000"/>
        </w:rPr>
        <w:t>rland</w:t>
      </w:r>
      <w:r w:rsidR="00140A64">
        <w:rPr>
          <w:rFonts w:ascii="Book Antiqua" w:hAnsi="Book Antiqua" w:cs="Book Antiqua" w:hint="eastAsia"/>
          <w:color w:val="000000"/>
          <w:lang w:eastAsia="zh-CN"/>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maneuverability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radius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deflection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ideal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hard-to-reach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51285C21" w14:textId="77777777" w:rsidR="00A77B3E" w:rsidRDefault="00A77B3E">
      <w:pPr>
        <w:spacing w:line="360" w:lineRule="auto"/>
        <w:ind w:firstLine="720"/>
        <w:jc w:val="both"/>
      </w:pPr>
    </w:p>
    <w:p w14:paraId="14634DB6" w14:textId="77777777" w:rsidR="00A77B3E" w:rsidRDefault="009F3B49">
      <w:pPr>
        <w:spacing w:line="360" w:lineRule="auto"/>
        <w:jc w:val="both"/>
      </w:pPr>
      <w:r>
        <w:rPr>
          <w:rFonts w:ascii="Book Antiqua" w:eastAsia="Book Antiqua" w:hAnsi="Book Antiqua" w:cs="Book Antiqua"/>
          <w:b/>
          <w:bCs/>
          <w:i/>
          <w:iCs/>
          <w:color w:val="000000"/>
        </w:rPr>
        <w:t>CO</w:t>
      </w:r>
      <w:r w:rsidRPr="00140A64">
        <w:rPr>
          <w:rFonts w:ascii="Book Antiqua" w:eastAsia="Book Antiqua" w:hAnsi="Book Antiqua" w:cs="Book Antiqua"/>
          <w:b/>
          <w:bCs/>
          <w:i/>
          <w:iCs/>
          <w:color w:val="000000"/>
          <w:vertAlign w:val="subscript"/>
        </w:rPr>
        <w:t>2</w:t>
      </w:r>
    </w:p>
    <w:p w14:paraId="40A8EBED" w14:textId="77777777" w:rsidR="00A77B3E" w:rsidRDefault="009F3B49">
      <w:pPr>
        <w:spacing w:line="360" w:lineRule="auto"/>
        <w:jc w:val="both"/>
      </w:pPr>
      <w:r>
        <w:rPr>
          <w:rFonts w:ascii="Book Antiqua" w:eastAsia="Book Antiqua" w:hAnsi="Book Antiqua" w:cs="Book Antiqua"/>
          <w:color w:val="000000"/>
        </w:rPr>
        <w:t>CO</w:t>
      </w:r>
      <w:r w:rsidRPr="00140A64">
        <w:rPr>
          <w:rFonts w:ascii="Book Antiqua" w:eastAsia="Book Antiqua" w:hAnsi="Book Antiqua" w:cs="Book Antiqua"/>
          <w:color w:val="000000"/>
          <w:vertAlign w:val="subscript"/>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insufflation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polypectomy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2B6FAE67" w14:textId="77777777" w:rsidR="00A77B3E" w:rsidRDefault="00A77B3E">
      <w:pPr>
        <w:spacing w:line="360" w:lineRule="auto"/>
        <w:jc w:val="both"/>
      </w:pPr>
    </w:p>
    <w:p w14:paraId="76826DF2" w14:textId="77777777" w:rsidR="00A77B3E" w:rsidRDefault="009F3B49">
      <w:pPr>
        <w:spacing w:line="360" w:lineRule="auto"/>
        <w:jc w:val="both"/>
      </w:pPr>
      <w:r>
        <w:rPr>
          <w:rFonts w:ascii="Book Antiqua" w:eastAsia="Book Antiqua" w:hAnsi="Book Antiqua" w:cs="Book Antiqua"/>
          <w:b/>
          <w:bCs/>
          <w:i/>
          <w:iCs/>
          <w:color w:val="000000"/>
        </w:rPr>
        <w:t>Injection</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solution</w:t>
      </w:r>
      <w:r w:rsidR="009630D2">
        <w:rPr>
          <w:rFonts w:ascii="Book Antiqua" w:eastAsia="Book Antiqua" w:hAnsi="Book Antiqua" w:cs="Book Antiqua"/>
          <w:color w:val="000000"/>
        </w:rPr>
        <w:t xml:space="preserve"> </w:t>
      </w:r>
    </w:p>
    <w:p w14:paraId="04C0D687" w14:textId="77777777" w:rsidR="00A77B3E" w:rsidRDefault="009F3B49">
      <w:pPr>
        <w:spacing w:line="360" w:lineRule="auto"/>
        <w:jc w:val="both"/>
      </w:pP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mixed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crystalloid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colloid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glycerol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succinylated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gelatin.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inexpensive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succinylated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gelatin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gelafusine</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gelafundin</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fewer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overall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viscous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leads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ideal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9630D2">
        <w:rPr>
          <w:rFonts w:ascii="Book Antiqua" w:eastAsia="Book Antiqua" w:hAnsi="Book Antiqua" w:cs="Book Antiqua"/>
          <w:color w:val="000000"/>
        </w:rPr>
        <w:t xml:space="preserve"> </w:t>
      </w:r>
    </w:p>
    <w:p w14:paraId="74F2A506" w14:textId="77777777" w:rsidR="00A77B3E" w:rsidRDefault="009F3B49" w:rsidP="00140A64">
      <w:pPr>
        <w:spacing w:line="360" w:lineRule="auto"/>
        <w:ind w:firstLineChars="100" w:firstLine="240"/>
        <w:jc w:val="both"/>
      </w:pPr>
      <w:proofErr w:type="spellStart"/>
      <w:r>
        <w:rPr>
          <w:rFonts w:ascii="Book Antiqua" w:eastAsia="Book Antiqua" w:hAnsi="Book Antiqua" w:cs="Book Antiqua"/>
          <w:color w:val="000000"/>
        </w:rPr>
        <w:t>Eleview</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(Cosmo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Pharmaceuticals,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Dublin,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Ireland),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ORISE™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(Boston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Marlborough,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LiftUp</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Endotherapuetics</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Australia)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synthetic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cushion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duration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Eleview</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cushion-forming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double-blind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Eleview</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volume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Eleview</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ORISE™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LiftUp</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viscous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p>
    <w:p w14:paraId="1BB1C8EC" w14:textId="77777777" w:rsidR="00A77B3E" w:rsidRDefault="009F3B49" w:rsidP="00140A64">
      <w:pPr>
        <w:spacing w:line="360" w:lineRule="auto"/>
        <w:ind w:firstLineChars="100" w:firstLine="240"/>
        <w:jc w:val="both"/>
      </w:pP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indigo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carmine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methylene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layer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delineation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adrenaline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adrenaline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(1/100000-1/300000)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preferences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endoscopist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0E75D563" w14:textId="77777777" w:rsidR="00A77B3E" w:rsidRDefault="00A77B3E">
      <w:pPr>
        <w:spacing w:line="360" w:lineRule="auto"/>
        <w:ind w:firstLine="720"/>
        <w:jc w:val="both"/>
      </w:pPr>
    </w:p>
    <w:p w14:paraId="5987EDA9" w14:textId="77777777" w:rsidR="00A77B3E" w:rsidRDefault="009F3B49">
      <w:pPr>
        <w:spacing w:line="360" w:lineRule="auto"/>
        <w:jc w:val="both"/>
      </w:pPr>
      <w:r>
        <w:rPr>
          <w:rFonts w:ascii="Book Antiqua" w:eastAsia="Book Antiqua" w:hAnsi="Book Antiqua" w:cs="Book Antiqua"/>
          <w:b/>
          <w:bCs/>
          <w:i/>
          <w:iCs/>
          <w:color w:val="000000"/>
        </w:rPr>
        <w:t>Transparent</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cap</w:t>
      </w:r>
    </w:p>
    <w:p w14:paraId="4EB55D29" w14:textId="77777777" w:rsidR="00A77B3E" w:rsidRDefault="009F3B49">
      <w:pPr>
        <w:spacing w:line="360" w:lineRule="auto"/>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stabilize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field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fibers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shaped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p>
    <w:p w14:paraId="1EC3D5E6" w14:textId="77777777" w:rsidR="00A77B3E" w:rsidRDefault="00A77B3E">
      <w:pPr>
        <w:spacing w:line="360" w:lineRule="auto"/>
        <w:jc w:val="both"/>
      </w:pPr>
    </w:p>
    <w:p w14:paraId="59F19086" w14:textId="77777777" w:rsidR="00A77B3E" w:rsidRDefault="009F3B49">
      <w:pPr>
        <w:spacing w:line="360" w:lineRule="auto"/>
        <w:jc w:val="both"/>
      </w:pPr>
      <w:r>
        <w:rPr>
          <w:rFonts w:ascii="Book Antiqua" w:eastAsia="Book Antiqua" w:hAnsi="Book Antiqua" w:cs="Book Antiqua"/>
          <w:b/>
          <w:bCs/>
          <w:i/>
          <w:iCs/>
          <w:color w:val="000000"/>
        </w:rPr>
        <w:t>Premedication</w:t>
      </w:r>
    </w:p>
    <w:p w14:paraId="234258D2" w14:textId="77777777" w:rsidR="00A77B3E" w:rsidRDefault="009F3B49">
      <w:pPr>
        <w:spacing w:line="360" w:lineRule="auto"/>
        <w:jc w:val="both"/>
      </w:pPr>
      <w:r>
        <w:rPr>
          <w:rFonts w:ascii="Book Antiqua" w:eastAsia="Book Antiqua" w:hAnsi="Book Antiqua" w:cs="Book Antiqua"/>
          <w:color w:val="000000"/>
        </w:rPr>
        <w:lastRenderedPageBreak/>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sedation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Prophylactic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bypasses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u w:val="single" w:color="000000"/>
        </w:rPr>
        <w:t>&gt;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buscopan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glucagon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reduce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bowel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peristalsis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43563898" w14:textId="77777777" w:rsidR="00A77B3E" w:rsidRDefault="00A77B3E">
      <w:pPr>
        <w:spacing w:line="360" w:lineRule="auto"/>
        <w:jc w:val="both"/>
      </w:pPr>
    </w:p>
    <w:p w14:paraId="5DC603EC" w14:textId="77777777" w:rsidR="00A77B3E" w:rsidRDefault="009F3B49">
      <w:pPr>
        <w:spacing w:line="360" w:lineRule="auto"/>
        <w:jc w:val="both"/>
      </w:pPr>
      <w:r>
        <w:rPr>
          <w:rFonts w:ascii="Book Antiqua" w:eastAsia="Book Antiqua" w:hAnsi="Book Antiqua" w:cs="Book Antiqua"/>
          <w:b/>
          <w:bCs/>
          <w:i/>
          <w:iCs/>
          <w:color w:val="000000"/>
        </w:rPr>
        <w:t>Snares</w:t>
      </w:r>
    </w:p>
    <w:p w14:paraId="1091535F" w14:textId="77777777" w:rsidR="00A77B3E" w:rsidRDefault="009F3B49">
      <w:pPr>
        <w:spacing w:line="360" w:lineRule="auto"/>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familiar.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combine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shapes,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shape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dedicated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rounded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stiff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p>
    <w:p w14:paraId="323826CC" w14:textId="77777777" w:rsidR="00A77B3E" w:rsidRDefault="00A77B3E">
      <w:pPr>
        <w:spacing w:line="360" w:lineRule="auto"/>
        <w:jc w:val="both"/>
      </w:pPr>
    </w:p>
    <w:p w14:paraId="2F353E4C" w14:textId="77777777" w:rsidR="00A77B3E" w:rsidRDefault="009F3B49">
      <w:pPr>
        <w:spacing w:line="360" w:lineRule="auto"/>
        <w:jc w:val="both"/>
      </w:pPr>
      <w:r>
        <w:rPr>
          <w:rFonts w:ascii="Book Antiqua" w:eastAsia="Book Antiqua" w:hAnsi="Book Antiqua" w:cs="Book Antiqua"/>
          <w:b/>
          <w:bCs/>
          <w:i/>
          <w:iCs/>
          <w:color w:val="000000"/>
        </w:rPr>
        <w:t>ESD</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knives</w:t>
      </w:r>
    </w:p>
    <w:p w14:paraId="28A3A973" w14:textId="77777777" w:rsidR="00A77B3E" w:rsidRDefault="009F3B49">
      <w:pPr>
        <w:spacing w:line="360" w:lineRule="auto"/>
        <w:jc w:val="both"/>
      </w:pP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depend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knives,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water-jet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capability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dissection.</w:t>
      </w:r>
    </w:p>
    <w:p w14:paraId="29A87154" w14:textId="77777777" w:rsidR="00A77B3E" w:rsidRDefault="00A77B3E">
      <w:pPr>
        <w:spacing w:line="360" w:lineRule="auto"/>
        <w:jc w:val="both"/>
      </w:pPr>
    </w:p>
    <w:p w14:paraId="3E10611B" w14:textId="77777777" w:rsidR="00A77B3E" w:rsidRDefault="009F3B49">
      <w:pPr>
        <w:spacing w:line="360" w:lineRule="auto"/>
        <w:jc w:val="both"/>
      </w:pPr>
      <w:r>
        <w:rPr>
          <w:rFonts w:ascii="Book Antiqua" w:eastAsia="Book Antiqua" w:hAnsi="Book Antiqua" w:cs="Book Antiqua"/>
          <w:b/>
          <w:bCs/>
          <w:caps/>
          <w:color w:val="000000"/>
          <w:u w:val="single"/>
        </w:rPr>
        <w:t>APPROACH</w:t>
      </w:r>
    </w:p>
    <w:p w14:paraId="156A2E7D" w14:textId="77777777" w:rsidR="00A77B3E" w:rsidRDefault="009F3B49">
      <w:pPr>
        <w:spacing w:line="360" w:lineRule="auto"/>
        <w:jc w:val="both"/>
      </w:pPr>
      <w:r>
        <w:rPr>
          <w:rFonts w:ascii="Book Antiqua" w:eastAsia="Book Antiqua" w:hAnsi="Book Antiqua" w:cs="Book Antiqua"/>
          <w:b/>
          <w:bCs/>
          <w:i/>
          <w:iCs/>
          <w:color w:val="000000"/>
        </w:rPr>
        <w:t>Endoscopic</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preoperative</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optical</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diagnosis</w:t>
      </w:r>
    </w:p>
    <w:p w14:paraId="2586378C" w14:textId="77777777" w:rsidR="00A77B3E" w:rsidRDefault="009F3B49">
      <w:pPr>
        <w:spacing w:line="360" w:lineRule="auto"/>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intention.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cells.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lymphatics),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telling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lymph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p>
    <w:p w14:paraId="290DA9F0" w14:textId="77777777" w:rsidR="00A77B3E" w:rsidRDefault="009F3B49" w:rsidP="00140A64">
      <w:pPr>
        <w:spacing w:line="360" w:lineRule="auto"/>
        <w:ind w:firstLineChars="100" w:firstLine="240"/>
        <w:jc w:val="both"/>
      </w:pPr>
      <w:r>
        <w:rPr>
          <w:rFonts w:ascii="Book Antiqua" w:eastAsia="Book Antiqua" w:hAnsi="Book Antiqua" w:cs="Book Antiqua"/>
          <w:color w:val="000000"/>
        </w:rPr>
        <w:lastRenderedPageBreak/>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magnification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focus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demarcated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depressed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focus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p>
    <w:p w14:paraId="0C3D18E2" w14:textId="77777777" w:rsidR="00A77B3E" w:rsidRDefault="009F3B49" w:rsidP="00140A64">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2016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NBI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magnifying</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four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hyperplastic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sessile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“invisible”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dark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spots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caliber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III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IV);</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distorted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irregular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sidR="00A93981">
        <w:rPr>
          <w:rFonts w:ascii="Book Antiqua" w:eastAsia="Book Antiqua" w:hAnsi="Book Antiqua" w:cs="Book Antiqua"/>
          <w:color w:val="000000"/>
        </w:rPr>
        <w:t>Vi</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amorphous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distorted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p>
    <w:p w14:paraId="1EF04E86" w14:textId="77777777" w:rsidR="00A77B3E" w:rsidRDefault="009F3B49" w:rsidP="0012228F">
      <w:pPr>
        <w:spacing w:line="360" w:lineRule="auto"/>
        <w:ind w:firstLineChars="200" w:firstLine="480"/>
        <w:jc w:val="both"/>
      </w:pPr>
      <w:r>
        <w:rPr>
          <w:rFonts w:ascii="Book Antiqua" w:eastAsia="Book Antiqua" w:hAnsi="Book Antiqua" w:cs="Book Antiqua"/>
          <w:color w:val="000000"/>
        </w:rPr>
        <w:t>However,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prospectively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9630D2">
        <w:rPr>
          <w:rFonts w:ascii="Book Antiqua" w:eastAsia="Book Antiqua" w:hAnsi="Book Antiqua" w:cs="Book Antiqua"/>
          <w:color w:val="000000"/>
        </w:rPr>
        <w:t xml:space="preserve"> </w:t>
      </w:r>
      <w:r w:rsidR="0012228F">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sidR="0012228F">
        <w:rPr>
          <w:rFonts w:ascii="Book Antiqua" w:eastAsia="Book Antiqua" w:hAnsi="Book Antiqua" w:cs="Book Antiqua"/>
          <w:color w:val="000000"/>
        </w:rPr>
        <w:t>1402</w:t>
      </w:r>
      <w:r w:rsidR="009630D2">
        <w:rPr>
          <w:rFonts w:ascii="Book Antiqua" w:eastAsia="Book Antiqua" w:hAnsi="Book Antiqua" w:cs="Book Antiqua"/>
          <w:color w:val="000000"/>
        </w:rPr>
        <w:t xml:space="preserve"> </w:t>
      </w:r>
      <w:r w:rsidR="0012228F">
        <w:rPr>
          <w:rFonts w:ascii="Book Antiqua" w:hAnsi="Book Antiqua" w:cs="Book Antiqua" w:hint="eastAsia"/>
          <w:color w:val="000000"/>
          <w:lang w:eastAsia="zh-CN"/>
        </w:rPr>
        <w:t>l</w:t>
      </w:r>
      <w:r>
        <w:rPr>
          <w:rFonts w:ascii="Book Antiqua" w:eastAsia="Book Antiqua" w:hAnsi="Book Antiqua" w:cs="Book Antiqua"/>
          <w:color w:val="000000"/>
        </w:rPr>
        <w:t>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bookmarkStart w:id="3" w:name="OLE_LINK132"/>
      <w:r>
        <w:rPr>
          <w:rFonts w:ascii="Book Antiqua" w:eastAsia="Book Antiqua" w:hAnsi="Book Antiqua" w:cs="Book Antiqua"/>
          <w:color w:val="000000"/>
        </w:rPr>
        <w:t>Vi</w:t>
      </w:r>
      <w:r w:rsidR="009630D2">
        <w:rPr>
          <w:rFonts w:ascii="Book Antiqua" w:eastAsia="Book Antiqua" w:hAnsi="Book Antiqua" w:cs="Book Antiqua"/>
          <w:color w:val="000000"/>
        </w:rPr>
        <w:t xml:space="preserve"> </w:t>
      </w:r>
      <w:bookmarkEnd w:id="3"/>
      <w:r>
        <w:rPr>
          <w:rFonts w:ascii="Book Antiqua" w:eastAsia="Book Antiqua" w:hAnsi="Book Antiqua" w:cs="Book Antiqua"/>
          <w:color w:val="000000"/>
        </w:rPr>
        <w:t>(irregular;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(non-structural;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SMI)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04013BE8" w14:textId="77777777" w:rsidR="00A77B3E" w:rsidRDefault="009F3B49" w:rsidP="0012228F">
      <w:pPr>
        <w:spacing w:line="360" w:lineRule="auto"/>
        <w:ind w:firstLineChars="100" w:firstLine="240"/>
        <w:jc w:val="both"/>
      </w:pP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delimitate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p>
    <w:p w14:paraId="3E63E2DC" w14:textId="77777777" w:rsidR="00A77B3E" w:rsidRDefault="009F3B49" w:rsidP="0012228F">
      <w:pPr>
        <w:spacing w:line="360" w:lineRule="auto"/>
        <w:ind w:firstLineChars="100" w:firstLine="240"/>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type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0-IIa)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makes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always</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suitable</w:t>
      </w:r>
      <w:r w:rsidR="00194A0F">
        <w:rPr>
          <w:rFonts w:ascii="Book Antiqua" w:eastAsia="Book Antiqua" w:hAnsi="Book Antiqua" w:cs="Book Antiqua"/>
          <w:color w:val="000000"/>
          <w:szCs w:val="30"/>
          <w:vertAlign w:val="superscript"/>
        </w:rPr>
        <w:t>[</w:t>
      </w:r>
      <w:proofErr w:type="gramEnd"/>
      <w:r w:rsidR="00194A0F">
        <w:rPr>
          <w:rFonts w:ascii="Book Antiqua" w:eastAsia="Book Antiqua" w:hAnsi="Book Antiqua" w:cs="Book Antiqua"/>
          <w:color w:val="000000"/>
          <w:szCs w:val="30"/>
          <w:vertAlign w:val="superscript"/>
        </w:rPr>
        <w:t>2</w:t>
      </w:r>
      <w:r w:rsidR="00194A0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4,15]</w:t>
      </w:r>
      <w:r>
        <w:rPr>
          <w:rFonts w:ascii="Book Antiqua" w:eastAsia="Book Antiqua" w:hAnsi="Book Antiqua" w:cs="Book Antiqua"/>
          <w:color w:val="000000"/>
        </w:rPr>
        <w:t>.</w:t>
      </w:r>
    </w:p>
    <w:p w14:paraId="1902F8E0" w14:textId="77777777" w:rsidR="00A77B3E" w:rsidRDefault="00A77B3E">
      <w:pPr>
        <w:spacing w:line="360" w:lineRule="auto"/>
        <w:ind w:firstLine="720"/>
        <w:jc w:val="both"/>
      </w:pPr>
    </w:p>
    <w:p w14:paraId="221272E2" w14:textId="77777777" w:rsidR="00A77B3E" w:rsidRDefault="009F3B49">
      <w:pPr>
        <w:spacing w:line="360" w:lineRule="auto"/>
        <w:jc w:val="both"/>
      </w:pPr>
      <w:r>
        <w:rPr>
          <w:rFonts w:ascii="Book Antiqua" w:eastAsia="Book Antiqua" w:hAnsi="Book Antiqua" w:cs="Book Antiqua"/>
          <w:b/>
          <w:bCs/>
          <w:i/>
          <w:iCs/>
          <w:color w:val="000000"/>
        </w:rPr>
        <w:t>EMR</w:t>
      </w:r>
    </w:p>
    <w:p w14:paraId="38CE02D9" w14:textId="77777777" w:rsidR="00A77B3E" w:rsidRDefault="009F3B49">
      <w:pPr>
        <w:spacing w:line="360" w:lineRule="auto"/>
        <w:jc w:val="both"/>
      </w:pPr>
      <w:r>
        <w:rPr>
          <w:rFonts w:ascii="Book Antiqua" w:eastAsia="Book Antiqua" w:hAnsi="Book Antiqua" w:cs="Book Antiqua"/>
          <w:color w:val="000000"/>
        </w:rPr>
        <w:t>“Classic”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r w:rsidR="009B3C4C">
        <w:rPr>
          <w:rFonts w:ascii="Book Antiqua" w:eastAsia="Book Antiqua" w:hAnsi="Book Antiqua" w:cs="Book Antiqua"/>
          <w:color w:val="000000"/>
        </w:rPr>
        <w:t>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bigger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manner,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sequentially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point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entry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plane,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apparently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borders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edge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islands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bridges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p>
    <w:p w14:paraId="525001E4"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topical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chromoendoscopy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indigo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carmine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sprayed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superficially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pick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layer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exposed,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unstained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4,30]</w:t>
      </w:r>
      <w:r>
        <w:rPr>
          <w:rFonts w:ascii="Book Antiqua" w:eastAsia="Book Antiqua" w:hAnsi="Book Antiqua" w:cs="Book Antiqua"/>
          <w:color w:val="000000"/>
        </w:rPr>
        <w:t>.</w:t>
      </w:r>
    </w:p>
    <w:p w14:paraId="62657778"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finishing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appearing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80W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reduce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4-fold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Pr>
          <w:rFonts w:ascii="Book Antiqua" w:eastAsia="Book Antiqua" w:hAnsi="Book Antiqua" w:cs="Book Antiqua"/>
          <w:color w:val="000000"/>
          <w:szCs w:val="30"/>
          <w:vertAlign w:val="superscript"/>
        </w:rPr>
        <w:t>[4,30,31]</w:t>
      </w:r>
      <w:r w:rsidR="009630D2">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p>
    <w:p w14:paraId="69A52928" w14:textId="77777777" w:rsidR="00A77B3E" w:rsidRDefault="00A77B3E">
      <w:pPr>
        <w:spacing w:line="360" w:lineRule="auto"/>
        <w:ind w:firstLine="720"/>
        <w:jc w:val="both"/>
      </w:pPr>
    </w:p>
    <w:p w14:paraId="0028D953" w14:textId="77777777" w:rsidR="00A77B3E" w:rsidRDefault="009F3B49">
      <w:pPr>
        <w:spacing w:line="360" w:lineRule="auto"/>
        <w:jc w:val="both"/>
      </w:pPr>
      <w:r>
        <w:rPr>
          <w:rFonts w:ascii="Book Antiqua" w:eastAsia="Book Antiqua" w:hAnsi="Book Antiqua" w:cs="Book Antiqua"/>
          <w:b/>
          <w:bCs/>
          <w:i/>
          <w:iCs/>
          <w:color w:val="000000"/>
        </w:rPr>
        <w:t>UEMR</w:t>
      </w:r>
    </w:p>
    <w:p w14:paraId="3A25E6F2" w14:textId="77777777" w:rsidR="00A77B3E" w:rsidRDefault="009F3B49">
      <w:pPr>
        <w:spacing w:line="360" w:lineRule="auto"/>
        <w:jc w:val="both"/>
      </w:pP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bookmarkStart w:id="4" w:name="OLE_LINK133"/>
      <w:bookmarkStart w:id="5" w:name="OLE_LINK134"/>
      <w:proofErr w:type="spellStart"/>
      <w:r w:rsidR="00695630" w:rsidRPr="00695630">
        <w:rPr>
          <w:rFonts w:ascii="Book Antiqua" w:eastAsia="Book Antiqua" w:hAnsi="Book Antiqua" w:cs="Book Antiqua"/>
          <w:color w:val="000000"/>
        </w:rPr>
        <w:t>Nett</w:t>
      </w:r>
      <w:proofErr w:type="spellEnd"/>
      <w:r w:rsidR="009630D2">
        <w:rPr>
          <w:rFonts w:ascii="Book Antiqua" w:eastAsia="Book Antiqua" w:hAnsi="Book Antiqua" w:cs="Book Antiqua"/>
          <w:color w:val="000000"/>
        </w:rPr>
        <w:t xml:space="preserve"> </w:t>
      </w:r>
      <w:bookmarkEnd w:id="4"/>
      <w:bookmarkEnd w:id="5"/>
      <w:r>
        <w:rPr>
          <w:rFonts w:ascii="Book Antiqua" w:eastAsia="Book Antiqua" w:hAnsi="Book Antiqua" w:cs="Book Antiqua"/>
          <w:i/>
          <w:iCs/>
          <w:color w:val="000000"/>
        </w:rPr>
        <w:t>et</w:t>
      </w:r>
      <w:r w:rsidR="009630D2">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2012,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aspirating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lumen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instilling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cavity.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“floats”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lumen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fluid,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propria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retains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circular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configuration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involutions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peristaltic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contractions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630D2">
        <w:rPr>
          <w:rFonts w:ascii="Book Antiqua" w:eastAsia="Book Antiqua" w:hAnsi="Book Antiqua" w:cs="Book Antiqua"/>
          <w:color w:val="000000"/>
        </w:rPr>
        <w:t xml:space="preserve"> </w:t>
      </w:r>
      <w:r w:rsidR="00E31941">
        <w:rPr>
          <w:rFonts w:ascii="Book Antiqua" w:eastAsia="Book Antiqua" w:hAnsi="Book Antiqua" w:cs="Book Antiqua"/>
          <w:color w:val="000000"/>
        </w:rPr>
        <w:t>3</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easier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[33]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r w:rsidR="009B3C4C">
        <w:rPr>
          <w:rFonts w:ascii="Book Antiqua" w:eastAsia="Book Antiqua" w:hAnsi="Book Antiqua" w:cs="Book Antiqua"/>
          <w:color w:val="000000"/>
        </w:rPr>
        <w:t>2</w:t>
      </w:r>
      <w:r>
        <w:rPr>
          <w:rFonts w:ascii="Book Antiqua" w:eastAsia="Book Antiqua" w:hAnsi="Book Antiqua" w:cs="Book Antiqua"/>
          <w:color w:val="000000"/>
        </w:rPr>
        <w:t>).</w:t>
      </w:r>
    </w:p>
    <w:p w14:paraId="5B19A8AE"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years,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achieves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respect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0269107A"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daily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adjacent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tattoo,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diverticulum,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intra-appendicular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13A9D610"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SMI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7585F110" w14:textId="77777777" w:rsidR="00A77B3E" w:rsidRDefault="009F3B49" w:rsidP="00695630">
      <w:pPr>
        <w:spacing w:line="360" w:lineRule="auto"/>
        <w:ind w:firstLineChars="100" w:firstLine="240"/>
        <w:jc w:val="both"/>
      </w:pPr>
      <w:r>
        <w:rPr>
          <w:rFonts w:ascii="Book Antiqua" w:eastAsia="Book Antiqua" w:hAnsi="Book Antiqua" w:cs="Book Antiqua"/>
          <w:color w:val="000000"/>
        </w:rPr>
        <w:t>Another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“reversible”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proofErr w:type="spellStart"/>
      <w:r w:rsidRPr="00695630">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sidRPr="00695630">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aspirated,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p>
    <w:p w14:paraId="2E7DEE12" w14:textId="77777777" w:rsidR="00A77B3E" w:rsidRDefault="00A77B3E">
      <w:pPr>
        <w:spacing w:line="360" w:lineRule="auto"/>
        <w:ind w:firstLine="720"/>
        <w:jc w:val="both"/>
      </w:pPr>
    </w:p>
    <w:p w14:paraId="3022FABD" w14:textId="77777777" w:rsidR="00A77B3E" w:rsidRDefault="009F3B49">
      <w:pPr>
        <w:spacing w:line="360" w:lineRule="auto"/>
        <w:jc w:val="both"/>
      </w:pPr>
      <w:r>
        <w:rPr>
          <w:rFonts w:ascii="Book Antiqua" w:eastAsia="Book Antiqua" w:hAnsi="Book Antiqua" w:cs="Book Antiqua"/>
          <w:b/>
          <w:bCs/>
          <w:i/>
          <w:iCs/>
          <w:color w:val="000000"/>
        </w:rPr>
        <w:t>EFTR</w:t>
      </w:r>
      <w:r w:rsidR="009630D2">
        <w:rPr>
          <w:rFonts w:ascii="Book Antiqua" w:eastAsia="Book Antiqua" w:hAnsi="Book Antiqua" w:cs="Book Antiqua"/>
          <w:i/>
          <w:iCs/>
          <w:color w:val="000000"/>
        </w:rPr>
        <w:t xml:space="preserve"> </w:t>
      </w:r>
    </w:p>
    <w:p w14:paraId="48F9E21A" w14:textId="77777777" w:rsidR="00A77B3E" w:rsidRDefault="009F3B49">
      <w:pPr>
        <w:spacing w:line="360" w:lineRule="auto"/>
        <w:jc w:val="both"/>
      </w:pP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introduction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device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(FTRD;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Ovesco</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Tübingen,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2014</w:t>
      </w:r>
      <w:r>
        <w:rPr>
          <w:rFonts w:ascii="Book Antiqua" w:eastAsia="Book Antiqua" w:hAnsi="Book Antiqua" w:cs="Book Antiqua"/>
          <w:color w:val="000000"/>
          <w:szCs w:val="30"/>
          <w:vertAlign w:val="superscript"/>
        </w:rPr>
        <w:t>[37]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3563D730"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marked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argon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plasma).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retracted,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FTRD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mounted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grasping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deployment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unintended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incorporation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next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recovered,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check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over-the-scope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prOVECAP</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Ovesco</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Tübingen,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FTRD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mounted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instrument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accessibility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keys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coordinated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teamwork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52431AD0"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General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histology),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orifice,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diverticulum,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subepithelial</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73687740"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Among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individually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64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obviated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classifying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09B3BC5A"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469</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w:t>
      </w:r>
      <w:r w:rsidR="008306AA">
        <w:rPr>
          <w:rFonts w:ascii="Book Antiqua" w:eastAsia="Book Antiqua" w:hAnsi="Book Antiqua" w:cs="Book Antiqua"/>
          <w:color w:val="000000"/>
        </w:rPr>
        <w:t>esection</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94.0%</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89.8%</w:t>
      </w:r>
      <w:r w:rsidR="008306AA">
        <w:rPr>
          <w:rFonts w:ascii="Book Antiqua" w:hAnsi="Book Antiqua" w:cs="Book Antiqua" w:hint="eastAsia"/>
          <w:color w:val="000000"/>
          <w:lang w:eastAsia="zh-CN"/>
        </w:rPr>
        <w:t>-</w:t>
      </w:r>
      <w:r w:rsidR="008306AA">
        <w:rPr>
          <w:rFonts w:ascii="Book Antiqua" w:eastAsia="Book Antiqua" w:hAnsi="Book Antiqua" w:cs="Book Antiqua"/>
          <w:color w:val="000000"/>
        </w:rPr>
        <w:t>97.3%),</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89.5%</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83.9%</w:t>
      </w:r>
      <w:r w:rsidR="008306AA">
        <w:rPr>
          <w:rFonts w:ascii="Book Antiqua" w:hAnsi="Book Antiqua" w:cs="Book Antiqua" w:hint="eastAsia"/>
          <w:color w:val="000000"/>
          <w:lang w:eastAsia="zh-CN"/>
        </w:rPr>
        <w:t>-</w:t>
      </w:r>
      <w:r w:rsidR="008306AA">
        <w:rPr>
          <w:rFonts w:ascii="Book Antiqua" w:eastAsia="Book Antiqua" w:hAnsi="Book Antiqua" w:cs="Book Antiqua"/>
          <w:color w:val="000000"/>
        </w:rPr>
        <w:t>94.2%)</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84.9%</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75.1%</w:t>
      </w:r>
      <w:r w:rsidR="008306AA">
        <w:rPr>
          <w:rFonts w:ascii="Book Antiqua" w:hAnsi="Book Antiqua" w:cs="Book Antiqua" w:hint="eastAsia"/>
          <w:color w:val="000000"/>
          <w:lang w:eastAsia="zh-CN"/>
        </w:rPr>
        <w:t>-</w:t>
      </w:r>
      <w:r>
        <w:rPr>
          <w:rFonts w:ascii="Book Antiqua" w:eastAsia="Book Antiqua" w:hAnsi="Book Antiqua" w:cs="Book Antiqua"/>
          <w:color w:val="000000"/>
        </w:rPr>
        <w:t>92.8%),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estimate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post-polypectomy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w:t>
      </w:r>
      <w:r w:rsidR="008306AA">
        <w:rPr>
          <w:rFonts w:ascii="Book Antiqua" w:eastAsia="Book Antiqua" w:hAnsi="Book Antiqua" w:cs="Book Antiqua"/>
          <w:color w:val="000000"/>
        </w:rPr>
        <w:t>yndrome</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2.2%</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0.4%</w:t>
      </w:r>
      <w:r w:rsidR="008306AA">
        <w:rPr>
          <w:rFonts w:ascii="Book Antiqua" w:hAnsi="Book Antiqua" w:cs="Book Antiqua" w:hint="eastAsia"/>
          <w:color w:val="000000"/>
          <w:lang w:eastAsia="zh-CN"/>
        </w:rPr>
        <w:t>-</w:t>
      </w:r>
      <w:r w:rsidR="008306AA">
        <w:rPr>
          <w:rFonts w:ascii="Book Antiqua" w:eastAsia="Book Antiqua" w:hAnsi="Book Antiqua" w:cs="Book Antiqua"/>
          <w:color w:val="000000"/>
        </w:rPr>
        <w:t>4.9%),</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0.19%</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0.00</w:t>
      </w:r>
      <w:r w:rsidR="008306AA">
        <w:rPr>
          <w:rFonts w:ascii="Book Antiqua" w:hAnsi="Book Antiqua" w:cs="Book Antiqua" w:hint="eastAsia"/>
          <w:color w:val="000000"/>
          <w:lang w:eastAsia="zh-CN"/>
        </w:rPr>
        <w:t>-</w:t>
      </w:r>
      <w:r w:rsidR="008306AA">
        <w:rPr>
          <w:rFonts w:ascii="Book Antiqua" w:eastAsia="Book Antiqua" w:hAnsi="Book Antiqua" w:cs="Book Antiqua"/>
          <w:color w:val="000000"/>
        </w:rPr>
        <w:t>1.25%)</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2.3%</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0.1%</w:t>
      </w:r>
      <w:r w:rsidR="008306AA">
        <w:rPr>
          <w:rFonts w:ascii="Book Antiqua" w:hAnsi="Book Antiqua" w:cs="Book Antiqua" w:hint="eastAsia"/>
          <w:color w:val="000000"/>
          <w:lang w:eastAsia="zh-CN"/>
        </w:rPr>
        <w:t>-</w:t>
      </w:r>
      <w:r>
        <w:rPr>
          <w:rFonts w:ascii="Book Antiqua" w:eastAsia="Book Antiqua" w:hAnsi="Book Antiqua" w:cs="Book Antiqua"/>
          <w:color w:val="000000"/>
        </w:rPr>
        <w:t>6.3%),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residual/recurrent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any</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reason</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8.5%</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(95%CI:</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4.1%</w:t>
      </w:r>
      <w:r w:rsidR="008306AA">
        <w:rPr>
          <w:rFonts w:ascii="Book Antiqua" w:hAnsi="Book Antiqua" w:cs="Book Antiqua" w:hint="eastAsia"/>
          <w:color w:val="000000"/>
          <w:lang w:eastAsia="zh-CN"/>
        </w:rPr>
        <w:t>-</w:t>
      </w:r>
      <w:r w:rsidR="008306AA">
        <w:rPr>
          <w:rFonts w:ascii="Book Antiqua" w:eastAsia="Book Antiqua" w:hAnsi="Book Antiqua" w:cs="Book Antiqua"/>
          <w:color w:val="000000"/>
        </w:rPr>
        <w:t>14.0%)</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6.3%</w:t>
      </w:r>
      <w:r w:rsidR="009630D2">
        <w:rPr>
          <w:rFonts w:ascii="Book Antiqua" w:eastAsia="Book Antiqua" w:hAnsi="Book Antiqua" w:cs="Book Antiqua"/>
          <w:color w:val="000000"/>
        </w:rPr>
        <w:t xml:space="preserve"> </w:t>
      </w:r>
      <w:r w:rsidR="008306AA">
        <w:rPr>
          <w:rFonts w:ascii="Book Antiqua" w:eastAsia="Book Antiqua" w:hAnsi="Book Antiqua" w:cs="Book Antiqua"/>
          <w:color w:val="000000"/>
        </w:rPr>
        <w:t>(2.4%</w:t>
      </w:r>
      <w:r w:rsidR="008306AA">
        <w:rPr>
          <w:rFonts w:ascii="Book Antiqua" w:hAnsi="Book Antiqua" w:cs="Book Antiqua" w:hint="eastAsia"/>
          <w:color w:val="000000"/>
          <w:lang w:eastAsia="zh-CN"/>
        </w:rPr>
        <w:t>-</w:t>
      </w:r>
      <w:r>
        <w:rPr>
          <w:rFonts w:ascii="Book Antiqua" w:eastAsia="Book Antiqua" w:hAnsi="Book Antiqua" w:cs="Book Antiqua"/>
          <w:color w:val="000000"/>
        </w:rPr>
        <w:t>11.7%),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FTRD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efficient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role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specify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indications.</w:t>
      </w:r>
    </w:p>
    <w:p w14:paraId="4F4D83F7" w14:textId="77777777" w:rsidR="00A77B3E" w:rsidRDefault="00A77B3E">
      <w:pPr>
        <w:spacing w:line="360" w:lineRule="auto"/>
        <w:ind w:firstLine="720"/>
        <w:jc w:val="both"/>
      </w:pPr>
    </w:p>
    <w:p w14:paraId="6BCC6834" w14:textId="77777777" w:rsidR="00A77B3E" w:rsidRDefault="009F3B49">
      <w:pPr>
        <w:spacing w:line="360" w:lineRule="auto"/>
        <w:jc w:val="both"/>
      </w:pPr>
      <w:r>
        <w:rPr>
          <w:rFonts w:ascii="Book Antiqua" w:eastAsia="Book Antiqua" w:hAnsi="Book Antiqua" w:cs="Book Antiqua"/>
          <w:b/>
          <w:bCs/>
          <w:i/>
          <w:iCs/>
          <w:color w:val="000000"/>
        </w:rPr>
        <w:t>ESD</w:t>
      </w:r>
    </w:p>
    <w:p w14:paraId="1BC68C0D" w14:textId="77777777" w:rsidR="00A77B3E" w:rsidRDefault="009F3B49">
      <w:pPr>
        <w:spacing w:line="360" w:lineRule="auto"/>
        <w:jc w:val="both"/>
      </w:pP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Japan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p>
    <w:p w14:paraId="2AF79DA0"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demanding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curve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adequate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7866C0DD"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entering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virtual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resected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periphery.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knife,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incised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circumferentially,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separated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propria.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pocket-creation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tunnel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rubber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band-clip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1901D1E7"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thoroughly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commented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elsewhere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75DE48E1" w14:textId="77777777" w:rsidR="00A77B3E" w:rsidRDefault="00A77B3E">
      <w:pPr>
        <w:spacing w:line="360" w:lineRule="auto"/>
        <w:ind w:firstLine="720"/>
        <w:jc w:val="both"/>
      </w:pPr>
    </w:p>
    <w:p w14:paraId="6B9EE841" w14:textId="77777777" w:rsidR="00A77B3E" w:rsidRDefault="009F3B49">
      <w:pPr>
        <w:spacing w:line="360" w:lineRule="auto"/>
        <w:jc w:val="both"/>
      </w:pPr>
      <w:r>
        <w:rPr>
          <w:rFonts w:ascii="Book Antiqua" w:eastAsia="Book Antiqua" w:hAnsi="Book Antiqua" w:cs="Book Antiqua"/>
          <w:b/>
          <w:bCs/>
          <w:i/>
          <w:iCs/>
          <w:color w:val="000000"/>
        </w:rPr>
        <w:t>Post-procedural</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care</w:t>
      </w:r>
    </w:p>
    <w:p w14:paraId="4A410404" w14:textId="77777777" w:rsidR="00A77B3E" w:rsidRDefault="009F3B49">
      <w:pPr>
        <w:spacing w:line="360" w:lineRule="auto"/>
        <w:jc w:val="both"/>
      </w:pP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distension,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fever)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peritonitis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evaluated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3B43F7C7" w14:textId="77777777" w:rsidR="00A77B3E" w:rsidRDefault="00A77B3E">
      <w:pPr>
        <w:spacing w:line="360" w:lineRule="auto"/>
        <w:jc w:val="both"/>
      </w:pPr>
    </w:p>
    <w:p w14:paraId="39855D78" w14:textId="77777777" w:rsidR="00A77B3E" w:rsidRDefault="009F3B49">
      <w:pPr>
        <w:spacing w:line="360" w:lineRule="auto"/>
        <w:jc w:val="both"/>
      </w:pPr>
      <w:r>
        <w:rPr>
          <w:rFonts w:ascii="Book Antiqua" w:eastAsia="Book Antiqua" w:hAnsi="Book Antiqua" w:cs="Book Antiqua"/>
          <w:b/>
          <w:bCs/>
          <w:caps/>
          <w:color w:val="000000"/>
          <w:u w:val="single"/>
        </w:rPr>
        <w:t>COMPLICATIONS</w:t>
      </w:r>
    </w:p>
    <w:p w14:paraId="4C5F85B5" w14:textId="77777777" w:rsidR="00A77B3E" w:rsidRDefault="009F3B49">
      <w:pPr>
        <w:spacing w:line="360" w:lineRule="auto"/>
        <w:jc w:val="both"/>
      </w:pPr>
      <w:r>
        <w:rPr>
          <w:rFonts w:ascii="Book Antiqua" w:eastAsia="Book Antiqua" w:hAnsi="Book Antiqua" w:cs="Book Antiqua"/>
          <w:b/>
          <w:bCs/>
          <w:i/>
          <w:iCs/>
          <w:color w:val="000000"/>
        </w:rPr>
        <w:t>Deep</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mural</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injury</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perforation</w:t>
      </w:r>
    </w:p>
    <w:p w14:paraId="079944AD" w14:textId="77777777" w:rsidR="00A77B3E" w:rsidRDefault="009F3B49">
      <w:pPr>
        <w:spacing w:line="360" w:lineRule="auto"/>
        <w:jc w:val="both"/>
      </w:pP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post-polypectomy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medically</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tomography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stratified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air</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finishing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Sydney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proofErr w:type="gramStart"/>
      <w:r w:rsidR="009B3C4C">
        <w:rPr>
          <w:rFonts w:ascii="Book Antiqua" w:eastAsia="Book Antiqua" w:hAnsi="Book Antiqua" w:cs="Book Antiqua"/>
          <w:color w:val="000000"/>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1DEC651C"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cecum)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thinner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mobile,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mesentery.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propria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mobile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trapped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easily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“feeling”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layer.</w:t>
      </w:r>
    </w:p>
    <w:p w14:paraId="10EFA8DC"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offered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through-the-scope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iatrogenic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over-the-scope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iatrogenic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suturing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proofErr w:type="spellStart"/>
      <w:r w:rsidR="008306AA">
        <w:rPr>
          <w:rFonts w:ascii="Book Antiqua" w:eastAsia="Book Antiqua" w:hAnsi="Book Antiqua" w:cs="Book Antiqua"/>
          <w:color w:val="000000"/>
        </w:rPr>
        <w:t>polyloop</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double-channel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single-channel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w:t>
      </w:r>
    </w:p>
    <w:p w14:paraId="552DB08D" w14:textId="77777777" w:rsidR="00A77B3E" w:rsidRDefault="009F3B49" w:rsidP="008306AA">
      <w:pPr>
        <w:spacing w:line="360" w:lineRule="auto"/>
        <w:ind w:firstLineChars="100" w:firstLine="240"/>
        <w:jc w:val="both"/>
      </w:pPr>
      <w:r>
        <w:rPr>
          <w:rFonts w:ascii="Book Antiqua" w:eastAsia="Book Antiqua" w:hAnsi="Book Antiqua" w:cs="Book Antiqua"/>
          <w:color w:val="000000"/>
        </w:rPr>
        <w:t>Prophylactic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clipping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protect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leakage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fluid,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p>
    <w:p w14:paraId="54DAE6A4" w14:textId="77777777" w:rsidR="00A77B3E" w:rsidRDefault="00A77B3E">
      <w:pPr>
        <w:spacing w:line="360" w:lineRule="auto"/>
        <w:ind w:firstLine="720"/>
        <w:jc w:val="both"/>
      </w:pPr>
    </w:p>
    <w:p w14:paraId="6CCEFE1D" w14:textId="77777777" w:rsidR="00A77B3E" w:rsidRDefault="009F3B49">
      <w:pPr>
        <w:spacing w:line="360" w:lineRule="auto"/>
        <w:jc w:val="both"/>
      </w:pPr>
      <w:r>
        <w:rPr>
          <w:rFonts w:ascii="Book Antiqua" w:eastAsia="Book Antiqua" w:hAnsi="Book Antiqua" w:cs="Book Antiqua"/>
          <w:b/>
          <w:bCs/>
          <w:i/>
          <w:iCs/>
          <w:color w:val="000000"/>
        </w:rPr>
        <w:t>Bleeding</w:t>
      </w:r>
    </w:p>
    <w:p w14:paraId="5BF784E3" w14:textId="77777777" w:rsidR="00A77B3E" w:rsidRDefault="009F3B49">
      <w:pPr>
        <w:spacing w:line="360" w:lineRule="auto"/>
        <w:jc w:val="both"/>
      </w:pP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(IPB)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capillary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IPB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observational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data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sessile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35.5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1172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IPB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133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(11.3%)</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41B1D719"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minimized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adrenaline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current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ERBE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80</w:t>
      </w:r>
      <w:r w:rsidR="009630D2">
        <w:rPr>
          <w:rFonts w:ascii="Book Antiqua" w:hAnsi="Book Antiqua" w:cs="Book Antiqua" w:hint="eastAsia"/>
          <w:color w:val="000000"/>
          <w:lang w:eastAsia="zh-CN"/>
        </w:rPr>
        <w:t xml:space="preserve"> </w:t>
      </w:r>
      <w:r>
        <w:rPr>
          <w:rFonts w:ascii="Book Antiqua" w:eastAsia="Book Antiqua" w:hAnsi="Book Antiqua" w:cs="Book Antiqua"/>
          <w:color w:val="000000"/>
        </w:rPr>
        <w:t>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hemostatic</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5E95C3BB"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IPB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3282BB1F"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Post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1039</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post-polypectomy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unstable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transfusion.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(55%)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conservatively,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embolization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5C515419"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through-the-scope/cap-mounted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inadequate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hemostasis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hemostatic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topical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w:t>
      </w:r>
    </w:p>
    <w:p w14:paraId="371439FE"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major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antiplatelets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epinephrine.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Two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two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r w:rsidR="009B3C4C">
        <w:rPr>
          <w:rFonts w:ascii="Book Antiqua" w:eastAsia="Book Antiqua" w:hAnsi="Book Antiqua" w:cs="Book Antiqua"/>
          <w:color w:val="000000"/>
        </w:rPr>
        <w:t>4</w:t>
      </w:r>
      <w:r w:rsidR="00A61B8F">
        <w:rPr>
          <w:rFonts w:ascii="Book Antiqua" w:eastAsia="Book Antiqua" w:hAnsi="Book Antiqua" w:cs="Book Antiqua"/>
          <w:color w:val="000000"/>
          <w:szCs w:val="30"/>
          <w:vertAlign w:val="superscript"/>
        </w:rPr>
        <w:t>[5</w:t>
      </w:r>
      <w:r w:rsidR="00A61B8F">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w:t>
      </w:r>
    </w:p>
    <w:p w14:paraId="1E01A93B"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Prophylactic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low-power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Nonetheless,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clipping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measuring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40C5FBC0"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years,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coverage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agents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defects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head-to-head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shielding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products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still</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needed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p>
    <w:p w14:paraId="0657BAE3" w14:textId="77777777" w:rsidR="00A77B3E" w:rsidRDefault="00A77B3E">
      <w:pPr>
        <w:spacing w:line="360" w:lineRule="auto"/>
        <w:ind w:firstLine="720"/>
        <w:jc w:val="both"/>
      </w:pPr>
    </w:p>
    <w:p w14:paraId="6EA94A8A" w14:textId="77777777" w:rsidR="00A77B3E" w:rsidRDefault="009F3B49">
      <w:pPr>
        <w:spacing w:line="360" w:lineRule="auto"/>
        <w:jc w:val="both"/>
      </w:pPr>
      <w:r>
        <w:rPr>
          <w:rFonts w:ascii="Book Antiqua" w:eastAsia="Book Antiqua" w:hAnsi="Book Antiqua" w:cs="Book Antiqua"/>
          <w:b/>
          <w:bCs/>
          <w:caps/>
          <w:color w:val="000000"/>
          <w:u w:val="single"/>
        </w:rPr>
        <w:lastRenderedPageBreak/>
        <w:t>RECURRENCE</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OR</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RESIDUAL</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NEOPLASTIC</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TISSUE</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SURVEILLANCE</w:t>
      </w:r>
    </w:p>
    <w:p w14:paraId="6F9D732F" w14:textId="77777777" w:rsidR="00A77B3E" w:rsidRDefault="009F3B49">
      <w:pPr>
        <w:spacing w:line="360" w:lineRule="auto"/>
        <w:jc w:val="both"/>
      </w:pP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easily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solved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successful.</w:t>
      </w:r>
    </w:p>
    <w:p w14:paraId="0658D760"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Early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years.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sessile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adenomas/polyp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from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12</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onwards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194B36C0"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3-6</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equal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intervals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next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w:t>
      </w:r>
      <w:r w:rsidR="009630D2">
        <w:rPr>
          <w:rFonts w:ascii="Book Antiqua" w:eastAsia="Book Antiqua" w:hAnsi="Book Antiqua" w:cs="Book Antiqua"/>
          <w:color w:val="000000"/>
        </w:rPr>
        <w:t xml:space="preserve"> </w:t>
      </w:r>
      <w:r>
        <w:rPr>
          <w:rFonts w:ascii="Book Antiqua" w:eastAsia="Book Antiqua" w:hAnsi="Book Antiqua" w:cs="Book Antiqua"/>
          <w:color w:val="000000"/>
        </w:rPr>
        <w:t>year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4,30]</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intraprocedural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low-grade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scheduled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Sydney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(Table</w:t>
      </w:r>
      <w:r w:rsidR="009630D2">
        <w:rPr>
          <w:rFonts w:ascii="Book Antiqua" w:eastAsia="Book Antiqua" w:hAnsi="Book Antiqua" w:cs="Book Antiqua"/>
          <w:color w:val="000000"/>
        </w:rPr>
        <w:t xml:space="preserve"> </w:t>
      </w:r>
      <w:r w:rsidR="009B3C4C">
        <w:rPr>
          <w:rFonts w:ascii="Book Antiqua" w:eastAsia="Book Antiqua" w:hAnsi="Book Antiqua" w:cs="Book Antiqua"/>
          <w:color w:val="000000"/>
        </w:rPr>
        <w:t>5</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piecemeal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92%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first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Sydney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tool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w:t>
      </w:r>
      <w:r w:rsidR="009630D2">
        <w:rPr>
          <w:rFonts w:ascii="Book Antiqua" w:eastAsia="Book Antiqua" w:hAnsi="Book Antiqua" w:cs="Book Antiqua"/>
          <w:color w:val="000000"/>
        </w:rPr>
        <w:t xml:space="preserve"> </w:t>
      </w:r>
      <w:proofErr w:type="gramStart"/>
      <w:r w:rsidR="00A61B8F">
        <w:rPr>
          <w:rFonts w:ascii="Book Antiqua" w:hAnsi="Book Antiqua" w:cs="Book Antiqua" w:hint="eastAsia"/>
          <w:color w:val="000000"/>
          <w:lang w:eastAsia="zh-CN"/>
        </w:rPr>
        <w:t>l</w:t>
      </w:r>
      <w:r>
        <w:rPr>
          <w:rFonts w:ascii="Book Antiqua" w:eastAsia="Book Antiqua" w:hAnsi="Book Antiqua" w:cs="Book Antiqua"/>
          <w:color w:val="000000"/>
        </w:rPr>
        <w:t>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synchronic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clear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rule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serrated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7580120E"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inspect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disruption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convergence.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edges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interrogated,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looking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point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turns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(Kudo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9630D2">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NBI</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International</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Colorectal</w:t>
      </w:r>
      <w:r w:rsidR="009630D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JNET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artifact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high-definition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band</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
    <w:p w14:paraId="4D4186AA"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repeat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perimeter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retained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polyp,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retained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4,30]</w:t>
      </w:r>
      <w:r>
        <w:rPr>
          <w:rFonts w:ascii="Book Antiqua" w:eastAsia="Book Antiqua" w:hAnsi="Book Antiqua" w:cs="Book Antiqua"/>
          <w:color w:val="000000"/>
        </w:rPr>
        <w:t>.</w:t>
      </w:r>
    </w:p>
    <w:p w14:paraId="65D81108" w14:textId="77777777" w:rsidR="00A77B3E" w:rsidRDefault="00A77B3E">
      <w:pPr>
        <w:spacing w:line="360" w:lineRule="auto"/>
        <w:ind w:firstLine="720"/>
        <w:jc w:val="both"/>
      </w:pPr>
    </w:p>
    <w:p w14:paraId="2D12419D" w14:textId="77777777" w:rsidR="00A77B3E" w:rsidRDefault="009F3B49">
      <w:pPr>
        <w:spacing w:line="360" w:lineRule="auto"/>
        <w:jc w:val="both"/>
      </w:pPr>
      <w:r>
        <w:rPr>
          <w:rFonts w:ascii="Book Antiqua" w:eastAsia="Book Antiqua" w:hAnsi="Book Antiqua" w:cs="Book Antiqua"/>
          <w:b/>
          <w:bCs/>
          <w:caps/>
          <w:color w:val="000000"/>
          <w:u w:val="single"/>
        </w:rPr>
        <w:t>SPECIAL</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PROBLEMATIC</w:t>
      </w:r>
      <w:r w:rsidR="009630D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SITUATIONS</w:t>
      </w:r>
    </w:p>
    <w:p w14:paraId="306BF87B" w14:textId="77777777" w:rsidR="00A77B3E" w:rsidRDefault="009F3B49">
      <w:pPr>
        <w:spacing w:line="360" w:lineRule="auto"/>
        <w:jc w:val="both"/>
      </w:pP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actual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fibrotic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p>
    <w:p w14:paraId="3928555C" w14:textId="77777777" w:rsidR="00A77B3E" w:rsidRDefault="00A77B3E">
      <w:pPr>
        <w:spacing w:line="360" w:lineRule="auto"/>
        <w:jc w:val="both"/>
      </w:pPr>
    </w:p>
    <w:p w14:paraId="5B5F799F" w14:textId="77777777" w:rsidR="00A77B3E" w:rsidRDefault="009F3B49">
      <w:pPr>
        <w:spacing w:line="360" w:lineRule="auto"/>
        <w:jc w:val="both"/>
      </w:pPr>
      <w:r>
        <w:rPr>
          <w:rFonts w:ascii="Book Antiqua" w:eastAsia="Book Antiqua" w:hAnsi="Book Antiqua" w:cs="Book Antiqua"/>
          <w:b/>
          <w:bCs/>
          <w:i/>
          <w:iCs/>
          <w:color w:val="000000"/>
        </w:rPr>
        <w:t>Peri/intra-appendicular</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orifice</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lesions</w:t>
      </w:r>
      <w:r w:rsidR="009630D2">
        <w:rPr>
          <w:rFonts w:ascii="Book Antiqua" w:eastAsia="Book Antiqua" w:hAnsi="Book Antiqua" w:cs="Book Antiqua"/>
          <w:color w:val="000000"/>
        </w:rPr>
        <w:t xml:space="preserve"> </w:t>
      </w:r>
    </w:p>
    <w:p w14:paraId="78C9A25F" w14:textId="77777777" w:rsidR="00A77B3E" w:rsidRDefault="009F3B49">
      <w:pPr>
        <w:spacing w:line="360" w:lineRule="auto"/>
        <w:jc w:val="both"/>
      </w:pP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lumen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cecum,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high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hands,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50</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circumference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orifice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field,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mini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p>
    <w:p w14:paraId="6A672001"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range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8-50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89%</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59%</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Post-polypectomy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29</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present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1143AC32"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submersion,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lumen,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“floats”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lumen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makes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affect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maximize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capture,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contraction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propria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torque-and-crimp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open</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loop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infusion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evert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6C31A7DE" w14:textId="77777777" w:rsidR="00A77B3E" w:rsidRDefault="009F3B49" w:rsidP="0029331B">
      <w:pPr>
        <w:spacing w:line="360" w:lineRule="auto"/>
        <w:ind w:firstLineChars="100" w:firstLine="240"/>
        <w:jc w:val="both"/>
      </w:pP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proximity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retros</w:t>
      </w:r>
      <w:r w:rsidR="0029331B">
        <w:rPr>
          <w:rFonts w:ascii="Book Antiqua" w:eastAsia="Book Antiqua" w:hAnsi="Book Antiqua" w:cs="Book Antiqua"/>
          <w:color w:val="000000"/>
        </w:rPr>
        <w:t>pective</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included</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76</w:t>
      </w:r>
      <w:r w:rsidR="009630D2">
        <w:rPr>
          <w:rFonts w:ascii="Book Antiqua" w:eastAsia="Book Antiqua" w:hAnsi="Book Antiqua" w:cs="Book Antiqua"/>
          <w:color w:val="000000"/>
        </w:rPr>
        <w:t xml:space="preserve"> </w:t>
      </w:r>
      <w:r w:rsidR="0029331B">
        <w:rPr>
          <w:rFonts w:ascii="Book Antiqua" w:hAnsi="Book Antiqua" w:cs="Book Antiqua" w:hint="eastAsia"/>
          <w:color w:val="000000"/>
          <w:lang w:eastAsia="zh-CN"/>
        </w:rPr>
        <w:t>l</w:t>
      </w:r>
      <w:r>
        <w:rPr>
          <w:rFonts w:ascii="Book Antiqua" w:eastAsia="Book Antiqua" w:hAnsi="Book Antiqua" w:cs="Book Antiqua"/>
          <w:color w:val="000000"/>
        </w:rPr>
        <w:t>esions,</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72</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(94.7%)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median</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tumor</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36</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sidR="0029331B">
        <w:rPr>
          <w:rFonts w:ascii="Book Antiqua" w:eastAsia="Book Antiqua" w:hAnsi="Book Antiqua" w:cs="Book Antiqua"/>
          <w:color w:val="000000"/>
        </w:rPr>
        <w:t>(10</w:t>
      </w:r>
      <w:r w:rsidR="0029331B">
        <w:rPr>
          <w:rFonts w:ascii="Book Antiqua" w:hAnsi="Book Antiqua" w:cs="Book Antiqua" w:hint="eastAsia"/>
          <w:color w:val="000000"/>
          <w:lang w:eastAsia="zh-CN"/>
        </w:rPr>
        <w:t>-</w:t>
      </w:r>
      <w:r>
        <w:rPr>
          <w:rFonts w:ascii="Book Antiqua" w:eastAsia="Book Antiqua" w:hAnsi="Book Antiqua" w:cs="Book Antiqua"/>
          <w:color w:val="000000"/>
        </w:rPr>
        <w:t>110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emergency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recovered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antibiotic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cecum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demonstrates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skilled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4801E835" w14:textId="77777777" w:rsidR="00A77B3E" w:rsidRDefault="009F3B49" w:rsidP="001265ED">
      <w:pPr>
        <w:spacing w:line="360" w:lineRule="auto"/>
        <w:ind w:firstLineChars="100" w:firstLine="240"/>
        <w:jc w:val="both"/>
      </w:pP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w:t>
      </w:r>
      <w:r w:rsidR="001265ED">
        <w:rPr>
          <w:rFonts w:ascii="Book Antiqua" w:eastAsia="Book Antiqua" w:hAnsi="Book Antiqua" w:cs="Book Antiqua"/>
          <w:color w:val="000000"/>
        </w:rPr>
        <w:t>dy</w:t>
      </w:r>
      <w:r w:rsidR="009630D2">
        <w:rPr>
          <w:rFonts w:ascii="Book Antiqua" w:eastAsia="Book Antiqua" w:hAnsi="Book Antiqua" w:cs="Book Antiqua"/>
          <w:color w:val="000000"/>
        </w:rPr>
        <w:t xml:space="preserve"> </w:t>
      </w:r>
      <w:r w:rsidR="001265ED">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sidR="001265ED">
        <w:rPr>
          <w:rFonts w:ascii="Book Antiqua" w:eastAsia="Book Antiqua" w:hAnsi="Book Antiqua" w:cs="Book Antiqua"/>
          <w:color w:val="000000"/>
        </w:rPr>
        <w:t>Germany</w:t>
      </w:r>
      <w:r w:rsidR="009630D2">
        <w:rPr>
          <w:rFonts w:ascii="Book Antiqua" w:eastAsia="Book Antiqua" w:hAnsi="Book Antiqua" w:cs="Book Antiqua"/>
          <w:color w:val="000000"/>
        </w:rPr>
        <w:t xml:space="preserve"> </w:t>
      </w:r>
      <w:r w:rsidR="001265ED">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sidR="001265ED">
        <w:rPr>
          <w:rFonts w:ascii="Book Antiqua" w:eastAsia="Book Antiqua" w:hAnsi="Book Antiqua" w:cs="Book Antiqua"/>
          <w:color w:val="000000"/>
        </w:rPr>
        <w:t>included</w:t>
      </w:r>
      <w:r w:rsidR="009630D2">
        <w:rPr>
          <w:rFonts w:ascii="Book Antiqua" w:eastAsia="Book Antiqua" w:hAnsi="Book Antiqua" w:cs="Book Antiqua"/>
          <w:color w:val="000000"/>
        </w:rPr>
        <w:t xml:space="preserve"> </w:t>
      </w:r>
      <w:r w:rsidR="001265ED">
        <w:rPr>
          <w:rFonts w:ascii="Book Antiqua" w:eastAsia="Book Antiqua" w:hAnsi="Book Antiqua" w:cs="Book Antiqua"/>
          <w:color w:val="000000"/>
        </w:rPr>
        <w:t>50</w:t>
      </w:r>
      <w:r w:rsidR="009630D2">
        <w:rPr>
          <w:rFonts w:ascii="Book Antiqua" w:eastAsia="Book Antiqua" w:hAnsi="Book Antiqua" w:cs="Book Antiqua"/>
          <w:color w:val="000000"/>
        </w:rPr>
        <w:t xml:space="preserve"> </w:t>
      </w:r>
      <w:r w:rsidR="001265ED">
        <w:rPr>
          <w:rFonts w:ascii="Book Antiqua" w:hAnsi="Book Antiqua" w:cs="Book Antiqua" w:hint="eastAsia"/>
          <w:color w:val="000000"/>
          <w:lang w:eastAsia="zh-CN"/>
        </w:rPr>
        <w:t>l</w:t>
      </w:r>
      <w:r>
        <w:rPr>
          <w:rFonts w:ascii="Book Antiqua" w:eastAsia="Book Antiqua" w:hAnsi="Book Antiqua" w:cs="Book Antiqua"/>
          <w:color w:val="000000"/>
        </w:rPr>
        <w:t>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mean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(96%),</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(64%).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appendicitis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7</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(14%)</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conservative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half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appendicular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group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prospectively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p>
    <w:p w14:paraId="0C361D23" w14:textId="77777777" w:rsidR="00A77B3E" w:rsidRDefault="00A77B3E">
      <w:pPr>
        <w:spacing w:line="360" w:lineRule="auto"/>
        <w:ind w:firstLine="720"/>
        <w:jc w:val="both"/>
      </w:pPr>
    </w:p>
    <w:p w14:paraId="13088010" w14:textId="77777777" w:rsidR="00A77B3E" w:rsidRDefault="009F3B49">
      <w:pPr>
        <w:spacing w:line="360" w:lineRule="auto"/>
        <w:jc w:val="both"/>
      </w:pPr>
      <w:r>
        <w:rPr>
          <w:rFonts w:ascii="Book Antiqua" w:eastAsia="Book Antiqua" w:hAnsi="Book Antiqua" w:cs="Book Antiqua"/>
          <w:b/>
          <w:bCs/>
          <w:i/>
          <w:iCs/>
          <w:color w:val="000000"/>
        </w:rPr>
        <w:t>Islands</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or</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bridges</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neoplastic</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tissue</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during</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EMR</w:t>
      </w:r>
    </w:p>
    <w:p w14:paraId="4825B011" w14:textId="77777777" w:rsidR="00A77B3E" w:rsidRDefault="009F3B49">
      <w:pPr>
        <w:spacing w:line="360" w:lineRule="auto"/>
        <w:jc w:val="both"/>
      </w:pP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mini/small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tried.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suction</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pseudopolyp</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soft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coagulation/ablation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also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p>
    <w:p w14:paraId="68E0563D" w14:textId="77777777" w:rsidR="00A77B3E" w:rsidRDefault="00A77B3E">
      <w:pPr>
        <w:spacing w:line="360" w:lineRule="auto"/>
        <w:jc w:val="both"/>
      </w:pPr>
    </w:p>
    <w:p w14:paraId="015948BE" w14:textId="77777777" w:rsidR="00A77B3E" w:rsidRDefault="009F3B49">
      <w:pPr>
        <w:spacing w:line="360" w:lineRule="auto"/>
        <w:jc w:val="both"/>
      </w:pPr>
      <w:r>
        <w:rPr>
          <w:rFonts w:ascii="Book Antiqua" w:eastAsia="Book Antiqua" w:hAnsi="Book Antiqua" w:cs="Book Antiqua"/>
          <w:b/>
          <w:bCs/>
          <w:i/>
          <w:iCs/>
          <w:color w:val="000000"/>
        </w:rPr>
        <w:t>Scarred</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lesions</w:t>
      </w:r>
    </w:p>
    <w:p w14:paraId="594847AF" w14:textId="77777777" w:rsidR="00A77B3E" w:rsidRDefault="009F3B49">
      <w:pPr>
        <w:spacing w:line="360" w:lineRule="auto"/>
        <w:jc w:val="both"/>
      </w:pP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part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resected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pre-cutting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Pr>
          <w:rFonts w:ascii="Book Antiqua" w:eastAsia="Book Antiqua" w:hAnsi="Book Antiqua" w:cs="Book Antiqua"/>
          <w:color w:val="000000"/>
          <w:szCs w:val="30"/>
          <w:vertAlign w:val="superscript"/>
        </w:rPr>
        <w:t>[42]</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suspicious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recommendation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apply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fibrotic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tattoo,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biopsies,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“jet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canyoning.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“reversible”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same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session.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suspicion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preferable.</w:t>
      </w:r>
    </w:p>
    <w:p w14:paraId="44F2FA4A" w14:textId="77777777" w:rsidR="00A77B3E" w:rsidRDefault="00A77B3E">
      <w:pPr>
        <w:spacing w:line="360" w:lineRule="auto"/>
        <w:jc w:val="both"/>
      </w:pPr>
    </w:p>
    <w:p w14:paraId="3878B589" w14:textId="77777777" w:rsidR="00A77B3E" w:rsidRDefault="009F3B49">
      <w:pPr>
        <w:spacing w:line="360" w:lineRule="auto"/>
        <w:jc w:val="both"/>
      </w:pPr>
      <w:r>
        <w:rPr>
          <w:rFonts w:ascii="Book Antiqua" w:eastAsia="Book Antiqua" w:hAnsi="Book Antiqua" w:cs="Book Antiqua"/>
          <w:b/>
          <w:bCs/>
          <w:i/>
          <w:iCs/>
          <w:color w:val="000000"/>
        </w:rPr>
        <w:t>LST</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at</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9630D2">
        <w:rPr>
          <w:rFonts w:ascii="Book Antiqua" w:eastAsia="Book Antiqua" w:hAnsi="Book Antiqua" w:cs="Book Antiqua"/>
          <w:b/>
          <w:bCs/>
          <w:i/>
          <w:iCs/>
          <w:color w:val="000000"/>
        </w:rPr>
        <w:t xml:space="preserve"> </w:t>
      </w:r>
      <w:r w:rsidR="001265ED">
        <w:rPr>
          <w:rFonts w:ascii="Book Antiqua" w:eastAsia="Book Antiqua" w:hAnsi="Book Antiqua" w:cs="Book Antiqua"/>
          <w:b/>
          <w:bCs/>
          <w:i/>
          <w:iCs/>
          <w:color w:val="000000"/>
        </w:rPr>
        <w:t>ileocecal</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valve</w:t>
      </w:r>
    </w:p>
    <w:p w14:paraId="09D91BA5" w14:textId="77777777" w:rsidR="00A77B3E" w:rsidRDefault="009F3B49">
      <w:pPr>
        <w:spacing w:line="360" w:lineRule="auto"/>
        <w:jc w:val="both"/>
      </w:pP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define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borders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helpful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cases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classic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small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flat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excessive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cushion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slips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closing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mini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after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90%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hands.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both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lips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w:t>
      </w:r>
    </w:p>
    <w:p w14:paraId="6906385E" w14:textId="77777777" w:rsidR="00A77B3E" w:rsidRDefault="00A77B3E">
      <w:pPr>
        <w:spacing w:line="360" w:lineRule="auto"/>
        <w:jc w:val="both"/>
      </w:pPr>
    </w:p>
    <w:p w14:paraId="2EAD6D87" w14:textId="77777777" w:rsidR="00A77B3E" w:rsidRDefault="009F3B49">
      <w:pPr>
        <w:spacing w:line="360" w:lineRule="auto"/>
        <w:jc w:val="both"/>
      </w:pPr>
      <w:r>
        <w:rPr>
          <w:rFonts w:ascii="Book Antiqua" w:eastAsia="Book Antiqua" w:hAnsi="Book Antiqua" w:cs="Book Antiqua"/>
          <w:b/>
          <w:bCs/>
          <w:i/>
          <w:iCs/>
          <w:color w:val="000000"/>
        </w:rPr>
        <w:t>Anorectal</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lesions</w:t>
      </w:r>
    </w:p>
    <w:p w14:paraId="4E4FA5CA" w14:textId="77777777" w:rsidR="00A77B3E" w:rsidRDefault="009F3B49">
      <w:pPr>
        <w:spacing w:line="360" w:lineRule="auto"/>
        <w:jc w:val="both"/>
      </w:pP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innervation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long-acting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anesthetic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(ropivacaine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bupivacaine)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prophylactic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retroflexion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safe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over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dentate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hemorrhoidal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columns.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operator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muscular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fibers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layer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exception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tract).</w:t>
      </w:r>
    </w:p>
    <w:p w14:paraId="609816BD" w14:textId="77777777" w:rsidR="00A77B3E" w:rsidRDefault="00A77B3E">
      <w:pPr>
        <w:spacing w:line="360" w:lineRule="auto"/>
        <w:jc w:val="both"/>
      </w:pPr>
    </w:p>
    <w:p w14:paraId="45AD4121" w14:textId="77777777" w:rsidR="00A77B3E" w:rsidRDefault="009F3B49">
      <w:pPr>
        <w:spacing w:line="360" w:lineRule="auto"/>
        <w:jc w:val="both"/>
      </w:pPr>
      <w:r>
        <w:rPr>
          <w:rFonts w:ascii="Book Antiqua" w:eastAsia="Book Antiqua" w:hAnsi="Book Antiqua" w:cs="Book Antiqua"/>
          <w:b/>
          <w:bCs/>
          <w:i/>
          <w:iCs/>
          <w:color w:val="000000"/>
        </w:rPr>
        <w:t>Tough</w:t>
      </w:r>
      <w:r w:rsidR="009630D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colonoscopy</w:t>
      </w:r>
    </w:p>
    <w:p w14:paraId="22A85B1E" w14:textId="77777777" w:rsidR="00A77B3E" w:rsidRDefault="009F3B49">
      <w:pPr>
        <w:spacing w:line="360" w:lineRule="auto"/>
        <w:jc w:val="both"/>
      </w:pPr>
      <w:r>
        <w:rPr>
          <w:rFonts w:ascii="Book Antiqua" w:eastAsia="Book Antiqua" w:hAnsi="Book Antiqua" w:cs="Book Antiqua"/>
          <w:color w:val="000000"/>
        </w:rPr>
        <w:lastRenderedPageBreak/>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subjective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covers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retroversion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(easier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gastroscope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stabilize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facilitating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as</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Endocuff</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enteroscope</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double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Dilumen</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Lumendi</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Westport,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States)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stabilize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scope.</w:t>
      </w:r>
    </w:p>
    <w:p w14:paraId="2FBC565B" w14:textId="77777777" w:rsidR="00A77B3E" w:rsidRDefault="00A77B3E">
      <w:pPr>
        <w:spacing w:line="360" w:lineRule="auto"/>
        <w:jc w:val="both"/>
      </w:pPr>
    </w:p>
    <w:p w14:paraId="6749AD55" w14:textId="77777777" w:rsidR="00A77B3E" w:rsidRDefault="009F3B49">
      <w:pPr>
        <w:spacing w:line="360" w:lineRule="auto"/>
        <w:jc w:val="both"/>
      </w:pPr>
      <w:r>
        <w:rPr>
          <w:rFonts w:ascii="Book Antiqua" w:eastAsia="Book Antiqua" w:hAnsi="Book Antiqua" w:cs="Book Antiqua"/>
          <w:b/>
          <w:caps/>
          <w:color w:val="000000"/>
          <w:u w:val="single"/>
        </w:rPr>
        <w:t>CONCLUSION</w:t>
      </w:r>
    </w:p>
    <w:p w14:paraId="108B92A3" w14:textId="77777777" w:rsidR="00A77B3E" w:rsidRDefault="009F3B49">
      <w:pPr>
        <w:spacing w:line="360" w:lineRule="auto"/>
        <w:jc w:val="both"/>
      </w:pP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colonoscopist</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UEMR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avoids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need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non-lifting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locations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valve,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sigmoid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peridiverticular</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narrow</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space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where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could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make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more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sidR="009630D2">
        <w:rPr>
          <w:rFonts w:ascii="Book Antiqua" w:eastAsia="Book Antiqua" w:hAnsi="Book Antiqua" w:cs="Book Antiqua"/>
          <w:i/>
          <w:iCs/>
          <w:color w:val="000000"/>
        </w:rPr>
        <w:t xml:space="preserve"> </w:t>
      </w:r>
      <w:r>
        <w:rPr>
          <w:rFonts w:ascii="Book Antiqua" w:eastAsia="Book Antiqua" w:hAnsi="Book Antiqua" w:cs="Book Antiqua"/>
          <w:color w:val="000000"/>
        </w:rPr>
        <w:t>bloc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size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harbor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risk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SMI,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large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big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rectosigmoid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area.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EFTR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deepest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might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2.5</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cm</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LST.</w:t>
      </w:r>
    </w:p>
    <w:p w14:paraId="55853B40" w14:textId="77777777" w:rsidR="00A77B3E" w:rsidRDefault="00A77B3E">
      <w:pPr>
        <w:spacing w:line="360" w:lineRule="auto"/>
        <w:jc w:val="both"/>
      </w:pPr>
    </w:p>
    <w:p w14:paraId="733EDD64" w14:textId="77777777" w:rsidR="00A77B3E" w:rsidRDefault="009F3B49">
      <w:pPr>
        <w:spacing w:line="360" w:lineRule="auto"/>
        <w:jc w:val="both"/>
      </w:pPr>
      <w:r>
        <w:rPr>
          <w:rFonts w:ascii="Book Antiqua" w:eastAsia="Book Antiqua" w:hAnsi="Book Antiqua" w:cs="Book Antiqua"/>
          <w:b/>
          <w:color w:val="000000"/>
        </w:rPr>
        <w:t>REFERENCES</w:t>
      </w:r>
    </w:p>
    <w:p w14:paraId="4DC028AF" w14:textId="77777777" w:rsidR="009630D2" w:rsidRPr="00296215"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EF37AD">
        <w:rPr>
          <w:rFonts w:ascii="Book Antiqua" w:hAnsi="Book Antiqua"/>
          <w:lang w:val="es-ES"/>
        </w:rPr>
        <w:t xml:space="preserve">1 </w:t>
      </w:r>
      <w:r w:rsidRPr="00EF37AD">
        <w:rPr>
          <w:rFonts w:ascii="Book Antiqua" w:hAnsi="Book Antiqua"/>
          <w:b/>
          <w:bCs/>
          <w:lang w:val="es-ES"/>
        </w:rPr>
        <w:t>Fernández-Esparrach G</w:t>
      </w:r>
      <w:r w:rsidRPr="00EF37AD">
        <w:rPr>
          <w:rFonts w:ascii="Book Antiqua" w:hAnsi="Book Antiqua"/>
          <w:lang w:val="es-ES"/>
        </w:rPr>
        <w:t xml:space="preserve">, Calderón Á, De-la-Peña J, Díaz-Tasende JB, Esteban JM, Gimeno-García AZ, Herreros-de-Tejada A, Martínez-Ares D, Nicolás-Pérez D, Nogales Ó, Ono A, Orive-Calzada A, Parra-Blanco A, Rodríguez-Muñoz S, Sánchez-Hernández E, Sánchez-Yague A, Vázquez-Sequeiros E, Vila J, López-Rosés L; Sociedad Española de Endoscopia Digestiva (SEED). Endoscopic submucosal dissection. Sociedad Española de Endoscopia Digestiva (SEED) clinical guideline. </w:t>
      </w:r>
      <w:r w:rsidRPr="00296215">
        <w:rPr>
          <w:rFonts w:ascii="Book Antiqua" w:hAnsi="Book Antiqua"/>
          <w:i/>
          <w:iCs/>
          <w:lang w:val="es-ES"/>
        </w:rPr>
        <w:t>Rev Esp Enferm Dig</w:t>
      </w:r>
      <w:r w:rsidRPr="00296215">
        <w:rPr>
          <w:rFonts w:ascii="Book Antiqua" w:hAnsi="Book Antiqua"/>
          <w:lang w:val="es-ES"/>
        </w:rPr>
        <w:t xml:space="preserve"> 2014; </w:t>
      </w:r>
      <w:r w:rsidRPr="00296215">
        <w:rPr>
          <w:rFonts w:ascii="Book Antiqua" w:hAnsi="Book Antiqua"/>
          <w:b/>
          <w:bCs/>
          <w:lang w:val="es-ES"/>
        </w:rPr>
        <w:t>106</w:t>
      </w:r>
      <w:r w:rsidRPr="00296215">
        <w:rPr>
          <w:rFonts w:ascii="Book Antiqua" w:hAnsi="Book Antiqua"/>
          <w:lang w:val="es-ES"/>
        </w:rPr>
        <w:t>: 120-132 [PMID: 24852737 DOI: 10.4321/S1130-01082014000200007]</w:t>
      </w:r>
    </w:p>
    <w:p w14:paraId="5FE59604"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296215">
        <w:rPr>
          <w:rFonts w:ascii="Book Antiqua" w:hAnsi="Book Antiqua"/>
          <w:lang w:val="es-ES"/>
        </w:rPr>
        <w:lastRenderedPageBreak/>
        <w:t xml:space="preserve">2 </w:t>
      </w:r>
      <w:r w:rsidRPr="00296215">
        <w:rPr>
          <w:rFonts w:ascii="Book Antiqua" w:hAnsi="Book Antiqua"/>
          <w:b/>
          <w:bCs/>
          <w:lang w:val="es-ES"/>
        </w:rPr>
        <w:t>Ferlitsch M</w:t>
      </w:r>
      <w:r w:rsidRPr="00296215">
        <w:rPr>
          <w:rFonts w:ascii="Book Antiqua" w:hAnsi="Book Antiqua"/>
          <w:bCs/>
          <w:lang w:val="es-ES"/>
        </w:rPr>
        <w:t xml:space="preserve">, Moss A, Hassan C, Bhandari P, Dumonceau JM, Paspatis G, Jover R, Langner C, Bronzwaer M, Nalankilli K, Fockens P, Hazzan R, Gralnek IM, Gschwantler M, Waldmann E, Jeschek P, Penz D, Heresbach D, Moons L, Lemmers A, Paraskeva K, Pohl J, Ponchon T, Regula J, Repici A, Rutter MD, Burgess NG, Bourke MJ. </w:t>
      </w:r>
      <w:r w:rsidRPr="009630D2">
        <w:rPr>
          <w:rFonts w:ascii="Book Antiqua" w:hAnsi="Book Antiqua"/>
          <w:bCs/>
        </w:rPr>
        <w:t xml:space="preserve">Colorectal polypectomy and endoscopic mucosal resection (EMR): European Society of Gastrointestinal Endoscopy (ESGE) Clinical Guideline. </w:t>
      </w:r>
      <w:r w:rsidRPr="009630D2">
        <w:rPr>
          <w:rFonts w:ascii="Book Antiqua" w:hAnsi="Book Antiqua"/>
          <w:bCs/>
          <w:i/>
        </w:rPr>
        <w:t>Endoscopy</w:t>
      </w:r>
      <w:r w:rsidRPr="009630D2">
        <w:rPr>
          <w:rFonts w:ascii="Book Antiqua" w:hAnsi="Book Antiqua"/>
          <w:bCs/>
        </w:rPr>
        <w:t xml:space="preserve"> 2017;</w:t>
      </w:r>
      <w:r>
        <w:rPr>
          <w:rFonts w:ascii="Book Antiqua" w:hAnsi="Book Antiqua" w:hint="eastAsia"/>
          <w:bCs/>
        </w:rPr>
        <w:t xml:space="preserve"> </w:t>
      </w:r>
      <w:r w:rsidRPr="009630D2">
        <w:rPr>
          <w:rFonts w:ascii="Book Antiqua" w:hAnsi="Book Antiqua"/>
          <w:b/>
          <w:bCs/>
        </w:rPr>
        <w:t>49</w:t>
      </w:r>
      <w:r w:rsidRPr="009630D2">
        <w:rPr>
          <w:rFonts w:ascii="Book Antiqua" w:hAnsi="Book Antiqua"/>
          <w:bCs/>
        </w:rPr>
        <w:t>:</w:t>
      </w:r>
      <w:r>
        <w:rPr>
          <w:rFonts w:ascii="Book Antiqua" w:hAnsi="Book Antiqua" w:hint="eastAsia"/>
          <w:bCs/>
        </w:rPr>
        <w:t xml:space="preserve"> </w:t>
      </w:r>
      <w:r>
        <w:rPr>
          <w:rFonts w:ascii="Book Antiqua" w:hAnsi="Book Antiqua"/>
          <w:bCs/>
        </w:rPr>
        <w:t>270-297</w:t>
      </w:r>
      <w:r w:rsidRPr="009630D2">
        <w:rPr>
          <w:rFonts w:ascii="Book Antiqua" w:hAnsi="Book Antiqua"/>
          <w:bCs/>
        </w:rPr>
        <w:t xml:space="preserve"> </w:t>
      </w:r>
      <w:r>
        <w:rPr>
          <w:rFonts w:ascii="Book Antiqua" w:hAnsi="Book Antiqua" w:hint="eastAsia"/>
          <w:bCs/>
        </w:rPr>
        <w:t>[</w:t>
      </w:r>
      <w:r w:rsidRPr="009630D2">
        <w:rPr>
          <w:rFonts w:ascii="Book Antiqua" w:hAnsi="Book Antiqua"/>
          <w:bCs/>
        </w:rPr>
        <w:t>PMID: 28212588</w:t>
      </w:r>
      <w:r>
        <w:rPr>
          <w:rFonts w:ascii="Book Antiqua" w:hAnsi="Book Antiqua" w:hint="eastAsia"/>
          <w:bCs/>
        </w:rPr>
        <w:t xml:space="preserve"> DOI</w:t>
      </w:r>
      <w:r w:rsidRPr="009630D2">
        <w:rPr>
          <w:rFonts w:ascii="Book Antiqua" w:hAnsi="Book Antiqua"/>
          <w:bCs/>
        </w:rPr>
        <w:t>: 10.1055/s-0043-102569</w:t>
      </w:r>
      <w:r>
        <w:rPr>
          <w:rFonts w:ascii="Book Antiqua" w:hAnsi="Book Antiqua" w:hint="eastAsia"/>
          <w:bCs/>
        </w:rPr>
        <w:t>]</w:t>
      </w:r>
    </w:p>
    <w:p w14:paraId="05B90C7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w:t>
      </w:r>
      <w:r>
        <w:rPr>
          <w:rFonts w:ascii="Book Antiqua" w:hAnsi="Book Antiqua"/>
        </w:rPr>
        <w:t xml:space="preserve"> </w:t>
      </w:r>
      <w:r w:rsidRPr="009630D2">
        <w:rPr>
          <w:rFonts w:ascii="Book Antiqua" w:hAnsi="Book Antiqua"/>
          <w:b/>
          <w:bCs/>
        </w:rPr>
        <w:t>Tanaka</w:t>
      </w:r>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proofErr w:type="spellStart"/>
      <w:r w:rsidRPr="009630D2">
        <w:rPr>
          <w:rFonts w:ascii="Book Antiqua" w:hAnsi="Book Antiqua"/>
        </w:rPr>
        <w:t>Kashida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Yahagi</w:t>
      </w:r>
      <w:r>
        <w:rPr>
          <w:rFonts w:ascii="Book Antiqua" w:hAnsi="Book Antiqua"/>
        </w:rPr>
        <w:t xml:space="preserve"> </w:t>
      </w:r>
      <w:r w:rsidRPr="009630D2">
        <w:rPr>
          <w:rFonts w:ascii="Book Antiqua" w:hAnsi="Book Antiqua"/>
        </w:rPr>
        <w:t>N,</w:t>
      </w:r>
      <w:r>
        <w:rPr>
          <w:rFonts w:ascii="Book Antiqua" w:hAnsi="Book Antiqua"/>
        </w:rPr>
        <w:t xml:space="preserve"> </w:t>
      </w:r>
      <w:proofErr w:type="spellStart"/>
      <w:r w:rsidRPr="009630D2">
        <w:rPr>
          <w:rFonts w:ascii="Book Antiqua" w:hAnsi="Book Antiqua"/>
        </w:rPr>
        <w:t>Yamano</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Hisabe</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Yao</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Watanabe</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Yoshida</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Saitoh</w:t>
      </w:r>
      <w:proofErr w:type="spellEnd"/>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Tsuruta</w:t>
      </w:r>
      <w:r>
        <w:rPr>
          <w:rFonts w:ascii="Book Antiqua" w:hAnsi="Book Antiqua"/>
        </w:rPr>
        <w:t xml:space="preserve"> </w:t>
      </w:r>
      <w:r w:rsidRPr="009630D2">
        <w:rPr>
          <w:rFonts w:ascii="Book Antiqua" w:hAnsi="Book Antiqua"/>
        </w:rPr>
        <w:t>O,</w:t>
      </w:r>
      <w:r>
        <w:rPr>
          <w:rFonts w:ascii="Book Antiqua" w:hAnsi="Book Antiqua"/>
        </w:rPr>
        <w:t xml:space="preserve"> </w:t>
      </w:r>
      <w:r w:rsidRPr="009630D2">
        <w:rPr>
          <w:rFonts w:ascii="Book Antiqua" w:hAnsi="Book Antiqua"/>
        </w:rPr>
        <w:t>Sugihara</w:t>
      </w:r>
      <w:r>
        <w:rPr>
          <w:rFonts w:ascii="Book Antiqua" w:hAnsi="Book Antiqua"/>
        </w:rPr>
        <w:t xml:space="preserve"> </w:t>
      </w:r>
      <w:r w:rsidRPr="009630D2">
        <w:rPr>
          <w:rFonts w:ascii="Book Antiqua" w:hAnsi="Book Antiqua"/>
        </w:rPr>
        <w:t>KI,</w:t>
      </w:r>
      <w:r>
        <w:rPr>
          <w:rFonts w:ascii="Book Antiqua" w:hAnsi="Book Antiqua"/>
        </w:rPr>
        <w:t xml:space="preserve"> </w:t>
      </w:r>
      <w:r w:rsidRPr="009630D2">
        <w:rPr>
          <w:rFonts w:ascii="Book Antiqua" w:hAnsi="Book Antiqua"/>
        </w:rPr>
        <w:t>Igarashi</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Toyonaga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Ajioka</w:t>
      </w:r>
      <w:proofErr w:type="spellEnd"/>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Kusunoki</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Koike</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Fujimoto</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Tajiri</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Japan</w:t>
      </w:r>
      <w:r>
        <w:rPr>
          <w:rFonts w:ascii="Book Antiqua" w:hAnsi="Book Antiqua"/>
        </w:rPr>
        <w:t xml:space="preserve"> </w:t>
      </w:r>
      <w:r w:rsidRPr="009630D2">
        <w:rPr>
          <w:rFonts w:ascii="Book Antiqua" w:hAnsi="Book Antiqua"/>
        </w:rPr>
        <w:t>Gastroenterological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Society</w:t>
      </w:r>
      <w:r>
        <w:rPr>
          <w:rFonts w:ascii="Book Antiqua" w:hAnsi="Book Antiqua"/>
        </w:rPr>
        <w:t xml:space="preserve"> </w:t>
      </w:r>
      <w:r w:rsidRPr="009630D2">
        <w:rPr>
          <w:rFonts w:ascii="Book Antiqua" w:hAnsi="Book Antiqua"/>
        </w:rPr>
        <w:t>guidelines</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32</w:t>
      </w:r>
      <w:r w:rsidRPr="009630D2">
        <w:rPr>
          <w:rFonts w:ascii="Book Antiqua" w:hAnsi="Book Antiqua"/>
        </w:rPr>
        <w:t>:</w:t>
      </w:r>
      <w:r>
        <w:rPr>
          <w:rFonts w:ascii="Book Antiqua" w:hAnsi="Book Antiqua"/>
        </w:rPr>
        <w:t xml:space="preserve"> </w:t>
      </w:r>
      <w:r w:rsidRPr="009630D2">
        <w:rPr>
          <w:rFonts w:ascii="Book Antiqua" w:hAnsi="Book Antiqua"/>
        </w:rPr>
        <w:t>219-239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31566804</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10.1111/den.13545]</w:t>
      </w:r>
    </w:p>
    <w:p w14:paraId="27210CF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w:t>
      </w:r>
      <w:r>
        <w:rPr>
          <w:rFonts w:ascii="Book Antiqua" w:hAnsi="Book Antiqua"/>
        </w:rPr>
        <w:t xml:space="preserve"> </w:t>
      </w:r>
      <w:r w:rsidRPr="009630D2">
        <w:rPr>
          <w:rFonts w:ascii="Book Antiqua" w:hAnsi="Book Antiqua"/>
          <w:b/>
          <w:bCs/>
        </w:rPr>
        <w:t>Kaltenbach</w:t>
      </w:r>
      <w:r>
        <w:rPr>
          <w:rFonts w:ascii="Book Antiqua" w:hAnsi="Book Antiqua"/>
          <w:b/>
          <w:bCs/>
        </w:rPr>
        <w:t xml:space="preserve"> </w:t>
      </w:r>
      <w:r w:rsidRPr="009630D2">
        <w:rPr>
          <w:rFonts w:ascii="Book Antiqua" w:hAnsi="Book Antiqua"/>
          <w:b/>
          <w:bCs/>
        </w:rPr>
        <w:t>T</w:t>
      </w:r>
      <w:r w:rsidRPr="009630D2">
        <w:rPr>
          <w:rFonts w:ascii="Book Antiqua" w:hAnsi="Book Antiqua"/>
        </w:rPr>
        <w:t>,</w:t>
      </w:r>
      <w:r>
        <w:rPr>
          <w:rFonts w:ascii="Book Antiqua" w:hAnsi="Book Antiqua"/>
        </w:rPr>
        <w:t xml:space="preserve"> </w:t>
      </w:r>
      <w:r w:rsidRPr="009630D2">
        <w:rPr>
          <w:rFonts w:ascii="Book Antiqua" w:hAnsi="Book Antiqua"/>
        </w:rPr>
        <w:t>Anderson</w:t>
      </w:r>
      <w:r>
        <w:rPr>
          <w:rFonts w:ascii="Book Antiqua" w:hAnsi="Book Antiqua"/>
        </w:rPr>
        <w:t xml:space="preserve"> </w:t>
      </w:r>
      <w:r w:rsidRPr="009630D2">
        <w:rPr>
          <w:rFonts w:ascii="Book Antiqua" w:hAnsi="Book Antiqua"/>
        </w:rPr>
        <w:t>JC,</w:t>
      </w:r>
      <w:r>
        <w:rPr>
          <w:rFonts w:ascii="Book Antiqua" w:hAnsi="Book Antiqua"/>
        </w:rPr>
        <w:t xml:space="preserve"> </w:t>
      </w:r>
      <w:r w:rsidRPr="009630D2">
        <w:rPr>
          <w:rFonts w:ascii="Book Antiqua" w:hAnsi="Book Antiqua"/>
        </w:rPr>
        <w:t>Burke</w:t>
      </w:r>
      <w:r>
        <w:rPr>
          <w:rFonts w:ascii="Book Antiqua" w:hAnsi="Book Antiqua"/>
        </w:rPr>
        <w:t xml:space="preserve"> </w:t>
      </w:r>
      <w:r w:rsidRPr="009630D2">
        <w:rPr>
          <w:rFonts w:ascii="Book Antiqua" w:hAnsi="Book Antiqua"/>
        </w:rPr>
        <w:t>CA,</w:t>
      </w:r>
      <w:r>
        <w:rPr>
          <w:rFonts w:ascii="Book Antiqua" w:hAnsi="Book Antiqua"/>
        </w:rPr>
        <w:t xml:space="preserve"> </w:t>
      </w:r>
      <w:proofErr w:type="spellStart"/>
      <w:r w:rsidRPr="009630D2">
        <w:rPr>
          <w:rFonts w:ascii="Book Antiqua" w:hAnsi="Book Antiqua"/>
        </w:rPr>
        <w:t>Dominitz</w:t>
      </w:r>
      <w:proofErr w:type="spellEnd"/>
      <w:r>
        <w:rPr>
          <w:rFonts w:ascii="Book Antiqua" w:hAnsi="Book Antiqua"/>
        </w:rPr>
        <w:t xml:space="preserve"> </w:t>
      </w:r>
      <w:r w:rsidRPr="009630D2">
        <w:rPr>
          <w:rFonts w:ascii="Book Antiqua" w:hAnsi="Book Antiqua"/>
        </w:rPr>
        <w:t>JA,</w:t>
      </w:r>
      <w:r>
        <w:rPr>
          <w:rFonts w:ascii="Book Antiqua" w:hAnsi="Book Antiqua"/>
        </w:rPr>
        <w:t xml:space="preserve"> </w:t>
      </w:r>
      <w:r w:rsidRPr="009630D2">
        <w:rPr>
          <w:rFonts w:ascii="Book Antiqua" w:hAnsi="Book Antiqua"/>
        </w:rPr>
        <w:t>Gupta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Lieberman</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Robertson</w:t>
      </w:r>
      <w:r>
        <w:rPr>
          <w:rFonts w:ascii="Book Antiqua" w:hAnsi="Book Antiqua"/>
        </w:rPr>
        <w:t xml:space="preserve"> </w:t>
      </w:r>
      <w:r w:rsidRPr="009630D2">
        <w:rPr>
          <w:rFonts w:ascii="Book Antiqua" w:hAnsi="Book Antiqua"/>
        </w:rPr>
        <w:t>DJ,</w:t>
      </w:r>
      <w:r>
        <w:rPr>
          <w:rFonts w:ascii="Book Antiqua" w:hAnsi="Book Antiqua"/>
        </w:rPr>
        <w:t xml:space="preserve"> </w:t>
      </w:r>
      <w:r w:rsidRPr="009630D2">
        <w:rPr>
          <w:rFonts w:ascii="Book Antiqua" w:hAnsi="Book Antiqua"/>
        </w:rPr>
        <w:t>Shaukat</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Syngal</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Rex</w:t>
      </w:r>
      <w:r>
        <w:rPr>
          <w:rFonts w:ascii="Book Antiqua" w:hAnsi="Book Antiqua"/>
        </w:rPr>
        <w:t xml:space="preserve"> </w:t>
      </w:r>
      <w:r w:rsidRPr="009630D2">
        <w:rPr>
          <w:rFonts w:ascii="Book Antiqua" w:hAnsi="Book Antiqua"/>
        </w:rPr>
        <w:t>DK.</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Removal</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Lesions-Recommendations</w:t>
      </w:r>
      <w:r>
        <w:rPr>
          <w:rFonts w:ascii="Book Antiqua" w:hAnsi="Book Antiqua"/>
        </w:rPr>
        <w:t xml:space="preserve"> </w:t>
      </w:r>
      <w:r w:rsidRPr="009630D2">
        <w:rPr>
          <w:rFonts w:ascii="Book Antiqua" w:hAnsi="Book Antiqua"/>
        </w:rPr>
        <w:t>by</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US</w:t>
      </w:r>
      <w:r>
        <w:rPr>
          <w:rFonts w:ascii="Book Antiqua" w:hAnsi="Book Antiqua"/>
        </w:rPr>
        <w:t xml:space="preserve"> </w:t>
      </w:r>
      <w:r w:rsidRPr="009630D2">
        <w:rPr>
          <w:rFonts w:ascii="Book Antiqua" w:hAnsi="Book Antiqua"/>
        </w:rPr>
        <w:t>Multi-Society</w:t>
      </w:r>
      <w:r>
        <w:rPr>
          <w:rFonts w:ascii="Book Antiqua" w:hAnsi="Book Antiqua"/>
        </w:rPr>
        <w:t xml:space="preserve"> </w:t>
      </w:r>
      <w:r w:rsidRPr="009630D2">
        <w:rPr>
          <w:rFonts w:ascii="Book Antiqua" w:hAnsi="Book Antiqua"/>
        </w:rPr>
        <w:t>Task</w:t>
      </w:r>
      <w:r>
        <w:rPr>
          <w:rFonts w:ascii="Book Antiqua" w:hAnsi="Book Antiqua"/>
        </w:rPr>
        <w:t xml:space="preserve"> </w:t>
      </w:r>
      <w:r w:rsidRPr="009630D2">
        <w:rPr>
          <w:rFonts w:ascii="Book Antiqua" w:hAnsi="Book Antiqua"/>
        </w:rPr>
        <w:t>Force</w:t>
      </w:r>
      <w:r>
        <w:rPr>
          <w:rFonts w:ascii="Book Antiqua" w:hAnsi="Book Antiqua"/>
        </w:rPr>
        <w:t xml:space="preserve"> </w:t>
      </w:r>
      <w:r w:rsidRPr="009630D2">
        <w:rPr>
          <w:rFonts w:ascii="Book Antiqua" w:hAnsi="Book Antiqua"/>
        </w:rPr>
        <w:t>on</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Cancer.</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91</w:t>
      </w:r>
      <w:r w:rsidRPr="009630D2">
        <w:rPr>
          <w:rFonts w:ascii="Book Antiqua" w:hAnsi="Book Antiqua"/>
        </w:rPr>
        <w:t>:</w:t>
      </w:r>
      <w:r>
        <w:rPr>
          <w:rFonts w:ascii="Book Antiqua" w:hAnsi="Book Antiqua"/>
        </w:rPr>
        <w:t xml:space="preserve"> </w:t>
      </w:r>
      <w:r w:rsidRPr="009630D2">
        <w:rPr>
          <w:rFonts w:ascii="Book Antiqua" w:hAnsi="Book Antiqua"/>
        </w:rPr>
        <w:t>486-519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32067745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10.1016/j.gie.2020.01.029]</w:t>
      </w:r>
    </w:p>
    <w:p w14:paraId="39FB8612"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w:t>
      </w:r>
      <w:r>
        <w:rPr>
          <w:rFonts w:ascii="Book Antiqua" w:hAnsi="Book Antiqua"/>
        </w:rPr>
        <w:t xml:space="preserve"> </w:t>
      </w:r>
      <w:proofErr w:type="spellStart"/>
      <w:r w:rsidRPr="009630D2">
        <w:rPr>
          <w:rFonts w:ascii="Book Antiqua" w:hAnsi="Book Antiqua"/>
          <w:b/>
          <w:bCs/>
        </w:rPr>
        <w:t>Zauber</w:t>
      </w:r>
      <w:proofErr w:type="spellEnd"/>
      <w:r>
        <w:rPr>
          <w:rFonts w:ascii="Book Antiqua" w:hAnsi="Book Antiqua"/>
          <w:b/>
          <w:bCs/>
        </w:rPr>
        <w:t xml:space="preserve"> </w:t>
      </w:r>
      <w:r w:rsidRPr="009630D2">
        <w:rPr>
          <w:rFonts w:ascii="Book Antiqua" w:hAnsi="Book Antiqua"/>
          <w:b/>
          <w:bCs/>
        </w:rPr>
        <w:t>AG</w:t>
      </w:r>
      <w:r w:rsidRPr="009630D2">
        <w:rPr>
          <w:rFonts w:ascii="Book Antiqua" w:hAnsi="Book Antiqua"/>
        </w:rPr>
        <w:t>,</w:t>
      </w:r>
      <w:r>
        <w:rPr>
          <w:rFonts w:ascii="Book Antiqua" w:hAnsi="Book Antiqua"/>
        </w:rPr>
        <w:t xml:space="preserve"> </w:t>
      </w:r>
      <w:proofErr w:type="spellStart"/>
      <w:r w:rsidRPr="009630D2">
        <w:rPr>
          <w:rFonts w:ascii="Book Antiqua" w:hAnsi="Book Antiqua"/>
        </w:rPr>
        <w:t>Winawer</w:t>
      </w:r>
      <w:proofErr w:type="spellEnd"/>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O'Brien</w:t>
      </w:r>
      <w:r>
        <w:rPr>
          <w:rFonts w:ascii="Book Antiqua" w:hAnsi="Book Antiqua"/>
        </w:rPr>
        <w:t xml:space="preserve"> </w:t>
      </w:r>
      <w:r w:rsidRPr="009630D2">
        <w:rPr>
          <w:rFonts w:ascii="Book Antiqua" w:hAnsi="Book Antiqua"/>
        </w:rPr>
        <w:t>MJ,</w:t>
      </w:r>
      <w:r>
        <w:rPr>
          <w:rFonts w:ascii="Book Antiqua" w:hAnsi="Book Antiqua"/>
        </w:rPr>
        <w:t xml:space="preserve"> </w:t>
      </w:r>
      <w:proofErr w:type="spellStart"/>
      <w:r w:rsidRPr="009630D2">
        <w:rPr>
          <w:rFonts w:ascii="Book Antiqua" w:hAnsi="Book Antiqua"/>
        </w:rPr>
        <w:t>Lansdorp-Vogelaar</w:t>
      </w:r>
      <w:proofErr w:type="spellEnd"/>
      <w:r>
        <w:rPr>
          <w:rFonts w:ascii="Book Antiqua" w:hAnsi="Book Antiqua"/>
        </w:rPr>
        <w:t xml:space="preserve"> </w:t>
      </w:r>
      <w:r w:rsidRPr="009630D2">
        <w:rPr>
          <w:rFonts w:ascii="Book Antiqua" w:hAnsi="Book Antiqua"/>
        </w:rPr>
        <w:t>I,</w:t>
      </w:r>
      <w:r>
        <w:rPr>
          <w:rFonts w:ascii="Book Antiqua" w:hAnsi="Book Antiqua"/>
        </w:rPr>
        <w:t xml:space="preserve"> </w:t>
      </w:r>
      <w:r w:rsidRPr="009630D2">
        <w:rPr>
          <w:rFonts w:ascii="Book Antiqua" w:hAnsi="Book Antiqua"/>
        </w:rPr>
        <w:t>van</w:t>
      </w:r>
      <w:r>
        <w:rPr>
          <w:rFonts w:ascii="Book Antiqua" w:hAnsi="Book Antiqua"/>
        </w:rPr>
        <w:t xml:space="preserve"> </w:t>
      </w:r>
      <w:proofErr w:type="spellStart"/>
      <w:r w:rsidRPr="009630D2">
        <w:rPr>
          <w:rFonts w:ascii="Book Antiqua" w:hAnsi="Book Antiqua"/>
        </w:rPr>
        <w:t>Ballegooijen</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Hankey</w:t>
      </w:r>
      <w:r>
        <w:rPr>
          <w:rFonts w:ascii="Book Antiqua" w:hAnsi="Book Antiqua"/>
        </w:rPr>
        <w:t xml:space="preserve"> </w:t>
      </w:r>
      <w:r w:rsidRPr="009630D2">
        <w:rPr>
          <w:rFonts w:ascii="Book Antiqua" w:hAnsi="Book Antiqua"/>
        </w:rPr>
        <w:t>BF,</w:t>
      </w:r>
      <w:r>
        <w:rPr>
          <w:rFonts w:ascii="Book Antiqua" w:hAnsi="Book Antiqua"/>
        </w:rPr>
        <w:t xml:space="preserve"> </w:t>
      </w:r>
      <w:r w:rsidRPr="009630D2">
        <w:rPr>
          <w:rFonts w:ascii="Book Antiqua" w:hAnsi="Book Antiqua"/>
        </w:rPr>
        <w:t>Shi</w:t>
      </w:r>
      <w:r>
        <w:rPr>
          <w:rFonts w:ascii="Book Antiqua" w:hAnsi="Book Antiqua"/>
        </w:rPr>
        <w:t xml:space="preserve"> </w:t>
      </w:r>
      <w:r w:rsidRPr="009630D2">
        <w:rPr>
          <w:rFonts w:ascii="Book Antiqua" w:hAnsi="Book Antiqua"/>
        </w:rPr>
        <w:t>W,</w:t>
      </w:r>
      <w:r>
        <w:rPr>
          <w:rFonts w:ascii="Book Antiqua" w:hAnsi="Book Antiqua"/>
        </w:rPr>
        <w:t xml:space="preserve"> </w:t>
      </w:r>
      <w:r w:rsidRPr="009630D2">
        <w:rPr>
          <w:rFonts w:ascii="Book Antiqua" w:hAnsi="Book Antiqua"/>
        </w:rPr>
        <w:t>Bond</w:t>
      </w:r>
      <w:r>
        <w:rPr>
          <w:rFonts w:ascii="Book Antiqua" w:hAnsi="Book Antiqua"/>
        </w:rPr>
        <w:t xml:space="preserve"> </w:t>
      </w:r>
      <w:r w:rsidRPr="009630D2">
        <w:rPr>
          <w:rFonts w:ascii="Book Antiqua" w:hAnsi="Book Antiqua"/>
        </w:rPr>
        <w:t>JH,</w:t>
      </w:r>
      <w:r>
        <w:rPr>
          <w:rFonts w:ascii="Book Antiqua" w:hAnsi="Book Antiqua"/>
        </w:rPr>
        <w:t xml:space="preserve"> </w:t>
      </w:r>
      <w:r w:rsidRPr="009630D2">
        <w:rPr>
          <w:rFonts w:ascii="Book Antiqua" w:hAnsi="Book Antiqua"/>
        </w:rPr>
        <w:t>Schapiro</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Panish</w:t>
      </w:r>
      <w:proofErr w:type="spellEnd"/>
      <w:r>
        <w:rPr>
          <w:rFonts w:ascii="Book Antiqua" w:hAnsi="Book Antiqua"/>
        </w:rPr>
        <w:t xml:space="preserve"> </w:t>
      </w:r>
      <w:r w:rsidRPr="009630D2">
        <w:rPr>
          <w:rFonts w:ascii="Book Antiqua" w:hAnsi="Book Antiqua"/>
        </w:rPr>
        <w:t>JF,</w:t>
      </w:r>
      <w:r>
        <w:rPr>
          <w:rFonts w:ascii="Book Antiqua" w:hAnsi="Book Antiqua"/>
        </w:rPr>
        <w:t xml:space="preserve"> </w:t>
      </w:r>
      <w:r w:rsidRPr="009630D2">
        <w:rPr>
          <w:rFonts w:ascii="Book Antiqua" w:hAnsi="Book Antiqua"/>
        </w:rPr>
        <w:t>Stewart</w:t>
      </w:r>
      <w:r>
        <w:rPr>
          <w:rFonts w:ascii="Book Antiqua" w:hAnsi="Book Antiqua"/>
        </w:rPr>
        <w:t xml:space="preserve"> </w:t>
      </w:r>
      <w:r w:rsidRPr="009630D2">
        <w:rPr>
          <w:rFonts w:ascii="Book Antiqua" w:hAnsi="Book Antiqua"/>
        </w:rPr>
        <w:t>ET,</w:t>
      </w:r>
      <w:r>
        <w:rPr>
          <w:rFonts w:ascii="Book Antiqua" w:hAnsi="Book Antiqua"/>
        </w:rPr>
        <w:t xml:space="preserve"> </w:t>
      </w:r>
      <w:proofErr w:type="spellStart"/>
      <w:r w:rsidRPr="009630D2">
        <w:rPr>
          <w:rFonts w:ascii="Book Antiqua" w:hAnsi="Book Antiqua"/>
        </w:rPr>
        <w:t>Waye</w:t>
      </w:r>
      <w:proofErr w:type="spellEnd"/>
      <w:r>
        <w:rPr>
          <w:rFonts w:ascii="Book Antiqua" w:hAnsi="Book Antiqua"/>
        </w:rPr>
        <w:t xml:space="preserve"> </w:t>
      </w:r>
      <w:r w:rsidRPr="009630D2">
        <w:rPr>
          <w:rFonts w:ascii="Book Antiqua" w:hAnsi="Book Antiqua"/>
        </w:rPr>
        <w:t>JD.</w:t>
      </w:r>
      <w:r>
        <w:rPr>
          <w:rFonts w:ascii="Book Antiqua" w:hAnsi="Book Antiqua"/>
        </w:rPr>
        <w:t xml:space="preserve"> </w:t>
      </w:r>
      <w:proofErr w:type="spellStart"/>
      <w:r w:rsidRPr="009630D2">
        <w:rPr>
          <w:rFonts w:ascii="Book Antiqua" w:hAnsi="Book Antiqua"/>
        </w:rPr>
        <w:t>Colonoscopic</w:t>
      </w:r>
      <w:proofErr w:type="spellEnd"/>
      <w:r>
        <w:rPr>
          <w:rFonts w:ascii="Book Antiqua" w:hAnsi="Book Antiqua"/>
        </w:rPr>
        <w:t xml:space="preserve"> </w:t>
      </w:r>
      <w:r w:rsidRPr="009630D2">
        <w:rPr>
          <w:rFonts w:ascii="Book Antiqua" w:hAnsi="Book Antiqua"/>
        </w:rPr>
        <w:t>polypectomy</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long-term</w:t>
      </w:r>
      <w:r>
        <w:rPr>
          <w:rFonts w:ascii="Book Antiqua" w:hAnsi="Book Antiqua"/>
        </w:rPr>
        <w:t xml:space="preserve"> </w:t>
      </w:r>
      <w:r w:rsidRPr="009630D2">
        <w:rPr>
          <w:rFonts w:ascii="Book Antiqua" w:hAnsi="Book Antiqua"/>
        </w:rPr>
        <w:t>prevention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colorectal-cancer</w:t>
      </w:r>
      <w:r>
        <w:rPr>
          <w:rFonts w:ascii="Book Antiqua" w:hAnsi="Book Antiqua"/>
        </w:rPr>
        <w:t xml:space="preserve"> </w:t>
      </w:r>
      <w:r w:rsidRPr="009630D2">
        <w:rPr>
          <w:rFonts w:ascii="Book Antiqua" w:hAnsi="Book Antiqua"/>
        </w:rPr>
        <w:t>deaths.</w:t>
      </w:r>
      <w:r>
        <w:rPr>
          <w:rFonts w:ascii="Book Antiqua" w:hAnsi="Book Antiqua"/>
        </w:rPr>
        <w:t xml:space="preserve"> </w:t>
      </w:r>
      <w:r w:rsidRPr="009630D2">
        <w:rPr>
          <w:rFonts w:ascii="Book Antiqua" w:hAnsi="Book Antiqua"/>
          <w:i/>
          <w:iCs/>
        </w:rPr>
        <w:t>N</w:t>
      </w:r>
      <w:r>
        <w:rPr>
          <w:rFonts w:ascii="Book Antiqua" w:hAnsi="Book Antiqua"/>
          <w:i/>
          <w:iCs/>
        </w:rPr>
        <w:t xml:space="preserve"> </w:t>
      </w:r>
      <w:proofErr w:type="spellStart"/>
      <w:r w:rsidRPr="009630D2">
        <w:rPr>
          <w:rFonts w:ascii="Book Antiqua" w:hAnsi="Book Antiqua"/>
          <w:i/>
          <w:iCs/>
        </w:rPr>
        <w:t>Engl</w:t>
      </w:r>
      <w:proofErr w:type="spellEnd"/>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Med</w:t>
      </w:r>
      <w:r>
        <w:rPr>
          <w:rFonts w:ascii="Book Antiqua" w:hAnsi="Book Antiqua"/>
        </w:rPr>
        <w:t xml:space="preserve"> </w:t>
      </w:r>
      <w:r w:rsidRPr="009630D2">
        <w:rPr>
          <w:rFonts w:ascii="Book Antiqua" w:hAnsi="Book Antiqua"/>
        </w:rPr>
        <w:t>2012;</w:t>
      </w:r>
      <w:r>
        <w:rPr>
          <w:rFonts w:ascii="Book Antiqua" w:hAnsi="Book Antiqua"/>
        </w:rPr>
        <w:t xml:space="preserve"> </w:t>
      </w:r>
      <w:r w:rsidRPr="009630D2">
        <w:rPr>
          <w:rFonts w:ascii="Book Antiqua" w:hAnsi="Book Antiqua"/>
          <w:b/>
          <w:bCs/>
        </w:rPr>
        <w:t>366</w:t>
      </w:r>
      <w:r w:rsidRPr="009630D2">
        <w:rPr>
          <w:rFonts w:ascii="Book Antiqua" w:hAnsi="Book Antiqua"/>
        </w:rPr>
        <w:t>:</w:t>
      </w:r>
      <w:r>
        <w:rPr>
          <w:rFonts w:ascii="Book Antiqua" w:hAnsi="Book Antiqua"/>
        </w:rPr>
        <w:t xml:space="preserve"> </w:t>
      </w:r>
      <w:r w:rsidRPr="009630D2">
        <w:rPr>
          <w:rFonts w:ascii="Book Antiqua" w:hAnsi="Book Antiqua"/>
        </w:rPr>
        <w:t>687-696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22356322</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10.1056/NEJMoa1100370]</w:t>
      </w:r>
    </w:p>
    <w:p w14:paraId="015343AC"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w:t>
      </w:r>
      <w:r>
        <w:rPr>
          <w:rFonts w:ascii="Book Antiqua" w:hAnsi="Book Antiqua"/>
        </w:rPr>
        <w:t xml:space="preserve"> </w:t>
      </w:r>
      <w:r w:rsidRPr="009630D2">
        <w:rPr>
          <w:rFonts w:ascii="Book Antiqua" w:hAnsi="Book Antiqua"/>
          <w:b/>
          <w:bCs/>
        </w:rPr>
        <w:t>Sano</w:t>
      </w:r>
      <w:r>
        <w:rPr>
          <w:rFonts w:ascii="Book Antiqua" w:hAnsi="Book Antiqua"/>
          <w:b/>
          <w:bCs/>
        </w:rPr>
        <w:t xml:space="preserve"> </w:t>
      </w:r>
      <w:r w:rsidRPr="009630D2">
        <w:rPr>
          <w:rFonts w:ascii="Book Antiqua" w:hAnsi="Book Antiqua"/>
          <w:b/>
          <w:bCs/>
        </w:rPr>
        <w:t>Y</w:t>
      </w:r>
      <w:r w:rsidRPr="009630D2">
        <w:rPr>
          <w:rFonts w:ascii="Book Antiqua" w:hAnsi="Book Antiqua"/>
        </w:rPr>
        <w:t>,</w:t>
      </w:r>
      <w:r>
        <w:rPr>
          <w:rFonts w:ascii="Book Antiqua" w:hAnsi="Book Antiqua"/>
        </w:rPr>
        <w:t xml:space="preserve"> </w:t>
      </w:r>
      <w:r w:rsidRPr="009630D2">
        <w:rPr>
          <w:rFonts w:ascii="Book Antiqua" w:hAnsi="Book Antiqua"/>
        </w:rPr>
        <w:t>Tanaka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Kudo</w:t>
      </w:r>
      <w:r>
        <w:rPr>
          <w:rFonts w:ascii="Book Antiqua" w:hAnsi="Book Antiqua"/>
        </w:rPr>
        <w:t xml:space="preserve"> </w:t>
      </w:r>
      <w:r w:rsidRPr="009630D2">
        <w:rPr>
          <w:rFonts w:ascii="Book Antiqua" w:hAnsi="Book Antiqua"/>
        </w:rPr>
        <w:t>SE,</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Matsuda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Wada</w:t>
      </w:r>
      <w:r>
        <w:rPr>
          <w:rFonts w:ascii="Book Antiqua" w:hAnsi="Book Antiqua"/>
        </w:rPr>
        <w:t xml:space="preserve"> </w:t>
      </w:r>
      <w:r w:rsidRPr="009630D2">
        <w:rPr>
          <w:rFonts w:ascii="Book Antiqua" w:hAnsi="Book Antiqua"/>
        </w:rPr>
        <w:t>Y,</w:t>
      </w:r>
      <w:r>
        <w:rPr>
          <w:rFonts w:ascii="Book Antiqua" w:hAnsi="Book Antiqua"/>
        </w:rPr>
        <w:t xml:space="preserve"> </w:t>
      </w:r>
      <w:proofErr w:type="spellStart"/>
      <w:r w:rsidRPr="009630D2">
        <w:rPr>
          <w:rFonts w:ascii="Book Antiqua" w:hAnsi="Book Antiqua"/>
        </w:rPr>
        <w:t>Fujii</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Ikematsu</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Uraoka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Kobayashi</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Nakamura</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Hotta</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Horimatsu</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Sakamoto</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Fu</w:t>
      </w:r>
      <w:r>
        <w:rPr>
          <w:rFonts w:ascii="Book Antiqua" w:hAnsi="Book Antiqua"/>
        </w:rPr>
        <w:t xml:space="preserve"> </w:t>
      </w:r>
      <w:r w:rsidRPr="009630D2">
        <w:rPr>
          <w:rFonts w:ascii="Book Antiqua" w:hAnsi="Book Antiqua"/>
        </w:rPr>
        <w:t>KI,</w:t>
      </w:r>
      <w:r>
        <w:rPr>
          <w:rFonts w:ascii="Book Antiqua" w:hAnsi="Book Antiqua"/>
        </w:rPr>
        <w:t xml:space="preserve"> </w:t>
      </w:r>
      <w:r w:rsidRPr="009630D2">
        <w:rPr>
          <w:rFonts w:ascii="Book Antiqua" w:hAnsi="Book Antiqua"/>
        </w:rPr>
        <w:t>Tsuruta</w:t>
      </w:r>
      <w:r>
        <w:rPr>
          <w:rFonts w:ascii="Book Antiqua" w:hAnsi="Book Antiqua"/>
        </w:rPr>
        <w:t xml:space="preserve"> </w:t>
      </w:r>
      <w:r w:rsidRPr="009630D2">
        <w:rPr>
          <w:rFonts w:ascii="Book Antiqua" w:hAnsi="Book Antiqua"/>
        </w:rPr>
        <w:t>O,</w:t>
      </w:r>
      <w:r>
        <w:rPr>
          <w:rFonts w:ascii="Book Antiqua" w:hAnsi="Book Antiqua"/>
        </w:rPr>
        <w:t xml:space="preserve"> </w:t>
      </w:r>
      <w:r w:rsidRPr="009630D2">
        <w:rPr>
          <w:rFonts w:ascii="Book Antiqua" w:hAnsi="Book Antiqua"/>
        </w:rPr>
        <w:t>Kawano</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Kashida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Takeuchi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Machida</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Kusaka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Yoshida</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Hirata</w:t>
      </w:r>
      <w:r>
        <w:rPr>
          <w:rFonts w:ascii="Book Antiqua" w:hAnsi="Book Antiqua"/>
        </w:rPr>
        <w:t xml:space="preserve"> </w:t>
      </w:r>
      <w:r w:rsidRPr="009630D2">
        <w:rPr>
          <w:rFonts w:ascii="Book Antiqua" w:hAnsi="Book Antiqua"/>
        </w:rPr>
        <w:t>I,</w:t>
      </w:r>
      <w:r>
        <w:rPr>
          <w:rFonts w:ascii="Book Antiqua" w:hAnsi="Book Antiqua"/>
        </w:rPr>
        <w:t xml:space="preserve"> </w:t>
      </w:r>
      <w:r w:rsidRPr="009630D2">
        <w:rPr>
          <w:rFonts w:ascii="Book Antiqua" w:hAnsi="Book Antiqua"/>
        </w:rPr>
        <w:t>Terai</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Yamano</w:t>
      </w:r>
      <w:proofErr w:type="spellEnd"/>
      <w:r>
        <w:rPr>
          <w:rFonts w:ascii="Book Antiqua" w:hAnsi="Book Antiqua"/>
        </w:rPr>
        <w:t xml:space="preserve"> </w:t>
      </w:r>
      <w:r w:rsidRPr="009630D2">
        <w:rPr>
          <w:rFonts w:ascii="Book Antiqua" w:hAnsi="Book Antiqua"/>
        </w:rPr>
        <w:t>HO,</w:t>
      </w:r>
      <w:r>
        <w:rPr>
          <w:rFonts w:ascii="Book Antiqua" w:hAnsi="Book Antiqua"/>
        </w:rPr>
        <w:t xml:space="preserve"> </w:t>
      </w:r>
      <w:r w:rsidRPr="009630D2">
        <w:rPr>
          <w:rFonts w:ascii="Book Antiqua" w:hAnsi="Book Antiqua"/>
        </w:rPr>
        <w:t>Kaneko</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Nakajima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Sakamoto</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Yamaguchi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Tamai</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Nakano</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Hayashi</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Oka</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Iwatate</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Ishikawa</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Murakami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Yoshida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Narrow-band</w:t>
      </w:r>
      <w:r>
        <w:rPr>
          <w:rFonts w:ascii="Book Antiqua" w:hAnsi="Book Antiqua"/>
        </w:rPr>
        <w:t xml:space="preserve"> </w:t>
      </w:r>
      <w:r w:rsidRPr="009630D2">
        <w:rPr>
          <w:rFonts w:ascii="Book Antiqua" w:hAnsi="Book Antiqua"/>
        </w:rPr>
        <w:t>imaging</w:t>
      </w:r>
      <w:r>
        <w:rPr>
          <w:rFonts w:ascii="Book Antiqua" w:hAnsi="Book Antiqua"/>
        </w:rPr>
        <w:t xml:space="preserve"> </w:t>
      </w:r>
      <w:r w:rsidRPr="009630D2">
        <w:rPr>
          <w:rFonts w:ascii="Book Antiqua" w:hAnsi="Book Antiqua"/>
        </w:rPr>
        <w:t>(NBI)</w:t>
      </w:r>
      <w:r>
        <w:rPr>
          <w:rFonts w:ascii="Book Antiqua" w:hAnsi="Book Antiqua"/>
        </w:rPr>
        <w:t xml:space="preserve"> </w:t>
      </w:r>
      <w:r w:rsidRPr="009630D2">
        <w:rPr>
          <w:rFonts w:ascii="Book Antiqua" w:hAnsi="Book Antiqua"/>
        </w:rPr>
        <w:t>magnifying</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classification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rPr>
        <w:t>proposed</w:t>
      </w:r>
      <w:r>
        <w:rPr>
          <w:rFonts w:ascii="Book Antiqua" w:hAnsi="Book Antiqua"/>
        </w:rPr>
        <w:t xml:space="preserve"> </w:t>
      </w:r>
      <w:r w:rsidRPr="009630D2">
        <w:rPr>
          <w:rFonts w:ascii="Book Antiqua" w:hAnsi="Book Antiqua"/>
        </w:rPr>
        <w:t>by</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Japan</w:t>
      </w:r>
      <w:r>
        <w:rPr>
          <w:rFonts w:ascii="Book Antiqua" w:hAnsi="Book Antiqua"/>
        </w:rPr>
        <w:t xml:space="preserve"> </w:t>
      </w:r>
      <w:r w:rsidRPr="009630D2">
        <w:rPr>
          <w:rFonts w:ascii="Book Antiqua" w:hAnsi="Book Antiqua"/>
        </w:rPr>
        <w:t>NBI</w:t>
      </w:r>
      <w:r>
        <w:rPr>
          <w:rFonts w:ascii="Book Antiqua" w:hAnsi="Book Antiqua"/>
        </w:rPr>
        <w:t xml:space="preserve"> </w:t>
      </w:r>
      <w:r w:rsidRPr="009630D2">
        <w:rPr>
          <w:rFonts w:ascii="Book Antiqua" w:hAnsi="Book Antiqua"/>
        </w:rPr>
        <w:t>Expert</w:t>
      </w:r>
      <w:r>
        <w:rPr>
          <w:rFonts w:ascii="Book Antiqua" w:hAnsi="Book Antiqua"/>
        </w:rPr>
        <w:t xml:space="preserve"> </w:t>
      </w:r>
      <w:r w:rsidRPr="009630D2">
        <w:rPr>
          <w:rFonts w:ascii="Book Antiqua" w:hAnsi="Book Antiqua"/>
        </w:rPr>
        <w:t>Team.</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28</w:t>
      </w:r>
      <w:r w:rsidRPr="009630D2">
        <w:rPr>
          <w:rFonts w:ascii="Book Antiqua" w:hAnsi="Book Antiqua"/>
        </w:rPr>
        <w:t>:</w:t>
      </w:r>
      <w:r>
        <w:rPr>
          <w:rFonts w:ascii="Book Antiqua" w:hAnsi="Book Antiqua"/>
        </w:rPr>
        <w:t xml:space="preserve"> </w:t>
      </w:r>
      <w:r w:rsidRPr="009630D2">
        <w:rPr>
          <w:rFonts w:ascii="Book Antiqua" w:hAnsi="Book Antiqua"/>
        </w:rPr>
        <w:t>526-533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26927367</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10.1111/den.12644]</w:t>
      </w:r>
    </w:p>
    <w:p w14:paraId="7257DCD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7</w:t>
      </w:r>
      <w:r>
        <w:rPr>
          <w:rFonts w:ascii="Book Antiqua" w:hAnsi="Book Antiqua"/>
        </w:rPr>
        <w:t xml:space="preserve"> </w:t>
      </w:r>
      <w:proofErr w:type="spellStart"/>
      <w:r w:rsidRPr="009630D2">
        <w:rPr>
          <w:rFonts w:ascii="Book Antiqua" w:hAnsi="Book Antiqua"/>
          <w:b/>
          <w:bCs/>
        </w:rPr>
        <w:t>Pellise</w:t>
      </w:r>
      <w:proofErr w:type="spellEnd"/>
      <w:r>
        <w:rPr>
          <w:rFonts w:ascii="Book Antiqua" w:hAnsi="Book Antiqua"/>
          <w:b/>
          <w:bCs/>
        </w:rPr>
        <w:t xml:space="preserve"> </w:t>
      </w:r>
      <w:r w:rsidRPr="009630D2">
        <w:rPr>
          <w:rFonts w:ascii="Book Antiqua" w:hAnsi="Book Antiqua"/>
          <w:b/>
          <w:bCs/>
        </w:rPr>
        <w:t>M</w:t>
      </w:r>
      <w:r w:rsidRPr="009630D2">
        <w:rPr>
          <w:rFonts w:ascii="Book Antiqua" w:hAnsi="Book Antiqua"/>
        </w:rPr>
        <w:t>,</w:t>
      </w:r>
      <w:r>
        <w:rPr>
          <w:rFonts w:ascii="Book Antiqua" w:hAnsi="Book Antiqua"/>
        </w:rPr>
        <w:t xml:space="preserve"> </w:t>
      </w:r>
      <w:r w:rsidRPr="009630D2">
        <w:rPr>
          <w:rFonts w:ascii="Book Antiqua" w:hAnsi="Book Antiqua"/>
        </w:rPr>
        <w:t>Burgess</w:t>
      </w:r>
      <w:r>
        <w:rPr>
          <w:rFonts w:ascii="Book Antiqua" w:hAnsi="Book Antiqua"/>
        </w:rPr>
        <w:t xml:space="preserve"> </w:t>
      </w:r>
      <w:r w:rsidRPr="009630D2">
        <w:rPr>
          <w:rFonts w:ascii="Book Antiqua" w:hAnsi="Book Antiqua"/>
        </w:rPr>
        <w:t>NG,</w:t>
      </w:r>
      <w:r>
        <w:rPr>
          <w:rFonts w:ascii="Book Antiqua" w:hAnsi="Book Antiqua"/>
        </w:rPr>
        <w:t xml:space="preserve"> </w:t>
      </w:r>
      <w:proofErr w:type="spellStart"/>
      <w:r w:rsidRPr="009630D2">
        <w:rPr>
          <w:rFonts w:ascii="Book Antiqua" w:hAnsi="Book Antiqua"/>
        </w:rPr>
        <w:t>Tutticci</w:t>
      </w:r>
      <w:proofErr w:type="spellEnd"/>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LF,</w:t>
      </w:r>
      <w:r>
        <w:rPr>
          <w:rFonts w:ascii="Book Antiqua" w:hAnsi="Book Antiqua"/>
        </w:rPr>
        <w:t xml:space="preserve"> </w:t>
      </w:r>
      <w:proofErr w:type="spellStart"/>
      <w:r w:rsidRPr="009630D2">
        <w:rPr>
          <w:rFonts w:ascii="Book Antiqua" w:hAnsi="Book Antiqua"/>
        </w:rPr>
        <w:t>Zanati</w:t>
      </w:r>
      <w:proofErr w:type="spellEnd"/>
      <w:r>
        <w:rPr>
          <w:rFonts w:ascii="Book Antiqua" w:hAnsi="Book Antiqua"/>
        </w:rPr>
        <w:t xml:space="preserve"> </w:t>
      </w:r>
      <w:r w:rsidRPr="009630D2">
        <w:rPr>
          <w:rFonts w:ascii="Book Antiqua" w:hAnsi="Book Antiqua"/>
        </w:rPr>
        <w:t>SA,</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GJ,</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proofErr w:type="spellStart"/>
      <w:r w:rsidRPr="009630D2">
        <w:rPr>
          <w:rFonts w:ascii="Book Antiqua" w:hAnsi="Book Antiqua"/>
        </w:rPr>
        <w:t>Raftopoulos</w:t>
      </w:r>
      <w:proofErr w:type="spellEnd"/>
      <w:r>
        <w:rPr>
          <w:rFonts w:ascii="Book Antiqua" w:hAnsi="Book Antiqua"/>
        </w:rPr>
        <w:t xml:space="preserve"> </w:t>
      </w:r>
      <w:r w:rsidRPr="009630D2">
        <w:rPr>
          <w:rFonts w:ascii="Book Antiqua" w:hAnsi="Book Antiqua"/>
        </w:rPr>
        <w:t>SC,</w:t>
      </w:r>
      <w:r>
        <w:rPr>
          <w:rFonts w:ascii="Book Antiqua" w:hAnsi="Book Antiqua"/>
        </w:rPr>
        <w:t xml:space="preserve"> </w:t>
      </w:r>
      <w:proofErr w:type="spellStart"/>
      <w:r w:rsidRPr="009630D2">
        <w:rPr>
          <w:rFonts w:ascii="Book Antiqua" w:hAnsi="Book Antiqua"/>
        </w:rPr>
        <w:t>Ormonde</w:t>
      </w:r>
      <w:proofErr w:type="spellEnd"/>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Moss</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P'Ng</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Mahajan</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McLeod</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serrated</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comparison</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adenomas: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prospective</w:t>
      </w:r>
      <w:r>
        <w:rPr>
          <w:rFonts w:ascii="Book Antiqua" w:hAnsi="Book Antiqua"/>
        </w:rPr>
        <w:t xml:space="preserve"> </w:t>
      </w:r>
      <w:proofErr w:type="spellStart"/>
      <w:r w:rsidRPr="009630D2">
        <w:rPr>
          <w:rFonts w:ascii="Book Antiqua" w:hAnsi="Book Antiqua"/>
        </w:rPr>
        <w:t>multicentre</w:t>
      </w:r>
      <w:proofErr w:type="spellEnd"/>
      <w:r>
        <w:rPr>
          <w:rFonts w:ascii="Book Antiqua" w:hAnsi="Book Antiqua"/>
        </w:rPr>
        <w:t xml:space="preserve"> </w:t>
      </w:r>
      <w:r w:rsidRPr="009630D2">
        <w:rPr>
          <w:rFonts w:ascii="Book Antiqua" w:hAnsi="Book Antiqua"/>
        </w:rPr>
        <w:t>study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2000</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i/>
          <w:iCs/>
        </w:rPr>
        <w:t>Gut</w:t>
      </w:r>
      <w:r>
        <w:rPr>
          <w:rFonts w:ascii="Book Antiqua" w:hAnsi="Book Antiqua"/>
        </w:rPr>
        <w:t xml:space="preserve"> </w:t>
      </w:r>
      <w:r w:rsidRPr="009630D2">
        <w:rPr>
          <w:rFonts w:ascii="Book Antiqua" w:hAnsi="Book Antiqua"/>
        </w:rPr>
        <w:t>2017;</w:t>
      </w:r>
      <w:r>
        <w:rPr>
          <w:rFonts w:ascii="Book Antiqua" w:hAnsi="Book Antiqua"/>
        </w:rPr>
        <w:t xml:space="preserve"> </w:t>
      </w:r>
      <w:r w:rsidRPr="009630D2">
        <w:rPr>
          <w:rFonts w:ascii="Book Antiqua" w:hAnsi="Book Antiqua"/>
          <w:b/>
          <w:bCs/>
        </w:rPr>
        <w:t>66</w:t>
      </w:r>
      <w:r w:rsidRPr="009630D2">
        <w:rPr>
          <w:rFonts w:ascii="Book Antiqua" w:hAnsi="Book Antiqua"/>
        </w:rPr>
        <w:t>:</w:t>
      </w:r>
      <w:r>
        <w:rPr>
          <w:rFonts w:ascii="Book Antiqua" w:hAnsi="Book Antiqua"/>
        </w:rPr>
        <w:t xml:space="preserve"> </w:t>
      </w:r>
      <w:r w:rsidRPr="009630D2">
        <w:rPr>
          <w:rFonts w:ascii="Book Antiqua" w:hAnsi="Book Antiqua"/>
        </w:rPr>
        <w:t>644-653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26786685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10.1136/gutjnl-2015-310249]</w:t>
      </w:r>
    </w:p>
    <w:p w14:paraId="2FC14A7B"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8</w:t>
      </w:r>
      <w:r>
        <w:rPr>
          <w:rFonts w:ascii="Book Antiqua" w:hAnsi="Book Antiqua"/>
        </w:rPr>
        <w:t xml:space="preserve"> </w:t>
      </w:r>
      <w:proofErr w:type="spellStart"/>
      <w:r w:rsidRPr="009630D2">
        <w:rPr>
          <w:rFonts w:ascii="Book Antiqua" w:hAnsi="Book Antiqua"/>
          <w:b/>
          <w:bCs/>
        </w:rPr>
        <w:t>Bronsgeest</w:t>
      </w:r>
      <w:proofErr w:type="spellEnd"/>
      <w:r>
        <w:rPr>
          <w:rFonts w:ascii="Book Antiqua" w:hAnsi="Book Antiqua"/>
          <w:b/>
          <w:bCs/>
        </w:rPr>
        <w:t xml:space="preserve"> </w:t>
      </w:r>
      <w:r w:rsidRPr="009630D2">
        <w:rPr>
          <w:rFonts w:ascii="Book Antiqua" w:hAnsi="Book Antiqua"/>
          <w:b/>
          <w:bCs/>
        </w:rPr>
        <w:t>K</w:t>
      </w:r>
      <w:r w:rsidRPr="009630D2">
        <w:rPr>
          <w:rFonts w:ascii="Book Antiqua" w:hAnsi="Book Antiqua"/>
        </w:rPr>
        <w:t>,</w:t>
      </w:r>
      <w:r>
        <w:rPr>
          <w:rFonts w:ascii="Book Antiqua" w:hAnsi="Book Antiqua"/>
        </w:rPr>
        <w:t xml:space="preserve"> </w:t>
      </w:r>
      <w:r w:rsidRPr="009630D2">
        <w:rPr>
          <w:rFonts w:ascii="Book Antiqua" w:hAnsi="Book Antiqua"/>
        </w:rPr>
        <w:t>Huisman</w:t>
      </w:r>
      <w:r>
        <w:rPr>
          <w:rFonts w:ascii="Book Antiqua" w:hAnsi="Book Antiqua"/>
        </w:rPr>
        <w:t xml:space="preserve"> </w:t>
      </w:r>
      <w:r w:rsidRPr="009630D2">
        <w:rPr>
          <w:rFonts w:ascii="Book Antiqua" w:hAnsi="Book Antiqua"/>
        </w:rPr>
        <w:t>JF,</w:t>
      </w:r>
      <w:r>
        <w:rPr>
          <w:rFonts w:ascii="Book Antiqua" w:hAnsi="Book Antiqua"/>
        </w:rPr>
        <w:t xml:space="preserve"> </w:t>
      </w:r>
      <w:proofErr w:type="spellStart"/>
      <w:r w:rsidRPr="009630D2">
        <w:rPr>
          <w:rFonts w:ascii="Book Antiqua" w:hAnsi="Book Antiqua"/>
        </w:rPr>
        <w:t>Langers</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Boonstra</w:t>
      </w:r>
      <w:proofErr w:type="spellEnd"/>
      <w:r>
        <w:rPr>
          <w:rFonts w:ascii="Book Antiqua" w:hAnsi="Book Antiqua"/>
        </w:rPr>
        <w:t xml:space="preserve"> </w:t>
      </w:r>
      <w:r w:rsidRPr="009630D2">
        <w:rPr>
          <w:rFonts w:ascii="Book Antiqua" w:hAnsi="Book Antiqua"/>
        </w:rPr>
        <w:t>JJ,</w:t>
      </w:r>
      <w:r>
        <w:rPr>
          <w:rFonts w:ascii="Book Antiqua" w:hAnsi="Book Antiqua"/>
        </w:rPr>
        <w:t xml:space="preserve"> </w:t>
      </w:r>
      <w:r w:rsidRPr="009630D2">
        <w:rPr>
          <w:rFonts w:ascii="Book Antiqua" w:hAnsi="Book Antiqua"/>
        </w:rPr>
        <w:t>Schenk</w:t>
      </w:r>
      <w:r>
        <w:rPr>
          <w:rFonts w:ascii="Book Antiqua" w:hAnsi="Book Antiqua"/>
        </w:rPr>
        <w:t xml:space="preserve"> </w:t>
      </w:r>
      <w:r w:rsidRPr="009630D2">
        <w:rPr>
          <w:rFonts w:ascii="Book Antiqua" w:hAnsi="Book Antiqua"/>
        </w:rPr>
        <w:t>BE,</w:t>
      </w:r>
      <w:r>
        <w:rPr>
          <w:rFonts w:ascii="Book Antiqua" w:hAnsi="Book Antiqua"/>
        </w:rPr>
        <w:t xml:space="preserve"> </w:t>
      </w:r>
      <w:r w:rsidRPr="009630D2">
        <w:rPr>
          <w:rFonts w:ascii="Book Antiqua" w:hAnsi="Book Antiqua"/>
        </w:rPr>
        <w:t>de</w:t>
      </w:r>
      <w:r>
        <w:rPr>
          <w:rFonts w:ascii="Book Antiqua" w:hAnsi="Book Antiqua"/>
        </w:rPr>
        <w:t xml:space="preserve"> </w:t>
      </w:r>
      <w:r w:rsidRPr="009630D2">
        <w:rPr>
          <w:rFonts w:ascii="Book Antiqua" w:hAnsi="Book Antiqua"/>
        </w:rPr>
        <w:t>Vos</w:t>
      </w:r>
      <w:r>
        <w:rPr>
          <w:rFonts w:ascii="Book Antiqua" w:hAnsi="Book Antiqua"/>
        </w:rPr>
        <w:t xml:space="preserve"> </w:t>
      </w:r>
      <w:r w:rsidRPr="009630D2">
        <w:rPr>
          <w:rFonts w:ascii="Book Antiqua" w:hAnsi="Book Antiqua"/>
        </w:rPr>
        <w:t>Tot</w:t>
      </w:r>
      <w:r>
        <w:rPr>
          <w:rFonts w:ascii="Book Antiqua" w:hAnsi="Book Antiqua"/>
        </w:rPr>
        <w:t xml:space="preserve"> </w:t>
      </w:r>
      <w:proofErr w:type="spellStart"/>
      <w:r w:rsidRPr="009630D2">
        <w:rPr>
          <w:rFonts w:ascii="Book Antiqua" w:hAnsi="Book Antiqua"/>
        </w:rPr>
        <w:t>Nederveen</w:t>
      </w:r>
      <w:proofErr w:type="spellEnd"/>
      <w:r>
        <w:rPr>
          <w:rFonts w:ascii="Book Antiqua" w:hAnsi="Book Antiqua"/>
        </w:rPr>
        <w:t xml:space="preserve"> </w:t>
      </w:r>
      <w:proofErr w:type="spellStart"/>
      <w:r w:rsidRPr="009630D2">
        <w:rPr>
          <w:rFonts w:ascii="Book Antiqua" w:hAnsi="Book Antiqua"/>
        </w:rPr>
        <w:t>Cappel</w:t>
      </w:r>
      <w:proofErr w:type="spellEnd"/>
      <w:r>
        <w:rPr>
          <w:rFonts w:ascii="Book Antiqua" w:hAnsi="Book Antiqua"/>
        </w:rPr>
        <w:t xml:space="preserve"> </w:t>
      </w:r>
      <w:r w:rsidRPr="009630D2">
        <w:rPr>
          <w:rFonts w:ascii="Book Antiqua" w:hAnsi="Book Antiqua"/>
        </w:rPr>
        <w:t>WH,</w:t>
      </w:r>
      <w:r>
        <w:rPr>
          <w:rFonts w:ascii="Book Antiqua" w:hAnsi="Book Antiqua"/>
        </w:rPr>
        <w:t xml:space="preserve"> </w:t>
      </w:r>
      <w:proofErr w:type="spellStart"/>
      <w:r w:rsidRPr="009630D2">
        <w:rPr>
          <w:rFonts w:ascii="Book Antiqua" w:hAnsi="Book Antiqua"/>
        </w:rPr>
        <w:t>Vasen</w:t>
      </w:r>
      <w:proofErr w:type="spellEnd"/>
      <w:r>
        <w:rPr>
          <w:rFonts w:ascii="Book Antiqua" w:hAnsi="Book Antiqua"/>
        </w:rPr>
        <w:t xml:space="preserve"> </w:t>
      </w:r>
      <w:r w:rsidRPr="009630D2">
        <w:rPr>
          <w:rFonts w:ascii="Book Antiqua" w:hAnsi="Book Antiqua"/>
        </w:rPr>
        <w:t>HFA,</w:t>
      </w:r>
      <w:r>
        <w:rPr>
          <w:rFonts w:ascii="Book Antiqua" w:hAnsi="Book Antiqua"/>
        </w:rPr>
        <w:t xml:space="preserve"> </w:t>
      </w:r>
      <w:r w:rsidRPr="009630D2">
        <w:rPr>
          <w:rFonts w:ascii="Book Antiqua" w:hAnsi="Book Antiqua"/>
        </w:rPr>
        <w:t>Hardwick</w:t>
      </w:r>
      <w:r>
        <w:rPr>
          <w:rFonts w:ascii="Book Antiqua" w:hAnsi="Book Antiqua"/>
        </w:rPr>
        <w:t xml:space="preserve"> </w:t>
      </w:r>
      <w:r w:rsidRPr="009630D2">
        <w:rPr>
          <w:rFonts w:ascii="Book Antiqua" w:hAnsi="Book Antiqua"/>
        </w:rPr>
        <w:t>JCH.</w:t>
      </w:r>
      <w:r>
        <w:rPr>
          <w:rFonts w:ascii="Book Antiqua" w:hAnsi="Book Antiqua"/>
        </w:rPr>
        <w:t xml:space="preserve"> </w:t>
      </w:r>
      <w:r w:rsidRPr="009630D2">
        <w:rPr>
          <w:rFonts w:ascii="Book Antiqua" w:hAnsi="Book Antiqua"/>
        </w:rPr>
        <w:t>Safety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non-pedunculated</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adenomas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elderly.</w:t>
      </w:r>
      <w:r>
        <w:rPr>
          <w:rFonts w:ascii="Book Antiqua" w:hAnsi="Book Antiqua"/>
        </w:rPr>
        <w:t xml:space="preserve"> </w:t>
      </w:r>
      <w:r w:rsidRPr="009630D2">
        <w:rPr>
          <w:rFonts w:ascii="Book Antiqua" w:hAnsi="Book Antiqua"/>
          <w:i/>
          <w:iCs/>
        </w:rPr>
        <w:t>Int</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Colorectal</w:t>
      </w:r>
      <w:r>
        <w:rPr>
          <w:rFonts w:ascii="Book Antiqua" w:hAnsi="Book Antiqua"/>
          <w:i/>
          <w:iCs/>
        </w:rPr>
        <w:t xml:space="preserve"> </w:t>
      </w:r>
      <w:r w:rsidRPr="009630D2">
        <w:rPr>
          <w:rFonts w:ascii="Book Antiqua" w:hAnsi="Book Antiqua"/>
          <w:i/>
          <w:iCs/>
        </w:rPr>
        <w:t>Dis</w:t>
      </w:r>
      <w:r>
        <w:rPr>
          <w:rFonts w:ascii="Book Antiqua" w:hAnsi="Book Antiqua"/>
        </w:rPr>
        <w:t xml:space="preserve"> </w:t>
      </w:r>
      <w:r w:rsidRPr="009630D2">
        <w:rPr>
          <w:rFonts w:ascii="Book Antiqua" w:hAnsi="Book Antiqua"/>
        </w:rPr>
        <w:t>2017;</w:t>
      </w:r>
      <w:r>
        <w:rPr>
          <w:rFonts w:ascii="Book Antiqua" w:hAnsi="Book Antiqua"/>
        </w:rPr>
        <w:t xml:space="preserve"> </w:t>
      </w:r>
      <w:r w:rsidRPr="009630D2">
        <w:rPr>
          <w:rFonts w:ascii="Book Antiqua" w:hAnsi="Book Antiqua"/>
          <w:b/>
          <w:bCs/>
        </w:rPr>
        <w:t>32</w:t>
      </w:r>
      <w:r w:rsidRPr="009630D2">
        <w:rPr>
          <w:rFonts w:ascii="Book Antiqua" w:hAnsi="Book Antiqua"/>
        </w:rPr>
        <w:t>:</w:t>
      </w:r>
      <w:r>
        <w:rPr>
          <w:rFonts w:ascii="Book Antiqua" w:hAnsi="Book Antiqua"/>
        </w:rPr>
        <w:t xml:space="preserve"> </w:t>
      </w:r>
      <w:r w:rsidRPr="009630D2">
        <w:rPr>
          <w:rFonts w:ascii="Book Antiqua" w:hAnsi="Book Antiqua"/>
        </w:rPr>
        <w:t>1711-1717</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28884225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10.1007/s00384-017-2892-7]</w:t>
      </w:r>
    </w:p>
    <w:p w14:paraId="25530C41"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9</w:t>
      </w:r>
      <w:r>
        <w:rPr>
          <w:rFonts w:ascii="Book Antiqua" w:hAnsi="Book Antiqua"/>
        </w:rPr>
        <w:t xml:space="preserve"> </w:t>
      </w:r>
      <w:r w:rsidRPr="009630D2">
        <w:rPr>
          <w:rFonts w:ascii="Book Antiqua" w:hAnsi="Book Antiqua"/>
          <w:b/>
          <w:bCs/>
        </w:rPr>
        <w:t>Kudo</w:t>
      </w:r>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proofErr w:type="spellStart"/>
      <w:r w:rsidRPr="009630D2">
        <w:rPr>
          <w:rFonts w:ascii="Book Antiqua" w:hAnsi="Book Antiqua"/>
        </w:rPr>
        <w:t>Kashida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Nakajima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Tamura</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Nakajo</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diagnosis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treatment</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early</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cancer.</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Surg</w:t>
      </w:r>
      <w:r>
        <w:rPr>
          <w:rFonts w:ascii="Book Antiqua" w:hAnsi="Book Antiqua"/>
        </w:rPr>
        <w:t xml:space="preserve"> </w:t>
      </w:r>
      <w:r w:rsidRPr="009630D2">
        <w:rPr>
          <w:rFonts w:ascii="Book Antiqua" w:hAnsi="Book Antiqua"/>
        </w:rPr>
        <w:t>1997;</w:t>
      </w:r>
      <w:r>
        <w:rPr>
          <w:rFonts w:ascii="Book Antiqua" w:hAnsi="Book Antiqua"/>
        </w:rPr>
        <w:t xml:space="preserve"> </w:t>
      </w:r>
      <w:r w:rsidRPr="009630D2">
        <w:rPr>
          <w:rFonts w:ascii="Book Antiqua" w:hAnsi="Book Antiqua"/>
          <w:b/>
          <w:bCs/>
        </w:rPr>
        <w:t>21</w:t>
      </w:r>
      <w:r w:rsidRPr="009630D2">
        <w:rPr>
          <w:rFonts w:ascii="Book Antiqua" w:hAnsi="Book Antiqua"/>
        </w:rPr>
        <w:t>:</w:t>
      </w:r>
      <w:r>
        <w:rPr>
          <w:rFonts w:ascii="Book Antiqua" w:hAnsi="Book Antiqua"/>
        </w:rPr>
        <w:t xml:space="preserve"> </w:t>
      </w:r>
      <w:r w:rsidRPr="009630D2">
        <w:rPr>
          <w:rFonts w:ascii="Book Antiqua" w:hAnsi="Book Antiqua"/>
        </w:rPr>
        <w:t>694-701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9276699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10.1007/s002689900293]</w:t>
      </w:r>
    </w:p>
    <w:p w14:paraId="7E09DC9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10</w:t>
      </w:r>
      <w:r>
        <w:rPr>
          <w:rFonts w:ascii="Book Antiqua" w:hAnsi="Book Antiqua"/>
        </w:rPr>
        <w:t xml:space="preserve"> </w:t>
      </w:r>
      <w:r w:rsidRPr="009630D2">
        <w:rPr>
          <w:rFonts w:ascii="Book Antiqua" w:hAnsi="Book Antiqua"/>
          <w:b/>
          <w:bCs/>
        </w:rPr>
        <w:t>Kudo</w:t>
      </w:r>
      <w:r>
        <w:rPr>
          <w:rFonts w:ascii="Book Antiqua" w:hAnsi="Book Antiqua"/>
          <w:b/>
          <w:bCs/>
        </w:rPr>
        <w:t xml:space="preserve"> </w:t>
      </w:r>
      <w:r w:rsidRPr="009630D2">
        <w:rPr>
          <w:rFonts w:ascii="Book Antiqua" w:hAnsi="Book Antiqua"/>
          <w:b/>
          <w:bCs/>
        </w:rPr>
        <w:t>Se</w:t>
      </w:r>
      <w:r w:rsidRPr="009630D2">
        <w:rPr>
          <w:rFonts w:ascii="Book Antiqua" w:hAnsi="Book Antiqua"/>
        </w:rPr>
        <w:t>,</w:t>
      </w:r>
      <w:r>
        <w:rPr>
          <w:rFonts w:ascii="Book Antiqua" w:hAnsi="Book Antiqua"/>
        </w:rPr>
        <w:t xml:space="preserve"> </w:t>
      </w:r>
      <w:r w:rsidRPr="009630D2">
        <w:rPr>
          <w:rFonts w:ascii="Book Antiqua" w:hAnsi="Book Antiqua"/>
        </w:rPr>
        <w:t>Lambert</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Allen</w:t>
      </w:r>
      <w:r>
        <w:rPr>
          <w:rFonts w:ascii="Book Antiqua" w:hAnsi="Book Antiqua"/>
        </w:rPr>
        <w:t xml:space="preserve"> </w:t>
      </w:r>
      <w:r w:rsidRPr="009630D2">
        <w:rPr>
          <w:rFonts w:ascii="Book Antiqua" w:hAnsi="Book Antiqua"/>
        </w:rPr>
        <w:t>JI,</w:t>
      </w:r>
      <w:r>
        <w:rPr>
          <w:rFonts w:ascii="Book Antiqua" w:hAnsi="Book Antiqua"/>
        </w:rPr>
        <w:t xml:space="preserve"> </w:t>
      </w:r>
      <w:proofErr w:type="spellStart"/>
      <w:r w:rsidRPr="009630D2">
        <w:rPr>
          <w:rFonts w:ascii="Book Antiqua" w:hAnsi="Book Antiqua"/>
        </w:rPr>
        <w:t>Fujii</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Fujii</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Kashida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Matsuda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Mori</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Shimoda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Tanaka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Watanabe</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Sung</w:t>
      </w:r>
      <w:r>
        <w:rPr>
          <w:rFonts w:ascii="Book Antiqua" w:hAnsi="Book Antiqua"/>
        </w:rPr>
        <w:t xml:space="preserve"> </w:t>
      </w:r>
      <w:r w:rsidRPr="009630D2">
        <w:rPr>
          <w:rFonts w:ascii="Book Antiqua" w:hAnsi="Book Antiqua"/>
        </w:rPr>
        <w:t>JJ,</w:t>
      </w:r>
      <w:r>
        <w:rPr>
          <w:rFonts w:ascii="Book Antiqua" w:hAnsi="Book Antiqua"/>
        </w:rPr>
        <w:t xml:space="preserve"> </w:t>
      </w:r>
      <w:r w:rsidRPr="009630D2">
        <w:rPr>
          <w:rFonts w:ascii="Book Antiqua" w:hAnsi="Book Antiqua"/>
        </w:rPr>
        <w:t>Feld</w:t>
      </w:r>
      <w:r>
        <w:rPr>
          <w:rFonts w:ascii="Book Antiqua" w:hAnsi="Book Antiqua"/>
        </w:rPr>
        <w:t xml:space="preserve"> </w:t>
      </w:r>
      <w:r w:rsidRPr="009630D2">
        <w:rPr>
          <w:rFonts w:ascii="Book Antiqua" w:hAnsi="Book Antiqua"/>
        </w:rPr>
        <w:t>AD,</w:t>
      </w:r>
      <w:r>
        <w:rPr>
          <w:rFonts w:ascii="Book Antiqua" w:hAnsi="Book Antiqua"/>
        </w:rPr>
        <w:t xml:space="preserve"> </w:t>
      </w:r>
      <w:proofErr w:type="spellStart"/>
      <w:r w:rsidRPr="009630D2">
        <w:rPr>
          <w:rFonts w:ascii="Book Antiqua" w:hAnsi="Book Antiqua"/>
        </w:rPr>
        <w:t>Inadomi</w:t>
      </w:r>
      <w:proofErr w:type="spellEnd"/>
      <w:r>
        <w:rPr>
          <w:rFonts w:ascii="Book Antiqua" w:hAnsi="Book Antiqua"/>
        </w:rPr>
        <w:t xml:space="preserve"> </w:t>
      </w:r>
      <w:r w:rsidRPr="009630D2">
        <w:rPr>
          <w:rFonts w:ascii="Book Antiqua" w:hAnsi="Book Antiqua"/>
        </w:rPr>
        <w:t>JM,</w:t>
      </w:r>
      <w:r>
        <w:rPr>
          <w:rFonts w:ascii="Book Antiqua" w:hAnsi="Book Antiqua"/>
        </w:rPr>
        <w:t xml:space="preserve"> </w:t>
      </w:r>
      <w:r w:rsidRPr="009630D2">
        <w:rPr>
          <w:rFonts w:ascii="Book Antiqua" w:hAnsi="Book Antiqua"/>
        </w:rPr>
        <w:t>O'Brien</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Lieberman</w:t>
      </w:r>
      <w:r>
        <w:rPr>
          <w:rFonts w:ascii="Book Antiqua" w:hAnsi="Book Antiqua"/>
        </w:rPr>
        <w:t xml:space="preserve"> </w:t>
      </w:r>
      <w:r w:rsidRPr="009630D2">
        <w:rPr>
          <w:rFonts w:ascii="Book Antiqua" w:hAnsi="Book Antiqua"/>
        </w:rPr>
        <w:t>DA,</w:t>
      </w:r>
      <w:r>
        <w:rPr>
          <w:rFonts w:ascii="Book Antiqua" w:hAnsi="Book Antiqua"/>
        </w:rPr>
        <w:t xml:space="preserve"> </w:t>
      </w:r>
      <w:proofErr w:type="spellStart"/>
      <w:r w:rsidRPr="009630D2">
        <w:rPr>
          <w:rFonts w:ascii="Book Antiqua" w:hAnsi="Book Antiqua"/>
        </w:rPr>
        <w:t>Ransohoff</w:t>
      </w:r>
      <w:proofErr w:type="spellEnd"/>
      <w:r>
        <w:rPr>
          <w:rFonts w:ascii="Book Antiqua" w:hAnsi="Book Antiqua"/>
        </w:rPr>
        <w:t xml:space="preserve"> </w:t>
      </w:r>
      <w:r w:rsidRPr="009630D2">
        <w:rPr>
          <w:rFonts w:ascii="Book Antiqua" w:hAnsi="Book Antiqua"/>
        </w:rPr>
        <w:t>DF,</w:t>
      </w:r>
      <w:r>
        <w:rPr>
          <w:rFonts w:ascii="Book Antiqua" w:hAnsi="Book Antiqua"/>
        </w:rPr>
        <w:t xml:space="preserve"> </w:t>
      </w:r>
      <w:proofErr w:type="spellStart"/>
      <w:r w:rsidRPr="009630D2">
        <w:rPr>
          <w:rFonts w:ascii="Book Antiqua" w:hAnsi="Book Antiqua"/>
        </w:rPr>
        <w:t>Soetikno</w:t>
      </w:r>
      <w:proofErr w:type="spellEnd"/>
      <w:r>
        <w:rPr>
          <w:rFonts w:ascii="Book Antiqua" w:hAnsi="Book Antiqua"/>
        </w:rPr>
        <w:t xml:space="preserve"> </w:t>
      </w:r>
      <w:r w:rsidRPr="009630D2">
        <w:rPr>
          <w:rFonts w:ascii="Book Antiqua" w:hAnsi="Book Antiqua"/>
        </w:rPr>
        <w:t>RM,</w:t>
      </w:r>
      <w:r>
        <w:rPr>
          <w:rFonts w:ascii="Book Antiqua" w:hAnsi="Book Antiqua"/>
        </w:rPr>
        <w:t xml:space="preserve"> </w:t>
      </w:r>
      <w:proofErr w:type="spellStart"/>
      <w:r w:rsidRPr="009630D2">
        <w:rPr>
          <w:rFonts w:ascii="Book Antiqua" w:hAnsi="Book Antiqua"/>
        </w:rPr>
        <w:t>Triadafilopoulos</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Zauber</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Teixeira</w:t>
      </w:r>
      <w:r>
        <w:rPr>
          <w:rFonts w:ascii="Book Antiqua" w:hAnsi="Book Antiqua"/>
        </w:rPr>
        <w:t xml:space="preserve"> </w:t>
      </w:r>
      <w:r w:rsidRPr="009630D2">
        <w:rPr>
          <w:rFonts w:ascii="Book Antiqua" w:hAnsi="Book Antiqua"/>
        </w:rPr>
        <w:t>CR,</w:t>
      </w:r>
      <w:r>
        <w:rPr>
          <w:rFonts w:ascii="Book Antiqua" w:hAnsi="Book Antiqua"/>
        </w:rPr>
        <w:t xml:space="preserve"> </w:t>
      </w:r>
      <w:r w:rsidRPr="009630D2">
        <w:rPr>
          <w:rFonts w:ascii="Book Antiqua" w:hAnsi="Book Antiqua"/>
        </w:rPr>
        <w:t>Rey</w:t>
      </w:r>
      <w:r>
        <w:rPr>
          <w:rFonts w:ascii="Book Antiqua" w:hAnsi="Book Antiqua"/>
        </w:rPr>
        <w:t xml:space="preserve"> </w:t>
      </w:r>
      <w:r w:rsidRPr="009630D2">
        <w:rPr>
          <w:rFonts w:ascii="Book Antiqua" w:hAnsi="Book Antiqua"/>
        </w:rPr>
        <w:t>JF,</w:t>
      </w:r>
      <w:r>
        <w:rPr>
          <w:rFonts w:ascii="Book Antiqua" w:hAnsi="Book Antiqua"/>
        </w:rPr>
        <w:t xml:space="preserve"> </w:t>
      </w:r>
      <w:r w:rsidRPr="009630D2">
        <w:rPr>
          <w:rFonts w:ascii="Book Antiqua" w:hAnsi="Book Antiqua"/>
        </w:rPr>
        <w:t>Jaramillo</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Rubio</w:t>
      </w:r>
      <w:r>
        <w:rPr>
          <w:rFonts w:ascii="Book Antiqua" w:hAnsi="Book Antiqua"/>
        </w:rPr>
        <w:t xml:space="preserve"> </w:t>
      </w:r>
      <w:r w:rsidRPr="009630D2">
        <w:rPr>
          <w:rFonts w:ascii="Book Antiqua" w:hAnsi="Book Antiqua"/>
        </w:rPr>
        <w:t>CA,</w:t>
      </w:r>
      <w:r>
        <w:rPr>
          <w:rFonts w:ascii="Book Antiqua" w:hAnsi="Book Antiqua"/>
        </w:rPr>
        <w:t xml:space="preserve"> </w:t>
      </w:r>
      <w:r w:rsidRPr="009630D2">
        <w:rPr>
          <w:rFonts w:ascii="Book Antiqua" w:hAnsi="Book Antiqua"/>
        </w:rPr>
        <w:t>Van</w:t>
      </w:r>
      <w:r>
        <w:rPr>
          <w:rFonts w:ascii="Book Antiqua" w:hAnsi="Book Antiqua"/>
        </w:rPr>
        <w:t xml:space="preserve"> </w:t>
      </w:r>
      <w:proofErr w:type="spellStart"/>
      <w:r w:rsidRPr="009630D2">
        <w:rPr>
          <w:rFonts w:ascii="Book Antiqua" w:hAnsi="Book Antiqua"/>
        </w:rPr>
        <w:t>Gossum</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Jung</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Vieth</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Jass</w:t>
      </w:r>
      <w:proofErr w:type="spellEnd"/>
      <w:r>
        <w:rPr>
          <w:rFonts w:ascii="Book Antiqua" w:hAnsi="Book Antiqua"/>
        </w:rPr>
        <w:t xml:space="preserve"> </w:t>
      </w:r>
      <w:r w:rsidRPr="009630D2">
        <w:rPr>
          <w:rFonts w:ascii="Book Antiqua" w:hAnsi="Book Antiqua"/>
        </w:rPr>
        <w:t>JR,</w:t>
      </w:r>
      <w:r>
        <w:rPr>
          <w:rFonts w:ascii="Book Antiqua" w:hAnsi="Book Antiqua"/>
        </w:rPr>
        <w:t xml:space="preserve"> </w:t>
      </w:r>
      <w:r w:rsidRPr="009630D2">
        <w:rPr>
          <w:rFonts w:ascii="Book Antiqua" w:hAnsi="Book Antiqua"/>
        </w:rPr>
        <w:t>Hurlstone</w:t>
      </w:r>
      <w:r>
        <w:rPr>
          <w:rFonts w:ascii="Book Antiqua" w:hAnsi="Book Antiqua"/>
        </w:rPr>
        <w:t xml:space="preserve"> </w:t>
      </w:r>
      <w:r w:rsidRPr="009630D2">
        <w:rPr>
          <w:rFonts w:ascii="Book Antiqua" w:hAnsi="Book Antiqua"/>
        </w:rPr>
        <w:t>PD.</w:t>
      </w:r>
      <w:r>
        <w:rPr>
          <w:rFonts w:ascii="Book Antiqua" w:hAnsi="Book Antiqua"/>
        </w:rPr>
        <w:t xml:space="preserve"> </w:t>
      </w:r>
      <w:r w:rsidRPr="009630D2">
        <w:rPr>
          <w:rFonts w:ascii="Book Antiqua" w:hAnsi="Book Antiqua"/>
        </w:rPr>
        <w:t>Nonpolypoid</w:t>
      </w:r>
      <w:r>
        <w:rPr>
          <w:rFonts w:ascii="Book Antiqua" w:hAnsi="Book Antiqua"/>
        </w:rPr>
        <w:t xml:space="preserve"> </w:t>
      </w:r>
      <w:r w:rsidRPr="009630D2">
        <w:rPr>
          <w:rFonts w:ascii="Book Antiqua" w:hAnsi="Book Antiqua"/>
        </w:rPr>
        <w:t>neoplastic</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mucosa.</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2008;</w:t>
      </w:r>
      <w:r>
        <w:rPr>
          <w:rFonts w:ascii="Book Antiqua" w:hAnsi="Book Antiqua"/>
        </w:rPr>
        <w:t xml:space="preserve"> </w:t>
      </w:r>
      <w:r w:rsidRPr="009630D2">
        <w:rPr>
          <w:rFonts w:ascii="Book Antiqua" w:hAnsi="Book Antiqua"/>
          <w:b/>
          <w:bCs/>
        </w:rPr>
        <w:t>68</w:t>
      </w:r>
      <w:r w:rsidRPr="009630D2">
        <w:rPr>
          <w:rFonts w:ascii="Book Antiqua" w:hAnsi="Book Antiqua"/>
        </w:rPr>
        <w:t>:</w:t>
      </w:r>
      <w:r>
        <w:rPr>
          <w:rFonts w:ascii="Book Antiqua" w:hAnsi="Book Antiqua"/>
        </w:rPr>
        <w:t xml:space="preserve"> </w:t>
      </w:r>
      <w:r w:rsidRPr="009630D2">
        <w:rPr>
          <w:rFonts w:ascii="Book Antiqua" w:hAnsi="Book Antiqua"/>
        </w:rPr>
        <w:t>S3-47</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18805238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10.1016/j.gie.2008.07.052]</w:t>
      </w:r>
    </w:p>
    <w:p w14:paraId="5B60C241"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11</w:t>
      </w:r>
      <w:r>
        <w:rPr>
          <w:rFonts w:ascii="Book Antiqua" w:hAnsi="Book Antiqua"/>
        </w:rPr>
        <w:t xml:space="preserve"> </w:t>
      </w:r>
      <w:r w:rsidRPr="009630D2">
        <w:rPr>
          <w:rFonts w:ascii="Book Antiqua" w:hAnsi="Book Antiqua"/>
          <w:b/>
          <w:bCs/>
        </w:rPr>
        <w:t>Ichikawa</w:t>
      </w:r>
      <w:r>
        <w:rPr>
          <w:rFonts w:ascii="Book Antiqua" w:hAnsi="Book Antiqua"/>
          <w:b/>
          <w:bCs/>
        </w:rPr>
        <w:t xml:space="preserve"> </w:t>
      </w:r>
      <w:r w:rsidRPr="009630D2">
        <w:rPr>
          <w:rFonts w:ascii="Book Antiqua" w:hAnsi="Book Antiqua"/>
          <w:b/>
          <w:bCs/>
        </w:rPr>
        <w:t>Y</w:t>
      </w:r>
      <w:r w:rsidRPr="009630D2">
        <w:rPr>
          <w:rFonts w:ascii="Book Antiqua" w:hAnsi="Book Antiqua"/>
        </w:rPr>
        <w:t>,</w:t>
      </w:r>
      <w:r>
        <w:rPr>
          <w:rFonts w:ascii="Book Antiqua" w:hAnsi="Book Antiqua"/>
        </w:rPr>
        <w:t xml:space="preserve"> </w:t>
      </w:r>
      <w:r w:rsidRPr="009630D2">
        <w:rPr>
          <w:rFonts w:ascii="Book Antiqua" w:hAnsi="Book Antiqua"/>
        </w:rPr>
        <w:t>Nagashima</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Morioka</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Akimoto</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Kojima</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Ishikawa</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Goto</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Kobayashi</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Watanabe</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Ota</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Fujii</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Kawamata</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Takagawa</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Kunizaki</w:t>
      </w:r>
      <w:proofErr w:type="spellEnd"/>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Takahashi</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Nakajima</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Maeda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Shimada</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Inayama</w:t>
      </w:r>
      <w:proofErr w:type="spellEnd"/>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Ohno</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Endo</w:t>
      </w:r>
      <w:r>
        <w:rPr>
          <w:rFonts w:ascii="Book Antiqua" w:hAnsi="Book Antiqua"/>
        </w:rPr>
        <w:t xml:space="preserve"> </w:t>
      </w:r>
      <w:r w:rsidRPr="009630D2">
        <w:rPr>
          <w:rFonts w:ascii="Book Antiqua" w:hAnsi="Book Antiqua"/>
        </w:rPr>
        <w:t>I.</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rPr>
        <w:t>show</w:t>
      </w:r>
      <w:r>
        <w:rPr>
          <w:rFonts w:ascii="Book Antiqua" w:hAnsi="Book Antiqua"/>
        </w:rPr>
        <w:t xml:space="preserve"> </w:t>
      </w:r>
      <w:r w:rsidRPr="009630D2">
        <w:rPr>
          <w:rFonts w:ascii="Book Antiqua" w:hAnsi="Book Antiqua"/>
        </w:rPr>
        <w:t>characteristic</w:t>
      </w:r>
      <w:r>
        <w:rPr>
          <w:rFonts w:ascii="Book Antiqua" w:hAnsi="Book Antiqua"/>
        </w:rPr>
        <w:t xml:space="preserve"> </w:t>
      </w:r>
      <w:r w:rsidRPr="009630D2">
        <w:rPr>
          <w:rFonts w:ascii="Book Antiqua" w:hAnsi="Book Antiqua"/>
        </w:rPr>
        <w:t>expression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cell</w:t>
      </w:r>
      <w:r>
        <w:rPr>
          <w:rFonts w:ascii="Book Antiqua" w:hAnsi="Book Antiqua"/>
        </w:rPr>
        <w:t xml:space="preserve"> </w:t>
      </w:r>
      <w:r w:rsidRPr="009630D2">
        <w:rPr>
          <w:rFonts w:ascii="Book Antiqua" w:hAnsi="Book Antiqua"/>
        </w:rPr>
        <w:t>polarity</w:t>
      </w:r>
      <w:r>
        <w:rPr>
          <w:rFonts w:ascii="Book Antiqua" w:hAnsi="Book Antiqua"/>
        </w:rPr>
        <w:t xml:space="preserve"> </w:t>
      </w:r>
      <w:r w:rsidRPr="009630D2">
        <w:rPr>
          <w:rFonts w:ascii="Book Antiqua" w:hAnsi="Book Antiqua"/>
        </w:rPr>
        <w:t>factors,</w:t>
      </w:r>
      <w:r>
        <w:rPr>
          <w:rFonts w:ascii="Book Antiqua" w:hAnsi="Book Antiqua"/>
        </w:rPr>
        <w:t xml:space="preserve"> </w:t>
      </w:r>
      <w:r w:rsidRPr="009630D2">
        <w:rPr>
          <w:rFonts w:ascii="Book Antiqua" w:hAnsi="Book Antiqua"/>
        </w:rPr>
        <w:t>including</w:t>
      </w:r>
      <w:r>
        <w:rPr>
          <w:rFonts w:ascii="Book Antiqua" w:hAnsi="Book Antiqua"/>
        </w:rPr>
        <w:t xml:space="preserve"> </w:t>
      </w:r>
      <w:r w:rsidRPr="009630D2">
        <w:rPr>
          <w:rFonts w:ascii="Book Antiqua" w:hAnsi="Book Antiqua"/>
        </w:rPr>
        <w:t>atypical</w:t>
      </w:r>
      <w:r>
        <w:rPr>
          <w:rFonts w:ascii="Book Antiqua" w:hAnsi="Book Antiqua"/>
        </w:rPr>
        <w:t xml:space="preserve"> </w:t>
      </w:r>
      <w:r w:rsidRPr="009630D2">
        <w:rPr>
          <w:rFonts w:ascii="Book Antiqua" w:hAnsi="Book Antiqua"/>
        </w:rPr>
        <w:t>protein</w:t>
      </w:r>
      <w:r>
        <w:rPr>
          <w:rFonts w:ascii="Book Antiqua" w:hAnsi="Book Antiqua"/>
        </w:rPr>
        <w:t xml:space="preserve"> </w:t>
      </w:r>
      <w:r w:rsidRPr="009630D2">
        <w:rPr>
          <w:rFonts w:ascii="Book Antiqua" w:hAnsi="Book Antiqua"/>
        </w:rPr>
        <w:t>kinase</w:t>
      </w:r>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λ/ι,</w:t>
      </w:r>
      <w:r>
        <w:rPr>
          <w:rFonts w:ascii="Book Antiqua" w:hAnsi="Book Antiqua"/>
        </w:rPr>
        <w:t xml:space="preserve"> </w:t>
      </w:r>
      <w:r w:rsidRPr="009630D2">
        <w:rPr>
          <w:rFonts w:ascii="Book Antiqua" w:hAnsi="Book Antiqua"/>
        </w:rPr>
        <w:t>E-cadherin,</w:t>
      </w:r>
      <w:r>
        <w:rPr>
          <w:rFonts w:ascii="Book Antiqua" w:hAnsi="Book Antiqua"/>
        </w:rPr>
        <w:t xml:space="preserve"> </w:t>
      </w:r>
      <w:r w:rsidRPr="009630D2">
        <w:rPr>
          <w:rFonts w:ascii="Book Antiqua" w:hAnsi="Book Antiqua"/>
        </w:rPr>
        <w:t>β-catenin</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basement</w:t>
      </w:r>
      <w:r>
        <w:rPr>
          <w:rFonts w:ascii="Book Antiqua" w:hAnsi="Book Antiqua"/>
        </w:rPr>
        <w:t xml:space="preserve"> </w:t>
      </w:r>
      <w:r w:rsidRPr="009630D2">
        <w:rPr>
          <w:rFonts w:ascii="Book Antiqua" w:hAnsi="Book Antiqua"/>
        </w:rPr>
        <w:t>membrane</w:t>
      </w:r>
      <w:r>
        <w:rPr>
          <w:rFonts w:ascii="Book Antiqua" w:hAnsi="Book Antiqua"/>
        </w:rPr>
        <w:t xml:space="preserve"> </w:t>
      </w:r>
      <w:r w:rsidRPr="009630D2">
        <w:rPr>
          <w:rFonts w:ascii="Book Antiqua" w:hAnsi="Book Antiqua"/>
        </w:rPr>
        <w:t>component.</w:t>
      </w:r>
      <w:r>
        <w:rPr>
          <w:rFonts w:ascii="Book Antiqua" w:hAnsi="Book Antiqua"/>
        </w:rPr>
        <w:t xml:space="preserve"> </w:t>
      </w:r>
      <w:r w:rsidRPr="009630D2">
        <w:rPr>
          <w:rFonts w:ascii="Book Antiqua" w:hAnsi="Book Antiqua"/>
          <w:i/>
          <w:iCs/>
        </w:rPr>
        <w:t>Oncol</w:t>
      </w:r>
      <w:r>
        <w:rPr>
          <w:rFonts w:ascii="Book Antiqua" w:hAnsi="Book Antiqua"/>
          <w:i/>
          <w:iCs/>
        </w:rPr>
        <w:t xml:space="preserve"> </w:t>
      </w:r>
      <w:r w:rsidRPr="009630D2">
        <w:rPr>
          <w:rFonts w:ascii="Book Antiqua" w:hAnsi="Book Antiqua"/>
          <w:i/>
          <w:iCs/>
        </w:rPr>
        <w:t>Lett</w:t>
      </w:r>
      <w:r>
        <w:rPr>
          <w:rFonts w:ascii="Book Antiqua" w:hAnsi="Book Antiqua"/>
        </w:rPr>
        <w:t xml:space="preserve"> </w:t>
      </w:r>
      <w:r w:rsidRPr="009630D2">
        <w:rPr>
          <w:rFonts w:ascii="Book Antiqua" w:hAnsi="Book Antiqua"/>
        </w:rPr>
        <w:t>2014;</w:t>
      </w:r>
      <w:r>
        <w:rPr>
          <w:rFonts w:ascii="Book Antiqua" w:hAnsi="Book Antiqua"/>
        </w:rPr>
        <w:t xml:space="preserve"> </w:t>
      </w:r>
      <w:r w:rsidRPr="009630D2">
        <w:rPr>
          <w:rFonts w:ascii="Book Antiqua" w:hAnsi="Book Antiqua"/>
          <w:b/>
          <w:bCs/>
        </w:rPr>
        <w:t>8</w:t>
      </w:r>
      <w:r w:rsidRPr="009630D2">
        <w:rPr>
          <w:rFonts w:ascii="Book Antiqua" w:hAnsi="Book Antiqua"/>
        </w:rPr>
        <w:t>:</w:t>
      </w:r>
      <w:r>
        <w:rPr>
          <w:rFonts w:ascii="Book Antiqua" w:hAnsi="Book Antiqua"/>
        </w:rPr>
        <w:t xml:space="preserve"> </w:t>
      </w:r>
      <w:r w:rsidRPr="009630D2">
        <w:rPr>
          <w:rFonts w:ascii="Book Antiqua" w:hAnsi="Book Antiqua"/>
        </w:rPr>
        <w:t>977-984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25120645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10.3892/ol.2014.2271]</w:t>
      </w:r>
    </w:p>
    <w:p w14:paraId="2A092E6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12</w:t>
      </w:r>
      <w:r>
        <w:rPr>
          <w:rFonts w:ascii="Book Antiqua" w:hAnsi="Book Antiqua"/>
        </w:rPr>
        <w:t xml:space="preserve"> </w:t>
      </w:r>
      <w:r w:rsidRPr="009630D2">
        <w:rPr>
          <w:rFonts w:ascii="Book Antiqua" w:hAnsi="Book Antiqua"/>
          <w:b/>
          <w:bCs/>
        </w:rPr>
        <w:t>Wang</w:t>
      </w:r>
      <w:r>
        <w:rPr>
          <w:rFonts w:ascii="Book Antiqua" w:hAnsi="Book Antiqua"/>
          <w:b/>
          <w:bCs/>
        </w:rPr>
        <w:t xml:space="preserve"> </w:t>
      </w:r>
      <w:r w:rsidRPr="009630D2">
        <w:rPr>
          <w:rFonts w:ascii="Book Antiqua" w:hAnsi="Book Antiqua"/>
          <w:b/>
          <w:bCs/>
        </w:rPr>
        <w:t>X</w:t>
      </w:r>
      <w:r w:rsidRPr="009630D2">
        <w:rPr>
          <w:rFonts w:ascii="Book Antiqua" w:hAnsi="Book Antiqua"/>
        </w:rPr>
        <w:t>,</w:t>
      </w:r>
      <w:r>
        <w:rPr>
          <w:rFonts w:ascii="Book Antiqua" w:hAnsi="Book Antiqua"/>
        </w:rPr>
        <w:t xml:space="preserve"> </w:t>
      </w:r>
      <w:r w:rsidRPr="009630D2">
        <w:rPr>
          <w:rFonts w:ascii="Book Antiqua" w:hAnsi="Book Antiqua"/>
        </w:rPr>
        <w:t>Li</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Guo</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Wang</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Zhao</w:t>
      </w:r>
      <w:r>
        <w:rPr>
          <w:rFonts w:ascii="Book Antiqua" w:hAnsi="Book Antiqua"/>
        </w:rPr>
        <w:t xml:space="preserve"> </w:t>
      </w:r>
      <w:r w:rsidRPr="009630D2">
        <w:rPr>
          <w:rFonts w:ascii="Book Antiqua" w:hAnsi="Book Antiqua"/>
        </w:rPr>
        <w:t>X,</w:t>
      </w:r>
      <w:r>
        <w:rPr>
          <w:rFonts w:ascii="Book Antiqua" w:hAnsi="Book Antiqua"/>
        </w:rPr>
        <w:t xml:space="preserve"> </w:t>
      </w:r>
      <w:r w:rsidRPr="009630D2">
        <w:rPr>
          <w:rFonts w:ascii="Book Antiqua" w:hAnsi="Book Antiqua"/>
        </w:rPr>
        <w:t>Xiang</w:t>
      </w:r>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Han</w:t>
      </w:r>
      <w:r>
        <w:rPr>
          <w:rFonts w:ascii="Book Antiqua" w:hAnsi="Book Antiqua"/>
        </w:rPr>
        <w:t xml:space="preserve"> </w:t>
      </w:r>
      <w:r w:rsidRPr="009630D2">
        <w:rPr>
          <w:rFonts w:ascii="Book Antiqua" w:hAnsi="Book Antiqua"/>
        </w:rPr>
        <w:t>Z,</w:t>
      </w:r>
      <w:r>
        <w:rPr>
          <w:rFonts w:ascii="Book Antiqua" w:hAnsi="Book Antiqua"/>
        </w:rPr>
        <w:t xml:space="preserve"> </w:t>
      </w:r>
      <w:r w:rsidRPr="009630D2">
        <w:rPr>
          <w:rFonts w:ascii="Book Antiqua" w:hAnsi="Book Antiqua"/>
        </w:rPr>
        <w:t>Li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Xu</w:t>
      </w:r>
      <w:r>
        <w:rPr>
          <w:rFonts w:ascii="Book Antiqua" w:hAnsi="Book Antiqua"/>
        </w:rPr>
        <w:t xml:space="preserve"> </w:t>
      </w:r>
      <w:r w:rsidRPr="009630D2">
        <w:rPr>
          <w:rFonts w:ascii="Book Antiqua" w:hAnsi="Book Antiqua"/>
        </w:rPr>
        <w:t>W,</w:t>
      </w:r>
      <w:r>
        <w:rPr>
          <w:rFonts w:ascii="Book Antiqua" w:hAnsi="Book Antiqua"/>
        </w:rPr>
        <w:t xml:space="preserve"> </w:t>
      </w:r>
      <w:r w:rsidRPr="009630D2">
        <w:rPr>
          <w:rFonts w:ascii="Book Antiqua" w:hAnsi="Book Antiqua"/>
        </w:rPr>
        <w:t>Zhuang</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Yan</w:t>
      </w:r>
      <w:r>
        <w:rPr>
          <w:rFonts w:ascii="Book Antiqua" w:hAnsi="Book Antiqua"/>
        </w:rPr>
        <w:t xml:space="preserve"> </w:t>
      </w:r>
      <w:r w:rsidRPr="009630D2">
        <w:rPr>
          <w:rFonts w:ascii="Book Antiqua" w:hAnsi="Book Antiqua"/>
        </w:rPr>
        <w:t>Q,</w:t>
      </w:r>
      <w:r>
        <w:rPr>
          <w:rFonts w:ascii="Book Antiqua" w:hAnsi="Book Antiqua"/>
        </w:rPr>
        <w:t xml:space="preserve"> </w:t>
      </w:r>
      <w:r w:rsidRPr="009630D2">
        <w:rPr>
          <w:rFonts w:ascii="Book Antiqua" w:hAnsi="Book Antiqua"/>
        </w:rPr>
        <w:t>Zhong</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Xiong</w:t>
      </w:r>
      <w:proofErr w:type="spellEnd"/>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Liu</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iTRAQ</w:t>
      </w:r>
      <w:proofErr w:type="spellEnd"/>
      <w:r w:rsidRPr="009630D2">
        <w:rPr>
          <w:rFonts w:ascii="Book Antiqua" w:hAnsi="Book Antiqua"/>
        </w:rPr>
        <w:t>-Based</w:t>
      </w:r>
      <w:r>
        <w:rPr>
          <w:rFonts w:ascii="Book Antiqua" w:hAnsi="Book Antiqua"/>
        </w:rPr>
        <w:t xml:space="preserve"> </w:t>
      </w:r>
      <w:r w:rsidRPr="009630D2">
        <w:rPr>
          <w:rFonts w:ascii="Book Antiqua" w:hAnsi="Book Antiqua"/>
        </w:rPr>
        <w:t>Proteomics</w:t>
      </w:r>
      <w:r>
        <w:rPr>
          <w:rFonts w:ascii="Book Antiqua" w:hAnsi="Book Antiqua"/>
        </w:rPr>
        <w:t xml:space="preserve"> </w:t>
      </w:r>
      <w:r w:rsidRPr="009630D2">
        <w:rPr>
          <w:rFonts w:ascii="Book Antiqua" w:hAnsi="Book Antiqua"/>
        </w:rPr>
        <w:t>Screen</w:t>
      </w:r>
      <w:r>
        <w:rPr>
          <w:rFonts w:ascii="Book Antiqua" w:hAnsi="Book Antiqua"/>
        </w:rPr>
        <w:t xml:space="preserve"> </w:t>
      </w:r>
      <w:r w:rsidRPr="009630D2">
        <w:rPr>
          <w:rFonts w:ascii="Book Antiqua" w:hAnsi="Book Antiqua"/>
        </w:rPr>
        <w:t>identifies</w:t>
      </w:r>
      <w:r>
        <w:rPr>
          <w:rFonts w:ascii="Book Antiqua" w:hAnsi="Book Antiqua"/>
        </w:rPr>
        <w:t xml:space="preserve"> </w:t>
      </w:r>
      <w:r w:rsidRPr="009630D2">
        <w:rPr>
          <w:rFonts w:ascii="Book Antiqua" w:hAnsi="Book Antiqua"/>
        </w:rPr>
        <w:t>LIPOCALIN-2</w:t>
      </w:r>
      <w:r>
        <w:rPr>
          <w:rFonts w:ascii="Book Antiqua" w:hAnsi="Book Antiqua"/>
        </w:rPr>
        <w:t xml:space="preserve"> </w:t>
      </w:r>
      <w:r w:rsidRPr="009630D2">
        <w:rPr>
          <w:rFonts w:ascii="Book Antiqua" w:hAnsi="Book Antiqua"/>
        </w:rPr>
        <w:t>(LCN-2)</w:t>
      </w:r>
      <w:r>
        <w:rPr>
          <w:rFonts w:ascii="Book Antiqua" w:hAnsi="Book Antiqua"/>
        </w:rPr>
        <w:t xml:space="preserve"> </w:t>
      </w:r>
      <w:r w:rsidRPr="009630D2">
        <w:rPr>
          <w:rFonts w:ascii="Book Antiqua" w:hAnsi="Book Antiqua"/>
        </w:rPr>
        <w:t>as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potential</w:t>
      </w:r>
      <w:r>
        <w:rPr>
          <w:rFonts w:ascii="Book Antiqua" w:hAnsi="Book Antiqua"/>
        </w:rPr>
        <w:t xml:space="preserve"> </w:t>
      </w:r>
      <w:r w:rsidRPr="009630D2">
        <w:rPr>
          <w:rFonts w:ascii="Book Antiqua" w:hAnsi="Book Antiqua"/>
        </w:rPr>
        <w:t>biomarker</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lateral-spreading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i/>
          <w:iCs/>
        </w:rPr>
        <w:t>Sci</w:t>
      </w:r>
      <w:r>
        <w:rPr>
          <w:rFonts w:ascii="Book Antiqua" w:hAnsi="Book Antiqua"/>
          <w:i/>
          <w:iCs/>
        </w:rPr>
        <w:t xml:space="preserve"> </w:t>
      </w:r>
      <w:r w:rsidRPr="009630D2">
        <w:rPr>
          <w:rFonts w:ascii="Book Antiqua" w:hAnsi="Book Antiqua"/>
          <w:i/>
          <w:iCs/>
        </w:rPr>
        <w:t>Rep</w:t>
      </w:r>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6</w:t>
      </w:r>
      <w:r w:rsidRPr="009630D2">
        <w:rPr>
          <w:rFonts w:ascii="Book Antiqua" w:hAnsi="Book Antiqua"/>
        </w:rPr>
        <w:t>:</w:t>
      </w:r>
      <w:r>
        <w:rPr>
          <w:rFonts w:ascii="Book Antiqua" w:hAnsi="Book Antiqua"/>
        </w:rPr>
        <w:t xml:space="preserve"> </w:t>
      </w:r>
      <w:r w:rsidRPr="009630D2">
        <w:rPr>
          <w:rFonts w:ascii="Book Antiqua" w:hAnsi="Book Antiqua"/>
        </w:rPr>
        <w:t>28600</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27339395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10.1038/srep28600]</w:t>
      </w:r>
    </w:p>
    <w:p w14:paraId="3D44EEE5"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13</w:t>
      </w:r>
      <w:r>
        <w:rPr>
          <w:rFonts w:ascii="Book Antiqua" w:hAnsi="Book Antiqua"/>
        </w:rPr>
        <w:t xml:space="preserve"> </w:t>
      </w:r>
      <w:proofErr w:type="spellStart"/>
      <w:r w:rsidRPr="009630D2">
        <w:rPr>
          <w:rFonts w:ascii="Book Antiqua" w:hAnsi="Book Antiqua"/>
          <w:b/>
          <w:bCs/>
        </w:rPr>
        <w:t>Hiraoka</w:t>
      </w:r>
      <w:proofErr w:type="spellEnd"/>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r w:rsidRPr="009630D2">
        <w:rPr>
          <w:rFonts w:ascii="Book Antiqua" w:hAnsi="Book Antiqua"/>
        </w:rPr>
        <w:t>Kato</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Tatsukawa</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Harada</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Fujita</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Morikawa</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Shiraha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Shiratori</w:t>
      </w:r>
      <w:proofErr w:type="spellEnd"/>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type</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adenoma</w:t>
      </w:r>
      <w:r>
        <w:rPr>
          <w:rFonts w:ascii="Book Antiqua" w:hAnsi="Book Antiqua"/>
        </w:rPr>
        <w:t xml:space="preserve"> </w:t>
      </w:r>
      <w:r w:rsidRPr="009630D2">
        <w:rPr>
          <w:rFonts w:ascii="Book Antiqua" w:hAnsi="Book Antiqua"/>
        </w:rPr>
        <w:t>exhibits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unique</w:t>
      </w:r>
      <w:r>
        <w:rPr>
          <w:rFonts w:ascii="Book Antiqua" w:hAnsi="Book Antiqua"/>
        </w:rPr>
        <w:t xml:space="preserve"> </w:t>
      </w:r>
      <w:r w:rsidRPr="009630D2">
        <w:rPr>
          <w:rFonts w:ascii="Book Antiqua" w:hAnsi="Book Antiqua"/>
        </w:rPr>
        <w:t>methylation</w:t>
      </w:r>
      <w:r>
        <w:rPr>
          <w:rFonts w:ascii="Book Antiqua" w:hAnsi="Book Antiqua"/>
        </w:rPr>
        <w:t xml:space="preserve"> </w:t>
      </w:r>
      <w:r w:rsidRPr="009630D2">
        <w:rPr>
          <w:rFonts w:ascii="Book Antiqua" w:hAnsi="Book Antiqua"/>
        </w:rPr>
        <w:t>phenotype</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K-</w:t>
      </w:r>
      <w:proofErr w:type="spellStart"/>
      <w:r w:rsidRPr="009630D2">
        <w:rPr>
          <w:rFonts w:ascii="Book Antiqua" w:hAnsi="Book Antiqua"/>
        </w:rPr>
        <w:t>ras</w:t>
      </w:r>
      <w:proofErr w:type="spellEnd"/>
      <w:r>
        <w:rPr>
          <w:rFonts w:ascii="Book Antiqua" w:hAnsi="Book Antiqua"/>
        </w:rPr>
        <w:t xml:space="preserve"> </w:t>
      </w:r>
      <w:r w:rsidRPr="009630D2">
        <w:rPr>
          <w:rFonts w:ascii="Book Antiqua" w:hAnsi="Book Antiqua"/>
        </w:rPr>
        <w:t>mutations.</w:t>
      </w:r>
      <w:r>
        <w:rPr>
          <w:rFonts w:ascii="Book Antiqua" w:hAnsi="Book Antiqua"/>
        </w:rPr>
        <w:t xml:space="preserve"> </w:t>
      </w:r>
      <w:r w:rsidRPr="009630D2">
        <w:rPr>
          <w:rFonts w:ascii="Book Antiqua" w:hAnsi="Book Antiqua"/>
          <w:i/>
          <w:iCs/>
        </w:rPr>
        <w:t>Gastroenterology</w:t>
      </w:r>
      <w:r>
        <w:rPr>
          <w:rFonts w:ascii="Book Antiqua" w:hAnsi="Book Antiqua"/>
        </w:rPr>
        <w:t xml:space="preserve"> </w:t>
      </w:r>
      <w:r w:rsidRPr="009630D2">
        <w:rPr>
          <w:rFonts w:ascii="Book Antiqua" w:hAnsi="Book Antiqua"/>
        </w:rPr>
        <w:t>2006;</w:t>
      </w:r>
      <w:r>
        <w:rPr>
          <w:rFonts w:ascii="Book Antiqua" w:hAnsi="Book Antiqua"/>
        </w:rPr>
        <w:t xml:space="preserve"> </w:t>
      </w:r>
      <w:r w:rsidRPr="009630D2">
        <w:rPr>
          <w:rFonts w:ascii="Book Antiqua" w:hAnsi="Book Antiqua"/>
          <w:b/>
          <w:bCs/>
        </w:rPr>
        <w:t>131</w:t>
      </w:r>
      <w:r w:rsidRPr="009630D2">
        <w:rPr>
          <w:rFonts w:ascii="Book Antiqua" w:hAnsi="Book Antiqua"/>
        </w:rPr>
        <w:t>:</w:t>
      </w:r>
      <w:r>
        <w:rPr>
          <w:rFonts w:ascii="Book Antiqua" w:hAnsi="Book Antiqua"/>
        </w:rPr>
        <w:t xml:space="preserve"> </w:t>
      </w:r>
      <w:r w:rsidRPr="009630D2">
        <w:rPr>
          <w:rFonts w:ascii="Book Antiqua" w:hAnsi="Book Antiqua"/>
        </w:rPr>
        <w:t>379-389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16890591</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10.1053/j.gastro.2006.04.027]</w:t>
      </w:r>
    </w:p>
    <w:p w14:paraId="188D8EC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14</w:t>
      </w:r>
      <w:r>
        <w:rPr>
          <w:rFonts w:ascii="Book Antiqua" w:hAnsi="Book Antiqua"/>
        </w:rPr>
        <w:t xml:space="preserve"> </w:t>
      </w:r>
      <w:proofErr w:type="spellStart"/>
      <w:r w:rsidR="002A1107" w:rsidRPr="002A1107">
        <w:rPr>
          <w:rFonts w:ascii="Book Antiqua" w:hAnsi="Book Antiqua"/>
          <w:b/>
          <w:bCs/>
        </w:rPr>
        <w:t>Voorham</w:t>
      </w:r>
      <w:proofErr w:type="spellEnd"/>
      <w:r w:rsidR="002A1107" w:rsidRPr="002A1107">
        <w:rPr>
          <w:rFonts w:ascii="Book Antiqua" w:hAnsi="Book Antiqua"/>
          <w:b/>
          <w:bCs/>
        </w:rPr>
        <w:t xml:space="preserve"> QJ</w:t>
      </w:r>
      <w:r w:rsidR="002A1107" w:rsidRPr="002A1107">
        <w:rPr>
          <w:rFonts w:ascii="Book Antiqua" w:hAnsi="Book Antiqua"/>
          <w:bCs/>
        </w:rPr>
        <w:t xml:space="preserve">, </w:t>
      </w:r>
      <w:proofErr w:type="spellStart"/>
      <w:r w:rsidR="002A1107" w:rsidRPr="002A1107">
        <w:rPr>
          <w:rFonts w:ascii="Book Antiqua" w:hAnsi="Book Antiqua"/>
          <w:bCs/>
        </w:rPr>
        <w:t>Rondagh</w:t>
      </w:r>
      <w:proofErr w:type="spellEnd"/>
      <w:r w:rsidR="002A1107" w:rsidRPr="002A1107">
        <w:rPr>
          <w:rFonts w:ascii="Book Antiqua" w:hAnsi="Book Antiqua"/>
          <w:bCs/>
        </w:rPr>
        <w:t xml:space="preserve"> EJ, </w:t>
      </w:r>
      <w:proofErr w:type="spellStart"/>
      <w:r w:rsidR="002A1107" w:rsidRPr="002A1107">
        <w:rPr>
          <w:rFonts w:ascii="Book Antiqua" w:hAnsi="Book Antiqua"/>
          <w:bCs/>
        </w:rPr>
        <w:t>Knol</w:t>
      </w:r>
      <w:proofErr w:type="spellEnd"/>
      <w:r w:rsidR="002A1107" w:rsidRPr="002A1107">
        <w:rPr>
          <w:rFonts w:ascii="Book Antiqua" w:hAnsi="Book Antiqua"/>
          <w:bCs/>
        </w:rPr>
        <w:t xml:space="preserve"> DL, van </w:t>
      </w:r>
      <w:proofErr w:type="spellStart"/>
      <w:r w:rsidR="002A1107" w:rsidRPr="002A1107">
        <w:rPr>
          <w:rFonts w:ascii="Book Antiqua" w:hAnsi="Book Antiqua"/>
          <w:bCs/>
        </w:rPr>
        <w:t>Engeland</w:t>
      </w:r>
      <w:proofErr w:type="spellEnd"/>
      <w:r w:rsidR="002A1107" w:rsidRPr="002A1107">
        <w:rPr>
          <w:rFonts w:ascii="Book Antiqua" w:hAnsi="Book Antiqua"/>
          <w:bCs/>
        </w:rPr>
        <w:t xml:space="preserve"> M, Carvalho B, Meijer GA, </w:t>
      </w:r>
      <w:proofErr w:type="spellStart"/>
      <w:r w:rsidR="002A1107" w:rsidRPr="002A1107">
        <w:rPr>
          <w:rFonts w:ascii="Book Antiqua" w:hAnsi="Book Antiqua"/>
          <w:bCs/>
        </w:rPr>
        <w:t>Sanduleanu</w:t>
      </w:r>
      <w:proofErr w:type="spellEnd"/>
      <w:r w:rsidR="002A1107" w:rsidRPr="002A1107">
        <w:rPr>
          <w:rFonts w:ascii="Book Antiqua" w:hAnsi="Book Antiqua"/>
          <w:bCs/>
        </w:rPr>
        <w:t xml:space="preserve"> S. Tracking the molecular features of nonpolypoid colorectal neoplasms: a systematic review and meta-analysis. </w:t>
      </w:r>
      <w:r w:rsidR="002A1107" w:rsidRPr="002A1107">
        <w:rPr>
          <w:rFonts w:ascii="Book Antiqua" w:hAnsi="Book Antiqua"/>
          <w:bCs/>
          <w:i/>
        </w:rPr>
        <w:t>Am J Gastroenterol</w:t>
      </w:r>
      <w:r w:rsidR="002A1107" w:rsidRPr="002A1107">
        <w:rPr>
          <w:rFonts w:ascii="Book Antiqua" w:hAnsi="Book Antiqua"/>
          <w:bCs/>
        </w:rPr>
        <w:t xml:space="preserve"> 2013;</w:t>
      </w:r>
      <w:r w:rsidR="002A1107">
        <w:rPr>
          <w:rFonts w:ascii="Book Antiqua" w:hAnsi="Book Antiqua" w:hint="eastAsia"/>
          <w:bCs/>
        </w:rPr>
        <w:t xml:space="preserve"> </w:t>
      </w:r>
      <w:r w:rsidR="002A1107" w:rsidRPr="002A1107">
        <w:rPr>
          <w:rFonts w:ascii="Book Antiqua" w:hAnsi="Book Antiqua"/>
          <w:b/>
          <w:bCs/>
        </w:rPr>
        <w:t>108</w:t>
      </w:r>
      <w:r w:rsidR="002A1107" w:rsidRPr="002A1107">
        <w:rPr>
          <w:rFonts w:ascii="Book Antiqua" w:hAnsi="Book Antiqua"/>
          <w:bCs/>
        </w:rPr>
        <w:t>:</w:t>
      </w:r>
      <w:r w:rsidR="002A1107">
        <w:rPr>
          <w:rFonts w:ascii="Book Antiqua" w:hAnsi="Book Antiqua" w:hint="eastAsia"/>
          <w:bCs/>
        </w:rPr>
        <w:t xml:space="preserve"> </w:t>
      </w:r>
      <w:r w:rsidR="002A1107" w:rsidRPr="002A1107">
        <w:rPr>
          <w:rFonts w:ascii="Book Antiqua" w:hAnsi="Book Antiqua"/>
          <w:bCs/>
        </w:rPr>
        <w:t>1042-</w:t>
      </w:r>
      <w:r w:rsidR="002A1107">
        <w:rPr>
          <w:rFonts w:ascii="Book Antiqua" w:hAnsi="Book Antiqua" w:hint="eastAsia"/>
          <w:bCs/>
        </w:rPr>
        <w:t>10</w:t>
      </w:r>
      <w:r w:rsidR="002A1107">
        <w:rPr>
          <w:rFonts w:ascii="Book Antiqua" w:hAnsi="Book Antiqua"/>
          <w:bCs/>
        </w:rPr>
        <w:t>56</w:t>
      </w:r>
      <w:r w:rsidR="002A1107" w:rsidRPr="002A1107">
        <w:rPr>
          <w:rFonts w:ascii="Book Antiqua" w:hAnsi="Book Antiqua"/>
          <w:bCs/>
        </w:rPr>
        <w:t xml:space="preserve"> </w:t>
      </w:r>
      <w:r w:rsidR="002A1107">
        <w:rPr>
          <w:rFonts w:ascii="Book Antiqua" w:hAnsi="Book Antiqua" w:hint="eastAsia"/>
          <w:bCs/>
        </w:rPr>
        <w:t>[</w:t>
      </w:r>
      <w:r w:rsidR="002A1107" w:rsidRPr="002A1107">
        <w:rPr>
          <w:rFonts w:ascii="Book Antiqua" w:hAnsi="Book Antiqua"/>
          <w:bCs/>
        </w:rPr>
        <w:t>PMID: 23649184</w:t>
      </w:r>
      <w:r w:rsidR="002A1107">
        <w:rPr>
          <w:rFonts w:ascii="Book Antiqua" w:hAnsi="Book Antiqua" w:hint="eastAsia"/>
          <w:bCs/>
        </w:rPr>
        <w:t xml:space="preserve"> DOI</w:t>
      </w:r>
      <w:r w:rsidR="002A1107" w:rsidRPr="002A1107">
        <w:rPr>
          <w:rFonts w:ascii="Book Antiqua" w:hAnsi="Book Antiqua"/>
          <w:bCs/>
        </w:rPr>
        <w:t>: 10.1038/ajg.2013.126</w:t>
      </w:r>
      <w:r w:rsidR="002A1107">
        <w:rPr>
          <w:rFonts w:ascii="Book Antiqua" w:hAnsi="Book Antiqua" w:hint="eastAsia"/>
          <w:bCs/>
        </w:rPr>
        <w:t>]</w:t>
      </w:r>
    </w:p>
    <w:p w14:paraId="09AA2123"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15</w:t>
      </w:r>
      <w:r>
        <w:rPr>
          <w:rFonts w:ascii="Book Antiqua" w:hAnsi="Book Antiqua"/>
        </w:rPr>
        <w:t xml:space="preserve"> </w:t>
      </w:r>
      <w:bookmarkStart w:id="6" w:name="OLE_LINK142"/>
      <w:bookmarkStart w:id="7" w:name="OLE_LINK143"/>
      <w:r w:rsidRPr="009630D2">
        <w:rPr>
          <w:rFonts w:ascii="Book Antiqua" w:hAnsi="Book Antiqua"/>
          <w:b/>
          <w:bCs/>
        </w:rPr>
        <w:t>Bogie</w:t>
      </w:r>
      <w:r>
        <w:rPr>
          <w:rFonts w:ascii="Book Antiqua" w:hAnsi="Book Antiqua"/>
          <w:b/>
          <w:bCs/>
        </w:rPr>
        <w:t xml:space="preserve"> </w:t>
      </w:r>
      <w:r w:rsidRPr="009630D2">
        <w:rPr>
          <w:rFonts w:ascii="Book Antiqua" w:hAnsi="Book Antiqua"/>
          <w:b/>
          <w:bCs/>
        </w:rPr>
        <w:t>RMM</w:t>
      </w:r>
      <w:r w:rsidRPr="009630D2">
        <w:rPr>
          <w:rFonts w:ascii="Book Antiqua" w:hAnsi="Book Antiqua"/>
        </w:rPr>
        <w:t>,</w:t>
      </w:r>
      <w:r>
        <w:rPr>
          <w:rFonts w:ascii="Book Antiqua" w:hAnsi="Book Antiqua"/>
        </w:rPr>
        <w:t xml:space="preserve"> </w:t>
      </w:r>
      <w:proofErr w:type="spellStart"/>
      <w:r w:rsidRPr="009630D2">
        <w:rPr>
          <w:rFonts w:ascii="Book Antiqua" w:hAnsi="Book Antiqua"/>
        </w:rPr>
        <w:t>Veldman</w:t>
      </w:r>
      <w:proofErr w:type="spellEnd"/>
      <w:r>
        <w:rPr>
          <w:rFonts w:ascii="Book Antiqua" w:hAnsi="Book Antiqua"/>
        </w:rPr>
        <w:t xml:space="preserve"> </w:t>
      </w:r>
      <w:r w:rsidRPr="009630D2">
        <w:rPr>
          <w:rFonts w:ascii="Book Antiqua" w:hAnsi="Book Antiqua"/>
        </w:rPr>
        <w:t>MHJ,</w:t>
      </w:r>
      <w:r>
        <w:rPr>
          <w:rFonts w:ascii="Book Antiqua" w:hAnsi="Book Antiqua"/>
        </w:rPr>
        <w:t xml:space="preserve"> </w:t>
      </w:r>
      <w:proofErr w:type="spellStart"/>
      <w:r w:rsidRPr="009630D2">
        <w:rPr>
          <w:rFonts w:ascii="Book Antiqua" w:hAnsi="Book Antiqua"/>
        </w:rPr>
        <w:t>Snijders</w:t>
      </w:r>
      <w:proofErr w:type="spellEnd"/>
      <w:r>
        <w:rPr>
          <w:rFonts w:ascii="Book Antiqua" w:hAnsi="Book Antiqua"/>
        </w:rPr>
        <w:t xml:space="preserve"> </w:t>
      </w:r>
      <w:r w:rsidRPr="009630D2">
        <w:rPr>
          <w:rFonts w:ascii="Book Antiqua" w:hAnsi="Book Antiqua"/>
        </w:rPr>
        <w:t>LARS,</w:t>
      </w:r>
      <w:r>
        <w:rPr>
          <w:rFonts w:ascii="Book Antiqua" w:hAnsi="Book Antiqua"/>
        </w:rPr>
        <w:t xml:space="preserve"> </w:t>
      </w:r>
      <w:proofErr w:type="spellStart"/>
      <w:r w:rsidRPr="009630D2">
        <w:rPr>
          <w:rFonts w:ascii="Book Antiqua" w:hAnsi="Book Antiqua"/>
        </w:rPr>
        <w:t>Winkens</w:t>
      </w:r>
      <w:proofErr w:type="spellEnd"/>
      <w:r>
        <w:rPr>
          <w:rFonts w:ascii="Book Antiqua" w:hAnsi="Book Antiqua"/>
        </w:rPr>
        <w:t xml:space="preserve"> </w:t>
      </w:r>
      <w:r w:rsidRPr="009630D2">
        <w:rPr>
          <w:rFonts w:ascii="Book Antiqua" w:hAnsi="Book Antiqua"/>
        </w:rPr>
        <w:t>B,</w:t>
      </w:r>
      <w:r>
        <w:rPr>
          <w:rFonts w:ascii="Book Antiqua" w:hAnsi="Book Antiqua"/>
        </w:rPr>
        <w:t xml:space="preserve"> </w:t>
      </w:r>
      <w:r w:rsidRPr="009630D2">
        <w:rPr>
          <w:rFonts w:ascii="Book Antiqua" w:hAnsi="Book Antiqua"/>
        </w:rPr>
        <w:t>Kaltenbach</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Masclee</w:t>
      </w:r>
      <w:proofErr w:type="spellEnd"/>
      <w:r>
        <w:rPr>
          <w:rFonts w:ascii="Book Antiqua" w:hAnsi="Book Antiqua"/>
        </w:rPr>
        <w:t xml:space="preserve"> </w:t>
      </w:r>
      <w:r w:rsidRPr="009630D2">
        <w:rPr>
          <w:rFonts w:ascii="Book Antiqua" w:hAnsi="Book Antiqua"/>
        </w:rPr>
        <w:t>AAM,</w:t>
      </w:r>
      <w:r>
        <w:rPr>
          <w:rFonts w:ascii="Book Antiqua" w:hAnsi="Book Antiqua"/>
        </w:rPr>
        <w:t xml:space="preserve"> </w:t>
      </w:r>
      <w:r w:rsidRPr="009630D2">
        <w:rPr>
          <w:rFonts w:ascii="Book Antiqua" w:hAnsi="Book Antiqua"/>
        </w:rPr>
        <w:t>Matsuda</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Rondagh</w:t>
      </w:r>
      <w:proofErr w:type="spellEnd"/>
      <w:r>
        <w:rPr>
          <w:rFonts w:ascii="Book Antiqua" w:hAnsi="Book Antiqua"/>
        </w:rPr>
        <w:t xml:space="preserve"> </w:t>
      </w:r>
      <w:r w:rsidRPr="009630D2">
        <w:rPr>
          <w:rFonts w:ascii="Book Antiqua" w:hAnsi="Book Antiqua"/>
        </w:rPr>
        <w:t>EJA,</w:t>
      </w:r>
      <w:r>
        <w:rPr>
          <w:rFonts w:ascii="Book Antiqua" w:hAnsi="Book Antiqua"/>
        </w:rPr>
        <w:t xml:space="preserve"> </w:t>
      </w:r>
      <w:proofErr w:type="spellStart"/>
      <w:r w:rsidRPr="009630D2">
        <w:rPr>
          <w:rFonts w:ascii="Book Antiqua" w:hAnsi="Book Antiqua"/>
        </w:rPr>
        <w:t>Soetikno</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Tanaka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Chiu</w:t>
      </w:r>
      <w:r>
        <w:rPr>
          <w:rFonts w:ascii="Book Antiqua" w:hAnsi="Book Antiqua"/>
        </w:rPr>
        <w:t xml:space="preserve"> </w:t>
      </w:r>
      <w:r w:rsidRPr="009630D2">
        <w:rPr>
          <w:rFonts w:ascii="Book Antiqua" w:hAnsi="Book Antiqua"/>
        </w:rPr>
        <w:t>HM,</w:t>
      </w:r>
      <w:r>
        <w:rPr>
          <w:rFonts w:ascii="Book Antiqua" w:hAnsi="Book Antiqua"/>
        </w:rPr>
        <w:t xml:space="preserve"> </w:t>
      </w:r>
      <w:proofErr w:type="spellStart"/>
      <w:r w:rsidRPr="009630D2">
        <w:rPr>
          <w:rFonts w:ascii="Book Antiqua" w:hAnsi="Book Antiqua"/>
        </w:rPr>
        <w:t>Sanduleanu-Dascalescu</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subtypes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rPr>
        <w:t>(LSTs)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risk</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invasion: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2018;</w:t>
      </w:r>
      <w:r>
        <w:rPr>
          <w:rFonts w:ascii="Book Antiqua" w:hAnsi="Book Antiqua"/>
        </w:rPr>
        <w:t xml:space="preserve"> </w:t>
      </w:r>
      <w:r w:rsidRPr="009630D2">
        <w:rPr>
          <w:rFonts w:ascii="Book Antiqua" w:hAnsi="Book Antiqua"/>
          <w:b/>
          <w:bCs/>
        </w:rPr>
        <w:t>50</w:t>
      </w:r>
      <w:r w:rsidRPr="009630D2">
        <w:rPr>
          <w:rFonts w:ascii="Book Antiqua" w:hAnsi="Book Antiqua"/>
        </w:rPr>
        <w:t>:</w:t>
      </w:r>
      <w:r>
        <w:rPr>
          <w:rFonts w:ascii="Book Antiqua" w:hAnsi="Book Antiqua"/>
        </w:rPr>
        <w:t xml:space="preserve"> </w:t>
      </w:r>
      <w:r w:rsidRPr="009630D2">
        <w:rPr>
          <w:rFonts w:ascii="Book Antiqua" w:hAnsi="Book Antiqua"/>
        </w:rPr>
        <w:t>263-282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29179230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10.1055/s-0043-121144]</w:t>
      </w:r>
    </w:p>
    <w:bookmarkEnd w:id="6"/>
    <w:bookmarkEnd w:id="7"/>
    <w:p w14:paraId="5EC5F6D5"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16</w:t>
      </w:r>
      <w:r>
        <w:rPr>
          <w:rFonts w:ascii="Book Antiqua" w:hAnsi="Book Antiqua"/>
        </w:rPr>
        <w:t xml:space="preserve"> </w:t>
      </w:r>
      <w:r w:rsidRPr="009630D2">
        <w:rPr>
          <w:rFonts w:ascii="Book Antiqua" w:hAnsi="Book Antiqua"/>
          <w:b/>
          <w:bCs/>
        </w:rPr>
        <w:t>Kim</w:t>
      </w:r>
      <w:r>
        <w:rPr>
          <w:rFonts w:ascii="Book Antiqua" w:hAnsi="Book Antiqua"/>
          <w:b/>
          <w:bCs/>
        </w:rPr>
        <w:t xml:space="preserve"> </w:t>
      </w:r>
      <w:r w:rsidRPr="009630D2">
        <w:rPr>
          <w:rFonts w:ascii="Book Antiqua" w:hAnsi="Book Antiqua"/>
          <w:b/>
          <w:bCs/>
        </w:rPr>
        <w:t>KO</w:t>
      </w:r>
      <w:r w:rsidRPr="009630D2">
        <w:rPr>
          <w:rFonts w:ascii="Book Antiqua" w:hAnsi="Book Antiqua"/>
        </w:rPr>
        <w:t>,</w:t>
      </w:r>
      <w:r>
        <w:rPr>
          <w:rFonts w:ascii="Book Antiqua" w:hAnsi="Book Antiqua"/>
        </w:rPr>
        <w:t xml:space="preserve"> </w:t>
      </w:r>
      <w:r w:rsidRPr="009630D2">
        <w:rPr>
          <w:rFonts w:ascii="Book Antiqua" w:hAnsi="Book Antiqua"/>
        </w:rPr>
        <w:t>Jang</w:t>
      </w:r>
      <w:r>
        <w:rPr>
          <w:rFonts w:ascii="Book Antiqua" w:hAnsi="Book Antiqua"/>
        </w:rPr>
        <w:t xml:space="preserve"> </w:t>
      </w:r>
      <w:r w:rsidRPr="009630D2">
        <w:rPr>
          <w:rFonts w:ascii="Book Antiqua" w:hAnsi="Book Antiqua"/>
        </w:rPr>
        <w:t>BI,</w:t>
      </w:r>
      <w:r>
        <w:rPr>
          <w:rFonts w:ascii="Book Antiqua" w:hAnsi="Book Antiqua"/>
        </w:rPr>
        <w:t xml:space="preserve"> </w:t>
      </w:r>
      <w:r w:rsidRPr="009630D2">
        <w:rPr>
          <w:rFonts w:ascii="Book Antiqua" w:hAnsi="Book Antiqua"/>
        </w:rPr>
        <w:t>Jang</w:t>
      </w:r>
      <w:r>
        <w:rPr>
          <w:rFonts w:ascii="Book Antiqua" w:hAnsi="Book Antiqua"/>
        </w:rPr>
        <w:t xml:space="preserve"> </w:t>
      </w:r>
      <w:r w:rsidRPr="009630D2">
        <w:rPr>
          <w:rFonts w:ascii="Book Antiqua" w:hAnsi="Book Antiqua"/>
        </w:rPr>
        <w:t>WJ,</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SH.</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colorectum:</w:t>
      </w:r>
      <w:r>
        <w:rPr>
          <w:rFonts w:ascii="Book Antiqua" w:hAnsi="Book Antiqua"/>
        </w:rPr>
        <w:t xml:space="preserve"> </w:t>
      </w:r>
      <w:r w:rsidRPr="009630D2">
        <w:rPr>
          <w:rFonts w:ascii="Book Antiqua" w:hAnsi="Book Antiqua"/>
        </w:rPr>
        <w:t>clinicopathologic</w:t>
      </w:r>
      <w:r>
        <w:rPr>
          <w:rFonts w:ascii="Book Antiqua" w:hAnsi="Book Antiqua"/>
        </w:rPr>
        <w:t xml:space="preserve"> </w:t>
      </w:r>
      <w:r w:rsidRPr="009630D2">
        <w:rPr>
          <w:rFonts w:ascii="Book Antiqua" w:hAnsi="Book Antiqua"/>
        </w:rPr>
        <w:t>features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malignant</w:t>
      </w:r>
      <w:r>
        <w:rPr>
          <w:rFonts w:ascii="Book Antiqua" w:hAnsi="Book Antiqua"/>
        </w:rPr>
        <w:t xml:space="preserve"> </w:t>
      </w:r>
      <w:r w:rsidRPr="009630D2">
        <w:rPr>
          <w:rFonts w:ascii="Book Antiqua" w:hAnsi="Book Antiqua"/>
        </w:rPr>
        <w:t>potential</w:t>
      </w:r>
      <w:r>
        <w:rPr>
          <w:rFonts w:ascii="Book Antiqua" w:hAnsi="Book Antiqua"/>
        </w:rPr>
        <w:t xml:space="preserve"> </w:t>
      </w:r>
      <w:r w:rsidRPr="009630D2">
        <w:rPr>
          <w:rFonts w:ascii="Book Antiqua" w:hAnsi="Book Antiqua"/>
        </w:rPr>
        <w:t>by</w:t>
      </w:r>
      <w:r>
        <w:rPr>
          <w:rFonts w:ascii="Book Antiqua" w:hAnsi="Book Antiqua"/>
        </w:rPr>
        <w:t xml:space="preserve"> </w:t>
      </w:r>
      <w:r w:rsidRPr="009630D2">
        <w:rPr>
          <w:rFonts w:ascii="Book Antiqua" w:hAnsi="Book Antiqua"/>
        </w:rPr>
        <w:t>macroscopic</w:t>
      </w:r>
      <w:r>
        <w:rPr>
          <w:rFonts w:ascii="Book Antiqua" w:hAnsi="Book Antiqua"/>
        </w:rPr>
        <w:t xml:space="preserve"> </w:t>
      </w:r>
      <w:r w:rsidRPr="009630D2">
        <w:rPr>
          <w:rFonts w:ascii="Book Antiqua" w:hAnsi="Book Antiqua"/>
        </w:rPr>
        <w:t>morphology.</w:t>
      </w:r>
      <w:r>
        <w:rPr>
          <w:rFonts w:ascii="Book Antiqua" w:hAnsi="Book Antiqua"/>
        </w:rPr>
        <w:t xml:space="preserve"> </w:t>
      </w:r>
      <w:r w:rsidRPr="009630D2">
        <w:rPr>
          <w:rFonts w:ascii="Book Antiqua" w:hAnsi="Book Antiqua"/>
          <w:i/>
          <w:iCs/>
        </w:rPr>
        <w:t>Int</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Colorectal</w:t>
      </w:r>
      <w:r>
        <w:rPr>
          <w:rFonts w:ascii="Book Antiqua" w:hAnsi="Book Antiqua"/>
          <w:i/>
          <w:iCs/>
        </w:rPr>
        <w:t xml:space="preserve"> </w:t>
      </w:r>
      <w:r w:rsidRPr="009630D2">
        <w:rPr>
          <w:rFonts w:ascii="Book Antiqua" w:hAnsi="Book Antiqua"/>
          <w:i/>
          <w:iCs/>
        </w:rPr>
        <w:t>Dis</w:t>
      </w:r>
      <w:r>
        <w:rPr>
          <w:rFonts w:ascii="Book Antiqua" w:hAnsi="Book Antiqua"/>
        </w:rPr>
        <w:t xml:space="preserve"> </w:t>
      </w:r>
      <w:r w:rsidRPr="009630D2">
        <w:rPr>
          <w:rFonts w:ascii="Book Antiqua" w:hAnsi="Book Antiqua"/>
        </w:rPr>
        <w:t>2013;</w:t>
      </w:r>
      <w:r>
        <w:rPr>
          <w:rFonts w:ascii="Book Antiqua" w:hAnsi="Book Antiqua"/>
        </w:rPr>
        <w:t xml:space="preserve"> </w:t>
      </w:r>
      <w:r w:rsidRPr="009630D2">
        <w:rPr>
          <w:rFonts w:ascii="Book Antiqua" w:hAnsi="Book Antiqua"/>
          <w:b/>
          <w:bCs/>
        </w:rPr>
        <w:t>28</w:t>
      </w:r>
      <w:r w:rsidRPr="009630D2">
        <w:rPr>
          <w:rFonts w:ascii="Book Antiqua" w:hAnsi="Book Antiqua"/>
        </w:rPr>
        <w:t>:</w:t>
      </w:r>
      <w:r>
        <w:rPr>
          <w:rFonts w:ascii="Book Antiqua" w:hAnsi="Book Antiqua"/>
        </w:rPr>
        <w:t xml:space="preserve"> </w:t>
      </w:r>
      <w:r w:rsidRPr="009630D2">
        <w:rPr>
          <w:rFonts w:ascii="Book Antiqua" w:hAnsi="Book Antiqua"/>
        </w:rPr>
        <w:t>1661-1666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23934010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10.1007/s00384-013-1741-6]</w:t>
      </w:r>
    </w:p>
    <w:p w14:paraId="6B9B2F4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17</w:t>
      </w:r>
      <w:r>
        <w:rPr>
          <w:rFonts w:ascii="Book Antiqua" w:hAnsi="Book Antiqua"/>
        </w:rPr>
        <w:t xml:space="preserve"> </w:t>
      </w:r>
      <w:r w:rsidRPr="009630D2">
        <w:rPr>
          <w:rFonts w:ascii="Book Antiqua" w:hAnsi="Book Antiqua"/>
          <w:b/>
          <w:bCs/>
        </w:rPr>
        <w:t>Marín-Gabriel</w:t>
      </w:r>
      <w:r>
        <w:rPr>
          <w:rFonts w:ascii="Book Antiqua" w:hAnsi="Book Antiqua"/>
          <w:b/>
          <w:bCs/>
        </w:rPr>
        <w:t xml:space="preserve"> </w:t>
      </w:r>
      <w:r w:rsidRPr="009630D2">
        <w:rPr>
          <w:rFonts w:ascii="Book Antiqua" w:hAnsi="Book Antiqua"/>
          <w:b/>
          <w:bCs/>
        </w:rPr>
        <w:t>JC</w:t>
      </w:r>
      <w:r w:rsidRPr="009630D2">
        <w:rPr>
          <w:rFonts w:ascii="Book Antiqua" w:hAnsi="Book Antiqua"/>
        </w:rPr>
        <w:t>,</w:t>
      </w:r>
      <w:r>
        <w:rPr>
          <w:rFonts w:ascii="Book Antiqua" w:hAnsi="Book Antiqua"/>
        </w:rPr>
        <w:t xml:space="preserve"> </w:t>
      </w:r>
      <w:proofErr w:type="spellStart"/>
      <w:r w:rsidRPr="009630D2">
        <w:rPr>
          <w:rFonts w:ascii="Book Antiqua" w:hAnsi="Book Antiqua"/>
        </w:rPr>
        <w:t>Romito</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Guarner-Argente</w:t>
      </w:r>
      <w:proofErr w:type="spellEnd"/>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Santiago-García</w:t>
      </w:r>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Rodríguez-Sánchez</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Toyonaga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Use</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electrosurgical</w:t>
      </w:r>
      <w:r>
        <w:rPr>
          <w:rFonts w:ascii="Book Antiqua" w:hAnsi="Book Antiqua"/>
        </w:rPr>
        <w:t xml:space="preserve"> </w:t>
      </w:r>
      <w:r w:rsidRPr="009630D2">
        <w:rPr>
          <w:rFonts w:ascii="Book Antiqua" w:hAnsi="Book Antiqua"/>
        </w:rPr>
        <w:t>units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Hepatol</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42</w:t>
      </w:r>
      <w:r w:rsidRPr="009630D2">
        <w:rPr>
          <w:rFonts w:ascii="Book Antiqua" w:hAnsi="Book Antiqua"/>
        </w:rPr>
        <w:t>:</w:t>
      </w:r>
      <w:r>
        <w:rPr>
          <w:rFonts w:ascii="Book Antiqua" w:hAnsi="Book Antiqua"/>
        </w:rPr>
        <w:t xml:space="preserve"> </w:t>
      </w:r>
      <w:r w:rsidRPr="009630D2">
        <w:rPr>
          <w:rFonts w:ascii="Book Antiqua" w:hAnsi="Book Antiqua"/>
        </w:rPr>
        <w:t>512-523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31326105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10.1016/j.gastrohep.2019.04.003]</w:t>
      </w:r>
    </w:p>
    <w:p w14:paraId="3B71B832"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18</w:t>
      </w:r>
      <w:r>
        <w:rPr>
          <w:rFonts w:ascii="Book Antiqua" w:hAnsi="Book Antiqua"/>
        </w:rPr>
        <w:t xml:space="preserve"> </w:t>
      </w:r>
      <w:r w:rsidRPr="009630D2">
        <w:rPr>
          <w:rFonts w:ascii="Book Antiqua" w:hAnsi="Book Antiqua"/>
          <w:b/>
          <w:bCs/>
        </w:rPr>
        <w:t>Morris</w:t>
      </w:r>
      <w:r>
        <w:rPr>
          <w:rFonts w:ascii="Book Antiqua" w:hAnsi="Book Antiqua"/>
          <w:b/>
          <w:bCs/>
        </w:rPr>
        <w:t xml:space="preserve"> </w:t>
      </w:r>
      <w:r w:rsidRPr="009630D2">
        <w:rPr>
          <w:rFonts w:ascii="Book Antiqua" w:hAnsi="Book Antiqua"/>
          <w:b/>
          <w:bCs/>
        </w:rPr>
        <w:t>ML</w:t>
      </w:r>
      <w:r w:rsidRPr="009630D2">
        <w:rPr>
          <w:rFonts w:ascii="Book Antiqua" w:hAnsi="Book Antiqua"/>
        </w:rPr>
        <w:t>,</w:t>
      </w:r>
      <w:r>
        <w:rPr>
          <w:rFonts w:ascii="Book Antiqua" w:hAnsi="Book Antiqua"/>
        </w:rPr>
        <w:t xml:space="preserve"> </w:t>
      </w:r>
      <w:r w:rsidRPr="009630D2">
        <w:rPr>
          <w:rFonts w:ascii="Book Antiqua" w:hAnsi="Book Antiqua"/>
        </w:rPr>
        <w:t>Tucker</w:t>
      </w:r>
      <w:r>
        <w:rPr>
          <w:rFonts w:ascii="Book Antiqua" w:hAnsi="Book Antiqua"/>
        </w:rPr>
        <w:t xml:space="preserve"> </w:t>
      </w:r>
      <w:r w:rsidRPr="009630D2">
        <w:rPr>
          <w:rFonts w:ascii="Book Antiqua" w:hAnsi="Book Antiqua"/>
        </w:rPr>
        <w:t>RD,</w:t>
      </w:r>
      <w:r>
        <w:rPr>
          <w:rFonts w:ascii="Book Antiqua" w:hAnsi="Book Antiqua"/>
        </w:rPr>
        <w:t xml:space="preserve"> </w:t>
      </w:r>
      <w:r w:rsidRPr="009630D2">
        <w:rPr>
          <w:rFonts w:ascii="Book Antiqua" w:hAnsi="Book Antiqua"/>
        </w:rPr>
        <w:t>Baron</w:t>
      </w:r>
      <w:r>
        <w:rPr>
          <w:rFonts w:ascii="Book Antiqua" w:hAnsi="Book Antiqua"/>
        </w:rPr>
        <w:t xml:space="preserve"> </w:t>
      </w:r>
      <w:r w:rsidRPr="009630D2">
        <w:rPr>
          <w:rFonts w:ascii="Book Antiqua" w:hAnsi="Book Antiqua"/>
        </w:rPr>
        <w:t>TH,</w:t>
      </w:r>
      <w:r>
        <w:rPr>
          <w:rFonts w:ascii="Book Antiqua" w:hAnsi="Book Antiqua"/>
        </w:rPr>
        <w:t xml:space="preserve"> </w:t>
      </w:r>
      <w:r w:rsidRPr="009630D2">
        <w:rPr>
          <w:rFonts w:ascii="Book Antiqua" w:hAnsi="Book Antiqua"/>
        </w:rPr>
        <w:t>Song</w:t>
      </w:r>
      <w:r>
        <w:rPr>
          <w:rFonts w:ascii="Book Antiqua" w:hAnsi="Book Antiqua"/>
        </w:rPr>
        <w:t xml:space="preserve"> </w:t>
      </w:r>
      <w:r w:rsidRPr="009630D2">
        <w:rPr>
          <w:rFonts w:ascii="Book Antiqua" w:hAnsi="Book Antiqua"/>
        </w:rPr>
        <w:t>LM.</w:t>
      </w:r>
      <w:r>
        <w:rPr>
          <w:rFonts w:ascii="Book Antiqua" w:hAnsi="Book Antiqua"/>
        </w:rPr>
        <w:t xml:space="preserve"> </w:t>
      </w:r>
      <w:r w:rsidRPr="009630D2">
        <w:rPr>
          <w:rFonts w:ascii="Book Antiqua" w:hAnsi="Book Antiqua"/>
        </w:rPr>
        <w:t>Electrosurgery</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principles</w:t>
      </w:r>
      <w:r>
        <w:rPr>
          <w:rFonts w:ascii="Book Antiqua" w:hAnsi="Book Antiqua"/>
        </w:rPr>
        <w:t xml:space="preserve"> </w:t>
      </w:r>
      <w:r w:rsidRPr="009630D2">
        <w:rPr>
          <w:rFonts w:ascii="Book Antiqua" w:hAnsi="Book Antiqua"/>
        </w:rPr>
        <w:t>to</w:t>
      </w:r>
      <w:r>
        <w:rPr>
          <w:rFonts w:ascii="Book Antiqua" w:hAnsi="Book Antiqua"/>
        </w:rPr>
        <w:t xml:space="preserve"> </w:t>
      </w:r>
      <w:r w:rsidRPr="009630D2">
        <w:rPr>
          <w:rFonts w:ascii="Book Antiqua" w:hAnsi="Book Antiqua"/>
        </w:rPr>
        <w:t>practice.</w:t>
      </w:r>
      <w:r>
        <w:rPr>
          <w:rFonts w:ascii="Book Antiqua" w:hAnsi="Book Antiqua"/>
        </w:rPr>
        <w:t xml:space="preserve"> </w:t>
      </w:r>
      <w:r w:rsidRPr="009630D2">
        <w:rPr>
          <w:rFonts w:ascii="Book Antiqua" w:hAnsi="Book Antiqua"/>
          <w:i/>
          <w:iCs/>
        </w:rPr>
        <w:t>Am</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2009;</w:t>
      </w:r>
      <w:r>
        <w:rPr>
          <w:rFonts w:ascii="Book Antiqua" w:hAnsi="Book Antiqua"/>
        </w:rPr>
        <w:t xml:space="preserve"> </w:t>
      </w:r>
      <w:r w:rsidRPr="009630D2">
        <w:rPr>
          <w:rFonts w:ascii="Book Antiqua" w:hAnsi="Book Antiqua"/>
          <w:b/>
          <w:bCs/>
        </w:rPr>
        <w:t>104</w:t>
      </w:r>
      <w:r w:rsidRPr="009630D2">
        <w:rPr>
          <w:rFonts w:ascii="Book Antiqua" w:hAnsi="Book Antiqua"/>
        </w:rPr>
        <w:t>:</w:t>
      </w:r>
      <w:r>
        <w:rPr>
          <w:rFonts w:ascii="Book Antiqua" w:hAnsi="Book Antiqua"/>
        </w:rPr>
        <w:t xml:space="preserve"> </w:t>
      </w:r>
      <w:r w:rsidRPr="009630D2">
        <w:rPr>
          <w:rFonts w:ascii="Book Antiqua" w:hAnsi="Book Antiqua"/>
        </w:rPr>
        <w:t>1563-1574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19491874</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10.1038/ajg.2009.105]</w:t>
      </w:r>
    </w:p>
    <w:p w14:paraId="14B42451"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19</w:t>
      </w:r>
      <w:r>
        <w:rPr>
          <w:rFonts w:ascii="Book Antiqua" w:hAnsi="Book Antiqua"/>
        </w:rPr>
        <w:t xml:space="preserve"> </w:t>
      </w:r>
      <w:proofErr w:type="spellStart"/>
      <w:r w:rsidRPr="009630D2">
        <w:rPr>
          <w:rFonts w:ascii="Book Antiqua" w:hAnsi="Book Antiqua"/>
          <w:b/>
          <w:bCs/>
        </w:rPr>
        <w:t>Kodashima</w:t>
      </w:r>
      <w:proofErr w:type="spellEnd"/>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proofErr w:type="spellStart"/>
      <w:r w:rsidRPr="009630D2">
        <w:rPr>
          <w:rFonts w:ascii="Book Antiqua" w:hAnsi="Book Antiqua"/>
        </w:rPr>
        <w:t>Fujishiro</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Novel</w:t>
      </w:r>
      <w:r>
        <w:rPr>
          <w:rFonts w:ascii="Book Antiqua" w:hAnsi="Book Antiqua"/>
        </w:rPr>
        <w:t xml:space="preserve"> </w:t>
      </w:r>
      <w:r w:rsidRPr="009630D2">
        <w:rPr>
          <w:rFonts w:ascii="Book Antiqua" w:hAnsi="Book Antiqua"/>
        </w:rPr>
        <w:t>image-enhanced</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with</w:t>
      </w:r>
      <w:r>
        <w:rPr>
          <w:rFonts w:ascii="Book Antiqua" w:hAnsi="Book Antiqua"/>
        </w:rPr>
        <w:t xml:space="preserve"> </w:t>
      </w:r>
      <w:proofErr w:type="spellStart"/>
      <w:r w:rsidRPr="009630D2">
        <w:rPr>
          <w:rFonts w:ascii="Book Antiqua" w:hAnsi="Book Antiqua"/>
        </w:rPr>
        <w:t>i</w:t>
      </w:r>
      <w:proofErr w:type="spellEnd"/>
      <w:r w:rsidRPr="009630D2">
        <w:rPr>
          <w:rFonts w:ascii="Book Antiqua" w:hAnsi="Book Antiqua"/>
        </w:rPr>
        <w:t>-scan</w:t>
      </w:r>
      <w:r>
        <w:rPr>
          <w:rFonts w:ascii="Book Antiqua" w:hAnsi="Book Antiqua"/>
        </w:rPr>
        <w:t xml:space="preserve"> </w:t>
      </w:r>
      <w:r w:rsidRPr="009630D2">
        <w:rPr>
          <w:rFonts w:ascii="Book Antiqua" w:hAnsi="Book Antiqua"/>
        </w:rPr>
        <w:t>technology.</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2010;</w:t>
      </w:r>
      <w:r>
        <w:rPr>
          <w:rFonts w:ascii="Book Antiqua" w:hAnsi="Book Antiqua"/>
        </w:rPr>
        <w:t xml:space="preserve"> </w:t>
      </w:r>
      <w:r w:rsidRPr="009630D2">
        <w:rPr>
          <w:rFonts w:ascii="Book Antiqua" w:hAnsi="Book Antiqua"/>
          <w:b/>
          <w:bCs/>
        </w:rPr>
        <w:t>16</w:t>
      </w:r>
      <w:r w:rsidRPr="009630D2">
        <w:rPr>
          <w:rFonts w:ascii="Book Antiqua" w:hAnsi="Book Antiqua"/>
        </w:rPr>
        <w:t>:</w:t>
      </w:r>
      <w:r>
        <w:rPr>
          <w:rFonts w:ascii="Book Antiqua" w:hAnsi="Book Antiqua"/>
        </w:rPr>
        <w:t xml:space="preserve"> </w:t>
      </w:r>
      <w:r w:rsidRPr="009630D2">
        <w:rPr>
          <w:rFonts w:ascii="Book Antiqua" w:hAnsi="Book Antiqua"/>
        </w:rPr>
        <w:t>1043-1049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20205272</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10.3748/wjg.v16.i9.1043]</w:t>
      </w:r>
    </w:p>
    <w:p w14:paraId="5DE1FC35"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20</w:t>
      </w:r>
      <w:r>
        <w:rPr>
          <w:rFonts w:ascii="Book Antiqua" w:hAnsi="Book Antiqua"/>
        </w:rPr>
        <w:t xml:space="preserve"> </w:t>
      </w:r>
      <w:proofErr w:type="spellStart"/>
      <w:r w:rsidRPr="009630D2">
        <w:rPr>
          <w:rFonts w:ascii="Book Antiqua" w:hAnsi="Book Antiqua"/>
          <w:b/>
          <w:bCs/>
        </w:rPr>
        <w:t>Voudoukis</w:t>
      </w:r>
      <w:proofErr w:type="spellEnd"/>
      <w:r>
        <w:rPr>
          <w:rFonts w:ascii="Book Antiqua" w:hAnsi="Book Antiqua"/>
          <w:b/>
          <w:bCs/>
        </w:rPr>
        <w:t xml:space="preserve"> </w:t>
      </w:r>
      <w:r w:rsidRPr="009630D2">
        <w:rPr>
          <w:rFonts w:ascii="Book Antiqua" w:hAnsi="Book Antiqua"/>
          <w:b/>
          <w:bCs/>
        </w:rPr>
        <w:t>E</w:t>
      </w:r>
      <w:r w:rsidRPr="009630D2">
        <w:rPr>
          <w:rFonts w:ascii="Book Antiqua" w:hAnsi="Book Antiqua"/>
        </w:rPr>
        <w:t>,</w:t>
      </w:r>
      <w:r>
        <w:rPr>
          <w:rFonts w:ascii="Book Antiqua" w:hAnsi="Book Antiqua"/>
        </w:rPr>
        <w:t xml:space="preserve"> </w:t>
      </w:r>
      <w:proofErr w:type="spellStart"/>
      <w:r w:rsidRPr="009630D2">
        <w:rPr>
          <w:rFonts w:ascii="Book Antiqua" w:hAnsi="Book Antiqua"/>
        </w:rPr>
        <w:t>Tribonias</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Tavernaraki</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Theodoropoulou</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Vardas</w:t>
      </w:r>
      <w:proofErr w:type="spellEnd"/>
      <w:r>
        <w:rPr>
          <w:rFonts w:ascii="Book Antiqua" w:hAnsi="Book Antiqua"/>
        </w:rPr>
        <w:t xml:space="preserve"> </w:t>
      </w:r>
      <w:r w:rsidRPr="009630D2">
        <w:rPr>
          <w:rFonts w:ascii="Book Antiqua" w:hAnsi="Book Antiqua"/>
        </w:rPr>
        <w:t>E,</w:t>
      </w:r>
      <w:r>
        <w:rPr>
          <w:rFonts w:ascii="Book Antiqua" w:hAnsi="Book Antiqua"/>
        </w:rPr>
        <w:t xml:space="preserve"> </w:t>
      </w:r>
      <w:proofErr w:type="spellStart"/>
      <w:r w:rsidRPr="009630D2">
        <w:rPr>
          <w:rFonts w:ascii="Book Antiqua" w:hAnsi="Book Antiqua"/>
        </w:rPr>
        <w:t>Paraskeva</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Chlouverakis</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Paspatis</w:t>
      </w:r>
      <w:proofErr w:type="spellEnd"/>
      <w:r>
        <w:rPr>
          <w:rFonts w:ascii="Book Antiqua" w:hAnsi="Book Antiqua"/>
        </w:rPr>
        <w:t xml:space="preserve"> </w:t>
      </w:r>
      <w:r w:rsidRPr="009630D2">
        <w:rPr>
          <w:rFonts w:ascii="Book Antiqua" w:hAnsi="Book Antiqua"/>
        </w:rPr>
        <w:t>GA.</w:t>
      </w:r>
      <w:r>
        <w:rPr>
          <w:rFonts w:ascii="Book Antiqua" w:hAnsi="Book Antiqua"/>
        </w:rPr>
        <w:t xml:space="preserve"> </w:t>
      </w:r>
      <w:r w:rsidRPr="009630D2">
        <w:rPr>
          <w:rFonts w:ascii="Book Antiqua" w:hAnsi="Book Antiqua"/>
        </w:rPr>
        <w:t>Use</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double-channel</w:t>
      </w:r>
      <w:r>
        <w:rPr>
          <w:rFonts w:ascii="Book Antiqua" w:hAnsi="Book Antiqua"/>
        </w:rPr>
        <w:t xml:space="preserve"> </w:t>
      </w:r>
      <w:r w:rsidRPr="009630D2">
        <w:rPr>
          <w:rFonts w:ascii="Book Antiqua" w:hAnsi="Book Antiqua"/>
        </w:rPr>
        <w:t>gastroscope</w:t>
      </w:r>
      <w:r>
        <w:rPr>
          <w:rFonts w:ascii="Book Antiqua" w:hAnsi="Book Antiqua"/>
        </w:rPr>
        <w:t xml:space="preserve"> </w:t>
      </w:r>
      <w:r w:rsidRPr="009630D2">
        <w:rPr>
          <w:rFonts w:ascii="Book Antiqua" w:hAnsi="Book Antiqua"/>
        </w:rPr>
        <w:t>reduces</w:t>
      </w:r>
      <w:r>
        <w:rPr>
          <w:rFonts w:ascii="Book Antiqua" w:hAnsi="Book Antiqua"/>
        </w:rPr>
        <w:t xml:space="preserve"> </w:t>
      </w:r>
      <w:r w:rsidRPr="009630D2">
        <w:rPr>
          <w:rFonts w:ascii="Book Antiqua" w:hAnsi="Book Antiqua"/>
        </w:rPr>
        <w:lastRenderedPageBreak/>
        <w:t>procedural</w:t>
      </w:r>
      <w:r>
        <w:rPr>
          <w:rFonts w:ascii="Book Antiqua" w:hAnsi="Book Antiqua"/>
        </w:rPr>
        <w:t xml:space="preserve"> </w:t>
      </w:r>
      <w:r w:rsidRPr="009630D2">
        <w:rPr>
          <w:rFonts w:ascii="Book Antiqua" w:hAnsi="Book Antiqua"/>
        </w:rPr>
        <w:t>time</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left-sided</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resections.</w:t>
      </w:r>
      <w:r>
        <w:rPr>
          <w:rFonts w:ascii="Book Antiqua" w:hAnsi="Book Antiqua"/>
        </w:rPr>
        <w:t xml:space="preserve"> </w:t>
      </w:r>
      <w:r w:rsidRPr="009630D2">
        <w:rPr>
          <w:rFonts w:ascii="Book Antiqua" w:hAnsi="Book Antiqua"/>
          <w:i/>
          <w:iCs/>
        </w:rPr>
        <w:t>Clin</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2015;</w:t>
      </w:r>
      <w:r>
        <w:rPr>
          <w:rFonts w:ascii="Book Antiqua" w:hAnsi="Book Antiqua"/>
        </w:rPr>
        <w:t xml:space="preserve"> </w:t>
      </w:r>
      <w:r w:rsidRPr="009630D2">
        <w:rPr>
          <w:rFonts w:ascii="Book Antiqua" w:hAnsi="Book Antiqua"/>
          <w:b/>
          <w:bCs/>
        </w:rPr>
        <w:t>48</w:t>
      </w:r>
      <w:r w:rsidRPr="009630D2">
        <w:rPr>
          <w:rFonts w:ascii="Book Antiqua" w:hAnsi="Book Antiqua"/>
        </w:rPr>
        <w:t>:</w:t>
      </w:r>
      <w:r>
        <w:rPr>
          <w:rFonts w:ascii="Book Antiqua" w:hAnsi="Book Antiqua"/>
        </w:rPr>
        <w:t xml:space="preserve"> </w:t>
      </w:r>
      <w:r w:rsidRPr="009630D2">
        <w:rPr>
          <w:rFonts w:ascii="Book Antiqua" w:hAnsi="Book Antiqua"/>
        </w:rPr>
        <w:t>136-141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25844341</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10.5946/ce.2015.48.2.136]</w:t>
      </w:r>
    </w:p>
    <w:p w14:paraId="419573B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21</w:t>
      </w:r>
      <w:r>
        <w:rPr>
          <w:rFonts w:ascii="Book Antiqua" w:hAnsi="Book Antiqua"/>
        </w:rPr>
        <w:t xml:space="preserve"> </w:t>
      </w:r>
      <w:r w:rsidR="00006714" w:rsidRPr="00006714">
        <w:rPr>
          <w:rFonts w:ascii="Book Antiqua" w:hAnsi="Book Antiqua"/>
          <w:b/>
          <w:bCs/>
        </w:rPr>
        <w:t>Kim SY</w:t>
      </w:r>
      <w:r w:rsidR="00006714" w:rsidRPr="00006714">
        <w:rPr>
          <w:rFonts w:ascii="Book Antiqua" w:hAnsi="Book Antiqua"/>
          <w:bCs/>
        </w:rPr>
        <w:t xml:space="preserve">, Chung JW, Kim JH, Kim YJ, Kim KO, Kwon KA, Park DK. Carbon dioxide insufflation during endoscopic resection of large colorectal polyps can reduce post-procedure abdominal pain: A prospective, double-blind, randomized controlled trial. </w:t>
      </w:r>
      <w:r w:rsidR="00006714" w:rsidRPr="00006714">
        <w:rPr>
          <w:rFonts w:ascii="Book Antiqua" w:hAnsi="Book Antiqua"/>
          <w:bCs/>
          <w:i/>
        </w:rPr>
        <w:t>United European Gastroenterol J</w:t>
      </w:r>
      <w:r w:rsidR="00006714" w:rsidRPr="00006714">
        <w:rPr>
          <w:rFonts w:ascii="Book Antiqua" w:hAnsi="Book Antiqua"/>
          <w:bCs/>
        </w:rPr>
        <w:t xml:space="preserve"> 2018;</w:t>
      </w:r>
      <w:r w:rsidR="00006714">
        <w:rPr>
          <w:rFonts w:ascii="Book Antiqua" w:hAnsi="Book Antiqua" w:hint="eastAsia"/>
          <w:bCs/>
        </w:rPr>
        <w:t xml:space="preserve"> </w:t>
      </w:r>
      <w:r w:rsidR="00006714" w:rsidRPr="00006714">
        <w:rPr>
          <w:rFonts w:ascii="Book Antiqua" w:hAnsi="Book Antiqua"/>
          <w:b/>
          <w:bCs/>
        </w:rPr>
        <w:t>6</w:t>
      </w:r>
      <w:r w:rsidR="00006714" w:rsidRPr="00006714">
        <w:rPr>
          <w:rFonts w:ascii="Book Antiqua" w:hAnsi="Book Antiqua"/>
          <w:bCs/>
        </w:rPr>
        <w:t>:</w:t>
      </w:r>
      <w:r w:rsidR="00006714">
        <w:rPr>
          <w:rFonts w:ascii="Book Antiqua" w:hAnsi="Book Antiqua" w:hint="eastAsia"/>
          <w:bCs/>
        </w:rPr>
        <w:t xml:space="preserve"> </w:t>
      </w:r>
      <w:r w:rsidR="00006714" w:rsidRPr="00006714">
        <w:rPr>
          <w:rFonts w:ascii="Book Antiqua" w:hAnsi="Book Antiqua"/>
          <w:bCs/>
        </w:rPr>
        <w:t>10</w:t>
      </w:r>
      <w:r w:rsidR="00006714">
        <w:rPr>
          <w:rFonts w:ascii="Book Antiqua" w:hAnsi="Book Antiqua"/>
          <w:bCs/>
        </w:rPr>
        <w:t>89-1098</w:t>
      </w:r>
      <w:r w:rsidR="00006714" w:rsidRPr="00006714">
        <w:rPr>
          <w:rFonts w:ascii="Book Antiqua" w:hAnsi="Book Antiqua"/>
          <w:bCs/>
        </w:rPr>
        <w:t xml:space="preserve"> </w:t>
      </w:r>
      <w:r w:rsidR="00006714">
        <w:rPr>
          <w:rFonts w:ascii="Book Antiqua" w:hAnsi="Book Antiqua" w:hint="eastAsia"/>
          <w:bCs/>
        </w:rPr>
        <w:t>[</w:t>
      </w:r>
      <w:r w:rsidR="00006714" w:rsidRPr="00006714">
        <w:rPr>
          <w:rFonts w:ascii="Book Antiqua" w:hAnsi="Book Antiqua"/>
          <w:bCs/>
        </w:rPr>
        <w:t>PMID: 30228898</w:t>
      </w:r>
      <w:r w:rsidR="00006714">
        <w:rPr>
          <w:rFonts w:ascii="Book Antiqua" w:hAnsi="Book Antiqua" w:hint="eastAsia"/>
          <w:bCs/>
        </w:rPr>
        <w:t xml:space="preserve"> DOI</w:t>
      </w:r>
      <w:r w:rsidR="00006714" w:rsidRPr="00006714">
        <w:rPr>
          <w:rFonts w:ascii="Book Antiqua" w:hAnsi="Book Antiqua"/>
          <w:bCs/>
        </w:rPr>
        <w:t>: 10.1177/2050640618776740</w:t>
      </w:r>
      <w:r w:rsidR="00006714">
        <w:rPr>
          <w:rFonts w:ascii="Book Antiqua" w:hAnsi="Book Antiqua" w:hint="eastAsia"/>
          <w:bCs/>
        </w:rPr>
        <w:t>]</w:t>
      </w:r>
    </w:p>
    <w:p w14:paraId="1D8513FE"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22</w:t>
      </w:r>
      <w:r>
        <w:rPr>
          <w:rFonts w:ascii="Book Antiqua" w:hAnsi="Book Antiqua"/>
        </w:rPr>
        <w:t xml:space="preserve"> </w:t>
      </w:r>
      <w:r w:rsidRPr="009630D2">
        <w:rPr>
          <w:rFonts w:ascii="Book Antiqua" w:hAnsi="Book Antiqua"/>
          <w:b/>
          <w:bCs/>
        </w:rPr>
        <w:t>Moss</w:t>
      </w:r>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Metz</w:t>
      </w:r>
      <w:r>
        <w:rPr>
          <w:rFonts w:ascii="Book Antiqua" w:hAnsi="Book Antiqua"/>
        </w:rPr>
        <w:t xml:space="preserve"> </w:t>
      </w:r>
      <w:r w:rsidRPr="009630D2">
        <w:rPr>
          <w:rFonts w:ascii="Book Antiqua" w:hAnsi="Book Antiqua"/>
        </w:rPr>
        <w:t>AJ.</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randomized,</w:t>
      </w:r>
      <w:r>
        <w:rPr>
          <w:rFonts w:ascii="Book Antiqua" w:hAnsi="Book Antiqua"/>
        </w:rPr>
        <w:t xml:space="preserve"> </w:t>
      </w:r>
      <w:r w:rsidRPr="009630D2">
        <w:rPr>
          <w:rFonts w:ascii="Book Antiqua" w:hAnsi="Book Antiqua"/>
        </w:rPr>
        <w:t>double-blind</w:t>
      </w:r>
      <w:r>
        <w:rPr>
          <w:rFonts w:ascii="Book Antiqua" w:hAnsi="Book Antiqua"/>
        </w:rPr>
        <w:t xml:space="preserve"> </w:t>
      </w:r>
      <w:r w:rsidRPr="009630D2">
        <w:rPr>
          <w:rFonts w:ascii="Book Antiqua" w:hAnsi="Book Antiqua"/>
        </w:rPr>
        <w:t>trial</w:t>
      </w:r>
      <w:r>
        <w:rPr>
          <w:rFonts w:ascii="Book Antiqua" w:hAnsi="Book Antiqua"/>
        </w:rPr>
        <w:t xml:space="preserve"> </w:t>
      </w:r>
      <w:r w:rsidRPr="009630D2">
        <w:rPr>
          <w:rFonts w:ascii="Book Antiqua" w:hAnsi="Book Antiqua"/>
        </w:rPr>
        <w:t>of</w:t>
      </w:r>
      <w:r>
        <w:rPr>
          <w:rFonts w:ascii="Book Antiqua" w:hAnsi="Book Antiqua"/>
        </w:rPr>
        <w:t xml:space="preserve"> </w:t>
      </w:r>
      <w:proofErr w:type="spellStart"/>
      <w:r w:rsidRPr="009630D2">
        <w:rPr>
          <w:rFonts w:ascii="Book Antiqua" w:hAnsi="Book Antiqua"/>
        </w:rPr>
        <w:t>succinylated</w:t>
      </w:r>
      <w:proofErr w:type="spellEnd"/>
      <w:r>
        <w:rPr>
          <w:rFonts w:ascii="Book Antiqua" w:hAnsi="Book Antiqua"/>
        </w:rPr>
        <w:t xml:space="preserve"> </w:t>
      </w:r>
      <w:r w:rsidRPr="009630D2">
        <w:rPr>
          <w:rFonts w:ascii="Book Antiqua" w:hAnsi="Book Antiqua"/>
        </w:rPr>
        <w:t>gelatin</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injection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sessile</w:t>
      </w:r>
      <w:r>
        <w:rPr>
          <w:rFonts w:ascii="Book Antiqua" w:hAnsi="Book Antiqua"/>
        </w:rPr>
        <w:t xml:space="preserve"> </w:t>
      </w:r>
      <w:r w:rsidRPr="009630D2">
        <w:rPr>
          <w:rFonts w:ascii="Book Antiqua" w:hAnsi="Book Antiqua"/>
        </w:rPr>
        <w:t>polyps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colon.</w:t>
      </w:r>
      <w:r>
        <w:rPr>
          <w:rFonts w:ascii="Book Antiqua" w:hAnsi="Book Antiqua"/>
        </w:rPr>
        <w:t xml:space="preserve"> </w:t>
      </w:r>
      <w:r w:rsidRPr="009630D2">
        <w:rPr>
          <w:rFonts w:ascii="Book Antiqua" w:hAnsi="Book Antiqua"/>
          <w:i/>
          <w:iCs/>
        </w:rPr>
        <w:t>Am</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2010;</w:t>
      </w:r>
      <w:r>
        <w:rPr>
          <w:rFonts w:ascii="Book Antiqua" w:hAnsi="Book Antiqua"/>
        </w:rPr>
        <w:t xml:space="preserve"> </w:t>
      </w:r>
      <w:r w:rsidRPr="009630D2">
        <w:rPr>
          <w:rFonts w:ascii="Book Antiqua" w:hAnsi="Book Antiqua"/>
          <w:b/>
          <w:bCs/>
        </w:rPr>
        <w:t>105</w:t>
      </w:r>
      <w:r w:rsidRPr="009630D2">
        <w:rPr>
          <w:rFonts w:ascii="Book Antiqua" w:hAnsi="Book Antiqua"/>
        </w:rPr>
        <w:t>:</w:t>
      </w:r>
      <w:r>
        <w:rPr>
          <w:rFonts w:ascii="Book Antiqua" w:hAnsi="Book Antiqua"/>
        </w:rPr>
        <w:t xml:space="preserve"> </w:t>
      </w:r>
      <w:r w:rsidRPr="009630D2">
        <w:rPr>
          <w:rFonts w:ascii="Book Antiqua" w:hAnsi="Book Antiqua"/>
        </w:rPr>
        <w:t>2375-2382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20717108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10.1038/ajg.2010.319]</w:t>
      </w:r>
    </w:p>
    <w:p w14:paraId="155CA8F4"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23</w:t>
      </w:r>
      <w:r>
        <w:rPr>
          <w:rFonts w:ascii="Book Antiqua" w:hAnsi="Book Antiqua"/>
        </w:rPr>
        <w:t xml:space="preserve"> </w:t>
      </w:r>
      <w:proofErr w:type="spellStart"/>
      <w:r w:rsidRPr="009630D2">
        <w:rPr>
          <w:rFonts w:ascii="Book Antiqua" w:hAnsi="Book Antiqua"/>
          <w:b/>
          <w:bCs/>
        </w:rPr>
        <w:t>Yandrapu</w:t>
      </w:r>
      <w:proofErr w:type="spellEnd"/>
      <w:r>
        <w:rPr>
          <w:rFonts w:ascii="Book Antiqua" w:hAnsi="Book Antiqua"/>
          <w:b/>
          <w:bCs/>
        </w:rPr>
        <w:t xml:space="preserve"> </w:t>
      </w:r>
      <w:r w:rsidRPr="009630D2">
        <w:rPr>
          <w:rFonts w:ascii="Book Antiqua" w:hAnsi="Book Antiqua"/>
          <w:b/>
          <w:bCs/>
        </w:rPr>
        <w:t>H</w:t>
      </w:r>
      <w:r w:rsidRPr="009630D2">
        <w:rPr>
          <w:rFonts w:ascii="Book Antiqua" w:hAnsi="Book Antiqua"/>
        </w:rPr>
        <w:t>,</w:t>
      </w:r>
      <w:r>
        <w:rPr>
          <w:rFonts w:ascii="Book Antiqua" w:hAnsi="Book Antiqua"/>
        </w:rPr>
        <w:t xml:space="preserve"> </w:t>
      </w:r>
      <w:r w:rsidRPr="009630D2">
        <w:rPr>
          <w:rFonts w:ascii="Book Antiqua" w:hAnsi="Book Antiqua"/>
        </w:rPr>
        <w:t>Desai</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Siddique</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Vennalganti</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Vennalaganti</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Parasa</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Rai</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Kanakadandi</w:t>
      </w:r>
      <w:proofErr w:type="spellEnd"/>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Bansal</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Titi</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Repici</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Bechtold</w:t>
      </w:r>
      <w:r>
        <w:rPr>
          <w:rFonts w:ascii="Book Antiqua" w:hAnsi="Book Antiqua"/>
        </w:rPr>
        <w:t xml:space="preserve"> </w:t>
      </w:r>
      <w:r w:rsidRPr="009630D2">
        <w:rPr>
          <w:rFonts w:ascii="Book Antiqua" w:hAnsi="Book Antiqua"/>
        </w:rPr>
        <w:t>ML,</w:t>
      </w:r>
      <w:r>
        <w:rPr>
          <w:rFonts w:ascii="Book Antiqua" w:hAnsi="Book Antiqua"/>
        </w:rPr>
        <w:t xml:space="preserve"> </w:t>
      </w:r>
      <w:r w:rsidRPr="009630D2">
        <w:rPr>
          <w:rFonts w:ascii="Book Antiqua" w:hAnsi="Book Antiqua"/>
        </w:rPr>
        <w:t>Sharma</w:t>
      </w:r>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Choudhary</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Normal</w:t>
      </w:r>
      <w:r>
        <w:rPr>
          <w:rFonts w:ascii="Book Antiqua" w:hAnsi="Book Antiqua"/>
        </w:rPr>
        <w:t xml:space="preserve"> </w:t>
      </w:r>
      <w:r w:rsidRPr="009630D2">
        <w:rPr>
          <w:rFonts w:ascii="Book Antiqua" w:hAnsi="Book Antiqua"/>
        </w:rPr>
        <w:t>saline</w:t>
      </w:r>
      <w:r>
        <w:rPr>
          <w:rFonts w:ascii="Book Antiqua" w:hAnsi="Book Antiqua"/>
        </w:rPr>
        <w:t xml:space="preserve"> </w:t>
      </w:r>
      <w:r w:rsidRPr="009630D2">
        <w:rPr>
          <w:rFonts w:ascii="Book Antiqua" w:hAnsi="Book Antiqua"/>
        </w:rPr>
        <w:t>solution</w:t>
      </w:r>
      <w:r>
        <w:rPr>
          <w:rFonts w:ascii="Book Antiqua" w:hAnsi="Book Antiqua"/>
        </w:rPr>
        <w:t xml:space="preserve"> </w:t>
      </w:r>
      <w:r w:rsidRPr="009630D2">
        <w:rPr>
          <w:rFonts w:ascii="Book Antiqua" w:hAnsi="Book Antiqua"/>
        </w:rPr>
        <w:t>versus</w:t>
      </w:r>
      <w:r>
        <w:rPr>
          <w:rFonts w:ascii="Book Antiqua" w:hAnsi="Book Antiqua"/>
        </w:rPr>
        <w:t xml:space="preserve"> </w:t>
      </w:r>
      <w:r w:rsidRPr="009630D2">
        <w:rPr>
          <w:rFonts w:ascii="Book Antiqua" w:hAnsi="Book Antiqua"/>
        </w:rPr>
        <w:t>other</w:t>
      </w:r>
      <w:r>
        <w:rPr>
          <w:rFonts w:ascii="Book Antiqua" w:hAnsi="Book Antiqua"/>
        </w:rPr>
        <w:t xml:space="preserve"> </w:t>
      </w:r>
      <w:r w:rsidRPr="009630D2">
        <w:rPr>
          <w:rFonts w:ascii="Book Antiqua" w:hAnsi="Book Antiqua"/>
        </w:rPr>
        <w:t>viscous</w:t>
      </w:r>
      <w:r>
        <w:rPr>
          <w:rFonts w:ascii="Book Antiqua" w:hAnsi="Book Antiqua"/>
        </w:rPr>
        <w:t xml:space="preserve"> </w:t>
      </w:r>
      <w:r w:rsidRPr="009630D2">
        <w:rPr>
          <w:rFonts w:ascii="Book Antiqua" w:hAnsi="Book Antiqua"/>
        </w:rPr>
        <w:t>solutions</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injection</w:t>
      </w:r>
      <w:r>
        <w:rPr>
          <w:rFonts w:ascii="Book Antiqua" w:hAnsi="Book Antiqua"/>
        </w:rPr>
        <w:t xml:space="preserve"> </w:t>
      </w:r>
      <w:r w:rsidRPr="009630D2">
        <w:rPr>
          <w:rFonts w:ascii="Book Antiqua" w:hAnsi="Book Antiqua"/>
        </w:rPr>
        <w:t>during</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systematic</w:t>
      </w:r>
      <w:r>
        <w:rPr>
          <w:rFonts w:ascii="Book Antiqua" w:hAnsi="Book Antiqua"/>
        </w:rPr>
        <w:t xml:space="preserve"> </w:t>
      </w:r>
      <w:r w:rsidRPr="009630D2">
        <w:rPr>
          <w:rFonts w:ascii="Book Antiqua" w:hAnsi="Book Antiqua"/>
        </w:rPr>
        <w:t>review</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meta-analysis.</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2017;</w:t>
      </w:r>
      <w:r>
        <w:rPr>
          <w:rFonts w:ascii="Book Antiqua" w:hAnsi="Book Antiqua"/>
        </w:rPr>
        <w:t xml:space="preserve"> </w:t>
      </w:r>
      <w:r w:rsidRPr="009630D2">
        <w:rPr>
          <w:rFonts w:ascii="Book Antiqua" w:hAnsi="Book Antiqua"/>
          <w:b/>
          <w:bCs/>
        </w:rPr>
        <w:t>85</w:t>
      </w:r>
      <w:r w:rsidRPr="009630D2">
        <w:rPr>
          <w:rFonts w:ascii="Book Antiqua" w:hAnsi="Book Antiqua"/>
        </w:rPr>
        <w:t>:</w:t>
      </w:r>
      <w:r>
        <w:rPr>
          <w:rFonts w:ascii="Book Antiqua" w:hAnsi="Book Antiqua"/>
        </w:rPr>
        <w:t xml:space="preserve"> </w:t>
      </w:r>
      <w:r w:rsidRPr="009630D2">
        <w:rPr>
          <w:rFonts w:ascii="Book Antiqua" w:hAnsi="Book Antiqua"/>
        </w:rPr>
        <w:t>693-699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27940101</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10.1016/j.gie.2016.12.003]</w:t>
      </w:r>
    </w:p>
    <w:p w14:paraId="1ECA5C8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24</w:t>
      </w:r>
      <w:r>
        <w:rPr>
          <w:rFonts w:ascii="Book Antiqua" w:hAnsi="Book Antiqua"/>
        </w:rPr>
        <w:t xml:space="preserve"> </w:t>
      </w:r>
      <w:proofErr w:type="spellStart"/>
      <w:r w:rsidRPr="009630D2">
        <w:rPr>
          <w:rFonts w:ascii="Book Antiqua" w:hAnsi="Book Antiqua"/>
          <w:b/>
          <w:bCs/>
        </w:rPr>
        <w:t>Lisotti</w:t>
      </w:r>
      <w:proofErr w:type="spellEnd"/>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proofErr w:type="spellStart"/>
      <w:r w:rsidRPr="009630D2">
        <w:rPr>
          <w:rFonts w:ascii="Book Antiqua" w:hAnsi="Book Antiqua"/>
        </w:rPr>
        <w:t>Marocchi</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Calì</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Fusaroli</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rPr>
        <w:t>using</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dedicated</w:t>
      </w:r>
      <w:r>
        <w:rPr>
          <w:rFonts w:ascii="Book Antiqua" w:hAnsi="Book Antiqua"/>
        </w:rPr>
        <w:t xml:space="preserve"> </w:t>
      </w:r>
      <w:r w:rsidRPr="009630D2">
        <w:rPr>
          <w:rFonts w:ascii="Book Antiqua" w:hAnsi="Book Antiqua"/>
        </w:rPr>
        <w:t>viscous</w:t>
      </w:r>
      <w:r>
        <w:rPr>
          <w:rFonts w:ascii="Book Antiqua" w:hAnsi="Book Antiqua"/>
        </w:rPr>
        <w:t xml:space="preserve"> </w:t>
      </w:r>
      <w:r w:rsidRPr="009630D2">
        <w:rPr>
          <w:rFonts w:ascii="Book Antiqua" w:hAnsi="Book Antiqua"/>
        </w:rPr>
        <w:t>solution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injection</w:t>
      </w:r>
      <w:r>
        <w:rPr>
          <w:rFonts w:ascii="Book Antiqua" w:hAnsi="Book Antiqua"/>
        </w:rPr>
        <w:t xml:space="preserve"> </w:t>
      </w:r>
      <w:r w:rsidRPr="009630D2">
        <w:rPr>
          <w:rFonts w:ascii="Book Antiqua" w:hAnsi="Book Antiqua"/>
        </w:rPr>
        <w:t>(ORISE</w:t>
      </w:r>
      <w:r>
        <w:rPr>
          <w:rFonts w:ascii="Book Antiqua" w:hAnsi="Book Antiqua"/>
        </w:rPr>
        <w:t xml:space="preserve"> </w:t>
      </w:r>
      <w:r w:rsidRPr="009630D2">
        <w:rPr>
          <w:rFonts w:ascii="Book Antiqua" w:hAnsi="Book Antiqua"/>
        </w:rPr>
        <w:t>gel):</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short</w:t>
      </w:r>
      <w:r>
        <w:rPr>
          <w:rFonts w:ascii="Book Antiqua" w:hAnsi="Book Antiqua"/>
        </w:rPr>
        <w:t xml:space="preserve"> </w:t>
      </w:r>
      <w:r w:rsidRPr="009630D2">
        <w:rPr>
          <w:rFonts w:ascii="Book Antiqua" w:hAnsi="Book Antiqua"/>
        </w:rPr>
        <w:t>case</w:t>
      </w:r>
      <w:r>
        <w:rPr>
          <w:rFonts w:ascii="Book Antiqua" w:hAnsi="Book Antiqua"/>
        </w:rPr>
        <w:t xml:space="preserve"> </w:t>
      </w:r>
      <w:r w:rsidRPr="009630D2">
        <w:rPr>
          <w:rFonts w:ascii="Book Antiqua" w:hAnsi="Book Antiqua"/>
        </w:rPr>
        <w:t>series</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video).</w:t>
      </w:r>
      <w:r>
        <w:rPr>
          <w:rFonts w:ascii="Book Antiqua" w:hAnsi="Book Antiqua"/>
        </w:rPr>
        <w:t xml:space="preserve"> </w:t>
      </w:r>
      <w:r w:rsidRPr="009630D2">
        <w:rPr>
          <w:rFonts w:ascii="Book Antiqua" w:hAnsi="Book Antiqua"/>
          <w:i/>
          <w:iCs/>
        </w:rPr>
        <w:t>Eur</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Hepatol</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33</w:t>
      </w:r>
      <w:r w:rsidRPr="009630D2">
        <w:rPr>
          <w:rFonts w:ascii="Book Antiqua" w:hAnsi="Book Antiqua"/>
        </w:rPr>
        <w:t>:</w:t>
      </w:r>
      <w:r>
        <w:rPr>
          <w:rFonts w:ascii="Book Antiqua" w:hAnsi="Book Antiqua"/>
        </w:rPr>
        <w:t xml:space="preserve"> </w:t>
      </w:r>
      <w:r w:rsidRPr="009630D2">
        <w:rPr>
          <w:rFonts w:ascii="Book Antiqua" w:hAnsi="Book Antiqua"/>
        </w:rPr>
        <w:t>650-654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33323756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10.1097/MEG.0000000000002014]</w:t>
      </w:r>
    </w:p>
    <w:p w14:paraId="544C703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25</w:t>
      </w:r>
      <w:r>
        <w:rPr>
          <w:rFonts w:ascii="Book Antiqua" w:hAnsi="Book Antiqua"/>
        </w:rPr>
        <w:t xml:space="preserve"> </w:t>
      </w:r>
      <w:proofErr w:type="spellStart"/>
      <w:r w:rsidRPr="009630D2">
        <w:rPr>
          <w:rFonts w:ascii="Book Antiqua" w:hAnsi="Book Antiqua"/>
          <w:b/>
          <w:bCs/>
        </w:rPr>
        <w:t>Wedi</w:t>
      </w:r>
      <w:proofErr w:type="spellEnd"/>
      <w:r>
        <w:rPr>
          <w:rFonts w:ascii="Book Antiqua" w:hAnsi="Book Antiqua"/>
          <w:b/>
          <w:bCs/>
        </w:rPr>
        <w:t xml:space="preserve"> </w:t>
      </w:r>
      <w:r w:rsidRPr="009630D2">
        <w:rPr>
          <w:rFonts w:ascii="Book Antiqua" w:hAnsi="Book Antiqua"/>
          <w:b/>
          <w:bCs/>
        </w:rPr>
        <w:t>E</w:t>
      </w:r>
      <w:r w:rsidRPr="009630D2">
        <w:rPr>
          <w:rFonts w:ascii="Book Antiqua" w:hAnsi="Book Antiqua"/>
        </w:rPr>
        <w:t>,</w:t>
      </w:r>
      <w:r>
        <w:rPr>
          <w:rFonts w:ascii="Book Antiqua" w:hAnsi="Book Antiqua"/>
        </w:rPr>
        <w:t xml:space="preserve"> </w:t>
      </w:r>
      <w:r w:rsidRPr="009630D2">
        <w:rPr>
          <w:rFonts w:ascii="Book Antiqua" w:hAnsi="Book Antiqua"/>
        </w:rPr>
        <w:t>Koehler</w:t>
      </w:r>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Hochberger</w:t>
      </w:r>
      <w:proofErr w:type="spellEnd"/>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Maiss</w:t>
      </w:r>
      <w:proofErr w:type="spellEnd"/>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Milenovic</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Gromski</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Ho</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Gabor</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Baulain</w:t>
      </w:r>
      <w:proofErr w:type="spellEnd"/>
      <w:r>
        <w:rPr>
          <w:rFonts w:ascii="Book Antiqua" w:hAnsi="Book Antiqua"/>
        </w:rPr>
        <w:t xml:space="preserve"> </w:t>
      </w:r>
      <w:r w:rsidRPr="009630D2">
        <w:rPr>
          <w:rFonts w:ascii="Book Antiqua" w:hAnsi="Book Antiqua"/>
        </w:rPr>
        <w:t>U,</w:t>
      </w:r>
      <w:r>
        <w:rPr>
          <w:rFonts w:ascii="Book Antiqua" w:hAnsi="Book Antiqua"/>
        </w:rPr>
        <w:t xml:space="preserve"> </w:t>
      </w:r>
      <w:proofErr w:type="spellStart"/>
      <w:r w:rsidRPr="009630D2">
        <w:rPr>
          <w:rFonts w:ascii="Book Antiqua" w:hAnsi="Book Antiqua"/>
        </w:rPr>
        <w:t>Ellenrieder</w:t>
      </w:r>
      <w:proofErr w:type="spellEnd"/>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Jung</w:t>
      </w:r>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novel</w:t>
      </w:r>
      <w:r>
        <w:rPr>
          <w:rFonts w:ascii="Book Antiqua" w:hAnsi="Book Antiqua"/>
        </w:rPr>
        <w:t xml:space="preserve"> </w:t>
      </w:r>
      <w:r w:rsidRPr="009630D2">
        <w:rPr>
          <w:rFonts w:ascii="Book Antiqua" w:hAnsi="Book Antiqua"/>
        </w:rPr>
        <w:t>high</w:t>
      </w:r>
      <w:r>
        <w:rPr>
          <w:rFonts w:ascii="Book Antiqua" w:hAnsi="Book Antiqua"/>
        </w:rPr>
        <w:t xml:space="preserve"> </w:t>
      </w:r>
      <w:r w:rsidRPr="009630D2">
        <w:rPr>
          <w:rFonts w:ascii="Book Antiqua" w:hAnsi="Book Antiqua"/>
        </w:rPr>
        <w:t>viscosity</w:t>
      </w:r>
      <w:r>
        <w:rPr>
          <w:rFonts w:ascii="Book Antiqua" w:hAnsi="Book Antiqua"/>
        </w:rPr>
        <w:t xml:space="preserve"> </w:t>
      </w:r>
      <w:r w:rsidRPr="009630D2">
        <w:rPr>
          <w:rFonts w:ascii="Book Antiqua" w:hAnsi="Book Antiqua"/>
        </w:rPr>
        <w:t>injection</w:t>
      </w:r>
      <w:r>
        <w:rPr>
          <w:rFonts w:ascii="Book Antiqua" w:hAnsi="Book Antiqua"/>
        </w:rPr>
        <w:t xml:space="preserve"> </w:t>
      </w:r>
      <w:r w:rsidRPr="009630D2">
        <w:rPr>
          <w:rFonts w:ascii="Book Antiqua" w:hAnsi="Book Antiqua"/>
        </w:rPr>
        <w:t>solution</w:t>
      </w:r>
      <w:r>
        <w:rPr>
          <w:rFonts w:ascii="Book Antiqua" w:hAnsi="Book Antiqua"/>
        </w:rPr>
        <w:t xml:space="preserve"> </w:t>
      </w:r>
      <w:r w:rsidRPr="009630D2">
        <w:rPr>
          <w:rFonts w:ascii="Book Antiqua" w:hAnsi="Book Antiqua"/>
        </w:rPr>
        <w:t>(</w:t>
      </w:r>
      <w:proofErr w:type="spellStart"/>
      <w:r w:rsidRPr="009630D2">
        <w:rPr>
          <w:rFonts w:ascii="Book Antiqua" w:hAnsi="Book Antiqua"/>
        </w:rPr>
        <w:t>LiftUp</w:t>
      </w:r>
      <w:proofErr w:type="spellEnd"/>
      <w:r w:rsidRPr="009630D2">
        <w:rPr>
          <w:rFonts w:ascii="Book Antiqua" w:hAnsi="Book Antiqua"/>
        </w:rPr>
        <w:t>)</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an</w:t>
      </w:r>
      <w:r>
        <w:rPr>
          <w:rFonts w:ascii="Book Antiqua" w:hAnsi="Book Antiqua"/>
        </w:rPr>
        <w:t xml:space="preserve"> </w:t>
      </w:r>
      <w:r w:rsidRPr="009630D2">
        <w:rPr>
          <w:rFonts w:ascii="Book Antiqua" w:hAnsi="Book Antiqua"/>
        </w:rPr>
        <w:t>ex</w:t>
      </w:r>
      <w:r>
        <w:rPr>
          <w:rFonts w:ascii="Book Antiqua" w:hAnsi="Book Antiqua"/>
        </w:rPr>
        <w:t xml:space="preserve"> </w:t>
      </w:r>
      <w:r w:rsidRPr="009630D2">
        <w:rPr>
          <w:rFonts w:ascii="Book Antiqua" w:hAnsi="Book Antiqua"/>
        </w:rPr>
        <w:t>vivo</w:t>
      </w:r>
      <w:r>
        <w:rPr>
          <w:rFonts w:ascii="Book Antiqua" w:hAnsi="Book Antiqua"/>
        </w:rPr>
        <w:t xml:space="preserve"> </w:t>
      </w:r>
      <w:r w:rsidRPr="009630D2">
        <w:rPr>
          <w:rFonts w:ascii="Book Antiqua" w:hAnsi="Book Antiqua"/>
        </w:rPr>
        <w:t>model:</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prospective</w:t>
      </w:r>
      <w:r>
        <w:rPr>
          <w:rFonts w:ascii="Book Antiqua" w:hAnsi="Book Antiqua"/>
        </w:rPr>
        <w:t xml:space="preserve"> </w:t>
      </w:r>
      <w:r w:rsidRPr="009630D2">
        <w:rPr>
          <w:rFonts w:ascii="Book Antiqua" w:hAnsi="Book Antiqua"/>
        </w:rPr>
        <w:t>randomized</w:t>
      </w:r>
      <w:r>
        <w:rPr>
          <w:rFonts w:ascii="Book Antiqua" w:hAnsi="Book Antiqua"/>
        </w:rPr>
        <w:t xml:space="preserve"> </w:t>
      </w:r>
      <w:r w:rsidRPr="009630D2">
        <w:rPr>
          <w:rFonts w:ascii="Book Antiqua" w:hAnsi="Book Antiqua"/>
        </w:rPr>
        <w:t>study.</w:t>
      </w:r>
      <w:r>
        <w:rPr>
          <w:rFonts w:ascii="Book Antiqua" w:hAnsi="Book Antiqua"/>
        </w:rPr>
        <w:t xml:space="preserve"> </w:t>
      </w:r>
      <w:proofErr w:type="spellStart"/>
      <w:r w:rsidRPr="009630D2">
        <w:rPr>
          <w:rFonts w:ascii="Book Antiqua" w:hAnsi="Book Antiqua"/>
          <w:i/>
          <w:iCs/>
        </w:rPr>
        <w:t>Endosc</w:t>
      </w:r>
      <w:proofErr w:type="spellEnd"/>
      <w:r>
        <w:rPr>
          <w:rFonts w:ascii="Book Antiqua" w:hAnsi="Book Antiqua"/>
          <w:i/>
          <w:iCs/>
        </w:rPr>
        <w:t xml:space="preserve"> </w:t>
      </w:r>
      <w:r w:rsidRPr="009630D2">
        <w:rPr>
          <w:rFonts w:ascii="Book Antiqua" w:hAnsi="Book Antiqua"/>
          <w:i/>
          <w:iCs/>
        </w:rPr>
        <w:t>Int</w:t>
      </w:r>
      <w:r>
        <w:rPr>
          <w:rFonts w:ascii="Book Antiqua" w:hAnsi="Book Antiqua"/>
          <w:i/>
          <w:iCs/>
        </w:rPr>
        <w:t xml:space="preserve"> </w:t>
      </w:r>
      <w:r w:rsidRPr="009630D2">
        <w:rPr>
          <w:rFonts w:ascii="Book Antiqua" w:hAnsi="Book Antiqua"/>
          <w:i/>
          <w:iCs/>
        </w:rPr>
        <w:t>Open</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7</w:t>
      </w:r>
      <w:r w:rsidRPr="009630D2">
        <w:rPr>
          <w:rFonts w:ascii="Book Antiqua" w:hAnsi="Book Antiqua"/>
        </w:rPr>
        <w:t>:</w:t>
      </w:r>
      <w:r>
        <w:rPr>
          <w:rFonts w:ascii="Book Antiqua" w:hAnsi="Book Antiqua"/>
        </w:rPr>
        <w:t xml:space="preserve"> </w:t>
      </w:r>
      <w:r w:rsidRPr="009630D2">
        <w:rPr>
          <w:rFonts w:ascii="Book Antiqua" w:hAnsi="Book Antiqua"/>
        </w:rPr>
        <w:t>E641-E646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31058206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10.1055/a-0874-1844]</w:t>
      </w:r>
    </w:p>
    <w:p w14:paraId="137B0C7D"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26</w:t>
      </w:r>
      <w:r>
        <w:rPr>
          <w:rFonts w:ascii="Book Antiqua" w:hAnsi="Book Antiqua"/>
        </w:rPr>
        <w:t xml:space="preserve"> </w:t>
      </w:r>
      <w:r w:rsidRPr="009630D2">
        <w:rPr>
          <w:rFonts w:ascii="Book Antiqua" w:hAnsi="Book Antiqua"/>
          <w:b/>
          <w:bCs/>
        </w:rPr>
        <w:t>Rivero-</w:t>
      </w:r>
      <w:proofErr w:type="spellStart"/>
      <w:r w:rsidRPr="009630D2">
        <w:rPr>
          <w:rFonts w:ascii="Book Antiqua" w:hAnsi="Book Antiqua"/>
          <w:b/>
          <w:bCs/>
        </w:rPr>
        <w:t>sanchez</w:t>
      </w:r>
      <w:proofErr w:type="spellEnd"/>
      <w:r>
        <w:rPr>
          <w:rFonts w:ascii="Book Antiqua" w:hAnsi="Book Antiqua"/>
          <w:b/>
          <w:bCs/>
        </w:rPr>
        <w:t xml:space="preserve"> </w:t>
      </w:r>
      <w:r w:rsidRPr="009630D2">
        <w:rPr>
          <w:rFonts w:ascii="Book Antiqua" w:hAnsi="Book Antiqua"/>
          <w:b/>
          <w:bCs/>
        </w:rPr>
        <w:t>L,</w:t>
      </w:r>
      <w:r>
        <w:rPr>
          <w:rFonts w:ascii="Book Antiqua" w:hAnsi="Book Antiqua"/>
        </w:rPr>
        <w:t xml:space="preserve"> </w:t>
      </w:r>
      <w:r w:rsidRPr="009630D2">
        <w:rPr>
          <w:rFonts w:ascii="Book Antiqua" w:hAnsi="Book Antiqua"/>
        </w:rPr>
        <w:t>Ortiz</w:t>
      </w:r>
      <w:r>
        <w:rPr>
          <w:rFonts w:ascii="Book Antiqua" w:hAnsi="Book Antiqua"/>
        </w:rPr>
        <w:t xml:space="preserve"> </w:t>
      </w:r>
      <w:r w:rsidRPr="009630D2">
        <w:rPr>
          <w:rFonts w:ascii="Book Antiqua" w:hAnsi="Book Antiqua"/>
        </w:rPr>
        <w:t>O,</w:t>
      </w:r>
      <w:r>
        <w:rPr>
          <w:rFonts w:ascii="Book Antiqua" w:hAnsi="Book Antiqua"/>
        </w:rPr>
        <w:t xml:space="preserve"> </w:t>
      </w:r>
      <w:proofErr w:type="spellStart"/>
      <w:r w:rsidRPr="009630D2">
        <w:rPr>
          <w:rFonts w:ascii="Book Antiqua" w:hAnsi="Book Antiqua"/>
        </w:rPr>
        <w:t>Pellise</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bookmarkStart w:id="8" w:name="OLE_LINK141"/>
      <w:r w:rsidRPr="009630D2">
        <w:rPr>
          <w:rFonts w:ascii="Book Antiqua" w:hAnsi="Book Antiqua"/>
        </w:rPr>
        <w:t>Chromoendoscopy</w:t>
      </w:r>
      <w:r>
        <w:rPr>
          <w:rFonts w:ascii="Book Antiqua" w:hAnsi="Book Antiqua"/>
        </w:rPr>
        <w:t xml:space="preserve"> </w:t>
      </w:r>
      <w:r w:rsidRPr="009630D2">
        <w:rPr>
          <w:rFonts w:ascii="Book Antiqua" w:hAnsi="Book Antiqua"/>
        </w:rPr>
        <w:t>Techniques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Imaging</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Polyps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Cancer</w:t>
      </w:r>
      <w:r w:rsidRPr="009630D2">
        <w:rPr>
          <w:rFonts w:ascii="Times New Roman" w:hAnsi="Times New Roman" w:cs="Times New Roman"/>
        </w:rPr>
        <w:t> </w:t>
      </w:r>
      <w:r w:rsidRPr="009630D2">
        <w:rPr>
          <w:rFonts w:ascii="Book Antiqua" w:hAnsi="Book Antiqua"/>
        </w:rPr>
        <w:t>:</w:t>
      </w:r>
      <w:r>
        <w:rPr>
          <w:rFonts w:ascii="Book Antiqua" w:hAnsi="Book Antiqua"/>
        </w:rPr>
        <w:t xml:space="preserve"> </w:t>
      </w:r>
      <w:r w:rsidRPr="009630D2">
        <w:rPr>
          <w:rFonts w:ascii="Book Antiqua" w:hAnsi="Book Antiqua"/>
        </w:rPr>
        <w:t>Overview</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Practical</w:t>
      </w:r>
      <w:r>
        <w:rPr>
          <w:rFonts w:ascii="Book Antiqua" w:hAnsi="Book Antiqua"/>
        </w:rPr>
        <w:t xml:space="preserve"> </w:t>
      </w:r>
      <w:r w:rsidRPr="009630D2">
        <w:rPr>
          <w:rFonts w:ascii="Book Antiqua" w:hAnsi="Book Antiqua"/>
        </w:rPr>
        <w:t>Applications</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Detection</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Characterization</w:t>
      </w:r>
      <w:bookmarkEnd w:id="8"/>
      <w:r w:rsidRPr="009630D2">
        <w:rPr>
          <w:rFonts w:ascii="Book Antiqua" w:hAnsi="Book Antiqua"/>
        </w:rPr>
        <w:t>.</w:t>
      </w:r>
      <w:r>
        <w:rPr>
          <w:rFonts w:ascii="Book Antiqua" w:hAnsi="Book Antiqua"/>
        </w:rPr>
        <w:t xml:space="preserve"> </w:t>
      </w:r>
      <w:r w:rsidR="00006714" w:rsidRPr="00006714">
        <w:rPr>
          <w:rFonts w:ascii="Book Antiqua" w:hAnsi="Book Antiqua"/>
          <w:i/>
        </w:rPr>
        <w:t xml:space="preserve">Tech </w:t>
      </w:r>
      <w:proofErr w:type="spellStart"/>
      <w:r w:rsidR="00006714" w:rsidRPr="00006714">
        <w:rPr>
          <w:rFonts w:ascii="Book Antiqua" w:hAnsi="Book Antiqua"/>
          <w:i/>
        </w:rPr>
        <w:t>Innov</w:t>
      </w:r>
      <w:proofErr w:type="spellEnd"/>
      <w:r w:rsidR="00006714" w:rsidRPr="00006714">
        <w:rPr>
          <w:rFonts w:ascii="Book Antiqua" w:hAnsi="Book Antiqua"/>
          <w:i/>
        </w:rPr>
        <w:t xml:space="preserve"> </w:t>
      </w:r>
      <w:proofErr w:type="spellStart"/>
      <w:r w:rsidR="00006714" w:rsidRPr="00006714">
        <w:rPr>
          <w:rFonts w:ascii="Book Antiqua" w:hAnsi="Book Antiqua"/>
          <w:i/>
        </w:rPr>
        <w:t>Gastrointest</w:t>
      </w:r>
      <w:proofErr w:type="spellEnd"/>
      <w:r w:rsidR="00006714" w:rsidRPr="00006714">
        <w:rPr>
          <w:rFonts w:ascii="Book Antiqua" w:hAnsi="Book Antiqua"/>
          <w:i/>
        </w:rPr>
        <w:t xml:space="preserve"> </w:t>
      </w:r>
      <w:proofErr w:type="spellStart"/>
      <w:r w:rsidR="00006714" w:rsidRPr="00006714">
        <w:rPr>
          <w:rFonts w:ascii="Book Antiqua" w:hAnsi="Book Antiqua"/>
          <w:i/>
        </w:rPr>
        <w:t>Endosc</w:t>
      </w:r>
      <w:proofErr w:type="spellEnd"/>
      <w:r w:rsidR="00006714">
        <w:rPr>
          <w:rFonts w:ascii="Book Antiqua" w:hAnsi="Book Antiqua" w:hint="eastAsia"/>
        </w:rPr>
        <w:t xml:space="preserve"> </w:t>
      </w:r>
      <w:r w:rsidRPr="009630D2">
        <w:rPr>
          <w:rFonts w:ascii="Book Antiqua" w:hAnsi="Book Antiqua"/>
        </w:rPr>
        <w:t>2021;</w:t>
      </w:r>
      <w:r w:rsidR="00006714">
        <w:rPr>
          <w:rFonts w:ascii="Book Antiqua" w:hAnsi="Book Antiqua" w:hint="eastAsia"/>
        </w:rPr>
        <w:t xml:space="preserve"> </w:t>
      </w:r>
      <w:r w:rsidR="00006714" w:rsidRPr="00006714">
        <w:rPr>
          <w:rFonts w:ascii="Book Antiqua" w:hAnsi="Book Antiqua" w:hint="eastAsia"/>
          <w:b/>
        </w:rPr>
        <w:t>23</w:t>
      </w:r>
      <w:r w:rsidR="00006714">
        <w:rPr>
          <w:rFonts w:ascii="Book Antiqua" w:hAnsi="Book Antiqua" w:hint="eastAsia"/>
        </w:rPr>
        <w:t xml:space="preserve">: </w:t>
      </w:r>
      <w:r w:rsidRPr="009630D2">
        <w:rPr>
          <w:rFonts w:ascii="Book Antiqua" w:hAnsi="Book Antiqua"/>
        </w:rPr>
        <w:t>30</w:t>
      </w:r>
      <w:r w:rsidRPr="009630D2">
        <w:rPr>
          <w:rFonts w:ascii="Book Antiqua" w:hAnsi="Book Antiqua" w:cs="Book Antiqua"/>
        </w:rPr>
        <w:t>–</w:t>
      </w:r>
      <w:r w:rsidR="00006714">
        <w:rPr>
          <w:rFonts w:ascii="Book Antiqua" w:hAnsi="Book Antiqua"/>
        </w:rPr>
        <w:t>41</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10.1016/j.tige.2020.10.006]</w:t>
      </w:r>
    </w:p>
    <w:p w14:paraId="729AC49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EF37AD">
        <w:rPr>
          <w:rFonts w:ascii="Book Antiqua" w:hAnsi="Book Antiqua"/>
          <w:lang w:val="es-ES"/>
        </w:rPr>
        <w:lastRenderedPageBreak/>
        <w:t xml:space="preserve">27 </w:t>
      </w:r>
      <w:r w:rsidRPr="00EF37AD">
        <w:rPr>
          <w:rFonts w:ascii="Book Antiqua" w:hAnsi="Book Antiqua"/>
          <w:b/>
          <w:bCs/>
          <w:lang w:val="es-ES"/>
        </w:rPr>
        <w:t>Lew D</w:t>
      </w:r>
      <w:r w:rsidRPr="00EF37AD">
        <w:rPr>
          <w:rFonts w:ascii="Book Antiqua" w:hAnsi="Book Antiqua"/>
          <w:lang w:val="es-ES"/>
        </w:rPr>
        <w:t xml:space="preserve">, Kashani A, Lo SK, Jamil LH. </w:t>
      </w:r>
      <w:r w:rsidRPr="009630D2">
        <w:rPr>
          <w:rFonts w:ascii="Book Antiqua" w:hAnsi="Book Antiqua"/>
        </w:rPr>
        <w:t>Efficacy</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safety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cap-assisted</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ileocecal</w:t>
      </w:r>
      <w:r>
        <w:rPr>
          <w:rFonts w:ascii="Book Antiqua" w:hAnsi="Book Antiqua"/>
        </w:rPr>
        <w:t xml:space="preserve"> </w:t>
      </w:r>
      <w:r w:rsidRPr="009630D2">
        <w:rPr>
          <w:rFonts w:ascii="Book Antiqua" w:hAnsi="Book Antiqua"/>
        </w:rPr>
        <w:t>valve</w:t>
      </w:r>
      <w:r>
        <w:rPr>
          <w:rFonts w:ascii="Book Antiqua" w:hAnsi="Book Antiqua"/>
        </w:rPr>
        <w:t xml:space="preserve"> </w:t>
      </w:r>
      <w:r w:rsidRPr="009630D2">
        <w:rPr>
          <w:rFonts w:ascii="Book Antiqua" w:hAnsi="Book Antiqua"/>
        </w:rPr>
        <w:t>polyps.</w:t>
      </w:r>
      <w:r>
        <w:rPr>
          <w:rFonts w:ascii="Book Antiqua" w:hAnsi="Book Antiqua"/>
        </w:rPr>
        <w:t xml:space="preserve"> </w:t>
      </w:r>
      <w:proofErr w:type="spellStart"/>
      <w:r w:rsidRPr="009630D2">
        <w:rPr>
          <w:rFonts w:ascii="Book Antiqua" w:hAnsi="Book Antiqua"/>
          <w:i/>
          <w:iCs/>
        </w:rPr>
        <w:t>Endosc</w:t>
      </w:r>
      <w:proofErr w:type="spellEnd"/>
      <w:r>
        <w:rPr>
          <w:rFonts w:ascii="Book Antiqua" w:hAnsi="Book Antiqua"/>
          <w:i/>
          <w:iCs/>
        </w:rPr>
        <w:t xml:space="preserve"> </w:t>
      </w:r>
      <w:r w:rsidRPr="009630D2">
        <w:rPr>
          <w:rFonts w:ascii="Book Antiqua" w:hAnsi="Book Antiqua"/>
          <w:i/>
          <w:iCs/>
        </w:rPr>
        <w:t>Int</w:t>
      </w:r>
      <w:r>
        <w:rPr>
          <w:rFonts w:ascii="Book Antiqua" w:hAnsi="Book Antiqua"/>
          <w:i/>
          <w:iCs/>
        </w:rPr>
        <w:t xml:space="preserve"> </w:t>
      </w:r>
      <w:r w:rsidRPr="009630D2">
        <w:rPr>
          <w:rFonts w:ascii="Book Antiqua" w:hAnsi="Book Antiqua"/>
          <w:i/>
          <w:iCs/>
        </w:rPr>
        <w:t>Open</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8</w:t>
      </w:r>
      <w:r w:rsidRPr="009630D2">
        <w:rPr>
          <w:rFonts w:ascii="Book Antiqua" w:hAnsi="Book Antiqua"/>
        </w:rPr>
        <w:t>:</w:t>
      </w:r>
      <w:r>
        <w:rPr>
          <w:rFonts w:ascii="Book Antiqua" w:hAnsi="Book Antiqua"/>
        </w:rPr>
        <w:t xml:space="preserve"> </w:t>
      </w:r>
      <w:r w:rsidRPr="009630D2">
        <w:rPr>
          <w:rFonts w:ascii="Book Antiqua" w:hAnsi="Book Antiqua"/>
        </w:rPr>
        <w:t>E241-E246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32118098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10.1055/a-1068-2161]</w:t>
      </w:r>
    </w:p>
    <w:p w14:paraId="3674C30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28</w:t>
      </w:r>
      <w:r>
        <w:rPr>
          <w:rFonts w:ascii="Book Antiqua" w:hAnsi="Book Antiqua"/>
        </w:rPr>
        <w:t xml:space="preserve"> </w:t>
      </w:r>
      <w:r w:rsidRPr="009630D2">
        <w:rPr>
          <w:rFonts w:ascii="Book Antiqua" w:hAnsi="Book Antiqua"/>
          <w:b/>
          <w:bCs/>
        </w:rPr>
        <w:t>La</w:t>
      </w:r>
      <w:r>
        <w:rPr>
          <w:rFonts w:ascii="Book Antiqua" w:hAnsi="Book Antiqua"/>
          <w:b/>
          <w:bCs/>
        </w:rPr>
        <w:t xml:space="preserve"> </w:t>
      </w:r>
      <w:r w:rsidRPr="009630D2">
        <w:rPr>
          <w:rFonts w:ascii="Book Antiqua" w:hAnsi="Book Antiqua"/>
          <w:b/>
          <w:bCs/>
        </w:rPr>
        <w:t>Regina</w:t>
      </w:r>
      <w:r>
        <w:rPr>
          <w:rFonts w:ascii="Book Antiqua" w:hAnsi="Book Antiqua"/>
          <w:b/>
          <w:bCs/>
        </w:rPr>
        <w:t xml:space="preserve"> </w:t>
      </w:r>
      <w:r w:rsidRPr="009630D2">
        <w:rPr>
          <w:rFonts w:ascii="Book Antiqua" w:hAnsi="Book Antiqua"/>
          <w:b/>
          <w:bCs/>
        </w:rPr>
        <w:t>D</w:t>
      </w:r>
      <w:r w:rsidRPr="009630D2">
        <w:rPr>
          <w:rFonts w:ascii="Book Antiqua" w:hAnsi="Book Antiqua"/>
        </w:rPr>
        <w:t>,</w:t>
      </w:r>
      <w:r>
        <w:rPr>
          <w:rFonts w:ascii="Book Antiqua" w:hAnsi="Book Antiqua"/>
        </w:rPr>
        <w:t xml:space="preserve"> </w:t>
      </w:r>
      <w:proofErr w:type="spellStart"/>
      <w:r w:rsidRPr="009630D2">
        <w:rPr>
          <w:rFonts w:ascii="Book Antiqua" w:hAnsi="Book Antiqua"/>
        </w:rPr>
        <w:t>Mongelli</w:t>
      </w:r>
      <w:proofErr w:type="spellEnd"/>
      <w:r>
        <w:rPr>
          <w:rFonts w:ascii="Book Antiqua" w:hAnsi="Book Antiqua"/>
        </w:rPr>
        <w:t xml:space="preserve"> </w:t>
      </w:r>
      <w:r w:rsidRPr="009630D2">
        <w:rPr>
          <w:rFonts w:ascii="Book Antiqua" w:hAnsi="Book Antiqua"/>
        </w:rPr>
        <w:t>F,</w:t>
      </w:r>
      <w:r>
        <w:rPr>
          <w:rFonts w:ascii="Book Antiqua" w:hAnsi="Book Antiqua"/>
        </w:rPr>
        <w:t xml:space="preserve"> </w:t>
      </w:r>
      <w:proofErr w:type="spellStart"/>
      <w:r w:rsidRPr="009630D2">
        <w:rPr>
          <w:rFonts w:ascii="Book Antiqua" w:hAnsi="Book Antiqua"/>
        </w:rPr>
        <w:t>Fasoli</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Lollo</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Ceppi</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Saporito</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Garofalo</w:t>
      </w:r>
      <w:r>
        <w:rPr>
          <w:rFonts w:ascii="Book Antiqua" w:hAnsi="Book Antiqua"/>
        </w:rPr>
        <w:t xml:space="preserve"> </w:t>
      </w:r>
      <w:r w:rsidRPr="009630D2">
        <w:rPr>
          <w:rFonts w:ascii="Book Antiqua" w:hAnsi="Book Antiqua"/>
        </w:rPr>
        <w:t>F,</w:t>
      </w:r>
      <w:r>
        <w:rPr>
          <w:rFonts w:ascii="Book Antiqua" w:hAnsi="Book Antiqua"/>
        </w:rPr>
        <w:t xml:space="preserve"> </w:t>
      </w:r>
      <w:r w:rsidRPr="009630D2">
        <w:rPr>
          <w:rFonts w:ascii="Book Antiqua" w:hAnsi="Book Antiqua"/>
        </w:rPr>
        <w:t>Di</w:t>
      </w:r>
      <w:r>
        <w:rPr>
          <w:rFonts w:ascii="Book Antiqua" w:hAnsi="Book Antiqua"/>
        </w:rPr>
        <w:t xml:space="preserve"> </w:t>
      </w:r>
      <w:r w:rsidRPr="009630D2">
        <w:rPr>
          <w:rFonts w:ascii="Book Antiqua" w:hAnsi="Book Antiqua"/>
        </w:rPr>
        <w:t>Giuseppe</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Ferrario</w:t>
      </w:r>
      <w:proofErr w:type="spellEnd"/>
      <w:r>
        <w:rPr>
          <w:rFonts w:ascii="Book Antiqua" w:hAnsi="Book Antiqua"/>
        </w:rPr>
        <w:t xml:space="preserve"> </w:t>
      </w:r>
      <w:r w:rsidRPr="009630D2">
        <w:rPr>
          <w:rFonts w:ascii="Book Antiqua" w:hAnsi="Book Antiqua"/>
        </w:rPr>
        <w:t>di</w:t>
      </w:r>
      <w:r>
        <w:rPr>
          <w:rFonts w:ascii="Book Antiqua" w:hAnsi="Book Antiqua"/>
        </w:rPr>
        <w:t xml:space="preserve"> </w:t>
      </w:r>
      <w:r w:rsidRPr="009630D2">
        <w:rPr>
          <w:rFonts w:ascii="Book Antiqua" w:hAnsi="Book Antiqua"/>
        </w:rPr>
        <w:t>Tor</w:t>
      </w:r>
      <w:r>
        <w:rPr>
          <w:rFonts w:ascii="Book Antiqua" w:hAnsi="Book Antiqua"/>
        </w:rPr>
        <w:t xml:space="preserve"> </w:t>
      </w:r>
      <w:proofErr w:type="spellStart"/>
      <w:r w:rsidRPr="009630D2">
        <w:rPr>
          <w:rFonts w:ascii="Book Antiqua" w:hAnsi="Book Antiqua"/>
        </w:rPr>
        <w:t>Vajana</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Clinical</w:t>
      </w:r>
      <w:r>
        <w:rPr>
          <w:rFonts w:ascii="Book Antiqua" w:hAnsi="Book Antiqua"/>
        </w:rPr>
        <w:t xml:space="preserve"> </w:t>
      </w:r>
      <w:r w:rsidRPr="009630D2">
        <w:rPr>
          <w:rFonts w:ascii="Book Antiqua" w:hAnsi="Book Antiqua"/>
        </w:rPr>
        <w:t>Adverse</w:t>
      </w:r>
      <w:r>
        <w:rPr>
          <w:rFonts w:ascii="Book Antiqua" w:hAnsi="Book Antiqua"/>
        </w:rPr>
        <w:t xml:space="preserve"> </w:t>
      </w:r>
      <w:r w:rsidRPr="009630D2">
        <w:rPr>
          <w:rFonts w:ascii="Book Antiqua" w:hAnsi="Book Antiqua"/>
        </w:rPr>
        <w:t>Events</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rPr>
        <w:t>on</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Antibiotic</w:t>
      </w:r>
      <w:r>
        <w:rPr>
          <w:rFonts w:ascii="Book Antiqua" w:hAnsi="Book Antiqua"/>
        </w:rPr>
        <w:t xml:space="preserve"> </w:t>
      </w:r>
      <w:r w:rsidRPr="009630D2">
        <w:rPr>
          <w:rFonts w:ascii="Book Antiqua" w:hAnsi="Book Antiqua"/>
        </w:rPr>
        <w:t>Prophylaxis.</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r w:rsidRPr="009630D2">
        <w:rPr>
          <w:rFonts w:ascii="Book Antiqua" w:hAnsi="Book Antiqua"/>
          <w:i/>
          <w:iCs/>
        </w:rPr>
        <w:t>Dis</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38</w:t>
      </w:r>
      <w:r w:rsidRPr="009630D2">
        <w:rPr>
          <w:rFonts w:ascii="Book Antiqua" w:hAnsi="Book Antiqua"/>
        </w:rPr>
        <w:t>:</w:t>
      </w:r>
      <w:r>
        <w:rPr>
          <w:rFonts w:ascii="Book Antiqua" w:hAnsi="Book Antiqua"/>
        </w:rPr>
        <w:t xml:space="preserve"> </w:t>
      </w:r>
      <w:r w:rsidRPr="009630D2">
        <w:rPr>
          <w:rFonts w:ascii="Book Antiqua" w:hAnsi="Book Antiqua"/>
        </w:rPr>
        <w:t>15-22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31408875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10.1159/000502055]</w:t>
      </w:r>
    </w:p>
    <w:p w14:paraId="3869B17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29</w:t>
      </w:r>
      <w:r>
        <w:rPr>
          <w:rFonts w:ascii="Book Antiqua" w:hAnsi="Book Antiqua"/>
        </w:rPr>
        <w:t xml:space="preserve"> </w:t>
      </w:r>
      <w:r w:rsidRPr="009630D2">
        <w:rPr>
          <w:rFonts w:ascii="Book Antiqua" w:hAnsi="Book Antiqua"/>
          <w:b/>
          <w:bCs/>
        </w:rPr>
        <w:t>Kobayashi</w:t>
      </w:r>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r w:rsidRPr="009630D2">
        <w:rPr>
          <w:rFonts w:ascii="Book Antiqua" w:hAnsi="Book Antiqua"/>
        </w:rPr>
        <w:t>Yamada</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Takamaru</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Sakamoto</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Matsuda</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Sekine</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Igarashi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Diagnostic</w:t>
      </w:r>
      <w:r>
        <w:rPr>
          <w:rFonts w:ascii="Book Antiqua" w:hAnsi="Book Antiqua"/>
        </w:rPr>
        <w:t xml:space="preserve"> </w:t>
      </w:r>
      <w:r w:rsidRPr="009630D2">
        <w:rPr>
          <w:rFonts w:ascii="Book Antiqua" w:hAnsi="Book Antiqua"/>
        </w:rPr>
        <w:t>yield</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Japan</w:t>
      </w:r>
      <w:r>
        <w:rPr>
          <w:rFonts w:ascii="Book Antiqua" w:hAnsi="Book Antiqua"/>
        </w:rPr>
        <w:t xml:space="preserve"> </w:t>
      </w:r>
      <w:r w:rsidRPr="009630D2">
        <w:rPr>
          <w:rFonts w:ascii="Book Antiqua" w:hAnsi="Book Antiqua"/>
        </w:rPr>
        <w:t>NBI</w:t>
      </w:r>
      <w:r>
        <w:rPr>
          <w:rFonts w:ascii="Book Antiqua" w:hAnsi="Book Antiqua"/>
        </w:rPr>
        <w:t xml:space="preserve"> </w:t>
      </w:r>
      <w:r w:rsidRPr="009630D2">
        <w:rPr>
          <w:rFonts w:ascii="Book Antiqua" w:hAnsi="Book Antiqua"/>
        </w:rPr>
        <w:t>Expert</w:t>
      </w:r>
      <w:r>
        <w:rPr>
          <w:rFonts w:ascii="Book Antiqua" w:hAnsi="Book Antiqua"/>
        </w:rPr>
        <w:t xml:space="preserve"> </w:t>
      </w:r>
      <w:r w:rsidRPr="009630D2">
        <w:rPr>
          <w:rFonts w:ascii="Book Antiqua" w:hAnsi="Book Antiqua"/>
        </w:rPr>
        <w:t>Team</w:t>
      </w:r>
      <w:r>
        <w:rPr>
          <w:rFonts w:ascii="Book Antiqua" w:hAnsi="Book Antiqua"/>
        </w:rPr>
        <w:t xml:space="preserve"> </w:t>
      </w:r>
      <w:r w:rsidRPr="009630D2">
        <w:rPr>
          <w:rFonts w:ascii="Book Antiqua" w:hAnsi="Book Antiqua"/>
        </w:rPr>
        <w:t>(JNET)</w:t>
      </w:r>
      <w:r>
        <w:rPr>
          <w:rFonts w:ascii="Book Antiqua" w:hAnsi="Book Antiqua"/>
        </w:rPr>
        <w:t xml:space="preserve"> </w:t>
      </w:r>
      <w:r w:rsidRPr="009630D2">
        <w:rPr>
          <w:rFonts w:ascii="Book Antiqua" w:hAnsi="Book Antiqua"/>
        </w:rPr>
        <w:t>classification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diagnosis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superficial</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neoplasms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large-scale</w:t>
      </w:r>
      <w:r>
        <w:rPr>
          <w:rFonts w:ascii="Book Antiqua" w:hAnsi="Book Antiqua"/>
        </w:rPr>
        <w:t xml:space="preserve"> </w:t>
      </w:r>
      <w:r w:rsidRPr="009630D2">
        <w:rPr>
          <w:rFonts w:ascii="Book Antiqua" w:hAnsi="Book Antiqua"/>
        </w:rPr>
        <w:t>clinical</w:t>
      </w:r>
      <w:r>
        <w:rPr>
          <w:rFonts w:ascii="Book Antiqua" w:hAnsi="Book Antiqua"/>
        </w:rPr>
        <w:t xml:space="preserve"> </w:t>
      </w:r>
      <w:r w:rsidRPr="009630D2">
        <w:rPr>
          <w:rFonts w:ascii="Book Antiqua" w:hAnsi="Book Antiqua"/>
        </w:rPr>
        <w:t>practice</w:t>
      </w:r>
      <w:r>
        <w:rPr>
          <w:rFonts w:ascii="Book Antiqua" w:hAnsi="Book Antiqua"/>
        </w:rPr>
        <w:t xml:space="preserve"> </w:t>
      </w:r>
      <w:r w:rsidRPr="009630D2">
        <w:rPr>
          <w:rFonts w:ascii="Book Antiqua" w:hAnsi="Book Antiqua"/>
        </w:rPr>
        <w:t>database.</w:t>
      </w:r>
      <w:r>
        <w:rPr>
          <w:rFonts w:ascii="Book Antiqua" w:hAnsi="Book Antiqua"/>
        </w:rPr>
        <w:t xml:space="preserve"> </w:t>
      </w:r>
      <w:r w:rsidRPr="009630D2">
        <w:rPr>
          <w:rFonts w:ascii="Book Antiqua" w:hAnsi="Book Antiqua"/>
          <w:i/>
          <w:iCs/>
        </w:rPr>
        <w:t>United</w:t>
      </w:r>
      <w:r>
        <w:rPr>
          <w:rFonts w:ascii="Book Antiqua" w:hAnsi="Book Antiqua"/>
          <w:i/>
          <w:iCs/>
        </w:rPr>
        <w:t xml:space="preserve"> </w:t>
      </w:r>
      <w:r w:rsidRPr="009630D2">
        <w:rPr>
          <w:rFonts w:ascii="Book Antiqua" w:hAnsi="Book Antiqua"/>
          <w:i/>
          <w:iCs/>
        </w:rPr>
        <w:t>European</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J</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7</w:t>
      </w:r>
      <w:r w:rsidRPr="009630D2">
        <w:rPr>
          <w:rFonts w:ascii="Book Antiqua" w:hAnsi="Book Antiqua"/>
        </w:rPr>
        <w:t>:</w:t>
      </w:r>
      <w:r>
        <w:rPr>
          <w:rFonts w:ascii="Book Antiqua" w:hAnsi="Book Antiqua"/>
        </w:rPr>
        <w:t xml:space="preserve"> </w:t>
      </w:r>
      <w:r w:rsidRPr="009630D2">
        <w:rPr>
          <w:rFonts w:ascii="Book Antiqua" w:hAnsi="Book Antiqua"/>
        </w:rPr>
        <w:t>914-923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31428416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10.1177/2050640619845987]</w:t>
      </w:r>
    </w:p>
    <w:p w14:paraId="49C8F8BE"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30</w:t>
      </w:r>
      <w:r>
        <w:rPr>
          <w:rFonts w:ascii="Book Antiqua" w:hAnsi="Book Antiqua"/>
        </w:rPr>
        <w:t xml:space="preserve"> </w:t>
      </w:r>
      <w:r w:rsidRPr="009630D2">
        <w:rPr>
          <w:rFonts w:ascii="Book Antiqua" w:hAnsi="Book Antiqua"/>
          <w:b/>
          <w:bCs/>
        </w:rPr>
        <w:t>Hassan</w:t>
      </w:r>
      <w:r>
        <w:rPr>
          <w:rFonts w:ascii="Book Antiqua" w:hAnsi="Book Antiqua"/>
          <w:b/>
          <w:bCs/>
        </w:rPr>
        <w:t xml:space="preserve"> </w:t>
      </w:r>
      <w:r w:rsidRPr="009630D2">
        <w:rPr>
          <w:rFonts w:ascii="Book Antiqua" w:hAnsi="Book Antiqua"/>
          <w:b/>
          <w:bCs/>
        </w:rPr>
        <w:t>C</w:t>
      </w:r>
      <w:r w:rsidRPr="009630D2">
        <w:rPr>
          <w:rFonts w:ascii="Book Antiqua" w:hAnsi="Book Antiqua"/>
        </w:rPr>
        <w:t>,</w:t>
      </w:r>
      <w:r>
        <w:rPr>
          <w:rFonts w:ascii="Book Antiqua" w:hAnsi="Book Antiqua"/>
        </w:rPr>
        <w:t xml:space="preserve"> </w:t>
      </w:r>
      <w:r w:rsidRPr="009630D2">
        <w:rPr>
          <w:rFonts w:ascii="Book Antiqua" w:hAnsi="Book Antiqua"/>
        </w:rPr>
        <w:t>Antonelli</w:t>
      </w:r>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Dumonceau</w:t>
      </w:r>
      <w:proofErr w:type="spellEnd"/>
      <w:r>
        <w:rPr>
          <w:rFonts w:ascii="Book Antiqua" w:hAnsi="Book Antiqua"/>
        </w:rPr>
        <w:t xml:space="preserve"> </w:t>
      </w:r>
      <w:r w:rsidRPr="009630D2">
        <w:rPr>
          <w:rFonts w:ascii="Book Antiqua" w:hAnsi="Book Antiqua"/>
        </w:rPr>
        <w:t>JM,</w:t>
      </w:r>
      <w:r>
        <w:rPr>
          <w:rFonts w:ascii="Book Antiqua" w:hAnsi="Book Antiqua"/>
        </w:rPr>
        <w:t xml:space="preserve"> </w:t>
      </w:r>
      <w:r w:rsidRPr="009630D2">
        <w:rPr>
          <w:rFonts w:ascii="Book Antiqua" w:hAnsi="Book Antiqua"/>
        </w:rPr>
        <w:t>Regula</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Bretthauer</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Chaussade</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Dekker</w:t>
      </w:r>
      <w:r>
        <w:rPr>
          <w:rFonts w:ascii="Book Antiqua" w:hAnsi="Book Antiqua"/>
        </w:rPr>
        <w:t xml:space="preserve"> </w:t>
      </w:r>
      <w:r w:rsidRPr="009630D2">
        <w:rPr>
          <w:rFonts w:ascii="Book Antiqua" w:hAnsi="Book Antiqua"/>
        </w:rPr>
        <w:t>E,</w:t>
      </w:r>
      <w:r>
        <w:rPr>
          <w:rFonts w:ascii="Book Antiqua" w:hAnsi="Book Antiqua"/>
        </w:rPr>
        <w:t xml:space="preserve"> </w:t>
      </w:r>
      <w:proofErr w:type="spellStart"/>
      <w:r w:rsidRPr="009630D2">
        <w:rPr>
          <w:rFonts w:ascii="Book Antiqua" w:hAnsi="Book Antiqua"/>
        </w:rPr>
        <w:t>Ferlitsch</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Gimeno</w:t>
      </w:r>
      <w:proofErr w:type="spellEnd"/>
      <w:r w:rsidRPr="009630D2">
        <w:rPr>
          <w:rFonts w:ascii="Book Antiqua" w:hAnsi="Book Antiqua"/>
        </w:rPr>
        <w:t>-Garcia</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Jover</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Kalager</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Pellisé</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Pox</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Ricciardiello</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Rutter</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Helsingen</w:t>
      </w:r>
      <w:proofErr w:type="spellEnd"/>
      <w:r>
        <w:rPr>
          <w:rFonts w:ascii="Book Antiqua" w:hAnsi="Book Antiqua"/>
        </w:rPr>
        <w:t xml:space="preserve"> </w:t>
      </w:r>
      <w:r w:rsidRPr="009630D2">
        <w:rPr>
          <w:rFonts w:ascii="Book Antiqua" w:hAnsi="Book Antiqua"/>
        </w:rPr>
        <w:t>LM,</w:t>
      </w:r>
      <w:r>
        <w:rPr>
          <w:rFonts w:ascii="Book Antiqua" w:hAnsi="Book Antiqua"/>
        </w:rPr>
        <w:t xml:space="preserve"> </w:t>
      </w:r>
      <w:proofErr w:type="spellStart"/>
      <w:r w:rsidRPr="009630D2">
        <w:rPr>
          <w:rFonts w:ascii="Book Antiqua" w:hAnsi="Book Antiqua"/>
        </w:rPr>
        <w:t>Bleijenberg</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Senore</w:t>
      </w:r>
      <w:proofErr w:type="spellEnd"/>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van</w:t>
      </w:r>
      <w:r>
        <w:rPr>
          <w:rFonts w:ascii="Book Antiqua" w:hAnsi="Book Antiqua"/>
        </w:rPr>
        <w:t xml:space="preserve"> </w:t>
      </w:r>
      <w:r w:rsidRPr="009630D2">
        <w:rPr>
          <w:rFonts w:ascii="Book Antiqua" w:hAnsi="Book Antiqua"/>
        </w:rPr>
        <w:t>Hooft</w:t>
      </w:r>
      <w:r>
        <w:rPr>
          <w:rFonts w:ascii="Book Antiqua" w:hAnsi="Book Antiqua"/>
        </w:rPr>
        <w:t xml:space="preserve"> </w:t>
      </w:r>
      <w:r w:rsidRPr="009630D2">
        <w:rPr>
          <w:rFonts w:ascii="Book Antiqua" w:hAnsi="Book Antiqua"/>
        </w:rPr>
        <w:t>JE,</w:t>
      </w:r>
      <w:r>
        <w:rPr>
          <w:rFonts w:ascii="Book Antiqua" w:hAnsi="Book Antiqua"/>
        </w:rPr>
        <w:t xml:space="preserve"> </w:t>
      </w:r>
      <w:proofErr w:type="spellStart"/>
      <w:r w:rsidRPr="009630D2">
        <w:rPr>
          <w:rFonts w:ascii="Book Antiqua" w:hAnsi="Book Antiqua"/>
        </w:rPr>
        <w:t>Dinis</w:t>
      </w:r>
      <w:proofErr w:type="spellEnd"/>
      <w:r w:rsidRPr="009630D2">
        <w:rPr>
          <w:rFonts w:ascii="Book Antiqua" w:hAnsi="Book Antiqua"/>
        </w:rPr>
        <w:t>-Ribeiro</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Quintero</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Post-polypectomy</w:t>
      </w:r>
      <w:r>
        <w:rPr>
          <w:rFonts w:ascii="Book Antiqua" w:hAnsi="Book Antiqua"/>
        </w:rPr>
        <w:t xml:space="preserve"> </w:t>
      </w:r>
      <w:r w:rsidRPr="009630D2">
        <w:rPr>
          <w:rFonts w:ascii="Book Antiqua" w:hAnsi="Book Antiqua"/>
        </w:rPr>
        <w:t>colonoscopy</w:t>
      </w:r>
      <w:r>
        <w:rPr>
          <w:rFonts w:ascii="Book Antiqua" w:hAnsi="Book Antiqua"/>
        </w:rPr>
        <w:t xml:space="preserve"> </w:t>
      </w:r>
      <w:r w:rsidRPr="009630D2">
        <w:rPr>
          <w:rFonts w:ascii="Book Antiqua" w:hAnsi="Book Antiqua"/>
        </w:rPr>
        <w:t>surveillance:</w:t>
      </w:r>
      <w:r>
        <w:rPr>
          <w:rFonts w:ascii="Book Antiqua" w:hAnsi="Book Antiqua"/>
        </w:rPr>
        <w:t xml:space="preserve"> </w:t>
      </w:r>
      <w:r w:rsidRPr="009630D2">
        <w:rPr>
          <w:rFonts w:ascii="Book Antiqua" w:hAnsi="Book Antiqua"/>
        </w:rPr>
        <w:t>European</w:t>
      </w:r>
      <w:r>
        <w:rPr>
          <w:rFonts w:ascii="Book Antiqua" w:hAnsi="Book Antiqua"/>
        </w:rPr>
        <w:t xml:space="preserve"> </w:t>
      </w:r>
      <w:r w:rsidRPr="009630D2">
        <w:rPr>
          <w:rFonts w:ascii="Book Antiqua" w:hAnsi="Book Antiqua"/>
        </w:rPr>
        <w:t>Society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(ESGE)</w:t>
      </w:r>
      <w:r>
        <w:rPr>
          <w:rFonts w:ascii="Book Antiqua" w:hAnsi="Book Antiqua"/>
        </w:rPr>
        <w:t xml:space="preserve"> </w:t>
      </w:r>
      <w:r w:rsidRPr="009630D2">
        <w:rPr>
          <w:rFonts w:ascii="Book Antiqua" w:hAnsi="Book Antiqua"/>
        </w:rPr>
        <w:t>Guideline</w:t>
      </w:r>
      <w:r>
        <w:rPr>
          <w:rFonts w:ascii="Book Antiqua" w:hAnsi="Book Antiqua"/>
        </w:rPr>
        <w:t xml:space="preserve"> </w:t>
      </w:r>
      <w:r w:rsidRPr="009630D2">
        <w:rPr>
          <w:rFonts w:ascii="Book Antiqua" w:hAnsi="Book Antiqua"/>
        </w:rPr>
        <w:t>-</w:t>
      </w:r>
      <w:r>
        <w:rPr>
          <w:rFonts w:ascii="Book Antiqua" w:hAnsi="Book Antiqua"/>
        </w:rPr>
        <w:t xml:space="preserve"> </w:t>
      </w:r>
      <w:r w:rsidRPr="009630D2">
        <w:rPr>
          <w:rFonts w:ascii="Book Antiqua" w:hAnsi="Book Antiqua"/>
        </w:rPr>
        <w:t>Update</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52</w:t>
      </w:r>
      <w:r w:rsidRPr="009630D2">
        <w:rPr>
          <w:rFonts w:ascii="Book Antiqua" w:hAnsi="Book Antiqua"/>
        </w:rPr>
        <w:t>:</w:t>
      </w:r>
      <w:r>
        <w:rPr>
          <w:rFonts w:ascii="Book Antiqua" w:hAnsi="Book Antiqua"/>
        </w:rPr>
        <w:t xml:space="preserve"> </w:t>
      </w:r>
      <w:r w:rsidRPr="009630D2">
        <w:rPr>
          <w:rFonts w:ascii="Book Antiqua" w:hAnsi="Book Antiqua"/>
        </w:rPr>
        <w:t>687-700</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32572858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10.1055/a-1185-3109]</w:t>
      </w:r>
    </w:p>
    <w:p w14:paraId="3DFB6FC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31</w:t>
      </w:r>
      <w:r>
        <w:rPr>
          <w:rFonts w:ascii="Book Antiqua" w:hAnsi="Book Antiqua"/>
        </w:rPr>
        <w:t xml:space="preserve"> </w:t>
      </w:r>
      <w:r w:rsidRPr="009630D2">
        <w:rPr>
          <w:rFonts w:ascii="Book Antiqua" w:hAnsi="Book Antiqua"/>
          <w:b/>
          <w:bCs/>
        </w:rPr>
        <w:t>Klein</w:t>
      </w:r>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r w:rsidRPr="009630D2">
        <w:rPr>
          <w:rFonts w:ascii="Book Antiqua" w:hAnsi="Book Antiqua"/>
        </w:rPr>
        <w:t>Tate</w:t>
      </w:r>
      <w:r>
        <w:rPr>
          <w:rFonts w:ascii="Book Antiqua" w:hAnsi="Book Antiqua"/>
        </w:rPr>
        <w:t xml:space="preserve"> </w:t>
      </w:r>
      <w:r w:rsidRPr="009630D2">
        <w:rPr>
          <w:rFonts w:ascii="Book Antiqua" w:hAnsi="Book Antiqua"/>
        </w:rPr>
        <w:t>DJ,</w:t>
      </w:r>
      <w:r>
        <w:rPr>
          <w:rFonts w:ascii="Book Antiqua" w:hAnsi="Book Antiqua"/>
        </w:rPr>
        <w:t xml:space="preserve"> </w:t>
      </w:r>
      <w:proofErr w:type="spellStart"/>
      <w:r w:rsidRPr="009630D2">
        <w:rPr>
          <w:rFonts w:ascii="Book Antiqua" w:hAnsi="Book Antiqua"/>
        </w:rPr>
        <w:t>Jayasekeran</w:t>
      </w:r>
      <w:proofErr w:type="spellEnd"/>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Bahin</w:t>
      </w:r>
      <w:proofErr w:type="spellEnd"/>
      <w:r>
        <w:rPr>
          <w:rFonts w:ascii="Book Antiqua" w:hAnsi="Book Antiqua"/>
        </w:rPr>
        <w:t xml:space="preserve"> </w:t>
      </w:r>
      <w:r w:rsidRPr="009630D2">
        <w:rPr>
          <w:rFonts w:ascii="Book Antiqua" w:hAnsi="Book Antiqua"/>
        </w:rPr>
        <w:t>FF,</w:t>
      </w:r>
      <w:r>
        <w:rPr>
          <w:rFonts w:ascii="Book Antiqua" w:hAnsi="Book Antiqua"/>
        </w:rPr>
        <w:t xml:space="preserve"> </w:t>
      </w:r>
      <w:r w:rsidRPr="009630D2">
        <w:rPr>
          <w:rFonts w:ascii="Book Antiqua" w:hAnsi="Book Antiqua"/>
        </w:rPr>
        <w:t>Burgess</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Sidhu</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Thermal</w:t>
      </w:r>
      <w:r>
        <w:rPr>
          <w:rFonts w:ascii="Book Antiqua" w:hAnsi="Book Antiqua"/>
        </w:rPr>
        <w:t xml:space="preserve"> </w:t>
      </w:r>
      <w:r w:rsidRPr="009630D2">
        <w:rPr>
          <w:rFonts w:ascii="Book Antiqua" w:hAnsi="Book Antiqua"/>
        </w:rPr>
        <w:t>Ablation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Defect</w:t>
      </w:r>
      <w:r>
        <w:rPr>
          <w:rFonts w:ascii="Book Antiqua" w:hAnsi="Book Antiqua"/>
        </w:rPr>
        <w:t xml:space="preserve"> </w:t>
      </w:r>
      <w:r w:rsidRPr="009630D2">
        <w:rPr>
          <w:rFonts w:ascii="Book Antiqua" w:hAnsi="Book Antiqua"/>
        </w:rPr>
        <w:t>Margins</w:t>
      </w:r>
      <w:r>
        <w:rPr>
          <w:rFonts w:ascii="Book Antiqua" w:hAnsi="Book Antiqua"/>
        </w:rPr>
        <w:t xml:space="preserve"> </w:t>
      </w:r>
      <w:r w:rsidRPr="009630D2">
        <w:rPr>
          <w:rFonts w:ascii="Book Antiqua" w:hAnsi="Book Antiqua"/>
        </w:rPr>
        <w:t>Reduces</w:t>
      </w:r>
      <w:r>
        <w:rPr>
          <w:rFonts w:ascii="Book Antiqua" w:hAnsi="Book Antiqua"/>
        </w:rPr>
        <w:t xml:space="preserve"> </w:t>
      </w:r>
      <w:r w:rsidRPr="009630D2">
        <w:rPr>
          <w:rFonts w:ascii="Book Antiqua" w:hAnsi="Book Antiqua"/>
        </w:rPr>
        <w:t>Adenoma</w:t>
      </w:r>
      <w:r>
        <w:rPr>
          <w:rFonts w:ascii="Book Antiqua" w:hAnsi="Book Antiqua"/>
        </w:rPr>
        <w:t xml:space="preserve"> </w:t>
      </w:r>
      <w:r w:rsidRPr="009630D2">
        <w:rPr>
          <w:rFonts w:ascii="Book Antiqua" w:hAnsi="Book Antiqua"/>
        </w:rPr>
        <w:t>Recurrence</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i/>
          <w:iCs/>
        </w:rPr>
        <w:t>Gastroenterology</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156</w:t>
      </w:r>
      <w:r w:rsidRPr="009630D2">
        <w:rPr>
          <w:rFonts w:ascii="Book Antiqua" w:hAnsi="Book Antiqua"/>
        </w:rPr>
        <w:t>:</w:t>
      </w:r>
      <w:r>
        <w:rPr>
          <w:rFonts w:ascii="Book Antiqua" w:hAnsi="Book Antiqua"/>
        </w:rPr>
        <w:t xml:space="preserve"> </w:t>
      </w:r>
      <w:r w:rsidRPr="009630D2">
        <w:rPr>
          <w:rFonts w:ascii="Book Antiqua" w:hAnsi="Book Antiqua"/>
        </w:rPr>
        <w:t>604-613.e3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30296436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10.1053/j.gastro.2018.10.003]</w:t>
      </w:r>
    </w:p>
    <w:p w14:paraId="71FD296B"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32</w:t>
      </w:r>
      <w:r>
        <w:rPr>
          <w:rFonts w:ascii="Book Antiqua" w:hAnsi="Book Antiqua"/>
        </w:rPr>
        <w:t xml:space="preserve"> </w:t>
      </w:r>
      <w:proofErr w:type="spellStart"/>
      <w:r w:rsidRPr="009630D2">
        <w:rPr>
          <w:rFonts w:ascii="Book Antiqua" w:hAnsi="Book Antiqua"/>
          <w:b/>
          <w:bCs/>
        </w:rPr>
        <w:t>Nett</w:t>
      </w:r>
      <w:proofErr w:type="spellEnd"/>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proofErr w:type="spellStart"/>
      <w:r w:rsidRPr="009630D2">
        <w:rPr>
          <w:rFonts w:ascii="Book Antiqua" w:hAnsi="Book Antiqua"/>
        </w:rPr>
        <w:t>Binmoeller</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i/>
          <w:iCs/>
        </w:rPr>
        <w:t xml:space="preserve"> </w:t>
      </w:r>
      <w:r w:rsidRPr="009630D2">
        <w:rPr>
          <w:rFonts w:ascii="Book Antiqua" w:hAnsi="Book Antiqua"/>
          <w:i/>
          <w:iCs/>
        </w:rPr>
        <w:t>Clin</w:t>
      </w:r>
      <w:r>
        <w:rPr>
          <w:rFonts w:ascii="Book Antiqua" w:hAnsi="Book Antiqua"/>
          <w:i/>
          <w:iCs/>
        </w:rPr>
        <w:t xml:space="preserve"> </w:t>
      </w:r>
      <w:r w:rsidRPr="009630D2">
        <w:rPr>
          <w:rFonts w:ascii="Book Antiqua" w:hAnsi="Book Antiqua"/>
          <w:i/>
          <w:iCs/>
        </w:rPr>
        <w:t>N</w:t>
      </w:r>
      <w:r>
        <w:rPr>
          <w:rFonts w:ascii="Book Antiqua" w:hAnsi="Book Antiqua"/>
          <w:i/>
          <w:iCs/>
        </w:rPr>
        <w:t xml:space="preserve"> </w:t>
      </w:r>
      <w:r w:rsidRPr="009630D2">
        <w:rPr>
          <w:rFonts w:ascii="Book Antiqua" w:hAnsi="Book Antiqua"/>
          <w:i/>
          <w:iCs/>
        </w:rPr>
        <w:t>Am</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29</w:t>
      </w:r>
      <w:r w:rsidRPr="009630D2">
        <w:rPr>
          <w:rFonts w:ascii="Book Antiqua" w:hAnsi="Book Antiqua"/>
        </w:rPr>
        <w:t>:</w:t>
      </w:r>
      <w:r>
        <w:rPr>
          <w:rFonts w:ascii="Book Antiqua" w:hAnsi="Book Antiqua"/>
        </w:rPr>
        <w:t xml:space="preserve"> </w:t>
      </w:r>
      <w:r w:rsidRPr="009630D2">
        <w:rPr>
          <w:rFonts w:ascii="Book Antiqua" w:hAnsi="Book Antiqua"/>
        </w:rPr>
        <w:t>659-673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31445689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10.1016/j.giec.2019.05.004]</w:t>
      </w:r>
    </w:p>
    <w:p w14:paraId="182AEA2E"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33</w:t>
      </w:r>
      <w:r>
        <w:rPr>
          <w:rFonts w:ascii="Book Antiqua" w:hAnsi="Book Antiqua"/>
        </w:rPr>
        <w:t xml:space="preserve"> </w:t>
      </w:r>
      <w:proofErr w:type="spellStart"/>
      <w:r w:rsidRPr="009630D2">
        <w:rPr>
          <w:rFonts w:ascii="Book Antiqua" w:hAnsi="Book Antiqua"/>
          <w:b/>
          <w:bCs/>
        </w:rPr>
        <w:t>Uchima</w:t>
      </w:r>
      <w:proofErr w:type="spellEnd"/>
      <w:r>
        <w:rPr>
          <w:rFonts w:ascii="Book Antiqua" w:hAnsi="Book Antiqua"/>
          <w:b/>
          <w:bCs/>
        </w:rPr>
        <w:t xml:space="preserve"> </w:t>
      </w:r>
      <w:r w:rsidRPr="009630D2">
        <w:rPr>
          <w:rFonts w:ascii="Book Antiqua" w:hAnsi="Book Antiqua"/>
          <w:b/>
          <w:bCs/>
        </w:rPr>
        <w:t>H</w:t>
      </w:r>
      <w:r w:rsidRPr="009630D2">
        <w:rPr>
          <w:rFonts w:ascii="Book Antiqua" w:hAnsi="Book Antiqua"/>
        </w:rPr>
        <w:t>,</w:t>
      </w:r>
      <w:r>
        <w:rPr>
          <w:rFonts w:ascii="Book Antiqua" w:hAnsi="Book Antiqua"/>
        </w:rPr>
        <w:t xml:space="preserve"> </w:t>
      </w:r>
      <w:proofErr w:type="spellStart"/>
      <w:r w:rsidRPr="009630D2">
        <w:rPr>
          <w:rFonts w:ascii="Book Antiqua" w:hAnsi="Book Antiqua"/>
        </w:rPr>
        <w:t>Colán</w:t>
      </w:r>
      <w:proofErr w:type="spellEnd"/>
      <w:r w:rsidRPr="009630D2">
        <w:rPr>
          <w:rFonts w:ascii="Book Antiqua" w:hAnsi="Book Antiqua"/>
        </w:rPr>
        <w:t>-Hernández</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Binmoeller</w:t>
      </w:r>
      <w:proofErr w:type="spellEnd"/>
      <w:r>
        <w:rPr>
          <w:rFonts w:ascii="Book Antiqua" w:hAnsi="Book Antiqua"/>
        </w:rPr>
        <w:t xml:space="preserve"> </w:t>
      </w:r>
      <w:r w:rsidRPr="009630D2">
        <w:rPr>
          <w:rFonts w:ascii="Book Antiqua" w:hAnsi="Book Antiqua"/>
        </w:rPr>
        <w:t>KF.</w:t>
      </w:r>
      <w:r>
        <w:rPr>
          <w:rFonts w:ascii="Book Antiqua" w:hAnsi="Book Antiqua"/>
        </w:rPr>
        <w:t xml:space="preserve"> </w:t>
      </w:r>
      <w:r w:rsidRPr="009630D2">
        <w:rPr>
          <w:rFonts w:ascii="Book Antiqua" w:hAnsi="Book Antiqua"/>
        </w:rPr>
        <w:t>Peristaltic</w:t>
      </w:r>
      <w:r>
        <w:rPr>
          <w:rFonts w:ascii="Book Antiqua" w:hAnsi="Book Antiqua"/>
        </w:rPr>
        <w:t xml:space="preserve"> </w:t>
      </w:r>
      <w:r w:rsidRPr="009630D2">
        <w:rPr>
          <w:rFonts w:ascii="Book Antiqua" w:hAnsi="Book Antiqua"/>
        </w:rPr>
        <w:t>contractions</w:t>
      </w:r>
      <w:r>
        <w:rPr>
          <w:rFonts w:ascii="Book Antiqua" w:hAnsi="Book Antiqua"/>
        </w:rPr>
        <w:t xml:space="preserve"> </w:t>
      </w:r>
      <w:r w:rsidRPr="009630D2">
        <w:rPr>
          <w:rFonts w:ascii="Book Antiqua" w:hAnsi="Book Antiqua"/>
        </w:rPr>
        <w:t>help</w:t>
      </w:r>
      <w:r>
        <w:rPr>
          <w:rFonts w:ascii="Book Antiqua" w:hAnsi="Book Antiqua"/>
        </w:rPr>
        <w:t xml:space="preserve"> </w:t>
      </w:r>
      <w:r w:rsidRPr="009630D2">
        <w:rPr>
          <w:rFonts w:ascii="Book Antiqua" w:hAnsi="Book Antiqua"/>
        </w:rPr>
        <w:t>snaring</w:t>
      </w:r>
      <w:r>
        <w:rPr>
          <w:rFonts w:ascii="Book Antiqua" w:hAnsi="Book Antiqua"/>
        </w:rPr>
        <w:t xml:space="preserve"> </w:t>
      </w:r>
      <w:r w:rsidRPr="009630D2">
        <w:rPr>
          <w:rFonts w:ascii="Book Antiqua" w:hAnsi="Book Antiqua"/>
        </w:rPr>
        <w:t>during</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non-granular</w:t>
      </w:r>
      <w:r>
        <w:rPr>
          <w:rFonts w:ascii="Book Antiqua" w:hAnsi="Book Antiqua"/>
        </w:rPr>
        <w:t xml:space="preserve"> </w:t>
      </w:r>
      <w:proofErr w:type="spellStart"/>
      <w:r w:rsidRPr="009630D2">
        <w:rPr>
          <w:rFonts w:ascii="Book Antiqua" w:hAnsi="Book Antiqua"/>
        </w:rPr>
        <w:t>pseudodepressed</w:t>
      </w:r>
      <w:proofErr w:type="spellEnd"/>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33</w:t>
      </w:r>
      <w:r w:rsidRPr="009630D2">
        <w:rPr>
          <w:rFonts w:ascii="Book Antiqua" w:hAnsi="Book Antiqua"/>
        </w:rPr>
        <w:t>:</w:t>
      </w:r>
      <w:r>
        <w:rPr>
          <w:rFonts w:ascii="Book Antiqua" w:hAnsi="Book Antiqua"/>
        </w:rPr>
        <w:t xml:space="preserve"> </w:t>
      </w:r>
      <w:r w:rsidRPr="009630D2">
        <w:rPr>
          <w:rFonts w:ascii="Book Antiqua" w:hAnsi="Book Antiqua"/>
        </w:rPr>
        <w:t>e74-e76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33710689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10.1111/den.13952]</w:t>
      </w:r>
    </w:p>
    <w:p w14:paraId="4166A76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34</w:t>
      </w:r>
      <w:r>
        <w:rPr>
          <w:rFonts w:ascii="Book Antiqua" w:hAnsi="Book Antiqua"/>
        </w:rPr>
        <w:t xml:space="preserve"> </w:t>
      </w:r>
      <w:r w:rsidRPr="009630D2">
        <w:rPr>
          <w:rFonts w:ascii="Book Antiqua" w:hAnsi="Book Antiqua"/>
          <w:b/>
          <w:bCs/>
        </w:rPr>
        <w:t>Ni</w:t>
      </w:r>
      <w:r>
        <w:rPr>
          <w:rFonts w:ascii="Book Antiqua" w:hAnsi="Book Antiqua"/>
          <w:b/>
          <w:bCs/>
        </w:rPr>
        <w:t xml:space="preserve"> </w:t>
      </w:r>
      <w:r w:rsidRPr="009630D2">
        <w:rPr>
          <w:rFonts w:ascii="Book Antiqua" w:hAnsi="Book Antiqua"/>
          <w:b/>
          <w:bCs/>
        </w:rPr>
        <w:t>DQ</w:t>
      </w:r>
      <w:r w:rsidRPr="009630D2">
        <w:rPr>
          <w:rFonts w:ascii="Book Antiqua" w:hAnsi="Book Antiqua"/>
        </w:rPr>
        <w:t>,</w:t>
      </w:r>
      <w:r>
        <w:rPr>
          <w:rFonts w:ascii="Book Antiqua" w:hAnsi="Book Antiqua"/>
        </w:rPr>
        <w:t xml:space="preserve"> </w:t>
      </w:r>
      <w:r w:rsidRPr="009630D2">
        <w:rPr>
          <w:rFonts w:ascii="Book Antiqua" w:hAnsi="Book Antiqua"/>
        </w:rPr>
        <w:t>Lu</w:t>
      </w:r>
      <w:r>
        <w:rPr>
          <w:rFonts w:ascii="Book Antiqua" w:hAnsi="Book Antiqua"/>
        </w:rPr>
        <w:t xml:space="preserve"> </w:t>
      </w:r>
      <w:r w:rsidRPr="009630D2">
        <w:rPr>
          <w:rFonts w:ascii="Book Antiqua" w:hAnsi="Book Antiqua"/>
        </w:rPr>
        <w:t>YP,</w:t>
      </w:r>
      <w:r>
        <w:rPr>
          <w:rFonts w:ascii="Book Antiqua" w:hAnsi="Book Antiqua"/>
        </w:rPr>
        <w:t xml:space="preserve"> </w:t>
      </w:r>
      <w:r w:rsidRPr="009630D2">
        <w:rPr>
          <w:rFonts w:ascii="Book Antiqua" w:hAnsi="Book Antiqua"/>
        </w:rPr>
        <w:t>Liu</w:t>
      </w:r>
      <w:r>
        <w:rPr>
          <w:rFonts w:ascii="Book Antiqua" w:hAnsi="Book Antiqua"/>
        </w:rPr>
        <w:t xml:space="preserve"> </w:t>
      </w:r>
      <w:r w:rsidRPr="009630D2">
        <w:rPr>
          <w:rFonts w:ascii="Book Antiqua" w:hAnsi="Book Antiqua"/>
        </w:rPr>
        <w:t>XQ,</w:t>
      </w:r>
      <w:r>
        <w:rPr>
          <w:rFonts w:ascii="Book Antiqua" w:hAnsi="Book Antiqua"/>
        </w:rPr>
        <w:t xml:space="preserve"> </w:t>
      </w:r>
      <w:r w:rsidRPr="009630D2">
        <w:rPr>
          <w:rFonts w:ascii="Book Antiqua" w:hAnsi="Book Antiqua"/>
        </w:rPr>
        <w:t>Gao</w:t>
      </w:r>
      <w:r>
        <w:rPr>
          <w:rFonts w:ascii="Book Antiqua" w:hAnsi="Book Antiqua"/>
        </w:rPr>
        <w:t xml:space="preserve"> </w:t>
      </w:r>
      <w:r w:rsidRPr="009630D2">
        <w:rPr>
          <w:rFonts w:ascii="Book Antiqua" w:hAnsi="Book Antiqua"/>
        </w:rPr>
        <w:t>LY,</w:t>
      </w:r>
      <w:r>
        <w:rPr>
          <w:rFonts w:ascii="Book Antiqua" w:hAnsi="Book Antiqua"/>
        </w:rPr>
        <w:t xml:space="preserve"> </w:t>
      </w:r>
      <w:r w:rsidRPr="009630D2">
        <w:rPr>
          <w:rFonts w:ascii="Book Antiqua" w:hAnsi="Book Antiqua"/>
        </w:rPr>
        <w:t>Huang</w:t>
      </w:r>
      <w:r>
        <w:rPr>
          <w:rFonts w:ascii="Book Antiqua" w:hAnsi="Book Antiqua"/>
        </w:rPr>
        <w:t xml:space="preserve"> </w:t>
      </w:r>
      <w:r w:rsidRPr="009630D2">
        <w:rPr>
          <w:rFonts w:ascii="Book Antiqua" w:hAnsi="Book Antiqua"/>
        </w:rPr>
        <w:t>X.</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i/>
          <w:iCs/>
        </w:rPr>
        <w:t>vs</w:t>
      </w:r>
      <w:r>
        <w:rPr>
          <w:rFonts w:ascii="Book Antiqua" w:hAnsi="Book Antiqua"/>
        </w:rPr>
        <w:t xml:space="preserve"> </w:t>
      </w:r>
      <w:r w:rsidRPr="009630D2">
        <w:rPr>
          <w:rFonts w:ascii="Book Antiqua" w:hAnsi="Book Antiqua"/>
        </w:rPr>
        <w:t>conventional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treatment</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polyps: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Clin</w:t>
      </w:r>
      <w:r>
        <w:rPr>
          <w:rFonts w:ascii="Book Antiqua" w:hAnsi="Book Antiqua"/>
          <w:i/>
          <w:iCs/>
        </w:rPr>
        <w:t xml:space="preserve"> </w:t>
      </w:r>
      <w:r w:rsidRPr="009630D2">
        <w:rPr>
          <w:rFonts w:ascii="Book Antiqua" w:hAnsi="Book Antiqua"/>
          <w:i/>
          <w:iCs/>
        </w:rPr>
        <w:t>Cases</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8</w:t>
      </w:r>
      <w:r w:rsidRPr="009630D2">
        <w:rPr>
          <w:rFonts w:ascii="Book Antiqua" w:hAnsi="Book Antiqua"/>
        </w:rPr>
        <w:t>:</w:t>
      </w:r>
      <w:r>
        <w:rPr>
          <w:rFonts w:ascii="Book Antiqua" w:hAnsi="Book Antiqua"/>
        </w:rPr>
        <w:t xml:space="preserve"> </w:t>
      </w:r>
      <w:r w:rsidRPr="009630D2">
        <w:rPr>
          <w:rFonts w:ascii="Book Antiqua" w:hAnsi="Book Antiqua"/>
        </w:rPr>
        <w:t>4826-4837</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33195650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10.12998/wjcc.v8.i20.4826]</w:t>
      </w:r>
    </w:p>
    <w:p w14:paraId="1A2FDE5A"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35</w:t>
      </w:r>
      <w:r>
        <w:rPr>
          <w:rFonts w:ascii="Book Antiqua" w:hAnsi="Book Antiqua"/>
        </w:rPr>
        <w:t xml:space="preserve"> </w:t>
      </w:r>
      <w:proofErr w:type="spellStart"/>
      <w:r w:rsidRPr="009630D2">
        <w:rPr>
          <w:rFonts w:ascii="Book Antiqua" w:hAnsi="Book Antiqua"/>
          <w:b/>
          <w:bCs/>
        </w:rPr>
        <w:t>Tziatzios</w:t>
      </w:r>
      <w:proofErr w:type="spellEnd"/>
      <w:r>
        <w:rPr>
          <w:rFonts w:ascii="Book Antiqua" w:hAnsi="Book Antiqua"/>
          <w:b/>
          <w:bCs/>
        </w:rPr>
        <w:t xml:space="preserve"> </w:t>
      </w:r>
      <w:r w:rsidRPr="009630D2">
        <w:rPr>
          <w:rFonts w:ascii="Book Antiqua" w:hAnsi="Book Antiqua"/>
          <w:b/>
          <w:bCs/>
        </w:rPr>
        <w:t>G</w:t>
      </w:r>
      <w:r w:rsidRPr="009630D2">
        <w:rPr>
          <w:rFonts w:ascii="Book Antiqua" w:hAnsi="Book Antiqua"/>
        </w:rPr>
        <w:t>,</w:t>
      </w:r>
      <w:r>
        <w:rPr>
          <w:rFonts w:ascii="Book Antiqua" w:hAnsi="Book Antiqua"/>
        </w:rPr>
        <w:t xml:space="preserve"> </w:t>
      </w:r>
      <w:proofErr w:type="spellStart"/>
      <w:r w:rsidRPr="009630D2">
        <w:rPr>
          <w:rFonts w:ascii="Book Antiqua" w:hAnsi="Book Antiqua"/>
        </w:rPr>
        <w:t>Gkolfakis</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Triantafyllou</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Fuccio</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proofErr w:type="spellStart"/>
      <w:r w:rsidRPr="009630D2">
        <w:rPr>
          <w:rFonts w:ascii="Book Antiqua" w:hAnsi="Book Antiqua"/>
        </w:rPr>
        <w:t>Facciorusso</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Papanikolaou</w:t>
      </w:r>
      <w:r>
        <w:rPr>
          <w:rFonts w:ascii="Book Antiqua" w:hAnsi="Book Antiqua"/>
        </w:rPr>
        <w:t xml:space="preserve"> </w:t>
      </w:r>
      <w:r w:rsidRPr="009630D2">
        <w:rPr>
          <w:rFonts w:ascii="Book Antiqua" w:hAnsi="Book Antiqua"/>
        </w:rPr>
        <w:t>IS,</w:t>
      </w:r>
      <w:r>
        <w:rPr>
          <w:rFonts w:ascii="Book Antiqua" w:hAnsi="Book Antiqua"/>
        </w:rPr>
        <w:t xml:space="preserve"> </w:t>
      </w:r>
      <w:r w:rsidRPr="009630D2">
        <w:rPr>
          <w:rFonts w:ascii="Book Antiqua" w:hAnsi="Book Antiqua"/>
        </w:rPr>
        <w:t>Antonelli</w:t>
      </w:r>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Nagl</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Ebigbo</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Probst</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Hassan</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Messmann</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Higher</w:t>
      </w:r>
      <w:r>
        <w:rPr>
          <w:rFonts w:ascii="Book Antiqua" w:hAnsi="Book Antiqua"/>
        </w:rPr>
        <w:t xml:space="preserve"> </w:t>
      </w:r>
      <w:r w:rsidRPr="009630D2">
        <w:rPr>
          <w:rFonts w:ascii="Book Antiqua" w:hAnsi="Book Antiqua"/>
        </w:rPr>
        <w:t>rate</w:t>
      </w:r>
      <w:r>
        <w:rPr>
          <w:rFonts w:ascii="Book Antiqua" w:hAnsi="Book Antiqua"/>
        </w:rPr>
        <w:t xml:space="preserve"> </w:t>
      </w:r>
      <w:r w:rsidRPr="009630D2">
        <w:rPr>
          <w:rFonts w:ascii="Book Antiqua" w:hAnsi="Book Antiqua"/>
        </w:rPr>
        <w:t>of</w:t>
      </w:r>
      <w:r>
        <w:rPr>
          <w:rFonts w:ascii="Book Antiqua" w:hAnsi="Book Antiqua"/>
        </w:rPr>
        <w:t xml:space="preserve"> </w:t>
      </w:r>
      <w:proofErr w:type="spellStart"/>
      <w:r w:rsidRPr="009630D2">
        <w:rPr>
          <w:rFonts w:ascii="Book Antiqua" w:hAnsi="Book Antiqua"/>
        </w:rPr>
        <w:t>en</w:t>
      </w:r>
      <w:proofErr w:type="spellEnd"/>
      <w:r>
        <w:rPr>
          <w:rFonts w:ascii="Book Antiqua" w:hAnsi="Book Antiqua"/>
        </w:rPr>
        <w:t xml:space="preserve"> </w:t>
      </w:r>
      <w:r w:rsidRPr="009630D2">
        <w:rPr>
          <w:rFonts w:ascii="Book Antiqua" w:hAnsi="Book Antiqua"/>
        </w:rPr>
        <w:t>bloc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rPr>
        <w:t>than</w:t>
      </w:r>
      <w:r>
        <w:rPr>
          <w:rFonts w:ascii="Book Antiqua" w:hAnsi="Book Antiqua"/>
        </w:rPr>
        <w:t xml:space="preserve"> </w:t>
      </w:r>
      <w:r w:rsidRPr="009630D2">
        <w:rPr>
          <w:rFonts w:ascii="Book Antiqua" w:hAnsi="Book Antiqua"/>
        </w:rPr>
        <w:t>conventional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r w:rsidRPr="009630D2">
        <w:rPr>
          <w:rFonts w:ascii="Book Antiqua" w:hAnsi="Book Antiqua"/>
          <w:i/>
          <w:iCs/>
        </w:rPr>
        <w:t>Liver</w:t>
      </w:r>
      <w:r>
        <w:rPr>
          <w:rFonts w:ascii="Book Antiqua" w:hAnsi="Book Antiqua"/>
          <w:i/>
          <w:iCs/>
        </w:rPr>
        <w:t xml:space="preserve"> </w:t>
      </w:r>
      <w:r w:rsidRPr="009630D2">
        <w:rPr>
          <w:rFonts w:ascii="Book Antiqua" w:hAnsi="Book Antiqua"/>
          <w:i/>
          <w:iCs/>
        </w:rPr>
        <w:t>Dis</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53</w:t>
      </w:r>
      <w:r w:rsidRPr="009630D2">
        <w:rPr>
          <w:rFonts w:ascii="Book Antiqua" w:hAnsi="Book Antiqua"/>
        </w:rPr>
        <w:t>:</w:t>
      </w:r>
      <w:r>
        <w:rPr>
          <w:rFonts w:ascii="Book Antiqua" w:hAnsi="Book Antiqua"/>
        </w:rPr>
        <w:t xml:space="preserve"> </w:t>
      </w:r>
      <w:r w:rsidRPr="009630D2">
        <w:rPr>
          <w:rFonts w:ascii="Book Antiqua" w:hAnsi="Book Antiqua"/>
        </w:rPr>
        <w:t>958-964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34059445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10.1016/j.dld.2021.05.001]</w:t>
      </w:r>
    </w:p>
    <w:p w14:paraId="3971D952"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36</w:t>
      </w:r>
      <w:r>
        <w:rPr>
          <w:rFonts w:ascii="Book Antiqua" w:hAnsi="Book Antiqua"/>
        </w:rPr>
        <w:t xml:space="preserve"> </w:t>
      </w:r>
      <w:proofErr w:type="spellStart"/>
      <w:r w:rsidRPr="009630D2">
        <w:rPr>
          <w:rFonts w:ascii="Book Antiqua" w:hAnsi="Book Antiqua"/>
          <w:b/>
          <w:bCs/>
        </w:rPr>
        <w:t>Uchima</w:t>
      </w:r>
      <w:proofErr w:type="spellEnd"/>
      <w:r>
        <w:rPr>
          <w:rFonts w:ascii="Book Antiqua" w:hAnsi="Book Antiqua"/>
          <w:b/>
          <w:bCs/>
        </w:rPr>
        <w:t xml:space="preserve"> </w:t>
      </w:r>
      <w:r w:rsidRPr="009630D2">
        <w:rPr>
          <w:rFonts w:ascii="Book Antiqua" w:hAnsi="Book Antiqua"/>
          <w:b/>
          <w:bCs/>
        </w:rPr>
        <w:t>H</w:t>
      </w:r>
      <w:r w:rsidRPr="009630D2">
        <w:rPr>
          <w:rFonts w:ascii="Book Antiqua" w:hAnsi="Book Antiqua"/>
        </w:rPr>
        <w:t>,</w:t>
      </w:r>
      <w:r>
        <w:rPr>
          <w:rFonts w:ascii="Book Antiqua" w:hAnsi="Book Antiqua"/>
        </w:rPr>
        <w:t xml:space="preserve"> </w:t>
      </w:r>
      <w:proofErr w:type="spellStart"/>
      <w:r w:rsidRPr="009630D2">
        <w:rPr>
          <w:rFonts w:ascii="Book Antiqua" w:hAnsi="Book Antiqua"/>
        </w:rPr>
        <w:t>Colan</w:t>
      </w:r>
      <w:proofErr w:type="spellEnd"/>
      <w:r w:rsidRPr="009630D2">
        <w:rPr>
          <w:rFonts w:ascii="Book Antiqua" w:hAnsi="Book Antiqua"/>
        </w:rPr>
        <w:t>-Hernandez</w:t>
      </w:r>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Caballero</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Marín</w:t>
      </w:r>
      <w:r>
        <w:rPr>
          <w:rFonts w:ascii="Book Antiqua" w:hAnsi="Book Antiqua"/>
        </w:rPr>
        <w:t xml:space="preserve"> </w:t>
      </w:r>
      <w:r w:rsidRPr="009630D2">
        <w:rPr>
          <w:rFonts w:ascii="Book Antiqua" w:hAnsi="Book Antiqua"/>
        </w:rPr>
        <w:t>I,</w:t>
      </w:r>
      <w:r>
        <w:rPr>
          <w:rFonts w:ascii="Book Antiqua" w:hAnsi="Book Antiqua"/>
        </w:rPr>
        <w:t xml:space="preserve"> </w:t>
      </w:r>
      <w:r w:rsidRPr="009630D2">
        <w:rPr>
          <w:rFonts w:ascii="Book Antiqua" w:hAnsi="Book Antiqua"/>
        </w:rPr>
        <w:t>Calafat</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Luna</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Moreno</w:t>
      </w:r>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an</w:t>
      </w:r>
      <w:r>
        <w:rPr>
          <w:rFonts w:ascii="Book Antiqua" w:hAnsi="Book Antiqua"/>
        </w:rPr>
        <w:t xml:space="preserve"> </w:t>
      </w:r>
      <w:r w:rsidRPr="009630D2">
        <w:rPr>
          <w:rFonts w:ascii="Book Antiqua" w:hAnsi="Book Antiqua"/>
        </w:rPr>
        <w:t>adenomatous</w:t>
      </w:r>
      <w:r>
        <w:rPr>
          <w:rFonts w:ascii="Book Antiqua" w:hAnsi="Book Antiqua"/>
        </w:rPr>
        <w:t xml:space="preserve"> </w:t>
      </w:r>
      <w:r w:rsidRPr="009630D2">
        <w:rPr>
          <w:rFonts w:ascii="Book Antiqua" w:hAnsi="Book Antiqua"/>
        </w:rPr>
        <w:t>lesion</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deep</w:t>
      </w:r>
      <w:r>
        <w:rPr>
          <w:rFonts w:ascii="Book Antiqua" w:hAnsi="Book Antiqua"/>
        </w:rPr>
        <w:t xml:space="preserve"> </w:t>
      </w:r>
      <w:r w:rsidRPr="009630D2">
        <w:rPr>
          <w:rFonts w:ascii="Book Antiqua" w:hAnsi="Book Antiqua"/>
        </w:rPr>
        <w:t>extension</w:t>
      </w:r>
      <w:r>
        <w:rPr>
          <w:rFonts w:ascii="Book Antiqua" w:hAnsi="Book Antiqua"/>
        </w:rPr>
        <w:t xml:space="preserve"> </w:t>
      </w:r>
      <w:r w:rsidRPr="009630D2">
        <w:rPr>
          <w:rFonts w:ascii="Book Antiqua" w:hAnsi="Book Antiqua"/>
        </w:rPr>
        <w:t>into</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appendiceal</w:t>
      </w:r>
      <w:r>
        <w:rPr>
          <w:rFonts w:ascii="Book Antiqua" w:hAnsi="Book Antiqua"/>
        </w:rPr>
        <w:t xml:space="preserve"> </w:t>
      </w:r>
      <w:r w:rsidRPr="009630D2">
        <w:rPr>
          <w:rFonts w:ascii="Book Antiqua" w:hAnsi="Book Antiqua"/>
        </w:rPr>
        <w:t>orifice.</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53</w:t>
      </w:r>
      <w:r w:rsidRPr="009630D2">
        <w:rPr>
          <w:rFonts w:ascii="Book Antiqua" w:hAnsi="Book Antiqua"/>
        </w:rPr>
        <w:t>:</w:t>
      </w:r>
      <w:r>
        <w:rPr>
          <w:rFonts w:ascii="Book Antiqua" w:hAnsi="Book Antiqua"/>
        </w:rPr>
        <w:t xml:space="preserve"> </w:t>
      </w:r>
      <w:r w:rsidRPr="009630D2">
        <w:rPr>
          <w:rFonts w:ascii="Book Antiqua" w:hAnsi="Book Antiqua"/>
        </w:rPr>
        <w:t>334-335</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32659810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10.1055/a-1202-1192]</w:t>
      </w:r>
    </w:p>
    <w:p w14:paraId="5FAAE23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37</w:t>
      </w:r>
      <w:r>
        <w:rPr>
          <w:rFonts w:ascii="Book Antiqua" w:hAnsi="Book Antiqua"/>
        </w:rPr>
        <w:t xml:space="preserve"> </w:t>
      </w:r>
      <w:r w:rsidRPr="009630D2">
        <w:rPr>
          <w:rFonts w:ascii="Book Antiqua" w:hAnsi="Book Antiqua"/>
          <w:b/>
          <w:bCs/>
        </w:rPr>
        <w:t>Schmidt</w:t>
      </w:r>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proofErr w:type="spellStart"/>
      <w:r w:rsidRPr="009630D2">
        <w:rPr>
          <w:rFonts w:ascii="Book Antiqua" w:hAnsi="Book Antiqua"/>
        </w:rPr>
        <w:t>Damm</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Caca</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using</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novel</w:t>
      </w:r>
      <w:r>
        <w:rPr>
          <w:rFonts w:ascii="Book Antiqua" w:hAnsi="Book Antiqua"/>
        </w:rPr>
        <w:t xml:space="preserve"> </w:t>
      </w:r>
      <w:r w:rsidRPr="009630D2">
        <w:rPr>
          <w:rFonts w:ascii="Book Antiqua" w:hAnsi="Book Antiqua"/>
        </w:rPr>
        <w:t>over-the-scope</w:t>
      </w:r>
      <w:r>
        <w:rPr>
          <w:rFonts w:ascii="Book Antiqua" w:hAnsi="Book Antiqua"/>
        </w:rPr>
        <w:t xml:space="preserve"> </w:t>
      </w:r>
      <w:r w:rsidRPr="009630D2">
        <w:rPr>
          <w:rFonts w:ascii="Book Antiqua" w:hAnsi="Book Antiqua"/>
        </w:rPr>
        <w:t>device.</w:t>
      </w:r>
      <w:r>
        <w:rPr>
          <w:rFonts w:ascii="Book Antiqua" w:hAnsi="Book Antiqua"/>
        </w:rPr>
        <w:t xml:space="preserve"> </w:t>
      </w:r>
      <w:r w:rsidRPr="009630D2">
        <w:rPr>
          <w:rFonts w:ascii="Book Antiqua" w:hAnsi="Book Antiqua"/>
          <w:i/>
          <w:iCs/>
        </w:rPr>
        <w:t>Gastroenterology</w:t>
      </w:r>
      <w:r>
        <w:rPr>
          <w:rFonts w:ascii="Book Antiqua" w:hAnsi="Book Antiqua"/>
        </w:rPr>
        <w:t xml:space="preserve"> </w:t>
      </w:r>
      <w:r w:rsidRPr="009630D2">
        <w:rPr>
          <w:rFonts w:ascii="Book Antiqua" w:hAnsi="Book Antiqua"/>
        </w:rPr>
        <w:t>2014;</w:t>
      </w:r>
      <w:r>
        <w:rPr>
          <w:rFonts w:ascii="Book Antiqua" w:hAnsi="Book Antiqua"/>
        </w:rPr>
        <w:t xml:space="preserve"> </w:t>
      </w:r>
      <w:r w:rsidRPr="009630D2">
        <w:rPr>
          <w:rFonts w:ascii="Book Antiqua" w:hAnsi="Book Antiqua"/>
          <w:b/>
          <w:bCs/>
        </w:rPr>
        <w:t>147</w:t>
      </w:r>
      <w:r w:rsidRPr="009630D2">
        <w:rPr>
          <w:rFonts w:ascii="Book Antiqua" w:hAnsi="Book Antiqua"/>
        </w:rPr>
        <w:t>:</w:t>
      </w:r>
      <w:r>
        <w:rPr>
          <w:rFonts w:ascii="Book Antiqua" w:hAnsi="Book Antiqua"/>
        </w:rPr>
        <w:t xml:space="preserve"> </w:t>
      </w:r>
      <w:r w:rsidRPr="009630D2">
        <w:rPr>
          <w:rFonts w:ascii="Book Antiqua" w:hAnsi="Book Antiqua"/>
        </w:rPr>
        <w:t>740-742.e2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25083605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10.1053/j.gastro.2014.07.045]</w:t>
      </w:r>
    </w:p>
    <w:p w14:paraId="39B590D4"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38</w:t>
      </w:r>
      <w:r>
        <w:rPr>
          <w:rFonts w:ascii="Book Antiqua" w:hAnsi="Book Antiqua"/>
        </w:rPr>
        <w:t xml:space="preserve"> </w:t>
      </w:r>
      <w:proofErr w:type="spellStart"/>
      <w:r w:rsidRPr="009630D2">
        <w:rPr>
          <w:rFonts w:ascii="Book Antiqua" w:hAnsi="Book Antiqua"/>
          <w:b/>
          <w:bCs/>
        </w:rPr>
        <w:t>Aepli</w:t>
      </w:r>
      <w:proofErr w:type="spellEnd"/>
      <w:r>
        <w:rPr>
          <w:rFonts w:ascii="Book Antiqua" w:hAnsi="Book Antiqua"/>
          <w:b/>
          <w:bCs/>
        </w:rPr>
        <w:t xml:space="preserve"> </w:t>
      </w:r>
      <w:r w:rsidRPr="009630D2">
        <w:rPr>
          <w:rFonts w:ascii="Book Antiqua" w:hAnsi="Book Antiqua"/>
          <w:b/>
          <w:bCs/>
        </w:rPr>
        <w:t>P</w:t>
      </w:r>
      <w:r w:rsidRPr="009630D2">
        <w:rPr>
          <w:rFonts w:ascii="Book Antiqua" w:hAnsi="Book Antiqua"/>
        </w:rPr>
        <w:t>,</w:t>
      </w:r>
      <w:r>
        <w:rPr>
          <w:rFonts w:ascii="Book Antiqua" w:hAnsi="Book Antiqua"/>
        </w:rPr>
        <w:t xml:space="preserve"> </w:t>
      </w:r>
      <w:proofErr w:type="spellStart"/>
      <w:r w:rsidRPr="009630D2">
        <w:rPr>
          <w:rFonts w:ascii="Book Antiqua" w:hAnsi="Book Antiqua"/>
        </w:rPr>
        <w:t>Criblez</w:t>
      </w:r>
      <w:proofErr w:type="spellEnd"/>
      <w:r>
        <w:rPr>
          <w:rFonts w:ascii="Book Antiqua" w:hAnsi="Book Antiqua"/>
        </w:rPr>
        <w:t xml:space="preserve"> </w:t>
      </w:r>
      <w:r w:rsidRPr="009630D2">
        <w:rPr>
          <w:rFonts w:ascii="Book Antiqua" w:hAnsi="Book Antiqua"/>
        </w:rPr>
        <w:t>D,</w:t>
      </w:r>
      <w:r>
        <w:rPr>
          <w:rFonts w:ascii="Book Antiqua" w:hAnsi="Book Antiqua"/>
        </w:rPr>
        <w:t xml:space="preserve"> </w:t>
      </w:r>
      <w:proofErr w:type="spellStart"/>
      <w:r w:rsidRPr="009630D2">
        <w:rPr>
          <w:rFonts w:ascii="Book Antiqua" w:hAnsi="Book Antiqua"/>
        </w:rPr>
        <w:t>Baumeler</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Borovicka</w:t>
      </w:r>
      <w:proofErr w:type="spellEnd"/>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Frei</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w:t>
      </w:r>
      <w:r>
        <w:rPr>
          <w:rFonts w:ascii="Book Antiqua" w:hAnsi="Book Antiqua"/>
        </w:rPr>
        <w:t xml:space="preserve"> </w:t>
      </w:r>
      <w:r w:rsidRPr="009630D2">
        <w:rPr>
          <w:rFonts w:ascii="Book Antiqua" w:hAnsi="Book Antiqua"/>
        </w:rPr>
        <w:t>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(EFTR)</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neoplasms</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Full</w:t>
      </w:r>
      <w:r>
        <w:rPr>
          <w:rFonts w:ascii="Book Antiqua" w:hAnsi="Book Antiqua"/>
        </w:rPr>
        <w:t xml:space="preserve"> </w:t>
      </w:r>
      <w:r w:rsidRPr="009630D2">
        <w:rPr>
          <w:rFonts w:ascii="Book Antiqua" w:hAnsi="Book Antiqua"/>
        </w:rPr>
        <w:t>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Device</w:t>
      </w:r>
      <w:r>
        <w:rPr>
          <w:rFonts w:ascii="Book Antiqua" w:hAnsi="Book Antiqua"/>
        </w:rPr>
        <w:t xml:space="preserve"> </w:t>
      </w:r>
      <w:r w:rsidRPr="009630D2">
        <w:rPr>
          <w:rFonts w:ascii="Book Antiqua" w:hAnsi="Book Antiqua"/>
        </w:rPr>
        <w:t>(FTRD):</w:t>
      </w:r>
      <w:r>
        <w:rPr>
          <w:rFonts w:ascii="Book Antiqua" w:hAnsi="Book Antiqua"/>
        </w:rPr>
        <w:t xml:space="preserve"> </w:t>
      </w:r>
      <w:r w:rsidRPr="009630D2">
        <w:rPr>
          <w:rFonts w:ascii="Book Antiqua" w:hAnsi="Book Antiqua"/>
        </w:rPr>
        <w:t>Clinical</w:t>
      </w:r>
      <w:r>
        <w:rPr>
          <w:rFonts w:ascii="Book Antiqua" w:hAnsi="Book Antiqua"/>
        </w:rPr>
        <w:t xml:space="preserve"> </w:t>
      </w:r>
      <w:r w:rsidRPr="009630D2">
        <w:rPr>
          <w:rFonts w:ascii="Book Antiqua" w:hAnsi="Book Antiqua"/>
        </w:rPr>
        <w:t>experience</w:t>
      </w:r>
      <w:r>
        <w:rPr>
          <w:rFonts w:ascii="Book Antiqua" w:hAnsi="Book Antiqua"/>
        </w:rPr>
        <w:t xml:space="preserve"> </w:t>
      </w:r>
      <w:r w:rsidRPr="009630D2">
        <w:rPr>
          <w:rFonts w:ascii="Book Antiqua" w:hAnsi="Book Antiqua"/>
        </w:rPr>
        <w:t>from</w:t>
      </w:r>
      <w:r>
        <w:rPr>
          <w:rFonts w:ascii="Book Antiqua" w:hAnsi="Book Antiqua"/>
        </w:rPr>
        <w:t xml:space="preserve"> </w:t>
      </w:r>
      <w:r w:rsidRPr="009630D2">
        <w:rPr>
          <w:rFonts w:ascii="Book Antiqua" w:hAnsi="Book Antiqua"/>
        </w:rPr>
        <w:t>two</w:t>
      </w:r>
      <w:r>
        <w:rPr>
          <w:rFonts w:ascii="Book Antiqua" w:hAnsi="Book Antiqua"/>
        </w:rPr>
        <w:t xml:space="preserve"> </w:t>
      </w:r>
      <w:r w:rsidRPr="009630D2">
        <w:rPr>
          <w:rFonts w:ascii="Book Antiqua" w:hAnsi="Book Antiqua"/>
        </w:rPr>
        <w:t>tertiary</w:t>
      </w:r>
      <w:r>
        <w:rPr>
          <w:rFonts w:ascii="Book Antiqua" w:hAnsi="Book Antiqua"/>
        </w:rPr>
        <w:t xml:space="preserve"> </w:t>
      </w:r>
      <w:r w:rsidRPr="009630D2">
        <w:rPr>
          <w:rFonts w:ascii="Book Antiqua" w:hAnsi="Book Antiqua"/>
        </w:rPr>
        <w:t>referral</w:t>
      </w:r>
      <w:r>
        <w:rPr>
          <w:rFonts w:ascii="Book Antiqua" w:hAnsi="Book Antiqua"/>
        </w:rPr>
        <w:t xml:space="preserve"> </w:t>
      </w:r>
      <w:r w:rsidRPr="009630D2">
        <w:rPr>
          <w:rFonts w:ascii="Book Antiqua" w:hAnsi="Book Antiqua"/>
        </w:rPr>
        <w:t>centers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Switzerland.</w:t>
      </w:r>
      <w:r>
        <w:rPr>
          <w:rFonts w:ascii="Book Antiqua" w:hAnsi="Book Antiqua"/>
        </w:rPr>
        <w:t xml:space="preserve"> </w:t>
      </w:r>
      <w:r w:rsidRPr="009630D2">
        <w:rPr>
          <w:rFonts w:ascii="Book Antiqua" w:hAnsi="Book Antiqua"/>
          <w:i/>
          <w:iCs/>
        </w:rPr>
        <w:t>United</w:t>
      </w:r>
      <w:r>
        <w:rPr>
          <w:rFonts w:ascii="Book Antiqua" w:hAnsi="Book Antiqua"/>
          <w:i/>
          <w:iCs/>
        </w:rPr>
        <w:t xml:space="preserve"> </w:t>
      </w:r>
      <w:r w:rsidRPr="009630D2">
        <w:rPr>
          <w:rFonts w:ascii="Book Antiqua" w:hAnsi="Book Antiqua"/>
          <w:i/>
          <w:iCs/>
        </w:rPr>
        <w:t>European</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J</w:t>
      </w:r>
      <w:r>
        <w:rPr>
          <w:rFonts w:ascii="Book Antiqua" w:hAnsi="Book Antiqua"/>
        </w:rPr>
        <w:t xml:space="preserve"> </w:t>
      </w:r>
      <w:r w:rsidRPr="009630D2">
        <w:rPr>
          <w:rFonts w:ascii="Book Antiqua" w:hAnsi="Book Antiqua"/>
        </w:rPr>
        <w:t>2018;</w:t>
      </w:r>
      <w:r>
        <w:rPr>
          <w:rFonts w:ascii="Book Antiqua" w:hAnsi="Book Antiqua"/>
        </w:rPr>
        <w:t xml:space="preserve"> </w:t>
      </w:r>
      <w:r w:rsidRPr="009630D2">
        <w:rPr>
          <w:rFonts w:ascii="Book Antiqua" w:hAnsi="Book Antiqua"/>
          <w:b/>
          <w:bCs/>
        </w:rPr>
        <w:t>6</w:t>
      </w:r>
      <w:r w:rsidRPr="009630D2">
        <w:rPr>
          <w:rFonts w:ascii="Book Antiqua" w:hAnsi="Book Antiqua"/>
        </w:rPr>
        <w:t>:</w:t>
      </w:r>
      <w:r>
        <w:rPr>
          <w:rFonts w:ascii="Book Antiqua" w:hAnsi="Book Antiqua"/>
        </w:rPr>
        <w:t xml:space="preserve"> </w:t>
      </w:r>
      <w:r w:rsidRPr="009630D2">
        <w:rPr>
          <w:rFonts w:ascii="Book Antiqua" w:hAnsi="Book Antiqua"/>
        </w:rPr>
        <w:t>463-470</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29774161</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10.1177/2050640617728001]</w:t>
      </w:r>
    </w:p>
    <w:p w14:paraId="0581F2FB"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39</w:t>
      </w:r>
      <w:r>
        <w:rPr>
          <w:rFonts w:ascii="Book Antiqua" w:hAnsi="Book Antiqua"/>
        </w:rPr>
        <w:t xml:space="preserve"> </w:t>
      </w:r>
      <w:proofErr w:type="spellStart"/>
      <w:r w:rsidRPr="009630D2">
        <w:rPr>
          <w:rFonts w:ascii="Book Antiqua" w:hAnsi="Book Antiqua"/>
          <w:b/>
          <w:bCs/>
        </w:rPr>
        <w:t>Andrisani</w:t>
      </w:r>
      <w:proofErr w:type="spellEnd"/>
      <w:r>
        <w:rPr>
          <w:rFonts w:ascii="Book Antiqua" w:hAnsi="Book Antiqua"/>
          <w:b/>
          <w:bCs/>
        </w:rPr>
        <w:t xml:space="preserve"> </w:t>
      </w:r>
      <w:r w:rsidRPr="009630D2">
        <w:rPr>
          <w:rFonts w:ascii="Book Antiqua" w:hAnsi="Book Antiqua"/>
          <w:b/>
          <w:bCs/>
        </w:rPr>
        <w:t>G</w:t>
      </w:r>
      <w:r w:rsidRPr="009630D2">
        <w:rPr>
          <w:rFonts w:ascii="Book Antiqua" w:hAnsi="Book Antiqua"/>
        </w:rPr>
        <w:t>,</w:t>
      </w:r>
      <w:r>
        <w:rPr>
          <w:rFonts w:ascii="Book Antiqua" w:hAnsi="Book Antiqua"/>
        </w:rPr>
        <w:t xml:space="preserve"> </w:t>
      </w:r>
      <w:proofErr w:type="spellStart"/>
      <w:r w:rsidRPr="009630D2">
        <w:rPr>
          <w:rFonts w:ascii="Book Antiqua" w:hAnsi="Book Antiqua"/>
        </w:rPr>
        <w:t>Soriani</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Manno</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Pizzicannella</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Pugliese</w:t>
      </w:r>
      <w:r>
        <w:rPr>
          <w:rFonts w:ascii="Book Antiqua" w:hAnsi="Book Antiqua"/>
        </w:rPr>
        <w:t xml:space="preserve"> </w:t>
      </w:r>
      <w:r w:rsidRPr="009630D2">
        <w:rPr>
          <w:rFonts w:ascii="Book Antiqua" w:hAnsi="Book Antiqua"/>
        </w:rPr>
        <w:t>F,</w:t>
      </w:r>
      <w:r>
        <w:rPr>
          <w:rFonts w:ascii="Book Antiqua" w:hAnsi="Book Antiqua"/>
        </w:rPr>
        <w:t xml:space="preserve"> </w:t>
      </w:r>
      <w:proofErr w:type="spellStart"/>
      <w:r w:rsidRPr="009630D2">
        <w:rPr>
          <w:rFonts w:ascii="Book Antiqua" w:hAnsi="Book Antiqua"/>
        </w:rPr>
        <w:t>Mutignani</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Naspetti</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Petruzziello</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proofErr w:type="spellStart"/>
      <w:r w:rsidRPr="009630D2">
        <w:rPr>
          <w:rFonts w:ascii="Book Antiqua" w:hAnsi="Book Antiqua"/>
        </w:rPr>
        <w:t>Iacopini</w:t>
      </w:r>
      <w:proofErr w:type="spellEnd"/>
      <w:r>
        <w:rPr>
          <w:rFonts w:ascii="Book Antiqua" w:hAnsi="Book Antiqua"/>
        </w:rPr>
        <w:t xml:space="preserve"> </w:t>
      </w:r>
      <w:r w:rsidRPr="009630D2">
        <w:rPr>
          <w:rFonts w:ascii="Book Antiqua" w:hAnsi="Book Antiqua"/>
        </w:rPr>
        <w:t>F,</w:t>
      </w:r>
      <w:r>
        <w:rPr>
          <w:rFonts w:ascii="Book Antiqua" w:hAnsi="Book Antiqua"/>
        </w:rPr>
        <w:t xml:space="preserve"> </w:t>
      </w:r>
      <w:proofErr w:type="spellStart"/>
      <w:r w:rsidRPr="009630D2">
        <w:rPr>
          <w:rFonts w:ascii="Book Antiqua" w:hAnsi="Book Antiqua"/>
        </w:rPr>
        <w:t>Grossi</w:t>
      </w:r>
      <w:proofErr w:type="spellEnd"/>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Lagoussis</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Vavassori</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Coppola</w:t>
      </w:r>
      <w:r>
        <w:rPr>
          <w:rFonts w:ascii="Book Antiqua" w:hAnsi="Book Antiqua"/>
        </w:rPr>
        <w:t xml:space="preserve"> </w:t>
      </w:r>
      <w:r w:rsidRPr="009630D2">
        <w:rPr>
          <w:rFonts w:ascii="Book Antiqua" w:hAnsi="Book Antiqua"/>
        </w:rPr>
        <w:t>F,</w:t>
      </w:r>
      <w:r>
        <w:rPr>
          <w:rFonts w:ascii="Book Antiqua" w:hAnsi="Book Antiqua"/>
        </w:rPr>
        <w:t xml:space="preserve"> </w:t>
      </w:r>
      <w:r w:rsidRPr="009630D2">
        <w:rPr>
          <w:rFonts w:ascii="Book Antiqua" w:hAnsi="Book Antiqua"/>
        </w:rPr>
        <w:t>La</w:t>
      </w:r>
      <w:r>
        <w:rPr>
          <w:rFonts w:ascii="Book Antiqua" w:hAnsi="Book Antiqua"/>
        </w:rPr>
        <w:t xml:space="preserve"> </w:t>
      </w:r>
      <w:r w:rsidRPr="009630D2">
        <w:rPr>
          <w:rFonts w:ascii="Book Antiqua" w:hAnsi="Book Antiqua"/>
        </w:rPr>
        <w:t>Terra</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Ghersi</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Cecinato</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De</w:t>
      </w:r>
      <w:r>
        <w:rPr>
          <w:rFonts w:ascii="Book Antiqua" w:hAnsi="Book Antiqua"/>
        </w:rPr>
        <w:t xml:space="preserve"> </w:t>
      </w:r>
      <w:r w:rsidRPr="009630D2">
        <w:rPr>
          <w:rFonts w:ascii="Book Antiqua" w:hAnsi="Book Antiqua"/>
        </w:rPr>
        <w:t>Nucci</w:t>
      </w:r>
      <w:r>
        <w:rPr>
          <w:rFonts w:ascii="Book Antiqua" w:hAnsi="Book Antiqua"/>
        </w:rPr>
        <w:t xml:space="preserve"> </w:t>
      </w:r>
      <w:r w:rsidRPr="009630D2">
        <w:rPr>
          <w:rFonts w:ascii="Book Antiqua" w:hAnsi="Book Antiqua"/>
        </w:rPr>
        <w:t>G,</w:t>
      </w:r>
      <w:r>
        <w:rPr>
          <w:rFonts w:ascii="Book Antiqua" w:hAnsi="Book Antiqua"/>
        </w:rPr>
        <w:t xml:space="preserve"> </w:t>
      </w:r>
      <w:r w:rsidRPr="009630D2">
        <w:rPr>
          <w:rFonts w:ascii="Book Antiqua" w:hAnsi="Book Antiqua"/>
        </w:rPr>
        <w:t>Salerno</w:t>
      </w:r>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Pandolfi</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Costamagna</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r w:rsidRPr="009630D2">
        <w:rPr>
          <w:rFonts w:ascii="Book Antiqua" w:hAnsi="Book Antiqua"/>
        </w:rPr>
        <w:t>Di</w:t>
      </w:r>
      <w:r>
        <w:rPr>
          <w:rFonts w:ascii="Book Antiqua" w:hAnsi="Book Antiqua"/>
        </w:rPr>
        <w:t xml:space="preserve"> </w:t>
      </w:r>
      <w:r w:rsidRPr="009630D2">
        <w:rPr>
          <w:rFonts w:ascii="Book Antiqua" w:hAnsi="Book Antiqua"/>
        </w:rPr>
        <w:t>Matteo</w:t>
      </w:r>
      <w:r>
        <w:rPr>
          <w:rFonts w:ascii="Book Antiqua" w:hAnsi="Book Antiqua"/>
        </w:rPr>
        <w:t xml:space="preserve"> </w:t>
      </w:r>
      <w:r w:rsidRPr="009630D2">
        <w:rPr>
          <w:rFonts w:ascii="Book Antiqua" w:hAnsi="Book Antiqua"/>
        </w:rPr>
        <w:t>FM.</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(EFTR)</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over-the-scope</w:t>
      </w:r>
      <w:r>
        <w:rPr>
          <w:rFonts w:ascii="Book Antiqua" w:hAnsi="Book Antiqua"/>
        </w:rPr>
        <w:t xml:space="preserve"> </w:t>
      </w:r>
      <w:r w:rsidRPr="009630D2">
        <w:rPr>
          <w:rFonts w:ascii="Book Antiqua" w:hAnsi="Book Antiqua"/>
        </w:rPr>
        <w:t>device</w:t>
      </w:r>
      <w:r>
        <w:rPr>
          <w:rFonts w:ascii="Book Antiqua" w:hAnsi="Book Antiqua"/>
        </w:rPr>
        <w:t xml:space="preserve"> </w:t>
      </w:r>
      <w:r w:rsidRPr="009630D2">
        <w:rPr>
          <w:rFonts w:ascii="Book Antiqua" w:hAnsi="Book Antiqua"/>
        </w:rPr>
        <w:t>(FTRD</w:t>
      </w:r>
      <w:r w:rsidRPr="009630D2">
        <w:rPr>
          <w:rFonts w:ascii="Book Antiqua" w:hAnsi="Book Antiqua"/>
          <w:vertAlign w:val="superscript"/>
        </w:rPr>
        <w:t>®</w:t>
      </w:r>
      <w:r w:rsidRPr="009630D2">
        <w:rPr>
          <w:rFonts w:ascii="Book Antiqua" w:hAnsi="Book Antiqua"/>
        </w:rPr>
        <w:t>):</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multicenter</w:t>
      </w:r>
      <w:r>
        <w:rPr>
          <w:rFonts w:ascii="Book Antiqua" w:hAnsi="Book Antiqua"/>
        </w:rPr>
        <w:t xml:space="preserve"> </w:t>
      </w:r>
      <w:r w:rsidRPr="009630D2">
        <w:rPr>
          <w:rFonts w:ascii="Book Antiqua" w:hAnsi="Book Antiqua"/>
        </w:rPr>
        <w:t>Italian</w:t>
      </w:r>
      <w:r>
        <w:rPr>
          <w:rFonts w:ascii="Book Antiqua" w:hAnsi="Book Antiqua"/>
        </w:rPr>
        <w:t xml:space="preserve"> </w:t>
      </w:r>
      <w:r w:rsidRPr="009630D2">
        <w:rPr>
          <w:rFonts w:ascii="Book Antiqua" w:hAnsi="Book Antiqua"/>
        </w:rPr>
        <w:t>experience.</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r w:rsidRPr="009630D2">
        <w:rPr>
          <w:rFonts w:ascii="Book Antiqua" w:hAnsi="Book Antiqua"/>
          <w:i/>
          <w:iCs/>
        </w:rPr>
        <w:t>Liver</w:t>
      </w:r>
      <w:r>
        <w:rPr>
          <w:rFonts w:ascii="Book Antiqua" w:hAnsi="Book Antiqua"/>
          <w:i/>
          <w:iCs/>
        </w:rPr>
        <w:t xml:space="preserve"> </w:t>
      </w:r>
      <w:r w:rsidRPr="009630D2">
        <w:rPr>
          <w:rFonts w:ascii="Book Antiqua" w:hAnsi="Book Antiqua"/>
          <w:i/>
          <w:iCs/>
        </w:rPr>
        <w:t>Dis</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51</w:t>
      </w:r>
      <w:r w:rsidRPr="009630D2">
        <w:rPr>
          <w:rFonts w:ascii="Book Antiqua" w:hAnsi="Book Antiqua"/>
        </w:rPr>
        <w:t>:</w:t>
      </w:r>
      <w:r>
        <w:rPr>
          <w:rFonts w:ascii="Book Antiqua" w:hAnsi="Book Antiqua"/>
        </w:rPr>
        <w:t xml:space="preserve"> </w:t>
      </w:r>
      <w:r w:rsidRPr="009630D2">
        <w:rPr>
          <w:rFonts w:ascii="Book Antiqua" w:hAnsi="Book Antiqua"/>
        </w:rPr>
        <w:t>375-381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30377063</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10.1016/j.dld.2018.09.030]</w:t>
      </w:r>
    </w:p>
    <w:p w14:paraId="6553321E"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40</w:t>
      </w:r>
      <w:r>
        <w:rPr>
          <w:rFonts w:ascii="Book Antiqua" w:hAnsi="Book Antiqua"/>
        </w:rPr>
        <w:t xml:space="preserve"> </w:t>
      </w:r>
      <w:r w:rsidR="00006714" w:rsidRPr="00006714">
        <w:rPr>
          <w:rFonts w:ascii="Book Antiqua" w:hAnsi="Book Antiqua"/>
          <w:b/>
          <w:bCs/>
        </w:rPr>
        <w:t>Hageman L</w:t>
      </w:r>
      <w:r w:rsidR="00006714" w:rsidRPr="00006714">
        <w:rPr>
          <w:rFonts w:ascii="Book Antiqua" w:hAnsi="Book Antiqua"/>
          <w:bCs/>
        </w:rPr>
        <w:t xml:space="preserve">, </w:t>
      </w:r>
      <w:proofErr w:type="spellStart"/>
      <w:r w:rsidR="00006714" w:rsidRPr="00006714">
        <w:rPr>
          <w:rFonts w:ascii="Book Antiqua" w:hAnsi="Book Antiqua"/>
          <w:bCs/>
        </w:rPr>
        <w:t>Strebus</w:t>
      </w:r>
      <w:proofErr w:type="spellEnd"/>
      <w:r w:rsidR="00006714" w:rsidRPr="00006714">
        <w:rPr>
          <w:rFonts w:ascii="Book Antiqua" w:hAnsi="Book Antiqua"/>
          <w:bCs/>
        </w:rPr>
        <w:t xml:space="preserve"> J, van der </w:t>
      </w:r>
      <w:proofErr w:type="spellStart"/>
      <w:r w:rsidR="00006714" w:rsidRPr="00006714">
        <w:rPr>
          <w:rFonts w:ascii="Book Antiqua" w:hAnsi="Book Antiqua"/>
          <w:bCs/>
        </w:rPr>
        <w:t>Spek</w:t>
      </w:r>
      <w:proofErr w:type="spellEnd"/>
      <w:r w:rsidR="00006714" w:rsidRPr="00006714">
        <w:rPr>
          <w:rFonts w:ascii="Book Antiqua" w:hAnsi="Book Antiqua"/>
          <w:bCs/>
        </w:rPr>
        <w:t xml:space="preserve"> BW. </w:t>
      </w:r>
      <w:proofErr w:type="spellStart"/>
      <w:r w:rsidR="00006714" w:rsidRPr="00006714">
        <w:rPr>
          <w:rFonts w:ascii="Book Antiqua" w:hAnsi="Book Antiqua"/>
          <w:bCs/>
        </w:rPr>
        <w:t>Endoscopische</w:t>
      </w:r>
      <w:proofErr w:type="spellEnd"/>
      <w:r w:rsidR="00006714" w:rsidRPr="00006714">
        <w:rPr>
          <w:rFonts w:ascii="Book Antiqua" w:hAnsi="Book Antiqua"/>
          <w:bCs/>
        </w:rPr>
        <w:t xml:space="preserve"> 'full-thickness'-</w:t>
      </w:r>
      <w:proofErr w:type="spellStart"/>
      <w:r w:rsidR="00006714" w:rsidRPr="00006714">
        <w:rPr>
          <w:rFonts w:ascii="Book Antiqua" w:hAnsi="Book Antiqua"/>
          <w:bCs/>
        </w:rPr>
        <w:t>resectie</w:t>
      </w:r>
      <w:proofErr w:type="spellEnd"/>
      <w:r w:rsidR="00006714" w:rsidRPr="00006714">
        <w:rPr>
          <w:rFonts w:ascii="Book Antiqua" w:hAnsi="Book Antiqua"/>
          <w:bCs/>
        </w:rPr>
        <w:t xml:space="preserve"> van </w:t>
      </w:r>
      <w:proofErr w:type="spellStart"/>
      <w:r w:rsidR="00006714" w:rsidRPr="00006714">
        <w:rPr>
          <w:rFonts w:ascii="Book Antiqua" w:hAnsi="Book Antiqua"/>
          <w:bCs/>
        </w:rPr>
        <w:t>colorectale</w:t>
      </w:r>
      <w:proofErr w:type="spellEnd"/>
      <w:r w:rsidR="00006714" w:rsidRPr="00006714">
        <w:rPr>
          <w:rFonts w:ascii="Book Antiqua" w:hAnsi="Book Antiqua"/>
          <w:bCs/>
        </w:rPr>
        <w:t xml:space="preserve"> </w:t>
      </w:r>
      <w:proofErr w:type="spellStart"/>
      <w:r w:rsidR="00006714" w:rsidRPr="00006714">
        <w:rPr>
          <w:rFonts w:ascii="Book Antiqua" w:hAnsi="Book Antiqua"/>
          <w:bCs/>
        </w:rPr>
        <w:t>poliepen</w:t>
      </w:r>
      <w:proofErr w:type="spellEnd"/>
      <w:r w:rsidR="00006714" w:rsidRPr="00006714">
        <w:rPr>
          <w:rFonts w:ascii="Book Antiqua" w:hAnsi="Book Antiqua"/>
          <w:bCs/>
        </w:rPr>
        <w:t xml:space="preserve"> [Endoscopic full-thickness resection of colorectal polyps]. </w:t>
      </w:r>
      <w:r w:rsidR="00006714" w:rsidRPr="00006714">
        <w:rPr>
          <w:rFonts w:ascii="Book Antiqua" w:hAnsi="Book Antiqua"/>
          <w:bCs/>
          <w:i/>
        </w:rPr>
        <w:t xml:space="preserve">Ned </w:t>
      </w:r>
      <w:proofErr w:type="spellStart"/>
      <w:r w:rsidR="00006714" w:rsidRPr="00006714">
        <w:rPr>
          <w:rFonts w:ascii="Book Antiqua" w:hAnsi="Book Antiqua"/>
          <w:bCs/>
          <w:i/>
        </w:rPr>
        <w:t>Tijdschr</w:t>
      </w:r>
      <w:proofErr w:type="spellEnd"/>
      <w:r w:rsidR="00006714" w:rsidRPr="00006714">
        <w:rPr>
          <w:rFonts w:ascii="Book Antiqua" w:hAnsi="Book Antiqua"/>
          <w:bCs/>
          <w:i/>
        </w:rPr>
        <w:t xml:space="preserve"> </w:t>
      </w:r>
      <w:proofErr w:type="spellStart"/>
      <w:r w:rsidR="00006714" w:rsidRPr="00006714">
        <w:rPr>
          <w:rFonts w:ascii="Book Antiqua" w:hAnsi="Book Antiqua"/>
          <w:bCs/>
          <w:i/>
        </w:rPr>
        <w:t>Geneeskd</w:t>
      </w:r>
      <w:proofErr w:type="spellEnd"/>
      <w:r w:rsidR="00006714" w:rsidRPr="00006714">
        <w:rPr>
          <w:rFonts w:ascii="Book Antiqua" w:hAnsi="Book Antiqua"/>
          <w:bCs/>
        </w:rPr>
        <w:t xml:space="preserve"> 2015;</w:t>
      </w:r>
      <w:r w:rsidR="00006714">
        <w:rPr>
          <w:rFonts w:ascii="Book Antiqua" w:hAnsi="Book Antiqua" w:hint="eastAsia"/>
          <w:bCs/>
        </w:rPr>
        <w:t xml:space="preserve"> </w:t>
      </w:r>
      <w:r w:rsidR="00006714" w:rsidRPr="00006714">
        <w:rPr>
          <w:rFonts w:ascii="Book Antiqua" w:hAnsi="Book Antiqua"/>
          <w:b/>
          <w:bCs/>
        </w:rPr>
        <w:t>160</w:t>
      </w:r>
      <w:r w:rsidR="00006714" w:rsidRPr="00006714">
        <w:rPr>
          <w:rFonts w:ascii="Book Antiqua" w:hAnsi="Book Antiqua"/>
          <w:bCs/>
        </w:rPr>
        <w:t>:</w:t>
      </w:r>
      <w:r w:rsidR="00006714">
        <w:rPr>
          <w:rFonts w:ascii="Book Antiqua" w:hAnsi="Book Antiqua" w:hint="eastAsia"/>
          <w:bCs/>
        </w:rPr>
        <w:t xml:space="preserve"> </w:t>
      </w:r>
      <w:r w:rsidR="00006714">
        <w:rPr>
          <w:rFonts w:ascii="Book Antiqua" w:hAnsi="Book Antiqua"/>
          <w:bCs/>
        </w:rPr>
        <w:t>A9903</w:t>
      </w:r>
      <w:r w:rsidR="00006714" w:rsidRPr="00006714">
        <w:rPr>
          <w:rFonts w:ascii="Book Antiqua" w:hAnsi="Book Antiqua"/>
          <w:bCs/>
        </w:rPr>
        <w:t xml:space="preserve"> </w:t>
      </w:r>
      <w:r w:rsidR="00006714">
        <w:rPr>
          <w:rFonts w:ascii="Book Antiqua" w:hAnsi="Book Antiqua" w:hint="eastAsia"/>
          <w:bCs/>
        </w:rPr>
        <w:t>[</w:t>
      </w:r>
      <w:r w:rsidR="00006714">
        <w:rPr>
          <w:rFonts w:ascii="Book Antiqua" w:hAnsi="Book Antiqua"/>
          <w:bCs/>
        </w:rPr>
        <w:t>PMID: 27142502</w:t>
      </w:r>
      <w:r w:rsidR="00006714">
        <w:rPr>
          <w:rFonts w:ascii="Book Antiqua" w:hAnsi="Book Antiqua" w:hint="eastAsia"/>
          <w:bCs/>
        </w:rPr>
        <w:t>]</w:t>
      </w:r>
    </w:p>
    <w:p w14:paraId="43B685C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41</w:t>
      </w:r>
      <w:r>
        <w:rPr>
          <w:rFonts w:ascii="Book Antiqua" w:hAnsi="Book Antiqua"/>
        </w:rPr>
        <w:t xml:space="preserve"> </w:t>
      </w:r>
      <w:proofErr w:type="spellStart"/>
      <w:r w:rsidRPr="009630D2">
        <w:rPr>
          <w:rFonts w:ascii="Book Antiqua" w:hAnsi="Book Antiqua"/>
          <w:b/>
          <w:bCs/>
        </w:rPr>
        <w:t>Kuellmer</w:t>
      </w:r>
      <w:proofErr w:type="spellEnd"/>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r w:rsidRPr="009630D2">
        <w:rPr>
          <w:rFonts w:ascii="Book Antiqua" w:hAnsi="Book Antiqua"/>
        </w:rPr>
        <w:t>Mueller</w:t>
      </w:r>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Caca</w:t>
      </w:r>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Aepli</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Albers</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Schumacher</w:t>
      </w:r>
      <w:r>
        <w:rPr>
          <w:rFonts w:ascii="Book Antiqua" w:hAnsi="Book Antiqua"/>
        </w:rPr>
        <w:t xml:space="preserve"> </w:t>
      </w:r>
      <w:r w:rsidRPr="009630D2">
        <w:rPr>
          <w:rFonts w:ascii="Book Antiqua" w:hAnsi="Book Antiqua"/>
        </w:rPr>
        <w:t>B,</w:t>
      </w:r>
      <w:r>
        <w:rPr>
          <w:rFonts w:ascii="Book Antiqua" w:hAnsi="Book Antiqua"/>
        </w:rPr>
        <w:t xml:space="preserve"> </w:t>
      </w:r>
      <w:proofErr w:type="spellStart"/>
      <w:r w:rsidRPr="009630D2">
        <w:rPr>
          <w:rFonts w:ascii="Book Antiqua" w:hAnsi="Book Antiqua"/>
        </w:rPr>
        <w:t>Glitsch</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Schäfer</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Wallstabe</w:t>
      </w:r>
      <w:proofErr w:type="spellEnd"/>
      <w:r>
        <w:rPr>
          <w:rFonts w:ascii="Book Antiqua" w:hAnsi="Book Antiqua"/>
        </w:rPr>
        <w:t xml:space="preserve"> </w:t>
      </w:r>
      <w:r w:rsidRPr="009630D2">
        <w:rPr>
          <w:rFonts w:ascii="Book Antiqua" w:hAnsi="Book Antiqua"/>
        </w:rPr>
        <w:t>I,</w:t>
      </w:r>
      <w:r>
        <w:rPr>
          <w:rFonts w:ascii="Book Antiqua" w:hAnsi="Book Antiqua"/>
        </w:rPr>
        <w:t xml:space="preserve"> </w:t>
      </w:r>
      <w:r w:rsidRPr="009630D2">
        <w:rPr>
          <w:rFonts w:ascii="Book Antiqua" w:hAnsi="Book Antiqua"/>
        </w:rPr>
        <w:t>Hofmann</w:t>
      </w:r>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Erhardt</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Meier</w:t>
      </w:r>
      <w:r>
        <w:rPr>
          <w:rFonts w:ascii="Book Antiqua" w:hAnsi="Book Antiqua"/>
        </w:rPr>
        <w:t xml:space="preserve"> </w:t>
      </w:r>
      <w:r w:rsidRPr="009630D2">
        <w:rPr>
          <w:rFonts w:ascii="Book Antiqua" w:hAnsi="Book Antiqua"/>
        </w:rPr>
        <w:t>B,</w:t>
      </w:r>
      <w:r>
        <w:rPr>
          <w:rFonts w:ascii="Book Antiqua" w:hAnsi="Book Antiqua"/>
        </w:rPr>
        <w:t xml:space="preserve"> </w:t>
      </w:r>
      <w:proofErr w:type="spellStart"/>
      <w:r w:rsidRPr="009630D2">
        <w:rPr>
          <w:rFonts w:ascii="Book Antiqua" w:hAnsi="Book Antiqua"/>
        </w:rPr>
        <w:t>Bettinger</w:t>
      </w:r>
      <w:proofErr w:type="spellEnd"/>
      <w:r>
        <w:rPr>
          <w:rFonts w:ascii="Book Antiqua" w:hAnsi="Book Antiqua"/>
        </w:rPr>
        <w:t xml:space="preserve"> </w:t>
      </w:r>
      <w:r w:rsidRPr="009630D2">
        <w:rPr>
          <w:rFonts w:ascii="Book Antiqua" w:hAnsi="Book Antiqua"/>
        </w:rPr>
        <w:t>D,</w:t>
      </w:r>
      <w:r>
        <w:rPr>
          <w:rFonts w:ascii="Book Antiqua" w:hAnsi="Book Antiqua"/>
        </w:rPr>
        <w:t xml:space="preserve"> </w:t>
      </w:r>
      <w:proofErr w:type="spellStart"/>
      <w:r w:rsidRPr="009630D2">
        <w:rPr>
          <w:rFonts w:ascii="Book Antiqua" w:hAnsi="Book Antiqua"/>
        </w:rPr>
        <w:t>Thimme</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Schmidt</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FTRD</w:t>
      </w:r>
      <w:r>
        <w:rPr>
          <w:rFonts w:ascii="Book Antiqua" w:hAnsi="Book Antiqua"/>
        </w:rPr>
        <w:t xml:space="preserve"> </w:t>
      </w:r>
      <w:r w:rsidRPr="009630D2">
        <w:rPr>
          <w:rFonts w:ascii="Book Antiqua" w:hAnsi="Book Antiqua"/>
        </w:rPr>
        <w:t>study</w:t>
      </w:r>
      <w:r>
        <w:rPr>
          <w:rFonts w:ascii="Book Antiqua" w:hAnsi="Book Antiqua"/>
        </w:rPr>
        <w:t xml:space="preserve"> </w:t>
      </w:r>
      <w:r w:rsidRPr="009630D2">
        <w:rPr>
          <w:rFonts w:ascii="Book Antiqua" w:hAnsi="Book Antiqua"/>
        </w:rPr>
        <w:t>group.</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early</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cancer.</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89</w:t>
      </w:r>
      <w:r w:rsidRPr="009630D2">
        <w:rPr>
          <w:rFonts w:ascii="Book Antiqua" w:hAnsi="Book Antiqua"/>
        </w:rPr>
        <w:t>:</w:t>
      </w:r>
      <w:r>
        <w:rPr>
          <w:rFonts w:ascii="Book Antiqua" w:hAnsi="Book Antiqua"/>
        </w:rPr>
        <w:t xml:space="preserve"> </w:t>
      </w:r>
      <w:r w:rsidRPr="009630D2">
        <w:rPr>
          <w:rFonts w:ascii="Book Antiqua" w:hAnsi="Book Antiqua"/>
        </w:rPr>
        <w:t>1180-1189.e1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30653939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10.1016/j.gie.2018.12.025]</w:t>
      </w:r>
    </w:p>
    <w:p w14:paraId="4C38390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42</w:t>
      </w:r>
      <w:r>
        <w:rPr>
          <w:rFonts w:ascii="Book Antiqua" w:hAnsi="Book Antiqua"/>
        </w:rPr>
        <w:t xml:space="preserve"> </w:t>
      </w:r>
      <w:r w:rsidR="00006714" w:rsidRPr="00006714">
        <w:rPr>
          <w:rFonts w:ascii="Book Antiqua" w:hAnsi="Book Antiqua"/>
          <w:b/>
          <w:bCs/>
        </w:rPr>
        <w:t>Li P</w:t>
      </w:r>
      <w:r w:rsidR="00006714" w:rsidRPr="00006714">
        <w:rPr>
          <w:rFonts w:ascii="Book Antiqua" w:hAnsi="Book Antiqua"/>
          <w:bCs/>
        </w:rPr>
        <w:t xml:space="preserve">, Ma B, Gong S, Zhang X, Li W. Efficacy and safety of endoscopic full-thickness resection in the colon and rectum using an over-the-scope device: a meta-analysis. </w:t>
      </w:r>
      <w:r w:rsidR="00006714" w:rsidRPr="00006714">
        <w:rPr>
          <w:rFonts w:ascii="Book Antiqua" w:hAnsi="Book Antiqua"/>
          <w:bCs/>
          <w:i/>
        </w:rPr>
        <w:t xml:space="preserve">Surg </w:t>
      </w:r>
      <w:proofErr w:type="spellStart"/>
      <w:r w:rsidR="00006714" w:rsidRPr="00006714">
        <w:rPr>
          <w:rFonts w:ascii="Book Antiqua" w:hAnsi="Book Antiqua"/>
          <w:bCs/>
          <w:i/>
        </w:rPr>
        <w:t>Endosc</w:t>
      </w:r>
      <w:proofErr w:type="spellEnd"/>
      <w:r w:rsidR="00006714" w:rsidRPr="00006714">
        <w:rPr>
          <w:rFonts w:ascii="Book Antiqua" w:hAnsi="Book Antiqua"/>
          <w:bCs/>
        </w:rPr>
        <w:t xml:space="preserve"> 2021;</w:t>
      </w:r>
      <w:r w:rsidR="00006714">
        <w:rPr>
          <w:rFonts w:ascii="Book Antiqua" w:hAnsi="Book Antiqua" w:hint="eastAsia"/>
          <w:bCs/>
        </w:rPr>
        <w:t xml:space="preserve"> </w:t>
      </w:r>
      <w:r w:rsidR="00006714" w:rsidRPr="00006714">
        <w:rPr>
          <w:rFonts w:ascii="Book Antiqua" w:hAnsi="Book Antiqua"/>
          <w:b/>
          <w:bCs/>
        </w:rPr>
        <w:t>35</w:t>
      </w:r>
      <w:r w:rsidR="00006714" w:rsidRPr="00006714">
        <w:rPr>
          <w:rFonts w:ascii="Book Antiqua" w:hAnsi="Book Antiqua"/>
          <w:bCs/>
        </w:rPr>
        <w:t>:</w:t>
      </w:r>
      <w:r w:rsidR="00006714">
        <w:rPr>
          <w:rFonts w:ascii="Book Antiqua" w:hAnsi="Book Antiqua" w:hint="eastAsia"/>
          <w:bCs/>
        </w:rPr>
        <w:t xml:space="preserve"> </w:t>
      </w:r>
      <w:r w:rsidR="00006714">
        <w:rPr>
          <w:rFonts w:ascii="Book Antiqua" w:hAnsi="Book Antiqua"/>
          <w:bCs/>
        </w:rPr>
        <w:t>249-259</w:t>
      </w:r>
      <w:r w:rsidR="00006714" w:rsidRPr="00006714">
        <w:rPr>
          <w:rFonts w:ascii="Book Antiqua" w:hAnsi="Book Antiqua"/>
          <w:bCs/>
        </w:rPr>
        <w:t xml:space="preserve"> </w:t>
      </w:r>
      <w:r w:rsidR="00006714">
        <w:rPr>
          <w:rFonts w:ascii="Book Antiqua" w:hAnsi="Book Antiqua" w:hint="eastAsia"/>
          <w:bCs/>
        </w:rPr>
        <w:t>[</w:t>
      </w:r>
      <w:r w:rsidR="00006714" w:rsidRPr="00006714">
        <w:rPr>
          <w:rFonts w:ascii="Book Antiqua" w:hAnsi="Book Antiqua"/>
          <w:bCs/>
        </w:rPr>
        <w:t>PMID: 31953724</w:t>
      </w:r>
      <w:r w:rsidR="00006714">
        <w:rPr>
          <w:rFonts w:ascii="Book Antiqua" w:hAnsi="Book Antiqua" w:hint="eastAsia"/>
          <w:bCs/>
        </w:rPr>
        <w:t xml:space="preserve"> DOI</w:t>
      </w:r>
      <w:r w:rsidR="00006714" w:rsidRPr="00006714">
        <w:rPr>
          <w:rFonts w:ascii="Book Antiqua" w:hAnsi="Book Antiqua"/>
          <w:bCs/>
        </w:rPr>
        <w:t>: 10.1007/s00464-020-07387-w</w:t>
      </w:r>
      <w:r w:rsidR="00006714">
        <w:rPr>
          <w:rFonts w:ascii="Book Antiqua" w:hAnsi="Book Antiqua" w:hint="eastAsia"/>
          <w:bCs/>
        </w:rPr>
        <w:t>]</w:t>
      </w:r>
    </w:p>
    <w:p w14:paraId="23F0B1CA"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43</w:t>
      </w:r>
      <w:r>
        <w:rPr>
          <w:rFonts w:ascii="Book Antiqua" w:hAnsi="Book Antiqua"/>
        </w:rPr>
        <w:t xml:space="preserve"> </w:t>
      </w:r>
      <w:r w:rsidRPr="009630D2">
        <w:rPr>
          <w:rFonts w:ascii="Book Antiqua" w:hAnsi="Book Antiqua"/>
          <w:b/>
          <w:bCs/>
        </w:rPr>
        <w:t>Arezzo</w:t>
      </w:r>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proofErr w:type="spellStart"/>
      <w:r w:rsidRPr="009630D2">
        <w:rPr>
          <w:rFonts w:ascii="Book Antiqua" w:hAnsi="Book Antiqua"/>
        </w:rPr>
        <w:t>Passera</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Marchese</w:t>
      </w:r>
      <w:r>
        <w:rPr>
          <w:rFonts w:ascii="Book Antiqua" w:hAnsi="Book Antiqua"/>
        </w:rPr>
        <w:t xml:space="preserve"> </w:t>
      </w:r>
      <w:r w:rsidRPr="009630D2">
        <w:rPr>
          <w:rFonts w:ascii="Book Antiqua" w:hAnsi="Book Antiqua"/>
        </w:rPr>
        <w:t>N,</w:t>
      </w:r>
      <w:r>
        <w:rPr>
          <w:rFonts w:ascii="Book Antiqua" w:hAnsi="Book Antiqua"/>
        </w:rPr>
        <w:t xml:space="preserve"> </w:t>
      </w:r>
      <w:proofErr w:type="spellStart"/>
      <w:r w:rsidRPr="009630D2">
        <w:rPr>
          <w:rFonts w:ascii="Book Antiqua" w:hAnsi="Book Antiqua"/>
        </w:rPr>
        <w:t>Galloro</w:t>
      </w:r>
      <w:proofErr w:type="spellEnd"/>
      <w:r>
        <w:rPr>
          <w:rFonts w:ascii="Book Antiqua" w:hAnsi="Book Antiqua"/>
        </w:rPr>
        <w:t xml:space="preserve"> </w:t>
      </w:r>
      <w:r w:rsidRPr="009630D2">
        <w:rPr>
          <w:rFonts w:ascii="Book Antiqua" w:hAnsi="Book Antiqua"/>
        </w:rPr>
        <w:t>G,</w:t>
      </w:r>
      <w:r>
        <w:rPr>
          <w:rFonts w:ascii="Book Antiqua" w:hAnsi="Book Antiqua"/>
        </w:rPr>
        <w:t xml:space="preserve"> </w:t>
      </w:r>
      <w:r w:rsidRPr="009630D2">
        <w:rPr>
          <w:rFonts w:ascii="Book Antiqua" w:hAnsi="Book Antiqua"/>
        </w:rPr>
        <w:t>Manta</w:t>
      </w:r>
      <w:r>
        <w:rPr>
          <w:rFonts w:ascii="Book Antiqua" w:hAnsi="Book Antiqua"/>
        </w:rPr>
        <w:t xml:space="preserve"> </w:t>
      </w:r>
      <w:r w:rsidRPr="009630D2">
        <w:rPr>
          <w:rFonts w:ascii="Book Antiqua" w:hAnsi="Book Antiqua"/>
        </w:rPr>
        <w:t>R,</w:t>
      </w:r>
      <w:r>
        <w:rPr>
          <w:rFonts w:ascii="Book Antiqua" w:hAnsi="Book Antiqua"/>
        </w:rPr>
        <w:t xml:space="preserve"> </w:t>
      </w:r>
      <w:proofErr w:type="spellStart"/>
      <w:r w:rsidRPr="009630D2">
        <w:rPr>
          <w:rFonts w:ascii="Book Antiqua" w:hAnsi="Book Antiqua"/>
        </w:rPr>
        <w:t>Cirocchi</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Systematic</w:t>
      </w:r>
      <w:r>
        <w:rPr>
          <w:rFonts w:ascii="Book Antiqua" w:hAnsi="Book Antiqua"/>
        </w:rPr>
        <w:t xml:space="preserve"> </w:t>
      </w:r>
      <w:r w:rsidRPr="009630D2">
        <w:rPr>
          <w:rFonts w:ascii="Book Antiqua" w:hAnsi="Book Antiqua"/>
        </w:rPr>
        <w:t>review</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vs</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i/>
          <w:iCs/>
        </w:rPr>
        <w:t>United</w:t>
      </w:r>
      <w:r>
        <w:rPr>
          <w:rFonts w:ascii="Book Antiqua" w:hAnsi="Book Antiqua"/>
          <w:i/>
          <w:iCs/>
        </w:rPr>
        <w:t xml:space="preserve"> </w:t>
      </w:r>
      <w:r w:rsidRPr="009630D2">
        <w:rPr>
          <w:rFonts w:ascii="Book Antiqua" w:hAnsi="Book Antiqua"/>
          <w:i/>
          <w:iCs/>
        </w:rPr>
        <w:t>European</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J</w:t>
      </w:r>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4</w:t>
      </w:r>
      <w:r w:rsidRPr="009630D2">
        <w:rPr>
          <w:rFonts w:ascii="Book Antiqua" w:hAnsi="Book Antiqua"/>
        </w:rPr>
        <w:t>:</w:t>
      </w:r>
      <w:r>
        <w:rPr>
          <w:rFonts w:ascii="Book Antiqua" w:hAnsi="Book Antiqua"/>
        </w:rPr>
        <w:t xml:space="preserve"> </w:t>
      </w:r>
      <w:r w:rsidRPr="009630D2">
        <w:rPr>
          <w:rFonts w:ascii="Book Antiqua" w:hAnsi="Book Antiqua"/>
        </w:rPr>
        <w:t>18-29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26966519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10.1177/2050640615585470]</w:t>
      </w:r>
    </w:p>
    <w:p w14:paraId="63E1499A"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44</w:t>
      </w:r>
      <w:r>
        <w:rPr>
          <w:rFonts w:ascii="Book Antiqua" w:hAnsi="Book Antiqua"/>
        </w:rPr>
        <w:t xml:space="preserve"> </w:t>
      </w:r>
      <w:r w:rsidRPr="009630D2">
        <w:rPr>
          <w:rFonts w:ascii="Book Antiqua" w:hAnsi="Book Antiqua"/>
          <w:b/>
          <w:bCs/>
        </w:rPr>
        <w:t>De</w:t>
      </w:r>
      <w:r>
        <w:rPr>
          <w:rFonts w:ascii="Book Antiqua" w:hAnsi="Book Antiqua"/>
          <w:b/>
          <w:bCs/>
        </w:rPr>
        <w:t xml:space="preserve"> </w:t>
      </w:r>
      <w:proofErr w:type="spellStart"/>
      <w:r w:rsidRPr="009630D2">
        <w:rPr>
          <w:rFonts w:ascii="Book Antiqua" w:hAnsi="Book Antiqua"/>
          <w:b/>
          <w:bCs/>
        </w:rPr>
        <w:t>Ceglie</w:t>
      </w:r>
      <w:proofErr w:type="spellEnd"/>
      <w:r>
        <w:rPr>
          <w:rFonts w:ascii="Book Antiqua" w:hAnsi="Book Antiqua"/>
          <w:b/>
          <w:bCs/>
        </w:rPr>
        <w:t xml:space="preserve"> </w:t>
      </w:r>
      <w:r w:rsidRPr="009630D2">
        <w:rPr>
          <w:rFonts w:ascii="Book Antiqua" w:hAnsi="Book Antiqua"/>
          <w:b/>
          <w:bCs/>
        </w:rPr>
        <w:t>A</w:t>
      </w:r>
      <w:r w:rsidRPr="009630D2">
        <w:rPr>
          <w:rFonts w:ascii="Book Antiqua" w:hAnsi="Book Antiqua"/>
        </w:rPr>
        <w:t>,</w:t>
      </w:r>
      <w:r>
        <w:rPr>
          <w:rFonts w:ascii="Book Antiqua" w:hAnsi="Book Antiqua"/>
        </w:rPr>
        <w:t xml:space="preserve"> </w:t>
      </w:r>
      <w:r w:rsidRPr="009630D2">
        <w:rPr>
          <w:rFonts w:ascii="Book Antiqua" w:hAnsi="Book Antiqua"/>
        </w:rPr>
        <w:t>Hassan</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Mangiavillano</w:t>
      </w:r>
      <w:proofErr w:type="spellEnd"/>
      <w:r>
        <w:rPr>
          <w:rFonts w:ascii="Book Antiqua" w:hAnsi="Book Antiqua"/>
        </w:rPr>
        <w:t xml:space="preserve"> </w:t>
      </w:r>
      <w:r w:rsidRPr="009630D2">
        <w:rPr>
          <w:rFonts w:ascii="Book Antiqua" w:hAnsi="Book Antiqua"/>
        </w:rPr>
        <w:t>B,</w:t>
      </w:r>
      <w:r>
        <w:rPr>
          <w:rFonts w:ascii="Book Antiqua" w:hAnsi="Book Antiqua"/>
        </w:rPr>
        <w:t xml:space="preserve"> </w:t>
      </w:r>
      <w:r w:rsidRPr="009630D2">
        <w:rPr>
          <w:rFonts w:ascii="Book Antiqua" w:hAnsi="Book Antiqua"/>
        </w:rPr>
        <w:t>Matsuda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Saito</w:t>
      </w:r>
      <w:r>
        <w:rPr>
          <w:rFonts w:ascii="Book Antiqua" w:hAnsi="Book Antiqua"/>
        </w:rPr>
        <w:t xml:space="preserve"> </w:t>
      </w:r>
      <w:r w:rsidRPr="009630D2">
        <w:rPr>
          <w:rFonts w:ascii="Book Antiqua" w:hAnsi="Book Antiqua"/>
        </w:rPr>
        <w:t>Y,</w:t>
      </w:r>
      <w:r>
        <w:rPr>
          <w:rFonts w:ascii="Book Antiqua" w:hAnsi="Book Antiqua"/>
        </w:rPr>
        <w:t xml:space="preserve"> </w:t>
      </w:r>
      <w:proofErr w:type="spellStart"/>
      <w:r w:rsidRPr="009630D2">
        <w:rPr>
          <w:rFonts w:ascii="Book Antiqua" w:hAnsi="Book Antiqua"/>
        </w:rPr>
        <w:t>Ridola</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Bhandari</w:t>
      </w:r>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Boeri</w:t>
      </w:r>
      <w:r>
        <w:rPr>
          <w:rFonts w:ascii="Book Antiqua" w:hAnsi="Book Antiqua"/>
        </w:rPr>
        <w:t xml:space="preserve"> </w:t>
      </w:r>
      <w:r w:rsidRPr="009630D2">
        <w:rPr>
          <w:rFonts w:ascii="Book Antiqua" w:hAnsi="Book Antiqua"/>
        </w:rPr>
        <w:t>F,</w:t>
      </w:r>
      <w:r>
        <w:rPr>
          <w:rFonts w:ascii="Book Antiqua" w:hAnsi="Book Antiqua"/>
        </w:rPr>
        <w:t xml:space="preserve"> </w:t>
      </w:r>
      <w:proofErr w:type="spellStart"/>
      <w:r w:rsidRPr="009630D2">
        <w:rPr>
          <w:rFonts w:ascii="Book Antiqua" w:hAnsi="Book Antiqua"/>
        </w:rPr>
        <w:t>Conio</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systematic</w:t>
      </w:r>
      <w:r>
        <w:rPr>
          <w:rFonts w:ascii="Book Antiqua" w:hAnsi="Book Antiqua"/>
        </w:rPr>
        <w:t xml:space="preserve"> </w:t>
      </w:r>
      <w:r w:rsidRPr="009630D2">
        <w:rPr>
          <w:rFonts w:ascii="Book Antiqua" w:hAnsi="Book Antiqua"/>
        </w:rPr>
        <w:t>review.</w:t>
      </w:r>
      <w:r>
        <w:rPr>
          <w:rFonts w:ascii="Book Antiqua" w:hAnsi="Book Antiqua"/>
        </w:rPr>
        <w:t xml:space="preserve"> </w:t>
      </w:r>
      <w:r w:rsidRPr="009630D2">
        <w:rPr>
          <w:rFonts w:ascii="Book Antiqua" w:hAnsi="Book Antiqua"/>
          <w:i/>
          <w:iCs/>
        </w:rPr>
        <w:t>Crit</w:t>
      </w:r>
      <w:r>
        <w:rPr>
          <w:rFonts w:ascii="Book Antiqua" w:hAnsi="Book Antiqua"/>
          <w:i/>
          <w:iCs/>
        </w:rPr>
        <w:t xml:space="preserve"> </w:t>
      </w:r>
      <w:r w:rsidRPr="009630D2">
        <w:rPr>
          <w:rFonts w:ascii="Book Antiqua" w:hAnsi="Book Antiqua"/>
          <w:i/>
          <w:iCs/>
        </w:rPr>
        <w:t>Rev</w:t>
      </w:r>
      <w:r>
        <w:rPr>
          <w:rFonts w:ascii="Book Antiqua" w:hAnsi="Book Antiqua"/>
          <w:i/>
          <w:iCs/>
        </w:rPr>
        <w:t xml:space="preserve"> </w:t>
      </w:r>
      <w:r w:rsidRPr="009630D2">
        <w:rPr>
          <w:rFonts w:ascii="Book Antiqua" w:hAnsi="Book Antiqua"/>
          <w:i/>
          <w:iCs/>
        </w:rPr>
        <w:t>Oncol</w:t>
      </w:r>
      <w:r>
        <w:rPr>
          <w:rFonts w:ascii="Book Antiqua" w:hAnsi="Book Antiqua"/>
          <w:i/>
          <w:iCs/>
        </w:rPr>
        <w:t xml:space="preserve"> </w:t>
      </w:r>
      <w:proofErr w:type="spellStart"/>
      <w:r w:rsidRPr="009630D2">
        <w:rPr>
          <w:rFonts w:ascii="Book Antiqua" w:hAnsi="Book Antiqua"/>
          <w:i/>
          <w:iCs/>
        </w:rPr>
        <w:t>Hematol</w:t>
      </w:r>
      <w:proofErr w:type="spellEnd"/>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104</w:t>
      </w:r>
      <w:r w:rsidRPr="009630D2">
        <w:rPr>
          <w:rFonts w:ascii="Book Antiqua" w:hAnsi="Book Antiqua"/>
        </w:rPr>
        <w:t>:</w:t>
      </w:r>
      <w:r>
        <w:rPr>
          <w:rFonts w:ascii="Book Antiqua" w:hAnsi="Book Antiqua"/>
        </w:rPr>
        <w:t xml:space="preserve"> </w:t>
      </w:r>
      <w:r w:rsidRPr="009630D2">
        <w:rPr>
          <w:rFonts w:ascii="Book Antiqua" w:hAnsi="Book Antiqua"/>
        </w:rPr>
        <w:t>138-155</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27370173</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10.1016/j.critrevonc.2016.06.008]</w:t>
      </w:r>
    </w:p>
    <w:p w14:paraId="54D1942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45</w:t>
      </w:r>
      <w:r>
        <w:rPr>
          <w:rFonts w:ascii="Book Antiqua" w:hAnsi="Book Antiqua"/>
        </w:rPr>
        <w:t xml:space="preserve"> </w:t>
      </w:r>
      <w:proofErr w:type="spellStart"/>
      <w:r w:rsidRPr="009630D2">
        <w:rPr>
          <w:rFonts w:ascii="Book Antiqua" w:hAnsi="Book Antiqua"/>
          <w:b/>
          <w:bCs/>
        </w:rPr>
        <w:t>Thorlacius</w:t>
      </w:r>
      <w:proofErr w:type="spellEnd"/>
      <w:r>
        <w:rPr>
          <w:rFonts w:ascii="Book Antiqua" w:hAnsi="Book Antiqua"/>
          <w:b/>
          <w:bCs/>
        </w:rPr>
        <w:t xml:space="preserve"> </w:t>
      </w:r>
      <w:r w:rsidRPr="009630D2">
        <w:rPr>
          <w:rFonts w:ascii="Book Antiqua" w:hAnsi="Book Antiqua"/>
          <w:b/>
          <w:bCs/>
        </w:rPr>
        <w:t>H</w:t>
      </w:r>
      <w:r w:rsidRPr="009630D2">
        <w:rPr>
          <w:rFonts w:ascii="Book Antiqua" w:hAnsi="Book Antiqua"/>
        </w:rPr>
        <w:t>,</w:t>
      </w:r>
      <w:r>
        <w:rPr>
          <w:rFonts w:ascii="Book Antiqua" w:hAnsi="Book Antiqua"/>
        </w:rPr>
        <w:t xml:space="preserve"> </w:t>
      </w:r>
      <w:proofErr w:type="spellStart"/>
      <w:r w:rsidRPr="009630D2">
        <w:rPr>
          <w:rFonts w:ascii="Book Antiqua" w:hAnsi="Book Antiqua"/>
        </w:rPr>
        <w:t>Rönnow</w:t>
      </w:r>
      <w:proofErr w:type="spellEnd"/>
      <w:r>
        <w:rPr>
          <w:rFonts w:ascii="Book Antiqua" w:hAnsi="Book Antiqua"/>
        </w:rPr>
        <w:t xml:space="preserve"> </w:t>
      </w:r>
      <w:r w:rsidRPr="009630D2">
        <w:rPr>
          <w:rFonts w:ascii="Book Antiqua" w:hAnsi="Book Antiqua"/>
        </w:rPr>
        <w:t>CF,</w:t>
      </w:r>
      <w:r>
        <w:rPr>
          <w:rFonts w:ascii="Book Antiqua" w:hAnsi="Book Antiqua"/>
        </w:rPr>
        <w:t xml:space="preserve"> </w:t>
      </w:r>
      <w:r w:rsidRPr="009630D2">
        <w:rPr>
          <w:rFonts w:ascii="Book Antiqua" w:hAnsi="Book Antiqua"/>
        </w:rPr>
        <w:t>Toth</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European</w:t>
      </w:r>
      <w:r>
        <w:rPr>
          <w:rFonts w:ascii="Book Antiqua" w:hAnsi="Book Antiqua"/>
        </w:rPr>
        <w:t xml:space="preserve"> </w:t>
      </w:r>
      <w:r w:rsidRPr="009630D2">
        <w:rPr>
          <w:rFonts w:ascii="Book Antiqua" w:hAnsi="Book Antiqua"/>
        </w:rPr>
        <w:t>experience</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systematic</w:t>
      </w:r>
      <w:r>
        <w:rPr>
          <w:rFonts w:ascii="Book Antiqua" w:hAnsi="Book Antiqua"/>
        </w:rPr>
        <w:t xml:space="preserve"> </w:t>
      </w:r>
      <w:r w:rsidRPr="009630D2">
        <w:rPr>
          <w:rFonts w:ascii="Book Antiqua" w:hAnsi="Book Antiqua"/>
        </w:rPr>
        <w:t>review</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clinical</w:t>
      </w:r>
      <w:r>
        <w:rPr>
          <w:rFonts w:ascii="Book Antiqua" w:hAnsi="Book Antiqua"/>
        </w:rPr>
        <w:t xml:space="preserve"> </w:t>
      </w:r>
      <w:r w:rsidRPr="009630D2">
        <w:rPr>
          <w:rFonts w:ascii="Book Antiqua" w:hAnsi="Book Antiqua"/>
        </w:rPr>
        <w:t>efficacy</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safety.</w:t>
      </w:r>
      <w:r>
        <w:rPr>
          <w:rFonts w:ascii="Book Antiqua" w:hAnsi="Book Antiqua"/>
        </w:rPr>
        <w:t xml:space="preserve"> </w:t>
      </w:r>
      <w:r w:rsidRPr="009630D2">
        <w:rPr>
          <w:rFonts w:ascii="Book Antiqua" w:hAnsi="Book Antiqua"/>
          <w:i/>
          <w:iCs/>
        </w:rPr>
        <w:t>Acta</w:t>
      </w:r>
      <w:r>
        <w:rPr>
          <w:rFonts w:ascii="Book Antiqua" w:hAnsi="Book Antiqua"/>
          <w:i/>
          <w:iCs/>
        </w:rPr>
        <w:t xml:space="preserve"> </w:t>
      </w:r>
      <w:r w:rsidRPr="009630D2">
        <w:rPr>
          <w:rFonts w:ascii="Book Antiqua" w:hAnsi="Book Antiqua"/>
          <w:i/>
          <w:iCs/>
        </w:rPr>
        <w:t>Oncol</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58</w:t>
      </w:r>
      <w:r w:rsidRPr="009630D2">
        <w:rPr>
          <w:rFonts w:ascii="Book Antiqua" w:hAnsi="Book Antiqua"/>
        </w:rPr>
        <w:t>:</w:t>
      </w:r>
      <w:r>
        <w:rPr>
          <w:rFonts w:ascii="Book Antiqua" w:hAnsi="Book Antiqua"/>
        </w:rPr>
        <w:t xml:space="preserve"> </w:t>
      </w:r>
      <w:r w:rsidRPr="009630D2">
        <w:rPr>
          <w:rFonts w:ascii="Book Antiqua" w:hAnsi="Book Antiqua"/>
        </w:rPr>
        <w:t>S10-S14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30724676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10.1080/0284186X.2019.1568547]</w:t>
      </w:r>
    </w:p>
    <w:p w14:paraId="072C8125"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46</w:t>
      </w:r>
      <w:r>
        <w:rPr>
          <w:rFonts w:ascii="Book Antiqua" w:hAnsi="Book Antiqua"/>
        </w:rPr>
        <w:t xml:space="preserve"> </w:t>
      </w:r>
      <w:r w:rsidRPr="009630D2">
        <w:rPr>
          <w:rFonts w:ascii="Book Antiqua" w:hAnsi="Book Antiqua"/>
          <w:b/>
          <w:bCs/>
        </w:rPr>
        <w:t>Hayashi</w:t>
      </w:r>
      <w:r>
        <w:rPr>
          <w:rFonts w:ascii="Book Antiqua" w:hAnsi="Book Antiqua"/>
          <w:b/>
          <w:bCs/>
        </w:rPr>
        <w:t xml:space="preserve"> </w:t>
      </w:r>
      <w:r w:rsidRPr="009630D2">
        <w:rPr>
          <w:rFonts w:ascii="Book Antiqua" w:hAnsi="Book Antiqua"/>
          <w:b/>
          <w:bCs/>
        </w:rPr>
        <w:t>Y</w:t>
      </w:r>
      <w:r w:rsidRPr="009630D2">
        <w:rPr>
          <w:rFonts w:ascii="Book Antiqua" w:hAnsi="Book Antiqua"/>
        </w:rPr>
        <w:t>,</w:t>
      </w:r>
      <w:r>
        <w:rPr>
          <w:rFonts w:ascii="Book Antiqua" w:hAnsi="Book Antiqua"/>
        </w:rPr>
        <w:t xml:space="preserve"> </w:t>
      </w:r>
      <w:r w:rsidRPr="009630D2">
        <w:rPr>
          <w:rFonts w:ascii="Book Antiqua" w:hAnsi="Book Antiqua"/>
        </w:rPr>
        <w:t>Miura</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Yamamoto</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Pocket-creation</w:t>
      </w:r>
      <w:r>
        <w:rPr>
          <w:rFonts w:ascii="Book Antiqua" w:hAnsi="Book Antiqua"/>
        </w:rPr>
        <w:t xml:space="preserve"> </w:t>
      </w:r>
      <w:r w:rsidRPr="009630D2">
        <w:rPr>
          <w:rFonts w:ascii="Book Antiqua" w:hAnsi="Book Antiqua"/>
        </w:rPr>
        <w:t>method</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safe,</w:t>
      </w:r>
      <w:r>
        <w:rPr>
          <w:rFonts w:ascii="Book Antiqua" w:hAnsi="Book Antiqua"/>
        </w:rPr>
        <w:t xml:space="preserve"> </w:t>
      </w:r>
      <w:r w:rsidRPr="009630D2">
        <w:rPr>
          <w:rFonts w:ascii="Book Antiqua" w:hAnsi="Book Antiqua"/>
        </w:rPr>
        <w:t>reliable,</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efficient</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lateral</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tumors.</w:t>
      </w:r>
      <w:r>
        <w:rPr>
          <w:rFonts w:ascii="Book Antiqua" w:hAnsi="Book Antiqua"/>
        </w:rPr>
        <w:t xml:space="preserve"> </w:t>
      </w:r>
      <w:r w:rsidRPr="009630D2">
        <w:rPr>
          <w:rFonts w:ascii="Book Antiqua" w:hAnsi="Book Antiqua"/>
          <w:i/>
          <w:iCs/>
        </w:rPr>
        <w:t>Dig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2015;</w:t>
      </w:r>
      <w:r>
        <w:rPr>
          <w:rFonts w:ascii="Book Antiqua" w:hAnsi="Book Antiqua"/>
        </w:rPr>
        <w:t xml:space="preserve"> </w:t>
      </w:r>
      <w:r w:rsidRPr="009630D2">
        <w:rPr>
          <w:rFonts w:ascii="Book Antiqua" w:hAnsi="Book Antiqua"/>
          <w:b/>
          <w:bCs/>
        </w:rPr>
        <w:t>27</w:t>
      </w:r>
      <w:r w:rsidRPr="009630D2">
        <w:rPr>
          <w:rFonts w:ascii="Book Antiqua" w:hAnsi="Book Antiqua"/>
        </w:rPr>
        <w:t>:</w:t>
      </w:r>
      <w:r>
        <w:rPr>
          <w:rFonts w:ascii="Book Antiqua" w:hAnsi="Book Antiqua"/>
        </w:rPr>
        <w:t xml:space="preserve"> </w:t>
      </w:r>
      <w:r w:rsidRPr="009630D2">
        <w:rPr>
          <w:rFonts w:ascii="Book Antiqua" w:hAnsi="Book Antiqua"/>
        </w:rPr>
        <w:t>534-535</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25708068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10.1111/den.12465]</w:t>
      </w:r>
    </w:p>
    <w:p w14:paraId="5163230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47</w:t>
      </w:r>
      <w:r>
        <w:rPr>
          <w:rFonts w:ascii="Book Antiqua" w:hAnsi="Book Antiqua"/>
        </w:rPr>
        <w:t xml:space="preserve"> </w:t>
      </w:r>
      <w:r w:rsidRPr="009630D2">
        <w:rPr>
          <w:rFonts w:ascii="Book Antiqua" w:hAnsi="Book Antiqua"/>
          <w:b/>
          <w:bCs/>
        </w:rPr>
        <w:t>Tsuji</w:t>
      </w:r>
      <w:r>
        <w:rPr>
          <w:rFonts w:ascii="Book Antiqua" w:hAnsi="Book Antiqua"/>
          <w:b/>
          <w:bCs/>
        </w:rPr>
        <w:t xml:space="preserve"> </w:t>
      </w:r>
      <w:r w:rsidRPr="009630D2">
        <w:rPr>
          <w:rFonts w:ascii="Book Antiqua" w:hAnsi="Book Antiqua"/>
          <w:b/>
          <w:bCs/>
        </w:rPr>
        <w:t>K</w:t>
      </w:r>
      <w:r w:rsidRPr="009630D2">
        <w:rPr>
          <w:rFonts w:ascii="Book Antiqua" w:hAnsi="Book Antiqua"/>
        </w:rPr>
        <w:t>,</w:t>
      </w:r>
      <w:r>
        <w:rPr>
          <w:rFonts w:ascii="Book Antiqua" w:hAnsi="Book Antiqua"/>
        </w:rPr>
        <w:t xml:space="preserve"> </w:t>
      </w:r>
      <w:r w:rsidRPr="009630D2">
        <w:rPr>
          <w:rFonts w:ascii="Book Antiqua" w:hAnsi="Book Antiqua"/>
        </w:rPr>
        <w:t>Yoshida</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Nakanishi</w:t>
      </w:r>
      <w:r>
        <w:rPr>
          <w:rFonts w:ascii="Book Antiqua" w:hAnsi="Book Antiqua"/>
        </w:rPr>
        <w:t xml:space="preserve"> </w:t>
      </w:r>
      <w:r w:rsidRPr="009630D2">
        <w:rPr>
          <w:rFonts w:ascii="Book Antiqua" w:hAnsi="Book Antiqua"/>
        </w:rPr>
        <w:t>H,</w:t>
      </w:r>
      <w:r>
        <w:rPr>
          <w:rFonts w:ascii="Book Antiqua" w:hAnsi="Book Antiqua"/>
        </w:rPr>
        <w:t xml:space="preserve"> </w:t>
      </w:r>
      <w:proofErr w:type="spellStart"/>
      <w:r w:rsidRPr="009630D2">
        <w:rPr>
          <w:rFonts w:ascii="Book Antiqua" w:hAnsi="Book Antiqua"/>
        </w:rPr>
        <w:t>Takemura</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Yamada</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Doyama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Recent</w:t>
      </w:r>
      <w:r>
        <w:rPr>
          <w:rFonts w:ascii="Book Antiqua" w:hAnsi="Book Antiqua"/>
        </w:rPr>
        <w:t xml:space="preserve"> </w:t>
      </w:r>
      <w:r w:rsidRPr="009630D2">
        <w:rPr>
          <w:rFonts w:ascii="Book Antiqua" w:hAnsi="Book Antiqua"/>
        </w:rPr>
        <w:t>traction</w:t>
      </w:r>
      <w:r>
        <w:rPr>
          <w:rFonts w:ascii="Book Antiqua" w:hAnsi="Book Antiqua"/>
        </w:rPr>
        <w:t xml:space="preserve"> </w:t>
      </w:r>
      <w:r w:rsidRPr="009630D2">
        <w:rPr>
          <w:rFonts w:ascii="Book Antiqua" w:hAnsi="Book Antiqua"/>
        </w:rPr>
        <w:t>methods</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22</w:t>
      </w:r>
      <w:r w:rsidRPr="009630D2">
        <w:rPr>
          <w:rFonts w:ascii="Book Antiqua" w:hAnsi="Book Antiqua"/>
        </w:rPr>
        <w:t>:</w:t>
      </w:r>
      <w:r>
        <w:rPr>
          <w:rFonts w:ascii="Book Antiqua" w:hAnsi="Book Antiqua"/>
        </w:rPr>
        <w:t xml:space="preserve"> </w:t>
      </w:r>
      <w:r w:rsidRPr="009630D2">
        <w:rPr>
          <w:rFonts w:ascii="Book Antiqua" w:hAnsi="Book Antiqua"/>
        </w:rPr>
        <w:t>5917-5926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27468186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10.3748/wjg.v22.i26.5917]</w:t>
      </w:r>
    </w:p>
    <w:p w14:paraId="6343EBC1"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48</w:t>
      </w:r>
      <w:r>
        <w:rPr>
          <w:rFonts w:ascii="Book Antiqua" w:hAnsi="Book Antiqua"/>
        </w:rPr>
        <w:t xml:space="preserve"> </w:t>
      </w:r>
      <w:r w:rsidRPr="009630D2">
        <w:rPr>
          <w:rFonts w:ascii="Book Antiqua" w:hAnsi="Book Antiqua"/>
          <w:b/>
          <w:bCs/>
        </w:rPr>
        <w:t>Saito</w:t>
      </w:r>
      <w:r>
        <w:rPr>
          <w:rFonts w:ascii="Book Antiqua" w:hAnsi="Book Antiqua"/>
          <w:b/>
          <w:bCs/>
        </w:rPr>
        <w:t xml:space="preserve"> </w:t>
      </w:r>
      <w:r w:rsidRPr="009630D2">
        <w:rPr>
          <w:rFonts w:ascii="Book Antiqua" w:hAnsi="Book Antiqua"/>
          <w:b/>
          <w:bCs/>
        </w:rPr>
        <w:t>Y</w:t>
      </w:r>
      <w:r w:rsidRPr="009630D2">
        <w:rPr>
          <w:rFonts w:ascii="Book Antiqua" w:hAnsi="Book Antiqua"/>
        </w:rPr>
        <w:t>,</w:t>
      </w:r>
      <w:r>
        <w:rPr>
          <w:rFonts w:ascii="Book Antiqua" w:hAnsi="Book Antiqua"/>
        </w:rPr>
        <w:t xml:space="preserve"> </w:t>
      </w:r>
      <w:r w:rsidRPr="009630D2">
        <w:rPr>
          <w:rFonts w:ascii="Book Antiqua" w:hAnsi="Book Antiqua"/>
        </w:rPr>
        <w:t>Abe</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Inoue</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Tajiri</w:t>
      </w:r>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How</w:t>
      </w:r>
      <w:r>
        <w:rPr>
          <w:rFonts w:ascii="Book Antiqua" w:hAnsi="Book Antiqua"/>
        </w:rPr>
        <w:t xml:space="preserve"> </w:t>
      </w:r>
      <w:r w:rsidRPr="009630D2">
        <w:rPr>
          <w:rFonts w:ascii="Book Antiqua" w:hAnsi="Book Antiqua"/>
        </w:rPr>
        <w:t>to</w:t>
      </w:r>
      <w:r>
        <w:rPr>
          <w:rFonts w:ascii="Book Antiqua" w:hAnsi="Book Antiqua"/>
        </w:rPr>
        <w:t xml:space="preserve"> </w:t>
      </w:r>
      <w:r w:rsidRPr="009630D2">
        <w:rPr>
          <w:rFonts w:ascii="Book Antiqua" w:hAnsi="Book Antiqua"/>
        </w:rPr>
        <w:t>Perform</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High-Quality</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i/>
          <w:iCs/>
        </w:rPr>
        <w:t>Gastroenterology</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161</w:t>
      </w:r>
      <w:r w:rsidRPr="009630D2">
        <w:rPr>
          <w:rFonts w:ascii="Book Antiqua" w:hAnsi="Book Antiqua"/>
        </w:rPr>
        <w:t>:</w:t>
      </w:r>
      <w:r>
        <w:rPr>
          <w:rFonts w:ascii="Book Antiqua" w:hAnsi="Book Antiqua"/>
        </w:rPr>
        <w:t xml:space="preserve"> </w:t>
      </w:r>
      <w:r w:rsidRPr="009630D2">
        <w:rPr>
          <w:rFonts w:ascii="Book Antiqua" w:hAnsi="Book Antiqua"/>
        </w:rPr>
        <w:t>405-410</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34089735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10.1053/j.gastro.2021.05.051]</w:t>
      </w:r>
    </w:p>
    <w:p w14:paraId="3FB8430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49</w:t>
      </w:r>
      <w:r>
        <w:rPr>
          <w:rFonts w:ascii="Book Antiqua" w:hAnsi="Book Antiqua"/>
        </w:rPr>
        <w:t xml:space="preserve"> </w:t>
      </w:r>
      <w:r w:rsidRPr="009630D2">
        <w:rPr>
          <w:rFonts w:ascii="Book Antiqua" w:hAnsi="Book Antiqua"/>
          <w:b/>
          <w:bCs/>
        </w:rPr>
        <w:t>Wagner</w:t>
      </w:r>
      <w:r>
        <w:rPr>
          <w:rFonts w:ascii="Book Antiqua" w:hAnsi="Book Antiqua"/>
          <w:b/>
          <w:bCs/>
        </w:rPr>
        <w:t xml:space="preserve"> </w:t>
      </w:r>
      <w:r w:rsidRPr="009630D2">
        <w:rPr>
          <w:rFonts w:ascii="Book Antiqua" w:hAnsi="Book Antiqua"/>
          <w:b/>
          <w:bCs/>
        </w:rPr>
        <w:t>KT</w:t>
      </w:r>
      <w:r w:rsidRPr="009630D2">
        <w:rPr>
          <w:rFonts w:ascii="Book Antiqua" w:hAnsi="Book Antiqua"/>
        </w:rPr>
        <w:t>,</w:t>
      </w:r>
      <w:r>
        <w:rPr>
          <w:rFonts w:ascii="Book Antiqua" w:hAnsi="Book Antiqua"/>
        </w:rPr>
        <w:t xml:space="preserve"> </w:t>
      </w:r>
      <w:r w:rsidRPr="009630D2">
        <w:rPr>
          <w:rFonts w:ascii="Book Antiqua" w:hAnsi="Book Antiqua"/>
        </w:rPr>
        <w:t>Fung</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Polypectomy</w:t>
      </w:r>
      <w:r>
        <w:rPr>
          <w:rFonts w:ascii="Book Antiqua" w:hAnsi="Book Antiqua"/>
        </w:rPr>
        <w:t xml:space="preserve"> </w:t>
      </w:r>
      <w:r w:rsidRPr="009630D2">
        <w:rPr>
          <w:rFonts w:ascii="Book Antiqua" w:hAnsi="Book Antiqua"/>
        </w:rPr>
        <w:t>Techniques.</w:t>
      </w:r>
      <w:r>
        <w:rPr>
          <w:rFonts w:ascii="Book Antiqua" w:hAnsi="Book Antiqua"/>
        </w:rPr>
        <w:t xml:space="preserve"> </w:t>
      </w:r>
      <w:r w:rsidRPr="009630D2">
        <w:rPr>
          <w:rFonts w:ascii="Book Antiqua" w:hAnsi="Book Antiqua"/>
          <w:i/>
          <w:iCs/>
        </w:rPr>
        <w:t>Surg</w:t>
      </w:r>
      <w:r>
        <w:rPr>
          <w:rFonts w:ascii="Book Antiqua" w:hAnsi="Book Antiqua"/>
          <w:i/>
          <w:iCs/>
        </w:rPr>
        <w:t xml:space="preserve"> </w:t>
      </w:r>
      <w:r w:rsidRPr="009630D2">
        <w:rPr>
          <w:rFonts w:ascii="Book Antiqua" w:hAnsi="Book Antiqua"/>
          <w:i/>
          <w:iCs/>
        </w:rPr>
        <w:t>Clin</w:t>
      </w:r>
      <w:r>
        <w:rPr>
          <w:rFonts w:ascii="Book Antiqua" w:hAnsi="Book Antiqua"/>
          <w:i/>
          <w:iCs/>
        </w:rPr>
        <w:t xml:space="preserve"> </w:t>
      </w:r>
      <w:r w:rsidRPr="009630D2">
        <w:rPr>
          <w:rFonts w:ascii="Book Antiqua" w:hAnsi="Book Antiqua"/>
          <w:i/>
          <w:iCs/>
        </w:rPr>
        <w:t>North</w:t>
      </w:r>
      <w:r>
        <w:rPr>
          <w:rFonts w:ascii="Book Antiqua" w:hAnsi="Book Antiqua"/>
          <w:i/>
          <w:iCs/>
        </w:rPr>
        <w:t xml:space="preserve"> </w:t>
      </w:r>
      <w:r w:rsidRPr="009630D2">
        <w:rPr>
          <w:rFonts w:ascii="Book Antiqua" w:hAnsi="Book Antiqua"/>
          <w:i/>
          <w:iCs/>
        </w:rPr>
        <w:t>Am</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100</w:t>
      </w:r>
      <w:r w:rsidRPr="009630D2">
        <w:rPr>
          <w:rFonts w:ascii="Book Antiqua" w:hAnsi="Book Antiqua"/>
        </w:rPr>
        <w:t>:</w:t>
      </w:r>
      <w:r>
        <w:rPr>
          <w:rFonts w:ascii="Book Antiqua" w:hAnsi="Book Antiqua"/>
        </w:rPr>
        <w:t xml:space="preserve"> </w:t>
      </w:r>
      <w:r w:rsidRPr="009630D2">
        <w:rPr>
          <w:rFonts w:ascii="Book Antiqua" w:hAnsi="Book Antiqua"/>
        </w:rPr>
        <w:t>1049-1067</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33128879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10.1016/j.suc.2020.08.001]</w:t>
      </w:r>
    </w:p>
    <w:p w14:paraId="1AEF2275"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50</w:t>
      </w:r>
      <w:r>
        <w:rPr>
          <w:rFonts w:ascii="Book Antiqua" w:hAnsi="Book Antiqua"/>
        </w:rPr>
        <w:t xml:space="preserve"> </w:t>
      </w:r>
      <w:r w:rsidRPr="009630D2">
        <w:rPr>
          <w:rFonts w:ascii="Book Antiqua" w:hAnsi="Book Antiqua"/>
          <w:b/>
          <w:bCs/>
        </w:rPr>
        <w:t>Kim</w:t>
      </w:r>
      <w:r>
        <w:rPr>
          <w:rFonts w:ascii="Book Antiqua" w:hAnsi="Book Antiqua"/>
          <w:b/>
          <w:bCs/>
        </w:rPr>
        <w:t xml:space="preserve"> </w:t>
      </w:r>
      <w:r w:rsidRPr="009630D2">
        <w:rPr>
          <w:rFonts w:ascii="Book Antiqua" w:hAnsi="Book Antiqua"/>
          <w:b/>
          <w:bCs/>
        </w:rPr>
        <w:t>SY</w:t>
      </w:r>
      <w:r w:rsidRPr="009630D2">
        <w:rPr>
          <w:rFonts w:ascii="Book Antiqua" w:hAnsi="Book Antiqua"/>
        </w:rPr>
        <w:t>,</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HS,</w:t>
      </w:r>
      <w:r>
        <w:rPr>
          <w:rFonts w:ascii="Book Antiqua" w:hAnsi="Book Antiqua"/>
        </w:rPr>
        <w:t xml:space="preserve"> </w:t>
      </w:r>
      <w:r w:rsidRPr="009630D2">
        <w:rPr>
          <w:rFonts w:ascii="Book Antiqua" w:hAnsi="Book Antiqua"/>
        </w:rPr>
        <w:t>Park</w:t>
      </w:r>
      <w:r>
        <w:rPr>
          <w:rFonts w:ascii="Book Antiqua" w:hAnsi="Book Antiqua"/>
        </w:rPr>
        <w:t xml:space="preserve"> </w:t>
      </w:r>
      <w:r w:rsidRPr="009630D2">
        <w:rPr>
          <w:rFonts w:ascii="Book Antiqua" w:hAnsi="Book Antiqua"/>
        </w:rPr>
        <w:t>HJ.</w:t>
      </w:r>
      <w:r>
        <w:rPr>
          <w:rFonts w:ascii="Book Antiqua" w:hAnsi="Book Antiqua"/>
        </w:rPr>
        <w:t xml:space="preserve"> </w:t>
      </w:r>
      <w:r w:rsidRPr="009630D2">
        <w:rPr>
          <w:rFonts w:ascii="Book Antiqua" w:hAnsi="Book Antiqua"/>
        </w:rPr>
        <w:t>Adverse</w:t>
      </w:r>
      <w:r>
        <w:rPr>
          <w:rFonts w:ascii="Book Antiqua" w:hAnsi="Book Antiqua"/>
        </w:rPr>
        <w:t xml:space="preserve"> </w:t>
      </w:r>
      <w:r w:rsidRPr="009630D2">
        <w:rPr>
          <w:rFonts w:ascii="Book Antiqua" w:hAnsi="Book Antiqua"/>
        </w:rPr>
        <w:t>events</w:t>
      </w:r>
      <w:r>
        <w:rPr>
          <w:rFonts w:ascii="Book Antiqua" w:hAnsi="Book Antiqua"/>
        </w:rPr>
        <w:t xml:space="preserve"> </w:t>
      </w:r>
      <w:r w:rsidRPr="009630D2">
        <w:rPr>
          <w:rFonts w:ascii="Book Antiqua" w:hAnsi="Book Antiqua"/>
        </w:rPr>
        <w:t>related</w:t>
      </w:r>
      <w:r>
        <w:rPr>
          <w:rFonts w:ascii="Book Antiqua" w:hAnsi="Book Antiqua"/>
        </w:rPr>
        <w:t xml:space="preserve"> </w:t>
      </w:r>
      <w:r w:rsidRPr="009630D2">
        <w:rPr>
          <w:rFonts w:ascii="Book Antiqua" w:hAnsi="Book Antiqua"/>
        </w:rPr>
        <w:t>to</w:t>
      </w:r>
      <w:r>
        <w:rPr>
          <w:rFonts w:ascii="Book Antiqua" w:hAnsi="Book Antiqua"/>
        </w:rPr>
        <w:t xml:space="preserve"> </w:t>
      </w:r>
      <w:r w:rsidRPr="009630D2">
        <w:rPr>
          <w:rFonts w:ascii="Book Antiqua" w:hAnsi="Book Antiqua"/>
        </w:rPr>
        <w:t>colonoscopy:</w:t>
      </w:r>
      <w:r>
        <w:rPr>
          <w:rFonts w:ascii="Book Antiqua" w:hAnsi="Book Antiqua"/>
        </w:rPr>
        <w:t xml:space="preserve"> </w:t>
      </w:r>
      <w:r w:rsidRPr="009630D2">
        <w:rPr>
          <w:rFonts w:ascii="Book Antiqua" w:hAnsi="Book Antiqua"/>
        </w:rPr>
        <w:t>Global</w:t>
      </w:r>
      <w:r>
        <w:rPr>
          <w:rFonts w:ascii="Book Antiqua" w:hAnsi="Book Antiqua"/>
        </w:rPr>
        <w:t xml:space="preserve"> </w:t>
      </w:r>
      <w:r w:rsidRPr="009630D2">
        <w:rPr>
          <w:rFonts w:ascii="Book Antiqua" w:hAnsi="Book Antiqua"/>
        </w:rPr>
        <w:t>trends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future</w:t>
      </w:r>
      <w:r>
        <w:rPr>
          <w:rFonts w:ascii="Book Antiqua" w:hAnsi="Book Antiqua"/>
        </w:rPr>
        <w:t xml:space="preserve"> </w:t>
      </w:r>
      <w:r w:rsidRPr="009630D2">
        <w:rPr>
          <w:rFonts w:ascii="Book Antiqua" w:hAnsi="Book Antiqua"/>
        </w:rPr>
        <w:t>challenges.</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25</w:t>
      </w:r>
      <w:r w:rsidRPr="009630D2">
        <w:rPr>
          <w:rFonts w:ascii="Book Antiqua" w:hAnsi="Book Antiqua"/>
        </w:rPr>
        <w:t>:</w:t>
      </w:r>
      <w:r>
        <w:rPr>
          <w:rFonts w:ascii="Book Antiqua" w:hAnsi="Book Antiqua"/>
        </w:rPr>
        <w:t xml:space="preserve"> </w:t>
      </w:r>
      <w:r w:rsidRPr="009630D2">
        <w:rPr>
          <w:rFonts w:ascii="Book Antiqua" w:hAnsi="Book Antiqua"/>
        </w:rPr>
        <w:t>190-204</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30670909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10.3748/wjg.v25.i2.190]</w:t>
      </w:r>
    </w:p>
    <w:p w14:paraId="6309929B"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51</w:t>
      </w:r>
      <w:r>
        <w:rPr>
          <w:rFonts w:ascii="Book Antiqua" w:hAnsi="Book Antiqua"/>
        </w:rPr>
        <w:t xml:space="preserve"> </w:t>
      </w:r>
      <w:r w:rsidRPr="009630D2">
        <w:rPr>
          <w:rFonts w:ascii="Book Antiqua" w:hAnsi="Book Antiqua"/>
          <w:b/>
          <w:bCs/>
        </w:rPr>
        <w:t>Shin</w:t>
      </w:r>
      <w:r>
        <w:rPr>
          <w:rFonts w:ascii="Book Antiqua" w:hAnsi="Book Antiqua"/>
          <w:b/>
          <w:bCs/>
        </w:rPr>
        <w:t xml:space="preserve"> </w:t>
      </w:r>
      <w:r w:rsidRPr="009630D2">
        <w:rPr>
          <w:rFonts w:ascii="Book Antiqua" w:hAnsi="Book Antiqua"/>
          <w:b/>
          <w:bCs/>
        </w:rPr>
        <w:t>YJ</w:t>
      </w:r>
      <w:r w:rsidRPr="009630D2">
        <w:rPr>
          <w:rFonts w:ascii="Book Antiqua" w:hAnsi="Book Antiqua"/>
        </w:rPr>
        <w:t>,</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YH,</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KH,</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YJ,</w:t>
      </w:r>
      <w:r>
        <w:rPr>
          <w:rFonts w:ascii="Book Antiqua" w:hAnsi="Book Antiqua"/>
        </w:rPr>
        <w:t xml:space="preserve"> </w:t>
      </w:r>
      <w:r w:rsidRPr="009630D2">
        <w:rPr>
          <w:rFonts w:ascii="Book Antiqua" w:hAnsi="Book Antiqua"/>
        </w:rPr>
        <w:t>Park</w:t>
      </w:r>
      <w:r>
        <w:rPr>
          <w:rFonts w:ascii="Book Antiqua" w:hAnsi="Book Antiqua"/>
        </w:rPr>
        <w:t xml:space="preserve"> </w:t>
      </w:r>
      <w:r w:rsidRPr="009630D2">
        <w:rPr>
          <w:rFonts w:ascii="Book Antiqua" w:hAnsi="Book Antiqua"/>
        </w:rPr>
        <w:t>JH.</w:t>
      </w:r>
      <w:r>
        <w:rPr>
          <w:rFonts w:ascii="Book Antiqua" w:hAnsi="Book Antiqua"/>
        </w:rPr>
        <w:t xml:space="preserve"> </w:t>
      </w:r>
      <w:r w:rsidRPr="009630D2">
        <w:rPr>
          <w:rFonts w:ascii="Book Antiqua" w:hAnsi="Book Antiqua"/>
        </w:rPr>
        <w:t>CT</w:t>
      </w:r>
      <w:r>
        <w:rPr>
          <w:rFonts w:ascii="Book Antiqua" w:hAnsi="Book Antiqua"/>
        </w:rPr>
        <w:t xml:space="preserve"> </w:t>
      </w:r>
      <w:r w:rsidRPr="009630D2">
        <w:rPr>
          <w:rFonts w:ascii="Book Antiqua" w:hAnsi="Book Antiqua"/>
        </w:rPr>
        <w:t>findings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post-polypectomy</w:t>
      </w:r>
      <w:r>
        <w:rPr>
          <w:rFonts w:ascii="Book Antiqua" w:hAnsi="Book Antiqua"/>
        </w:rPr>
        <w:t xml:space="preserve"> </w:t>
      </w:r>
      <w:r w:rsidRPr="009630D2">
        <w:rPr>
          <w:rFonts w:ascii="Book Antiqua" w:hAnsi="Book Antiqua"/>
        </w:rPr>
        <w:t>coagulation</w:t>
      </w:r>
      <w:r>
        <w:rPr>
          <w:rFonts w:ascii="Book Antiqua" w:hAnsi="Book Antiqua"/>
        </w:rPr>
        <w:t xml:space="preserve"> </w:t>
      </w:r>
      <w:r w:rsidRPr="009630D2">
        <w:rPr>
          <w:rFonts w:ascii="Book Antiqua" w:hAnsi="Book Antiqua"/>
        </w:rPr>
        <w:t>syndrome</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perforation</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patients</w:t>
      </w:r>
      <w:r>
        <w:rPr>
          <w:rFonts w:ascii="Book Antiqua" w:hAnsi="Book Antiqua"/>
        </w:rPr>
        <w:t xml:space="preserve"> </w:t>
      </w:r>
      <w:r w:rsidRPr="009630D2">
        <w:rPr>
          <w:rFonts w:ascii="Book Antiqua" w:hAnsi="Book Antiqua"/>
        </w:rPr>
        <w:t>who</w:t>
      </w:r>
      <w:r>
        <w:rPr>
          <w:rFonts w:ascii="Book Antiqua" w:hAnsi="Book Antiqua"/>
        </w:rPr>
        <w:t xml:space="preserve"> </w:t>
      </w:r>
      <w:r w:rsidRPr="009630D2">
        <w:rPr>
          <w:rFonts w:ascii="Book Antiqua" w:hAnsi="Book Antiqua"/>
        </w:rPr>
        <w:t>underwent</w:t>
      </w:r>
      <w:r>
        <w:rPr>
          <w:rFonts w:ascii="Book Antiqua" w:hAnsi="Book Antiqua"/>
        </w:rPr>
        <w:t xml:space="preserve"> </w:t>
      </w:r>
      <w:proofErr w:type="spellStart"/>
      <w:r w:rsidRPr="009630D2">
        <w:rPr>
          <w:rFonts w:ascii="Book Antiqua" w:hAnsi="Book Antiqua"/>
        </w:rPr>
        <w:t>colonoscopic</w:t>
      </w:r>
      <w:proofErr w:type="spellEnd"/>
      <w:r>
        <w:rPr>
          <w:rFonts w:ascii="Book Antiqua" w:hAnsi="Book Antiqua"/>
        </w:rPr>
        <w:t xml:space="preserve"> </w:t>
      </w:r>
      <w:r w:rsidRPr="009630D2">
        <w:rPr>
          <w:rFonts w:ascii="Book Antiqua" w:hAnsi="Book Antiqua"/>
        </w:rPr>
        <w:t>polypectomy.</w:t>
      </w:r>
      <w:r>
        <w:rPr>
          <w:rFonts w:ascii="Book Antiqua" w:hAnsi="Book Antiqua"/>
        </w:rPr>
        <w:t xml:space="preserve"> </w:t>
      </w:r>
      <w:r w:rsidRPr="009630D2">
        <w:rPr>
          <w:rFonts w:ascii="Book Antiqua" w:hAnsi="Book Antiqua"/>
          <w:i/>
          <w:iCs/>
        </w:rPr>
        <w:t>Clin</w:t>
      </w:r>
      <w:r>
        <w:rPr>
          <w:rFonts w:ascii="Book Antiqua" w:hAnsi="Book Antiqua"/>
          <w:i/>
          <w:iCs/>
        </w:rPr>
        <w:t xml:space="preserve"> </w:t>
      </w:r>
      <w:proofErr w:type="spellStart"/>
      <w:r w:rsidRPr="009630D2">
        <w:rPr>
          <w:rFonts w:ascii="Book Antiqua" w:hAnsi="Book Antiqua"/>
          <w:i/>
          <w:iCs/>
        </w:rPr>
        <w:t>Radiol</w:t>
      </w:r>
      <w:proofErr w:type="spellEnd"/>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71</w:t>
      </w:r>
      <w:r w:rsidRPr="009630D2">
        <w:rPr>
          <w:rFonts w:ascii="Book Antiqua" w:hAnsi="Book Antiqua"/>
        </w:rPr>
        <w:t>:</w:t>
      </w:r>
      <w:r>
        <w:rPr>
          <w:rFonts w:ascii="Book Antiqua" w:hAnsi="Book Antiqua"/>
        </w:rPr>
        <w:t xml:space="preserve"> </w:t>
      </w:r>
      <w:r w:rsidRPr="009630D2">
        <w:rPr>
          <w:rFonts w:ascii="Book Antiqua" w:hAnsi="Book Antiqua"/>
        </w:rPr>
        <w:t>1030-1036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27085213</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10.1016/j.crad.2016.03.010]</w:t>
      </w:r>
    </w:p>
    <w:p w14:paraId="014A35AE"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52</w:t>
      </w:r>
      <w:r>
        <w:rPr>
          <w:rFonts w:ascii="Book Antiqua" w:hAnsi="Book Antiqua"/>
        </w:rPr>
        <w:t xml:space="preserve"> </w:t>
      </w:r>
      <w:r w:rsidRPr="009630D2">
        <w:rPr>
          <w:rFonts w:ascii="Book Antiqua" w:hAnsi="Book Antiqua"/>
          <w:b/>
          <w:bCs/>
        </w:rPr>
        <w:t>Burgess</w:t>
      </w:r>
      <w:r>
        <w:rPr>
          <w:rFonts w:ascii="Book Antiqua" w:hAnsi="Book Antiqua"/>
          <w:b/>
          <w:bCs/>
        </w:rPr>
        <w:t xml:space="preserve"> </w:t>
      </w:r>
      <w:r w:rsidRPr="009630D2">
        <w:rPr>
          <w:rFonts w:ascii="Book Antiqua" w:hAnsi="Book Antiqua"/>
          <w:b/>
          <w:bCs/>
        </w:rPr>
        <w:t>NG</w:t>
      </w:r>
      <w:r w:rsidRPr="009630D2">
        <w:rPr>
          <w:rFonts w:ascii="Book Antiqua" w:hAnsi="Book Antiqua"/>
        </w:rPr>
        <w:t>,</w:t>
      </w:r>
      <w:r>
        <w:rPr>
          <w:rFonts w:ascii="Book Antiqua" w:hAnsi="Book Antiqua"/>
        </w:rPr>
        <w:t xml:space="preserve"> </w:t>
      </w:r>
      <w:proofErr w:type="spellStart"/>
      <w:r w:rsidRPr="009630D2">
        <w:rPr>
          <w:rFonts w:ascii="Book Antiqua" w:hAnsi="Book Antiqua"/>
        </w:rPr>
        <w:t>Bassan</w:t>
      </w:r>
      <w:proofErr w:type="spellEnd"/>
      <w:r>
        <w:rPr>
          <w:rFonts w:ascii="Book Antiqua" w:hAnsi="Book Antiqua"/>
        </w:rPr>
        <w:t xml:space="preserve"> </w:t>
      </w:r>
      <w:r w:rsidRPr="009630D2">
        <w:rPr>
          <w:rFonts w:ascii="Book Antiqua" w:hAnsi="Book Antiqua"/>
        </w:rPr>
        <w:t>MS,</w:t>
      </w:r>
      <w:r>
        <w:rPr>
          <w:rFonts w:ascii="Book Antiqua" w:hAnsi="Book Antiqua"/>
        </w:rPr>
        <w:t xml:space="preserve"> </w:t>
      </w:r>
      <w:r w:rsidRPr="009630D2">
        <w:rPr>
          <w:rFonts w:ascii="Book Antiqua" w:hAnsi="Book Antiqua"/>
        </w:rPr>
        <w:t>McLeod</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Deep</w:t>
      </w:r>
      <w:r>
        <w:rPr>
          <w:rFonts w:ascii="Book Antiqua" w:hAnsi="Book Antiqua"/>
        </w:rPr>
        <w:t xml:space="preserve"> </w:t>
      </w:r>
      <w:r w:rsidRPr="009630D2">
        <w:rPr>
          <w:rFonts w:ascii="Book Antiqua" w:hAnsi="Book Antiqua"/>
        </w:rPr>
        <w:t>mural</w:t>
      </w:r>
      <w:r>
        <w:rPr>
          <w:rFonts w:ascii="Book Antiqua" w:hAnsi="Book Antiqua"/>
        </w:rPr>
        <w:t xml:space="preserve"> </w:t>
      </w:r>
      <w:r w:rsidRPr="009630D2">
        <w:rPr>
          <w:rFonts w:ascii="Book Antiqua" w:hAnsi="Book Antiqua"/>
        </w:rPr>
        <w:t>injury</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perforation</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new</w:t>
      </w:r>
      <w:r>
        <w:rPr>
          <w:rFonts w:ascii="Book Antiqua" w:hAnsi="Book Antiqua"/>
        </w:rPr>
        <w:t xml:space="preserve"> </w:t>
      </w:r>
      <w:r w:rsidRPr="009630D2">
        <w:rPr>
          <w:rFonts w:ascii="Book Antiqua" w:hAnsi="Book Antiqua"/>
        </w:rPr>
        <w:t>classification</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analysis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risk</w:t>
      </w:r>
      <w:r>
        <w:rPr>
          <w:rFonts w:ascii="Book Antiqua" w:hAnsi="Book Antiqua"/>
        </w:rPr>
        <w:t xml:space="preserve"> </w:t>
      </w:r>
      <w:r w:rsidRPr="009630D2">
        <w:rPr>
          <w:rFonts w:ascii="Book Antiqua" w:hAnsi="Book Antiqua"/>
        </w:rPr>
        <w:t>factors.</w:t>
      </w:r>
      <w:r>
        <w:rPr>
          <w:rFonts w:ascii="Book Antiqua" w:hAnsi="Book Antiqua"/>
        </w:rPr>
        <w:t xml:space="preserve"> </w:t>
      </w:r>
      <w:r w:rsidRPr="009630D2">
        <w:rPr>
          <w:rFonts w:ascii="Book Antiqua" w:hAnsi="Book Antiqua"/>
          <w:i/>
          <w:iCs/>
        </w:rPr>
        <w:t>Gut</w:t>
      </w:r>
      <w:r>
        <w:rPr>
          <w:rFonts w:ascii="Book Antiqua" w:hAnsi="Book Antiqua"/>
        </w:rPr>
        <w:t xml:space="preserve"> </w:t>
      </w:r>
      <w:r w:rsidRPr="009630D2">
        <w:rPr>
          <w:rFonts w:ascii="Book Antiqua" w:hAnsi="Book Antiqua"/>
        </w:rPr>
        <w:t>2017;</w:t>
      </w:r>
      <w:r>
        <w:rPr>
          <w:rFonts w:ascii="Book Antiqua" w:hAnsi="Book Antiqua"/>
        </w:rPr>
        <w:t xml:space="preserve"> </w:t>
      </w:r>
      <w:r w:rsidRPr="009630D2">
        <w:rPr>
          <w:rFonts w:ascii="Book Antiqua" w:hAnsi="Book Antiqua"/>
          <w:b/>
          <w:bCs/>
        </w:rPr>
        <w:t>66</w:t>
      </w:r>
      <w:r w:rsidRPr="009630D2">
        <w:rPr>
          <w:rFonts w:ascii="Book Antiqua" w:hAnsi="Book Antiqua"/>
        </w:rPr>
        <w:t>:</w:t>
      </w:r>
      <w:r>
        <w:rPr>
          <w:rFonts w:ascii="Book Antiqua" w:hAnsi="Book Antiqua"/>
        </w:rPr>
        <w:t xml:space="preserve"> </w:t>
      </w:r>
      <w:r w:rsidRPr="009630D2">
        <w:rPr>
          <w:rFonts w:ascii="Book Antiqua" w:hAnsi="Book Antiqua"/>
        </w:rPr>
        <w:t>1779-1789</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27464708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10.1136/gutjnl-2015-309848]</w:t>
      </w:r>
    </w:p>
    <w:p w14:paraId="16FA00D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53</w:t>
      </w:r>
      <w:r>
        <w:rPr>
          <w:rFonts w:ascii="Book Antiqua" w:hAnsi="Book Antiqua"/>
        </w:rPr>
        <w:t xml:space="preserve"> </w:t>
      </w:r>
      <w:proofErr w:type="spellStart"/>
      <w:r w:rsidRPr="009630D2">
        <w:rPr>
          <w:rFonts w:ascii="Book Antiqua" w:hAnsi="Book Antiqua"/>
          <w:b/>
          <w:bCs/>
        </w:rPr>
        <w:t>Paspatis</w:t>
      </w:r>
      <w:proofErr w:type="spellEnd"/>
      <w:r>
        <w:rPr>
          <w:rFonts w:ascii="Book Antiqua" w:hAnsi="Book Antiqua"/>
          <w:b/>
          <w:bCs/>
        </w:rPr>
        <w:t xml:space="preserve"> </w:t>
      </w:r>
      <w:r w:rsidRPr="009630D2">
        <w:rPr>
          <w:rFonts w:ascii="Book Antiqua" w:hAnsi="Book Antiqua"/>
          <w:b/>
          <w:bCs/>
        </w:rPr>
        <w:t>GA</w:t>
      </w:r>
      <w:r w:rsidRPr="009630D2">
        <w:rPr>
          <w:rFonts w:ascii="Book Antiqua" w:hAnsi="Book Antiqua"/>
        </w:rPr>
        <w:t>,</w:t>
      </w:r>
      <w:r>
        <w:rPr>
          <w:rFonts w:ascii="Book Antiqua" w:hAnsi="Book Antiqua"/>
        </w:rPr>
        <w:t xml:space="preserve"> </w:t>
      </w:r>
      <w:proofErr w:type="spellStart"/>
      <w:r w:rsidRPr="009630D2">
        <w:rPr>
          <w:rFonts w:ascii="Book Antiqua" w:hAnsi="Book Antiqua"/>
        </w:rPr>
        <w:t>Arvanitakis</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Dumonceau</w:t>
      </w:r>
      <w:proofErr w:type="spellEnd"/>
      <w:r>
        <w:rPr>
          <w:rFonts w:ascii="Book Antiqua" w:hAnsi="Book Antiqua"/>
        </w:rPr>
        <w:t xml:space="preserve"> </w:t>
      </w:r>
      <w:r w:rsidRPr="009630D2">
        <w:rPr>
          <w:rFonts w:ascii="Book Antiqua" w:hAnsi="Book Antiqua"/>
        </w:rPr>
        <w:t>JM,</w:t>
      </w:r>
      <w:r>
        <w:rPr>
          <w:rFonts w:ascii="Book Antiqua" w:hAnsi="Book Antiqua"/>
        </w:rPr>
        <w:t xml:space="preserve"> </w:t>
      </w:r>
      <w:proofErr w:type="spellStart"/>
      <w:r w:rsidRPr="009630D2">
        <w:rPr>
          <w:rFonts w:ascii="Book Antiqua" w:hAnsi="Book Antiqua"/>
        </w:rPr>
        <w:t>Barthet</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Saunders</w:t>
      </w:r>
      <w:r>
        <w:rPr>
          <w:rFonts w:ascii="Book Antiqua" w:hAnsi="Book Antiqua"/>
        </w:rPr>
        <w:t xml:space="preserve"> </w:t>
      </w:r>
      <w:r w:rsidRPr="009630D2">
        <w:rPr>
          <w:rFonts w:ascii="Book Antiqua" w:hAnsi="Book Antiqua"/>
        </w:rPr>
        <w:t>B,</w:t>
      </w:r>
      <w:r>
        <w:rPr>
          <w:rFonts w:ascii="Book Antiqua" w:hAnsi="Book Antiqua"/>
        </w:rPr>
        <w:t xml:space="preserve"> </w:t>
      </w:r>
      <w:proofErr w:type="spellStart"/>
      <w:r w:rsidRPr="009630D2">
        <w:rPr>
          <w:rFonts w:ascii="Book Antiqua" w:hAnsi="Book Antiqua"/>
        </w:rPr>
        <w:t>Turino</w:t>
      </w:r>
      <w:proofErr w:type="spellEnd"/>
      <w:r>
        <w:rPr>
          <w:rFonts w:ascii="Book Antiqua" w:hAnsi="Book Antiqua"/>
        </w:rPr>
        <w:t xml:space="preserve"> </w:t>
      </w:r>
      <w:r w:rsidRPr="009630D2">
        <w:rPr>
          <w:rFonts w:ascii="Book Antiqua" w:hAnsi="Book Antiqua"/>
        </w:rPr>
        <w:t>SY,</w:t>
      </w:r>
      <w:r>
        <w:rPr>
          <w:rFonts w:ascii="Book Antiqua" w:hAnsi="Book Antiqua"/>
        </w:rPr>
        <w:t xml:space="preserve"> </w:t>
      </w:r>
      <w:r w:rsidRPr="009630D2">
        <w:rPr>
          <w:rFonts w:ascii="Book Antiqua" w:hAnsi="Book Antiqua"/>
        </w:rPr>
        <w:t>Dhillon</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Fragaki</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Gonzalez</w:t>
      </w:r>
      <w:r>
        <w:rPr>
          <w:rFonts w:ascii="Book Antiqua" w:hAnsi="Book Antiqua"/>
        </w:rPr>
        <w:t xml:space="preserve"> </w:t>
      </w:r>
      <w:r w:rsidRPr="009630D2">
        <w:rPr>
          <w:rFonts w:ascii="Book Antiqua" w:hAnsi="Book Antiqua"/>
        </w:rPr>
        <w:t>JM,</w:t>
      </w:r>
      <w:r>
        <w:rPr>
          <w:rFonts w:ascii="Book Antiqua" w:hAnsi="Book Antiqua"/>
        </w:rPr>
        <w:t xml:space="preserve"> </w:t>
      </w:r>
      <w:proofErr w:type="spellStart"/>
      <w:r w:rsidRPr="009630D2">
        <w:rPr>
          <w:rFonts w:ascii="Book Antiqua" w:hAnsi="Book Antiqua"/>
        </w:rPr>
        <w:t>Repici</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van</w:t>
      </w:r>
      <w:r>
        <w:rPr>
          <w:rFonts w:ascii="Book Antiqua" w:hAnsi="Book Antiqua"/>
        </w:rPr>
        <w:t xml:space="preserve"> </w:t>
      </w:r>
      <w:proofErr w:type="spellStart"/>
      <w:r w:rsidRPr="009630D2">
        <w:rPr>
          <w:rFonts w:ascii="Book Antiqua" w:hAnsi="Book Antiqua"/>
        </w:rPr>
        <w:t>Wanrooij</w:t>
      </w:r>
      <w:proofErr w:type="spellEnd"/>
      <w:r>
        <w:rPr>
          <w:rFonts w:ascii="Book Antiqua" w:hAnsi="Book Antiqua"/>
        </w:rPr>
        <w:t xml:space="preserve"> </w:t>
      </w:r>
      <w:r w:rsidRPr="009630D2">
        <w:rPr>
          <w:rFonts w:ascii="Book Antiqua" w:hAnsi="Book Antiqua"/>
        </w:rPr>
        <w:t>RLJ,</w:t>
      </w:r>
      <w:r>
        <w:rPr>
          <w:rFonts w:ascii="Book Antiqua" w:hAnsi="Book Antiqua"/>
        </w:rPr>
        <w:t xml:space="preserve"> </w:t>
      </w:r>
      <w:r w:rsidRPr="009630D2">
        <w:rPr>
          <w:rFonts w:ascii="Book Antiqua" w:hAnsi="Book Antiqua"/>
        </w:rPr>
        <w:t>van</w:t>
      </w:r>
      <w:r>
        <w:rPr>
          <w:rFonts w:ascii="Book Antiqua" w:hAnsi="Book Antiqua"/>
        </w:rPr>
        <w:t xml:space="preserve"> </w:t>
      </w:r>
      <w:r w:rsidRPr="009630D2">
        <w:rPr>
          <w:rFonts w:ascii="Book Antiqua" w:hAnsi="Book Antiqua"/>
        </w:rPr>
        <w:t>Hooft</w:t>
      </w:r>
      <w:r>
        <w:rPr>
          <w:rFonts w:ascii="Book Antiqua" w:hAnsi="Book Antiqua"/>
        </w:rPr>
        <w:t xml:space="preserve"> </w:t>
      </w:r>
      <w:r w:rsidRPr="009630D2">
        <w:rPr>
          <w:rFonts w:ascii="Book Antiqua" w:hAnsi="Book Antiqua"/>
        </w:rPr>
        <w:t>JE.</w:t>
      </w:r>
      <w:r>
        <w:rPr>
          <w:rFonts w:ascii="Book Antiqua" w:hAnsi="Book Antiqua"/>
        </w:rPr>
        <w:t xml:space="preserve"> </w:t>
      </w:r>
      <w:r w:rsidRPr="009630D2">
        <w:rPr>
          <w:rFonts w:ascii="Book Antiqua" w:hAnsi="Book Antiqua"/>
        </w:rPr>
        <w:t>Diagnosis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management</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iatrogenic</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perforations:</w:t>
      </w:r>
      <w:r>
        <w:rPr>
          <w:rFonts w:ascii="Book Antiqua" w:hAnsi="Book Antiqua"/>
        </w:rPr>
        <w:t xml:space="preserve"> </w:t>
      </w:r>
      <w:r w:rsidRPr="009630D2">
        <w:rPr>
          <w:rFonts w:ascii="Book Antiqua" w:hAnsi="Book Antiqua"/>
        </w:rPr>
        <w:t>European</w:t>
      </w:r>
      <w:r>
        <w:rPr>
          <w:rFonts w:ascii="Book Antiqua" w:hAnsi="Book Antiqua"/>
        </w:rPr>
        <w:t xml:space="preserve"> </w:t>
      </w:r>
      <w:r w:rsidRPr="009630D2">
        <w:rPr>
          <w:rFonts w:ascii="Book Antiqua" w:hAnsi="Book Antiqua"/>
        </w:rPr>
        <w:t>Society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(ESGE)</w:t>
      </w:r>
      <w:r>
        <w:rPr>
          <w:rFonts w:ascii="Book Antiqua" w:hAnsi="Book Antiqua"/>
        </w:rPr>
        <w:t xml:space="preserve"> </w:t>
      </w:r>
      <w:r w:rsidRPr="009630D2">
        <w:rPr>
          <w:rFonts w:ascii="Book Antiqua" w:hAnsi="Book Antiqua"/>
        </w:rPr>
        <w:t>Position</w:t>
      </w:r>
      <w:r>
        <w:rPr>
          <w:rFonts w:ascii="Book Antiqua" w:hAnsi="Book Antiqua"/>
        </w:rPr>
        <w:t xml:space="preserve"> </w:t>
      </w:r>
      <w:r w:rsidRPr="009630D2">
        <w:rPr>
          <w:rFonts w:ascii="Book Antiqua" w:hAnsi="Book Antiqua"/>
        </w:rPr>
        <w:t>Statement</w:t>
      </w:r>
      <w:r>
        <w:rPr>
          <w:rFonts w:ascii="Book Antiqua" w:hAnsi="Book Antiqua"/>
        </w:rPr>
        <w:t xml:space="preserve"> </w:t>
      </w:r>
      <w:r w:rsidRPr="009630D2">
        <w:rPr>
          <w:rFonts w:ascii="Book Antiqua" w:hAnsi="Book Antiqua"/>
        </w:rPr>
        <w:t>-</w:t>
      </w:r>
      <w:r>
        <w:rPr>
          <w:rFonts w:ascii="Book Antiqua" w:hAnsi="Book Antiqua"/>
        </w:rPr>
        <w:t xml:space="preserve"> </w:t>
      </w:r>
      <w:r w:rsidRPr="009630D2">
        <w:rPr>
          <w:rFonts w:ascii="Book Antiqua" w:hAnsi="Book Antiqua"/>
        </w:rPr>
        <w:t>Update</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2020;</w:t>
      </w:r>
      <w:r>
        <w:rPr>
          <w:rFonts w:ascii="Book Antiqua" w:hAnsi="Book Antiqua"/>
        </w:rPr>
        <w:t xml:space="preserve"> </w:t>
      </w:r>
      <w:r w:rsidRPr="009630D2">
        <w:rPr>
          <w:rFonts w:ascii="Book Antiqua" w:hAnsi="Book Antiqua"/>
          <w:b/>
          <w:bCs/>
        </w:rPr>
        <w:t>52</w:t>
      </w:r>
      <w:r w:rsidRPr="009630D2">
        <w:rPr>
          <w:rFonts w:ascii="Book Antiqua" w:hAnsi="Book Antiqua"/>
        </w:rPr>
        <w:t>:</w:t>
      </w:r>
      <w:r>
        <w:rPr>
          <w:rFonts w:ascii="Book Antiqua" w:hAnsi="Book Antiqua"/>
        </w:rPr>
        <w:t xml:space="preserve"> </w:t>
      </w:r>
      <w:r w:rsidRPr="009630D2">
        <w:rPr>
          <w:rFonts w:ascii="Book Antiqua" w:hAnsi="Book Antiqua"/>
        </w:rPr>
        <w:t>792-810</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32781470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10.1055/a-1222-3191]</w:t>
      </w:r>
    </w:p>
    <w:p w14:paraId="10002862"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54</w:t>
      </w:r>
      <w:r>
        <w:rPr>
          <w:rFonts w:ascii="Book Antiqua" w:hAnsi="Book Antiqua"/>
        </w:rPr>
        <w:t xml:space="preserve"> </w:t>
      </w:r>
      <w:r w:rsidRPr="009630D2">
        <w:rPr>
          <w:rFonts w:ascii="Book Antiqua" w:hAnsi="Book Antiqua"/>
          <w:b/>
          <w:bCs/>
        </w:rPr>
        <w:t>Ryu</w:t>
      </w:r>
      <w:r>
        <w:rPr>
          <w:rFonts w:ascii="Book Antiqua" w:hAnsi="Book Antiqua"/>
          <w:b/>
          <w:bCs/>
        </w:rPr>
        <w:t xml:space="preserve"> </w:t>
      </w:r>
      <w:r w:rsidRPr="009630D2">
        <w:rPr>
          <w:rFonts w:ascii="Book Antiqua" w:hAnsi="Book Antiqua"/>
          <w:b/>
          <w:bCs/>
        </w:rPr>
        <w:t>JY</w:t>
      </w:r>
      <w:r w:rsidRPr="009630D2">
        <w:rPr>
          <w:rFonts w:ascii="Book Antiqua" w:hAnsi="Book Antiqua"/>
        </w:rPr>
        <w:t>,</w:t>
      </w:r>
      <w:r>
        <w:rPr>
          <w:rFonts w:ascii="Book Antiqua" w:hAnsi="Book Antiqua"/>
        </w:rPr>
        <w:t xml:space="preserve"> </w:t>
      </w:r>
      <w:r w:rsidRPr="009630D2">
        <w:rPr>
          <w:rFonts w:ascii="Book Antiqua" w:hAnsi="Book Antiqua"/>
        </w:rPr>
        <w:t>Park</w:t>
      </w:r>
      <w:r>
        <w:rPr>
          <w:rFonts w:ascii="Book Antiqua" w:hAnsi="Book Antiqua"/>
        </w:rPr>
        <w:t xml:space="preserve"> </w:t>
      </w:r>
      <w:r w:rsidRPr="009630D2">
        <w:rPr>
          <w:rFonts w:ascii="Book Antiqua" w:hAnsi="Book Antiqua"/>
        </w:rPr>
        <w:t>BK,</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WS,</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JY,</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Park</w:t>
      </w:r>
      <w:r>
        <w:rPr>
          <w:rFonts w:ascii="Book Antiqua" w:hAnsi="Book Antiqua"/>
        </w:rPr>
        <w:t xml:space="preserve"> </w:t>
      </w:r>
      <w:r w:rsidRPr="009630D2">
        <w:rPr>
          <w:rFonts w:ascii="Book Antiqua" w:hAnsi="Book Antiqua"/>
        </w:rPr>
        <w:t>JY,</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BJ,</w:t>
      </w:r>
      <w:r>
        <w:rPr>
          <w:rFonts w:ascii="Book Antiqua" w:hAnsi="Book Antiqua"/>
        </w:rPr>
        <w:t xml:space="preserve"> </w:t>
      </w:r>
      <w:r w:rsidRPr="009630D2">
        <w:rPr>
          <w:rFonts w:ascii="Book Antiqua" w:hAnsi="Book Antiqua"/>
        </w:rPr>
        <w:t>Kim</w:t>
      </w:r>
      <w:r>
        <w:rPr>
          <w:rFonts w:ascii="Book Antiqua" w:hAnsi="Book Antiqua"/>
        </w:rPr>
        <w:t xml:space="preserve"> </w:t>
      </w:r>
      <w:r w:rsidRPr="009630D2">
        <w:rPr>
          <w:rFonts w:ascii="Book Antiqua" w:hAnsi="Book Antiqua"/>
        </w:rPr>
        <w:t>JW,</w:t>
      </w:r>
      <w:r>
        <w:rPr>
          <w:rFonts w:ascii="Book Antiqua" w:hAnsi="Book Antiqua"/>
        </w:rPr>
        <w:t xml:space="preserve"> </w:t>
      </w:r>
      <w:r w:rsidRPr="009630D2">
        <w:rPr>
          <w:rFonts w:ascii="Book Antiqua" w:hAnsi="Book Antiqua"/>
        </w:rPr>
        <w:t>Choi</w:t>
      </w:r>
      <w:r>
        <w:rPr>
          <w:rFonts w:ascii="Book Antiqua" w:hAnsi="Book Antiqua"/>
        </w:rPr>
        <w:t xml:space="preserve"> </w:t>
      </w:r>
      <w:r w:rsidRPr="009630D2">
        <w:rPr>
          <w:rFonts w:ascii="Book Antiqua" w:hAnsi="Book Antiqua"/>
        </w:rPr>
        <w:t>CH.</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closure</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iatrogenic</w:t>
      </w:r>
      <w:r>
        <w:rPr>
          <w:rFonts w:ascii="Book Antiqua" w:hAnsi="Book Antiqua"/>
        </w:rPr>
        <w:t xml:space="preserve"> </w:t>
      </w:r>
      <w:r w:rsidRPr="009630D2">
        <w:rPr>
          <w:rFonts w:ascii="Book Antiqua" w:hAnsi="Book Antiqua"/>
        </w:rPr>
        <w:t>colon</w:t>
      </w:r>
      <w:r>
        <w:rPr>
          <w:rFonts w:ascii="Book Antiqua" w:hAnsi="Book Antiqua"/>
        </w:rPr>
        <w:t xml:space="preserve"> </w:t>
      </w:r>
      <w:r w:rsidRPr="009630D2">
        <w:rPr>
          <w:rFonts w:ascii="Book Antiqua" w:hAnsi="Book Antiqua"/>
        </w:rPr>
        <w:t>perforation</w:t>
      </w:r>
      <w:r>
        <w:rPr>
          <w:rFonts w:ascii="Book Antiqua" w:hAnsi="Book Antiqua"/>
        </w:rPr>
        <w:t xml:space="preserve"> </w:t>
      </w:r>
      <w:r w:rsidRPr="009630D2">
        <w:rPr>
          <w:rFonts w:ascii="Book Antiqua" w:hAnsi="Book Antiqua"/>
        </w:rPr>
        <w:t>using</w:t>
      </w:r>
      <w:r>
        <w:rPr>
          <w:rFonts w:ascii="Book Antiqua" w:hAnsi="Book Antiqua"/>
        </w:rPr>
        <w:t xml:space="preserve"> </w:t>
      </w:r>
      <w:r w:rsidRPr="009630D2">
        <w:rPr>
          <w:rFonts w:ascii="Book Antiqua" w:hAnsi="Book Antiqua"/>
        </w:rPr>
        <w:t>dual-channel</w:t>
      </w:r>
      <w:r>
        <w:rPr>
          <w:rFonts w:ascii="Book Antiqua" w:hAnsi="Book Antiqua"/>
        </w:rPr>
        <w:t xml:space="preserve"> </w:t>
      </w:r>
      <w:r w:rsidRPr="009630D2">
        <w:rPr>
          <w:rFonts w:ascii="Book Antiqua" w:hAnsi="Book Antiqua"/>
        </w:rPr>
        <w:t>endoscope</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an</w:t>
      </w:r>
      <w:r>
        <w:rPr>
          <w:rFonts w:ascii="Book Antiqua" w:hAnsi="Book Antiqua"/>
        </w:rPr>
        <w:t xml:space="preserve"> </w:t>
      </w:r>
      <w:proofErr w:type="spellStart"/>
      <w:r w:rsidRPr="009630D2">
        <w:rPr>
          <w:rFonts w:ascii="Book Antiqua" w:hAnsi="Book Antiqua"/>
        </w:rPr>
        <w:t>endoloop</w:t>
      </w:r>
      <w:proofErr w:type="spellEnd"/>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clips:</w:t>
      </w:r>
      <w:r>
        <w:rPr>
          <w:rFonts w:ascii="Book Antiqua" w:hAnsi="Book Antiqua"/>
        </w:rPr>
        <w:t xml:space="preserve"> </w:t>
      </w:r>
      <w:r w:rsidRPr="009630D2">
        <w:rPr>
          <w:rFonts w:ascii="Book Antiqua" w:hAnsi="Book Antiqua"/>
        </w:rPr>
        <w:t>methods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feasibility</w:t>
      </w:r>
      <w:r>
        <w:rPr>
          <w:rFonts w:ascii="Book Antiqua" w:hAnsi="Book Antiqua"/>
        </w:rPr>
        <w:t xml:space="preserve"> </w:t>
      </w:r>
      <w:r w:rsidRPr="009630D2">
        <w:rPr>
          <w:rFonts w:ascii="Book Antiqua" w:hAnsi="Book Antiqua"/>
        </w:rPr>
        <w:t>data</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videos).</w:t>
      </w:r>
      <w:r>
        <w:rPr>
          <w:rFonts w:ascii="Book Antiqua" w:hAnsi="Book Antiqua"/>
        </w:rPr>
        <w:t xml:space="preserve"> </w:t>
      </w:r>
      <w:r w:rsidRPr="009630D2">
        <w:rPr>
          <w:rFonts w:ascii="Book Antiqua" w:hAnsi="Book Antiqua"/>
          <w:i/>
          <w:iCs/>
        </w:rPr>
        <w:t>Surg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33</w:t>
      </w:r>
      <w:r w:rsidRPr="009630D2">
        <w:rPr>
          <w:rFonts w:ascii="Book Antiqua" w:hAnsi="Book Antiqua"/>
        </w:rPr>
        <w:t>:</w:t>
      </w:r>
      <w:r>
        <w:rPr>
          <w:rFonts w:ascii="Book Antiqua" w:hAnsi="Book Antiqua"/>
        </w:rPr>
        <w:t xml:space="preserve"> </w:t>
      </w:r>
      <w:r w:rsidRPr="009630D2">
        <w:rPr>
          <w:rFonts w:ascii="Book Antiqua" w:hAnsi="Book Antiqua"/>
        </w:rPr>
        <w:t>1342-1348</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30604267</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10.1007/s00464-018-06616-7]</w:t>
      </w:r>
    </w:p>
    <w:p w14:paraId="7119ED83"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55</w:t>
      </w:r>
      <w:r>
        <w:rPr>
          <w:rFonts w:ascii="Book Antiqua" w:hAnsi="Book Antiqua"/>
        </w:rPr>
        <w:t xml:space="preserve"> </w:t>
      </w:r>
      <w:r w:rsidRPr="009630D2">
        <w:rPr>
          <w:rFonts w:ascii="Book Antiqua" w:hAnsi="Book Antiqua"/>
          <w:b/>
          <w:bCs/>
        </w:rPr>
        <w:t>Castillo-Regalado</w:t>
      </w:r>
      <w:r>
        <w:rPr>
          <w:rFonts w:ascii="Book Antiqua" w:hAnsi="Book Antiqua"/>
          <w:b/>
          <w:bCs/>
        </w:rPr>
        <w:t xml:space="preserve"> </w:t>
      </w:r>
      <w:r w:rsidRPr="009630D2">
        <w:rPr>
          <w:rFonts w:ascii="Book Antiqua" w:hAnsi="Book Antiqua"/>
          <w:b/>
          <w:bCs/>
        </w:rPr>
        <w:t>E</w:t>
      </w:r>
      <w:r w:rsidRPr="009630D2">
        <w:rPr>
          <w:rFonts w:ascii="Book Antiqua" w:hAnsi="Book Antiqua"/>
        </w:rPr>
        <w:t>,</w:t>
      </w:r>
      <w:r>
        <w:rPr>
          <w:rFonts w:ascii="Book Antiqua" w:hAnsi="Book Antiqua"/>
        </w:rPr>
        <w:t xml:space="preserve"> </w:t>
      </w:r>
      <w:r w:rsidRPr="009630D2">
        <w:rPr>
          <w:rFonts w:ascii="Book Antiqua" w:hAnsi="Book Antiqua"/>
        </w:rPr>
        <w:t>Huertas</w:t>
      </w:r>
      <w:r>
        <w:rPr>
          <w:rFonts w:ascii="Book Antiqua" w:hAnsi="Book Antiqua"/>
        </w:rPr>
        <w:t xml:space="preserve"> </w:t>
      </w:r>
      <w:r w:rsidRPr="009630D2">
        <w:rPr>
          <w:rFonts w:ascii="Book Antiqua" w:hAnsi="Book Antiqua"/>
        </w:rPr>
        <w:t>C,</w:t>
      </w:r>
      <w:r>
        <w:rPr>
          <w:rFonts w:ascii="Book Antiqua" w:hAnsi="Book Antiqua"/>
        </w:rPr>
        <w:t xml:space="preserve"> </w:t>
      </w:r>
      <w:r w:rsidRPr="009630D2">
        <w:rPr>
          <w:rFonts w:ascii="Book Antiqua" w:hAnsi="Book Antiqua"/>
        </w:rPr>
        <w:t>Torrealba</w:t>
      </w:r>
      <w:r>
        <w:rPr>
          <w:rFonts w:ascii="Book Antiqua" w:hAnsi="Book Antiqua"/>
        </w:rPr>
        <w:t xml:space="preserve"> </w:t>
      </w:r>
      <w:r w:rsidRPr="009630D2">
        <w:rPr>
          <w:rFonts w:ascii="Book Antiqua" w:hAnsi="Book Antiqua"/>
        </w:rPr>
        <w:t>L,</w:t>
      </w:r>
      <w:r>
        <w:rPr>
          <w:rFonts w:ascii="Book Antiqua" w:hAnsi="Book Antiqua"/>
        </w:rPr>
        <w:t xml:space="preserve"> </w:t>
      </w:r>
      <w:proofErr w:type="spellStart"/>
      <w:r w:rsidRPr="009630D2">
        <w:rPr>
          <w:rFonts w:ascii="Book Antiqua" w:hAnsi="Book Antiqua"/>
        </w:rPr>
        <w:t>Hombrados</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Figa</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Busquets</w:t>
      </w:r>
      <w:r>
        <w:rPr>
          <w:rFonts w:ascii="Book Antiqua" w:hAnsi="Book Antiqua"/>
        </w:rPr>
        <w:t xml:space="preserve"> </w:t>
      </w:r>
      <w:r w:rsidRPr="009630D2">
        <w:rPr>
          <w:rFonts w:ascii="Book Antiqua" w:hAnsi="Book Antiqua"/>
        </w:rPr>
        <w:t>D,</w:t>
      </w:r>
      <w:r>
        <w:rPr>
          <w:rFonts w:ascii="Book Antiqua" w:hAnsi="Book Antiqua"/>
        </w:rPr>
        <w:t xml:space="preserve"> </w:t>
      </w:r>
      <w:proofErr w:type="spellStart"/>
      <w:r w:rsidRPr="009630D2">
        <w:rPr>
          <w:rFonts w:ascii="Book Antiqua" w:hAnsi="Book Antiqua"/>
        </w:rPr>
        <w:t>Uchima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rectum</w:t>
      </w:r>
      <w:r>
        <w:rPr>
          <w:rFonts w:ascii="Book Antiqua" w:hAnsi="Book Antiqua"/>
        </w:rPr>
        <w:t xml:space="preserve"> </w:t>
      </w:r>
      <w:r w:rsidRPr="009630D2">
        <w:rPr>
          <w:rFonts w:ascii="Book Antiqua" w:hAnsi="Book Antiqua"/>
        </w:rPr>
        <w:t>closed</w:t>
      </w:r>
      <w:r>
        <w:rPr>
          <w:rFonts w:ascii="Book Antiqua" w:hAnsi="Book Antiqua"/>
        </w:rPr>
        <w:t xml:space="preserve"> </w:t>
      </w:r>
      <w:r w:rsidRPr="009630D2">
        <w:rPr>
          <w:rFonts w:ascii="Book Antiqua" w:hAnsi="Book Antiqua"/>
        </w:rPr>
        <w:t>with</w:t>
      </w:r>
      <w:r>
        <w:rPr>
          <w:rFonts w:ascii="Book Antiqua" w:hAnsi="Book Antiqua"/>
        </w:rPr>
        <w:t xml:space="preserve"> </w:t>
      </w:r>
      <w:proofErr w:type="spellStart"/>
      <w:r w:rsidRPr="009630D2">
        <w:rPr>
          <w:rFonts w:ascii="Book Antiqua" w:hAnsi="Book Antiqua"/>
        </w:rPr>
        <w:t>PolyLoop</w:t>
      </w:r>
      <w:proofErr w:type="spellEnd"/>
      <w:r w:rsidRPr="009630D2">
        <w:rPr>
          <w:rFonts w:ascii="Book Antiqua" w:hAnsi="Book Antiqua"/>
        </w:rPr>
        <w:t>-and-clips</w:t>
      </w:r>
      <w:r>
        <w:rPr>
          <w:rFonts w:ascii="Book Antiqua" w:hAnsi="Book Antiqua"/>
        </w:rPr>
        <w:t xml:space="preserve"> </w:t>
      </w:r>
      <w:r w:rsidRPr="009630D2">
        <w:rPr>
          <w:rFonts w:ascii="Book Antiqua" w:hAnsi="Book Antiqua"/>
        </w:rPr>
        <w:t>method</w:t>
      </w:r>
      <w:r>
        <w:rPr>
          <w:rFonts w:ascii="Book Antiqua" w:hAnsi="Book Antiqua"/>
        </w:rPr>
        <w:t xml:space="preserve"> </w:t>
      </w:r>
      <w:r w:rsidRPr="009630D2">
        <w:rPr>
          <w:rFonts w:ascii="Book Antiqua" w:hAnsi="Book Antiqua"/>
        </w:rPr>
        <w:t>using</w:t>
      </w:r>
      <w:r>
        <w:rPr>
          <w:rFonts w:ascii="Book Antiqua" w:hAnsi="Book Antiqua"/>
        </w:rPr>
        <w:t xml:space="preserve"> </w:t>
      </w:r>
      <w:r w:rsidRPr="009630D2">
        <w:rPr>
          <w:rFonts w:ascii="Book Antiqua" w:hAnsi="Book Antiqua"/>
        </w:rPr>
        <w:t>single-channel</w:t>
      </w:r>
      <w:r>
        <w:rPr>
          <w:rFonts w:ascii="Book Antiqua" w:hAnsi="Book Antiqua"/>
        </w:rPr>
        <w:t xml:space="preserve"> </w:t>
      </w:r>
      <w:r w:rsidRPr="009630D2">
        <w:rPr>
          <w:rFonts w:ascii="Book Antiqua" w:hAnsi="Book Antiqua"/>
        </w:rPr>
        <w:t>endoscope.</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2022;</w:t>
      </w:r>
      <w:r>
        <w:rPr>
          <w:rFonts w:ascii="Book Antiqua" w:hAnsi="Book Antiqua"/>
        </w:rPr>
        <w:t xml:space="preserve"> </w:t>
      </w:r>
      <w:r w:rsidRPr="009630D2">
        <w:rPr>
          <w:rFonts w:ascii="Book Antiqua" w:hAnsi="Book Antiqua"/>
          <w:b/>
          <w:bCs/>
        </w:rPr>
        <w:t>54</w:t>
      </w:r>
      <w:r w:rsidRPr="009630D2">
        <w:rPr>
          <w:rFonts w:ascii="Book Antiqua" w:hAnsi="Book Antiqua"/>
        </w:rPr>
        <w:t>:</w:t>
      </w:r>
      <w:r>
        <w:rPr>
          <w:rFonts w:ascii="Book Antiqua" w:hAnsi="Book Antiqua"/>
        </w:rPr>
        <w:t xml:space="preserve"> </w:t>
      </w:r>
      <w:r w:rsidRPr="009630D2">
        <w:rPr>
          <w:rFonts w:ascii="Book Antiqua" w:hAnsi="Book Antiqua"/>
        </w:rPr>
        <w:t>E24-E25</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33607659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10.1055/a-1352-2356]</w:t>
      </w:r>
    </w:p>
    <w:p w14:paraId="0AB99BBD"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56</w:t>
      </w:r>
      <w:r>
        <w:rPr>
          <w:rFonts w:ascii="Book Antiqua" w:hAnsi="Book Antiqua"/>
        </w:rPr>
        <w:t xml:space="preserve"> </w:t>
      </w:r>
      <w:r w:rsidRPr="009630D2">
        <w:rPr>
          <w:rFonts w:ascii="Book Antiqua" w:hAnsi="Book Antiqua"/>
          <w:b/>
          <w:bCs/>
        </w:rPr>
        <w:t>Burgess</w:t>
      </w:r>
      <w:r>
        <w:rPr>
          <w:rFonts w:ascii="Book Antiqua" w:hAnsi="Book Antiqua"/>
          <w:b/>
          <w:bCs/>
        </w:rPr>
        <w:t xml:space="preserve"> </w:t>
      </w:r>
      <w:r w:rsidRPr="009630D2">
        <w:rPr>
          <w:rFonts w:ascii="Book Antiqua" w:hAnsi="Book Antiqua"/>
          <w:b/>
          <w:bCs/>
        </w:rPr>
        <w:t>NG</w:t>
      </w:r>
      <w:r w:rsidRPr="009630D2">
        <w:rPr>
          <w:rFonts w:ascii="Book Antiqua" w:hAnsi="Book Antiqua"/>
        </w:rPr>
        <w:t>,</w:t>
      </w:r>
      <w:r>
        <w:rPr>
          <w:rFonts w:ascii="Book Antiqua" w:hAnsi="Book Antiqua"/>
        </w:rPr>
        <w:t xml:space="preserve"> </w:t>
      </w:r>
      <w:r w:rsidRPr="009630D2">
        <w:rPr>
          <w:rFonts w:ascii="Book Antiqua" w:hAnsi="Book Antiqua"/>
        </w:rPr>
        <w:t>Metz</w:t>
      </w:r>
      <w:r>
        <w:rPr>
          <w:rFonts w:ascii="Book Antiqua" w:hAnsi="Book Antiqua"/>
        </w:rPr>
        <w:t xml:space="preserve"> </w:t>
      </w:r>
      <w:r w:rsidRPr="009630D2">
        <w:rPr>
          <w:rFonts w:ascii="Book Antiqua" w:hAnsi="Book Antiqua"/>
        </w:rPr>
        <w:t>AJ,</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Tam</w:t>
      </w:r>
      <w:r>
        <w:rPr>
          <w:rFonts w:ascii="Book Antiqua" w:hAnsi="Book Antiqua"/>
        </w:rPr>
        <w:t xml:space="preserve"> </w:t>
      </w:r>
      <w:r w:rsidRPr="009630D2">
        <w:rPr>
          <w:rFonts w:ascii="Book Antiqua" w:hAnsi="Book Antiqua"/>
        </w:rPr>
        <w:t>W,</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LF,</w:t>
      </w:r>
      <w:r>
        <w:rPr>
          <w:rFonts w:ascii="Book Antiqua" w:hAnsi="Book Antiqua"/>
        </w:rPr>
        <w:t xml:space="preserve"> </w:t>
      </w:r>
      <w:proofErr w:type="spellStart"/>
      <w:r w:rsidRPr="009630D2">
        <w:rPr>
          <w:rFonts w:ascii="Book Antiqua" w:hAnsi="Book Antiqua"/>
        </w:rPr>
        <w:t>Zanati</w:t>
      </w:r>
      <w:proofErr w:type="spellEnd"/>
      <w:r>
        <w:rPr>
          <w:rFonts w:ascii="Book Antiqua" w:hAnsi="Book Antiqua"/>
        </w:rPr>
        <w:t xml:space="preserve"> </w:t>
      </w:r>
      <w:r w:rsidRPr="009630D2">
        <w:rPr>
          <w:rFonts w:ascii="Book Antiqua" w:hAnsi="Book Antiqua"/>
        </w:rPr>
        <w:t>SA,</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GJ,</w:t>
      </w:r>
      <w:r>
        <w:rPr>
          <w:rFonts w:ascii="Book Antiqua" w:hAnsi="Book Antiqua"/>
        </w:rPr>
        <w:t xml:space="preserve"> </w:t>
      </w:r>
      <w:proofErr w:type="spellStart"/>
      <w:r w:rsidRPr="009630D2">
        <w:rPr>
          <w:rFonts w:ascii="Book Antiqua" w:hAnsi="Book Antiqua"/>
        </w:rPr>
        <w:t>Sonson</w:t>
      </w:r>
      <w:proofErr w:type="spellEnd"/>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Risk</w:t>
      </w:r>
      <w:r>
        <w:rPr>
          <w:rFonts w:ascii="Book Antiqua" w:hAnsi="Book Antiqua"/>
        </w:rPr>
        <w:t xml:space="preserve"> </w:t>
      </w:r>
      <w:r w:rsidRPr="009630D2">
        <w:rPr>
          <w:rFonts w:ascii="Book Antiqua" w:hAnsi="Book Antiqua"/>
        </w:rPr>
        <w:t>factors</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intraprocedural</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clinically</w:t>
      </w:r>
      <w:r>
        <w:rPr>
          <w:rFonts w:ascii="Book Antiqua" w:hAnsi="Book Antiqua"/>
        </w:rPr>
        <w:t xml:space="preserve"> </w:t>
      </w:r>
      <w:r w:rsidRPr="009630D2">
        <w:rPr>
          <w:rFonts w:ascii="Book Antiqua" w:hAnsi="Book Antiqua"/>
        </w:rPr>
        <w:t>significant</w:t>
      </w:r>
      <w:r>
        <w:rPr>
          <w:rFonts w:ascii="Book Antiqua" w:hAnsi="Book Antiqua"/>
        </w:rPr>
        <w:t xml:space="preserve"> </w:t>
      </w:r>
      <w:r w:rsidRPr="009630D2">
        <w:rPr>
          <w:rFonts w:ascii="Book Antiqua" w:hAnsi="Book Antiqua"/>
        </w:rPr>
        <w:t>delayed</w:t>
      </w:r>
      <w:r>
        <w:rPr>
          <w:rFonts w:ascii="Book Antiqua" w:hAnsi="Book Antiqua"/>
        </w:rPr>
        <w:t xml:space="preserve"> </w:t>
      </w:r>
      <w:r w:rsidRPr="009630D2">
        <w:rPr>
          <w:rFonts w:ascii="Book Antiqua" w:hAnsi="Book Antiqua"/>
        </w:rPr>
        <w:t>bleeding</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wide-field</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i/>
          <w:iCs/>
        </w:rPr>
        <w:lastRenderedPageBreak/>
        <w:t>Clin</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Hepatol</w:t>
      </w:r>
      <w:r>
        <w:rPr>
          <w:rFonts w:ascii="Book Antiqua" w:hAnsi="Book Antiqua"/>
        </w:rPr>
        <w:t xml:space="preserve"> </w:t>
      </w:r>
      <w:r w:rsidRPr="009630D2">
        <w:rPr>
          <w:rFonts w:ascii="Book Antiqua" w:hAnsi="Book Antiqua"/>
        </w:rPr>
        <w:t>2014;</w:t>
      </w:r>
      <w:r>
        <w:rPr>
          <w:rFonts w:ascii="Book Antiqua" w:hAnsi="Book Antiqua"/>
        </w:rPr>
        <w:t xml:space="preserve"> </w:t>
      </w:r>
      <w:r w:rsidRPr="009630D2">
        <w:rPr>
          <w:rFonts w:ascii="Book Antiqua" w:hAnsi="Book Antiqua"/>
          <w:b/>
          <w:bCs/>
        </w:rPr>
        <w:t>12</w:t>
      </w:r>
      <w:r w:rsidRPr="009630D2">
        <w:rPr>
          <w:rFonts w:ascii="Book Antiqua" w:hAnsi="Book Antiqua"/>
        </w:rPr>
        <w:t>:</w:t>
      </w:r>
      <w:r>
        <w:rPr>
          <w:rFonts w:ascii="Book Antiqua" w:hAnsi="Book Antiqua"/>
        </w:rPr>
        <w:t xml:space="preserve"> </w:t>
      </w:r>
      <w:r w:rsidRPr="009630D2">
        <w:rPr>
          <w:rFonts w:ascii="Book Antiqua" w:hAnsi="Book Antiqua"/>
        </w:rPr>
        <w:t>651-61.e1-3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24090728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10.1016/j.cgh.2013.09.049]</w:t>
      </w:r>
    </w:p>
    <w:p w14:paraId="0D985524"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57</w:t>
      </w:r>
      <w:r>
        <w:rPr>
          <w:rFonts w:ascii="Book Antiqua" w:hAnsi="Book Antiqua"/>
        </w:rPr>
        <w:t xml:space="preserve"> </w:t>
      </w:r>
      <w:r w:rsidRPr="009630D2">
        <w:rPr>
          <w:rFonts w:ascii="Book Antiqua" w:hAnsi="Book Antiqua"/>
          <w:b/>
          <w:bCs/>
        </w:rPr>
        <w:t>Burgess</w:t>
      </w:r>
      <w:r>
        <w:rPr>
          <w:rFonts w:ascii="Book Antiqua" w:hAnsi="Book Antiqua"/>
          <w:b/>
          <w:bCs/>
        </w:rPr>
        <w:t xml:space="preserve"> </w:t>
      </w:r>
      <w:r w:rsidRPr="009630D2">
        <w:rPr>
          <w:rFonts w:ascii="Book Antiqua" w:hAnsi="Book Antiqua"/>
          <w:b/>
          <w:bCs/>
        </w:rPr>
        <w:t>NG</w:t>
      </w:r>
      <w:r w:rsidRPr="009630D2">
        <w:rPr>
          <w:rFonts w:ascii="Book Antiqua" w:hAnsi="Book Antiqua"/>
        </w:rPr>
        <w:t>,</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LF,</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GJ,</w:t>
      </w:r>
      <w:r>
        <w:rPr>
          <w:rFonts w:ascii="Book Antiqua" w:hAnsi="Book Antiqua"/>
        </w:rPr>
        <w:t xml:space="preserve"> </w:t>
      </w:r>
      <w:proofErr w:type="spellStart"/>
      <w:r w:rsidRPr="009630D2">
        <w:rPr>
          <w:rFonts w:ascii="Book Antiqua" w:hAnsi="Book Antiqua"/>
        </w:rPr>
        <w:t>Zanati</w:t>
      </w:r>
      <w:proofErr w:type="spellEnd"/>
      <w:r>
        <w:rPr>
          <w:rFonts w:ascii="Book Antiqua" w:hAnsi="Book Antiqua"/>
        </w:rPr>
        <w:t xml:space="preserve"> </w:t>
      </w:r>
      <w:r w:rsidRPr="009630D2">
        <w:rPr>
          <w:rFonts w:ascii="Book Antiqua" w:hAnsi="Book Antiqua"/>
        </w:rPr>
        <w:t>SA,</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Tam</w:t>
      </w:r>
      <w:r>
        <w:rPr>
          <w:rFonts w:ascii="Book Antiqua" w:hAnsi="Book Antiqua"/>
        </w:rPr>
        <w:t xml:space="preserve"> </w:t>
      </w:r>
      <w:r w:rsidRPr="009630D2">
        <w:rPr>
          <w:rFonts w:ascii="Book Antiqua" w:hAnsi="Book Antiqua"/>
        </w:rPr>
        <w:t>W,</w:t>
      </w:r>
      <w:r>
        <w:rPr>
          <w:rFonts w:ascii="Book Antiqua" w:hAnsi="Book Antiqua"/>
        </w:rPr>
        <w:t xml:space="preserve"> </w:t>
      </w:r>
      <w:r w:rsidRPr="009630D2">
        <w:rPr>
          <w:rFonts w:ascii="Book Antiqua" w:hAnsi="Book Antiqua"/>
        </w:rPr>
        <w:t>Butt</w:t>
      </w:r>
      <w:r>
        <w:rPr>
          <w:rFonts w:ascii="Book Antiqua" w:hAnsi="Book Antiqua"/>
        </w:rPr>
        <w:t xml:space="preserve"> </w:t>
      </w:r>
      <w:r w:rsidRPr="009630D2">
        <w:rPr>
          <w:rFonts w:ascii="Book Antiqua" w:hAnsi="Book Antiqua"/>
        </w:rPr>
        <w:t>J,</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management</w:t>
      </w:r>
      <w:r>
        <w:rPr>
          <w:rFonts w:ascii="Book Antiqua" w:hAnsi="Book Antiqua"/>
        </w:rPr>
        <w:t xml:space="preserve"> </w:t>
      </w:r>
      <w:r w:rsidRPr="009630D2">
        <w:rPr>
          <w:rFonts w:ascii="Book Antiqua" w:hAnsi="Book Antiqua"/>
        </w:rPr>
        <w:t>algorithm</w:t>
      </w:r>
      <w:r>
        <w:rPr>
          <w:rFonts w:ascii="Book Antiqua" w:hAnsi="Book Antiqua"/>
        </w:rPr>
        <w:t xml:space="preserve"> </w:t>
      </w:r>
      <w:r w:rsidRPr="009630D2">
        <w:rPr>
          <w:rFonts w:ascii="Book Antiqua" w:hAnsi="Book Antiqua"/>
        </w:rPr>
        <w:t>based</w:t>
      </w:r>
      <w:r>
        <w:rPr>
          <w:rFonts w:ascii="Book Antiqua" w:hAnsi="Book Antiqua"/>
        </w:rPr>
        <w:t xml:space="preserve"> </w:t>
      </w:r>
      <w:r w:rsidRPr="009630D2">
        <w:rPr>
          <w:rFonts w:ascii="Book Antiqua" w:hAnsi="Book Antiqua"/>
        </w:rPr>
        <w:t>on</w:t>
      </w:r>
      <w:r>
        <w:rPr>
          <w:rFonts w:ascii="Book Antiqua" w:hAnsi="Book Antiqua"/>
        </w:rPr>
        <w:t xml:space="preserve"> </w:t>
      </w:r>
      <w:r w:rsidRPr="009630D2">
        <w:rPr>
          <w:rFonts w:ascii="Book Antiqua" w:hAnsi="Book Antiqua"/>
        </w:rPr>
        <w:t>delayed</w:t>
      </w:r>
      <w:r>
        <w:rPr>
          <w:rFonts w:ascii="Book Antiqua" w:hAnsi="Book Antiqua"/>
        </w:rPr>
        <w:t xml:space="preserve"> </w:t>
      </w:r>
      <w:r w:rsidRPr="009630D2">
        <w:rPr>
          <w:rFonts w:ascii="Book Antiqua" w:hAnsi="Book Antiqua"/>
        </w:rPr>
        <w:t>bleeding</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wide-field</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i/>
          <w:iCs/>
        </w:rPr>
        <w:t>Clin</w:t>
      </w:r>
      <w:r>
        <w:rPr>
          <w:rFonts w:ascii="Book Antiqua" w:hAnsi="Book Antiqua"/>
          <w:i/>
          <w:iCs/>
        </w:rPr>
        <w:t xml:space="preserve"> </w:t>
      </w:r>
      <w:r w:rsidRPr="009630D2">
        <w:rPr>
          <w:rFonts w:ascii="Book Antiqua" w:hAnsi="Book Antiqua"/>
          <w:i/>
          <w:iCs/>
        </w:rPr>
        <w:t>Gastroenterol</w:t>
      </w:r>
      <w:r>
        <w:rPr>
          <w:rFonts w:ascii="Book Antiqua" w:hAnsi="Book Antiqua"/>
          <w:i/>
          <w:iCs/>
        </w:rPr>
        <w:t xml:space="preserve"> </w:t>
      </w:r>
      <w:r w:rsidRPr="009630D2">
        <w:rPr>
          <w:rFonts w:ascii="Book Antiqua" w:hAnsi="Book Antiqua"/>
          <w:i/>
          <w:iCs/>
        </w:rPr>
        <w:t>Hepatol</w:t>
      </w:r>
      <w:r>
        <w:rPr>
          <w:rFonts w:ascii="Book Antiqua" w:hAnsi="Book Antiqua"/>
        </w:rPr>
        <w:t xml:space="preserve"> </w:t>
      </w:r>
      <w:r w:rsidRPr="009630D2">
        <w:rPr>
          <w:rFonts w:ascii="Book Antiqua" w:hAnsi="Book Antiqua"/>
        </w:rPr>
        <w:t>2014;</w:t>
      </w:r>
      <w:r>
        <w:rPr>
          <w:rFonts w:ascii="Book Antiqua" w:hAnsi="Book Antiqua"/>
        </w:rPr>
        <w:t xml:space="preserve"> </w:t>
      </w:r>
      <w:r w:rsidRPr="009630D2">
        <w:rPr>
          <w:rFonts w:ascii="Book Antiqua" w:hAnsi="Book Antiqua"/>
          <w:b/>
          <w:bCs/>
        </w:rPr>
        <w:t>12</w:t>
      </w:r>
      <w:r w:rsidRPr="009630D2">
        <w:rPr>
          <w:rFonts w:ascii="Book Antiqua" w:hAnsi="Book Antiqua"/>
        </w:rPr>
        <w:t>:</w:t>
      </w:r>
      <w:r>
        <w:rPr>
          <w:rFonts w:ascii="Book Antiqua" w:hAnsi="Book Antiqua"/>
        </w:rPr>
        <w:t xml:space="preserve"> </w:t>
      </w:r>
      <w:r w:rsidRPr="009630D2">
        <w:rPr>
          <w:rFonts w:ascii="Book Antiqua" w:hAnsi="Book Antiqua"/>
        </w:rPr>
        <w:t>1525-1533</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24480678</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10.1016/j.cgh.2014.01.026]</w:t>
      </w:r>
    </w:p>
    <w:p w14:paraId="2806F163"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58</w:t>
      </w:r>
      <w:r>
        <w:rPr>
          <w:rFonts w:ascii="Book Antiqua" w:hAnsi="Book Antiqua"/>
        </w:rPr>
        <w:t xml:space="preserve"> </w:t>
      </w:r>
      <w:proofErr w:type="spellStart"/>
      <w:r w:rsidRPr="009630D2">
        <w:rPr>
          <w:rFonts w:ascii="Book Antiqua" w:hAnsi="Book Antiqua"/>
          <w:b/>
          <w:bCs/>
        </w:rPr>
        <w:t>Triantafyllou</w:t>
      </w:r>
      <w:proofErr w:type="spellEnd"/>
      <w:r>
        <w:rPr>
          <w:rFonts w:ascii="Book Antiqua" w:hAnsi="Book Antiqua"/>
          <w:b/>
          <w:bCs/>
        </w:rPr>
        <w:t xml:space="preserve"> </w:t>
      </w:r>
      <w:r w:rsidRPr="009630D2">
        <w:rPr>
          <w:rFonts w:ascii="Book Antiqua" w:hAnsi="Book Antiqua"/>
          <w:b/>
          <w:bCs/>
        </w:rPr>
        <w:t>K</w:t>
      </w:r>
      <w:r w:rsidRPr="009630D2">
        <w:rPr>
          <w:rFonts w:ascii="Book Antiqua" w:hAnsi="Book Antiqua"/>
        </w:rPr>
        <w:t>,</w:t>
      </w:r>
      <w:r>
        <w:rPr>
          <w:rFonts w:ascii="Book Antiqua" w:hAnsi="Book Antiqua"/>
        </w:rPr>
        <w:t xml:space="preserve"> </w:t>
      </w:r>
      <w:proofErr w:type="spellStart"/>
      <w:r w:rsidRPr="009630D2">
        <w:rPr>
          <w:rFonts w:ascii="Book Antiqua" w:hAnsi="Book Antiqua"/>
        </w:rPr>
        <w:t>Gkolfakis</w:t>
      </w:r>
      <w:proofErr w:type="spellEnd"/>
      <w:r>
        <w:rPr>
          <w:rFonts w:ascii="Book Antiqua" w:hAnsi="Book Antiqua"/>
        </w:rPr>
        <w:t xml:space="preserve"> </w:t>
      </w:r>
      <w:r w:rsidRPr="009630D2">
        <w:rPr>
          <w:rFonts w:ascii="Book Antiqua" w:hAnsi="Book Antiqua"/>
        </w:rPr>
        <w:t>P,</w:t>
      </w:r>
      <w:r>
        <w:rPr>
          <w:rFonts w:ascii="Book Antiqua" w:hAnsi="Book Antiqua"/>
        </w:rPr>
        <w:t xml:space="preserve"> </w:t>
      </w:r>
      <w:proofErr w:type="spellStart"/>
      <w:r w:rsidRPr="009630D2">
        <w:rPr>
          <w:rFonts w:ascii="Book Antiqua" w:hAnsi="Book Antiqua"/>
        </w:rPr>
        <w:t>Gralnek</w:t>
      </w:r>
      <w:proofErr w:type="spellEnd"/>
      <w:r>
        <w:rPr>
          <w:rFonts w:ascii="Book Antiqua" w:hAnsi="Book Antiqua"/>
        </w:rPr>
        <w:t xml:space="preserve"> </w:t>
      </w:r>
      <w:r w:rsidRPr="009630D2">
        <w:rPr>
          <w:rFonts w:ascii="Book Antiqua" w:hAnsi="Book Antiqua"/>
        </w:rPr>
        <w:t>IM,</w:t>
      </w:r>
      <w:r>
        <w:rPr>
          <w:rFonts w:ascii="Book Antiqua" w:hAnsi="Book Antiqua"/>
        </w:rPr>
        <w:t xml:space="preserve"> </w:t>
      </w:r>
      <w:r w:rsidRPr="009630D2">
        <w:rPr>
          <w:rFonts w:ascii="Book Antiqua" w:hAnsi="Book Antiqua"/>
        </w:rPr>
        <w:t>Oakland</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Manes</w:t>
      </w:r>
      <w:r>
        <w:rPr>
          <w:rFonts w:ascii="Book Antiqua" w:hAnsi="Book Antiqua"/>
        </w:rPr>
        <w:t xml:space="preserve"> </w:t>
      </w:r>
      <w:r w:rsidRPr="009630D2">
        <w:rPr>
          <w:rFonts w:ascii="Book Antiqua" w:hAnsi="Book Antiqua"/>
        </w:rPr>
        <w:t>G,</w:t>
      </w:r>
      <w:r>
        <w:rPr>
          <w:rFonts w:ascii="Book Antiqua" w:hAnsi="Book Antiqua"/>
        </w:rPr>
        <w:t xml:space="preserve"> </w:t>
      </w:r>
      <w:proofErr w:type="spellStart"/>
      <w:r w:rsidRPr="009630D2">
        <w:rPr>
          <w:rFonts w:ascii="Book Antiqua" w:hAnsi="Book Antiqua"/>
        </w:rPr>
        <w:t>Radaelli</w:t>
      </w:r>
      <w:proofErr w:type="spellEnd"/>
      <w:r>
        <w:rPr>
          <w:rFonts w:ascii="Book Antiqua" w:hAnsi="Book Antiqua"/>
        </w:rPr>
        <w:t xml:space="preserve"> </w:t>
      </w:r>
      <w:r w:rsidRPr="009630D2">
        <w:rPr>
          <w:rFonts w:ascii="Book Antiqua" w:hAnsi="Book Antiqua"/>
        </w:rPr>
        <w:t>F,</w:t>
      </w:r>
      <w:r>
        <w:rPr>
          <w:rFonts w:ascii="Book Antiqua" w:hAnsi="Book Antiqua"/>
        </w:rPr>
        <w:t xml:space="preserve"> </w:t>
      </w:r>
      <w:proofErr w:type="spellStart"/>
      <w:r w:rsidRPr="009630D2">
        <w:rPr>
          <w:rFonts w:ascii="Book Antiqua" w:hAnsi="Book Antiqua"/>
        </w:rPr>
        <w:t>Awadie</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Camus</w:t>
      </w:r>
      <w:r>
        <w:rPr>
          <w:rFonts w:ascii="Book Antiqua" w:hAnsi="Book Antiqua"/>
        </w:rPr>
        <w:t xml:space="preserve"> </w:t>
      </w:r>
      <w:proofErr w:type="spellStart"/>
      <w:r w:rsidRPr="009630D2">
        <w:rPr>
          <w:rFonts w:ascii="Book Antiqua" w:hAnsi="Book Antiqua"/>
        </w:rPr>
        <w:t>Duboc</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Christodoulou</w:t>
      </w:r>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Fedorov</w:t>
      </w:r>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Guy</w:t>
      </w:r>
      <w:r>
        <w:rPr>
          <w:rFonts w:ascii="Book Antiqua" w:hAnsi="Book Antiqua"/>
        </w:rPr>
        <w:t xml:space="preserve"> </w:t>
      </w:r>
      <w:r w:rsidRPr="009630D2">
        <w:rPr>
          <w:rFonts w:ascii="Book Antiqua" w:hAnsi="Book Antiqua"/>
        </w:rPr>
        <w:t>RJ,</w:t>
      </w:r>
      <w:r>
        <w:rPr>
          <w:rFonts w:ascii="Book Antiqua" w:hAnsi="Book Antiqua"/>
        </w:rPr>
        <w:t xml:space="preserve"> </w:t>
      </w:r>
      <w:proofErr w:type="spellStart"/>
      <w:r w:rsidRPr="009630D2">
        <w:rPr>
          <w:rFonts w:ascii="Book Antiqua" w:hAnsi="Book Antiqua"/>
        </w:rPr>
        <w:t>Hollenbach</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Ibrahim</w:t>
      </w:r>
      <w:r>
        <w:rPr>
          <w:rFonts w:ascii="Book Antiqua" w:hAnsi="Book Antiqua"/>
        </w:rPr>
        <w:t xml:space="preserve"> </w:t>
      </w:r>
      <w:r w:rsidRPr="009630D2">
        <w:rPr>
          <w:rFonts w:ascii="Book Antiqua" w:hAnsi="Book Antiqua"/>
        </w:rPr>
        <w:t>M,</w:t>
      </w:r>
      <w:r>
        <w:rPr>
          <w:rFonts w:ascii="Book Antiqua" w:hAnsi="Book Antiqua"/>
        </w:rPr>
        <w:t xml:space="preserve"> </w:t>
      </w:r>
      <w:proofErr w:type="spellStart"/>
      <w:r w:rsidRPr="009630D2">
        <w:rPr>
          <w:rFonts w:ascii="Book Antiqua" w:hAnsi="Book Antiqua"/>
        </w:rPr>
        <w:t>Neeman</w:t>
      </w:r>
      <w:proofErr w:type="spellEnd"/>
      <w:r>
        <w:rPr>
          <w:rFonts w:ascii="Book Antiqua" w:hAnsi="Book Antiqua"/>
        </w:rPr>
        <w:t xml:space="preserve"> </w:t>
      </w:r>
      <w:r w:rsidRPr="009630D2">
        <w:rPr>
          <w:rFonts w:ascii="Book Antiqua" w:hAnsi="Book Antiqua"/>
        </w:rPr>
        <w:t>Z,</w:t>
      </w:r>
      <w:r>
        <w:rPr>
          <w:rFonts w:ascii="Book Antiqua" w:hAnsi="Book Antiqua"/>
        </w:rPr>
        <w:t xml:space="preserve"> </w:t>
      </w:r>
      <w:proofErr w:type="spellStart"/>
      <w:r w:rsidRPr="009630D2">
        <w:rPr>
          <w:rFonts w:ascii="Book Antiqua" w:hAnsi="Book Antiqua"/>
        </w:rPr>
        <w:t>Regge</w:t>
      </w:r>
      <w:proofErr w:type="spellEnd"/>
      <w:r>
        <w:rPr>
          <w:rFonts w:ascii="Book Antiqua" w:hAnsi="Book Antiqua"/>
        </w:rPr>
        <w:t xml:space="preserve"> </w:t>
      </w:r>
      <w:r w:rsidRPr="009630D2">
        <w:rPr>
          <w:rFonts w:ascii="Book Antiqua" w:hAnsi="Book Antiqua"/>
        </w:rPr>
        <w:t>D,</w:t>
      </w:r>
      <w:r>
        <w:rPr>
          <w:rFonts w:ascii="Book Antiqua" w:hAnsi="Book Antiqua"/>
        </w:rPr>
        <w:t xml:space="preserve"> </w:t>
      </w:r>
      <w:r w:rsidRPr="009630D2">
        <w:rPr>
          <w:rFonts w:ascii="Book Antiqua" w:hAnsi="Book Antiqua"/>
        </w:rPr>
        <w:t>Rodriguez</w:t>
      </w:r>
      <w:r>
        <w:rPr>
          <w:rFonts w:ascii="Book Antiqua" w:hAnsi="Book Antiqua"/>
        </w:rPr>
        <w:t xml:space="preserve"> </w:t>
      </w:r>
      <w:r w:rsidRPr="009630D2">
        <w:rPr>
          <w:rFonts w:ascii="Book Antiqua" w:hAnsi="Book Antiqua"/>
        </w:rPr>
        <w:t>de</w:t>
      </w:r>
      <w:r>
        <w:rPr>
          <w:rFonts w:ascii="Book Antiqua" w:hAnsi="Book Antiqua"/>
        </w:rPr>
        <w:t xml:space="preserve"> </w:t>
      </w:r>
      <w:r w:rsidRPr="009630D2">
        <w:rPr>
          <w:rFonts w:ascii="Book Antiqua" w:hAnsi="Book Antiqua"/>
        </w:rPr>
        <w:t>Santiago</w:t>
      </w:r>
      <w:r>
        <w:rPr>
          <w:rFonts w:ascii="Book Antiqua" w:hAnsi="Book Antiqua"/>
        </w:rPr>
        <w:t xml:space="preserve"> </w:t>
      </w:r>
      <w:r w:rsidRPr="009630D2">
        <w:rPr>
          <w:rFonts w:ascii="Book Antiqua" w:hAnsi="Book Antiqua"/>
        </w:rPr>
        <w:t>E,</w:t>
      </w:r>
      <w:r>
        <w:rPr>
          <w:rFonts w:ascii="Book Antiqua" w:hAnsi="Book Antiqua"/>
        </w:rPr>
        <w:t xml:space="preserve"> </w:t>
      </w:r>
      <w:proofErr w:type="spellStart"/>
      <w:r w:rsidRPr="009630D2">
        <w:rPr>
          <w:rFonts w:ascii="Book Antiqua" w:hAnsi="Book Antiqua"/>
        </w:rPr>
        <w:t>Tham</w:t>
      </w:r>
      <w:proofErr w:type="spellEnd"/>
      <w:r>
        <w:rPr>
          <w:rFonts w:ascii="Book Antiqua" w:hAnsi="Book Antiqua"/>
        </w:rPr>
        <w:t xml:space="preserve"> </w:t>
      </w:r>
      <w:r w:rsidRPr="009630D2">
        <w:rPr>
          <w:rFonts w:ascii="Book Antiqua" w:hAnsi="Book Antiqua"/>
        </w:rPr>
        <w:t>TC,</w:t>
      </w:r>
      <w:r>
        <w:rPr>
          <w:rFonts w:ascii="Book Antiqua" w:hAnsi="Book Antiqua"/>
        </w:rPr>
        <w:t xml:space="preserve"> </w:t>
      </w:r>
      <w:proofErr w:type="spellStart"/>
      <w:r w:rsidRPr="009630D2">
        <w:rPr>
          <w:rFonts w:ascii="Book Antiqua" w:hAnsi="Book Antiqua"/>
        </w:rPr>
        <w:t>Thelin</w:t>
      </w:r>
      <w:proofErr w:type="spellEnd"/>
      <w:r w:rsidRPr="009630D2">
        <w:rPr>
          <w:rFonts w:ascii="Book Antiqua" w:hAnsi="Book Antiqua"/>
        </w:rPr>
        <w:t>-Schmidt</w:t>
      </w:r>
      <w:r>
        <w:rPr>
          <w:rFonts w:ascii="Book Antiqua" w:hAnsi="Book Antiqua"/>
        </w:rPr>
        <w:t xml:space="preserve"> </w:t>
      </w:r>
      <w:r w:rsidRPr="009630D2">
        <w:rPr>
          <w:rFonts w:ascii="Book Antiqua" w:hAnsi="Book Antiqua"/>
        </w:rPr>
        <w:t>P,</w:t>
      </w:r>
      <w:r>
        <w:rPr>
          <w:rFonts w:ascii="Book Antiqua" w:hAnsi="Book Antiqua"/>
        </w:rPr>
        <w:t xml:space="preserve"> </w:t>
      </w:r>
      <w:r w:rsidRPr="009630D2">
        <w:rPr>
          <w:rFonts w:ascii="Book Antiqua" w:hAnsi="Book Antiqua"/>
        </w:rPr>
        <w:t>van</w:t>
      </w:r>
      <w:r>
        <w:rPr>
          <w:rFonts w:ascii="Book Antiqua" w:hAnsi="Book Antiqua"/>
        </w:rPr>
        <w:t xml:space="preserve"> </w:t>
      </w:r>
      <w:r w:rsidRPr="009630D2">
        <w:rPr>
          <w:rFonts w:ascii="Book Antiqua" w:hAnsi="Book Antiqua"/>
        </w:rPr>
        <w:t>Hooft</w:t>
      </w:r>
      <w:r>
        <w:rPr>
          <w:rFonts w:ascii="Book Antiqua" w:hAnsi="Book Antiqua"/>
        </w:rPr>
        <w:t xml:space="preserve"> </w:t>
      </w:r>
      <w:r w:rsidRPr="009630D2">
        <w:rPr>
          <w:rFonts w:ascii="Book Antiqua" w:hAnsi="Book Antiqua"/>
        </w:rPr>
        <w:t>JE.</w:t>
      </w:r>
      <w:r>
        <w:rPr>
          <w:rFonts w:ascii="Book Antiqua" w:hAnsi="Book Antiqua"/>
        </w:rPr>
        <w:t xml:space="preserve"> </w:t>
      </w:r>
      <w:r w:rsidRPr="009630D2">
        <w:rPr>
          <w:rFonts w:ascii="Book Antiqua" w:hAnsi="Book Antiqua"/>
        </w:rPr>
        <w:t>Diagnosis</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management</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acute</w:t>
      </w:r>
      <w:r>
        <w:rPr>
          <w:rFonts w:ascii="Book Antiqua" w:hAnsi="Book Antiqua"/>
        </w:rPr>
        <w:t xml:space="preserve"> </w:t>
      </w:r>
      <w:r w:rsidRPr="009630D2">
        <w:rPr>
          <w:rFonts w:ascii="Book Antiqua" w:hAnsi="Book Antiqua"/>
        </w:rPr>
        <w:t>lower</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bleeding:</w:t>
      </w:r>
      <w:r>
        <w:rPr>
          <w:rFonts w:ascii="Book Antiqua" w:hAnsi="Book Antiqua"/>
        </w:rPr>
        <w:t xml:space="preserve"> </w:t>
      </w:r>
      <w:r w:rsidRPr="009630D2">
        <w:rPr>
          <w:rFonts w:ascii="Book Antiqua" w:hAnsi="Book Antiqua"/>
        </w:rPr>
        <w:t>European</w:t>
      </w:r>
      <w:r>
        <w:rPr>
          <w:rFonts w:ascii="Book Antiqua" w:hAnsi="Book Antiqua"/>
        </w:rPr>
        <w:t xml:space="preserve"> </w:t>
      </w:r>
      <w:r w:rsidRPr="009630D2">
        <w:rPr>
          <w:rFonts w:ascii="Book Antiqua" w:hAnsi="Book Antiqua"/>
        </w:rPr>
        <w:t>Society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rPr>
        <w:t>(ESGE)</w:t>
      </w:r>
      <w:r>
        <w:rPr>
          <w:rFonts w:ascii="Book Antiqua" w:hAnsi="Book Antiqua"/>
        </w:rPr>
        <w:t xml:space="preserve"> </w:t>
      </w:r>
      <w:r w:rsidRPr="009630D2">
        <w:rPr>
          <w:rFonts w:ascii="Book Antiqua" w:hAnsi="Book Antiqua"/>
        </w:rPr>
        <w:t>Guideline.</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53</w:t>
      </w:r>
      <w:r w:rsidRPr="009630D2">
        <w:rPr>
          <w:rFonts w:ascii="Book Antiqua" w:hAnsi="Book Antiqua"/>
        </w:rPr>
        <w:t>:</w:t>
      </w:r>
      <w:r>
        <w:rPr>
          <w:rFonts w:ascii="Book Antiqua" w:hAnsi="Book Antiqua"/>
        </w:rPr>
        <w:t xml:space="preserve"> </w:t>
      </w:r>
      <w:r w:rsidRPr="009630D2">
        <w:rPr>
          <w:rFonts w:ascii="Book Antiqua" w:hAnsi="Book Antiqua"/>
        </w:rPr>
        <w:t>850-868</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34062566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10.1055/a-1496-8969]</w:t>
      </w:r>
    </w:p>
    <w:p w14:paraId="2D673C5B"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EF37AD">
        <w:rPr>
          <w:rFonts w:ascii="Book Antiqua" w:hAnsi="Book Antiqua"/>
          <w:lang w:val="es-ES"/>
        </w:rPr>
        <w:t xml:space="preserve">59 </w:t>
      </w:r>
      <w:r w:rsidR="00006714" w:rsidRPr="00EF37AD">
        <w:rPr>
          <w:rFonts w:ascii="Book Antiqua" w:hAnsi="Book Antiqua"/>
          <w:b/>
          <w:bCs/>
          <w:lang w:val="es-ES"/>
        </w:rPr>
        <w:t>Albéniz E</w:t>
      </w:r>
      <w:r w:rsidR="00006714" w:rsidRPr="00EF37AD">
        <w:rPr>
          <w:rFonts w:ascii="Book Antiqua" w:hAnsi="Book Antiqua"/>
          <w:bCs/>
          <w:lang w:val="es-ES"/>
        </w:rPr>
        <w:t xml:space="preserve">, Fraile M, Ibáñez B, Alonso-Aguirre P, Martínez-Ares D, Soto S, Gargallo CJ, Ramos Zabala F, Álvarez MA, Rodríguez-Sánchez J, Múgica F, Nogales Ó, Herreros de Tejada A, Redondo E, Pin N, León-Brito H, Pardeiro R, López-Roses L, Rodríguez-Téllez M, Jiménez A, Martínez-Alcalá F, García O, de la Peña J, Ono A, Alberca de Las Parras F, Pellisé M, Rivero L, Saperas E, Pérez-Roldán F, Pueyo Royo A, Eguaras Ros J, Zúñiga Ripa A, Concepción-Martín M, Huelin-Álvarez P, Colán-Hernández J, Cubiella J, Remedios D, Bessa I Caserras X, López-Viedma B, Cobian J, González-Haba M, Santiago J, Martínez-Cara JG, Valdivielso E, Guarner-Argente C; Endoscopic Mucosal Resection Endoscopic Spanish Society Group. </w:t>
      </w:r>
      <w:r w:rsidR="00006714" w:rsidRPr="00006714">
        <w:rPr>
          <w:rFonts w:ascii="Book Antiqua" w:hAnsi="Book Antiqua"/>
          <w:bCs/>
        </w:rPr>
        <w:t xml:space="preserve">A Scoring System to Determine Risk of Delayed Bleeding After Endoscopic Mucosal Resection of Large Colorectal Lesions. </w:t>
      </w:r>
      <w:r w:rsidR="00006714" w:rsidRPr="00006714">
        <w:rPr>
          <w:rFonts w:ascii="Book Antiqua" w:hAnsi="Book Antiqua"/>
          <w:bCs/>
          <w:i/>
        </w:rPr>
        <w:t>Clin Gastroenterol Hepatol</w:t>
      </w:r>
      <w:r w:rsidR="00006714" w:rsidRPr="00006714">
        <w:rPr>
          <w:rFonts w:ascii="Book Antiqua" w:hAnsi="Book Antiqua"/>
          <w:bCs/>
        </w:rPr>
        <w:t xml:space="preserve"> 2016;</w:t>
      </w:r>
      <w:r w:rsidR="00006714">
        <w:rPr>
          <w:rFonts w:ascii="Book Antiqua" w:hAnsi="Book Antiqua" w:hint="eastAsia"/>
          <w:bCs/>
        </w:rPr>
        <w:t xml:space="preserve"> </w:t>
      </w:r>
      <w:r w:rsidR="00006714" w:rsidRPr="00006714">
        <w:rPr>
          <w:rFonts w:ascii="Book Antiqua" w:hAnsi="Book Antiqua"/>
          <w:b/>
          <w:bCs/>
        </w:rPr>
        <w:t>14</w:t>
      </w:r>
      <w:r w:rsidR="00006714" w:rsidRPr="00006714">
        <w:rPr>
          <w:rFonts w:ascii="Book Antiqua" w:hAnsi="Book Antiqua"/>
          <w:bCs/>
        </w:rPr>
        <w:t>:</w:t>
      </w:r>
      <w:r w:rsidR="00006714">
        <w:rPr>
          <w:rFonts w:ascii="Book Antiqua" w:hAnsi="Book Antiqua" w:hint="eastAsia"/>
          <w:bCs/>
        </w:rPr>
        <w:t xml:space="preserve"> </w:t>
      </w:r>
      <w:r w:rsidR="00006714" w:rsidRPr="00006714">
        <w:rPr>
          <w:rFonts w:ascii="Book Antiqua" w:hAnsi="Book Antiqua"/>
          <w:bCs/>
        </w:rPr>
        <w:t>1140-</w:t>
      </w:r>
      <w:r w:rsidR="00006714">
        <w:rPr>
          <w:rFonts w:ascii="Book Antiqua" w:hAnsi="Book Antiqua" w:hint="eastAsia"/>
          <w:bCs/>
        </w:rPr>
        <w:t>114</w:t>
      </w:r>
      <w:r w:rsidR="00006714">
        <w:rPr>
          <w:rFonts w:ascii="Book Antiqua" w:hAnsi="Book Antiqua"/>
          <w:bCs/>
        </w:rPr>
        <w:t>7</w:t>
      </w:r>
      <w:r w:rsidR="00006714" w:rsidRPr="00006714">
        <w:rPr>
          <w:rFonts w:ascii="Book Antiqua" w:hAnsi="Book Antiqua"/>
          <w:bCs/>
        </w:rPr>
        <w:t xml:space="preserve"> </w:t>
      </w:r>
      <w:r w:rsidR="00006714">
        <w:rPr>
          <w:rFonts w:ascii="Book Antiqua" w:hAnsi="Book Antiqua" w:hint="eastAsia"/>
          <w:bCs/>
        </w:rPr>
        <w:t>[</w:t>
      </w:r>
      <w:r w:rsidR="00006714" w:rsidRPr="00006714">
        <w:rPr>
          <w:rFonts w:ascii="Book Antiqua" w:hAnsi="Book Antiqua"/>
          <w:bCs/>
        </w:rPr>
        <w:t>PMID: 27033428</w:t>
      </w:r>
      <w:r w:rsidR="00006714">
        <w:rPr>
          <w:rFonts w:ascii="Book Antiqua" w:hAnsi="Book Antiqua" w:hint="eastAsia"/>
          <w:bCs/>
        </w:rPr>
        <w:t xml:space="preserve"> DOI</w:t>
      </w:r>
      <w:r w:rsidR="00006714" w:rsidRPr="00006714">
        <w:rPr>
          <w:rFonts w:ascii="Book Antiqua" w:hAnsi="Book Antiqua"/>
          <w:bCs/>
        </w:rPr>
        <w:t>: 10.1016/j.cgh.2016.03.021</w:t>
      </w:r>
      <w:r w:rsidR="00006714">
        <w:rPr>
          <w:rFonts w:ascii="Book Antiqua" w:hAnsi="Book Antiqua" w:hint="eastAsia"/>
          <w:bCs/>
        </w:rPr>
        <w:t>]</w:t>
      </w:r>
    </w:p>
    <w:p w14:paraId="6C833D48"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60</w:t>
      </w:r>
      <w:r>
        <w:rPr>
          <w:rFonts w:ascii="Book Antiqua" w:hAnsi="Book Antiqua"/>
        </w:rPr>
        <w:t xml:space="preserve"> </w:t>
      </w:r>
      <w:proofErr w:type="spellStart"/>
      <w:r w:rsidRPr="009630D2">
        <w:rPr>
          <w:rFonts w:ascii="Book Antiqua" w:hAnsi="Book Antiqua"/>
          <w:b/>
          <w:bCs/>
        </w:rPr>
        <w:t>Bahin</w:t>
      </w:r>
      <w:proofErr w:type="spellEnd"/>
      <w:r>
        <w:rPr>
          <w:rFonts w:ascii="Book Antiqua" w:hAnsi="Book Antiqua"/>
          <w:b/>
          <w:bCs/>
        </w:rPr>
        <w:t xml:space="preserve"> </w:t>
      </w:r>
      <w:r w:rsidRPr="009630D2">
        <w:rPr>
          <w:rFonts w:ascii="Book Antiqua" w:hAnsi="Book Antiqua"/>
          <w:b/>
          <w:bCs/>
        </w:rPr>
        <w:t>FF</w:t>
      </w:r>
      <w:r w:rsidRPr="009630D2">
        <w:rPr>
          <w:rFonts w:ascii="Book Antiqua" w:hAnsi="Book Antiqua"/>
        </w:rPr>
        <w:t>,</w:t>
      </w:r>
      <w:r>
        <w:rPr>
          <w:rFonts w:ascii="Book Antiqua" w:hAnsi="Book Antiqua"/>
        </w:rPr>
        <w:t xml:space="preserve"> </w:t>
      </w:r>
      <w:proofErr w:type="spellStart"/>
      <w:r w:rsidRPr="009630D2">
        <w:rPr>
          <w:rFonts w:ascii="Book Antiqua" w:hAnsi="Book Antiqua"/>
        </w:rPr>
        <w:t>Rasouli</w:t>
      </w:r>
      <w:proofErr w:type="spellEnd"/>
      <w:r>
        <w:rPr>
          <w:rFonts w:ascii="Book Antiqua" w:hAnsi="Book Antiqua"/>
        </w:rPr>
        <w:t xml:space="preserve"> </w:t>
      </w:r>
      <w:r w:rsidRPr="009630D2">
        <w:rPr>
          <w:rFonts w:ascii="Book Antiqua" w:hAnsi="Book Antiqua"/>
        </w:rPr>
        <w:t>KN,</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LF,</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GJ,</w:t>
      </w:r>
      <w:r>
        <w:rPr>
          <w:rFonts w:ascii="Book Antiqua" w:hAnsi="Book Antiqua"/>
        </w:rPr>
        <w:t xml:space="preserve"> </w:t>
      </w:r>
      <w:proofErr w:type="spellStart"/>
      <w:r w:rsidRPr="009630D2">
        <w:rPr>
          <w:rFonts w:ascii="Book Antiqua" w:hAnsi="Book Antiqua"/>
        </w:rPr>
        <w:t>Zanati</w:t>
      </w:r>
      <w:proofErr w:type="spellEnd"/>
      <w:r>
        <w:rPr>
          <w:rFonts w:ascii="Book Antiqua" w:hAnsi="Book Antiqua"/>
        </w:rPr>
        <w:t xml:space="preserve"> </w:t>
      </w:r>
      <w:r w:rsidRPr="009630D2">
        <w:rPr>
          <w:rFonts w:ascii="Book Antiqua" w:hAnsi="Book Antiqua"/>
        </w:rPr>
        <w:t>SA,</w:t>
      </w:r>
      <w:r>
        <w:rPr>
          <w:rFonts w:ascii="Book Antiqua" w:hAnsi="Book Antiqua"/>
        </w:rPr>
        <w:t xml:space="preserve"> </w:t>
      </w:r>
      <w:r w:rsidRPr="009630D2">
        <w:rPr>
          <w:rFonts w:ascii="Book Antiqua" w:hAnsi="Book Antiqua"/>
        </w:rPr>
        <w:t>Moss</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Raftopoulos</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Prediction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Clinically</w:t>
      </w:r>
      <w:r>
        <w:rPr>
          <w:rFonts w:ascii="Book Antiqua" w:hAnsi="Book Antiqua"/>
        </w:rPr>
        <w:t xml:space="preserve"> </w:t>
      </w:r>
      <w:r w:rsidRPr="009630D2">
        <w:rPr>
          <w:rFonts w:ascii="Book Antiqua" w:hAnsi="Book Antiqua"/>
        </w:rPr>
        <w:t>Significant</w:t>
      </w:r>
      <w:r>
        <w:rPr>
          <w:rFonts w:ascii="Book Antiqua" w:hAnsi="Book Antiqua"/>
        </w:rPr>
        <w:t xml:space="preserve"> </w:t>
      </w:r>
      <w:r w:rsidRPr="009630D2">
        <w:rPr>
          <w:rFonts w:ascii="Book Antiqua" w:hAnsi="Book Antiqua"/>
        </w:rPr>
        <w:t>Bleeding</w:t>
      </w:r>
      <w:r>
        <w:rPr>
          <w:rFonts w:ascii="Book Antiqua" w:hAnsi="Book Antiqua"/>
        </w:rPr>
        <w:t xml:space="preserve"> </w:t>
      </w:r>
      <w:r w:rsidRPr="009630D2">
        <w:rPr>
          <w:rFonts w:ascii="Book Antiqua" w:hAnsi="Book Antiqua"/>
        </w:rPr>
        <w:t>Following</w:t>
      </w:r>
      <w:r>
        <w:rPr>
          <w:rFonts w:ascii="Book Antiqua" w:hAnsi="Book Antiqua"/>
        </w:rPr>
        <w:t xml:space="preserve"> </w:t>
      </w:r>
      <w:r w:rsidRPr="009630D2">
        <w:rPr>
          <w:rFonts w:ascii="Book Antiqua" w:hAnsi="Book Antiqua"/>
        </w:rPr>
        <w:t>Wide-Field</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Sessile</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Laterally</w:t>
      </w:r>
      <w:r>
        <w:rPr>
          <w:rFonts w:ascii="Book Antiqua" w:hAnsi="Book Antiqua"/>
        </w:rPr>
        <w:t xml:space="preserve"> </w:t>
      </w:r>
      <w:r w:rsidRPr="009630D2">
        <w:rPr>
          <w:rFonts w:ascii="Book Antiqua" w:hAnsi="Book Antiqua"/>
        </w:rPr>
        <w:t>Spreading</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Clinical</w:t>
      </w:r>
      <w:r>
        <w:rPr>
          <w:rFonts w:ascii="Book Antiqua" w:hAnsi="Book Antiqua"/>
        </w:rPr>
        <w:t xml:space="preserve"> </w:t>
      </w:r>
      <w:r w:rsidRPr="009630D2">
        <w:rPr>
          <w:rFonts w:ascii="Book Antiqua" w:hAnsi="Book Antiqua"/>
        </w:rPr>
        <w:t>Risk</w:t>
      </w:r>
      <w:r>
        <w:rPr>
          <w:rFonts w:ascii="Book Antiqua" w:hAnsi="Book Antiqua"/>
        </w:rPr>
        <w:t xml:space="preserve"> </w:t>
      </w:r>
      <w:r w:rsidRPr="009630D2">
        <w:rPr>
          <w:rFonts w:ascii="Book Antiqua" w:hAnsi="Book Antiqua"/>
        </w:rPr>
        <w:t>Score.</w:t>
      </w:r>
      <w:r>
        <w:rPr>
          <w:rFonts w:ascii="Book Antiqua" w:hAnsi="Book Antiqua"/>
        </w:rPr>
        <w:t xml:space="preserve"> </w:t>
      </w:r>
      <w:r w:rsidRPr="009630D2">
        <w:rPr>
          <w:rFonts w:ascii="Book Antiqua" w:hAnsi="Book Antiqua"/>
          <w:i/>
          <w:iCs/>
        </w:rPr>
        <w:t>Am</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111</w:t>
      </w:r>
      <w:r w:rsidRPr="009630D2">
        <w:rPr>
          <w:rFonts w:ascii="Book Antiqua" w:hAnsi="Book Antiqua"/>
        </w:rPr>
        <w:t>:</w:t>
      </w:r>
      <w:r>
        <w:rPr>
          <w:rFonts w:ascii="Book Antiqua" w:hAnsi="Book Antiqua"/>
        </w:rPr>
        <w:t xml:space="preserve"> </w:t>
      </w:r>
      <w:r w:rsidRPr="009630D2">
        <w:rPr>
          <w:rFonts w:ascii="Book Antiqua" w:hAnsi="Book Antiqua"/>
        </w:rPr>
        <w:t>1115-1122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27296942</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10.1038/ajg.2016.235]</w:t>
      </w:r>
    </w:p>
    <w:p w14:paraId="01D2E547"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61</w:t>
      </w:r>
      <w:r>
        <w:rPr>
          <w:rFonts w:ascii="Book Antiqua" w:hAnsi="Book Antiqua"/>
        </w:rPr>
        <w:t xml:space="preserve"> </w:t>
      </w:r>
      <w:proofErr w:type="spellStart"/>
      <w:r w:rsidRPr="009630D2">
        <w:rPr>
          <w:rFonts w:ascii="Book Antiqua" w:hAnsi="Book Antiqua"/>
          <w:b/>
          <w:bCs/>
        </w:rPr>
        <w:t>Bishay</w:t>
      </w:r>
      <w:proofErr w:type="spellEnd"/>
      <w:r>
        <w:rPr>
          <w:rFonts w:ascii="Book Antiqua" w:hAnsi="Book Antiqua"/>
          <w:b/>
          <w:bCs/>
        </w:rPr>
        <w:t xml:space="preserve"> </w:t>
      </w:r>
      <w:r w:rsidRPr="009630D2">
        <w:rPr>
          <w:rFonts w:ascii="Book Antiqua" w:hAnsi="Book Antiqua"/>
          <w:b/>
          <w:bCs/>
        </w:rPr>
        <w:t>K</w:t>
      </w:r>
      <w:r w:rsidRPr="009630D2">
        <w:rPr>
          <w:rFonts w:ascii="Book Antiqua" w:hAnsi="Book Antiqua"/>
        </w:rPr>
        <w:t>,</w:t>
      </w:r>
      <w:r>
        <w:rPr>
          <w:rFonts w:ascii="Book Antiqua" w:hAnsi="Book Antiqua"/>
        </w:rPr>
        <w:t xml:space="preserve"> </w:t>
      </w:r>
      <w:r w:rsidRPr="009630D2">
        <w:rPr>
          <w:rFonts w:ascii="Book Antiqua" w:hAnsi="Book Antiqua"/>
        </w:rPr>
        <w:t>Meng</w:t>
      </w:r>
      <w:r>
        <w:rPr>
          <w:rFonts w:ascii="Book Antiqua" w:hAnsi="Book Antiqua"/>
        </w:rPr>
        <w:t xml:space="preserve"> </w:t>
      </w:r>
      <w:r w:rsidRPr="009630D2">
        <w:rPr>
          <w:rFonts w:ascii="Book Antiqua" w:hAnsi="Book Antiqua"/>
        </w:rPr>
        <w:t>ZW,</w:t>
      </w:r>
      <w:r>
        <w:rPr>
          <w:rFonts w:ascii="Book Antiqua" w:hAnsi="Book Antiqua"/>
        </w:rPr>
        <w:t xml:space="preserve"> </w:t>
      </w:r>
      <w:proofErr w:type="spellStart"/>
      <w:r w:rsidRPr="009630D2">
        <w:rPr>
          <w:rFonts w:ascii="Book Antiqua" w:hAnsi="Book Antiqua"/>
        </w:rPr>
        <w:t>Frehlich</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James</w:t>
      </w:r>
      <w:r>
        <w:rPr>
          <w:rFonts w:ascii="Book Antiqua" w:hAnsi="Book Antiqua"/>
        </w:rPr>
        <w:t xml:space="preserve"> </w:t>
      </w:r>
      <w:r w:rsidRPr="009630D2">
        <w:rPr>
          <w:rFonts w:ascii="Book Antiqua" w:hAnsi="Book Antiqua"/>
        </w:rPr>
        <w:t>MT,</w:t>
      </w:r>
      <w:r>
        <w:rPr>
          <w:rFonts w:ascii="Book Antiqua" w:hAnsi="Book Antiqua"/>
        </w:rPr>
        <w:t xml:space="preserve"> </w:t>
      </w:r>
      <w:r w:rsidRPr="009630D2">
        <w:rPr>
          <w:rFonts w:ascii="Book Antiqua" w:hAnsi="Book Antiqua"/>
        </w:rPr>
        <w:t>Kaplan</w:t>
      </w:r>
      <w:r>
        <w:rPr>
          <w:rFonts w:ascii="Book Antiqua" w:hAnsi="Book Antiqua"/>
        </w:rPr>
        <w:t xml:space="preserve"> </w:t>
      </w:r>
      <w:r w:rsidRPr="009630D2">
        <w:rPr>
          <w:rFonts w:ascii="Book Antiqua" w:hAnsi="Book Antiqua"/>
        </w:rPr>
        <w:t>GG,</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proofErr w:type="spellStart"/>
      <w:r w:rsidRPr="009630D2">
        <w:rPr>
          <w:rFonts w:ascii="Book Antiqua" w:hAnsi="Book Antiqua"/>
        </w:rPr>
        <w:t>Hilsden</w:t>
      </w:r>
      <w:proofErr w:type="spellEnd"/>
      <w:r>
        <w:rPr>
          <w:rFonts w:ascii="Book Antiqua" w:hAnsi="Book Antiqua"/>
        </w:rPr>
        <w:t xml:space="preserve"> </w:t>
      </w:r>
      <w:r w:rsidRPr="009630D2">
        <w:rPr>
          <w:rFonts w:ascii="Book Antiqua" w:hAnsi="Book Antiqua"/>
        </w:rPr>
        <w:t>RJ,</w:t>
      </w:r>
      <w:r>
        <w:rPr>
          <w:rFonts w:ascii="Book Antiqua" w:hAnsi="Book Antiqua"/>
        </w:rPr>
        <w:t xml:space="preserve"> </w:t>
      </w:r>
      <w:r w:rsidRPr="009630D2">
        <w:rPr>
          <w:rFonts w:ascii="Book Antiqua" w:hAnsi="Book Antiqua"/>
        </w:rPr>
        <w:t>Heitman</w:t>
      </w:r>
      <w:r>
        <w:rPr>
          <w:rFonts w:ascii="Book Antiqua" w:hAnsi="Book Antiqua"/>
        </w:rPr>
        <w:t xml:space="preserve"> </w:t>
      </w:r>
      <w:r w:rsidRPr="009630D2">
        <w:rPr>
          <w:rFonts w:ascii="Book Antiqua" w:hAnsi="Book Antiqua"/>
        </w:rPr>
        <w:t>SJ,</w:t>
      </w:r>
      <w:r>
        <w:rPr>
          <w:rFonts w:ascii="Book Antiqua" w:hAnsi="Book Antiqua"/>
        </w:rPr>
        <w:t xml:space="preserve"> </w:t>
      </w:r>
      <w:r w:rsidRPr="009630D2">
        <w:rPr>
          <w:rFonts w:ascii="Book Antiqua" w:hAnsi="Book Antiqua"/>
        </w:rPr>
        <w:t>Forbes</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Prophylactic</w:t>
      </w:r>
      <w:r>
        <w:rPr>
          <w:rFonts w:ascii="Book Antiqua" w:hAnsi="Book Antiqua"/>
        </w:rPr>
        <w:t xml:space="preserve"> </w:t>
      </w:r>
      <w:r w:rsidRPr="009630D2">
        <w:rPr>
          <w:rFonts w:ascii="Book Antiqua" w:hAnsi="Book Antiqua"/>
        </w:rPr>
        <w:t>clipping</w:t>
      </w:r>
      <w:r>
        <w:rPr>
          <w:rFonts w:ascii="Book Antiqua" w:hAnsi="Book Antiqua"/>
        </w:rPr>
        <w:t xml:space="preserve"> </w:t>
      </w:r>
      <w:r w:rsidRPr="009630D2">
        <w:rPr>
          <w:rFonts w:ascii="Book Antiqua" w:hAnsi="Book Antiqua"/>
        </w:rPr>
        <w:t>to</w:t>
      </w:r>
      <w:r>
        <w:rPr>
          <w:rFonts w:ascii="Book Antiqua" w:hAnsi="Book Antiqua"/>
        </w:rPr>
        <w:t xml:space="preserve"> </w:t>
      </w:r>
      <w:r w:rsidRPr="009630D2">
        <w:rPr>
          <w:rFonts w:ascii="Book Antiqua" w:hAnsi="Book Antiqua"/>
        </w:rPr>
        <w:t>prevent</w:t>
      </w:r>
      <w:r>
        <w:rPr>
          <w:rFonts w:ascii="Book Antiqua" w:hAnsi="Book Antiqua"/>
        </w:rPr>
        <w:t xml:space="preserve"> </w:t>
      </w:r>
      <w:r w:rsidRPr="009630D2">
        <w:rPr>
          <w:rFonts w:ascii="Book Antiqua" w:hAnsi="Book Antiqua"/>
        </w:rPr>
        <w:t>delayed</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post-polypectomy</w:t>
      </w:r>
      <w:r>
        <w:rPr>
          <w:rFonts w:ascii="Book Antiqua" w:hAnsi="Book Antiqua"/>
        </w:rPr>
        <w:t xml:space="preserve"> </w:t>
      </w:r>
      <w:r w:rsidRPr="009630D2">
        <w:rPr>
          <w:rFonts w:ascii="Book Antiqua" w:hAnsi="Book Antiqua"/>
        </w:rPr>
        <w:t>bleeding:</w:t>
      </w:r>
      <w:r>
        <w:rPr>
          <w:rFonts w:ascii="Book Antiqua" w:hAnsi="Book Antiqua"/>
        </w:rPr>
        <w:t xml:space="preserve"> </w:t>
      </w:r>
      <w:r w:rsidRPr="009630D2">
        <w:rPr>
          <w:rFonts w:ascii="Book Antiqua" w:hAnsi="Book Antiqua"/>
        </w:rPr>
        <w:t>meta-analysis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randomized</w:t>
      </w:r>
      <w:r>
        <w:rPr>
          <w:rFonts w:ascii="Book Antiqua" w:hAnsi="Book Antiqua"/>
        </w:rPr>
        <w:t xml:space="preserve"> </w:t>
      </w:r>
      <w:r w:rsidRPr="009630D2">
        <w:rPr>
          <w:rFonts w:ascii="Book Antiqua" w:hAnsi="Book Antiqua"/>
        </w:rPr>
        <w:t>and</w:t>
      </w:r>
      <w:r>
        <w:rPr>
          <w:rFonts w:ascii="Book Antiqua" w:hAnsi="Book Antiqua"/>
        </w:rPr>
        <w:t xml:space="preserve"> </w:t>
      </w:r>
      <w:r w:rsidRPr="009630D2">
        <w:rPr>
          <w:rFonts w:ascii="Book Antiqua" w:hAnsi="Book Antiqua"/>
        </w:rPr>
        <w:t>observational</w:t>
      </w:r>
      <w:r>
        <w:rPr>
          <w:rFonts w:ascii="Book Antiqua" w:hAnsi="Book Antiqua"/>
        </w:rPr>
        <w:t xml:space="preserve"> </w:t>
      </w:r>
      <w:r w:rsidRPr="009630D2">
        <w:rPr>
          <w:rFonts w:ascii="Book Antiqua" w:hAnsi="Book Antiqua"/>
        </w:rPr>
        <w:t>studies.</w:t>
      </w:r>
      <w:r>
        <w:rPr>
          <w:rFonts w:ascii="Book Antiqua" w:hAnsi="Book Antiqua"/>
        </w:rPr>
        <w:t xml:space="preserve"> </w:t>
      </w:r>
      <w:r w:rsidRPr="009630D2">
        <w:rPr>
          <w:rFonts w:ascii="Book Antiqua" w:hAnsi="Book Antiqua"/>
          <w:i/>
          <w:iCs/>
        </w:rPr>
        <w:t>Surg</w:t>
      </w:r>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2022;</w:t>
      </w:r>
      <w:r>
        <w:rPr>
          <w:rFonts w:ascii="Book Antiqua" w:hAnsi="Book Antiqua"/>
        </w:rPr>
        <w:t xml:space="preserve"> </w:t>
      </w:r>
      <w:r w:rsidRPr="009630D2">
        <w:rPr>
          <w:rFonts w:ascii="Book Antiqua" w:hAnsi="Book Antiqua"/>
          <w:b/>
          <w:bCs/>
        </w:rPr>
        <w:t>36</w:t>
      </w:r>
      <w:r w:rsidRPr="009630D2">
        <w:rPr>
          <w:rFonts w:ascii="Book Antiqua" w:hAnsi="Book Antiqua"/>
        </w:rPr>
        <w:t>:</w:t>
      </w:r>
      <w:r>
        <w:rPr>
          <w:rFonts w:ascii="Book Antiqua" w:hAnsi="Book Antiqua"/>
        </w:rPr>
        <w:t xml:space="preserve"> </w:t>
      </w:r>
      <w:r w:rsidRPr="009630D2">
        <w:rPr>
          <w:rFonts w:ascii="Book Antiqua" w:hAnsi="Book Antiqua"/>
        </w:rPr>
        <w:t>1251-1262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33751224</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10.1007/s00464-021-08398-x]</w:t>
      </w:r>
    </w:p>
    <w:p w14:paraId="12B27A7C"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62</w:t>
      </w:r>
      <w:r>
        <w:rPr>
          <w:rFonts w:ascii="Book Antiqua" w:hAnsi="Book Antiqua"/>
        </w:rPr>
        <w:t xml:space="preserve"> </w:t>
      </w:r>
      <w:r w:rsidRPr="009630D2">
        <w:rPr>
          <w:rFonts w:ascii="Book Antiqua" w:hAnsi="Book Antiqua"/>
          <w:b/>
          <w:bCs/>
        </w:rPr>
        <w:t>Lorenzo-</w:t>
      </w:r>
      <w:proofErr w:type="spellStart"/>
      <w:r w:rsidRPr="009630D2">
        <w:rPr>
          <w:rFonts w:ascii="Book Antiqua" w:hAnsi="Book Antiqua"/>
          <w:b/>
          <w:bCs/>
        </w:rPr>
        <w:t>Zúñiga</w:t>
      </w:r>
      <w:proofErr w:type="spellEnd"/>
      <w:r>
        <w:rPr>
          <w:rFonts w:ascii="Book Antiqua" w:hAnsi="Book Antiqua"/>
          <w:b/>
          <w:bCs/>
        </w:rPr>
        <w:t xml:space="preserve"> </w:t>
      </w:r>
      <w:r w:rsidRPr="009630D2">
        <w:rPr>
          <w:rFonts w:ascii="Book Antiqua" w:hAnsi="Book Antiqua"/>
          <w:b/>
          <w:bCs/>
        </w:rPr>
        <w:t>V</w:t>
      </w:r>
      <w:r w:rsidRPr="009630D2">
        <w:rPr>
          <w:rFonts w:ascii="Book Antiqua" w:hAnsi="Book Antiqua"/>
        </w:rPr>
        <w:t>,</w:t>
      </w:r>
      <w:r>
        <w:rPr>
          <w:rFonts w:ascii="Book Antiqua" w:hAnsi="Book Antiqua"/>
        </w:rPr>
        <w:t xml:space="preserve"> </w:t>
      </w:r>
      <w:r w:rsidRPr="009630D2">
        <w:rPr>
          <w:rFonts w:ascii="Book Antiqua" w:hAnsi="Book Antiqua"/>
        </w:rPr>
        <w:t>Bustamante-</w:t>
      </w:r>
      <w:proofErr w:type="spellStart"/>
      <w:r w:rsidRPr="009630D2">
        <w:rPr>
          <w:rFonts w:ascii="Book Antiqua" w:hAnsi="Book Antiqua"/>
        </w:rPr>
        <w:t>Balén</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Pons-</w:t>
      </w:r>
      <w:proofErr w:type="spellStart"/>
      <w:r w:rsidRPr="009630D2">
        <w:rPr>
          <w:rFonts w:ascii="Book Antiqua" w:hAnsi="Book Antiqua"/>
        </w:rPr>
        <w:t>Beltrán</w:t>
      </w:r>
      <w:proofErr w:type="spellEnd"/>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Prevention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late</w:t>
      </w:r>
      <w:r>
        <w:rPr>
          <w:rFonts w:ascii="Book Antiqua" w:hAnsi="Book Antiqua"/>
        </w:rPr>
        <w:t xml:space="preserve"> </w:t>
      </w:r>
      <w:r w:rsidRPr="009630D2">
        <w:rPr>
          <w:rFonts w:ascii="Book Antiqua" w:hAnsi="Book Antiqua"/>
        </w:rPr>
        <w:t>complications</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coverage</w:t>
      </w:r>
      <w:r>
        <w:rPr>
          <w:rFonts w:ascii="Book Antiqua" w:hAnsi="Book Antiqua"/>
        </w:rPr>
        <w:t xml:space="preserve"> </w:t>
      </w:r>
      <w:r w:rsidRPr="009630D2">
        <w:rPr>
          <w:rFonts w:ascii="Book Antiqua" w:hAnsi="Book Antiqua"/>
        </w:rPr>
        <w:t>agents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Current</w:t>
      </w:r>
      <w:r>
        <w:rPr>
          <w:rFonts w:ascii="Book Antiqua" w:hAnsi="Book Antiqua"/>
        </w:rPr>
        <w:t xml:space="preserve"> </w:t>
      </w:r>
      <w:r w:rsidRPr="009630D2">
        <w:rPr>
          <w:rFonts w:ascii="Book Antiqua" w:hAnsi="Book Antiqua"/>
        </w:rPr>
        <w:t>landscape</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gastrointestinal</w:t>
      </w:r>
      <w:r>
        <w:rPr>
          <w:rFonts w:ascii="Book Antiqua" w:hAnsi="Book Antiqua"/>
        </w:rPr>
        <w:t xml:space="preserve"> </w:t>
      </w:r>
      <w:r w:rsidRPr="009630D2">
        <w:rPr>
          <w:rFonts w:ascii="Book Antiqua" w:hAnsi="Book Antiqua"/>
        </w:rPr>
        <w:t>endoscopy.</w:t>
      </w:r>
      <w:r>
        <w:rPr>
          <w:rFonts w:ascii="Book Antiqua" w:hAnsi="Book Antiqua"/>
        </w:rPr>
        <w:t xml:space="preserve"> </w:t>
      </w:r>
      <w:r w:rsidRPr="009630D2">
        <w:rPr>
          <w:rFonts w:ascii="Book Antiqua" w:hAnsi="Book Antiqua"/>
          <w:i/>
          <w:iCs/>
        </w:rPr>
        <w:t>World</w:t>
      </w:r>
      <w:r>
        <w:rPr>
          <w:rFonts w:ascii="Book Antiqua" w:hAnsi="Book Antiqua"/>
          <w:i/>
          <w:iCs/>
        </w:rPr>
        <w:t xml:space="preserve"> </w:t>
      </w:r>
      <w:r w:rsidRPr="009630D2">
        <w:rPr>
          <w:rFonts w:ascii="Book Antiqua" w:hAnsi="Book Antiqua"/>
          <w:i/>
          <w:iCs/>
        </w:rPr>
        <w:t>J</w:t>
      </w:r>
      <w:r>
        <w:rPr>
          <w:rFonts w:ascii="Book Antiqua" w:hAnsi="Book Antiqua"/>
          <w:i/>
          <w:iCs/>
        </w:rPr>
        <w:t xml:space="preserve"> </w:t>
      </w:r>
      <w:r w:rsidRPr="009630D2">
        <w:rPr>
          <w:rFonts w:ascii="Book Antiqua" w:hAnsi="Book Antiqua"/>
          <w:i/>
          <w:iCs/>
        </w:rPr>
        <w:t>Gastroenterol</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27</w:t>
      </w:r>
      <w:r w:rsidRPr="009630D2">
        <w:rPr>
          <w:rFonts w:ascii="Book Antiqua" w:hAnsi="Book Antiqua"/>
        </w:rPr>
        <w:t>:</w:t>
      </w:r>
      <w:r>
        <w:rPr>
          <w:rFonts w:ascii="Book Antiqua" w:hAnsi="Book Antiqua"/>
        </w:rPr>
        <w:t xml:space="preserve"> </w:t>
      </w:r>
      <w:r w:rsidRPr="009630D2">
        <w:rPr>
          <w:rFonts w:ascii="Book Antiqua" w:hAnsi="Book Antiqua"/>
        </w:rPr>
        <w:t>1563-1568</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33958843</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10.3748/wjg.v27.i15.1563]</w:t>
      </w:r>
    </w:p>
    <w:p w14:paraId="6411A88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63</w:t>
      </w:r>
      <w:r>
        <w:rPr>
          <w:rFonts w:ascii="Book Antiqua" w:hAnsi="Book Antiqua"/>
        </w:rPr>
        <w:t xml:space="preserve"> </w:t>
      </w:r>
      <w:r w:rsidRPr="009630D2">
        <w:rPr>
          <w:rFonts w:ascii="Book Antiqua" w:hAnsi="Book Antiqua"/>
          <w:b/>
          <w:bCs/>
        </w:rPr>
        <w:t>Tate</w:t>
      </w:r>
      <w:r>
        <w:rPr>
          <w:rFonts w:ascii="Book Antiqua" w:hAnsi="Book Antiqua"/>
          <w:b/>
          <w:bCs/>
        </w:rPr>
        <w:t xml:space="preserve"> </w:t>
      </w:r>
      <w:r w:rsidRPr="009630D2">
        <w:rPr>
          <w:rFonts w:ascii="Book Antiqua" w:hAnsi="Book Antiqua"/>
          <w:b/>
          <w:bCs/>
        </w:rPr>
        <w:t>DJ</w:t>
      </w:r>
      <w:r w:rsidRPr="009630D2">
        <w:rPr>
          <w:rFonts w:ascii="Book Antiqua" w:hAnsi="Book Antiqua"/>
        </w:rPr>
        <w:t>,</w:t>
      </w:r>
      <w:r>
        <w:rPr>
          <w:rFonts w:ascii="Book Antiqua" w:hAnsi="Book Antiqua"/>
        </w:rPr>
        <w:t xml:space="preserve"> </w:t>
      </w:r>
      <w:proofErr w:type="spellStart"/>
      <w:r w:rsidRPr="009630D2">
        <w:rPr>
          <w:rFonts w:ascii="Book Antiqua" w:hAnsi="Book Antiqua"/>
        </w:rPr>
        <w:t>Desomer</w:t>
      </w:r>
      <w:proofErr w:type="spellEnd"/>
      <w:r>
        <w:rPr>
          <w:rFonts w:ascii="Book Antiqua" w:hAnsi="Book Antiqua"/>
        </w:rPr>
        <w:t xml:space="preserve"> </w:t>
      </w:r>
      <w:r w:rsidRPr="009630D2">
        <w:rPr>
          <w:rFonts w:ascii="Book Antiqua" w:hAnsi="Book Antiqua"/>
        </w:rPr>
        <w:t>L,</w:t>
      </w:r>
      <w:r>
        <w:rPr>
          <w:rFonts w:ascii="Book Antiqua" w:hAnsi="Book Antiqua"/>
        </w:rPr>
        <w:t xml:space="preserve"> </w:t>
      </w:r>
      <w:r w:rsidRPr="009630D2">
        <w:rPr>
          <w:rFonts w:ascii="Book Antiqua" w:hAnsi="Book Antiqua"/>
        </w:rPr>
        <w:t>Klein</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Brown</w:t>
      </w:r>
      <w:r>
        <w:rPr>
          <w:rFonts w:ascii="Book Antiqua" w:hAnsi="Book Antiqua"/>
        </w:rPr>
        <w:t xml:space="preserve"> </w:t>
      </w:r>
      <w:r w:rsidRPr="009630D2">
        <w:rPr>
          <w:rFonts w:ascii="Book Antiqua" w:hAnsi="Book Antiqua"/>
        </w:rPr>
        <w:t>G,</w:t>
      </w:r>
      <w:r>
        <w:rPr>
          <w:rFonts w:ascii="Book Antiqua" w:hAnsi="Book Antiqua"/>
        </w:rPr>
        <w:t xml:space="preserve"> </w:t>
      </w:r>
      <w:r w:rsidRPr="009630D2">
        <w:rPr>
          <w:rFonts w:ascii="Book Antiqua" w:hAnsi="Book Antiqua"/>
        </w:rPr>
        <w:t>Hourigan</w:t>
      </w:r>
      <w:r>
        <w:rPr>
          <w:rFonts w:ascii="Book Antiqua" w:hAnsi="Book Antiqua"/>
        </w:rPr>
        <w:t xml:space="preserve"> </w:t>
      </w:r>
      <w:r w:rsidRPr="009630D2">
        <w:rPr>
          <w:rFonts w:ascii="Book Antiqua" w:hAnsi="Book Antiqua"/>
        </w:rPr>
        <w:t>LF,</w:t>
      </w:r>
      <w:r>
        <w:rPr>
          <w:rFonts w:ascii="Book Antiqua" w:hAnsi="Book Antiqua"/>
        </w:rPr>
        <w:t xml:space="preserve"> </w:t>
      </w:r>
      <w:r w:rsidRPr="009630D2">
        <w:rPr>
          <w:rFonts w:ascii="Book Antiqua" w:hAnsi="Book Antiqua"/>
        </w:rPr>
        <w:t>Lee</w:t>
      </w:r>
      <w:r>
        <w:rPr>
          <w:rFonts w:ascii="Book Antiqua" w:hAnsi="Book Antiqua"/>
        </w:rPr>
        <w:t xml:space="preserve"> </w:t>
      </w:r>
      <w:r w:rsidRPr="009630D2">
        <w:rPr>
          <w:rFonts w:ascii="Book Antiqua" w:hAnsi="Book Antiqua"/>
        </w:rPr>
        <w:t>EY,</w:t>
      </w:r>
      <w:r>
        <w:rPr>
          <w:rFonts w:ascii="Book Antiqua" w:hAnsi="Book Antiqua"/>
        </w:rPr>
        <w:t xml:space="preserve"> </w:t>
      </w:r>
      <w:r w:rsidRPr="009630D2">
        <w:rPr>
          <w:rFonts w:ascii="Book Antiqua" w:hAnsi="Book Antiqua"/>
        </w:rPr>
        <w:t>Moss</w:t>
      </w:r>
      <w:r>
        <w:rPr>
          <w:rFonts w:ascii="Book Antiqua" w:hAnsi="Book Antiqua"/>
        </w:rPr>
        <w:t xml:space="preserve"> </w:t>
      </w:r>
      <w:r w:rsidRPr="009630D2">
        <w:rPr>
          <w:rFonts w:ascii="Book Antiqua" w:hAnsi="Book Antiqua"/>
        </w:rPr>
        <w:t>A,</w:t>
      </w:r>
      <w:r>
        <w:rPr>
          <w:rFonts w:ascii="Book Antiqua" w:hAnsi="Book Antiqua"/>
        </w:rPr>
        <w:t xml:space="preserve"> </w:t>
      </w:r>
      <w:proofErr w:type="spellStart"/>
      <w:r w:rsidRPr="009630D2">
        <w:rPr>
          <w:rFonts w:ascii="Book Antiqua" w:hAnsi="Book Antiqua"/>
        </w:rPr>
        <w:t>Ormonde</w:t>
      </w:r>
      <w:proofErr w:type="spellEnd"/>
      <w:r>
        <w:rPr>
          <w:rFonts w:ascii="Book Antiqua" w:hAnsi="Book Antiqua"/>
        </w:rPr>
        <w:t xml:space="preserve"> </w:t>
      </w:r>
      <w:r w:rsidRPr="009630D2">
        <w:rPr>
          <w:rFonts w:ascii="Book Antiqua" w:hAnsi="Book Antiqua"/>
        </w:rPr>
        <w:t>D,</w:t>
      </w:r>
      <w:r>
        <w:rPr>
          <w:rFonts w:ascii="Book Antiqua" w:hAnsi="Book Antiqua"/>
        </w:rPr>
        <w:t xml:space="preserve"> </w:t>
      </w:r>
      <w:proofErr w:type="spellStart"/>
      <w:r w:rsidRPr="009630D2">
        <w:rPr>
          <w:rFonts w:ascii="Book Antiqua" w:hAnsi="Book Antiqua"/>
        </w:rPr>
        <w:t>Raftopoulos</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Singh</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Williams</w:t>
      </w:r>
      <w:r>
        <w:rPr>
          <w:rFonts w:ascii="Book Antiqua" w:hAnsi="Book Antiqua"/>
        </w:rPr>
        <w:t xml:space="preserve"> </w:t>
      </w:r>
      <w:r w:rsidRPr="009630D2">
        <w:rPr>
          <w:rFonts w:ascii="Book Antiqua" w:hAnsi="Book Antiqua"/>
        </w:rPr>
        <w:t>SJ,</w:t>
      </w:r>
      <w:r>
        <w:rPr>
          <w:rFonts w:ascii="Book Antiqua" w:hAnsi="Book Antiqua"/>
        </w:rPr>
        <w:t xml:space="preserve"> </w:t>
      </w:r>
      <w:proofErr w:type="spellStart"/>
      <w:r w:rsidRPr="009630D2">
        <w:rPr>
          <w:rFonts w:ascii="Book Antiqua" w:hAnsi="Book Antiqua"/>
        </w:rPr>
        <w:t>Zanati</w:t>
      </w:r>
      <w:proofErr w:type="spellEnd"/>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Byth</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Bourke</w:t>
      </w:r>
      <w:r>
        <w:rPr>
          <w:rFonts w:ascii="Book Antiqua" w:hAnsi="Book Antiqua"/>
        </w:rPr>
        <w:t xml:space="preserve"> </w:t>
      </w:r>
      <w:r w:rsidRPr="009630D2">
        <w:rPr>
          <w:rFonts w:ascii="Book Antiqua" w:hAnsi="Book Antiqua"/>
        </w:rPr>
        <w:t>MJ.</w:t>
      </w:r>
      <w:r>
        <w:rPr>
          <w:rFonts w:ascii="Book Antiqua" w:hAnsi="Book Antiqua"/>
        </w:rPr>
        <w:t xml:space="preserve"> </w:t>
      </w:r>
      <w:r w:rsidRPr="009630D2">
        <w:rPr>
          <w:rFonts w:ascii="Book Antiqua" w:hAnsi="Book Antiqua"/>
        </w:rPr>
        <w:t>Adenoma</w:t>
      </w:r>
      <w:r>
        <w:rPr>
          <w:rFonts w:ascii="Book Antiqua" w:hAnsi="Book Antiqua"/>
        </w:rPr>
        <w:t xml:space="preserve"> </w:t>
      </w:r>
      <w:r w:rsidRPr="009630D2">
        <w:rPr>
          <w:rFonts w:ascii="Book Antiqua" w:hAnsi="Book Antiqua"/>
        </w:rPr>
        <w:t>recurrence</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piecemeal</w:t>
      </w:r>
      <w:r>
        <w:rPr>
          <w:rFonts w:ascii="Book Antiqua" w:hAnsi="Book Antiqua"/>
        </w:rPr>
        <w:t xml:space="preserve"> </w:t>
      </w:r>
      <w:r w:rsidRPr="009630D2">
        <w:rPr>
          <w:rFonts w:ascii="Book Antiqua" w:hAnsi="Book Antiqua"/>
        </w:rPr>
        <w:t>colonic</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is</w:t>
      </w:r>
      <w:r>
        <w:rPr>
          <w:rFonts w:ascii="Book Antiqua" w:hAnsi="Book Antiqua"/>
        </w:rPr>
        <w:t xml:space="preserve"> </w:t>
      </w:r>
      <w:r w:rsidRPr="009630D2">
        <w:rPr>
          <w:rFonts w:ascii="Book Antiqua" w:hAnsi="Book Antiqua"/>
        </w:rPr>
        <w:t>predictable:</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Sydney</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recurrence</w:t>
      </w:r>
      <w:r>
        <w:rPr>
          <w:rFonts w:ascii="Book Antiqua" w:hAnsi="Book Antiqua"/>
        </w:rPr>
        <w:t xml:space="preserve"> </w:t>
      </w:r>
      <w:r w:rsidRPr="009630D2">
        <w:rPr>
          <w:rFonts w:ascii="Book Antiqua" w:hAnsi="Book Antiqua"/>
        </w:rPr>
        <w:t>tool.</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2017;</w:t>
      </w:r>
      <w:r>
        <w:rPr>
          <w:rFonts w:ascii="Book Antiqua" w:hAnsi="Book Antiqua"/>
        </w:rPr>
        <w:t xml:space="preserve"> </w:t>
      </w:r>
      <w:r w:rsidRPr="009630D2">
        <w:rPr>
          <w:rFonts w:ascii="Book Antiqua" w:hAnsi="Book Antiqua"/>
          <w:b/>
          <w:bCs/>
        </w:rPr>
        <w:t>85</w:t>
      </w:r>
      <w:r w:rsidRPr="009630D2">
        <w:rPr>
          <w:rFonts w:ascii="Book Antiqua" w:hAnsi="Book Antiqua"/>
        </w:rPr>
        <w:t>:</w:t>
      </w:r>
      <w:r>
        <w:rPr>
          <w:rFonts w:ascii="Book Antiqua" w:hAnsi="Book Antiqua"/>
        </w:rPr>
        <w:t xml:space="preserve"> </w:t>
      </w:r>
      <w:r w:rsidRPr="009630D2">
        <w:rPr>
          <w:rFonts w:ascii="Book Antiqua" w:hAnsi="Book Antiqua"/>
        </w:rPr>
        <w:t>647-656.e6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27908600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10.1016/j.gie.2016.11.027]</w:t>
      </w:r>
    </w:p>
    <w:p w14:paraId="147B772C"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64</w:t>
      </w:r>
      <w:r>
        <w:rPr>
          <w:rFonts w:ascii="Book Antiqua" w:hAnsi="Book Antiqua"/>
        </w:rPr>
        <w:t xml:space="preserve"> </w:t>
      </w:r>
      <w:r w:rsidRPr="009630D2">
        <w:rPr>
          <w:rFonts w:ascii="Book Antiqua" w:hAnsi="Book Antiqua"/>
          <w:b/>
          <w:bCs/>
        </w:rPr>
        <w:t>Kandel</w:t>
      </w:r>
      <w:r>
        <w:rPr>
          <w:rFonts w:ascii="Book Antiqua" w:hAnsi="Book Antiqua"/>
          <w:b/>
          <w:bCs/>
        </w:rPr>
        <w:t xml:space="preserve"> </w:t>
      </w:r>
      <w:r w:rsidRPr="009630D2">
        <w:rPr>
          <w:rFonts w:ascii="Book Antiqua" w:hAnsi="Book Antiqua"/>
          <w:b/>
          <w:bCs/>
        </w:rPr>
        <w:t>P</w:t>
      </w:r>
      <w:r w:rsidRPr="009630D2">
        <w:rPr>
          <w:rFonts w:ascii="Book Antiqua" w:hAnsi="Book Antiqua"/>
        </w:rPr>
        <w:t>,</w:t>
      </w:r>
      <w:r>
        <w:rPr>
          <w:rFonts w:ascii="Book Antiqua" w:hAnsi="Book Antiqua"/>
        </w:rPr>
        <w:t xml:space="preserve"> </w:t>
      </w:r>
      <w:r w:rsidRPr="009630D2">
        <w:rPr>
          <w:rFonts w:ascii="Book Antiqua" w:hAnsi="Book Antiqua"/>
        </w:rPr>
        <w:t>Brand</w:t>
      </w:r>
      <w:r>
        <w:rPr>
          <w:rFonts w:ascii="Book Antiqua" w:hAnsi="Book Antiqua"/>
        </w:rPr>
        <w:t xml:space="preserve"> </w:t>
      </w:r>
      <w:r w:rsidRPr="009630D2">
        <w:rPr>
          <w:rFonts w:ascii="Book Antiqua" w:hAnsi="Book Antiqua"/>
        </w:rPr>
        <w:t>EC,</w:t>
      </w:r>
      <w:r>
        <w:rPr>
          <w:rFonts w:ascii="Book Antiqua" w:hAnsi="Book Antiqua"/>
        </w:rPr>
        <w:t xml:space="preserve"> </w:t>
      </w:r>
      <w:r w:rsidRPr="009630D2">
        <w:rPr>
          <w:rFonts w:ascii="Book Antiqua" w:hAnsi="Book Antiqua"/>
        </w:rPr>
        <w:t>Pelt</w:t>
      </w:r>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Ball</w:t>
      </w:r>
      <w:r>
        <w:rPr>
          <w:rFonts w:ascii="Book Antiqua" w:hAnsi="Book Antiqua"/>
        </w:rPr>
        <w:t xml:space="preserve"> </w:t>
      </w:r>
      <w:r w:rsidRPr="009630D2">
        <w:rPr>
          <w:rFonts w:ascii="Book Antiqua" w:hAnsi="Book Antiqua"/>
        </w:rPr>
        <w:t>CT,</w:t>
      </w:r>
      <w:r>
        <w:rPr>
          <w:rFonts w:ascii="Book Antiqua" w:hAnsi="Book Antiqua"/>
        </w:rPr>
        <w:t xml:space="preserve"> </w:t>
      </w:r>
      <w:r w:rsidRPr="009630D2">
        <w:rPr>
          <w:rFonts w:ascii="Book Antiqua" w:hAnsi="Book Antiqua"/>
        </w:rPr>
        <w:t>Chen</w:t>
      </w:r>
      <w:r>
        <w:rPr>
          <w:rFonts w:ascii="Book Antiqua" w:hAnsi="Book Antiqua"/>
        </w:rPr>
        <w:t xml:space="preserve"> </w:t>
      </w:r>
      <w:r w:rsidRPr="009630D2">
        <w:rPr>
          <w:rFonts w:ascii="Book Antiqua" w:hAnsi="Book Antiqua"/>
        </w:rPr>
        <w:t>WC,</w:t>
      </w:r>
      <w:r>
        <w:rPr>
          <w:rFonts w:ascii="Book Antiqua" w:hAnsi="Book Antiqua"/>
        </w:rPr>
        <w:t xml:space="preserve"> </w:t>
      </w:r>
      <w:proofErr w:type="spellStart"/>
      <w:r w:rsidRPr="009630D2">
        <w:rPr>
          <w:rFonts w:ascii="Book Antiqua" w:hAnsi="Book Antiqua"/>
        </w:rPr>
        <w:t>Bouras</w:t>
      </w:r>
      <w:proofErr w:type="spellEnd"/>
      <w:r>
        <w:rPr>
          <w:rFonts w:ascii="Book Antiqua" w:hAnsi="Book Antiqua"/>
        </w:rPr>
        <w:t xml:space="preserve"> </w:t>
      </w:r>
      <w:r w:rsidRPr="009630D2">
        <w:rPr>
          <w:rFonts w:ascii="Book Antiqua" w:hAnsi="Book Antiqua"/>
        </w:rPr>
        <w:t>EP,</w:t>
      </w:r>
      <w:r>
        <w:rPr>
          <w:rFonts w:ascii="Book Antiqua" w:hAnsi="Book Antiqua"/>
        </w:rPr>
        <w:t xml:space="preserve"> </w:t>
      </w:r>
      <w:r w:rsidRPr="009630D2">
        <w:rPr>
          <w:rFonts w:ascii="Book Antiqua" w:hAnsi="Book Antiqua"/>
        </w:rPr>
        <w:t>Gomez</w:t>
      </w:r>
      <w:r>
        <w:rPr>
          <w:rFonts w:ascii="Book Antiqua" w:hAnsi="Book Antiqua"/>
        </w:rPr>
        <w:t xml:space="preserve"> </w:t>
      </w:r>
      <w:r w:rsidRPr="009630D2">
        <w:rPr>
          <w:rFonts w:ascii="Book Antiqua" w:hAnsi="Book Antiqua"/>
        </w:rPr>
        <w:t>V,</w:t>
      </w:r>
      <w:r>
        <w:rPr>
          <w:rFonts w:ascii="Book Antiqua" w:hAnsi="Book Antiqua"/>
        </w:rPr>
        <w:t xml:space="preserve"> </w:t>
      </w:r>
      <w:r w:rsidRPr="009630D2">
        <w:rPr>
          <w:rFonts w:ascii="Book Antiqua" w:hAnsi="Book Antiqua"/>
        </w:rPr>
        <w:t>Raimondo</w:t>
      </w:r>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Woodward</w:t>
      </w:r>
      <w:r>
        <w:rPr>
          <w:rFonts w:ascii="Book Antiqua" w:hAnsi="Book Antiqua"/>
        </w:rPr>
        <w:t xml:space="preserve"> </w:t>
      </w:r>
      <w:r w:rsidRPr="009630D2">
        <w:rPr>
          <w:rFonts w:ascii="Book Antiqua" w:hAnsi="Book Antiqua"/>
        </w:rPr>
        <w:t>TA,</w:t>
      </w:r>
      <w:r>
        <w:rPr>
          <w:rFonts w:ascii="Book Antiqua" w:hAnsi="Book Antiqua"/>
        </w:rPr>
        <w:t xml:space="preserve"> </w:t>
      </w:r>
      <w:r w:rsidRPr="009630D2">
        <w:rPr>
          <w:rFonts w:ascii="Book Antiqua" w:hAnsi="Book Antiqua"/>
        </w:rPr>
        <w:t>Wallace</w:t>
      </w:r>
      <w:r>
        <w:rPr>
          <w:rFonts w:ascii="Book Antiqua" w:hAnsi="Book Antiqua"/>
        </w:rPr>
        <w:t xml:space="preserve"> </w:t>
      </w:r>
      <w:r w:rsidRPr="009630D2">
        <w:rPr>
          <w:rFonts w:ascii="Book Antiqua" w:hAnsi="Book Antiqua"/>
        </w:rPr>
        <w:t>MB;</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SCAR</w:t>
      </w:r>
      <w:r>
        <w:rPr>
          <w:rFonts w:ascii="Book Antiqua" w:hAnsi="Book Antiqua"/>
        </w:rPr>
        <w:t xml:space="preserve"> </w:t>
      </w:r>
      <w:r w:rsidRPr="009630D2">
        <w:rPr>
          <w:rFonts w:ascii="Book Antiqua" w:hAnsi="Book Antiqua"/>
        </w:rPr>
        <w:t>Group.</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scar</w:t>
      </w:r>
      <w:r>
        <w:rPr>
          <w:rFonts w:ascii="Book Antiqua" w:hAnsi="Book Antiqua"/>
        </w:rPr>
        <w:t xml:space="preserve"> </w:t>
      </w:r>
      <w:r w:rsidRPr="009630D2">
        <w:rPr>
          <w:rFonts w:ascii="Book Antiqua" w:hAnsi="Book Antiqua"/>
        </w:rPr>
        <w:t>assessment</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scars:</w:t>
      </w:r>
      <w:r>
        <w:rPr>
          <w:rFonts w:ascii="Book Antiqua" w:hAnsi="Book Antiqua"/>
        </w:rPr>
        <w:t xml:space="preserve"> </w:t>
      </w:r>
      <w:r w:rsidRPr="009630D2">
        <w:rPr>
          <w:rFonts w:ascii="Book Antiqua" w:hAnsi="Book Antiqua"/>
        </w:rPr>
        <w:t>when</w:t>
      </w:r>
      <w:r>
        <w:rPr>
          <w:rFonts w:ascii="Book Antiqua" w:hAnsi="Book Antiqua"/>
        </w:rPr>
        <w:t xml:space="preserve"> </w:t>
      </w:r>
      <w:r w:rsidRPr="009630D2">
        <w:rPr>
          <w:rFonts w:ascii="Book Antiqua" w:hAnsi="Book Antiqua"/>
        </w:rPr>
        <w:t>is</w:t>
      </w:r>
      <w:r>
        <w:rPr>
          <w:rFonts w:ascii="Book Antiqua" w:hAnsi="Book Antiqua"/>
        </w:rPr>
        <w:t xml:space="preserve"> </w:t>
      </w:r>
      <w:r w:rsidRPr="009630D2">
        <w:rPr>
          <w:rFonts w:ascii="Book Antiqua" w:hAnsi="Book Antiqua"/>
        </w:rPr>
        <w:t>biopsy</w:t>
      </w:r>
      <w:r>
        <w:rPr>
          <w:rFonts w:ascii="Book Antiqua" w:hAnsi="Book Antiqua"/>
        </w:rPr>
        <w:t xml:space="preserve"> </w:t>
      </w:r>
      <w:r w:rsidRPr="009630D2">
        <w:rPr>
          <w:rFonts w:ascii="Book Antiqua" w:hAnsi="Book Antiqua"/>
        </w:rPr>
        <w:t>necessary</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Scar</w:t>
      </w:r>
      <w:r>
        <w:rPr>
          <w:rFonts w:ascii="Book Antiqua" w:hAnsi="Book Antiqua"/>
        </w:rPr>
        <w:t xml:space="preserve"> </w:t>
      </w:r>
      <w:r w:rsidRPr="009630D2">
        <w:rPr>
          <w:rFonts w:ascii="Book Antiqua" w:hAnsi="Book Antiqua"/>
        </w:rPr>
        <w:t>Assessment</w:t>
      </w:r>
      <w:r>
        <w:rPr>
          <w:rFonts w:ascii="Book Antiqua" w:hAnsi="Book Antiqua"/>
        </w:rPr>
        <w:t xml:space="preserve"> </w:t>
      </w:r>
      <w:r w:rsidRPr="009630D2">
        <w:rPr>
          <w:rFonts w:ascii="Book Antiqua" w:hAnsi="Book Antiqua"/>
        </w:rPr>
        <w:t>Project</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Endoscope</w:t>
      </w:r>
      <w:r>
        <w:rPr>
          <w:rFonts w:ascii="Book Antiqua" w:hAnsi="Book Antiqua"/>
        </w:rPr>
        <w:t xml:space="preserve"> </w:t>
      </w:r>
      <w:r w:rsidRPr="009630D2">
        <w:rPr>
          <w:rFonts w:ascii="Book Antiqua" w:hAnsi="Book Antiqua"/>
        </w:rPr>
        <w:t>(ESCAPE)</w:t>
      </w:r>
      <w:r>
        <w:rPr>
          <w:rFonts w:ascii="Book Antiqua" w:hAnsi="Book Antiqua"/>
        </w:rPr>
        <w:t xml:space="preserve"> </w:t>
      </w:r>
      <w:r w:rsidRPr="009630D2">
        <w:rPr>
          <w:rFonts w:ascii="Book Antiqua" w:hAnsi="Book Antiqua"/>
        </w:rPr>
        <w:t>trial).</w:t>
      </w:r>
      <w:r>
        <w:rPr>
          <w:rFonts w:ascii="Book Antiqua" w:hAnsi="Book Antiqua"/>
        </w:rPr>
        <w:t xml:space="preserve"> </w:t>
      </w:r>
      <w:r w:rsidRPr="009630D2">
        <w:rPr>
          <w:rFonts w:ascii="Book Antiqua" w:hAnsi="Book Antiqua"/>
          <w:i/>
          <w:iCs/>
        </w:rPr>
        <w:t>Gut</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68</w:t>
      </w:r>
      <w:r w:rsidRPr="009630D2">
        <w:rPr>
          <w:rFonts w:ascii="Book Antiqua" w:hAnsi="Book Antiqua"/>
        </w:rPr>
        <w:t>:</w:t>
      </w:r>
      <w:r>
        <w:rPr>
          <w:rFonts w:ascii="Book Antiqua" w:hAnsi="Book Antiqua"/>
        </w:rPr>
        <w:t xml:space="preserve"> </w:t>
      </w:r>
      <w:r w:rsidRPr="009630D2">
        <w:rPr>
          <w:rFonts w:ascii="Book Antiqua" w:hAnsi="Book Antiqua"/>
        </w:rPr>
        <w:t>1633-1641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30635409</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10.1136/gutjnl-2018-316574]</w:t>
      </w:r>
    </w:p>
    <w:p w14:paraId="5F979FEF" w14:textId="77777777" w:rsidR="009630D2" w:rsidRPr="00006714"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65</w:t>
      </w:r>
      <w:r>
        <w:rPr>
          <w:rFonts w:ascii="Book Antiqua" w:hAnsi="Book Antiqua"/>
        </w:rPr>
        <w:t xml:space="preserve"> </w:t>
      </w:r>
      <w:r w:rsidR="00006714" w:rsidRPr="00006714">
        <w:rPr>
          <w:rFonts w:ascii="Book Antiqua" w:hAnsi="Book Antiqua"/>
          <w:b/>
          <w:bCs/>
        </w:rPr>
        <w:t>Tate DJ</w:t>
      </w:r>
      <w:r w:rsidR="00006714" w:rsidRPr="00006714">
        <w:rPr>
          <w:rFonts w:ascii="Book Antiqua" w:hAnsi="Book Antiqua"/>
          <w:bCs/>
        </w:rPr>
        <w:t xml:space="preserve">, </w:t>
      </w:r>
      <w:proofErr w:type="spellStart"/>
      <w:r w:rsidR="00006714" w:rsidRPr="00006714">
        <w:rPr>
          <w:rFonts w:ascii="Book Antiqua" w:hAnsi="Book Antiqua"/>
          <w:bCs/>
        </w:rPr>
        <w:t>Desomer</w:t>
      </w:r>
      <w:proofErr w:type="spellEnd"/>
      <w:r w:rsidR="00006714" w:rsidRPr="00006714">
        <w:rPr>
          <w:rFonts w:ascii="Book Antiqua" w:hAnsi="Book Antiqua"/>
          <w:bCs/>
        </w:rPr>
        <w:t xml:space="preserve"> L, </w:t>
      </w:r>
      <w:proofErr w:type="spellStart"/>
      <w:r w:rsidR="00006714" w:rsidRPr="00006714">
        <w:rPr>
          <w:rFonts w:ascii="Book Antiqua" w:hAnsi="Book Antiqua"/>
          <w:bCs/>
        </w:rPr>
        <w:t>Awadie</w:t>
      </w:r>
      <w:proofErr w:type="spellEnd"/>
      <w:r w:rsidR="00006714" w:rsidRPr="00006714">
        <w:rPr>
          <w:rFonts w:ascii="Book Antiqua" w:hAnsi="Book Antiqua"/>
          <w:bCs/>
        </w:rPr>
        <w:t xml:space="preserve"> H, </w:t>
      </w:r>
      <w:proofErr w:type="spellStart"/>
      <w:r w:rsidR="00006714" w:rsidRPr="00006714">
        <w:rPr>
          <w:rFonts w:ascii="Book Antiqua" w:hAnsi="Book Antiqua"/>
          <w:bCs/>
        </w:rPr>
        <w:t>Goodrick</w:t>
      </w:r>
      <w:proofErr w:type="spellEnd"/>
      <w:r w:rsidR="00006714" w:rsidRPr="00006714">
        <w:rPr>
          <w:rFonts w:ascii="Book Antiqua" w:hAnsi="Book Antiqua"/>
          <w:bCs/>
        </w:rPr>
        <w:t xml:space="preserve"> K, Hourigan L, Singh R, Williams SJ, Bourke MJ. EMR of laterally spreading lesions around or involving the appendiceal orifice: technique, risk factors for failure, and outcomes of a tertiary referral cohort (with video). </w:t>
      </w:r>
      <w:proofErr w:type="spellStart"/>
      <w:r w:rsidR="00006714">
        <w:rPr>
          <w:rFonts w:ascii="Book Antiqua" w:hAnsi="Book Antiqua"/>
          <w:bCs/>
          <w:i/>
        </w:rPr>
        <w:t>Gastrointest</w:t>
      </w:r>
      <w:proofErr w:type="spellEnd"/>
      <w:r w:rsidR="00006714">
        <w:rPr>
          <w:rFonts w:ascii="Book Antiqua" w:hAnsi="Book Antiqua"/>
          <w:bCs/>
          <w:i/>
        </w:rPr>
        <w:t xml:space="preserve"> </w:t>
      </w:r>
      <w:proofErr w:type="spellStart"/>
      <w:r w:rsidR="00006714">
        <w:rPr>
          <w:rFonts w:ascii="Book Antiqua" w:hAnsi="Book Antiqua"/>
          <w:bCs/>
          <w:i/>
        </w:rPr>
        <w:t>Endosc</w:t>
      </w:r>
      <w:proofErr w:type="spellEnd"/>
      <w:r w:rsidR="00006714" w:rsidRPr="00006714">
        <w:rPr>
          <w:rFonts w:ascii="Book Antiqua" w:hAnsi="Book Antiqua"/>
          <w:bCs/>
          <w:i/>
        </w:rPr>
        <w:t xml:space="preserve"> </w:t>
      </w:r>
      <w:r w:rsidR="00006714" w:rsidRPr="00006714">
        <w:rPr>
          <w:rFonts w:ascii="Book Antiqua" w:hAnsi="Book Antiqua"/>
          <w:bCs/>
        </w:rPr>
        <w:t>2018;</w:t>
      </w:r>
      <w:r w:rsidR="00006714">
        <w:rPr>
          <w:rFonts w:ascii="Book Antiqua" w:hAnsi="Book Antiqua" w:hint="eastAsia"/>
          <w:bCs/>
        </w:rPr>
        <w:t xml:space="preserve"> </w:t>
      </w:r>
      <w:r w:rsidR="00006714" w:rsidRPr="00006714">
        <w:rPr>
          <w:rFonts w:ascii="Book Antiqua" w:hAnsi="Book Antiqua"/>
          <w:b/>
          <w:bCs/>
        </w:rPr>
        <w:t>87</w:t>
      </w:r>
      <w:r w:rsidR="00006714" w:rsidRPr="00006714">
        <w:rPr>
          <w:rFonts w:ascii="Book Antiqua" w:hAnsi="Book Antiqua"/>
          <w:bCs/>
        </w:rPr>
        <w:t>:</w:t>
      </w:r>
      <w:r w:rsidR="00006714">
        <w:rPr>
          <w:rFonts w:ascii="Book Antiqua" w:hAnsi="Book Antiqua" w:hint="eastAsia"/>
          <w:bCs/>
        </w:rPr>
        <w:t xml:space="preserve"> </w:t>
      </w:r>
      <w:r w:rsidR="00006714">
        <w:rPr>
          <w:rFonts w:ascii="Book Antiqua" w:hAnsi="Book Antiqua"/>
          <w:bCs/>
        </w:rPr>
        <w:t>1279-1288.e2</w:t>
      </w:r>
      <w:r w:rsidR="00006714" w:rsidRPr="00006714">
        <w:rPr>
          <w:rFonts w:ascii="Book Antiqua" w:hAnsi="Book Antiqua"/>
          <w:bCs/>
        </w:rPr>
        <w:t xml:space="preserve"> </w:t>
      </w:r>
      <w:r w:rsidR="00006714">
        <w:rPr>
          <w:rFonts w:ascii="Book Antiqua" w:hAnsi="Book Antiqua" w:hint="eastAsia"/>
          <w:bCs/>
        </w:rPr>
        <w:t>[</w:t>
      </w:r>
      <w:r w:rsidR="00006714" w:rsidRPr="00006714">
        <w:rPr>
          <w:rFonts w:ascii="Book Antiqua" w:hAnsi="Book Antiqua"/>
          <w:bCs/>
        </w:rPr>
        <w:t>PMID: 29309777</w:t>
      </w:r>
      <w:r w:rsidR="00006714">
        <w:rPr>
          <w:rFonts w:ascii="Book Antiqua" w:hAnsi="Book Antiqua" w:hint="eastAsia"/>
          <w:bCs/>
        </w:rPr>
        <w:t xml:space="preserve"> DOI</w:t>
      </w:r>
      <w:r w:rsidR="00006714" w:rsidRPr="00006714">
        <w:rPr>
          <w:rFonts w:ascii="Book Antiqua" w:hAnsi="Book Antiqua"/>
          <w:bCs/>
        </w:rPr>
        <w:t>: 10.1016/j.gie.2017.12.018</w:t>
      </w:r>
      <w:r w:rsidR="00006714">
        <w:rPr>
          <w:rFonts w:ascii="Book Antiqua" w:hAnsi="Book Antiqua" w:hint="eastAsia"/>
          <w:bCs/>
        </w:rPr>
        <w:t>]</w:t>
      </w:r>
    </w:p>
    <w:p w14:paraId="56DF8291"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66</w:t>
      </w:r>
      <w:r>
        <w:rPr>
          <w:rFonts w:ascii="Book Antiqua" w:hAnsi="Book Antiqua"/>
        </w:rPr>
        <w:t xml:space="preserve"> </w:t>
      </w:r>
      <w:proofErr w:type="spellStart"/>
      <w:r w:rsidRPr="009630D2">
        <w:rPr>
          <w:rFonts w:ascii="Book Antiqua" w:hAnsi="Book Antiqua"/>
          <w:b/>
          <w:bCs/>
        </w:rPr>
        <w:t>Binmoeller</w:t>
      </w:r>
      <w:proofErr w:type="spellEnd"/>
      <w:r>
        <w:rPr>
          <w:rFonts w:ascii="Book Antiqua" w:hAnsi="Book Antiqua"/>
          <w:b/>
          <w:bCs/>
        </w:rPr>
        <w:t xml:space="preserve"> </w:t>
      </w:r>
      <w:r w:rsidRPr="009630D2">
        <w:rPr>
          <w:rFonts w:ascii="Book Antiqua" w:hAnsi="Book Antiqua"/>
          <w:b/>
          <w:bCs/>
        </w:rPr>
        <w:t>KF</w:t>
      </w:r>
      <w:r w:rsidRPr="009630D2">
        <w:rPr>
          <w:rFonts w:ascii="Book Antiqua" w:hAnsi="Book Antiqua"/>
        </w:rPr>
        <w:t>,</w:t>
      </w:r>
      <w:r>
        <w:rPr>
          <w:rFonts w:ascii="Book Antiqua" w:hAnsi="Book Antiqua"/>
        </w:rPr>
        <w:t xml:space="preserve"> </w:t>
      </w:r>
      <w:proofErr w:type="spellStart"/>
      <w:r w:rsidRPr="009630D2">
        <w:rPr>
          <w:rFonts w:ascii="Book Antiqua" w:hAnsi="Book Antiqua"/>
        </w:rPr>
        <w:t>Hamerski</w:t>
      </w:r>
      <w:proofErr w:type="spellEnd"/>
      <w:r>
        <w:rPr>
          <w:rFonts w:ascii="Book Antiqua" w:hAnsi="Book Antiqua"/>
        </w:rPr>
        <w:t xml:space="preserve"> </w:t>
      </w:r>
      <w:r w:rsidRPr="009630D2">
        <w:rPr>
          <w:rFonts w:ascii="Book Antiqua" w:hAnsi="Book Antiqua"/>
        </w:rPr>
        <w:t>CM,</w:t>
      </w:r>
      <w:r>
        <w:rPr>
          <w:rFonts w:ascii="Book Antiqua" w:hAnsi="Book Antiqua"/>
        </w:rPr>
        <w:t xml:space="preserve"> </w:t>
      </w:r>
      <w:r w:rsidRPr="009630D2">
        <w:rPr>
          <w:rFonts w:ascii="Book Antiqua" w:hAnsi="Book Antiqua"/>
        </w:rPr>
        <w:t>Shah</w:t>
      </w:r>
      <w:r>
        <w:rPr>
          <w:rFonts w:ascii="Book Antiqua" w:hAnsi="Book Antiqua"/>
        </w:rPr>
        <w:t xml:space="preserve"> </w:t>
      </w:r>
      <w:r w:rsidRPr="009630D2">
        <w:rPr>
          <w:rFonts w:ascii="Book Antiqua" w:hAnsi="Book Antiqua"/>
        </w:rPr>
        <w:t>JN,</w:t>
      </w:r>
      <w:r>
        <w:rPr>
          <w:rFonts w:ascii="Book Antiqua" w:hAnsi="Book Antiqua"/>
        </w:rPr>
        <w:t xml:space="preserve"> </w:t>
      </w:r>
      <w:r w:rsidRPr="009630D2">
        <w:rPr>
          <w:rFonts w:ascii="Book Antiqua" w:hAnsi="Book Antiqua"/>
        </w:rPr>
        <w:t>Bhat</w:t>
      </w:r>
      <w:r>
        <w:rPr>
          <w:rFonts w:ascii="Book Antiqua" w:hAnsi="Book Antiqua"/>
        </w:rPr>
        <w:t xml:space="preserve"> </w:t>
      </w:r>
      <w:r w:rsidRPr="009630D2">
        <w:rPr>
          <w:rFonts w:ascii="Book Antiqua" w:hAnsi="Book Antiqua"/>
        </w:rPr>
        <w:t>YM,</w:t>
      </w:r>
      <w:r>
        <w:rPr>
          <w:rFonts w:ascii="Book Antiqua" w:hAnsi="Book Antiqua"/>
        </w:rPr>
        <w:t xml:space="preserve"> </w:t>
      </w:r>
      <w:r w:rsidRPr="009630D2">
        <w:rPr>
          <w:rFonts w:ascii="Book Antiqua" w:hAnsi="Book Antiqua"/>
        </w:rPr>
        <w:t>Kane</w:t>
      </w:r>
      <w:r>
        <w:rPr>
          <w:rFonts w:ascii="Book Antiqua" w:hAnsi="Book Antiqua"/>
        </w:rPr>
        <w:t xml:space="preserve"> </w:t>
      </w:r>
      <w:r w:rsidRPr="009630D2">
        <w:rPr>
          <w:rFonts w:ascii="Book Antiqua" w:hAnsi="Book Antiqua"/>
        </w:rPr>
        <w:t>SD.</w:t>
      </w:r>
      <w:r>
        <w:rPr>
          <w:rFonts w:ascii="Book Antiqua" w:hAnsi="Book Antiqua"/>
        </w:rPr>
        <w:t xml:space="preserve"> </w:t>
      </w:r>
      <w:r w:rsidRPr="009630D2">
        <w:rPr>
          <w:rFonts w:ascii="Book Antiqua" w:hAnsi="Book Antiqua"/>
        </w:rPr>
        <w:t>Underwater</w:t>
      </w:r>
      <w:r>
        <w:rPr>
          <w:rFonts w:ascii="Book Antiqua" w:hAnsi="Book Antiqua"/>
        </w:rPr>
        <w:t xml:space="preserve"> </w:t>
      </w:r>
      <w:r w:rsidRPr="009630D2">
        <w:rPr>
          <w:rFonts w:ascii="Book Antiqua" w:hAnsi="Book Antiqua"/>
        </w:rPr>
        <w:t>EMR</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adenomas</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appendiceal</w:t>
      </w:r>
      <w:r>
        <w:rPr>
          <w:rFonts w:ascii="Book Antiqua" w:hAnsi="Book Antiqua"/>
        </w:rPr>
        <w:t xml:space="preserve"> </w:t>
      </w:r>
      <w:r w:rsidRPr="009630D2">
        <w:rPr>
          <w:rFonts w:ascii="Book Antiqua" w:hAnsi="Book Antiqua"/>
        </w:rPr>
        <w:t>orifice</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video).</w:t>
      </w:r>
      <w:r>
        <w:rPr>
          <w:rFonts w:ascii="Book Antiqua" w:hAnsi="Book Antiqua"/>
        </w:rPr>
        <w:t xml:space="preserve"> </w:t>
      </w:r>
      <w:proofErr w:type="spellStart"/>
      <w:r w:rsidRPr="009630D2">
        <w:rPr>
          <w:rFonts w:ascii="Book Antiqua" w:hAnsi="Book Antiqua"/>
          <w:i/>
          <w:iCs/>
        </w:rPr>
        <w:t>Gastrointest</w:t>
      </w:r>
      <w:proofErr w:type="spellEnd"/>
      <w:r>
        <w:rPr>
          <w:rFonts w:ascii="Book Antiqua" w:hAnsi="Book Antiqua"/>
          <w:i/>
          <w:iCs/>
        </w:rPr>
        <w:t xml:space="preserve"> </w:t>
      </w:r>
      <w:proofErr w:type="spellStart"/>
      <w:r w:rsidRPr="009630D2">
        <w:rPr>
          <w:rFonts w:ascii="Book Antiqua" w:hAnsi="Book Antiqua"/>
          <w:i/>
          <w:iCs/>
        </w:rPr>
        <w:t>Endosc</w:t>
      </w:r>
      <w:proofErr w:type="spellEnd"/>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83</w:t>
      </w:r>
      <w:r w:rsidRPr="009630D2">
        <w:rPr>
          <w:rFonts w:ascii="Book Antiqua" w:hAnsi="Book Antiqua"/>
        </w:rPr>
        <w:t>:</w:t>
      </w:r>
      <w:r>
        <w:rPr>
          <w:rFonts w:ascii="Book Antiqua" w:hAnsi="Book Antiqua"/>
        </w:rPr>
        <w:t xml:space="preserve"> </w:t>
      </w:r>
      <w:r w:rsidRPr="009630D2">
        <w:rPr>
          <w:rFonts w:ascii="Book Antiqua" w:hAnsi="Book Antiqua"/>
        </w:rPr>
        <w:t>638-642</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26375437</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10.1016/j.gie.2015.08.079]</w:t>
      </w:r>
    </w:p>
    <w:p w14:paraId="57A0E059"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67</w:t>
      </w:r>
      <w:r>
        <w:rPr>
          <w:rFonts w:ascii="Book Antiqua" w:hAnsi="Book Antiqua"/>
        </w:rPr>
        <w:t xml:space="preserve"> </w:t>
      </w:r>
      <w:r w:rsidRPr="009630D2">
        <w:rPr>
          <w:rFonts w:ascii="Book Antiqua" w:hAnsi="Book Antiqua"/>
          <w:b/>
          <w:bCs/>
        </w:rPr>
        <w:t>Jacob</w:t>
      </w:r>
      <w:r>
        <w:rPr>
          <w:rFonts w:ascii="Book Antiqua" w:hAnsi="Book Antiqua"/>
          <w:b/>
          <w:bCs/>
        </w:rPr>
        <w:t xml:space="preserve"> </w:t>
      </w:r>
      <w:r w:rsidRPr="009630D2">
        <w:rPr>
          <w:rFonts w:ascii="Book Antiqua" w:hAnsi="Book Antiqua"/>
          <w:b/>
          <w:bCs/>
        </w:rPr>
        <w:t>H</w:t>
      </w:r>
      <w:r w:rsidRPr="009630D2">
        <w:rPr>
          <w:rFonts w:ascii="Book Antiqua" w:hAnsi="Book Antiqua"/>
        </w:rPr>
        <w:t>,</w:t>
      </w:r>
      <w:r>
        <w:rPr>
          <w:rFonts w:ascii="Book Antiqua" w:hAnsi="Book Antiqua"/>
        </w:rPr>
        <w:t xml:space="preserve"> </w:t>
      </w:r>
      <w:proofErr w:type="spellStart"/>
      <w:r w:rsidRPr="009630D2">
        <w:rPr>
          <w:rFonts w:ascii="Book Antiqua" w:hAnsi="Book Antiqua"/>
        </w:rPr>
        <w:t>Toyonaga</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Ohara</w:t>
      </w:r>
      <w:r>
        <w:rPr>
          <w:rFonts w:ascii="Book Antiqua" w:hAnsi="Book Antiqua"/>
        </w:rPr>
        <w:t xml:space="preserve"> </w:t>
      </w:r>
      <w:r w:rsidRPr="009630D2">
        <w:rPr>
          <w:rFonts w:ascii="Book Antiqua" w:hAnsi="Book Antiqua"/>
        </w:rPr>
        <w:t>Y,</w:t>
      </w:r>
      <w:r>
        <w:rPr>
          <w:rFonts w:ascii="Book Antiqua" w:hAnsi="Book Antiqua"/>
        </w:rPr>
        <w:t xml:space="preserve"> </w:t>
      </w:r>
      <w:proofErr w:type="spellStart"/>
      <w:r w:rsidRPr="009630D2">
        <w:rPr>
          <w:rFonts w:ascii="Book Antiqua" w:hAnsi="Book Antiqua"/>
        </w:rPr>
        <w:t>Tsubouchi</w:t>
      </w:r>
      <w:proofErr w:type="spellEnd"/>
      <w:r>
        <w:rPr>
          <w:rFonts w:ascii="Book Antiqua" w:hAnsi="Book Antiqua"/>
        </w:rPr>
        <w:t xml:space="preserve"> </w:t>
      </w:r>
      <w:r w:rsidRPr="009630D2">
        <w:rPr>
          <w:rFonts w:ascii="Book Antiqua" w:hAnsi="Book Antiqua"/>
        </w:rPr>
        <w:t>E,</w:t>
      </w:r>
      <w:r>
        <w:rPr>
          <w:rFonts w:ascii="Book Antiqua" w:hAnsi="Book Antiqua"/>
        </w:rPr>
        <w:t xml:space="preserve"> </w:t>
      </w:r>
      <w:proofErr w:type="spellStart"/>
      <w:r w:rsidRPr="009630D2">
        <w:rPr>
          <w:rFonts w:ascii="Book Antiqua" w:hAnsi="Book Antiqua"/>
        </w:rPr>
        <w:t>Takihara</w:t>
      </w:r>
      <w:proofErr w:type="spellEnd"/>
      <w:r>
        <w:rPr>
          <w:rFonts w:ascii="Book Antiqua" w:hAnsi="Book Antiqua"/>
        </w:rPr>
        <w:t xml:space="preserve"> </w:t>
      </w:r>
      <w:r w:rsidRPr="009630D2">
        <w:rPr>
          <w:rFonts w:ascii="Book Antiqua" w:hAnsi="Book Antiqua"/>
        </w:rPr>
        <w:t>H,</w:t>
      </w:r>
      <w:r>
        <w:rPr>
          <w:rFonts w:ascii="Book Antiqua" w:hAnsi="Book Antiqua"/>
        </w:rPr>
        <w:t xml:space="preserve"> </w:t>
      </w:r>
      <w:r w:rsidRPr="009630D2">
        <w:rPr>
          <w:rFonts w:ascii="Book Antiqua" w:hAnsi="Book Antiqua"/>
        </w:rPr>
        <w:t>Baba</w:t>
      </w:r>
      <w:r>
        <w:rPr>
          <w:rFonts w:ascii="Book Antiqua" w:hAnsi="Book Antiqua"/>
        </w:rPr>
        <w:t xml:space="preserve"> </w:t>
      </w:r>
      <w:r w:rsidRPr="009630D2">
        <w:rPr>
          <w:rFonts w:ascii="Book Antiqua" w:hAnsi="Book Antiqua"/>
        </w:rPr>
        <w:t>S,</w:t>
      </w:r>
      <w:r>
        <w:rPr>
          <w:rFonts w:ascii="Book Antiqua" w:hAnsi="Book Antiqua"/>
        </w:rPr>
        <w:t xml:space="preserve"> </w:t>
      </w:r>
      <w:proofErr w:type="spellStart"/>
      <w:r w:rsidRPr="009630D2">
        <w:rPr>
          <w:rFonts w:ascii="Book Antiqua" w:hAnsi="Book Antiqua"/>
        </w:rPr>
        <w:t>Yoshizaki</w:t>
      </w:r>
      <w:proofErr w:type="spellEnd"/>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Kawara</w:t>
      </w:r>
      <w:proofErr w:type="spellEnd"/>
      <w:r>
        <w:rPr>
          <w:rFonts w:ascii="Book Antiqua" w:hAnsi="Book Antiqua"/>
        </w:rPr>
        <w:t xml:space="preserve"> </w:t>
      </w:r>
      <w:r w:rsidRPr="009630D2">
        <w:rPr>
          <w:rFonts w:ascii="Book Antiqua" w:hAnsi="Book Antiqua"/>
        </w:rPr>
        <w:t>F,</w:t>
      </w:r>
      <w:r>
        <w:rPr>
          <w:rFonts w:ascii="Book Antiqua" w:hAnsi="Book Antiqua"/>
        </w:rPr>
        <w:t xml:space="preserve"> </w:t>
      </w:r>
      <w:r w:rsidRPr="009630D2">
        <w:rPr>
          <w:rFonts w:ascii="Book Antiqua" w:hAnsi="Book Antiqua"/>
        </w:rPr>
        <w:t>Tanaka</w:t>
      </w:r>
      <w:r>
        <w:rPr>
          <w:rFonts w:ascii="Book Antiqua" w:hAnsi="Book Antiqua"/>
        </w:rPr>
        <w:t xml:space="preserve"> </w:t>
      </w:r>
      <w:r w:rsidRPr="009630D2">
        <w:rPr>
          <w:rFonts w:ascii="Book Antiqua" w:hAnsi="Book Antiqua"/>
        </w:rPr>
        <w:t>S,</w:t>
      </w:r>
      <w:r>
        <w:rPr>
          <w:rFonts w:ascii="Book Antiqua" w:hAnsi="Book Antiqua"/>
        </w:rPr>
        <w:t xml:space="preserve"> </w:t>
      </w:r>
      <w:r w:rsidRPr="009630D2">
        <w:rPr>
          <w:rFonts w:ascii="Book Antiqua" w:hAnsi="Book Antiqua"/>
        </w:rPr>
        <w:t>Ishida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Hoshi</w:t>
      </w:r>
      <w:r>
        <w:rPr>
          <w:rFonts w:ascii="Book Antiqua" w:hAnsi="Book Antiqua"/>
        </w:rPr>
        <w:t xml:space="preserve"> </w:t>
      </w:r>
      <w:r w:rsidRPr="009630D2">
        <w:rPr>
          <w:rFonts w:ascii="Book Antiqua" w:hAnsi="Book Antiqua"/>
        </w:rPr>
        <w:t>N,</w:t>
      </w:r>
      <w:r>
        <w:rPr>
          <w:rFonts w:ascii="Book Antiqua" w:hAnsi="Book Antiqua"/>
        </w:rPr>
        <w:t xml:space="preserve"> </w:t>
      </w:r>
      <w:r w:rsidRPr="009630D2">
        <w:rPr>
          <w:rFonts w:ascii="Book Antiqua" w:hAnsi="Book Antiqua"/>
        </w:rPr>
        <w:t>Morita</w:t>
      </w:r>
      <w:r>
        <w:rPr>
          <w:rFonts w:ascii="Book Antiqua" w:hAnsi="Book Antiqua"/>
        </w:rPr>
        <w:t xml:space="preserve"> </w:t>
      </w:r>
      <w:r w:rsidRPr="009630D2">
        <w:rPr>
          <w:rFonts w:ascii="Book Antiqua" w:hAnsi="Book Antiqua"/>
        </w:rPr>
        <w:t>Y,</w:t>
      </w:r>
      <w:r>
        <w:rPr>
          <w:rFonts w:ascii="Book Antiqua" w:hAnsi="Book Antiqua"/>
        </w:rPr>
        <w:t xml:space="preserve"> </w:t>
      </w:r>
      <w:proofErr w:type="spellStart"/>
      <w:r w:rsidRPr="009630D2">
        <w:rPr>
          <w:rFonts w:ascii="Book Antiqua" w:hAnsi="Book Antiqua"/>
        </w:rPr>
        <w:t>Umegaki</w:t>
      </w:r>
      <w:proofErr w:type="spellEnd"/>
      <w:r>
        <w:rPr>
          <w:rFonts w:ascii="Book Antiqua" w:hAnsi="Book Antiqua"/>
        </w:rPr>
        <w:t xml:space="preserve"> </w:t>
      </w:r>
      <w:r w:rsidRPr="009630D2">
        <w:rPr>
          <w:rFonts w:ascii="Book Antiqua" w:hAnsi="Book Antiqua"/>
        </w:rPr>
        <w:t>E,</w:t>
      </w:r>
      <w:r>
        <w:rPr>
          <w:rFonts w:ascii="Book Antiqua" w:hAnsi="Book Antiqua"/>
        </w:rPr>
        <w:t xml:space="preserve"> </w:t>
      </w:r>
      <w:r w:rsidRPr="009630D2">
        <w:rPr>
          <w:rFonts w:ascii="Book Antiqua" w:hAnsi="Book Antiqua"/>
        </w:rPr>
        <w:t>Azuma</w:t>
      </w:r>
      <w:r>
        <w:rPr>
          <w:rFonts w:ascii="Book Antiqua" w:hAnsi="Book Antiqua"/>
        </w:rPr>
        <w:t xml:space="preserve"> </w:t>
      </w:r>
      <w:r w:rsidRPr="009630D2">
        <w:rPr>
          <w:rFonts w:ascii="Book Antiqua" w:hAnsi="Book Antiqua"/>
        </w:rPr>
        <w:t>T.</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submucosal</w:t>
      </w:r>
      <w:r>
        <w:rPr>
          <w:rFonts w:ascii="Book Antiqua" w:hAnsi="Book Antiqua"/>
        </w:rPr>
        <w:t xml:space="preserve"> </w:t>
      </w:r>
      <w:r w:rsidRPr="009630D2">
        <w:rPr>
          <w:rFonts w:ascii="Book Antiqua" w:hAnsi="Book Antiqua"/>
        </w:rPr>
        <w:t>dissection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cecal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in</w:t>
      </w:r>
      <w:r>
        <w:rPr>
          <w:rFonts w:ascii="Book Antiqua" w:hAnsi="Book Antiqua"/>
        </w:rPr>
        <w:t xml:space="preserve"> </w:t>
      </w:r>
      <w:r w:rsidRPr="009630D2">
        <w:rPr>
          <w:rFonts w:ascii="Book Antiqua" w:hAnsi="Book Antiqua"/>
        </w:rPr>
        <w:t>proximity</w:t>
      </w:r>
      <w:r>
        <w:rPr>
          <w:rFonts w:ascii="Book Antiqua" w:hAnsi="Book Antiqua"/>
        </w:rPr>
        <w:t xml:space="preserve"> </w:t>
      </w:r>
      <w:r w:rsidRPr="009630D2">
        <w:rPr>
          <w:rFonts w:ascii="Book Antiqua" w:hAnsi="Book Antiqua"/>
        </w:rPr>
        <w:t>to</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appendiceal</w:t>
      </w:r>
      <w:r>
        <w:rPr>
          <w:rFonts w:ascii="Book Antiqua" w:hAnsi="Book Antiqua"/>
        </w:rPr>
        <w:t xml:space="preserve"> </w:t>
      </w:r>
      <w:r w:rsidRPr="009630D2">
        <w:rPr>
          <w:rFonts w:ascii="Book Antiqua" w:hAnsi="Book Antiqua"/>
        </w:rPr>
        <w:t>orifice.</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2016;</w:t>
      </w:r>
      <w:r>
        <w:rPr>
          <w:rFonts w:ascii="Book Antiqua" w:hAnsi="Book Antiqua"/>
        </w:rPr>
        <w:t xml:space="preserve"> </w:t>
      </w:r>
      <w:r w:rsidRPr="009630D2">
        <w:rPr>
          <w:rFonts w:ascii="Book Antiqua" w:hAnsi="Book Antiqua"/>
          <w:b/>
          <w:bCs/>
        </w:rPr>
        <w:t>48</w:t>
      </w:r>
      <w:r w:rsidRPr="009630D2">
        <w:rPr>
          <w:rFonts w:ascii="Book Antiqua" w:hAnsi="Book Antiqua"/>
        </w:rPr>
        <w:t>:</w:t>
      </w:r>
      <w:r>
        <w:rPr>
          <w:rFonts w:ascii="Book Antiqua" w:hAnsi="Book Antiqua"/>
        </w:rPr>
        <w:t xml:space="preserve"> </w:t>
      </w:r>
      <w:r w:rsidRPr="009630D2">
        <w:rPr>
          <w:rFonts w:ascii="Book Antiqua" w:hAnsi="Book Antiqua"/>
        </w:rPr>
        <w:t>829-836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27467815</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10.1055/s-0042-110396]</w:t>
      </w:r>
    </w:p>
    <w:p w14:paraId="51CB90D8"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lastRenderedPageBreak/>
        <w:t>68</w:t>
      </w:r>
      <w:r>
        <w:rPr>
          <w:rFonts w:ascii="Book Antiqua" w:hAnsi="Book Antiqua"/>
        </w:rPr>
        <w:t xml:space="preserve"> </w:t>
      </w:r>
      <w:proofErr w:type="spellStart"/>
      <w:r w:rsidRPr="009630D2">
        <w:rPr>
          <w:rFonts w:ascii="Book Antiqua" w:hAnsi="Book Antiqua"/>
          <w:b/>
          <w:bCs/>
        </w:rPr>
        <w:t>Schmidbaur</w:t>
      </w:r>
      <w:proofErr w:type="spellEnd"/>
      <w:r>
        <w:rPr>
          <w:rFonts w:ascii="Book Antiqua" w:hAnsi="Book Antiqua"/>
          <w:b/>
          <w:bCs/>
        </w:rPr>
        <w:t xml:space="preserve"> </w:t>
      </w:r>
      <w:r w:rsidRPr="009630D2">
        <w:rPr>
          <w:rFonts w:ascii="Book Antiqua" w:hAnsi="Book Antiqua"/>
          <w:b/>
          <w:bCs/>
        </w:rPr>
        <w:t>S</w:t>
      </w:r>
      <w:r w:rsidRPr="009630D2">
        <w:rPr>
          <w:rFonts w:ascii="Book Antiqua" w:hAnsi="Book Antiqua"/>
        </w:rPr>
        <w:t>,</w:t>
      </w:r>
      <w:r>
        <w:rPr>
          <w:rFonts w:ascii="Book Antiqua" w:hAnsi="Book Antiqua"/>
        </w:rPr>
        <w:t xml:space="preserve"> </w:t>
      </w:r>
      <w:proofErr w:type="spellStart"/>
      <w:r w:rsidRPr="009630D2">
        <w:rPr>
          <w:rFonts w:ascii="Book Antiqua" w:hAnsi="Book Antiqua"/>
        </w:rPr>
        <w:t>Wannhoff</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Walter</w:t>
      </w:r>
      <w:r>
        <w:rPr>
          <w:rFonts w:ascii="Book Antiqua" w:hAnsi="Book Antiqua"/>
        </w:rPr>
        <w:t xml:space="preserve"> </w:t>
      </w:r>
      <w:r w:rsidRPr="009630D2">
        <w:rPr>
          <w:rFonts w:ascii="Book Antiqua" w:hAnsi="Book Antiqua"/>
        </w:rPr>
        <w:t>B,</w:t>
      </w:r>
      <w:r>
        <w:rPr>
          <w:rFonts w:ascii="Book Antiqua" w:hAnsi="Book Antiqua"/>
        </w:rPr>
        <w:t xml:space="preserve"> </w:t>
      </w:r>
      <w:r w:rsidRPr="009630D2">
        <w:rPr>
          <w:rFonts w:ascii="Book Antiqua" w:hAnsi="Book Antiqua"/>
        </w:rPr>
        <w:t>Meier</w:t>
      </w:r>
      <w:r>
        <w:rPr>
          <w:rFonts w:ascii="Book Antiqua" w:hAnsi="Book Antiqua"/>
        </w:rPr>
        <w:t xml:space="preserve"> </w:t>
      </w:r>
      <w:r w:rsidRPr="009630D2">
        <w:rPr>
          <w:rFonts w:ascii="Book Antiqua" w:hAnsi="Book Antiqua"/>
        </w:rPr>
        <w:t>B,</w:t>
      </w:r>
      <w:r>
        <w:rPr>
          <w:rFonts w:ascii="Book Antiqua" w:hAnsi="Book Antiqua"/>
        </w:rPr>
        <w:t xml:space="preserve"> </w:t>
      </w:r>
      <w:r w:rsidRPr="009630D2">
        <w:rPr>
          <w:rFonts w:ascii="Book Antiqua" w:hAnsi="Book Antiqua"/>
        </w:rPr>
        <w:t>Schäfer</w:t>
      </w:r>
      <w:r>
        <w:rPr>
          <w:rFonts w:ascii="Book Antiqua" w:hAnsi="Book Antiqua"/>
        </w:rPr>
        <w:t xml:space="preserve"> </w:t>
      </w:r>
      <w:r w:rsidRPr="009630D2">
        <w:rPr>
          <w:rFonts w:ascii="Book Antiqua" w:hAnsi="Book Antiqua"/>
        </w:rPr>
        <w:t>C,</w:t>
      </w:r>
      <w:r>
        <w:rPr>
          <w:rFonts w:ascii="Book Antiqua" w:hAnsi="Book Antiqua"/>
        </w:rPr>
        <w:t xml:space="preserve"> </w:t>
      </w:r>
      <w:proofErr w:type="spellStart"/>
      <w:r w:rsidRPr="009630D2">
        <w:rPr>
          <w:rFonts w:ascii="Book Antiqua" w:hAnsi="Book Antiqua"/>
        </w:rPr>
        <w:t>Meining</w:t>
      </w:r>
      <w:proofErr w:type="spellEnd"/>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Caca</w:t>
      </w:r>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Risk</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appendicitis</w:t>
      </w:r>
      <w:r>
        <w:rPr>
          <w:rFonts w:ascii="Book Antiqua" w:hAnsi="Book Antiqua"/>
        </w:rPr>
        <w:t xml:space="preserve"> </w:t>
      </w:r>
      <w:r w:rsidRPr="009630D2">
        <w:rPr>
          <w:rFonts w:ascii="Book Antiqua" w:hAnsi="Book Antiqua"/>
        </w:rPr>
        <w:t>after</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full-thickness</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involving</w:t>
      </w:r>
      <w:r>
        <w:rPr>
          <w:rFonts w:ascii="Book Antiqua" w:hAnsi="Book Antiqua"/>
        </w:rPr>
        <w:t xml:space="preserve"> </w:t>
      </w:r>
      <w:r w:rsidRPr="009630D2">
        <w:rPr>
          <w:rFonts w:ascii="Book Antiqua" w:hAnsi="Book Antiqua"/>
        </w:rPr>
        <w:t>the</w:t>
      </w:r>
      <w:r>
        <w:rPr>
          <w:rFonts w:ascii="Book Antiqua" w:hAnsi="Book Antiqua"/>
        </w:rPr>
        <w:t xml:space="preserve"> </w:t>
      </w:r>
      <w:r w:rsidRPr="009630D2">
        <w:rPr>
          <w:rFonts w:ascii="Book Antiqua" w:hAnsi="Book Antiqua"/>
        </w:rPr>
        <w:t>appendiceal</w:t>
      </w:r>
      <w:r>
        <w:rPr>
          <w:rFonts w:ascii="Book Antiqua" w:hAnsi="Book Antiqua"/>
        </w:rPr>
        <w:t xml:space="preserve"> </w:t>
      </w:r>
      <w:r w:rsidRPr="009630D2">
        <w:rPr>
          <w:rFonts w:ascii="Book Antiqua" w:hAnsi="Book Antiqua"/>
        </w:rPr>
        <w:t>orifice:</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retrospective</w:t>
      </w:r>
      <w:r>
        <w:rPr>
          <w:rFonts w:ascii="Book Antiqua" w:hAnsi="Book Antiqua"/>
        </w:rPr>
        <w:t xml:space="preserve"> </w:t>
      </w:r>
      <w:r w:rsidRPr="009630D2">
        <w:rPr>
          <w:rFonts w:ascii="Book Antiqua" w:hAnsi="Book Antiqua"/>
        </w:rPr>
        <w:t>analysis.</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2021;</w:t>
      </w:r>
      <w:r>
        <w:rPr>
          <w:rFonts w:ascii="Book Antiqua" w:hAnsi="Book Antiqua"/>
        </w:rPr>
        <w:t xml:space="preserve"> </w:t>
      </w:r>
      <w:r w:rsidRPr="009630D2">
        <w:rPr>
          <w:rFonts w:ascii="Book Antiqua" w:hAnsi="Book Antiqua"/>
          <w:b/>
          <w:bCs/>
        </w:rPr>
        <w:t>53</w:t>
      </w:r>
      <w:r w:rsidRPr="009630D2">
        <w:rPr>
          <w:rFonts w:ascii="Book Antiqua" w:hAnsi="Book Antiqua"/>
        </w:rPr>
        <w:t>:</w:t>
      </w:r>
      <w:r>
        <w:rPr>
          <w:rFonts w:ascii="Book Antiqua" w:hAnsi="Book Antiqua"/>
        </w:rPr>
        <w:t xml:space="preserve"> </w:t>
      </w:r>
      <w:r w:rsidRPr="009630D2">
        <w:rPr>
          <w:rFonts w:ascii="Book Antiqua" w:hAnsi="Book Antiqua"/>
        </w:rPr>
        <w:t>424-428</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32894866</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10.1055/a-1227-4555]</w:t>
      </w:r>
    </w:p>
    <w:p w14:paraId="0980987F"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69</w:t>
      </w:r>
      <w:r>
        <w:rPr>
          <w:rFonts w:ascii="Book Antiqua" w:hAnsi="Book Antiqua"/>
        </w:rPr>
        <w:t xml:space="preserve"> </w:t>
      </w:r>
      <w:r w:rsidRPr="009630D2">
        <w:rPr>
          <w:rFonts w:ascii="Book Antiqua" w:hAnsi="Book Antiqua"/>
          <w:b/>
          <w:bCs/>
        </w:rPr>
        <w:t>Yoshida</w:t>
      </w:r>
      <w:r>
        <w:rPr>
          <w:rFonts w:ascii="Book Antiqua" w:hAnsi="Book Antiqua"/>
          <w:b/>
          <w:bCs/>
        </w:rPr>
        <w:t xml:space="preserve"> </w:t>
      </w:r>
      <w:r w:rsidRPr="009630D2">
        <w:rPr>
          <w:rFonts w:ascii="Book Antiqua" w:hAnsi="Book Antiqua"/>
          <w:b/>
          <w:bCs/>
        </w:rPr>
        <w:t>N</w:t>
      </w:r>
      <w:r w:rsidRPr="009630D2">
        <w:rPr>
          <w:rFonts w:ascii="Book Antiqua" w:hAnsi="Book Antiqua"/>
        </w:rPr>
        <w:t>,</w:t>
      </w:r>
      <w:r>
        <w:rPr>
          <w:rFonts w:ascii="Book Antiqua" w:hAnsi="Book Antiqua"/>
        </w:rPr>
        <w:t xml:space="preserve"> </w:t>
      </w:r>
      <w:r w:rsidRPr="009630D2">
        <w:rPr>
          <w:rFonts w:ascii="Book Antiqua" w:hAnsi="Book Antiqua"/>
        </w:rPr>
        <w:t>Inoue</w:t>
      </w:r>
      <w:r>
        <w:rPr>
          <w:rFonts w:ascii="Book Antiqua" w:hAnsi="Book Antiqua"/>
        </w:rPr>
        <w:t xml:space="preserve"> </w:t>
      </w:r>
      <w:r w:rsidRPr="009630D2">
        <w:rPr>
          <w:rFonts w:ascii="Book Antiqua" w:hAnsi="Book Antiqua"/>
        </w:rPr>
        <w:t>K,</w:t>
      </w:r>
      <w:r>
        <w:rPr>
          <w:rFonts w:ascii="Book Antiqua" w:hAnsi="Book Antiqua"/>
        </w:rPr>
        <w:t xml:space="preserve"> </w:t>
      </w:r>
      <w:proofErr w:type="spellStart"/>
      <w:r w:rsidRPr="009630D2">
        <w:rPr>
          <w:rFonts w:ascii="Book Antiqua" w:hAnsi="Book Antiqua"/>
        </w:rPr>
        <w:t>Dohi</w:t>
      </w:r>
      <w:proofErr w:type="spellEnd"/>
      <w:r>
        <w:rPr>
          <w:rFonts w:ascii="Book Antiqua" w:hAnsi="Book Antiqua"/>
        </w:rPr>
        <w:t xml:space="preserve"> </w:t>
      </w:r>
      <w:r w:rsidRPr="009630D2">
        <w:rPr>
          <w:rFonts w:ascii="Book Antiqua" w:hAnsi="Book Antiqua"/>
        </w:rPr>
        <w:t>O,</w:t>
      </w:r>
      <w:r>
        <w:rPr>
          <w:rFonts w:ascii="Book Antiqua" w:hAnsi="Book Antiqua"/>
        </w:rPr>
        <w:t xml:space="preserve"> </w:t>
      </w:r>
      <w:r w:rsidRPr="009630D2">
        <w:rPr>
          <w:rFonts w:ascii="Book Antiqua" w:hAnsi="Book Antiqua"/>
        </w:rPr>
        <w:t>Yasuda</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Hirose</w:t>
      </w:r>
      <w:r>
        <w:rPr>
          <w:rFonts w:ascii="Book Antiqua" w:hAnsi="Book Antiqua"/>
        </w:rPr>
        <w:t xml:space="preserve"> </w:t>
      </w:r>
      <w:r w:rsidRPr="009630D2">
        <w:rPr>
          <w:rFonts w:ascii="Book Antiqua" w:hAnsi="Book Antiqua"/>
        </w:rPr>
        <w:t>R,</w:t>
      </w:r>
      <w:r>
        <w:rPr>
          <w:rFonts w:ascii="Book Antiqua" w:hAnsi="Book Antiqua"/>
        </w:rPr>
        <w:t xml:space="preserve"> </w:t>
      </w:r>
      <w:r w:rsidRPr="009630D2">
        <w:rPr>
          <w:rFonts w:ascii="Book Antiqua" w:hAnsi="Book Antiqua"/>
        </w:rPr>
        <w:t>Naito</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Murakami</w:t>
      </w:r>
      <w:r>
        <w:rPr>
          <w:rFonts w:ascii="Book Antiqua" w:hAnsi="Book Antiqua"/>
        </w:rPr>
        <w:t xml:space="preserve"> </w:t>
      </w:r>
      <w:r w:rsidRPr="009630D2">
        <w:rPr>
          <w:rFonts w:ascii="Book Antiqua" w:hAnsi="Book Antiqua"/>
        </w:rPr>
        <w:t>T,</w:t>
      </w:r>
      <w:r>
        <w:rPr>
          <w:rFonts w:ascii="Book Antiqua" w:hAnsi="Book Antiqua"/>
        </w:rPr>
        <w:t xml:space="preserve"> </w:t>
      </w:r>
      <w:proofErr w:type="spellStart"/>
      <w:r w:rsidRPr="009630D2">
        <w:rPr>
          <w:rFonts w:ascii="Book Antiqua" w:hAnsi="Book Antiqua"/>
        </w:rPr>
        <w:t>Ogiso</w:t>
      </w:r>
      <w:proofErr w:type="spellEnd"/>
      <w:r>
        <w:rPr>
          <w:rFonts w:ascii="Book Antiqua" w:hAnsi="Book Antiqua"/>
        </w:rPr>
        <w:t xml:space="preserve"> </w:t>
      </w:r>
      <w:r w:rsidRPr="009630D2">
        <w:rPr>
          <w:rFonts w:ascii="Book Antiqua" w:hAnsi="Book Antiqua"/>
        </w:rPr>
        <w:t>K,</w:t>
      </w:r>
      <w:r>
        <w:rPr>
          <w:rFonts w:ascii="Book Antiqua" w:hAnsi="Book Antiqua"/>
        </w:rPr>
        <w:t xml:space="preserve"> </w:t>
      </w:r>
      <w:r w:rsidRPr="009630D2">
        <w:rPr>
          <w:rFonts w:ascii="Book Antiqua" w:hAnsi="Book Antiqua"/>
        </w:rPr>
        <w:t>Inada</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Inagaki</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Morinaga</w:t>
      </w:r>
      <w:r>
        <w:rPr>
          <w:rFonts w:ascii="Book Antiqua" w:hAnsi="Book Antiqua"/>
        </w:rPr>
        <w:t xml:space="preserve"> </w:t>
      </w:r>
      <w:r w:rsidRPr="009630D2">
        <w:rPr>
          <w:rFonts w:ascii="Book Antiqua" w:hAnsi="Book Antiqua"/>
        </w:rPr>
        <w:t>Y,</w:t>
      </w:r>
      <w:r>
        <w:rPr>
          <w:rFonts w:ascii="Book Antiqua" w:hAnsi="Book Antiqua"/>
        </w:rPr>
        <w:t xml:space="preserve"> </w:t>
      </w:r>
      <w:proofErr w:type="spellStart"/>
      <w:r w:rsidRPr="009630D2">
        <w:rPr>
          <w:rFonts w:ascii="Book Antiqua" w:hAnsi="Book Antiqua"/>
        </w:rPr>
        <w:t>Kishimoto</w:t>
      </w:r>
      <w:proofErr w:type="spellEnd"/>
      <w:r>
        <w:rPr>
          <w:rFonts w:ascii="Book Antiqua" w:hAnsi="Book Antiqua"/>
        </w:rPr>
        <w:t xml:space="preserve"> </w:t>
      </w:r>
      <w:r w:rsidRPr="009630D2">
        <w:rPr>
          <w:rFonts w:ascii="Book Antiqua" w:hAnsi="Book Antiqua"/>
        </w:rPr>
        <w:t>M,</w:t>
      </w:r>
      <w:r>
        <w:rPr>
          <w:rFonts w:ascii="Book Antiqua" w:hAnsi="Book Antiqua"/>
        </w:rPr>
        <w:t xml:space="preserve"> </w:t>
      </w:r>
      <w:r w:rsidRPr="009630D2">
        <w:rPr>
          <w:rFonts w:ascii="Book Antiqua" w:hAnsi="Book Antiqua"/>
        </w:rPr>
        <w:t>Itoh</w:t>
      </w:r>
      <w:r>
        <w:rPr>
          <w:rFonts w:ascii="Book Antiqua" w:hAnsi="Book Antiqua"/>
        </w:rPr>
        <w:t xml:space="preserve"> </w:t>
      </w:r>
      <w:r w:rsidRPr="009630D2">
        <w:rPr>
          <w:rFonts w:ascii="Book Antiqua" w:hAnsi="Book Antiqua"/>
        </w:rPr>
        <w:t>Y.</w:t>
      </w:r>
      <w:r>
        <w:rPr>
          <w:rFonts w:ascii="Book Antiqua" w:hAnsi="Book Antiqua"/>
        </w:rPr>
        <w:t xml:space="preserve"> </w:t>
      </w:r>
      <w:r w:rsidRPr="009630D2">
        <w:rPr>
          <w:rFonts w:ascii="Book Antiqua" w:hAnsi="Book Antiqua"/>
        </w:rPr>
        <w:t>Efficacy</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precutting</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mucosal</w:t>
      </w:r>
      <w:r>
        <w:rPr>
          <w:rFonts w:ascii="Book Antiqua" w:hAnsi="Book Antiqua"/>
        </w:rPr>
        <w:t xml:space="preserve"> </w:t>
      </w:r>
      <w:r w:rsidRPr="009630D2">
        <w:rPr>
          <w:rFonts w:ascii="Book Antiqua" w:hAnsi="Book Antiqua"/>
        </w:rPr>
        <w:t>resection</w:t>
      </w:r>
      <w:r>
        <w:rPr>
          <w:rFonts w:ascii="Book Antiqua" w:hAnsi="Book Antiqua"/>
        </w:rPr>
        <w:t xml:space="preserve"> </w:t>
      </w:r>
      <w:r w:rsidRPr="009630D2">
        <w:rPr>
          <w:rFonts w:ascii="Book Antiqua" w:hAnsi="Book Antiqua"/>
        </w:rPr>
        <w:t>with</w:t>
      </w:r>
      <w:r>
        <w:rPr>
          <w:rFonts w:ascii="Book Antiqua" w:hAnsi="Book Antiqua"/>
        </w:rPr>
        <w:t xml:space="preserve"> </w:t>
      </w:r>
      <w:r w:rsidRPr="009630D2">
        <w:rPr>
          <w:rFonts w:ascii="Book Antiqua" w:hAnsi="Book Antiqua"/>
        </w:rPr>
        <w:t>full</w:t>
      </w:r>
      <w:r>
        <w:rPr>
          <w:rFonts w:ascii="Book Antiqua" w:hAnsi="Book Antiqua"/>
        </w:rPr>
        <w:t xml:space="preserve"> </w:t>
      </w:r>
      <w:r w:rsidRPr="009630D2">
        <w:rPr>
          <w:rFonts w:ascii="Book Antiqua" w:hAnsi="Book Antiqua"/>
        </w:rPr>
        <w:t>or</w:t>
      </w:r>
      <w:r>
        <w:rPr>
          <w:rFonts w:ascii="Book Antiqua" w:hAnsi="Book Antiqua"/>
        </w:rPr>
        <w:t xml:space="preserve"> </w:t>
      </w:r>
      <w:r w:rsidRPr="009630D2">
        <w:rPr>
          <w:rFonts w:ascii="Book Antiqua" w:hAnsi="Book Antiqua"/>
        </w:rPr>
        <w:t>partial</w:t>
      </w:r>
      <w:r>
        <w:rPr>
          <w:rFonts w:ascii="Book Antiqua" w:hAnsi="Book Antiqua"/>
        </w:rPr>
        <w:t xml:space="preserve"> </w:t>
      </w:r>
      <w:r w:rsidRPr="009630D2">
        <w:rPr>
          <w:rFonts w:ascii="Book Antiqua" w:hAnsi="Book Antiqua"/>
        </w:rPr>
        <w:t>circumferential</w:t>
      </w:r>
      <w:r>
        <w:rPr>
          <w:rFonts w:ascii="Book Antiqua" w:hAnsi="Book Antiqua"/>
        </w:rPr>
        <w:t xml:space="preserve"> </w:t>
      </w:r>
      <w:r w:rsidRPr="009630D2">
        <w:rPr>
          <w:rFonts w:ascii="Book Antiqua" w:hAnsi="Book Antiqua"/>
        </w:rPr>
        <w:t>incision</w:t>
      </w:r>
      <w:r>
        <w:rPr>
          <w:rFonts w:ascii="Book Antiqua" w:hAnsi="Book Antiqua"/>
        </w:rPr>
        <w:t xml:space="preserve"> </w:t>
      </w:r>
      <w:r w:rsidRPr="009630D2">
        <w:rPr>
          <w:rFonts w:ascii="Book Antiqua" w:hAnsi="Book Antiqua"/>
        </w:rPr>
        <w:t>using</w:t>
      </w:r>
      <w:r>
        <w:rPr>
          <w:rFonts w:ascii="Book Antiqua" w:hAnsi="Book Antiqua"/>
        </w:rPr>
        <w:t xml:space="preserve"> </w:t>
      </w:r>
      <w:r w:rsidRPr="009630D2">
        <w:rPr>
          <w:rFonts w:ascii="Book Antiqua" w:hAnsi="Book Antiqua"/>
        </w:rPr>
        <w:t>a</w:t>
      </w:r>
      <w:r>
        <w:rPr>
          <w:rFonts w:ascii="Book Antiqua" w:hAnsi="Book Antiqua"/>
        </w:rPr>
        <w:t xml:space="preserve"> </w:t>
      </w:r>
      <w:r w:rsidRPr="009630D2">
        <w:rPr>
          <w:rFonts w:ascii="Book Antiqua" w:hAnsi="Book Antiqua"/>
        </w:rPr>
        <w:t>snare</w:t>
      </w:r>
      <w:r>
        <w:rPr>
          <w:rFonts w:ascii="Book Antiqua" w:hAnsi="Book Antiqua"/>
        </w:rPr>
        <w:t xml:space="preserve"> </w:t>
      </w:r>
      <w:r w:rsidRPr="009630D2">
        <w:rPr>
          <w:rFonts w:ascii="Book Antiqua" w:hAnsi="Book Antiqua"/>
        </w:rPr>
        <w:t>tip</w:t>
      </w:r>
      <w:r>
        <w:rPr>
          <w:rFonts w:ascii="Book Antiqua" w:hAnsi="Book Antiqua"/>
        </w:rPr>
        <w:t xml:space="preserve"> </w:t>
      </w:r>
      <w:r w:rsidRPr="009630D2">
        <w:rPr>
          <w:rFonts w:ascii="Book Antiqua" w:hAnsi="Book Antiqua"/>
        </w:rPr>
        <w:t>for</w:t>
      </w:r>
      <w:r>
        <w:rPr>
          <w:rFonts w:ascii="Book Antiqua" w:hAnsi="Book Antiqua"/>
        </w:rPr>
        <w:t xml:space="preserve"> </w:t>
      </w:r>
      <w:r w:rsidRPr="009630D2">
        <w:rPr>
          <w:rFonts w:ascii="Book Antiqua" w:hAnsi="Book Antiqua"/>
        </w:rPr>
        <w:t>difficult</w:t>
      </w:r>
      <w:r>
        <w:rPr>
          <w:rFonts w:ascii="Book Antiqua" w:hAnsi="Book Antiqua"/>
        </w:rPr>
        <w:t xml:space="preserve"> </w:t>
      </w:r>
      <w:r w:rsidRPr="009630D2">
        <w:rPr>
          <w:rFonts w:ascii="Book Antiqua" w:hAnsi="Book Antiqua"/>
        </w:rPr>
        <w:t>colorectal</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i/>
          <w:iCs/>
        </w:rPr>
        <w:t>Endoscopy</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51</w:t>
      </w:r>
      <w:r w:rsidRPr="009630D2">
        <w:rPr>
          <w:rFonts w:ascii="Book Antiqua" w:hAnsi="Book Antiqua"/>
        </w:rPr>
        <w:t>:</w:t>
      </w:r>
      <w:r>
        <w:rPr>
          <w:rFonts w:ascii="Book Antiqua" w:hAnsi="Book Antiqua"/>
        </w:rPr>
        <w:t xml:space="preserve"> </w:t>
      </w:r>
      <w:r w:rsidRPr="009630D2">
        <w:rPr>
          <w:rFonts w:ascii="Book Antiqua" w:hAnsi="Book Antiqua"/>
        </w:rPr>
        <w:t>871-876</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31307100</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10.1055/a-0956-6879]</w:t>
      </w:r>
    </w:p>
    <w:p w14:paraId="2566F470" w14:textId="77777777" w:rsidR="009630D2" w:rsidRPr="009630D2" w:rsidRDefault="009630D2" w:rsidP="009630D2">
      <w:pPr>
        <w:pStyle w:val="a3"/>
        <w:shd w:val="clear" w:color="auto" w:fill="FFFFFF"/>
        <w:adjustRightInd w:val="0"/>
        <w:snapToGrid w:val="0"/>
        <w:spacing w:before="0" w:beforeAutospacing="0" w:after="0" w:afterAutospacing="0" w:line="360" w:lineRule="auto"/>
        <w:jc w:val="both"/>
        <w:rPr>
          <w:rFonts w:ascii="Book Antiqua" w:hAnsi="Book Antiqua"/>
        </w:rPr>
      </w:pPr>
      <w:r w:rsidRPr="009630D2">
        <w:rPr>
          <w:rFonts w:ascii="Book Antiqua" w:hAnsi="Book Antiqua"/>
        </w:rPr>
        <w:t>70</w:t>
      </w:r>
      <w:r>
        <w:rPr>
          <w:rFonts w:ascii="Book Antiqua" w:hAnsi="Book Antiqua"/>
        </w:rPr>
        <w:t xml:space="preserve"> </w:t>
      </w:r>
      <w:proofErr w:type="spellStart"/>
      <w:r w:rsidRPr="009630D2">
        <w:rPr>
          <w:rFonts w:ascii="Book Antiqua" w:hAnsi="Book Antiqua"/>
          <w:b/>
          <w:bCs/>
        </w:rPr>
        <w:t>Ponugoti</w:t>
      </w:r>
      <w:proofErr w:type="spellEnd"/>
      <w:r>
        <w:rPr>
          <w:rFonts w:ascii="Book Antiqua" w:hAnsi="Book Antiqua"/>
          <w:b/>
          <w:bCs/>
        </w:rPr>
        <w:t xml:space="preserve"> </w:t>
      </w:r>
      <w:r w:rsidRPr="009630D2">
        <w:rPr>
          <w:rFonts w:ascii="Book Antiqua" w:hAnsi="Book Antiqua"/>
          <w:b/>
          <w:bCs/>
        </w:rPr>
        <w:t>PL</w:t>
      </w:r>
      <w:r w:rsidRPr="009630D2">
        <w:rPr>
          <w:rFonts w:ascii="Book Antiqua" w:hAnsi="Book Antiqua"/>
        </w:rPr>
        <w:t>,</w:t>
      </w:r>
      <w:r>
        <w:rPr>
          <w:rFonts w:ascii="Book Antiqua" w:hAnsi="Book Antiqua"/>
        </w:rPr>
        <w:t xml:space="preserve"> </w:t>
      </w:r>
      <w:r w:rsidRPr="009630D2">
        <w:rPr>
          <w:rFonts w:ascii="Book Antiqua" w:hAnsi="Book Antiqua"/>
        </w:rPr>
        <w:t>Broadley</w:t>
      </w:r>
      <w:r>
        <w:rPr>
          <w:rFonts w:ascii="Book Antiqua" w:hAnsi="Book Antiqua"/>
        </w:rPr>
        <w:t xml:space="preserve"> </w:t>
      </w:r>
      <w:r w:rsidRPr="009630D2">
        <w:rPr>
          <w:rFonts w:ascii="Book Antiqua" w:hAnsi="Book Antiqua"/>
        </w:rPr>
        <w:t>HM,</w:t>
      </w:r>
      <w:r>
        <w:rPr>
          <w:rFonts w:ascii="Book Antiqua" w:hAnsi="Book Antiqua"/>
        </w:rPr>
        <w:t xml:space="preserve"> </w:t>
      </w:r>
      <w:r w:rsidRPr="009630D2">
        <w:rPr>
          <w:rFonts w:ascii="Book Antiqua" w:hAnsi="Book Antiqua"/>
        </w:rPr>
        <w:t>Garcia</w:t>
      </w:r>
      <w:r>
        <w:rPr>
          <w:rFonts w:ascii="Book Antiqua" w:hAnsi="Book Antiqua"/>
        </w:rPr>
        <w:t xml:space="preserve"> </w:t>
      </w:r>
      <w:r w:rsidRPr="009630D2">
        <w:rPr>
          <w:rFonts w:ascii="Book Antiqua" w:hAnsi="Book Antiqua"/>
        </w:rPr>
        <w:t>J,</w:t>
      </w:r>
      <w:r>
        <w:rPr>
          <w:rFonts w:ascii="Book Antiqua" w:hAnsi="Book Antiqua"/>
        </w:rPr>
        <w:t xml:space="preserve"> </w:t>
      </w:r>
      <w:r w:rsidRPr="009630D2">
        <w:rPr>
          <w:rFonts w:ascii="Book Antiqua" w:hAnsi="Book Antiqua"/>
        </w:rPr>
        <w:t>Rex</w:t>
      </w:r>
      <w:r>
        <w:rPr>
          <w:rFonts w:ascii="Book Antiqua" w:hAnsi="Book Antiqua"/>
        </w:rPr>
        <w:t xml:space="preserve"> </w:t>
      </w:r>
      <w:r w:rsidRPr="009630D2">
        <w:rPr>
          <w:rFonts w:ascii="Book Antiqua" w:hAnsi="Book Antiqua"/>
        </w:rPr>
        <w:t>DK.</w:t>
      </w:r>
      <w:r>
        <w:rPr>
          <w:rFonts w:ascii="Book Antiqua" w:hAnsi="Book Antiqua"/>
        </w:rPr>
        <w:t xml:space="preserve"> </w:t>
      </w:r>
      <w:r w:rsidRPr="009630D2">
        <w:rPr>
          <w:rFonts w:ascii="Book Antiqua" w:hAnsi="Book Antiqua"/>
        </w:rPr>
        <w:t>Endoscopic</w:t>
      </w:r>
      <w:r>
        <w:rPr>
          <w:rFonts w:ascii="Book Antiqua" w:hAnsi="Book Antiqua"/>
        </w:rPr>
        <w:t xml:space="preserve"> </w:t>
      </w:r>
      <w:r w:rsidRPr="009630D2">
        <w:rPr>
          <w:rFonts w:ascii="Book Antiqua" w:hAnsi="Book Antiqua"/>
        </w:rPr>
        <w:t>management</w:t>
      </w:r>
      <w:r>
        <w:rPr>
          <w:rFonts w:ascii="Book Antiqua" w:hAnsi="Book Antiqua"/>
        </w:rPr>
        <w:t xml:space="preserve"> </w:t>
      </w:r>
      <w:r w:rsidRPr="009630D2">
        <w:rPr>
          <w:rFonts w:ascii="Book Antiqua" w:hAnsi="Book Antiqua"/>
        </w:rPr>
        <w:t>of</w:t>
      </w:r>
      <w:r>
        <w:rPr>
          <w:rFonts w:ascii="Book Antiqua" w:hAnsi="Book Antiqua"/>
        </w:rPr>
        <w:t xml:space="preserve"> </w:t>
      </w:r>
      <w:r w:rsidRPr="009630D2">
        <w:rPr>
          <w:rFonts w:ascii="Book Antiqua" w:hAnsi="Book Antiqua"/>
        </w:rPr>
        <w:t>large</w:t>
      </w:r>
      <w:r>
        <w:rPr>
          <w:rFonts w:ascii="Book Antiqua" w:hAnsi="Book Antiqua"/>
        </w:rPr>
        <w:t xml:space="preserve"> </w:t>
      </w:r>
      <w:r w:rsidRPr="009630D2">
        <w:rPr>
          <w:rFonts w:ascii="Book Antiqua" w:hAnsi="Book Antiqua"/>
        </w:rPr>
        <w:t>ileocecal</w:t>
      </w:r>
      <w:r>
        <w:rPr>
          <w:rFonts w:ascii="Book Antiqua" w:hAnsi="Book Antiqua"/>
        </w:rPr>
        <w:t xml:space="preserve"> </w:t>
      </w:r>
      <w:r w:rsidRPr="009630D2">
        <w:rPr>
          <w:rFonts w:ascii="Book Antiqua" w:hAnsi="Book Antiqua"/>
        </w:rPr>
        <w:t>valve</w:t>
      </w:r>
      <w:r>
        <w:rPr>
          <w:rFonts w:ascii="Book Antiqua" w:hAnsi="Book Antiqua"/>
        </w:rPr>
        <w:t xml:space="preserve"> </w:t>
      </w:r>
      <w:r w:rsidRPr="009630D2">
        <w:rPr>
          <w:rFonts w:ascii="Book Antiqua" w:hAnsi="Book Antiqua"/>
        </w:rPr>
        <w:t>lesions</w:t>
      </w:r>
      <w:r>
        <w:rPr>
          <w:rFonts w:ascii="Book Antiqua" w:hAnsi="Book Antiqua"/>
        </w:rPr>
        <w:t xml:space="preserve"> </w:t>
      </w:r>
      <w:r w:rsidRPr="009630D2">
        <w:rPr>
          <w:rFonts w:ascii="Book Antiqua" w:hAnsi="Book Antiqua"/>
        </w:rPr>
        <w:t>over</w:t>
      </w:r>
      <w:r>
        <w:rPr>
          <w:rFonts w:ascii="Book Antiqua" w:hAnsi="Book Antiqua"/>
        </w:rPr>
        <w:t xml:space="preserve"> </w:t>
      </w:r>
      <w:r w:rsidRPr="009630D2">
        <w:rPr>
          <w:rFonts w:ascii="Book Antiqua" w:hAnsi="Book Antiqua"/>
        </w:rPr>
        <w:t>an</w:t>
      </w:r>
      <w:r>
        <w:rPr>
          <w:rFonts w:ascii="Book Antiqua" w:hAnsi="Book Antiqua"/>
        </w:rPr>
        <w:t xml:space="preserve"> </w:t>
      </w:r>
      <w:r w:rsidRPr="009630D2">
        <w:rPr>
          <w:rFonts w:ascii="Book Antiqua" w:hAnsi="Book Antiqua"/>
        </w:rPr>
        <w:t>18-year</w:t>
      </w:r>
      <w:r>
        <w:rPr>
          <w:rFonts w:ascii="Book Antiqua" w:hAnsi="Book Antiqua"/>
        </w:rPr>
        <w:t xml:space="preserve"> </w:t>
      </w:r>
      <w:r w:rsidRPr="009630D2">
        <w:rPr>
          <w:rFonts w:ascii="Book Antiqua" w:hAnsi="Book Antiqua"/>
        </w:rPr>
        <w:t>interval.</w:t>
      </w:r>
      <w:r>
        <w:rPr>
          <w:rFonts w:ascii="Book Antiqua" w:hAnsi="Book Antiqua"/>
        </w:rPr>
        <w:t xml:space="preserve"> </w:t>
      </w:r>
      <w:proofErr w:type="spellStart"/>
      <w:r w:rsidRPr="009630D2">
        <w:rPr>
          <w:rFonts w:ascii="Book Antiqua" w:hAnsi="Book Antiqua"/>
          <w:i/>
          <w:iCs/>
        </w:rPr>
        <w:t>Endosc</w:t>
      </w:r>
      <w:proofErr w:type="spellEnd"/>
      <w:r>
        <w:rPr>
          <w:rFonts w:ascii="Book Antiqua" w:hAnsi="Book Antiqua"/>
          <w:i/>
          <w:iCs/>
        </w:rPr>
        <w:t xml:space="preserve"> </w:t>
      </w:r>
      <w:r w:rsidRPr="009630D2">
        <w:rPr>
          <w:rFonts w:ascii="Book Antiqua" w:hAnsi="Book Antiqua"/>
          <w:i/>
          <w:iCs/>
        </w:rPr>
        <w:t>Int</w:t>
      </w:r>
      <w:r>
        <w:rPr>
          <w:rFonts w:ascii="Book Antiqua" w:hAnsi="Book Antiqua"/>
          <w:i/>
          <w:iCs/>
        </w:rPr>
        <w:t xml:space="preserve"> </w:t>
      </w:r>
      <w:r w:rsidRPr="009630D2">
        <w:rPr>
          <w:rFonts w:ascii="Book Antiqua" w:hAnsi="Book Antiqua"/>
          <w:i/>
          <w:iCs/>
        </w:rPr>
        <w:t>Open</w:t>
      </w:r>
      <w:r>
        <w:rPr>
          <w:rFonts w:ascii="Book Antiqua" w:hAnsi="Book Antiqua"/>
        </w:rPr>
        <w:t xml:space="preserve"> </w:t>
      </w:r>
      <w:r w:rsidRPr="009630D2">
        <w:rPr>
          <w:rFonts w:ascii="Book Antiqua" w:hAnsi="Book Antiqua"/>
        </w:rPr>
        <w:t>2019;</w:t>
      </w:r>
      <w:r>
        <w:rPr>
          <w:rFonts w:ascii="Book Antiqua" w:hAnsi="Book Antiqua"/>
        </w:rPr>
        <w:t xml:space="preserve"> </w:t>
      </w:r>
      <w:r w:rsidRPr="009630D2">
        <w:rPr>
          <w:rFonts w:ascii="Book Antiqua" w:hAnsi="Book Antiqua"/>
          <w:b/>
          <w:bCs/>
        </w:rPr>
        <w:t>7</w:t>
      </w:r>
      <w:r w:rsidRPr="009630D2">
        <w:rPr>
          <w:rFonts w:ascii="Book Antiqua" w:hAnsi="Book Antiqua"/>
        </w:rPr>
        <w:t>:</w:t>
      </w:r>
      <w:r>
        <w:rPr>
          <w:rFonts w:ascii="Book Antiqua" w:hAnsi="Book Antiqua"/>
        </w:rPr>
        <w:t xml:space="preserve"> </w:t>
      </w:r>
      <w:r w:rsidRPr="009630D2">
        <w:rPr>
          <w:rFonts w:ascii="Book Antiqua" w:hAnsi="Book Antiqua"/>
        </w:rPr>
        <w:t>E1646-E1651</w:t>
      </w:r>
      <w:r>
        <w:rPr>
          <w:rFonts w:ascii="Book Antiqua" w:hAnsi="Book Antiqua"/>
        </w:rPr>
        <w:t xml:space="preserve"> </w:t>
      </w:r>
      <w:r w:rsidRPr="009630D2">
        <w:rPr>
          <w:rFonts w:ascii="Book Antiqua" w:hAnsi="Book Antiqua"/>
        </w:rPr>
        <w:t>[PMID:</w:t>
      </w:r>
      <w:r>
        <w:rPr>
          <w:rFonts w:ascii="Book Antiqua" w:hAnsi="Book Antiqua"/>
        </w:rPr>
        <w:t xml:space="preserve"> </w:t>
      </w:r>
      <w:r w:rsidRPr="009630D2">
        <w:rPr>
          <w:rFonts w:ascii="Book Antiqua" w:hAnsi="Book Antiqua"/>
        </w:rPr>
        <w:t>31788547</w:t>
      </w:r>
      <w:r>
        <w:rPr>
          <w:rFonts w:ascii="Book Antiqua" w:hAnsi="Book Antiqua"/>
        </w:rPr>
        <w:t xml:space="preserve"> </w:t>
      </w:r>
      <w:r w:rsidRPr="009630D2">
        <w:rPr>
          <w:rFonts w:ascii="Book Antiqua" w:hAnsi="Book Antiqua"/>
        </w:rPr>
        <w:t>DOI:</w:t>
      </w:r>
      <w:r>
        <w:rPr>
          <w:rFonts w:ascii="Book Antiqua" w:hAnsi="Book Antiqua"/>
        </w:rPr>
        <w:t xml:space="preserve"> </w:t>
      </w:r>
      <w:r w:rsidRPr="009630D2">
        <w:rPr>
          <w:rFonts w:ascii="Book Antiqua" w:hAnsi="Book Antiqua"/>
        </w:rPr>
        <w:t>10.1055/a-0990-9035]</w:t>
      </w:r>
    </w:p>
    <w:p w14:paraId="79BC3E48" w14:textId="77777777" w:rsidR="00A77B3E" w:rsidRDefault="00A77B3E">
      <w:pPr>
        <w:spacing w:line="360" w:lineRule="auto"/>
        <w:jc w:val="both"/>
      </w:pPr>
    </w:p>
    <w:p w14:paraId="45AE48F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3117E6" w14:textId="77777777" w:rsidR="00A77B3E" w:rsidRDefault="009F3B49">
      <w:pPr>
        <w:spacing w:line="360" w:lineRule="auto"/>
        <w:jc w:val="both"/>
      </w:pPr>
      <w:r>
        <w:rPr>
          <w:rFonts w:ascii="Book Antiqua" w:eastAsia="Book Antiqua" w:hAnsi="Book Antiqua" w:cs="Book Antiqua"/>
          <w:b/>
          <w:color w:val="000000"/>
        </w:rPr>
        <w:lastRenderedPageBreak/>
        <w:t>Footnotes</w:t>
      </w:r>
    </w:p>
    <w:p w14:paraId="5DB893FA" w14:textId="48DF8FE2" w:rsidR="00296215" w:rsidRDefault="009F3B49">
      <w:pPr>
        <w:spacing w:line="360" w:lineRule="auto"/>
        <w:jc w:val="both"/>
        <w:rPr>
          <w:lang w:eastAsia="zh-CN"/>
        </w:rPr>
      </w:pPr>
      <w:r>
        <w:rPr>
          <w:rFonts w:ascii="Book Antiqua" w:eastAsia="Book Antiqua" w:hAnsi="Book Antiqua" w:cs="Book Antiqua"/>
          <w:b/>
          <w:bCs/>
          <w:color w:val="000000"/>
        </w:rPr>
        <w:t>Conflict-of-interest</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86E9DEE" w14:textId="439FACBD" w:rsidR="00A77B3E" w:rsidRDefault="00A77B3E">
      <w:pPr>
        <w:spacing w:line="360" w:lineRule="auto"/>
        <w:jc w:val="both"/>
        <w:rPr>
          <w:lang w:eastAsia="zh-CN"/>
        </w:rPr>
      </w:pPr>
    </w:p>
    <w:p w14:paraId="26ADA953" w14:textId="77777777" w:rsidR="00A77B3E" w:rsidRDefault="009F3B49">
      <w:pPr>
        <w:spacing w:line="360" w:lineRule="auto"/>
        <w:jc w:val="both"/>
      </w:pPr>
      <w:r>
        <w:rPr>
          <w:rFonts w:ascii="Book Antiqua" w:eastAsia="Book Antiqua" w:hAnsi="Book Antiqua" w:cs="Book Antiqua"/>
          <w:b/>
          <w:bCs/>
          <w:color w:val="000000"/>
        </w:rPr>
        <w:t>Open-Access:</w:t>
      </w:r>
      <w:r w:rsidR="009630D2">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that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was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editor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fully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with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(CC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BY-NC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4.0)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which</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others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to</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remix,</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adapt,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build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upon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terms,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work</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use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is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See: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F45A446" w14:textId="77777777" w:rsidR="00A77B3E" w:rsidRDefault="00A77B3E">
      <w:pPr>
        <w:spacing w:line="360" w:lineRule="auto"/>
        <w:jc w:val="both"/>
      </w:pPr>
    </w:p>
    <w:p w14:paraId="5DBC0A70" w14:textId="77777777" w:rsidR="00A77B3E" w:rsidRDefault="009F3B49">
      <w:pPr>
        <w:spacing w:line="360" w:lineRule="auto"/>
        <w:jc w:val="both"/>
      </w:pPr>
      <w:r>
        <w:rPr>
          <w:rFonts w:ascii="Book Antiqua" w:eastAsia="Book Antiqua" w:hAnsi="Book Antiqua" w:cs="Book Antiqua"/>
          <w:b/>
          <w:color w:val="000000"/>
        </w:rPr>
        <w:t>Provenance</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11E95204" w14:textId="77777777" w:rsidR="00A77B3E" w:rsidRDefault="009F3B49">
      <w:pPr>
        <w:spacing w:line="360" w:lineRule="auto"/>
        <w:jc w:val="both"/>
      </w:pPr>
      <w:r>
        <w:rPr>
          <w:rFonts w:ascii="Book Antiqua" w:eastAsia="Book Antiqua" w:hAnsi="Book Antiqua" w:cs="Book Antiqua"/>
          <w:b/>
          <w:color w:val="000000"/>
        </w:rPr>
        <w:t>Peer-review</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3EFC2970" w14:textId="77777777" w:rsidR="00A77B3E" w:rsidRDefault="009F3B49">
      <w:pPr>
        <w:spacing w:line="360" w:lineRule="auto"/>
        <w:jc w:val="both"/>
      </w:pPr>
      <w:r>
        <w:rPr>
          <w:rFonts w:ascii="Book Antiqua" w:eastAsia="Book Antiqua" w:hAnsi="Book Antiqua" w:cs="Book Antiqua"/>
          <w:b/>
          <w:color w:val="000000"/>
        </w:rPr>
        <w:t>Corresponding</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Author's</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Membership</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Professional</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Societies:</w:t>
      </w:r>
      <w:r w:rsidR="009630D2">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Asociación</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Española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de</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Gastroenterología</w:t>
      </w:r>
      <w:proofErr w:type="spellEnd"/>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1646.</w:t>
      </w:r>
    </w:p>
    <w:p w14:paraId="6ACE7A30" w14:textId="77777777" w:rsidR="00A77B3E" w:rsidRDefault="00A77B3E">
      <w:pPr>
        <w:spacing w:line="360" w:lineRule="auto"/>
        <w:jc w:val="both"/>
      </w:pPr>
    </w:p>
    <w:p w14:paraId="0E326EBD" w14:textId="77777777" w:rsidR="00A77B3E" w:rsidRDefault="009F3B49">
      <w:pPr>
        <w:spacing w:line="360" w:lineRule="auto"/>
        <w:jc w:val="both"/>
      </w:pPr>
      <w:r>
        <w:rPr>
          <w:rFonts w:ascii="Book Antiqua" w:eastAsia="Book Antiqua" w:hAnsi="Book Antiqua" w:cs="Book Antiqua"/>
          <w:b/>
          <w:color w:val="000000"/>
        </w:rPr>
        <w:t>Peer-review</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June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30,</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3FCF0055" w14:textId="77777777" w:rsidR="00A77B3E" w:rsidRDefault="009F3B49">
      <w:pPr>
        <w:spacing w:line="360" w:lineRule="auto"/>
        <w:jc w:val="both"/>
      </w:pPr>
      <w:r>
        <w:rPr>
          <w:rFonts w:ascii="Book Antiqua" w:eastAsia="Book Antiqua" w:hAnsi="Book Antiqua" w:cs="Book Antiqua"/>
          <w:b/>
          <w:color w:val="000000"/>
        </w:rPr>
        <w:t>First</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18,</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34C9526" w14:textId="348676C5" w:rsidR="00A77B3E" w:rsidRDefault="009F3B49">
      <w:pPr>
        <w:spacing w:line="360" w:lineRule="auto"/>
        <w:jc w:val="both"/>
      </w:pPr>
      <w:r>
        <w:rPr>
          <w:rFonts w:ascii="Book Antiqua" w:eastAsia="Book Antiqua" w:hAnsi="Book Antiqua" w:cs="Book Antiqua"/>
          <w:b/>
          <w:color w:val="000000"/>
        </w:rPr>
        <w:t>Article</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9630D2">
        <w:rPr>
          <w:rFonts w:ascii="Book Antiqua" w:eastAsia="Book Antiqua" w:hAnsi="Book Antiqua" w:cs="Book Antiqua"/>
          <w:b/>
          <w:color w:val="000000"/>
        </w:rPr>
        <w:t xml:space="preserve"> </w:t>
      </w:r>
    </w:p>
    <w:p w14:paraId="2C02853C" w14:textId="77777777" w:rsidR="00A77B3E" w:rsidRDefault="00A77B3E">
      <w:pPr>
        <w:spacing w:line="360" w:lineRule="auto"/>
        <w:jc w:val="both"/>
      </w:pPr>
    </w:p>
    <w:p w14:paraId="77BE0BA3" w14:textId="77777777" w:rsidR="00A77B3E" w:rsidRDefault="009F3B49">
      <w:pPr>
        <w:spacing w:line="360" w:lineRule="auto"/>
        <w:jc w:val="both"/>
      </w:pPr>
      <w:r>
        <w:rPr>
          <w:rFonts w:ascii="Book Antiqua" w:eastAsia="Book Antiqua" w:hAnsi="Book Antiqua" w:cs="Book Antiqua"/>
          <w:b/>
          <w:color w:val="000000"/>
        </w:rPr>
        <w:t>Specialty</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and</w:t>
      </w:r>
      <w:r w:rsidR="009630D2">
        <w:rPr>
          <w:rFonts w:ascii="Book Antiqua" w:eastAsia="Book Antiqua" w:hAnsi="Book Antiqua" w:cs="Book Antiqua"/>
          <w:color w:val="000000"/>
        </w:rPr>
        <w:t xml:space="preserve"> </w:t>
      </w:r>
      <w:r w:rsidR="00600AFB">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0D16FF0" w14:textId="77777777" w:rsidR="00A77B3E" w:rsidRDefault="009F3B49">
      <w:pPr>
        <w:spacing w:line="360" w:lineRule="auto"/>
        <w:jc w:val="both"/>
      </w:pPr>
      <w:r>
        <w:rPr>
          <w:rFonts w:ascii="Book Antiqua" w:eastAsia="Book Antiqua" w:hAnsi="Book Antiqua" w:cs="Book Antiqua"/>
          <w:b/>
          <w:color w:val="000000"/>
        </w:rPr>
        <w:t>Country/Territory</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Spain</w:t>
      </w:r>
    </w:p>
    <w:p w14:paraId="0DC0309E" w14:textId="77777777" w:rsidR="00A77B3E" w:rsidRDefault="009F3B49">
      <w:pPr>
        <w:spacing w:line="360" w:lineRule="auto"/>
        <w:jc w:val="both"/>
      </w:pPr>
      <w:r>
        <w:rPr>
          <w:rFonts w:ascii="Book Antiqua" w:eastAsia="Book Antiqua" w:hAnsi="Book Antiqua" w:cs="Book Antiqua"/>
          <w:b/>
          <w:color w:val="000000"/>
        </w:rPr>
        <w:t>Peer-review</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2115DC7E" w14:textId="77777777" w:rsidR="00A77B3E" w:rsidRDefault="009F3B49">
      <w:pPr>
        <w:spacing w:line="360" w:lineRule="auto"/>
        <w:jc w:val="both"/>
      </w:pP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w:t>
      </w:r>
    </w:p>
    <w:p w14:paraId="5EB87F00" w14:textId="77777777" w:rsidR="00A77B3E" w:rsidRDefault="009F3B49">
      <w:pPr>
        <w:spacing w:line="360" w:lineRule="auto"/>
        <w:jc w:val="both"/>
      </w:pP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w:t>
      </w:r>
      <w:r w:rsidR="009630D2">
        <w:rPr>
          <w:rFonts w:ascii="Book Antiqua" w:eastAsia="Book Antiqua" w:hAnsi="Book Antiqua" w:cs="Book Antiqua"/>
          <w:color w:val="000000"/>
        </w:rPr>
        <w:t xml:space="preserve"> </w:t>
      </w:r>
      <w:r>
        <w:rPr>
          <w:rFonts w:ascii="Book Antiqua" w:eastAsia="Book Antiqua" w:hAnsi="Book Antiqua" w:cs="Book Antiqua"/>
          <w:color w:val="000000"/>
        </w:rPr>
        <w:t>(Very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w:t>
      </w:r>
    </w:p>
    <w:p w14:paraId="66ED09CD" w14:textId="77777777" w:rsidR="00A77B3E" w:rsidRDefault="009F3B49">
      <w:pPr>
        <w:spacing w:line="360" w:lineRule="auto"/>
        <w:jc w:val="both"/>
      </w:pP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(Good):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w:t>
      </w:r>
    </w:p>
    <w:p w14:paraId="2E9DDF68" w14:textId="77777777" w:rsidR="00A77B3E" w:rsidRDefault="009F3B49">
      <w:pPr>
        <w:spacing w:line="360" w:lineRule="auto"/>
        <w:jc w:val="both"/>
      </w:pP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(Fair):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w:t>
      </w:r>
    </w:p>
    <w:p w14:paraId="79905BC4" w14:textId="77777777" w:rsidR="00A77B3E" w:rsidRDefault="009F3B49">
      <w:pPr>
        <w:spacing w:line="360" w:lineRule="auto"/>
        <w:jc w:val="both"/>
      </w:pPr>
      <w:r>
        <w:rPr>
          <w:rFonts w:ascii="Book Antiqua" w:eastAsia="Book Antiqua" w:hAnsi="Book Antiqua" w:cs="Book Antiqua"/>
          <w:color w:val="000000"/>
        </w:rPr>
        <w:t>Grade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(Poor):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0</w:t>
      </w:r>
    </w:p>
    <w:p w14:paraId="321D56E1" w14:textId="77777777" w:rsidR="00A77B3E" w:rsidRDefault="00A77B3E">
      <w:pPr>
        <w:spacing w:line="360" w:lineRule="auto"/>
        <w:jc w:val="both"/>
      </w:pPr>
    </w:p>
    <w:p w14:paraId="2A9AC623" w14:textId="055B1DF2" w:rsidR="00600AFB" w:rsidRPr="00C512CF" w:rsidRDefault="009F3B4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P-Reviewer:</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Fiori</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9630D2">
        <w:rPr>
          <w:rFonts w:ascii="Book Antiqua" w:eastAsia="Book Antiqua" w:hAnsi="Book Antiqua" w:cs="Book Antiqua"/>
          <w:b/>
          <w:color w:val="000000"/>
        </w:rPr>
        <w:t xml:space="preserve"> </w:t>
      </w:r>
      <w:r>
        <w:rPr>
          <w:rFonts w:ascii="Book Antiqua" w:eastAsia="Book Antiqua" w:hAnsi="Book Antiqua" w:cs="Book Antiqua"/>
          <w:color w:val="000000"/>
        </w:rPr>
        <w:t>Zhang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600AFB">
        <w:rPr>
          <w:rFonts w:ascii="Book Antiqua" w:eastAsia="Book Antiqua" w:hAnsi="Book Antiqua" w:cs="Book Antiqua"/>
          <w:b/>
          <w:color w:val="000000"/>
        </w:rPr>
        <w:t xml:space="preserve"> </w:t>
      </w:r>
      <w:r w:rsidR="00C512CF" w:rsidRPr="00C512CF">
        <w:rPr>
          <w:rFonts w:ascii="Book Antiqua" w:hAnsi="Book Antiqua" w:cs="Book Antiqua" w:hint="eastAsia"/>
          <w:color w:val="000000"/>
          <w:lang w:eastAsia="zh-CN"/>
        </w:rPr>
        <w:t>A</w:t>
      </w:r>
      <w:r w:rsidR="00C512CF">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C512CF">
        <w:rPr>
          <w:rFonts w:ascii="Book Antiqua" w:hAnsi="Book Antiqua" w:cs="Book Antiqua" w:hint="eastAsia"/>
          <w:b/>
          <w:color w:val="000000"/>
          <w:lang w:eastAsia="zh-CN"/>
        </w:rPr>
        <w:t xml:space="preserve"> </w:t>
      </w:r>
      <w:r w:rsidR="00C512CF">
        <w:rPr>
          <w:rFonts w:ascii="Book Antiqua" w:eastAsia="Book Antiqua" w:hAnsi="Book Antiqua" w:cs="Book Antiqua"/>
          <w:color w:val="000000"/>
        </w:rPr>
        <w:t>Zhang H</w:t>
      </w:r>
    </w:p>
    <w:p w14:paraId="0EB002BC" w14:textId="77777777" w:rsidR="00A77B3E" w:rsidRDefault="009630D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65ADDB" w14:textId="77777777" w:rsidR="00A77B3E" w:rsidRDefault="009F3B4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sidR="009630D2">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04CB6FF2" w14:textId="245B11FB" w:rsidR="00E31941" w:rsidRDefault="00BD65C4" w:rsidP="00E31941">
      <w:pPr>
        <w:spacing w:line="360" w:lineRule="auto"/>
        <w:jc w:val="both"/>
        <w:rPr>
          <w:lang w:eastAsia="zh-CN"/>
        </w:rPr>
      </w:pPr>
      <w:r>
        <w:rPr>
          <w:noProof/>
          <w:lang w:eastAsia="zh-CN"/>
        </w:rPr>
        <w:drawing>
          <wp:inline distT="0" distB="0" distL="0" distR="0" wp14:anchorId="54CDA1EC" wp14:editId="6FC9CF78">
            <wp:extent cx="5830836" cy="2033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4-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0836" cy="2033020"/>
                    </a:xfrm>
                    <a:prstGeom prst="rect">
                      <a:avLst/>
                    </a:prstGeom>
                  </pic:spPr>
                </pic:pic>
              </a:graphicData>
            </a:graphic>
          </wp:inline>
        </w:drawing>
      </w:r>
    </w:p>
    <w:p w14:paraId="0B925209" w14:textId="77777777" w:rsidR="00E31941" w:rsidRPr="009E7F13" w:rsidRDefault="00E31941" w:rsidP="00E31941">
      <w:pPr>
        <w:pStyle w:val="EndNoteBibliography"/>
        <w:adjustRightInd w:val="0"/>
        <w:snapToGrid w:val="0"/>
        <w:spacing w:line="360" w:lineRule="auto"/>
        <w:rPr>
          <w:rFonts w:ascii="Book Antiqua" w:hAnsi="Book Antiqua"/>
          <w:b/>
          <w:bCs/>
          <w:lang w:eastAsia="zh-CN"/>
        </w:rPr>
      </w:pPr>
      <w:bookmarkStart w:id="9" w:name="OLE_LINK1"/>
      <w:bookmarkStart w:id="10" w:name="OLE_LINK2"/>
      <w:bookmarkStart w:id="11" w:name="OLE_LINK119"/>
      <w:bookmarkStart w:id="12" w:name="OLE_LINK120"/>
      <w:bookmarkStart w:id="13" w:name="OLE_LINK121"/>
      <w:bookmarkStart w:id="14" w:name="OLE_LINK122"/>
      <w:bookmarkStart w:id="15" w:name="OLE_LINK123"/>
      <w:bookmarkStart w:id="16" w:name="OLE_LINK124"/>
      <w:bookmarkStart w:id="17" w:name="OLE_LINK125"/>
      <w:bookmarkStart w:id="18" w:name="OLE_LINK126"/>
      <w:bookmarkStart w:id="19" w:name="OLE_LINK127"/>
      <w:bookmarkStart w:id="20" w:name="OLE_LINK128"/>
      <w:bookmarkStart w:id="21" w:name="OLE_LINK129"/>
      <w:r>
        <w:rPr>
          <w:rFonts w:ascii="Book Antiqua" w:hAnsi="Book Antiqua" w:hint="eastAsia"/>
          <w:b/>
          <w:bCs/>
          <w:lang w:eastAsia="zh-CN"/>
        </w:rPr>
        <w:t>Figure</w:t>
      </w:r>
      <w:r w:rsidRPr="009E7F13">
        <w:rPr>
          <w:rFonts w:ascii="Book Antiqua" w:hAnsi="Book Antiqua"/>
          <w:b/>
          <w:bCs/>
        </w:rPr>
        <w:t xml:space="preserve"> </w:t>
      </w:r>
      <w:bookmarkEnd w:id="9"/>
      <w:bookmarkEnd w:id="10"/>
      <w:r>
        <w:rPr>
          <w:rFonts w:ascii="Book Antiqua" w:hAnsi="Book Antiqua"/>
          <w:b/>
          <w:bCs/>
        </w:rPr>
        <w:t>1</w:t>
      </w:r>
      <w:r w:rsidRPr="009E7F13">
        <w:rPr>
          <w:rFonts w:ascii="Book Antiqua" w:hAnsi="Book Antiqua"/>
          <w:b/>
          <w:bCs/>
        </w:rPr>
        <w:t xml:space="preserve"> Characteristics that make a polyp difficult</w:t>
      </w:r>
      <w:bookmarkEnd w:id="11"/>
      <w:bookmarkEnd w:id="12"/>
      <w:bookmarkEnd w:id="13"/>
      <w:bookmarkEnd w:id="14"/>
      <w:bookmarkEnd w:id="15"/>
      <w:bookmarkEnd w:id="16"/>
      <w:bookmarkEnd w:id="17"/>
      <w:bookmarkEnd w:id="18"/>
      <w:bookmarkEnd w:id="19"/>
      <w:bookmarkEnd w:id="20"/>
      <w:bookmarkEnd w:id="21"/>
      <w:r>
        <w:rPr>
          <w:rFonts w:ascii="Book Antiqua" w:hAnsi="Book Antiqua"/>
          <w:b/>
          <w:bCs/>
        </w:rPr>
        <w:t>.</w:t>
      </w:r>
    </w:p>
    <w:p w14:paraId="0761E2D0" w14:textId="1ACADD2B" w:rsidR="00997E8C" w:rsidRPr="00E31941" w:rsidRDefault="00E31941">
      <w:pPr>
        <w:spacing w:line="360" w:lineRule="auto"/>
        <w:jc w:val="both"/>
        <w:rPr>
          <w:lang w:eastAsia="zh-CN"/>
        </w:rPr>
      </w:pPr>
      <w:r>
        <w:rPr>
          <w:lang w:eastAsia="zh-CN"/>
        </w:rPr>
        <w:br w:type="page"/>
      </w:r>
      <w:r w:rsidR="00C512CF">
        <w:rPr>
          <w:noProof/>
          <w:lang w:eastAsia="zh-CN"/>
        </w:rPr>
        <w:lastRenderedPageBreak/>
        <w:drawing>
          <wp:inline distT="0" distB="0" distL="0" distR="0" wp14:anchorId="73938313" wp14:editId="7D18628A">
            <wp:extent cx="3041910" cy="25207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4-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910" cy="2520701"/>
                    </a:xfrm>
                    <a:prstGeom prst="rect">
                      <a:avLst/>
                    </a:prstGeom>
                  </pic:spPr>
                </pic:pic>
              </a:graphicData>
            </a:graphic>
          </wp:inline>
        </w:drawing>
      </w:r>
    </w:p>
    <w:p w14:paraId="5146FA3D" w14:textId="66372F33" w:rsidR="009F3B49" w:rsidRPr="003C51B1" w:rsidRDefault="009F3B49" w:rsidP="009F3B49">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rPr>
      </w:pPr>
      <w:r>
        <w:rPr>
          <w:rFonts w:ascii="Book Antiqua" w:eastAsia="Book Antiqua" w:hAnsi="Book Antiqua" w:cs="Book Antiqua"/>
          <w:b/>
          <w:bCs/>
          <w:color w:val="000000"/>
        </w:rPr>
        <w:t>Figure</w:t>
      </w:r>
      <w:r w:rsidR="009630D2">
        <w:rPr>
          <w:rFonts w:ascii="Book Antiqua" w:eastAsia="Book Antiqua" w:hAnsi="Book Antiqua" w:cs="Book Antiqua"/>
          <w:b/>
          <w:bCs/>
          <w:color w:val="000000"/>
        </w:rPr>
        <w:t xml:space="preserve"> </w:t>
      </w:r>
      <w:r w:rsidR="00E31941">
        <w:rPr>
          <w:rFonts w:ascii="Book Antiqua" w:eastAsia="Book Antiqua" w:hAnsi="Book Antiqua" w:cs="Book Antiqua"/>
          <w:b/>
          <w:bCs/>
          <w:color w:val="000000"/>
        </w:rPr>
        <w:t>2</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Risk</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submucosal</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invasion.</w:t>
      </w:r>
      <w:r w:rsidR="009630D2">
        <w:rPr>
          <w:rFonts w:ascii="Book Antiqua" w:eastAsia="Book Antiqua" w:hAnsi="Book Antiqua" w:cs="Book Antiqua"/>
          <w:b/>
          <w:bCs/>
          <w:color w:val="000000"/>
        </w:rPr>
        <w:t xml:space="preserve"> </w:t>
      </w:r>
    </w:p>
    <w:p w14:paraId="2AFAC43D" w14:textId="52D2DE0A" w:rsidR="00A77B3E" w:rsidRDefault="00997E8C">
      <w:pPr>
        <w:spacing w:line="360" w:lineRule="auto"/>
        <w:jc w:val="both"/>
      </w:pPr>
      <w:r>
        <w:br w:type="page"/>
      </w:r>
      <w:r w:rsidR="00BD65C4">
        <w:rPr>
          <w:noProof/>
          <w:lang w:eastAsia="zh-CN"/>
        </w:rPr>
        <w:lastRenderedPageBreak/>
        <w:drawing>
          <wp:inline distT="0" distB="0" distL="0" distR="0" wp14:anchorId="7E9CFB1F" wp14:editId="675ADE21">
            <wp:extent cx="5434595" cy="31973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4-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4595" cy="3197359"/>
                    </a:xfrm>
                    <a:prstGeom prst="rect">
                      <a:avLst/>
                    </a:prstGeom>
                  </pic:spPr>
                </pic:pic>
              </a:graphicData>
            </a:graphic>
          </wp:inline>
        </w:drawing>
      </w:r>
    </w:p>
    <w:p w14:paraId="714715F9" w14:textId="77777777" w:rsidR="009F3B49" w:rsidRDefault="009F3B4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9630D2">
        <w:rPr>
          <w:rFonts w:ascii="Book Antiqua" w:eastAsia="Book Antiqua" w:hAnsi="Book Antiqua" w:cs="Book Antiqua"/>
          <w:b/>
          <w:bCs/>
          <w:color w:val="000000"/>
        </w:rPr>
        <w:t xml:space="preserve"> </w:t>
      </w:r>
      <w:r w:rsidR="00E31941">
        <w:rPr>
          <w:rFonts w:ascii="Book Antiqua" w:eastAsia="Book Antiqua" w:hAnsi="Book Antiqua" w:cs="Book Antiqua"/>
          <w:b/>
          <w:bCs/>
          <w:color w:val="000000"/>
        </w:rPr>
        <w:t>3</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During</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muscularis</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propria</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contraction,</w:t>
      </w:r>
      <w:r w:rsidR="009630D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infolding</w:t>
      </w:r>
      <w:proofErr w:type="spellEnd"/>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0-IIa</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IIc</w:t>
      </w:r>
      <w:proofErr w:type="spellEnd"/>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lesion</w:t>
      </w:r>
      <w:r w:rsidR="009630D2">
        <w:rPr>
          <w:rFonts w:ascii="Book Antiqua" w:eastAsia="Book Antiqua" w:hAnsi="Book Antiqua" w:cs="Book Antiqua"/>
          <w:b/>
          <w:bCs/>
          <w:color w:val="000000"/>
        </w:rPr>
        <w:t xml:space="preserve"> </w:t>
      </w:r>
      <w:r>
        <w:rPr>
          <w:rFonts w:ascii="Book Antiqua" w:eastAsia="Book Antiqua" w:hAnsi="Book Antiqua" w:cs="Book Antiqua"/>
          <w:b/>
          <w:bCs/>
          <w:color w:val="000000"/>
        </w:rPr>
        <w:t>occurs.</w:t>
      </w:r>
      <w:r w:rsidR="009630D2">
        <w:rPr>
          <w:rFonts w:ascii="Book Antiqua" w:eastAsia="Book Antiqua" w:hAnsi="Book Antiqua" w:cs="Book Antiqua"/>
          <w:b/>
          <w:bCs/>
          <w:color w:val="000000"/>
        </w:rPr>
        <w:t xml:space="preserve"> </w:t>
      </w:r>
      <w:r>
        <w:rPr>
          <w:rFonts w:ascii="Book Antiqua" w:hAnsi="Book Antiqua" w:cs="Book Antiqua" w:hint="eastAsia"/>
          <w:color w:val="000000"/>
          <w:lang w:eastAsia="zh-CN"/>
        </w:rPr>
        <w:t>Citation</w:t>
      </w:r>
      <w:r>
        <w:rPr>
          <w:rFonts w:ascii="Book Antiqua" w:eastAsia="Book Antiqua" w:hAnsi="Book Antiqua" w:cs="Book Antiqua"/>
          <w:color w:val="000000"/>
        </w:rPr>
        <w:t>:</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Uchima</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H,</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Colán</w:t>
      </w:r>
      <w:proofErr w:type="spellEnd"/>
      <w:r>
        <w:rPr>
          <w:rFonts w:ascii="Book Antiqua" w:eastAsia="Book Antiqua" w:hAnsi="Book Antiqua" w:cs="Book Antiqua"/>
          <w:color w:val="000000"/>
        </w:rPr>
        <w:t>-Hernández</w:t>
      </w:r>
      <w:r w:rsidR="009630D2">
        <w:rPr>
          <w:rFonts w:ascii="Book Antiqua" w:eastAsia="Book Antiqua" w:hAnsi="Book Antiqua" w:cs="Book Antiqua"/>
          <w:color w:val="000000"/>
        </w:rPr>
        <w:t xml:space="preserve"> </w:t>
      </w:r>
      <w:r>
        <w:rPr>
          <w:rFonts w:ascii="Book Antiqua" w:eastAsia="Book Antiqua" w:hAnsi="Book Antiqua" w:cs="Book Antiqua"/>
          <w:color w:val="000000"/>
        </w:rPr>
        <w:t>J,</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Binmoeller</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KF.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Peristaltic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contractions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help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snaring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underwater</w:t>
      </w:r>
      <w:r w:rsidR="009630D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9630D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of</w:t>
      </w:r>
      <w:r w:rsidR="009630D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630D2">
        <w:rPr>
          <w:rFonts w:ascii="Book Antiqua" w:eastAsia="Book Antiqua" w:hAnsi="Book Antiqua" w:cs="Book Antiqua"/>
          <w:color w:val="000000"/>
        </w:rPr>
        <w:t xml:space="preserve"> </w:t>
      </w:r>
      <w:r>
        <w:rPr>
          <w:rFonts w:ascii="Book Antiqua" w:eastAsia="Book Antiqua" w:hAnsi="Book Antiqua" w:cs="Book Antiqua"/>
          <w:color w:val="000000"/>
        </w:rPr>
        <w:t>non-granular</w:t>
      </w:r>
      <w:r w:rsidR="009630D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pseudodepressed</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laterally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spreading</w:t>
      </w:r>
      <w:r w:rsidR="009630D2">
        <w:rPr>
          <w:rFonts w:ascii="Book Antiqua" w:eastAsia="Book Antiqua" w:hAnsi="Book Antiqua" w:cs="Book Antiqua"/>
          <w:color w:val="000000"/>
        </w:rPr>
        <w:t xml:space="preserve"> </w:t>
      </w:r>
      <w:r>
        <w:rPr>
          <w:rFonts w:ascii="Book Antiqua" w:eastAsia="Book Antiqua" w:hAnsi="Book Antiqua" w:cs="Book Antiqua"/>
          <w:color w:val="000000"/>
        </w:rPr>
        <w:t>tumor.</w:t>
      </w:r>
      <w:r w:rsidR="009630D2">
        <w:rPr>
          <w:rFonts w:ascii="Book Antiqua" w:eastAsia="Book Antiqua" w:hAnsi="Book Antiqua" w:cs="Book Antiqua"/>
          <w:color w:val="000000"/>
        </w:rPr>
        <w:t xml:space="preserve"> </w:t>
      </w:r>
      <w:r w:rsidRPr="00997E8C">
        <w:rPr>
          <w:rFonts w:ascii="Book Antiqua" w:eastAsia="Book Antiqua" w:hAnsi="Book Antiqua" w:cs="Book Antiqua"/>
          <w:i/>
          <w:color w:val="000000"/>
        </w:rPr>
        <w:t>Dig</w:t>
      </w:r>
      <w:r w:rsidR="009630D2" w:rsidRPr="00997E8C">
        <w:rPr>
          <w:rFonts w:ascii="Book Antiqua" w:eastAsia="Book Antiqua" w:hAnsi="Book Antiqua" w:cs="Book Antiqua"/>
          <w:i/>
          <w:color w:val="000000"/>
        </w:rPr>
        <w:t xml:space="preserve"> </w:t>
      </w:r>
      <w:proofErr w:type="spellStart"/>
      <w:r w:rsidRPr="00997E8C">
        <w:rPr>
          <w:rFonts w:ascii="Book Antiqua" w:eastAsia="Book Antiqua" w:hAnsi="Book Antiqua" w:cs="Book Antiqua"/>
          <w:i/>
          <w:color w:val="000000"/>
        </w:rPr>
        <w:t>Endosc</w:t>
      </w:r>
      <w:proofErr w:type="spellEnd"/>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r w:rsidR="00997E8C">
        <w:rPr>
          <w:rFonts w:ascii="Book Antiqua" w:hAnsi="Book Antiqua" w:cs="Book Antiqua" w:hint="eastAsia"/>
          <w:color w:val="000000"/>
          <w:lang w:eastAsia="zh-CN"/>
        </w:rPr>
        <w:t xml:space="preserve"> </w:t>
      </w:r>
      <w:r w:rsidR="00997E8C">
        <w:rPr>
          <w:rFonts w:ascii="Book Antiqua" w:eastAsia="Book Antiqua" w:hAnsi="Book Antiqua" w:cs="Book Antiqua"/>
          <w:color w:val="000000"/>
        </w:rPr>
        <w:t>33</w:t>
      </w:r>
      <w:r>
        <w:rPr>
          <w:rFonts w:ascii="Book Antiqua" w:eastAsia="Book Antiqua" w:hAnsi="Book Antiqua" w:cs="Book Antiqua"/>
          <w:color w:val="000000"/>
        </w:rPr>
        <w:t>:</w:t>
      </w:r>
      <w:r w:rsidR="00997E8C">
        <w:rPr>
          <w:rFonts w:ascii="Book Antiqua" w:hAnsi="Book Antiqua" w:cs="Book Antiqua" w:hint="eastAsia"/>
          <w:color w:val="000000"/>
          <w:lang w:eastAsia="zh-CN"/>
        </w:rPr>
        <w:t xml:space="preserve"> </w:t>
      </w:r>
      <w:r>
        <w:rPr>
          <w:rFonts w:ascii="Book Antiqua" w:eastAsia="Book Antiqua" w:hAnsi="Book Antiqua" w:cs="Book Antiqua"/>
          <w:color w:val="000000"/>
        </w:rPr>
        <w:t>e74–6.</w:t>
      </w:r>
      <w:r w:rsidR="009630D2">
        <w:rPr>
          <w:rFonts w:ascii="Book Antiqua" w:eastAsia="Book Antiqua" w:hAnsi="Book Antiqua" w:cs="Book Antiqua"/>
          <w:color w:val="000000"/>
        </w:rPr>
        <w:t xml:space="preserve"> </w:t>
      </w:r>
      <w:bookmarkStart w:id="22" w:name="OLE_LINK144"/>
      <w:bookmarkStart w:id="23" w:name="OLE_LINK145"/>
      <w:r>
        <w:rPr>
          <w:rFonts w:ascii="Book Antiqua" w:eastAsia="Book Antiqua" w:hAnsi="Book Antiqua" w:cs="Book Antiqua"/>
          <w:color w:val="000000"/>
        </w:rPr>
        <w:t>Copyright</w:t>
      </w:r>
      <w:r w:rsidR="009630D2">
        <w:rPr>
          <w:rFonts w:ascii="Book Antiqua" w:eastAsia="Book Antiqua" w:hAnsi="Book Antiqua" w:cs="Book Antiqua"/>
          <w:color w:val="000000"/>
        </w:rPr>
        <w:t xml:space="preserve"> </w:t>
      </w:r>
      <w:bookmarkEnd w:id="22"/>
      <w:bookmarkEnd w:id="23"/>
      <w:r>
        <w:rPr>
          <w:rFonts w:ascii="Book Antiqua" w:eastAsia="Book Antiqua" w:hAnsi="Book Antiqua" w:cs="Book Antiqua"/>
          <w:color w:val="000000"/>
        </w:rPr>
        <w:t>©The</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2021.</w:t>
      </w:r>
      <w:r w:rsidR="009630D2">
        <w:rPr>
          <w:rFonts w:ascii="Book Antiqua" w:eastAsia="Book Antiqua" w:hAnsi="Book Antiqua" w:cs="Book Antiqua"/>
          <w:color w:val="000000"/>
        </w:rPr>
        <w:t xml:space="preserve"> </w:t>
      </w:r>
      <w:bookmarkStart w:id="24" w:name="OLE_LINK146"/>
      <w:bookmarkStart w:id="25" w:name="OLE_LINK147"/>
      <w:bookmarkStart w:id="26" w:name="OLE_LINK148"/>
      <w:r>
        <w:rPr>
          <w:rFonts w:ascii="Book Antiqua" w:eastAsia="Book Antiqua" w:hAnsi="Book Antiqua" w:cs="Book Antiqua"/>
          <w:color w:val="000000"/>
        </w:rPr>
        <w:t>Published</w:t>
      </w:r>
      <w:r w:rsidR="009630D2">
        <w:rPr>
          <w:rFonts w:ascii="Book Antiqua" w:eastAsia="Book Antiqua" w:hAnsi="Book Antiqua" w:cs="Book Antiqua"/>
          <w:color w:val="000000"/>
        </w:rPr>
        <w:t xml:space="preserve"> </w:t>
      </w:r>
      <w:r>
        <w:rPr>
          <w:rFonts w:ascii="Book Antiqua" w:eastAsia="Book Antiqua" w:hAnsi="Book Antiqua" w:cs="Book Antiqua"/>
          <w:color w:val="000000"/>
        </w:rPr>
        <w:t>by</w:t>
      </w:r>
      <w:bookmarkEnd w:id="24"/>
      <w:bookmarkEnd w:id="25"/>
      <w:bookmarkEnd w:id="26"/>
      <w:r w:rsidR="009630D2">
        <w:rPr>
          <w:rFonts w:ascii="Book Antiqua" w:eastAsia="Book Antiqua" w:hAnsi="Book Antiqua" w:cs="Book Antiqua"/>
          <w:color w:val="000000"/>
        </w:rPr>
        <w:t xml:space="preserve"> </w:t>
      </w:r>
      <w:r>
        <w:rPr>
          <w:rFonts w:ascii="Book Antiqua" w:eastAsia="Book Antiqua" w:hAnsi="Book Antiqua" w:cs="Book Antiqua"/>
          <w:color w:val="000000"/>
        </w:rPr>
        <w:t>John</w:t>
      </w:r>
      <w:r w:rsidR="009630D2">
        <w:rPr>
          <w:rFonts w:ascii="Book Antiqua" w:eastAsia="Book Antiqua" w:hAnsi="Book Antiqua" w:cs="Book Antiqua"/>
          <w:color w:val="000000"/>
        </w:rPr>
        <w:t xml:space="preserve"> </w:t>
      </w:r>
      <w:r>
        <w:rPr>
          <w:rFonts w:ascii="Book Antiqua" w:eastAsia="Book Antiqua" w:hAnsi="Book Antiqua" w:cs="Book Antiqua"/>
          <w:color w:val="000000"/>
        </w:rPr>
        <w:t>Wiley</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&amp;</w:t>
      </w:r>
      <w:r w:rsidR="009630D2">
        <w:rPr>
          <w:rFonts w:ascii="Book Antiqua" w:eastAsia="Book Antiqua" w:hAnsi="Book Antiqua" w:cs="Book Antiqua"/>
          <w:color w:val="000000"/>
        </w:rPr>
        <w:t xml:space="preserve"> </w:t>
      </w:r>
      <w:r>
        <w:rPr>
          <w:rFonts w:ascii="Book Antiqua" w:eastAsia="Book Antiqua" w:hAnsi="Book Antiqua" w:cs="Book Antiqua"/>
          <w:color w:val="000000"/>
        </w:rPr>
        <w:t>Sons</w:t>
      </w:r>
      <w:r w:rsidR="009630D2">
        <w:rPr>
          <w:rFonts w:ascii="Book Antiqua" w:eastAsia="Book Antiqua" w:hAnsi="Book Antiqua" w:cs="Book Antiqua"/>
          <w:color w:val="000000"/>
        </w:rPr>
        <w:t xml:space="preserve"> </w:t>
      </w:r>
      <w:r>
        <w:rPr>
          <w:rFonts w:ascii="Book Antiqua" w:eastAsia="Book Antiqua" w:hAnsi="Book Antiqua" w:cs="Book Antiqua"/>
          <w:color w:val="000000"/>
        </w:rPr>
        <w:t>Australia,</w:t>
      </w:r>
      <w:r w:rsidR="009630D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Ltd</w:t>
      </w:r>
      <w:r w:rsidR="003C51B1">
        <w:rPr>
          <w:rFonts w:ascii="Book Antiqua" w:hAnsi="Book Antiqua" w:cs="Book Antiqua" w:hint="eastAsia"/>
          <w:color w:val="000000"/>
          <w:vertAlign w:val="superscript"/>
          <w:lang w:eastAsia="zh-CN"/>
        </w:rPr>
        <w:t>[</w:t>
      </w:r>
      <w:proofErr w:type="gramEnd"/>
      <w:r w:rsidR="003C51B1">
        <w:rPr>
          <w:rFonts w:ascii="Book Antiqua" w:hAnsi="Book Antiqua" w:cs="Book Antiqua" w:hint="eastAsia"/>
          <w:color w:val="000000"/>
          <w:vertAlign w:val="superscript"/>
          <w:lang w:eastAsia="zh-CN"/>
        </w:rPr>
        <w:t>33]</w:t>
      </w:r>
      <w:r w:rsidR="00997E8C">
        <w:rPr>
          <w:rFonts w:ascii="Book Antiqua" w:hAnsi="Book Antiqua" w:cs="Book Antiqua" w:hint="eastAsia"/>
          <w:color w:val="000000"/>
          <w:lang w:eastAsia="zh-CN"/>
        </w:rPr>
        <w:t>.</w:t>
      </w:r>
    </w:p>
    <w:p w14:paraId="4F22EC0A" w14:textId="77777777" w:rsidR="002909E8" w:rsidRPr="00E31941" w:rsidRDefault="009F3B49" w:rsidP="002909E8">
      <w:pPr>
        <w:pStyle w:val="EndNoteBibliography"/>
        <w:adjustRightInd w:val="0"/>
        <w:snapToGrid w:val="0"/>
        <w:spacing w:line="360" w:lineRule="auto"/>
        <w:rPr>
          <w:rFonts w:ascii="Book Antiqua" w:hAnsi="Book Antiqua"/>
          <w:b/>
          <w:bCs/>
        </w:rPr>
      </w:pPr>
      <w:r>
        <w:rPr>
          <w:rFonts w:ascii="Book Antiqua" w:hAnsi="Book Antiqua" w:cs="Book Antiqua"/>
          <w:color w:val="000000"/>
          <w:lang w:eastAsia="zh-CN"/>
        </w:rPr>
        <w:br w:type="page"/>
      </w:r>
      <w:r w:rsidR="00E31941">
        <w:rPr>
          <w:rFonts w:ascii="Book Antiqua" w:hAnsi="Book Antiqua"/>
          <w:b/>
          <w:bCs/>
        </w:rPr>
        <w:lastRenderedPageBreak/>
        <w:t xml:space="preserve"> </w:t>
      </w:r>
      <w:r w:rsidR="002909E8">
        <w:rPr>
          <w:rFonts w:ascii="Book Antiqua" w:hAnsi="Book Antiqua"/>
          <w:b/>
          <w:bCs/>
        </w:rPr>
        <w:t>Table 1</w:t>
      </w:r>
      <w:r w:rsidR="002909E8" w:rsidRPr="009E7F13">
        <w:rPr>
          <w:rFonts w:ascii="Book Antiqua" w:hAnsi="Book Antiqua"/>
          <w:b/>
          <w:bCs/>
        </w:rPr>
        <w:t xml:space="preserve"> Considerations for endoscopic treatment in laterally spreading tumors</w:t>
      </w:r>
    </w:p>
    <w:tbl>
      <w:tblPr>
        <w:tblpPr w:leftFromText="141" w:rightFromText="141" w:vertAnchor="text" w:horzAnchor="margin" w:tblpY="57"/>
        <w:tblW w:w="5000" w:type="pct"/>
        <w:tblLook w:val="04A0" w:firstRow="1" w:lastRow="0" w:firstColumn="1" w:lastColumn="0" w:noHBand="0" w:noVBand="1"/>
      </w:tblPr>
      <w:tblGrid>
        <w:gridCol w:w="2046"/>
        <w:gridCol w:w="2632"/>
        <w:gridCol w:w="2494"/>
        <w:gridCol w:w="2188"/>
      </w:tblGrid>
      <w:tr w:rsidR="002909E8" w:rsidRPr="00C535BE" w14:paraId="3E16307B" w14:textId="77777777" w:rsidTr="00C535BE">
        <w:tc>
          <w:tcPr>
            <w:tcW w:w="1093" w:type="pct"/>
            <w:tcBorders>
              <w:top w:val="single" w:sz="4" w:space="0" w:color="auto"/>
              <w:bottom w:val="single" w:sz="4" w:space="0" w:color="auto"/>
            </w:tcBorders>
          </w:tcPr>
          <w:p w14:paraId="09C61BC5" w14:textId="77777777" w:rsidR="002909E8" w:rsidRPr="00C535BE" w:rsidRDefault="002909E8" w:rsidP="002909E8">
            <w:pPr>
              <w:adjustRightInd w:val="0"/>
              <w:snapToGrid w:val="0"/>
              <w:spacing w:line="360" w:lineRule="auto"/>
              <w:rPr>
                <w:rFonts w:ascii="Book Antiqua" w:hAnsi="Book Antiqua"/>
                <w:b/>
              </w:rPr>
            </w:pPr>
            <w:bookmarkStart w:id="27" w:name="_Hlk86648422"/>
            <w:bookmarkStart w:id="28" w:name="_Hlk86648439"/>
            <w:r w:rsidRPr="00C535BE">
              <w:rPr>
                <w:rFonts w:ascii="Book Antiqua" w:hAnsi="Book Antiqua"/>
                <w:b/>
              </w:rPr>
              <w:t>LST suitable for piecemeal EMR</w:t>
            </w:r>
          </w:p>
        </w:tc>
        <w:tc>
          <w:tcPr>
            <w:tcW w:w="1406" w:type="pct"/>
            <w:tcBorders>
              <w:top w:val="single" w:sz="4" w:space="0" w:color="auto"/>
              <w:bottom w:val="single" w:sz="4" w:space="0" w:color="auto"/>
            </w:tcBorders>
          </w:tcPr>
          <w:p w14:paraId="102409C5" w14:textId="77777777" w:rsidR="002909E8" w:rsidRPr="00C535BE" w:rsidRDefault="002909E8" w:rsidP="002909E8">
            <w:pPr>
              <w:adjustRightInd w:val="0"/>
              <w:snapToGrid w:val="0"/>
              <w:spacing w:line="360" w:lineRule="auto"/>
              <w:rPr>
                <w:rFonts w:ascii="Book Antiqua" w:hAnsi="Book Antiqua"/>
                <w:b/>
              </w:rPr>
            </w:pPr>
            <w:r w:rsidRPr="00C535BE">
              <w:rPr>
                <w:rFonts w:ascii="Book Antiqua" w:hAnsi="Book Antiqua"/>
                <w:b/>
              </w:rPr>
              <w:t>Comments</w:t>
            </w:r>
          </w:p>
        </w:tc>
        <w:tc>
          <w:tcPr>
            <w:tcW w:w="1332" w:type="pct"/>
            <w:tcBorders>
              <w:top w:val="single" w:sz="4" w:space="0" w:color="auto"/>
              <w:bottom w:val="single" w:sz="4" w:space="0" w:color="auto"/>
            </w:tcBorders>
          </w:tcPr>
          <w:p w14:paraId="51977CB1" w14:textId="77777777" w:rsidR="002909E8" w:rsidRPr="00C535BE" w:rsidRDefault="002909E8" w:rsidP="002909E8">
            <w:pPr>
              <w:adjustRightInd w:val="0"/>
              <w:snapToGrid w:val="0"/>
              <w:spacing w:line="360" w:lineRule="auto"/>
              <w:rPr>
                <w:rFonts w:ascii="Book Antiqua" w:hAnsi="Book Antiqua"/>
                <w:b/>
              </w:rPr>
            </w:pPr>
            <w:r w:rsidRPr="00C535BE">
              <w:rPr>
                <w:rFonts w:ascii="Book Antiqua" w:hAnsi="Book Antiqua"/>
                <w:b/>
              </w:rPr>
              <w:t>LST not suitable for piecemeal EMR</w:t>
            </w:r>
          </w:p>
        </w:tc>
        <w:tc>
          <w:tcPr>
            <w:tcW w:w="1169" w:type="pct"/>
            <w:tcBorders>
              <w:top w:val="single" w:sz="4" w:space="0" w:color="auto"/>
              <w:bottom w:val="single" w:sz="4" w:space="0" w:color="auto"/>
            </w:tcBorders>
          </w:tcPr>
          <w:p w14:paraId="3B977FFF" w14:textId="77777777" w:rsidR="002909E8" w:rsidRPr="00C535BE" w:rsidRDefault="002909E8" w:rsidP="002909E8">
            <w:pPr>
              <w:adjustRightInd w:val="0"/>
              <w:snapToGrid w:val="0"/>
              <w:spacing w:line="360" w:lineRule="auto"/>
              <w:jc w:val="both"/>
              <w:rPr>
                <w:rFonts w:ascii="Book Antiqua" w:hAnsi="Book Antiqua"/>
                <w:b/>
                <w:bCs/>
              </w:rPr>
            </w:pPr>
            <w:r w:rsidRPr="00C535BE">
              <w:rPr>
                <w:rFonts w:ascii="Book Antiqua" w:hAnsi="Book Antiqua"/>
                <w:b/>
              </w:rPr>
              <w:t>Comments</w:t>
            </w:r>
          </w:p>
        </w:tc>
      </w:tr>
      <w:tr w:rsidR="002909E8" w:rsidRPr="009E7F13" w14:paraId="3AEF2A95" w14:textId="77777777" w:rsidTr="00C535BE">
        <w:tc>
          <w:tcPr>
            <w:tcW w:w="1093" w:type="pct"/>
            <w:tcBorders>
              <w:top w:val="single" w:sz="4" w:space="0" w:color="auto"/>
            </w:tcBorders>
          </w:tcPr>
          <w:p w14:paraId="744EA62A" w14:textId="77777777" w:rsidR="002909E8" w:rsidRPr="009E7F13" w:rsidRDefault="002909E8" w:rsidP="002909E8">
            <w:pPr>
              <w:adjustRightInd w:val="0"/>
              <w:snapToGrid w:val="0"/>
              <w:spacing w:line="360" w:lineRule="auto"/>
              <w:rPr>
                <w:rFonts w:ascii="Book Antiqua" w:hAnsi="Book Antiqua"/>
                <w:b/>
                <w:bCs/>
              </w:rPr>
            </w:pPr>
            <w:r w:rsidRPr="009E7F13">
              <w:rPr>
                <w:rFonts w:ascii="Book Antiqua" w:hAnsi="Book Antiqua"/>
              </w:rPr>
              <w:t>LST-G homogeneous type</w:t>
            </w:r>
          </w:p>
        </w:tc>
        <w:tc>
          <w:tcPr>
            <w:tcW w:w="1406" w:type="pct"/>
            <w:tcBorders>
              <w:top w:val="single" w:sz="4" w:space="0" w:color="auto"/>
            </w:tcBorders>
          </w:tcPr>
          <w:p w14:paraId="08497E0A" w14:textId="77777777" w:rsidR="002909E8" w:rsidRPr="009E7F13" w:rsidRDefault="002909E8" w:rsidP="002909E8">
            <w:pPr>
              <w:adjustRightInd w:val="0"/>
              <w:snapToGrid w:val="0"/>
              <w:spacing w:line="360" w:lineRule="auto"/>
              <w:jc w:val="both"/>
              <w:rPr>
                <w:rFonts w:ascii="Book Antiqua" w:hAnsi="Book Antiqua"/>
              </w:rPr>
            </w:pPr>
            <w:r w:rsidRPr="009E7F13">
              <w:rPr>
                <w:rFonts w:ascii="Book Antiqua" w:hAnsi="Book Antiqua"/>
              </w:rPr>
              <w:t>Very low risk for deep SMI, independent of size of the lesion</w:t>
            </w:r>
          </w:p>
        </w:tc>
        <w:tc>
          <w:tcPr>
            <w:tcW w:w="1332" w:type="pct"/>
            <w:tcBorders>
              <w:top w:val="single" w:sz="4" w:space="0" w:color="auto"/>
            </w:tcBorders>
          </w:tcPr>
          <w:p w14:paraId="067504F3" w14:textId="77777777" w:rsidR="002909E8" w:rsidRPr="009E7F13" w:rsidRDefault="002909E8" w:rsidP="002909E8">
            <w:pPr>
              <w:adjustRightInd w:val="0"/>
              <w:snapToGrid w:val="0"/>
              <w:spacing w:line="360" w:lineRule="auto"/>
              <w:rPr>
                <w:rFonts w:ascii="Book Antiqua" w:hAnsi="Book Antiqua"/>
                <w:b/>
                <w:bCs/>
              </w:rPr>
            </w:pPr>
            <w:r w:rsidRPr="009E7F13">
              <w:rPr>
                <w:rFonts w:ascii="Book Antiqua" w:hAnsi="Book Antiqua"/>
              </w:rPr>
              <w:t xml:space="preserve">LST-NG </w:t>
            </w:r>
            <w:proofErr w:type="spellStart"/>
            <w:r w:rsidRPr="009E7F13">
              <w:rPr>
                <w:rFonts w:ascii="Book Antiqua" w:hAnsi="Book Antiqua"/>
              </w:rPr>
              <w:t>pseudodepressed</w:t>
            </w:r>
            <w:proofErr w:type="spellEnd"/>
            <w:r w:rsidRPr="009E7F13">
              <w:rPr>
                <w:rFonts w:ascii="Book Antiqua" w:hAnsi="Book Antiqua"/>
              </w:rPr>
              <w:t xml:space="preserve"> type</w:t>
            </w:r>
          </w:p>
        </w:tc>
        <w:tc>
          <w:tcPr>
            <w:tcW w:w="1169" w:type="pct"/>
            <w:tcBorders>
              <w:top w:val="single" w:sz="4" w:space="0" w:color="auto"/>
            </w:tcBorders>
          </w:tcPr>
          <w:p w14:paraId="524BA469" w14:textId="77777777" w:rsidR="002909E8" w:rsidRPr="009E7F13" w:rsidRDefault="002909E8" w:rsidP="002909E8">
            <w:pPr>
              <w:adjustRightInd w:val="0"/>
              <w:snapToGrid w:val="0"/>
              <w:spacing w:line="360" w:lineRule="auto"/>
              <w:jc w:val="both"/>
              <w:rPr>
                <w:rFonts w:ascii="Book Antiqua" w:hAnsi="Book Antiqua"/>
              </w:rPr>
            </w:pPr>
            <w:proofErr w:type="spellStart"/>
            <w:r w:rsidRPr="009E7F13">
              <w:rPr>
                <w:rFonts w:ascii="Book Antiqua" w:hAnsi="Book Antiqua"/>
              </w:rPr>
              <w:t>En</w:t>
            </w:r>
            <w:proofErr w:type="spellEnd"/>
            <w:r w:rsidRPr="009E7F13">
              <w:rPr>
                <w:rFonts w:ascii="Book Antiqua" w:hAnsi="Book Antiqua"/>
              </w:rPr>
              <w:t xml:space="preserve"> bloc resection.</w:t>
            </w:r>
          </w:p>
        </w:tc>
      </w:tr>
      <w:tr w:rsidR="002909E8" w:rsidRPr="009E7F13" w14:paraId="5814FA8D" w14:textId="77777777" w:rsidTr="00C535BE">
        <w:tc>
          <w:tcPr>
            <w:tcW w:w="1093" w:type="pct"/>
          </w:tcPr>
          <w:p w14:paraId="04417930" w14:textId="77777777" w:rsidR="002909E8" w:rsidRPr="009E7F13" w:rsidRDefault="002909E8" w:rsidP="002909E8">
            <w:pPr>
              <w:adjustRightInd w:val="0"/>
              <w:snapToGrid w:val="0"/>
              <w:spacing w:line="360" w:lineRule="auto"/>
              <w:rPr>
                <w:rFonts w:ascii="Book Antiqua" w:hAnsi="Book Antiqua"/>
                <w:b/>
                <w:bCs/>
              </w:rPr>
            </w:pPr>
            <w:r w:rsidRPr="009E7F13">
              <w:rPr>
                <w:rFonts w:ascii="Book Antiqua" w:hAnsi="Book Antiqua"/>
              </w:rPr>
              <w:t xml:space="preserve">LST-G mixed nodular type with no signs of SMI </w:t>
            </w:r>
          </w:p>
        </w:tc>
        <w:tc>
          <w:tcPr>
            <w:tcW w:w="1406" w:type="pct"/>
          </w:tcPr>
          <w:p w14:paraId="5ED2DEDB" w14:textId="77777777" w:rsidR="002909E8" w:rsidRPr="009E7F13" w:rsidRDefault="002909E8" w:rsidP="002909E8">
            <w:pPr>
              <w:adjustRightInd w:val="0"/>
              <w:snapToGrid w:val="0"/>
              <w:spacing w:line="360" w:lineRule="auto"/>
              <w:jc w:val="both"/>
              <w:rPr>
                <w:rFonts w:ascii="Book Antiqua" w:hAnsi="Book Antiqua"/>
              </w:rPr>
            </w:pPr>
            <w:r w:rsidRPr="009E7F13">
              <w:rPr>
                <w:rFonts w:ascii="Book Antiqua" w:hAnsi="Book Antiqua"/>
              </w:rPr>
              <w:t xml:space="preserve">Consider </w:t>
            </w:r>
            <w:proofErr w:type="spellStart"/>
            <w:r w:rsidRPr="009E7F13">
              <w:rPr>
                <w:rFonts w:ascii="Book Antiqua" w:hAnsi="Book Antiqua"/>
              </w:rPr>
              <w:t>en</w:t>
            </w:r>
            <w:proofErr w:type="spellEnd"/>
            <w:r w:rsidRPr="009E7F13">
              <w:rPr>
                <w:rFonts w:ascii="Book Antiqua" w:hAnsi="Book Antiqua"/>
              </w:rPr>
              <w:t xml:space="preserve"> bloc resection first. If not, careful inspection of surface/pit pattern and vascular pattern specially in the larger nodules (</w:t>
            </w:r>
            <w:r w:rsidRPr="002909E8">
              <w:rPr>
                <w:rFonts w:ascii="Book Antiqua" w:hAnsi="Book Antiqua"/>
              </w:rPr>
              <w:t>≥</w:t>
            </w:r>
            <w:r w:rsidRPr="002909E8">
              <w:rPr>
                <w:rFonts w:ascii="Book Antiqua" w:hAnsi="Book Antiqua" w:hint="eastAsia"/>
                <w:lang w:eastAsia="zh-CN"/>
              </w:rPr>
              <w:t xml:space="preserve"> </w:t>
            </w:r>
            <w:r w:rsidRPr="009E7F13">
              <w:rPr>
                <w:rFonts w:ascii="Book Antiqua" w:hAnsi="Book Antiqua"/>
              </w:rPr>
              <w:t>10 mm), resect the nodular area apart (</w:t>
            </w:r>
            <w:r w:rsidRPr="009E7F13">
              <w:rPr>
                <w:rFonts w:ascii="Book Antiqua" w:hAnsi="Book Antiqua"/>
                <w:i/>
                <w:iCs/>
              </w:rPr>
              <w:t>e.g.</w:t>
            </w:r>
            <w:r w:rsidRPr="009E7F13">
              <w:rPr>
                <w:rFonts w:ascii="Book Antiqua" w:hAnsi="Book Antiqua"/>
              </w:rPr>
              <w:t>, JNET2a)</w:t>
            </w:r>
          </w:p>
        </w:tc>
        <w:tc>
          <w:tcPr>
            <w:tcW w:w="1332" w:type="pct"/>
          </w:tcPr>
          <w:p w14:paraId="5ABC6F25" w14:textId="77777777" w:rsidR="002909E8" w:rsidRPr="002909E8" w:rsidRDefault="002909E8" w:rsidP="002909E8">
            <w:pPr>
              <w:adjustRightInd w:val="0"/>
              <w:snapToGrid w:val="0"/>
              <w:spacing w:line="360" w:lineRule="auto"/>
              <w:rPr>
                <w:rFonts w:ascii="Book Antiqua" w:hAnsi="Book Antiqua"/>
                <w:lang w:eastAsia="zh-CN"/>
              </w:rPr>
            </w:pPr>
            <w:r w:rsidRPr="009E7F13">
              <w:rPr>
                <w:rFonts w:ascii="Book Antiqua" w:hAnsi="Book Antiqua"/>
              </w:rPr>
              <w:t>LST-G mixed nodular or NG flat with risk of SMI</w:t>
            </w:r>
          </w:p>
        </w:tc>
        <w:tc>
          <w:tcPr>
            <w:tcW w:w="1169" w:type="pct"/>
          </w:tcPr>
          <w:p w14:paraId="0A00B463" w14:textId="77777777" w:rsidR="002909E8" w:rsidRPr="009E7F13" w:rsidRDefault="002909E8" w:rsidP="002909E8">
            <w:pPr>
              <w:adjustRightInd w:val="0"/>
              <w:snapToGrid w:val="0"/>
              <w:spacing w:line="360" w:lineRule="auto"/>
              <w:jc w:val="both"/>
              <w:rPr>
                <w:rFonts w:ascii="Book Antiqua" w:hAnsi="Book Antiqua"/>
              </w:rPr>
            </w:pPr>
            <w:proofErr w:type="spellStart"/>
            <w:r w:rsidRPr="009E7F13">
              <w:rPr>
                <w:rFonts w:ascii="Book Antiqua" w:hAnsi="Book Antiqua"/>
              </w:rPr>
              <w:t>En</w:t>
            </w:r>
            <w:proofErr w:type="spellEnd"/>
            <w:r w:rsidRPr="009E7F13">
              <w:rPr>
                <w:rFonts w:ascii="Book Antiqua" w:hAnsi="Book Antiqua"/>
              </w:rPr>
              <w:t xml:space="preserve"> bloc resection (</w:t>
            </w:r>
            <w:r w:rsidRPr="009E7F13">
              <w:rPr>
                <w:rFonts w:ascii="Book Antiqua" w:hAnsi="Book Antiqua"/>
                <w:i/>
                <w:iCs/>
              </w:rPr>
              <w:t>e.g.</w:t>
            </w:r>
            <w:r w:rsidRPr="009E7F13">
              <w:rPr>
                <w:rFonts w:ascii="Book Antiqua" w:hAnsi="Book Antiqua"/>
              </w:rPr>
              <w:t>, JNET2b, pit pattern V).</w:t>
            </w:r>
          </w:p>
        </w:tc>
      </w:tr>
      <w:tr w:rsidR="002909E8" w:rsidRPr="009E7F13" w14:paraId="58D07F3E" w14:textId="77777777" w:rsidTr="00C535BE">
        <w:tc>
          <w:tcPr>
            <w:tcW w:w="1093" w:type="pct"/>
            <w:tcBorders>
              <w:bottom w:val="single" w:sz="4" w:space="0" w:color="auto"/>
            </w:tcBorders>
          </w:tcPr>
          <w:p w14:paraId="37DCE317" w14:textId="77777777" w:rsidR="002909E8" w:rsidRPr="009E7F13" w:rsidRDefault="002909E8" w:rsidP="002909E8">
            <w:pPr>
              <w:adjustRightInd w:val="0"/>
              <w:snapToGrid w:val="0"/>
              <w:spacing w:line="360" w:lineRule="auto"/>
              <w:rPr>
                <w:rFonts w:ascii="Book Antiqua" w:hAnsi="Book Antiqua"/>
                <w:b/>
                <w:bCs/>
              </w:rPr>
            </w:pPr>
            <w:r w:rsidRPr="009E7F13">
              <w:rPr>
                <w:rFonts w:ascii="Book Antiqua" w:hAnsi="Book Antiqua"/>
              </w:rPr>
              <w:t>LST-NG flat with no demarcated area and no signs of SMI</w:t>
            </w:r>
          </w:p>
        </w:tc>
        <w:tc>
          <w:tcPr>
            <w:tcW w:w="1406" w:type="pct"/>
            <w:tcBorders>
              <w:bottom w:val="single" w:sz="4" w:space="0" w:color="auto"/>
            </w:tcBorders>
          </w:tcPr>
          <w:p w14:paraId="3000CA77" w14:textId="77777777" w:rsidR="002909E8" w:rsidRPr="00296215" w:rsidRDefault="002909E8" w:rsidP="002909E8">
            <w:pPr>
              <w:adjustRightInd w:val="0"/>
              <w:snapToGrid w:val="0"/>
              <w:spacing w:line="360" w:lineRule="auto"/>
              <w:jc w:val="both"/>
              <w:rPr>
                <w:rFonts w:ascii="Book Antiqua" w:hAnsi="Book Antiqua"/>
                <w:lang w:val="en-GB"/>
              </w:rPr>
            </w:pPr>
            <w:r w:rsidRPr="009E7F13">
              <w:rPr>
                <w:rFonts w:ascii="Book Antiqua" w:hAnsi="Book Antiqua"/>
              </w:rPr>
              <w:t xml:space="preserve">Consider </w:t>
            </w:r>
            <w:proofErr w:type="spellStart"/>
            <w:r w:rsidRPr="009E7F13">
              <w:rPr>
                <w:rFonts w:ascii="Book Antiqua" w:hAnsi="Book Antiqua"/>
              </w:rPr>
              <w:t>en</w:t>
            </w:r>
            <w:proofErr w:type="spellEnd"/>
            <w:r w:rsidRPr="009E7F13">
              <w:rPr>
                <w:rFonts w:ascii="Book Antiqua" w:hAnsi="Book Antiqua"/>
              </w:rPr>
              <w:t xml:space="preserve"> bloc resection first. If not, careful inspection of surface/pit pattern and vascular pattern (</w:t>
            </w:r>
            <w:r w:rsidRPr="009E7F13">
              <w:rPr>
                <w:rFonts w:ascii="Book Antiqua" w:hAnsi="Book Antiqua"/>
                <w:i/>
                <w:iCs/>
              </w:rPr>
              <w:t>e.g.</w:t>
            </w:r>
            <w:r w:rsidRPr="009E7F13">
              <w:rPr>
                <w:rFonts w:ascii="Book Antiqua" w:hAnsi="Book Antiqua"/>
              </w:rPr>
              <w:t>, JNET2a)</w:t>
            </w:r>
          </w:p>
        </w:tc>
        <w:tc>
          <w:tcPr>
            <w:tcW w:w="1332" w:type="pct"/>
            <w:tcBorders>
              <w:bottom w:val="single" w:sz="4" w:space="0" w:color="auto"/>
            </w:tcBorders>
          </w:tcPr>
          <w:p w14:paraId="2963FA4B" w14:textId="77777777" w:rsidR="002909E8" w:rsidRPr="00296215" w:rsidRDefault="002909E8" w:rsidP="002909E8">
            <w:pPr>
              <w:adjustRightInd w:val="0"/>
              <w:snapToGrid w:val="0"/>
              <w:spacing w:line="360" w:lineRule="auto"/>
              <w:jc w:val="both"/>
              <w:rPr>
                <w:rFonts w:ascii="Book Antiqua" w:hAnsi="Book Antiqua"/>
                <w:lang w:val="en-GB"/>
              </w:rPr>
            </w:pPr>
          </w:p>
        </w:tc>
        <w:tc>
          <w:tcPr>
            <w:tcW w:w="1169" w:type="pct"/>
            <w:tcBorders>
              <w:bottom w:val="single" w:sz="4" w:space="0" w:color="auto"/>
            </w:tcBorders>
          </w:tcPr>
          <w:p w14:paraId="7B85D886" w14:textId="77777777" w:rsidR="002909E8" w:rsidRPr="009E7F13" w:rsidRDefault="002909E8" w:rsidP="002909E8">
            <w:pPr>
              <w:adjustRightInd w:val="0"/>
              <w:snapToGrid w:val="0"/>
              <w:spacing w:line="360" w:lineRule="auto"/>
              <w:jc w:val="both"/>
              <w:rPr>
                <w:rFonts w:ascii="Book Antiqua" w:hAnsi="Book Antiqua"/>
              </w:rPr>
            </w:pPr>
          </w:p>
        </w:tc>
      </w:tr>
    </w:tbl>
    <w:bookmarkEnd w:id="27"/>
    <w:p w14:paraId="51AE6363" w14:textId="77777777" w:rsidR="002909E8" w:rsidRPr="009E7F13" w:rsidRDefault="002909E8" w:rsidP="002909E8">
      <w:pPr>
        <w:pStyle w:val="EndNoteBibliography"/>
        <w:adjustRightInd w:val="0"/>
        <w:snapToGrid w:val="0"/>
        <w:spacing w:line="360" w:lineRule="auto"/>
        <w:rPr>
          <w:rFonts w:ascii="Book Antiqua" w:hAnsi="Book Antiqua"/>
        </w:rPr>
      </w:pPr>
      <w:r w:rsidRPr="009E7F13">
        <w:rPr>
          <w:rFonts w:ascii="Book Antiqua" w:hAnsi="Book Antiqua"/>
        </w:rPr>
        <w:t xml:space="preserve">EMR: Endoscopic mucosal resection; G: Granular type; JNET: </w:t>
      </w:r>
      <w:r w:rsidRPr="009E7F13">
        <w:rPr>
          <w:rFonts w:ascii="Book Antiqua" w:eastAsia="Book Antiqua" w:hAnsi="Book Antiqua" w:cs="Book Antiqua"/>
          <w:color w:val="000000"/>
        </w:rPr>
        <w:t xml:space="preserve">Japan Narrow Band Imaging Expert Team; </w:t>
      </w:r>
      <w:r w:rsidRPr="009E7F13">
        <w:rPr>
          <w:rFonts w:ascii="Book Antiqua" w:hAnsi="Book Antiqua"/>
        </w:rPr>
        <w:t xml:space="preserve">LST: Laterally spreading tumor; NG: Non-granular type; SMI: Submucosal invasion. </w:t>
      </w:r>
    </w:p>
    <w:bookmarkEnd w:id="28"/>
    <w:p w14:paraId="2A279C17" w14:textId="77777777" w:rsidR="002909E8" w:rsidRPr="009E7F13" w:rsidRDefault="002909E8" w:rsidP="002909E8">
      <w:pPr>
        <w:snapToGrid w:val="0"/>
        <w:spacing w:line="360" w:lineRule="auto"/>
        <w:rPr>
          <w:rFonts w:ascii="Book Antiqua" w:hAnsi="Book Antiqua"/>
          <w:b/>
          <w:bCs/>
          <w:lang w:eastAsia="zh-CN"/>
        </w:rPr>
      </w:pPr>
      <w:r w:rsidRPr="009E7F13">
        <w:rPr>
          <w:rFonts w:ascii="Book Antiqua" w:hAnsi="Book Antiqua"/>
          <w:b/>
          <w:bCs/>
        </w:rPr>
        <w:br w:type="page"/>
      </w:r>
      <w:r w:rsidR="00F06940">
        <w:rPr>
          <w:rFonts w:ascii="Book Antiqua" w:hAnsi="Book Antiqua"/>
          <w:b/>
          <w:bCs/>
        </w:rPr>
        <w:lastRenderedPageBreak/>
        <w:t>Table 2</w:t>
      </w:r>
      <w:r w:rsidRPr="009E7F13">
        <w:rPr>
          <w:rFonts w:ascii="Book Antiqua" w:hAnsi="Book Antiqua"/>
          <w:b/>
          <w:bCs/>
        </w:rPr>
        <w:t xml:space="preserve"> Steps for endoscopic mucosal resection of laterally spreading tumors</w:t>
      </w:r>
    </w:p>
    <w:tbl>
      <w:tblPr>
        <w:tblW w:w="5000" w:type="pct"/>
        <w:tblLook w:val="04A0" w:firstRow="1" w:lastRow="0" w:firstColumn="1" w:lastColumn="0" w:noHBand="0" w:noVBand="1"/>
      </w:tblPr>
      <w:tblGrid>
        <w:gridCol w:w="2185"/>
        <w:gridCol w:w="7175"/>
      </w:tblGrid>
      <w:tr w:rsidR="002909E8" w:rsidRPr="009E7F13" w14:paraId="15797441" w14:textId="77777777" w:rsidTr="00C535BE">
        <w:tc>
          <w:tcPr>
            <w:tcW w:w="5000" w:type="pct"/>
            <w:gridSpan w:val="2"/>
            <w:tcBorders>
              <w:top w:val="single" w:sz="4" w:space="0" w:color="auto"/>
              <w:bottom w:val="single" w:sz="4" w:space="0" w:color="auto"/>
            </w:tcBorders>
          </w:tcPr>
          <w:p w14:paraId="4C9BF100" w14:textId="77777777" w:rsidR="002909E8" w:rsidRPr="009E7F13" w:rsidRDefault="004344E0" w:rsidP="00C316BD">
            <w:pPr>
              <w:adjustRightInd w:val="0"/>
              <w:snapToGrid w:val="0"/>
              <w:spacing w:line="360" w:lineRule="auto"/>
              <w:rPr>
                <w:rFonts w:ascii="Book Antiqua" w:hAnsi="Book Antiqua"/>
                <w:b/>
                <w:bCs/>
              </w:rPr>
            </w:pPr>
            <w:r w:rsidRPr="009E7F13">
              <w:rPr>
                <w:rFonts w:ascii="Book Antiqua" w:hAnsi="Book Antiqua"/>
                <w:b/>
                <w:bCs/>
              </w:rPr>
              <w:t>Steps for endoscopic resection</w:t>
            </w:r>
          </w:p>
        </w:tc>
      </w:tr>
      <w:tr w:rsidR="002909E8" w:rsidRPr="009E7F13" w14:paraId="3F754A18" w14:textId="77777777" w:rsidTr="00C535BE">
        <w:tc>
          <w:tcPr>
            <w:tcW w:w="1167" w:type="pct"/>
            <w:tcBorders>
              <w:top w:val="single" w:sz="4" w:space="0" w:color="auto"/>
            </w:tcBorders>
          </w:tcPr>
          <w:p w14:paraId="6F6DA0A0" w14:textId="6EA9C3B1" w:rsidR="002909E8" w:rsidRPr="009E7F13"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Pr>
                <w:rFonts w:ascii="Book Antiqua" w:eastAsiaTheme="minorEastAsia" w:hAnsi="Book Antiqua" w:hint="eastAsia"/>
                <w:sz w:val="24"/>
                <w:szCs w:val="24"/>
                <w:lang w:val="en-US" w:eastAsia="zh-CN"/>
              </w:rPr>
              <w:t>(</w:t>
            </w:r>
            <w:r w:rsidR="00534797">
              <w:rPr>
                <w:rFonts w:ascii="Book Antiqua" w:hAnsi="Book Antiqua"/>
                <w:sz w:val="24"/>
                <w:szCs w:val="24"/>
                <w:lang w:val="en-US"/>
              </w:rPr>
              <w:t>1</w:t>
            </w:r>
            <w:r>
              <w:rPr>
                <w:rFonts w:ascii="Book Antiqua" w:eastAsiaTheme="minorEastAsia" w:hAnsi="Book Antiqua" w:hint="eastAsia"/>
                <w:sz w:val="24"/>
                <w:szCs w:val="24"/>
                <w:lang w:val="en-US" w:eastAsia="zh-CN"/>
              </w:rPr>
              <w:t>)</w:t>
            </w:r>
            <w:r w:rsidR="00534797">
              <w:rPr>
                <w:rFonts w:ascii="Book Antiqua" w:eastAsiaTheme="minorEastAsia" w:hAnsi="Book Antiqua" w:hint="eastAsia"/>
                <w:sz w:val="24"/>
                <w:szCs w:val="24"/>
                <w:lang w:val="en-US" w:eastAsia="zh-CN"/>
              </w:rPr>
              <w:t xml:space="preserve"> </w:t>
            </w:r>
            <w:r w:rsidR="004344E0" w:rsidRPr="009E7F13">
              <w:rPr>
                <w:rFonts w:ascii="Book Antiqua" w:hAnsi="Book Antiqua"/>
                <w:sz w:val="24"/>
                <w:szCs w:val="24"/>
                <w:lang w:val="en-US"/>
              </w:rPr>
              <w:t>Endoscopic evaluation</w:t>
            </w:r>
          </w:p>
        </w:tc>
        <w:tc>
          <w:tcPr>
            <w:tcW w:w="3833" w:type="pct"/>
            <w:tcBorders>
              <w:top w:val="single" w:sz="4" w:space="0" w:color="auto"/>
            </w:tcBorders>
          </w:tcPr>
          <w:p w14:paraId="5BB8111C"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Using Paris classification, pit pattern and vascular pattern to characterize the lesions and define the risk of deep SMI.</w:t>
            </w:r>
          </w:p>
        </w:tc>
      </w:tr>
      <w:tr w:rsidR="002909E8" w:rsidRPr="009E7F13" w14:paraId="39721EE4" w14:textId="77777777" w:rsidTr="00C535BE">
        <w:tc>
          <w:tcPr>
            <w:tcW w:w="1167" w:type="pct"/>
          </w:tcPr>
          <w:p w14:paraId="11A85C47" w14:textId="6D3EF67D" w:rsidR="002909E8" w:rsidRPr="009E7F13"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Pr>
                <w:rFonts w:ascii="Book Antiqua" w:eastAsiaTheme="minorEastAsia" w:hAnsi="Book Antiqua" w:hint="eastAsia"/>
                <w:sz w:val="24"/>
                <w:szCs w:val="24"/>
                <w:lang w:val="en-US" w:eastAsia="zh-CN"/>
              </w:rPr>
              <w:t>(</w:t>
            </w:r>
            <w:r w:rsidR="00534797">
              <w:rPr>
                <w:rFonts w:ascii="Book Antiqua" w:hAnsi="Book Antiqua"/>
                <w:sz w:val="24"/>
                <w:szCs w:val="24"/>
                <w:lang w:val="en-US"/>
              </w:rPr>
              <w:t>2</w:t>
            </w:r>
            <w:r>
              <w:rPr>
                <w:rFonts w:ascii="Book Antiqua" w:eastAsiaTheme="minorEastAsia" w:hAnsi="Book Antiqua" w:hint="eastAsia"/>
                <w:sz w:val="24"/>
                <w:szCs w:val="24"/>
                <w:lang w:val="en-US" w:eastAsia="zh-CN"/>
              </w:rPr>
              <w:t>)</w:t>
            </w:r>
            <w:r w:rsidR="00534797">
              <w:rPr>
                <w:rFonts w:ascii="Book Antiqua" w:eastAsiaTheme="minorEastAsia" w:hAnsi="Book Antiqua" w:hint="eastAsia"/>
                <w:sz w:val="24"/>
                <w:szCs w:val="24"/>
                <w:lang w:val="en-US" w:eastAsia="zh-CN"/>
              </w:rPr>
              <w:t xml:space="preserve"> </w:t>
            </w:r>
            <w:r w:rsidR="004344E0" w:rsidRPr="009E7F13">
              <w:rPr>
                <w:rFonts w:ascii="Book Antiqua" w:hAnsi="Book Antiqua"/>
                <w:sz w:val="24"/>
                <w:szCs w:val="24"/>
                <w:lang w:val="en-US"/>
              </w:rPr>
              <w:t>Strategy</w:t>
            </w:r>
          </w:p>
        </w:tc>
        <w:tc>
          <w:tcPr>
            <w:tcW w:w="3833" w:type="pct"/>
          </w:tcPr>
          <w:p w14:paraId="02E8D64E"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 xml:space="preserve">Decide </w:t>
            </w:r>
            <w:proofErr w:type="spellStart"/>
            <w:r w:rsidRPr="009E7F13">
              <w:rPr>
                <w:rFonts w:ascii="Book Antiqua" w:hAnsi="Book Antiqua"/>
              </w:rPr>
              <w:t>en</w:t>
            </w:r>
            <w:proofErr w:type="spellEnd"/>
            <w:r w:rsidRPr="009E7F13">
              <w:rPr>
                <w:rFonts w:ascii="Book Antiqua" w:hAnsi="Book Antiqua"/>
              </w:rPr>
              <w:t xml:space="preserve"> bloc </w:t>
            </w:r>
            <w:r w:rsidRPr="009E7F13">
              <w:rPr>
                <w:rFonts w:ascii="Book Antiqua" w:hAnsi="Book Antiqua"/>
                <w:i/>
                <w:iCs/>
              </w:rPr>
              <w:t>vs</w:t>
            </w:r>
            <w:r w:rsidRPr="009E7F13">
              <w:rPr>
                <w:rFonts w:ascii="Book Antiqua" w:hAnsi="Book Antiqua"/>
              </w:rPr>
              <w:t xml:space="preserve"> piecemeal resection according to risk of SMI. Consider patient position and gravity.</w:t>
            </w:r>
          </w:p>
        </w:tc>
      </w:tr>
      <w:tr w:rsidR="002909E8" w:rsidRPr="009E7F13" w14:paraId="4114A50D" w14:textId="77777777" w:rsidTr="00C535BE">
        <w:trPr>
          <w:trHeight w:val="250"/>
        </w:trPr>
        <w:tc>
          <w:tcPr>
            <w:tcW w:w="1167" w:type="pct"/>
          </w:tcPr>
          <w:p w14:paraId="6A17DF47" w14:textId="17E093F6" w:rsidR="002909E8" w:rsidRPr="009E7F13" w:rsidRDefault="00C535BE" w:rsidP="004344E0">
            <w:pPr>
              <w:pStyle w:val="aa"/>
              <w:adjustRightInd w:val="0"/>
              <w:snapToGrid w:val="0"/>
              <w:spacing w:after="0" w:line="360" w:lineRule="auto"/>
              <w:ind w:left="0"/>
              <w:contextualSpacing w:val="0"/>
              <w:rPr>
                <w:rFonts w:ascii="Book Antiqua" w:hAnsi="Book Antiqua"/>
                <w:sz w:val="24"/>
                <w:szCs w:val="24"/>
                <w:lang w:val="en-US"/>
              </w:rPr>
            </w:pPr>
            <w:r>
              <w:rPr>
                <w:rFonts w:ascii="Book Antiqua" w:eastAsiaTheme="minorEastAsia" w:hAnsi="Book Antiqua" w:hint="eastAsia"/>
                <w:sz w:val="24"/>
                <w:szCs w:val="24"/>
                <w:lang w:val="en-US" w:eastAsia="zh-CN"/>
              </w:rPr>
              <w:t>(</w:t>
            </w:r>
            <w:r w:rsidR="00534797">
              <w:rPr>
                <w:rFonts w:ascii="Book Antiqua" w:hAnsi="Book Antiqua"/>
                <w:sz w:val="24"/>
                <w:szCs w:val="24"/>
                <w:lang w:val="en-US"/>
              </w:rPr>
              <w:t>3</w:t>
            </w:r>
            <w:r>
              <w:rPr>
                <w:rFonts w:ascii="Book Antiqua" w:eastAsiaTheme="minorEastAsia" w:hAnsi="Book Antiqua" w:hint="eastAsia"/>
                <w:sz w:val="24"/>
                <w:szCs w:val="24"/>
                <w:lang w:val="en-US" w:eastAsia="zh-CN"/>
              </w:rPr>
              <w:t>)</w:t>
            </w:r>
            <w:r w:rsidR="00534797">
              <w:rPr>
                <w:rFonts w:ascii="Book Antiqua" w:eastAsiaTheme="minorEastAsia" w:hAnsi="Book Antiqua" w:hint="eastAsia"/>
                <w:sz w:val="24"/>
                <w:szCs w:val="24"/>
                <w:lang w:val="en-US" w:eastAsia="zh-CN"/>
              </w:rPr>
              <w:t xml:space="preserve"> </w:t>
            </w:r>
            <w:r w:rsidR="002909E8" w:rsidRPr="009E7F13">
              <w:rPr>
                <w:rFonts w:ascii="Book Antiqua" w:hAnsi="Book Antiqua"/>
                <w:sz w:val="24"/>
                <w:szCs w:val="24"/>
                <w:lang w:val="en-US"/>
              </w:rPr>
              <w:t xml:space="preserve">EMR </w:t>
            </w:r>
            <w:r w:rsidR="004344E0" w:rsidRPr="009E7F13">
              <w:rPr>
                <w:rFonts w:ascii="Book Antiqua" w:hAnsi="Book Antiqua"/>
                <w:sz w:val="24"/>
                <w:szCs w:val="24"/>
                <w:lang w:val="en-US"/>
              </w:rPr>
              <w:t>technique</w:t>
            </w:r>
          </w:p>
        </w:tc>
        <w:tc>
          <w:tcPr>
            <w:tcW w:w="3833" w:type="pct"/>
          </w:tcPr>
          <w:p w14:paraId="30DD9E74" w14:textId="77777777" w:rsidR="002909E8" w:rsidRPr="009E7F13" w:rsidRDefault="002909E8" w:rsidP="00C316BD">
            <w:pPr>
              <w:adjustRightInd w:val="0"/>
              <w:snapToGrid w:val="0"/>
              <w:spacing w:line="360" w:lineRule="auto"/>
              <w:jc w:val="both"/>
              <w:rPr>
                <w:rFonts w:ascii="Book Antiqua" w:hAnsi="Book Antiqua"/>
              </w:rPr>
            </w:pPr>
          </w:p>
        </w:tc>
      </w:tr>
      <w:tr w:rsidR="002909E8" w:rsidRPr="009E7F13" w14:paraId="073A55D2" w14:textId="77777777" w:rsidTr="00C535BE">
        <w:tc>
          <w:tcPr>
            <w:tcW w:w="1167" w:type="pct"/>
          </w:tcPr>
          <w:p w14:paraId="500CC68D" w14:textId="77777777" w:rsidR="002909E8" w:rsidRPr="009E7F13" w:rsidRDefault="00534797" w:rsidP="00296215">
            <w:pPr>
              <w:adjustRightInd w:val="0"/>
              <w:snapToGrid w:val="0"/>
              <w:spacing w:line="360" w:lineRule="auto"/>
              <w:ind w:firstLineChars="100" w:firstLine="240"/>
              <w:rPr>
                <w:rFonts w:ascii="Book Antiqua" w:hAnsi="Book Antiqua"/>
              </w:rPr>
            </w:pPr>
            <w:r w:rsidRPr="009E7F13">
              <w:rPr>
                <w:rFonts w:ascii="Book Antiqua" w:hAnsi="Book Antiqua"/>
              </w:rPr>
              <w:t>Injection</w:t>
            </w:r>
          </w:p>
        </w:tc>
        <w:tc>
          <w:tcPr>
            <w:tcW w:w="3833" w:type="pct"/>
          </w:tcPr>
          <w:p w14:paraId="1529FF78"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Needle tangential to the plane. Inject whilst “stabbing” the mucosa helps accurately find the SM plane. Use a dynamic injection technique.</w:t>
            </w:r>
          </w:p>
        </w:tc>
      </w:tr>
      <w:tr w:rsidR="002909E8" w:rsidRPr="009E7F13" w14:paraId="2C2C9017" w14:textId="77777777" w:rsidTr="00C535BE">
        <w:tc>
          <w:tcPr>
            <w:tcW w:w="1167" w:type="pct"/>
          </w:tcPr>
          <w:p w14:paraId="63FB07BE" w14:textId="77777777" w:rsidR="002909E8" w:rsidRPr="009E7F13" w:rsidRDefault="00534797" w:rsidP="00296215">
            <w:pPr>
              <w:adjustRightInd w:val="0"/>
              <w:snapToGrid w:val="0"/>
              <w:spacing w:line="360" w:lineRule="auto"/>
              <w:ind w:firstLineChars="100" w:firstLine="240"/>
              <w:rPr>
                <w:rFonts w:ascii="Book Antiqua" w:hAnsi="Book Antiqua"/>
              </w:rPr>
            </w:pPr>
            <w:r w:rsidRPr="009E7F13">
              <w:rPr>
                <w:rFonts w:ascii="Book Antiqua" w:hAnsi="Book Antiqua"/>
              </w:rPr>
              <w:t>Resection</w:t>
            </w:r>
          </w:p>
        </w:tc>
        <w:tc>
          <w:tcPr>
            <w:tcW w:w="3833" w:type="pct"/>
          </w:tcPr>
          <w:p w14:paraId="3064F58B"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 xml:space="preserve">Put the area to resect ideally between 5-6 o’clock (with colonoscope); accommodate the snare over the lesion and push “down,” aspirate to decrease tension and maximize tissue capture; close the snare tightly; check for mobility and degree of closure of the snare handle (usually &lt; 1 cm distance between thumb and fingers), be sure there is no muscle trapped, otherwise release the tissue (in case of doubt, open and close the snare to “drop out” possible muscular entrapment); press the pedal to resect. </w:t>
            </w:r>
          </w:p>
        </w:tc>
      </w:tr>
      <w:tr w:rsidR="002909E8" w:rsidRPr="009E7F13" w14:paraId="489B33BA" w14:textId="77777777" w:rsidTr="00C535BE">
        <w:tc>
          <w:tcPr>
            <w:tcW w:w="1167" w:type="pct"/>
          </w:tcPr>
          <w:p w14:paraId="44A09DD8" w14:textId="77777777" w:rsidR="002909E8" w:rsidRPr="00534797" w:rsidRDefault="00534797" w:rsidP="00296215">
            <w:pPr>
              <w:adjustRightInd w:val="0"/>
              <w:snapToGrid w:val="0"/>
              <w:spacing w:line="360" w:lineRule="auto"/>
              <w:ind w:firstLineChars="100" w:firstLine="240"/>
              <w:rPr>
                <w:rFonts w:ascii="Book Antiqua" w:hAnsi="Book Antiqua"/>
                <w:lang w:eastAsia="zh-CN"/>
              </w:rPr>
            </w:pPr>
            <w:r w:rsidRPr="009E7F13">
              <w:rPr>
                <w:rFonts w:ascii="Book Antiqua" w:hAnsi="Book Antiqua"/>
              </w:rPr>
              <w:t xml:space="preserve">Wash and check mucosal defect </w:t>
            </w:r>
          </w:p>
        </w:tc>
        <w:tc>
          <w:tcPr>
            <w:tcW w:w="3833" w:type="pct"/>
          </w:tcPr>
          <w:p w14:paraId="60D438FD"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Check the mucosal defect produced to rule out signs of muscle layer damage or perforation.</w:t>
            </w:r>
          </w:p>
        </w:tc>
      </w:tr>
      <w:tr w:rsidR="002909E8" w:rsidRPr="009E7F13" w14:paraId="6D87073C" w14:textId="77777777" w:rsidTr="00C535BE">
        <w:tc>
          <w:tcPr>
            <w:tcW w:w="1167" w:type="pct"/>
          </w:tcPr>
          <w:p w14:paraId="051C3D0B" w14:textId="77777777" w:rsidR="002909E8" w:rsidRPr="009E7F13" w:rsidRDefault="00534797" w:rsidP="00296215">
            <w:pPr>
              <w:adjustRightInd w:val="0"/>
              <w:snapToGrid w:val="0"/>
              <w:spacing w:line="360" w:lineRule="auto"/>
              <w:ind w:firstLineChars="100" w:firstLine="240"/>
              <w:rPr>
                <w:rFonts w:ascii="Book Antiqua" w:hAnsi="Book Antiqua"/>
              </w:rPr>
            </w:pPr>
            <w:r w:rsidRPr="009E7F13">
              <w:rPr>
                <w:rFonts w:ascii="Book Antiqua" w:hAnsi="Book Antiqua"/>
              </w:rPr>
              <w:t>Hemostasis</w:t>
            </w:r>
          </w:p>
        </w:tc>
        <w:tc>
          <w:tcPr>
            <w:tcW w:w="3833" w:type="pct"/>
          </w:tcPr>
          <w:p w14:paraId="275E73A3"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If there is mild intraprocedural bleeding, try first snare tip soft coagulation. If necessary, coagulating forceps or clips can be helpful.</w:t>
            </w:r>
          </w:p>
        </w:tc>
      </w:tr>
      <w:tr w:rsidR="002909E8" w:rsidRPr="009E7F13" w14:paraId="0E37CF5F" w14:textId="77777777" w:rsidTr="00C535BE">
        <w:tc>
          <w:tcPr>
            <w:tcW w:w="1167" w:type="pct"/>
          </w:tcPr>
          <w:p w14:paraId="702D6C86" w14:textId="77777777" w:rsidR="002909E8" w:rsidRPr="009E7F13" w:rsidRDefault="002909E8" w:rsidP="00296215">
            <w:pPr>
              <w:adjustRightInd w:val="0"/>
              <w:snapToGrid w:val="0"/>
              <w:spacing w:line="360" w:lineRule="auto"/>
              <w:ind w:firstLineChars="100" w:firstLine="240"/>
              <w:rPr>
                <w:rFonts w:ascii="Book Antiqua" w:hAnsi="Book Antiqua"/>
              </w:rPr>
            </w:pPr>
            <w:r w:rsidRPr="009E7F13">
              <w:rPr>
                <w:rFonts w:ascii="Book Antiqua" w:hAnsi="Book Antiqua"/>
              </w:rPr>
              <w:t>S</w:t>
            </w:r>
            <w:r w:rsidR="00534797" w:rsidRPr="009E7F13">
              <w:rPr>
                <w:rFonts w:ascii="Book Antiqua" w:hAnsi="Book Antiqua"/>
              </w:rPr>
              <w:t>ystematic inject and resect</w:t>
            </w:r>
          </w:p>
        </w:tc>
        <w:tc>
          <w:tcPr>
            <w:tcW w:w="3833" w:type="pct"/>
          </w:tcPr>
          <w:p w14:paraId="19A947E5"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Continue resection injecting when necessary to maintain submucosal cushion. Resect 2-3 mm of normal mucosa to ensure margins. Try not to leave islands or bridges between resections.</w:t>
            </w:r>
          </w:p>
        </w:tc>
      </w:tr>
      <w:tr w:rsidR="002909E8" w:rsidRPr="009E7F13" w14:paraId="5841A121" w14:textId="77777777" w:rsidTr="00C535BE">
        <w:tc>
          <w:tcPr>
            <w:tcW w:w="1167" w:type="pct"/>
          </w:tcPr>
          <w:p w14:paraId="0E1B2550" w14:textId="7D12AD8B" w:rsidR="002909E8" w:rsidRPr="009E7F13" w:rsidRDefault="00C535BE" w:rsidP="00C316BD">
            <w:pPr>
              <w:tabs>
                <w:tab w:val="left" w:pos="2475"/>
              </w:tabs>
              <w:adjustRightInd w:val="0"/>
              <w:snapToGrid w:val="0"/>
              <w:spacing w:line="360" w:lineRule="auto"/>
              <w:rPr>
                <w:rFonts w:ascii="Book Antiqua" w:hAnsi="Book Antiqua"/>
              </w:rPr>
            </w:pPr>
            <w:r>
              <w:rPr>
                <w:rFonts w:ascii="Book Antiqua" w:hAnsi="Book Antiqua" w:hint="eastAsia"/>
                <w:lang w:eastAsia="zh-CN"/>
              </w:rPr>
              <w:t>(</w:t>
            </w:r>
            <w:r>
              <w:rPr>
                <w:rFonts w:ascii="Book Antiqua" w:hAnsi="Book Antiqua"/>
              </w:rPr>
              <w:t>4</w:t>
            </w:r>
            <w:r>
              <w:rPr>
                <w:rFonts w:ascii="Book Antiqua" w:hAnsi="Book Antiqua" w:hint="eastAsia"/>
                <w:lang w:eastAsia="zh-CN"/>
              </w:rPr>
              <w:t>)</w:t>
            </w:r>
            <w:r w:rsidR="00534797">
              <w:rPr>
                <w:rFonts w:ascii="Book Antiqua" w:hAnsi="Book Antiqua"/>
              </w:rPr>
              <w:t xml:space="preserve"> </w:t>
            </w:r>
            <w:r w:rsidR="00534797">
              <w:rPr>
                <w:rFonts w:ascii="Book Antiqua" w:hAnsi="Book Antiqua"/>
                <w:lang w:eastAsia="zh-CN"/>
              </w:rPr>
              <w:t>U</w:t>
            </w:r>
            <w:r w:rsidR="00534797" w:rsidRPr="009E7F13">
              <w:rPr>
                <w:rFonts w:ascii="Book Antiqua" w:hAnsi="Book Antiqua"/>
              </w:rPr>
              <w:t>EMR technique</w:t>
            </w:r>
          </w:p>
        </w:tc>
        <w:tc>
          <w:tcPr>
            <w:tcW w:w="3833" w:type="pct"/>
          </w:tcPr>
          <w:p w14:paraId="42733193" w14:textId="77777777" w:rsidR="002909E8" w:rsidRPr="009E7F13" w:rsidRDefault="002909E8" w:rsidP="00C316BD">
            <w:pPr>
              <w:adjustRightInd w:val="0"/>
              <w:snapToGrid w:val="0"/>
              <w:spacing w:line="360" w:lineRule="auto"/>
              <w:jc w:val="both"/>
              <w:rPr>
                <w:rFonts w:ascii="Book Antiqua" w:hAnsi="Book Antiqua"/>
              </w:rPr>
            </w:pPr>
          </w:p>
        </w:tc>
      </w:tr>
      <w:tr w:rsidR="002909E8" w:rsidRPr="009E7F13" w14:paraId="23853F54" w14:textId="77777777" w:rsidTr="00C535BE">
        <w:tc>
          <w:tcPr>
            <w:tcW w:w="1167" w:type="pct"/>
          </w:tcPr>
          <w:p w14:paraId="68CF48D3" w14:textId="77777777" w:rsidR="002909E8" w:rsidRPr="009E7F13" w:rsidRDefault="00534797" w:rsidP="00296215">
            <w:pPr>
              <w:tabs>
                <w:tab w:val="left" w:pos="2475"/>
              </w:tabs>
              <w:adjustRightInd w:val="0"/>
              <w:snapToGrid w:val="0"/>
              <w:spacing w:line="360" w:lineRule="auto"/>
              <w:ind w:firstLineChars="100" w:firstLine="240"/>
              <w:jc w:val="both"/>
              <w:rPr>
                <w:rFonts w:ascii="Book Antiqua" w:hAnsi="Book Antiqua"/>
              </w:rPr>
            </w:pPr>
            <w:r w:rsidRPr="009E7F13">
              <w:rPr>
                <w:rFonts w:ascii="Book Antiqua" w:hAnsi="Book Antiqua"/>
              </w:rPr>
              <w:lastRenderedPageBreak/>
              <w:t>Water filling</w:t>
            </w:r>
          </w:p>
        </w:tc>
        <w:tc>
          <w:tcPr>
            <w:tcW w:w="3833" w:type="pct"/>
          </w:tcPr>
          <w:p w14:paraId="7329BEAF"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Aspirate all the gas and fill the lumen of the working space with water or saline (turning off insufflation may help) to create a gravity-free environment.</w:t>
            </w:r>
          </w:p>
        </w:tc>
      </w:tr>
      <w:tr w:rsidR="002909E8" w:rsidRPr="009E7F13" w14:paraId="611C7B29" w14:textId="77777777" w:rsidTr="00C535BE">
        <w:tc>
          <w:tcPr>
            <w:tcW w:w="1167" w:type="pct"/>
          </w:tcPr>
          <w:p w14:paraId="49DB47D1" w14:textId="77777777" w:rsidR="002909E8" w:rsidRPr="009E7F13" w:rsidRDefault="00534797" w:rsidP="00296215">
            <w:pPr>
              <w:adjustRightInd w:val="0"/>
              <w:snapToGrid w:val="0"/>
              <w:spacing w:line="360" w:lineRule="auto"/>
              <w:ind w:firstLineChars="100" w:firstLine="240"/>
              <w:rPr>
                <w:rFonts w:ascii="Book Antiqua" w:hAnsi="Book Antiqua"/>
              </w:rPr>
            </w:pPr>
            <w:r w:rsidRPr="009E7F13">
              <w:rPr>
                <w:rFonts w:ascii="Book Antiqua" w:hAnsi="Book Antiqua"/>
              </w:rPr>
              <w:t>Resection</w:t>
            </w:r>
          </w:p>
        </w:tc>
        <w:tc>
          <w:tcPr>
            <w:tcW w:w="3833" w:type="pct"/>
          </w:tcPr>
          <w:p w14:paraId="7C5EEFA5"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Put the area to resect ideally between 5-6 o’clock (with colonoscope); accommodate the snare over the lesion “torque and crimp” and push “down” to get the floating lesion inside the snare; aspirate and irrigate more water to help the capture of the tissue; close the snare tightly and separate the tissue from the wall. Press the pedal to resect. Underwater, higher outputs might be needed for resection/coagulation due to the heat sink effect.</w:t>
            </w:r>
          </w:p>
        </w:tc>
      </w:tr>
      <w:tr w:rsidR="002909E8" w:rsidRPr="009E7F13" w14:paraId="723B1E8C" w14:textId="77777777" w:rsidTr="00C535BE">
        <w:trPr>
          <w:trHeight w:val="1761"/>
        </w:trPr>
        <w:tc>
          <w:tcPr>
            <w:tcW w:w="1167" w:type="pct"/>
          </w:tcPr>
          <w:p w14:paraId="1CADB53B" w14:textId="77777777" w:rsidR="002909E8" w:rsidRPr="009E7F13" w:rsidRDefault="00534797" w:rsidP="00296215">
            <w:pPr>
              <w:tabs>
                <w:tab w:val="left" w:pos="2475"/>
              </w:tabs>
              <w:adjustRightInd w:val="0"/>
              <w:snapToGrid w:val="0"/>
              <w:spacing w:line="360" w:lineRule="auto"/>
              <w:ind w:firstLineChars="100" w:firstLine="240"/>
              <w:rPr>
                <w:rFonts w:ascii="Book Antiqua" w:hAnsi="Book Antiqua"/>
              </w:rPr>
            </w:pPr>
            <w:r w:rsidRPr="009E7F13">
              <w:rPr>
                <w:rFonts w:ascii="Book Antiqua" w:hAnsi="Book Antiqua"/>
              </w:rPr>
              <w:t>Wash and check mucosal defect</w:t>
            </w:r>
          </w:p>
        </w:tc>
        <w:tc>
          <w:tcPr>
            <w:tcW w:w="3833" w:type="pct"/>
          </w:tcPr>
          <w:p w14:paraId="4F0E4A09"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Check the mucosal defect produced to rule out signs of muscle layer damage or perforation. As no dye is used to stain the submucosa, the operator should become familiarized with the aspect of the “transparent” fibers.</w:t>
            </w:r>
          </w:p>
        </w:tc>
      </w:tr>
      <w:tr w:rsidR="002909E8" w:rsidRPr="009E7F13" w14:paraId="0F75FEB3" w14:textId="77777777" w:rsidTr="00C535BE">
        <w:tc>
          <w:tcPr>
            <w:tcW w:w="1167" w:type="pct"/>
          </w:tcPr>
          <w:p w14:paraId="610FD48C" w14:textId="77777777" w:rsidR="002909E8" w:rsidRPr="009E7F13" w:rsidRDefault="00534797" w:rsidP="00296215">
            <w:pPr>
              <w:tabs>
                <w:tab w:val="left" w:pos="2475"/>
              </w:tabs>
              <w:adjustRightInd w:val="0"/>
              <w:snapToGrid w:val="0"/>
              <w:spacing w:line="360" w:lineRule="auto"/>
              <w:ind w:firstLineChars="100" w:firstLine="240"/>
              <w:jc w:val="both"/>
              <w:rPr>
                <w:rFonts w:ascii="Book Antiqua" w:hAnsi="Book Antiqua"/>
              </w:rPr>
            </w:pPr>
            <w:r w:rsidRPr="009E7F13">
              <w:rPr>
                <w:rFonts w:ascii="Book Antiqua" w:hAnsi="Book Antiqua"/>
              </w:rPr>
              <w:t>Hemostasis</w:t>
            </w:r>
          </w:p>
        </w:tc>
        <w:tc>
          <w:tcPr>
            <w:tcW w:w="3833" w:type="pct"/>
          </w:tcPr>
          <w:p w14:paraId="3759EA15"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 xml:space="preserve">In cases of jet bleeding gas insufflation might be needed to find the bleeding point. </w:t>
            </w:r>
          </w:p>
        </w:tc>
      </w:tr>
      <w:tr w:rsidR="002909E8" w:rsidRPr="009E7F13" w14:paraId="30816B71" w14:textId="77777777" w:rsidTr="00C535BE">
        <w:tc>
          <w:tcPr>
            <w:tcW w:w="1167" w:type="pct"/>
          </w:tcPr>
          <w:p w14:paraId="3CB8CF0D" w14:textId="77777777" w:rsidR="002909E8" w:rsidRPr="009E7F13" w:rsidRDefault="002909E8" w:rsidP="00296215">
            <w:pPr>
              <w:tabs>
                <w:tab w:val="left" w:pos="2475"/>
              </w:tabs>
              <w:adjustRightInd w:val="0"/>
              <w:snapToGrid w:val="0"/>
              <w:spacing w:line="360" w:lineRule="auto"/>
              <w:ind w:firstLineChars="100" w:firstLine="240"/>
              <w:rPr>
                <w:rFonts w:ascii="Book Antiqua" w:hAnsi="Book Antiqua"/>
              </w:rPr>
            </w:pPr>
            <w:r w:rsidRPr="009E7F13">
              <w:rPr>
                <w:rFonts w:ascii="Book Antiqua" w:hAnsi="Book Antiqua"/>
              </w:rPr>
              <w:t>S</w:t>
            </w:r>
            <w:r w:rsidR="00534797" w:rsidRPr="009E7F13">
              <w:rPr>
                <w:rFonts w:ascii="Book Antiqua" w:hAnsi="Book Antiqua"/>
              </w:rPr>
              <w:t>ystematic gas aspiration water irrigation and resection</w:t>
            </w:r>
          </w:p>
        </w:tc>
        <w:tc>
          <w:tcPr>
            <w:tcW w:w="3833" w:type="pct"/>
          </w:tcPr>
          <w:p w14:paraId="18EBFE24"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Continue resection aspirating gas or irrigating water when necessary. Resect 2-3 mm of normal mucosa to ensure margins. Try not to leave islands or bridges between resections.</w:t>
            </w:r>
          </w:p>
        </w:tc>
      </w:tr>
      <w:tr w:rsidR="002909E8" w:rsidRPr="009E7F13" w14:paraId="28E2E753" w14:textId="77777777" w:rsidTr="00C535BE">
        <w:tc>
          <w:tcPr>
            <w:tcW w:w="1167" w:type="pct"/>
          </w:tcPr>
          <w:p w14:paraId="7003A903" w14:textId="4EA70404" w:rsidR="002909E8" w:rsidRPr="009E7F13" w:rsidRDefault="00C535BE" w:rsidP="00C316BD">
            <w:pPr>
              <w:tabs>
                <w:tab w:val="left" w:pos="2475"/>
              </w:tabs>
              <w:adjustRightInd w:val="0"/>
              <w:snapToGrid w:val="0"/>
              <w:spacing w:line="360" w:lineRule="auto"/>
              <w:rPr>
                <w:rFonts w:ascii="Book Antiqua" w:hAnsi="Book Antiqua"/>
              </w:rPr>
            </w:pPr>
            <w:r>
              <w:rPr>
                <w:rFonts w:ascii="Book Antiqua" w:hAnsi="Book Antiqua" w:hint="eastAsia"/>
                <w:lang w:eastAsia="zh-CN"/>
              </w:rPr>
              <w:t>(</w:t>
            </w:r>
            <w:r>
              <w:rPr>
                <w:rFonts w:ascii="Book Antiqua" w:hAnsi="Book Antiqua"/>
              </w:rPr>
              <w:t>5</w:t>
            </w:r>
            <w:r>
              <w:rPr>
                <w:rFonts w:ascii="Book Antiqua" w:hAnsi="Book Antiqua" w:hint="eastAsia"/>
                <w:lang w:eastAsia="zh-CN"/>
              </w:rPr>
              <w:t>)</w:t>
            </w:r>
            <w:r w:rsidR="00534797">
              <w:rPr>
                <w:rFonts w:ascii="Book Antiqua" w:hAnsi="Book Antiqua"/>
              </w:rPr>
              <w:t xml:space="preserve"> </w:t>
            </w:r>
            <w:r w:rsidR="00534797">
              <w:rPr>
                <w:rFonts w:ascii="Book Antiqua" w:hAnsi="Book Antiqua" w:hint="eastAsia"/>
                <w:lang w:eastAsia="zh-CN"/>
              </w:rPr>
              <w:t>F</w:t>
            </w:r>
            <w:r w:rsidR="00534797" w:rsidRPr="009E7F13">
              <w:rPr>
                <w:rFonts w:ascii="Book Antiqua" w:hAnsi="Book Antiqua"/>
              </w:rPr>
              <w:t>inal inspection</w:t>
            </w:r>
          </w:p>
        </w:tc>
        <w:tc>
          <w:tcPr>
            <w:tcW w:w="3833" w:type="pct"/>
          </w:tcPr>
          <w:p w14:paraId="5777C58F"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Check the scar to rule out residual neoplastic tissue or signs of deep injury. In cases of piecemeal resection, thermal ablation with the tip of the snare (Soft COAG</w:t>
            </w:r>
            <w:r w:rsidR="00534797">
              <w:rPr>
                <w:rFonts w:ascii="Book Antiqua" w:hAnsi="Book Antiqua"/>
              </w:rPr>
              <w:t xml:space="preserve"> 80</w:t>
            </w:r>
            <w:r w:rsidR="00534797">
              <w:rPr>
                <w:rFonts w:ascii="Book Antiqua" w:hAnsi="Book Antiqua" w:hint="eastAsia"/>
                <w:lang w:eastAsia="zh-CN"/>
              </w:rPr>
              <w:t xml:space="preserve"> W</w:t>
            </w:r>
            <w:r w:rsidRPr="009E7F13">
              <w:rPr>
                <w:rFonts w:ascii="Book Antiqua" w:hAnsi="Book Antiqua"/>
              </w:rPr>
              <w:t>) to coagulate the mucosal borders of the scar reduces risk of recurrence.</w:t>
            </w:r>
          </w:p>
        </w:tc>
      </w:tr>
      <w:tr w:rsidR="002909E8" w:rsidRPr="009E7F13" w14:paraId="024C0EE3" w14:textId="77777777" w:rsidTr="00C535BE">
        <w:tc>
          <w:tcPr>
            <w:tcW w:w="1167" w:type="pct"/>
            <w:tcBorders>
              <w:bottom w:val="single" w:sz="4" w:space="0" w:color="auto"/>
            </w:tcBorders>
          </w:tcPr>
          <w:p w14:paraId="23D135F8" w14:textId="02450B6D" w:rsidR="002909E8" w:rsidRPr="009E7F13" w:rsidRDefault="00C535BE" w:rsidP="00C316BD">
            <w:pPr>
              <w:tabs>
                <w:tab w:val="left" w:pos="2475"/>
              </w:tabs>
              <w:adjustRightInd w:val="0"/>
              <w:snapToGrid w:val="0"/>
              <w:spacing w:line="360" w:lineRule="auto"/>
              <w:rPr>
                <w:rFonts w:ascii="Book Antiqua" w:hAnsi="Book Antiqua"/>
              </w:rPr>
            </w:pPr>
            <w:r>
              <w:rPr>
                <w:rFonts w:ascii="Book Antiqua" w:hAnsi="Book Antiqua" w:hint="eastAsia"/>
                <w:lang w:eastAsia="zh-CN"/>
              </w:rPr>
              <w:t>(</w:t>
            </w:r>
            <w:r>
              <w:rPr>
                <w:rFonts w:ascii="Book Antiqua" w:hAnsi="Book Antiqua"/>
              </w:rPr>
              <w:t>6</w:t>
            </w:r>
            <w:r>
              <w:rPr>
                <w:rFonts w:ascii="Book Antiqua" w:hAnsi="Book Antiqua" w:hint="eastAsia"/>
                <w:lang w:eastAsia="zh-CN"/>
              </w:rPr>
              <w:t>)</w:t>
            </w:r>
            <w:r w:rsidR="00534797">
              <w:rPr>
                <w:rFonts w:ascii="Book Antiqua" w:hAnsi="Book Antiqua"/>
              </w:rPr>
              <w:t xml:space="preserve"> </w:t>
            </w:r>
            <w:r w:rsidR="00534797">
              <w:rPr>
                <w:rFonts w:ascii="Book Antiqua" w:hAnsi="Book Antiqua" w:hint="eastAsia"/>
                <w:lang w:eastAsia="zh-CN"/>
              </w:rPr>
              <w:t>S</w:t>
            </w:r>
            <w:r w:rsidR="00534797" w:rsidRPr="009E7F13">
              <w:rPr>
                <w:rFonts w:ascii="Book Antiqua" w:hAnsi="Book Antiqua"/>
              </w:rPr>
              <w:t>pecimen retrieval and assessment</w:t>
            </w:r>
          </w:p>
        </w:tc>
        <w:tc>
          <w:tcPr>
            <w:tcW w:w="3833" w:type="pct"/>
            <w:tcBorders>
              <w:bottom w:val="single" w:sz="4" w:space="0" w:color="auto"/>
            </w:tcBorders>
          </w:tcPr>
          <w:p w14:paraId="2C102444" w14:textId="77777777" w:rsidR="002909E8" w:rsidRPr="009E7F13" w:rsidRDefault="002909E8" w:rsidP="00C316BD">
            <w:pPr>
              <w:adjustRightInd w:val="0"/>
              <w:snapToGrid w:val="0"/>
              <w:spacing w:line="360" w:lineRule="auto"/>
              <w:jc w:val="both"/>
              <w:rPr>
                <w:rFonts w:ascii="Book Antiqua" w:hAnsi="Book Antiqua"/>
              </w:rPr>
            </w:pPr>
            <w:r w:rsidRPr="009E7F13">
              <w:rPr>
                <w:rFonts w:ascii="Book Antiqua" w:hAnsi="Book Antiqua"/>
              </w:rPr>
              <w:t>Consider using a net for retrieval. Big nodules should be sent separately if it was piecemeal resection.</w:t>
            </w:r>
          </w:p>
        </w:tc>
      </w:tr>
    </w:tbl>
    <w:p w14:paraId="75FF0701" w14:textId="77777777" w:rsidR="00C535BE" w:rsidRDefault="002909E8" w:rsidP="00534797">
      <w:pPr>
        <w:pStyle w:val="EndNoteBibliography"/>
        <w:adjustRightInd w:val="0"/>
        <w:snapToGrid w:val="0"/>
        <w:spacing w:line="360" w:lineRule="auto"/>
        <w:rPr>
          <w:rFonts w:ascii="Book Antiqua" w:hAnsi="Book Antiqua"/>
          <w:lang w:eastAsia="zh-CN"/>
        </w:rPr>
      </w:pPr>
      <w:r w:rsidRPr="009E7F13">
        <w:rPr>
          <w:rFonts w:ascii="Book Antiqua" w:hAnsi="Book Antiqua"/>
        </w:rPr>
        <w:t>EMR: Endoscopic mucosal resection; SM; Submucosal; SMI: Submucosal invasion; UEMR: Underwater endoscopic mucosal resection.</w:t>
      </w:r>
    </w:p>
    <w:p w14:paraId="4F5DB3DD" w14:textId="069EF453" w:rsidR="002909E8" w:rsidRPr="00534797" w:rsidRDefault="00F06940" w:rsidP="00534797">
      <w:pPr>
        <w:pStyle w:val="EndNoteBibliography"/>
        <w:adjustRightInd w:val="0"/>
        <w:snapToGrid w:val="0"/>
        <w:spacing w:line="360" w:lineRule="auto"/>
        <w:rPr>
          <w:rFonts w:ascii="Book Antiqua" w:hAnsi="Book Antiqua"/>
          <w:lang w:eastAsia="zh-CN"/>
        </w:rPr>
      </w:pPr>
      <w:r>
        <w:rPr>
          <w:rFonts w:ascii="Book Antiqua" w:hAnsi="Book Antiqua"/>
          <w:b/>
          <w:bCs/>
        </w:rPr>
        <w:lastRenderedPageBreak/>
        <w:t>Table 3</w:t>
      </w:r>
      <w:r w:rsidR="002909E8" w:rsidRPr="009E7F13">
        <w:rPr>
          <w:rFonts w:ascii="Book Antiqua" w:hAnsi="Book Antiqua"/>
          <w:b/>
          <w:bCs/>
        </w:rPr>
        <w:t xml:space="preserve"> </w:t>
      </w:r>
      <w:bookmarkStart w:id="29" w:name="OLE_LINK4"/>
      <w:bookmarkStart w:id="30" w:name="OLE_LINK5"/>
      <w:r w:rsidR="002909E8" w:rsidRPr="009E7F13">
        <w:rPr>
          <w:rFonts w:ascii="Book Antiqua" w:hAnsi="Book Antiqua"/>
          <w:b/>
          <w:bCs/>
        </w:rPr>
        <w:t>Sydney Classification of deep mural injury</w:t>
      </w:r>
      <w:bookmarkEnd w:id="29"/>
      <w:bookmarkEnd w:id="30"/>
    </w:p>
    <w:tbl>
      <w:tblPr>
        <w:tblW w:w="5000" w:type="pct"/>
        <w:tblBorders>
          <w:bottom w:val="single" w:sz="4" w:space="0" w:color="auto"/>
        </w:tblBorders>
        <w:tblLook w:val="04A0" w:firstRow="1" w:lastRow="0" w:firstColumn="1" w:lastColumn="0" w:noHBand="0" w:noVBand="1"/>
      </w:tblPr>
      <w:tblGrid>
        <w:gridCol w:w="1492"/>
        <w:gridCol w:w="7868"/>
      </w:tblGrid>
      <w:tr w:rsidR="00534797" w:rsidRPr="00890742" w14:paraId="59C5CF5B" w14:textId="77777777" w:rsidTr="00890742">
        <w:tc>
          <w:tcPr>
            <w:tcW w:w="5000" w:type="pct"/>
            <w:gridSpan w:val="2"/>
            <w:tcBorders>
              <w:top w:val="single" w:sz="4" w:space="0" w:color="auto"/>
              <w:bottom w:val="single" w:sz="4" w:space="0" w:color="auto"/>
            </w:tcBorders>
          </w:tcPr>
          <w:p w14:paraId="58CA08F0" w14:textId="77777777" w:rsidR="00534797" w:rsidRPr="00890742" w:rsidRDefault="00534797" w:rsidP="00C316BD">
            <w:pPr>
              <w:tabs>
                <w:tab w:val="left" w:pos="2475"/>
              </w:tabs>
              <w:adjustRightInd w:val="0"/>
              <w:snapToGrid w:val="0"/>
              <w:spacing w:line="360" w:lineRule="auto"/>
              <w:jc w:val="both"/>
              <w:rPr>
                <w:rFonts w:ascii="Book Antiqua" w:hAnsi="Book Antiqua"/>
                <w:b/>
                <w:lang w:val="en-GB"/>
              </w:rPr>
            </w:pPr>
            <w:r w:rsidRPr="00890742">
              <w:rPr>
                <w:rFonts w:ascii="Book Antiqua" w:hAnsi="Book Antiqua"/>
                <w:b/>
              </w:rPr>
              <w:t>Sydney Classification of deep mural injury</w:t>
            </w:r>
          </w:p>
        </w:tc>
      </w:tr>
      <w:tr w:rsidR="002909E8" w:rsidRPr="009E7F13" w14:paraId="3B31AD29" w14:textId="77777777" w:rsidTr="00890742">
        <w:tc>
          <w:tcPr>
            <w:tcW w:w="797" w:type="pct"/>
            <w:tcBorders>
              <w:top w:val="single" w:sz="4" w:space="0" w:color="auto"/>
            </w:tcBorders>
            <w:hideMark/>
          </w:tcPr>
          <w:p w14:paraId="14B0ACAE"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0</w:t>
            </w:r>
          </w:p>
        </w:tc>
        <w:tc>
          <w:tcPr>
            <w:tcW w:w="4203" w:type="pct"/>
            <w:tcBorders>
              <w:top w:val="single" w:sz="4" w:space="0" w:color="auto"/>
            </w:tcBorders>
            <w:hideMark/>
          </w:tcPr>
          <w:p w14:paraId="58DD41C9" w14:textId="77777777" w:rsidR="002909E8" w:rsidRPr="009E7F13" w:rsidRDefault="002909E8" w:rsidP="00C316BD">
            <w:pPr>
              <w:tabs>
                <w:tab w:val="left" w:pos="2475"/>
              </w:tabs>
              <w:adjustRightInd w:val="0"/>
              <w:snapToGrid w:val="0"/>
              <w:spacing w:line="360" w:lineRule="auto"/>
              <w:jc w:val="both"/>
              <w:rPr>
                <w:rFonts w:ascii="Book Antiqua" w:hAnsi="Book Antiqua"/>
                <w:b/>
                <w:bCs/>
              </w:rPr>
            </w:pPr>
            <w:r w:rsidRPr="009E7F13">
              <w:rPr>
                <w:rFonts w:ascii="Book Antiqua" w:hAnsi="Book Antiqua"/>
              </w:rPr>
              <w:t>Normal defect. Blue mat appearance of obliquely oriented intersecting submucosal connective tissue fibers (with a blue dye such as indigo carmine or methylene blue).</w:t>
            </w:r>
          </w:p>
        </w:tc>
      </w:tr>
      <w:tr w:rsidR="002909E8" w:rsidRPr="009E7F13" w14:paraId="114277F6" w14:textId="77777777" w:rsidTr="00890742">
        <w:tc>
          <w:tcPr>
            <w:tcW w:w="797" w:type="pct"/>
            <w:hideMark/>
          </w:tcPr>
          <w:p w14:paraId="7BCCE25F"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1</w:t>
            </w:r>
          </w:p>
        </w:tc>
        <w:tc>
          <w:tcPr>
            <w:tcW w:w="4203" w:type="pct"/>
            <w:hideMark/>
          </w:tcPr>
          <w:p w14:paraId="7E15469A"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MP visible but no mechanical injury (“Whale” sign).</w:t>
            </w:r>
          </w:p>
        </w:tc>
      </w:tr>
      <w:tr w:rsidR="002909E8" w:rsidRPr="009E7F13" w14:paraId="5D3544A8" w14:textId="77777777" w:rsidTr="00890742">
        <w:tc>
          <w:tcPr>
            <w:tcW w:w="797" w:type="pct"/>
            <w:hideMark/>
          </w:tcPr>
          <w:p w14:paraId="3E00CF24"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2</w:t>
            </w:r>
          </w:p>
        </w:tc>
        <w:tc>
          <w:tcPr>
            <w:tcW w:w="4203" w:type="pct"/>
            <w:hideMark/>
          </w:tcPr>
          <w:p w14:paraId="40176973"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Focal loss of the submucosal plane raising concern for MP injury or rendering the MP defect uninterpretable.</w:t>
            </w:r>
          </w:p>
        </w:tc>
      </w:tr>
      <w:tr w:rsidR="002909E8" w:rsidRPr="009E7F13" w14:paraId="302ECBDC" w14:textId="77777777" w:rsidTr="00890742">
        <w:tc>
          <w:tcPr>
            <w:tcW w:w="797" w:type="pct"/>
            <w:hideMark/>
          </w:tcPr>
          <w:p w14:paraId="5F97BFBD"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3</w:t>
            </w:r>
          </w:p>
        </w:tc>
        <w:tc>
          <w:tcPr>
            <w:tcW w:w="4203" w:type="pct"/>
            <w:hideMark/>
          </w:tcPr>
          <w:p w14:paraId="5BA3A647"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MP injured, specimen target sign or defect mirror target sign identified.</w:t>
            </w:r>
          </w:p>
        </w:tc>
      </w:tr>
      <w:tr w:rsidR="002909E8" w:rsidRPr="009E7F13" w14:paraId="4E98B65F" w14:textId="77777777" w:rsidTr="00890742">
        <w:tc>
          <w:tcPr>
            <w:tcW w:w="797" w:type="pct"/>
            <w:hideMark/>
          </w:tcPr>
          <w:p w14:paraId="0E4F7724"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4</w:t>
            </w:r>
          </w:p>
        </w:tc>
        <w:tc>
          <w:tcPr>
            <w:tcW w:w="4203" w:type="pct"/>
            <w:hideMark/>
          </w:tcPr>
          <w:p w14:paraId="199A46BE"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Actual hole within a white cautery ring, no observed contamination.</w:t>
            </w:r>
          </w:p>
        </w:tc>
      </w:tr>
      <w:tr w:rsidR="002909E8" w:rsidRPr="009E7F13" w14:paraId="3A40CB88" w14:textId="77777777" w:rsidTr="00890742">
        <w:tc>
          <w:tcPr>
            <w:tcW w:w="797" w:type="pct"/>
            <w:hideMark/>
          </w:tcPr>
          <w:p w14:paraId="53994210"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Type 5</w:t>
            </w:r>
          </w:p>
        </w:tc>
        <w:tc>
          <w:tcPr>
            <w:tcW w:w="4203" w:type="pct"/>
            <w:hideMark/>
          </w:tcPr>
          <w:p w14:paraId="39883AB4" w14:textId="77777777" w:rsidR="002909E8" w:rsidRPr="009E7F13" w:rsidRDefault="002909E8" w:rsidP="00C316BD">
            <w:pPr>
              <w:tabs>
                <w:tab w:val="left" w:pos="2475"/>
              </w:tabs>
              <w:adjustRightInd w:val="0"/>
              <w:snapToGrid w:val="0"/>
              <w:spacing w:line="360" w:lineRule="auto"/>
              <w:jc w:val="both"/>
              <w:rPr>
                <w:rFonts w:ascii="Book Antiqua" w:hAnsi="Book Antiqua"/>
              </w:rPr>
            </w:pPr>
            <w:r w:rsidRPr="009E7F13">
              <w:rPr>
                <w:rFonts w:ascii="Book Antiqua" w:hAnsi="Book Antiqua"/>
              </w:rPr>
              <w:t>Actual hole within a white cautery ring, observed contamination.</w:t>
            </w:r>
          </w:p>
        </w:tc>
      </w:tr>
    </w:tbl>
    <w:p w14:paraId="56AA1936" w14:textId="77777777" w:rsidR="003C433A" w:rsidRDefault="002909E8" w:rsidP="00F06940">
      <w:pPr>
        <w:adjustRightInd w:val="0"/>
        <w:snapToGrid w:val="0"/>
        <w:spacing w:line="360" w:lineRule="auto"/>
        <w:jc w:val="both"/>
        <w:rPr>
          <w:rFonts w:ascii="Book Antiqua" w:hAnsi="Book Antiqua"/>
        </w:rPr>
      </w:pPr>
      <w:r w:rsidRPr="009E7F13">
        <w:rPr>
          <w:rFonts w:ascii="Book Antiqua" w:hAnsi="Book Antiqua"/>
        </w:rPr>
        <w:t>MP: Muscular propria.</w:t>
      </w:r>
    </w:p>
    <w:p w14:paraId="62CCE676" w14:textId="56961238" w:rsidR="002909E8" w:rsidRPr="009E7F13" w:rsidRDefault="003C433A" w:rsidP="00F06940">
      <w:pPr>
        <w:adjustRightInd w:val="0"/>
        <w:snapToGrid w:val="0"/>
        <w:spacing w:line="360" w:lineRule="auto"/>
        <w:jc w:val="both"/>
        <w:rPr>
          <w:rFonts w:ascii="Book Antiqua" w:hAnsi="Book Antiqua"/>
          <w:b/>
          <w:bCs/>
        </w:rPr>
      </w:pPr>
      <w:r>
        <w:rPr>
          <w:rFonts w:ascii="Book Antiqua" w:hAnsi="Book Antiqua"/>
        </w:rPr>
        <w:br w:type="page"/>
      </w:r>
      <w:r w:rsidR="00F06940">
        <w:rPr>
          <w:rFonts w:ascii="Book Antiqua" w:hAnsi="Book Antiqua"/>
          <w:b/>
          <w:bCs/>
        </w:rPr>
        <w:lastRenderedPageBreak/>
        <w:t>Table 4</w:t>
      </w:r>
      <w:r w:rsidR="002909E8" w:rsidRPr="009E7F13">
        <w:rPr>
          <w:rFonts w:ascii="Book Antiqua" w:hAnsi="Book Antiqua"/>
          <w:b/>
          <w:bCs/>
        </w:rPr>
        <w:t xml:space="preserve"> Spanish Score for risk of bleeding after endoscopic mucosal resection</w:t>
      </w:r>
    </w:p>
    <w:tbl>
      <w:tblPr>
        <w:tblpPr w:leftFromText="141" w:rightFromText="141" w:vertAnchor="page" w:horzAnchor="margin" w:tblpY="2042"/>
        <w:tblW w:w="5000" w:type="pct"/>
        <w:tblLook w:val="04A0" w:firstRow="1" w:lastRow="0" w:firstColumn="1" w:lastColumn="0" w:noHBand="0" w:noVBand="1"/>
      </w:tblPr>
      <w:tblGrid>
        <w:gridCol w:w="2245"/>
        <w:gridCol w:w="1420"/>
        <w:gridCol w:w="1299"/>
        <w:gridCol w:w="926"/>
        <w:gridCol w:w="1611"/>
        <w:gridCol w:w="1056"/>
        <w:gridCol w:w="803"/>
      </w:tblGrid>
      <w:tr w:rsidR="00F06940" w:rsidRPr="00890742" w14:paraId="0533536C" w14:textId="77777777" w:rsidTr="00890742">
        <w:tc>
          <w:tcPr>
            <w:tcW w:w="1204" w:type="pct"/>
            <w:tcBorders>
              <w:top w:val="single" w:sz="4" w:space="0" w:color="auto"/>
              <w:bottom w:val="single" w:sz="4" w:space="0" w:color="auto"/>
            </w:tcBorders>
          </w:tcPr>
          <w:p w14:paraId="69B236B3"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p>
        </w:tc>
        <w:tc>
          <w:tcPr>
            <w:tcW w:w="763" w:type="pct"/>
            <w:tcBorders>
              <w:top w:val="single" w:sz="4" w:space="0" w:color="auto"/>
              <w:bottom w:val="single" w:sz="4" w:space="0" w:color="auto"/>
            </w:tcBorders>
            <w:hideMark/>
          </w:tcPr>
          <w:p w14:paraId="74E95833" w14:textId="77777777" w:rsidR="002909E8" w:rsidRPr="00890742" w:rsidRDefault="002909E8" w:rsidP="00F06940">
            <w:pPr>
              <w:tabs>
                <w:tab w:val="left" w:pos="2475"/>
              </w:tabs>
              <w:adjustRightInd w:val="0"/>
              <w:snapToGrid w:val="0"/>
              <w:spacing w:line="360" w:lineRule="auto"/>
              <w:jc w:val="both"/>
              <w:rPr>
                <w:rFonts w:ascii="Book Antiqua" w:hAnsi="Book Antiqua"/>
                <w:b/>
              </w:rPr>
            </w:pPr>
            <w:r w:rsidRPr="00890742">
              <w:rPr>
                <w:rFonts w:ascii="Book Antiqua" w:hAnsi="Book Antiqua"/>
                <w:b/>
              </w:rPr>
              <w:t xml:space="preserve">Age </w:t>
            </w:r>
            <w:r w:rsidR="00F06940" w:rsidRPr="00890742">
              <w:rPr>
                <w:rFonts w:ascii="Book Antiqua" w:hAnsi="Book Antiqua"/>
                <w:b/>
              </w:rPr>
              <w:t>≥</w:t>
            </w:r>
            <w:r w:rsidR="00F06940" w:rsidRPr="00890742">
              <w:rPr>
                <w:rFonts w:ascii="Book Antiqua" w:hAnsi="Book Antiqua" w:hint="eastAsia"/>
                <w:b/>
                <w:lang w:eastAsia="zh-CN"/>
              </w:rPr>
              <w:t xml:space="preserve"> </w:t>
            </w:r>
            <w:r w:rsidRPr="00890742">
              <w:rPr>
                <w:rFonts w:ascii="Book Antiqua" w:hAnsi="Book Antiqua"/>
                <w:b/>
              </w:rPr>
              <w:t>75-yr-old</w:t>
            </w:r>
          </w:p>
        </w:tc>
        <w:tc>
          <w:tcPr>
            <w:tcW w:w="698" w:type="pct"/>
            <w:tcBorders>
              <w:top w:val="single" w:sz="4" w:space="0" w:color="auto"/>
              <w:bottom w:val="single" w:sz="4" w:space="0" w:color="auto"/>
            </w:tcBorders>
            <w:hideMark/>
          </w:tcPr>
          <w:p w14:paraId="36E9A14D"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890742">
              <w:rPr>
                <w:rFonts w:ascii="Book Antiqua" w:hAnsi="Book Antiqua"/>
                <w:b/>
                <w:sz w:val="24"/>
                <w:szCs w:val="24"/>
                <w:lang w:val="en-US"/>
              </w:rPr>
              <w:t>Lesion</w:t>
            </w:r>
            <w:r w:rsidR="00F06940" w:rsidRPr="00890742">
              <w:rPr>
                <w:rFonts w:ascii="Book Antiqua" w:eastAsiaTheme="minorEastAsia" w:hAnsi="Book Antiqua" w:hint="eastAsia"/>
                <w:b/>
                <w:sz w:val="24"/>
                <w:szCs w:val="24"/>
                <w:lang w:val="en-US" w:eastAsia="zh-CN"/>
              </w:rPr>
              <w:t xml:space="preserve"> </w:t>
            </w:r>
            <w:r w:rsidR="00F06940" w:rsidRPr="00890742">
              <w:rPr>
                <w:rFonts w:ascii="Book Antiqua" w:eastAsiaTheme="minorEastAsia" w:hAnsi="Book Antiqua"/>
                <w:b/>
                <w:sz w:val="24"/>
                <w:szCs w:val="24"/>
                <w:lang w:val="en-US" w:eastAsia="zh-CN"/>
              </w:rPr>
              <w:t>≥</w:t>
            </w:r>
            <w:r w:rsidR="00F06940" w:rsidRPr="00890742">
              <w:rPr>
                <w:rFonts w:ascii="Book Antiqua" w:eastAsiaTheme="minorEastAsia" w:hAnsi="Book Antiqua" w:hint="eastAsia"/>
                <w:b/>
                <w:sz w:val="24"/>
                <w:szCs w:val="24"/>
                <w:lang w:val="en-US" w:eastAsia="zh-CN"/>
              </w:rPr>
              <w:t xml:space="preserve"> </w:t>
            </w:r>
            <w:r w:rsidRPr="00890742">
              <w:rPr>
                <w:rFonts w:ascii="Book Antiqua" w:hAnsi="Book Antiqua"/>
                <w:b/>
                <w:sz w:val="24"/>
                <w:szCs w:val="24"/>
                <w:lang w:val="en-US"/>
              </w:rPr>
              <w:t>40 mm</w:t>
            </w:r>
          </w:p>
        </w:tc>
        <w:tc>
          <w:tcPr>
            <w:tcW w:w="499" w:type="pct"/>
            <w:tcBorders>
              <w:top w:val="single" w:sz="4" w:space="0" w:color="auto"/>
              <w:bottom w:val="single" w:sz="4" w:space="0" w:color="auto"/>
            </w:tcBorders>
            <w:hideMark/>
          </w:tcPr>
          <w:p w14:paraId="3BDDDBB8"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890742">
              <w:rPr>
                <w:rFonts w:ascii="Book Antiqua" w:hAnsi="Book Antiqua"/>
                <w:b/>
                <w:sz w:val="24"/>
                <w:szCs w:val="24"/>
                <w:lang w:val="en-US"/>
              </w:rPr>
              <w:t>ASA III-IV</w:t>
            </w:r>
          </w:p>
        </w:tc>
        <w:tc>
          <w:tcPr>
            <w:tcW w:w="865" w:type="pct"/>
            <w:tcBorders>
              <w:top w:val="single" w:sz="4" w:space="0" w:color="auto"/>
              <w:bottom w:val="single" w:sz="4" w:space="0" w:color="auto"/>
            </w:tcBorders>
            <w:hideMark/>
          </w:tcPr>
          <w:p w14:paraId="4942E607"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890742">
              <w:rPr>
                <w:rFonts w:ascii="Book Antiqua" w:hAnsi="Book Antiqua"/>
                <w:b/>
                <w:sz w:val="24"/>
                <w:szCs w:val="24"/>
                <w:lang w:val="en-US"/>
              </w:rPr>
              <w:t>Location proximal to transverse colon</w:t>
            </w:r>
          </w:p>
        </w:tc>
        <w:tc>
          <w:tcPr>
            <w:tcW w:w="551" w:type="pct"/>
            <w:tcBorders>
              <w:top w:val="single" w:sz="4" w:space="0" w:color="auto"/>
              <w:bottom w:val="single" w:sz="4" w:space="0" w:color="auto"/>
            </w:tcBorders>
            <w:hideMark/>
          </w:tcPr>
          <w:p w14:paraId="267F7FA0"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890742">
              <w:rPr>
                <w:rFonts w:ascii="Book Antiqua" w:hAnsi="Book Antiqua"/>
                <w:b/>
                <w:sz w:val="24"/>
                <w:szCs w:val="24"/>
                <w:lang w:val="en-US"/>
              </w:rPr>
              <w:t>Aspirin</w:t>
            </w:r>
          </w:p>
        </w:tc>
        <w:tc>
          <w:tcPr>
            <w:tcW w:w="419" w:type="pct"/>
            <w:tcBorders>
              <w:top w:val="single" w:sz="4" w:space="0" w:color="auto"/>
              <w:bottom w:val="single" w:sz="4" w:space="0" w:color="auto"/>
            </w:tcBorders>
            <w:hideMark/>
          </w:tcPr>
          <w:p w14:paraId="044FD1E1" w14:textId="77777777" w:rsidR="002909E8" w:rsidRPr="00890742" w:rsidRDefault="002909E8" w:rsidP="00F06940">
            <w:pPr>
              <w:pStyle w:val="aa"/>
              <w:tabs>
                <w:tab w:val="left" w:pos="2475"/>
              </w:tabs>
              <w:adjustRightInd w:val="0"/>
              <w:snapToGrid w:val="0"/>
              <w:spacing w:after="0" w:line="360" w:lineRule="auto"/>
              <w:ind w:left="0"/>
              <w:contextualSpacing w:val="0"/>
              <w:jc w:val="both"/>
              <w:rPr>
                <w:rFonts w:ascii="Book Antiqua" w:hAnsi="Book Antiqua"/>
                <w:b/>
                <w:sz w:val="24"/>
                <w:szCs w:val="24"/>
                <w:lang w:val="en-US"/>
              </w:rPr>
            </w:pPr>
            <w:r w:rsidRPr="00890742">
              <w:rPr>
                <w:rFonts w:ascii="Book Antiqua" w:hAnsi="Book Antiqua"/>
                <w:b/>
                <w:sz w:val="24"/>
                <w:szCs w:val="24"/>
                <w:lang w:val="en-US"/>
              </w:rPr>
              <w:t>Clips</w:t>
            </w:r>
          </w:p>
        </w:tc>
      </w:tr>
      <w:tr w:rsidR="00F06940" w:rsidRPr="009E7F13" w14:paraId="42A933F4" w14:textId="77777777" w:rsidTr="00890742">
        <w:tc>
          <w:tcPr>
            <w:tcW w:w="1204" w:type="pct"/>
            <w:tcBorders>
              <w:top w:val="single" w:sz="4" w:space="0" w:color="auto"/>
            </w:tcBorders>
            <w:hideMark/>
          </w:tcPr>
          <w:p w14:paraId="1D140FEE"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Yes</w:t>
            </w:r>
          </w:p>
        </w:tc>
        <w:tc>
          <w:tcPr>
            <w:tcW w:w="763" w:type="pct"/>
            <w:tcBorders>
              <w:top w:val="single" w:sz="4" w:space="0" w:color="auto"/>
            </w:tcBorders>
            <w:hideMark/>
          </w:tcPr>
          <w:p w14:paraId="25B3F20F"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1</w:t>
            </w:r>
          </w:p>
        </w:tc>
        <w:tc>
          <w:tcPr>
            <w:tcW w:w="698" w:type="pct"/>
            <w:tcBorders>
              <w:top w:val="single" w:sz="4" w:space="0" w:color="auto"/>
            </w:tcBorders>
            <w:hideMark/>
          </w:tcPr>
          <w:p w14:paraId="0359DFB4"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1</w:t>
            </w:r>
          </w:p>
        </w:tc>
        <w:tc>
          <w:tcPr>
            <w:tcW w:w="499" w:type="pct"/>
            <w:tcBorders>
              <w:top w:val="single" w:sz="4" w:space="0" w:color="auto"/>
            </w:tcBorders>
            <w:hideMark/>
          </w:tcPr>
          <w:p w14:paraId="29E79CFC"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1</w:t>
            </w:r>
          </w:p>
        </w:tc>
        <w:tc>
          <w:tcPr>
            <w:tcW w:w="865" w:type="pct"/>
            <w:tcBorders>
              <w:top w:val="single" w:sz="4" w:space="0" w:color="auto"/>
            </w:tcBorders>
            <w:hideMark/>
          </w:tcPr>
          <w:p w14:paraId="357E49E9"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3</w:t>
            </w:r>
          </w:p>
        </w:tc>
        <w:tc>
          <w:tcPr>
            <w:tcW w:w="551" w:type="pct"/>
            <w:tcBorders>
              <w:top w:val="single" w:sz="4" w:space="0" w:color="auto"/>
            </w:tcBorders>
            <w:hideMark/>
          </w:tcPr>
          <w:p w14:paraId="48E64BBB"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2</w:t>
            </w:r>
          </w:p>
        </w:tc>
        <w:tc>
          <w:tcPr>
            <w:tcW w:w="419" w:type="pct"/>
            <w:tcBorders>
              <w:top w:val="single" w:sz="4" w:space="0" w:color="auto"/>
            </w:tcBorders>
            <w:hideMark/>
          </w:tcPr>
          <w:p w14:paraId="45F427D7"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r>
      <w:tr w:rsidR="00F06940" w:rsidRPr="009E7F13" w14:paraId="00E2D3CB" w14:textId="77777777" w:rsidTr="00890742">
        <w:tc>
          <w:tcPr>
            <w:tcW w:w="1204" w:type="pct"/>
            <w:hideMark/>
          </w:tcPr>
          <w:p w14:paraId="703AF11A"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No</w:t>
            </w:r>
          </w:p>
        </w:tc>
        <w:tc>
          <w:tcPr>
            <w:tcW w:w="763" w:type="pct"/>
            <w:hideMark/>
          </w:tcPr>
          <w:p w14:paraId="20406E01"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c>
          <w:tcPr>
            <w:tcW w:w="698" w:type="pct"/>
            <w:hideMark/>
          </w:tcPr>
          <w:p w14:paraId="62C8E411"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c>
          <w:tcPr>
            <w:tcW w:w="499" w:type="pct"/>
            <w:hideMark/>
          </w:tcPr>
          <w:p w14:paraId="4FE259DC"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c>
          <w:tcPr>
            <w:tcW w:w="865" w:type="pct"/>
            <w:hideMark/>
          </w:tcPr>
          <w:p w14:paraId="399E262A"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c>
          <w:tcPr>
            <w:tcW w:w="551" w:type="pct"/>
            <w:hideMark/>
          </w:tcPr>
          <w:p w14:paraId="032AD98D"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w:t>
            </w:r>
          </w:p>
        </w:tc>
        <w:tc>
          <w:tcPr>
            <w:tcW w:w="419" w:type="pct"/>
            <w:hideMark/>
          </w:tcPr>
          <w:p w14:paraId="1DE8A3DB"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2</w:t>
            </w:r>
          </w:p>
        </w:tc>
      </w:tr>
      <w:tr w:rsidR="002909E8" w:rsidRPr="009E7F13" w14:paraId="75076C93" w14:textId="77777777" w:rsidTr="00890742">
        <w:tc>
          <w:tcPr>
            <w:tcW w:w="5000" w:type="pct"/>
            <w:gridSpan w:val="7"/>
            <w:hideMark/>
          </w:tcPr>
          <w:p w14:paraId="18E3C4F3"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 xml:space="preserve">Risk of bleeding after EMR </w:t>
            </w:r>
          </w:p>
        </w:tc>
      </w:tr>
      <w:tr w:rsidR="002909E8" w:rsidRPr="009E7F13" w14:paraId="0135B31E" w14:textId="77777777" w:rsidTr="00890742">
        <w:tc>
          <w:tcPr>
            <w:tcW w:w="1204" w:type="pct"/>
            <w:hideMark/>
          </w:tcPr>
          <w:p w14:paraId="38DD47FD"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Low risk 0.6% (0.2%-1.8%)</w:t>
            </w:r>
          </w:p>
        </w:tc>
        <w:tc>
          <w:tcPr>
            <w:tcW w:w="3796" w:type="pct"/>
            <w:gridSpan w:val="6"/>
            <w:hideMark/>
          </w:tcPr>
          <w:p w14:paraId="1C1F8B74"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0-3 points</w:t>
            </w:r>
          </w:p>
        </w:tc>
      </w:tr>
      <w:tr w:rsidR="002909E8" w:rsidRPr="009E7F13" w14:paraId="5CE220B5" w14:textId="77777777" w:rsidTr="00890742">
        <w:tc>
          <w:tcPr>
            <w:tcW w:w="1204" w:type="pct"/>
            <w:hideMark/>
          </w:tcPr>
          <w:p w14:paraId="04252E70"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Medium risk 5.5% (3.8%-7.9%)</w:t>
            </w:r>
          </w:p>
        </w:tc>
        <w:tc>
          <w:tcPr>
            <w:tcW w:w="3796" w:type="pct"/>
            <w:gridSpan w:val="6"/>
            <w:hideMark/>
          </w:tcPr>
          <w:p w14:paraId="21733C6F"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4-7 points</w:t>
            </w:r>
          </w:p>
        </w:tc>
      </w:tr>
      <w:tr w:rsidR="002909E8" w:rsidRPr="009E7F13" w14:paraId="5C4118DC" w14:textId="77777777" w:rsidTr="00890742">
        <w:tc>
          <w:tcPr>
            <w:tcW w:w="1204" w:type="pct"/>
            <w:tcBorders>
              <w:bottom w:val="single" w:sz="4" w:space="0" w:color="auto"/>
            </w:tcBorders>
            <w:hideMark/>
          </w:tcPr>
          <w:p w14:paraId="6A0DAB03"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b/>
                <w:bCs/>
                <w:sz w:val="24"/>
                <w:szCs w:val="24"/>
                <w:lang w:val="en-US"/>
              </w:rPr>
            </w:pPr>
            <w:r w:rsidRPr="009E7F13">
              <w:rPr>
                <w:rFonts w:ascii="Book Antiqua" w:hAnsi="Book Antiqua"/>
                <w:sz w:val="24"/>
                <w:szCs w:val="24"/>
                <w:lang w:val="en-US"/>
              </w:rPr>
              <w:t>Elevated risk 40% (21.8%-61.1%)</w:t>
            </w:r>
          </w:p>
        </w:tc>
        <w:tc>
          <w:tcPr>
            <w:tcW w:w="3796" w:type="pct"/>
            <w:gridSpan w:val="6"/>
            <w:tcBorders>
              <w:bottom w:val="single" w:sz="4" w:space="0" w:color="auto"/>
            </w:tcBorders>
            <w:hideMark/>
          </w:tcPr>
          <w:p w14:paraId="29667FC9" w14:textId="77777777" w:rsidR="002909E8" w:rsidRPr="009E7F13" w:rsidRDefault="002909E8" w:rsidP="00F06940">
            <w:pPr>
              <w:pStyle w:val="aa"/>
              <w:tabs>
                <w:tab w:val="left" w:pos="2475"/>
              </w:tabs>
              <w:adjustRightInd w:val="0"/>
              <w:snapToGrid w:val="0"/>
              <w:spacing w:after="0" w:line="360" w:lineRule="auto"/>
              <w:ind w:left="0"/>
              <w:contextualSpacing w:val="0"/>
              <w:jc w:val="both"/>
              <w:rPr>
                <w:rFonts w:ascii="Book Antiqua" w:hAnsi="Book Antiqua"/>
                <w:sz w:val="24"/>
                <w:szCs w:val="24"/>
                <w:lang w:val="en-US"/>
              </w:rPr>
            </w:pPr>
            <w:r w:rsidRPr="009E7F13">
              <w:rPr>
                <w:rFonts w:ascii="Book Antiqua" w:hAnsi="Book Antiqua"/>
                <w:sz w:val="24"/>
                <w:szCs w:val="24"/>
                <w:lang w:val="en-US"/>
              </w:rPr>
              <w:t>8-10 points</w:t>
            </w:r>
          </w:p>
        </w:tc>
      </w:tr>
    </w:tbl>
    <w:p w14:paraId="48639DC4" w14:textId="77777777" w:rsidR="002909E8" w:rsidRPr="009E7F13" w:rsidRDefault="00F06940" w:rsidP="00F06940">
      <w:pPr>
        <w:pStyle w:val="EndNoteBibliography"/>
        <w:adjustRightInd w:val="0"/>
        <w:snapToGrid w:val="0"/>
        <w:spacing w:line="360" w:lineRule="auto"/>
        <w:rPr>
          <w:rFonts w:ascii="Book Antiqua" w:hAnsi="Book Antiqua"/>
        </w:rPr>
      </w:pPr>
      <w:r w:rsidRPr="009E7F13">
        <w:rPr>
          <w:rFonts w:ascii="Book Antiqua" w:hAnsi="Book Antiqua" w:cs="AdvP45A506"/>
          <w:color w:val="231F20"/>
        </w:rPr>
        <w:t>ASA: American</w:t>
      </w:r>
      <w:r w:rsidRPr="009E7F13">
        <w:rPr>
          <w:rFonts w:ascii="Book Antiqua" w:hAnsi="Book Antiqua"/>
          <w:color w:val="000000"/>
          <w:shd w:val="clear" w:color="auto" w:fill="FFFFFF"/>
        </w:rPr>
        <w:t xml:space="preserve"> Society of Anesthesiologists classification of physical health; </w:t>
      </w:r>
      <w:r w:rsidRPr="009E7F13">
        <w:rPr>
          <w:rFonts w:ascii="Book Antiqua" w:hAnsi="Book Antiqua" w:cs="AdvP45A506"/>
          <w:color w:val="231F20"/>
        </w:rPr>
        <w:t>EMR: Endoscopic mucosal resection.</w:t>
      </w:r>
    </w:p>
    <w:p w14:paraId="30A84CFC" w14:textId="77777777" w:rsidR="002909E8" w:rsidRPr="009E7F13" w:rsidRDefault="002909E8" w:rsidP="002909E8">
      <w:pPr>
        <w:adjustRightInd w:val="0"/>
        <w:snapToGrid w:val="0"/>
        <w:spacing w:line="360" w:lineRule="auto"/>
        <w:rPr>
          <w:rFonts w:ascii="Book Antiqua" w:hAnsi="Book Antiqua"/>
          <w:b/>
          <w:bCs/>
        </w:rPr>
      </w:pPr>
      <w:r w:rsidRPr="009E7F13">
        <w:rPr>
          <w:rFonts w:ascii="Book Antiqua" w:hAnsi="Book Antiqua"/>
        </w:rPr>
        <w:br w:type="page"/>
      </w:r>
      <w:r w:rsidR="009B3C4C">
        <w:rPr>
          <w:rFonts w:ascii="Book Antiqua" w:hAnsi="Book Antiqua"/>
          <w:b/>
          <w:bCs/>
        </w:rPr>
        <w:lastRenderedPageBreak/>
        <w:t>Table 5</w:t>
      </w:r>
      <w:r w:rsidRPr="009E7F13">
        <w:rPr>
          <w:rFonts w:ascii="Book Antiqua" w:hAnsi="Book Antiqua"/>
          <w:b/>
          <w:bCs/>
        </w:rPr>
        <w:t xml:space="preserve"> Sydney endoscopic mucosal resection recurrence tool</w:t>
      </w:r>
    </w:p>
    <w:tbl>
      <w:tblPr>
        <w:tblW w:w="0" w:type="auto"/>
        <w:tblLook w:val="04A0" w:firstRow="1" w:lastRow="0" w:firstColumn="1" w:lastColumn="0" w:noHBand="0" w:noVBand="1"/>
      </w:tblPr>
      <w:tblGrid>
        <w:gridCol w:w="5225"/>
        <w:gridCol w:w="4135"/>
      </w:tblGrid>
      <w:tr w:rsidR="002909E8" w:rsidRPr="00890742" w14:paraId="11A5DB6C" w14:textId="77777777" w:rsidTr="00890742">
        <w:trPr>
          <w:trHeight w:val="223"/>
        </w:trPr>
        <w:tc>
          <w:tcPr>
            <w:tcW w:w="5341" w:type="dxa"/>
            <w:tcBorders>
              <w:top w:val="single" w:sz="4" w:space="0" w:color="auto"/>
              <w:bottom w:val="single" w:sz="4" w:space="0" w:color="auto"/>
            </w:tcBorders>
            <w:hideMark/>
          </w:tcPr>
          <w:p w14:paraId="439E1EC9" w14:textId="77777777" w:rsidR="002909E8" w:rsidRPr="00890742" w:rsidRDefault="002909E8" w:rsidP="00C316BD">
            <w:pPr>
              <w:tabs>
                <w:tab w:val="left" w:pos="2475"/>
              </w:tabs>
              <w:adjustRightInd w:val="0"/>
              <w:snapToGrid w:val="0"/>
              <w:spacing w:line="360" w:lineRule="auto"/>
              <w:rPr>
                <w:rFonts w:ascii="Book Antiqua" w:hAnsi="Book Antiqua"/>
                <w:b/>
              </w:rPr>
            </w:pPr>
            <w:r w:rsidRPr="00890742">
              <w:rPr>
                <w:rFonts w:ascii="Book Antiqua" w:hAnsi="Book Antiqua"/>
                <w:b/>
              </w:rPr>
              <w:t>Risk factor</w:t>
            </w:r>
          </w:p>
        </w:tc>
        <w:tc>
          <w:tcPr>
            <w:tcW w:w="4235" w:type="dxa"/>
            <w:tcBorders>
              <w:top w:val="single" w:sz="4" w:space="0" w:color="auto"/>
              <w:bottom w:val="single" w:sz="4" w:space="0" w:color="auto"/>
            </w:tcBorders>
            <w:hideMark/>
          </w:tcPr>
          <w:p w14:paraId="240FEA8D" w14:textId="77777777" w:rsidR="002909E8" w:rsidRPr="00890742" w:rsidRDefault="002909E8" w:rsidP="00C316BD">
            <w:pPr>
              <w:tabs>
                <w:tab w:val="left" w:pos="2475"/>
              </w:tabs>
              <w:adjustRightInd w:val="0"/>
              <w:snapToGrid w:val="0"/>
              <w:spacing w:line="360" w:lineRule="auto"/>
              <w:rPr>
                <w:rFonts w:ascii="Book Antiqua" w:hAnsi="Book Antiqua"/>
                <w:b/>
              </w:rPr>
            </w:pPr>
            <w:r w:rsidRPr="00890742">
              <w:rPr>
                <w:rFonts w:ascii="Book Antiqua" w:hAnsi="Book Antiqua"/>
                <w:b/>
              </w:rPr>
              <w:t>Score</w:t>
            </w:r>
          </w:p>
        </w:tc>
      </w:tr>
      <w:tr w:rsidR="002909E8" w:rsidRPr="009E7F13" w14:paraId="677701DE" w14:textId="77777777" w:rsidTr="00890742">
        <w:trPr>
          <w:trHeight w:val="223"/>
        </w:trPr>
        <w:tc>
          <w:tcPr>
            <w:tcW w:w="5341" w:type="dxa"/>
            <w:tcBorders>
              <w:top w:val="single" w:sz="4" w:space="0" w:color="auto"/>
            </w:tcBorders>
            <w:hideMark/>
          </w:tcPr>
          <w:p w14:paraId="22DF7A8E"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 xml:space="preserve">LST size </w:t>
            </w:r>
            <w:r w:rsidR="00012545">
              <w:rPr>
                <w:rFonts w:ascii="Book Antiqua" w:hAnsi="Book Antiqua"/>
              </w:rPr>
              <w:t>≥</w:t>
            </w:r>
            <w:r w:rsidRPr="009E7F13">
              <w:rPr>
                <w:rFonts w:ascii="Book Antiqua" w:hAnsi="Book Antiqua"/>
              </w:rPr>
              <w:t xml:space="preserve"> 40 mm</w:t>
            </w:r>
          </w:p>
        </w:tc>
        <w:tc>
          <w:tcPr>
            <w:tcW w:w="4235" w:type="dxa"/>
            <w:tcBorders>
              <w:top w:val="single" w:sz="4" w:space="0" w:color="auto"/>
            </w:tcBorders>
            <w:hideMark/>
          </w:tcPr>
          <w:p w14:paraId="726D5587" w14:textId="77777777" w:rsidR="002909E8" w:rsidRPr="009E7F13" w:rsidRDefault="002909E8" w:rsidP="00C316BD">
            <w:pPr>
              <w:tabs>
                <w:tab w:val="left" w:pos="2475"/>
              </w:tabs>
              <w:adjustRightInd w:val="0"/>
              <w:snapToGrid w:val="0"/>
              <w:spacing w:line="360" w:lineRule="auto"/>
              <w:rPr>
                <w:rFonts w:ascii="Book Antiqua" w:hAnsi="Book Antiqua"/>
              </w:rPr>
            </w:pPr>
            <w:r w:rsidRPr="009E7F13">
              <w:rPr>
                <w:rFonts w:ascii="Book Antiqua" w:hAnsi="Book Antiqua"/>
              </w:rPr>
              <w:t>2</w:t>
            </w:r>
          </w:p>
        </w:tc>
      </w:tr>
      <w:tr w:rsidR="002909E8" w:rsidRPr="009E7F13" w14:paraId="0AD7235A" w14:textId="77777777" w:rsidTr="00890742">
        <w:trPr>
          <w:trHeight w:val="446"/>
        </w:trPr>
        <w:tc>
          <w:tcPr>
            <w:tcW w:w="5341" w:type="dxa"/>
            <w:hideMark/>
          </w:tcPr>
          <w:p w14:paraId="5B8F9C28"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IPB requiring endoscopic control</w:t>
            </w:r>
          </w:p>
        </w:tc>
        <w:tc>
          <w:tcPr>
            <w:tcW w:w="4235" w:type="dxa"/>
            <w:hideMark/>
          </w:tcPr>
          <w:p w14:paraId="2F6683B2" w14:textId="77777777" w:rsidR="002909E8" w:rsidRPr="009E7F13" w:rsidRDefault="002909E8" w:rsidP="00C316BD">
            <w:pPr>
              <w:tabs>
                <w:tab w:val="left" w:pos="2475"/>
              </w:tabs>
              <w:adjustRightInd w:val="0"/>
              <w:snapToGrid w:val="0"/>
              <w:spacing w:line="360" w:lineRule="auto"/>
              <w:rPr>
                <w:rFonts w:ascii="Book Antiqua" w:hAnsi="Book Antiqua"/>
              </w:rPr>
            </w:pPr>
            <w:r w:rsidRPr="009E7F13">
              <w:rPr>
                <w:rFonts w:ascii="Book Antiqua" w:hAnsi="Book Antiqua"/>
              </w:rPr>
              <w:t>1</w:t>
            </w:r>
          </w:p>
        </w:tc>
      </w:tr>
      <w:tr w:rsidR="002909E8" w:rsidRPr="009E7F13" w14:paraId="7A010702" w14:textId="77777777" w:rsidTr="00890742">
        <w:trPr>
          <w:trHeight w:val="223"/>
        </w:trPr>
        <w:tc>
          <w:tcPr>
            <w:tcW w:w="5341" w:type="dxa"/>
            <w:hideMark/>
          </w:tcPr>
          <w:p w14:paraId="7A73E572"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High-grade dysplasia</w:t>
            </w:r>
          </w:p>
        </w:tc>
        <w:tc>
          <w:tcPr>
            <w:tcW w:w="4235" w:type="dxa"/>
            <w:hideMark/>
          </w:tcPr>
          <w:p w14:paraId="4B3637A1" w14:textId="77777777" w:rsidR="002909E8" w:rsidRPr="009E7F13" w:rsidRDefault="002909E8" w:rsidP="00C316BD">
            <w:pPr>
              <w:tabs>
                <w:tab w:val="left" w:pos="2475"/>
              </w:tabs>
              <w:adjustRightInd w:val="0"/>
              <w:snapToGrid w:val="0"/>
              <w:spacing w:line="360" w:lineRule="auto"/>
              <w:rPr>
                <w:rFonts w:ascii="Book Antiqua" w:hAnsi="Book Antiqua"/>
              </w:rPr>
            </w:pPr>
            <w:r w:rsidRPr="009E7F13">
              <w:rPr>
                <w:rFonts w:ascii="Book Antiqua" w:hAnsi="Book Antiqua"/>
              </w:rPr>
              <w:t>1</w:t>
            </w:r>
          </w:p>
        </w:tc>
      </w:tr>
      <w:tr w:rsidR="002909E8" w:rsidRPr="009E7F13" w14:paraId="267755D6" w14:textId="77777777" w:rsidTr="00890742">
        <w:trPr>
          <w:trHeight w:val="213"/>
        </w:trPr>
        <w:tc>
          <w:tcPr>
            <w:tcW w:w="5341" w:type="dxa"/>
            <w:hideMark/>
          </w:tcPr>
          <w:p w14:paraId="1476CAAB" w14:textId="77777777" w:rsidR="002909E8" w:rsidRPr="009E7F13" w:rsidRDefault="002909E8" w:rsidP="00C316BD">
            <w:pPr>
              <w:tabs>
                <w:tab w:val="left" w:pos="2475"/>
              </w:tabs>
              <w:adjustRightInd w:val="0"/>
              <w:snapToGrid w:val="0"/>
              <w:spacing w:line="360" w:lineRule="auto"/>
              <w:rPr>
                <w:rFonts w:ascii="Book Antiqua" w:hAnsi="Book Antiqua"/>
                <w:b/>
                <w:bCs/>
              </w:rPr>
            </w:pPr>
            <w:r w:rsidRPr="009E7F13">
              <w:rPr>
                <w:rFonts w:ascii="Book Antiqua" w:hAnsi="Book Antiqua"/>
              </w:rPr>
              <w:t>Total</w:t>
            </w:r>
          </w:p>
        </w:tc>
        <w:tc>
          <w:tcPr>
            <w:tcW w:w="4235" w:type="dxa"/>
            <w:hideMark/>
          </w:tcPr>
          <w:p w14:paraId="2C49CE2D" w14:textId="77777777" w:rsidR="002909E8" w:rsidRPr="009E7F13" w:rsidRDefault="002909E8" w:rsidP="00C316BD">
            <w:pPr>
              <w:tabs>
                <w:tab w:val="left" w:pos="2475"/>
              </w:tabs>
              <w:adjustRightInd w:val="0"/>
              <w:snapToGrid w:val="0"/>
              <w:spacing w:line="360" w:lineRule="auto"/>
              <w:rPr>
                <w:rFonts w:ascii="Book Antiqua" w:hAnsi="Book Antiqua"/>
              </w:rPr>
            </w:pPr>
            <w:r w:rsidRPr="009E7F13">
              <w:rPr>
                <w:rFonts w:ascii="Book Antiqua" w:hAnsi="Book Antiqua"/>
              </w:rPr>
              <w:t>4</w:t>
            </w:r>
          </w:p>
        </w:tc>
      </w:tr>
      <w:tr w:rsidR="002909E8" w:rsidRPr="009E7F13" w14:paraId="5C5F1218" w14:textId="77777777" w:rsidTr="00890742">
        <w:trPr>
          <w:trHeight w:val="213"/>
        </w:trPr>
        <w:tc>
          <w:tcPr>
            <w:tcW w:w="9576" w:type="dxa"/>
            <w:gridSpan w:val="2"/>
            <w:hideMark/>
          </w:tcPr>
          <w:p w14:paraId="4B24C324" w14:textId="77777777" w:rsidR="002909E8" w:rsidRPr="009E7F13" w:rsidRDefault="00012545" w:rsidP="00C316BD">
            <w:pPr>
              <w:tabs>
                <w:tab w:val="left" w:pos="2475"/>
              </w:tabs>
              <w:adjustRightInd w:val="0"/>
              <w:snapToGrid w:val="0"/>
              <w:spacing w:line="360" w:lineRule="auto"/>
              <w:rPr>
                <w:rFonts w:ascii="Book Antiqua" w:hAnsi="Book Antiqua"/>
                <w:b/>
                <w:bCs/>
              </w:rPr>
            </w:pPr>
            <w:r>
              <w:rPr>
                <w:rFonts w:ascii="Book Antiqua" w:hAnsi="Book Antiqua"/>
              </w:rPr>
              <w:t>Cumulative incidence of EDR</w:t>
            </w:r>
            <w:r w:rsidR="002909E8" w:rsidRPr="009E7F13">
              <w:rPr>
                <w:rFonts w:ascii="Book Antiqua" w:hAnsi="Book Antiqua"/>
              </w:rPr>
              <w:t>% (standard error)</w:t>
            </w:r>
          </w:p>
        </w:tc>
      </w:tr>
      <w:tr w:rsidR="00890742" w:rsidRPr="009E7F13" w14:paraId="349BD8BC" w14:textId="77777777" w:rsidTr="00890742">
        <w:trPr>
          <w:trHeight w:val="450"/>
        </w:trPr>
        <w:tc>
          <w:tcPr>
            <w:tcW w:w="5341" w:type="dxa"/>
            <w:vMerge w:val="restart"/>
            <w:hideMark/>
          </w:tcPr>
          <w:p w14:paraId="464610A3" w14:textId="77777777" w:rsidR="00890742" w:rsidRPr="009E7F13" w:rsidRDefault="00890742" w:rsidP="00296215">
            <w:pPr>
              <w:tabs>
                <w:tab w:val="left" w:pos="2475"/>
              </w:tabs>
              <w:adjustRightInd w:val="0"/>
              <w:snapToGrid w:val="0"/>
              <w:spacing w:line="360" w:lineRule="auto"/>
              <w:ind w:firstLineChars="100" w:firstLine="240"/>
              <w:rPr>
                <w:rFonts w:ascii="Book Antiqua" w:hAnsi="Book Antiqua"/>
                <w:b/>
                <w:bCs/>
              </w:rPr>
            </w:pPr>
            <w:r w:rsidRPr="009E7F13">
              <w:rPr>
                <w:rFonts w:ascii="Book Antiqua" w:hAnsi="Book Antiqua"/>
              </w:rPr>
              <w:t>SERT = 0</w:t>
            </w:r>
          </w:p>
        </w:tc>
        <w:tc>
          <w:tcPr>
            <w:tcW w:w="4235" w:type="dxa"/>
            <w:hideMark/>
          </w:tcPr>
          <w:p w14:paraId="59A546D9" w14:textId="5DE5EB82" w:rsidR="00890742" w:rsidRPr="009E7F13" w:rsidRDefault="00890742" w:rsidP="00C316BD">
            <w:pPr>
              <w:tabs>
                <w:tab w:val="left" w:pos="2475"/>
              </w:tabs>
              <w:adjustRightInd w:val="0"/>
              <w:snapToGrid w:val="0"/>
              <w:spacing w:line="360" w:lineRule="auto"/>
              <w:rPr>
                <w:rFonts w:ascii="Book Antiqua" w:hAnsi="Book Antiqua"/>
                <w:lang w:eastAsia="zh-CN"/>
              </w:rPr>
            </w:pPr>
            <w:r w:rsidRPr="009E7F13">
              <w:rPr>
                <w:rFonts w:ascii="Book Antiqua" w:hAnsi="Book Antiqua"/>
              </w:rPr>
              <w:t xml:space="preserve">9.8% (2.2); 6 </w:t>
            </w:r>
            <w:proofErr w:type="spellStart"/>
            <w:r w:rsidRPr="009E7F13">
              <w:rPr>
                <w:rFonts w:ascii="Book Antiqua" w:hAnsi="Book Antiqua"/>
                <w:color w:val="222222"/>
                <w:shd w:val="clear" w:color="auto" w:fill="FFFFFF"/>
              </w:rPr>
              <w:t>mo</w:t>
            </w:r>
            <w:proofErr w:type="spellEnd"/>
            <w:r w:rsidRPr="009E7F13">
              <w:rPr>
                <w:rFonts w:ascii="Book Antiqua" w:hAnsi="Book Antiqua"/>
              </w:rPr>
              <w:t xml:space="preserve"> FU</w:t>
            </w:r>
          </w:p>
        </w:tc>
      </w:tr>
      <w:tr w:rsidR="00890742" w:rsidRPr="009E7F13" w14:paraId="6D42D236" w14:textId="77777777" w:rsidTr="00890742">
        <w:trPr>
          <w:trHeight w:val="450"/>
        </w:trPr>
        <w:tc>
          <w:tcPr>
            <w:tcW w:w="5341" w:type="dxa"/>
            <w:vMerge/>
          </w:tcPr>
          <w:p w14:paraId="5635B457" w14:textId="77777777" w:rsidR="00890742" w:rsidRPr="009E7F13" w:rsidRDefault="00890742" w:rsidP="00296215">
            <w:pPr>
              <w:tabs>
                <w:tab w:val="left" w:pos="2475"/>
              </w:tabs>
              <w:adjustRightInd w:val="0"/>
              <w:snapToGrid w:val="0"/>
              <w:spacing w:line="360" w:lineRule="auto"/>
              <w:ind w:firstLineChars="100" w:firstLine="240"/>
              <w:rPr>
                <w:rFonts w:ascii="Book Antiqua" w:hAnsi="Book Antiqua"/>
              </w:rPr>
            </w:pPr>
          </w:p>
        </w:tc>
        <w:tc>
          <w:tcPr>
            <w:tcW w:w="4235" w:type="dxa"/>
          </w:tcPr>
          <w:p w14:paraId="6554475E" w14:textId="2E827597" w:rsidR="00890742" w:rsidRPr="009E7F13" w:rsidRDefault="00890742" w:rsidP="00C316BD">
            <w:pPr>
              <w:tabs>
                <w:tab w:val="left" w:pos="2475"/>
              </w:tabs>
              <w:adjustRightInd w:val="0"/>
              <w:snapToGrid w:val="0"/>
              <w:spacing w:line="360" w:lineRule="auto"/>
              <w:rPr>
                <w:rFonts w:ascii="Book Antiqua" w:hAnsi="Book Antiqua"/>
              </w:rPr>
            </w:pPr>
            <w:r w:rsidRPr="009E7F13">
              <w:rPr>
                <w:rFonts w:ascii="Book Antiqua" w:hAnsi="Book Antiqua"/>
              </w:rPr>
              <w:t xml:space="preserve">11.6% (2.5); 18 </w:t>
            </w:r>
            <w:proofErr w:type="spellStart"/>
            <w:r w:rsidRPr="009E7F13">
              <w:rPr>
                <w:rFonts w:ascii="Book Antiqua" w:hAnsi="Book Antiqua"/>
                <w:color w:val="222222"/>
                <w:shd w:val="clear" w:color="auto" w:fill="FFFFFF"/>
              </w:rPr>
              <w:t>mo</w:t>
            </w:r>
            <w:proofErr w:type="spellEnd"/>
            <w:r w:rsidRPr="009E7F13">
              <w:rPr>
                <w:rFonts w:ascii="Book Antiqua" w:hAnsi="Book Antiqua"/>
              </w:rPr>
              <w:t xml:space="preserve"> FU</w:t>
            </w:r>
          </w:p>
        </w:tc>
      </w:tr>
      <w:tr w:rsidR="00890742" w:rsidRPr="009E7F13" w14:paraId="79870D86" w14:textId="77777777" w:rsidTr="00890742">
        <w:trPr>
          <w:trHeight w:val="450"/>
        </w:trPr>
        <w:tc>
          <w:tcPr>
            <w:tcW w:w="5341" w:type="dxa"/>
            <w:vMerge w:val="restart"/>
            <w:hideMark/>
          </w:tcPr>
          <w:p w14:paraId="59D67F55" w14:textId="77777777" w:rsidR="00890742" w:rsidRPr="009E7F13" w:rsidRDefault="00890742" w:rsidP="00296215">
            <w:pPr>
              <w:tabs>
                <w:tab w:val="left" w:pos="2475"/>
              </w:tabs>
              <w:adjustRightInd w:val="0"/>
              <w:snapToGrid w:val="0"/>
              <w:spacing w:line="360" w:lineRule="auto"/>
              <w:ind w:firstLineChars="100" w:firstLine="240"/>
              <w:rPr>
                <w:rFonts w:ascii="Book Antiqua" w:hAnsi="Book Antiqua"/>
                <w:b/>
                <w:bCs/>
              </w:rPr>
            </w:pPr>
            <w:r w:rsidRPr="009E7F13">
              <w:rPr>
                <w:rFonts w:ascii="Book Antiqua" w:hAnsi="Book Antiqua"/>
              </w:rPr>
              <w:t>SERT = 1-4</w:t>
            </w:r>
          </w:p>
        </w:tc>
        <w:tc>
          <w:tcPr>
            <w:tcW w:w="4235" w:type="dxa"/>
            <w:hideMark/>
          </w:tcPr>
          <w:p w14:paraId="69E10B9A" w14:textId="031BF6FA" w:rsidR="00890742" w:rsidRPr="009E7F13" w:rsidRDefault="00890742" w:rsidP="00C316BD">
            <w:pPr>
              <w:tabs>
                <w:tab w:val="left" w:pos="2475"/>
              </w:tabs>
              <w:adjustRightInd w:val="0"/>
              <w:snapToGrid w:val="0"/>
              <w:spacing w:line="360" w:lineRule="auto"/>
              <w:rPr>
                <w:rFonts w:ascii="Book Antiqua" w:hAnsi="Book Antiqua"/>
                <w:lang w:eastAsia="zh-CN"/>
              </w:rPr>
            </w:pPr>
            <w:r w:rsidRPr="009E7F13">
              <w:rPr>
                <w:rFonts w:ascii="Book Antiqua" w:hAnsi="Book Antiqua"/>
              </w:rPr>
              <w:t xml:space="preserve">23.0% (2.5); 6 </w:t>
            </w:r>
            <w:proofErr w:type="spellStart"/>
            <w:r w:rsidRPr="009E7F13">
              <w:rPr>
                <w:rFonts w:ascii="Book Antiqua" w:hAnsi="Book Antiqua"/>
                <w:color w:val="222222"/>
                <w:shd w:val="clear" w:color="auto" w:fill="FFFFFF"/>
              </w:rPr>
              <w:t>mo</w:t>
            </w:r>
            <w:proofErr w:type="spellEnd"/>
            <w:r w:rsidRPr="009E7F13">
              <w:rPr>
                <w:rFonts w:ascii="Book Antiqua" w:hAnsi="Book Antiqua"/>
              </w:rPr>
              <w:t xml:space="preserve"> FU</w:t>
            </w:r>
          </w:p>
        </w:tc>
      </w:tr>
      <w:tr w:rsidR="00890742" w:rsidRPr="009E7F13" w14:paraId="5ED03D00" w14:textId="77777777" w:rsidTr="00890742">
        <w:trPr>
          <w:trHeight w:val="450"/>
        </w:trPr>
        <w:tc>
          <w:tcPr>
            <w:tcW w:w="5341" w:type="dxa"/>
            <w:vMerge/>
            <w:tcBorders>
              <w:bottom w:val="single" w:sz="4" w:space="0" w:color="auto"/>
            </w:tcBorders>
          </w:tcPr>
          <w:p w14:paraId="5BA08A47" w14:textId="77777777" w:rsidR="00890742" w:rsidRPr="009E7F13" w:rsidRDefault="00890742" w:rsidP="00296215">
            <w:pPr>
              <w:tabs>
                <w:tab w:val="left" w:pos="2475"/>
              </w:tabs>
              <w:adjustRightInd w:val="0"/>
              <w:snapToGrid w:val="0"/>
              <w:spacing w:line="360" w:lineRule="auto"/>
              <w:ind w:firstLineChars="100" w:firstLine="240"/>
              <w:rPr>
                <w:rFonts w:ascii="Book Antiqua" w:hAnsi="Book Antiqua"/>
              </w:rPr>
            </w:pPr>
          </w:p>
        </w:tc>
        <w:tc>
          <w:tcPr>
            <w:tcW w:w="4235" w:type="dxa"/>
            <w:tcBorders>
              <w:bottom w:val="single" w:sz="4" w:space="0" w:color="auto"/>
            </w:tcBorders>
          </w:tcPr>
          <w:p w14:paraId="38E5B151" w14:textId="62DE97BB" w:rsidR="00890742" w:rsidRPr="009E7F13" w:rsidRDefault="00890742" w:rsidP="00C316BD">
            <w:pPr>
              <w:tabs>
                <w:tab w:val="left" w:pos="2475"/>
              </w:tabs>
              <w:adjustRightInd w:val="0"/>
              <w:snapToGrid w:val="0"/>
              <w:spacing w:line="360" w:lineRule="auto"/>
              <w:rPr>
                <w:rFonts w:ascii="Book Antiqua" w:hAnsi="Book Antiqua"/>
              </w:rPr>
            </w:pPr>
            <w:r w:rsidRPr="009E7F13">
              <w:rPr>
                <w:rFonts w:ascii="Book Antiqua" w:hAnsi="Book Antiqua"/>
              </w:rPr>
              <w:t xml:space="preserve">36.3% (3.2); 18 </w:t>
            </w:r>
            <w:proofErr w:type="spellStart"/>
            <w:r w:rsidRPr="009E7F13">
              <w:rPr>
                <w:rFonts w:ascii="Book Antiqua" w:hAnsi="Book Antiqua"/>
                <w:color w:val="222222"/>
                <w:shd w:val="clear" w:color="auto" w:fill="FFFFFF"/>
              </w:rPr>
              <w:t>mo</w:t>
            </w:r>
            <w:proofErr w:type="spellEnd"/>
            <w:r w:rsidRPr="009E7F13">
              <w:rPr>
                <w:rFonts w:ascii="Book Antiqua" w:hAnsi="Book Antiqua"/>
              </w:rPr>
              <w:t xml:space="preserve"> FU</w:t>
            </w:r>
          </w:p>
        </w:tc>
      </w:tr>
    </w:tbl>
    <w:p w14:paraId="4D1ED42D" w14:textId="77777777" w:rsidR="00A77B3E" w:rsidRPr="002909E8" w:rsidRDefault="002909E8" w:rsidP="002909E8">
      <w:pPr>
        <w:adjustRightInd w:val="0"/>
        <w:snapToGrid w:val="0"/>
        <w:spacing w:line="360" w:lineRule="auto"/>
        <w:jc w:val="both"/>
        <w:rPr>
          <w:rFonts w:ascii="Book Antiqua" w:hAnsi="Book Antiqua"/>
          <w:bCs/>
          <w:lang w:eastAsia="zh-CN"/>
        </w:rPr>
      </w:pPr>
      <w:r w:rsidRPr="009E7F13">
        <w:rPr>
          <w:rFonts w:ascii="Book Antiqua" w:hAnsi="Book Antiqua"/>
        </w:rPr>
        <w:t xml:space="preserve">EDR: Endoscopically determined recurrence; FU: Follow-up; </w:t>
      </w:r>
      <w:r w:rsidRPr="009E7F13">
        <w:rPr>
          <w:rFonts w:ascii="Book Antiqua" w:hAnsi="Book Antiqua"/>
          <w:bCs/>
        </w:rPr>
        <w:t xml:space="preserve">IBP: </w:t>
      </w:r>
      <w:r w:rsidRPr="009E7F13">
        <w:rPr>
          <w:rFonts w:ascii="Book Antiqua" w:hAnsi="Book Antiqua"/>
        </w:rPr>
        <w:t xml:space="preserve">Intraprocedural bleeding; </w:t>
      </w:r>
      <w:r w:rsidRPr="009E7F13">
        <w:rPr>
          <w:rFonts w:ascii="Book Antiqua" w:hAnsi="Book Antiqua"/>
          <w:bCs/>
        </w:rPr>
        <w:t xml:space="preserve">LST: Laterally spreading tumor; </w:t>
      </w:r>
      <w:r w:rsidRPr="009E7F13">
        <w:rPr>
          <w:rFonts w:ascii="Book Antiqua" w:hAnsi="Book Antiqua"/>
        </w:rPr>
        <w:t>SERT: Sydney endoscopic mucosal resection recurrence tool.</w:t>
      </w:r>
    </w:p>
    <w:sectPr w:rsidR="00A77B3E" w:rsidRPr="002909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FF353" w14:textId="77777777" w:rsidR="005412DA" w:rsidRDefault="005412DA" w:rsidP="000678DD">
      <w:r>
        <w:separator/>
      </w:r>
    </w:p>
  </w:endnote>
  <w:endnote w:type="continuationSeparator" w:id="0">
    <w:p w14:paraId="6BBE13C5" w14:textId="77777777" w:rsidR="005412DA" w:rsidRDefault="005412DA" w:rsidP="00067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45A506">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945255"/>
      <w:docPartObj>
        <w:docPartGallery w:val="Page Numbers (Bottom of Page)"/>
        <w:docPartUnique/>
      </w:docPartObj>
    </w:sdtPr>
    <w:sdtEndPr/>
    <w:sdtContent>
      <w:sdt>
        <w:sdtPr>
          <w:id w:val="860082579"/>
          <w:docPartObj>
            <w:docPartGallery w:val="Page Numbers (Top of Page)"/>
            <w:docPartUnique/>
          </w:docPartObj>
        </w:sdtPr>
        <w:sdtEndPr/>
        <w:sdtContent>
          <w:p w14:paraId="6D04D2DF" w14:textId="77777777" w:rsidR="00805EFF" w:rsidRDefault="00805EF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D65C4">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D65C4">
              <w:rPr>
                <w:b/>
                <w:bCs/>
                <w:noProof/>
              </w:rPr>
              <w:t>45</w:t>
            </w:r>
            <w:r>
              <w:rPr>
                <w:b/>
                <w:bCs/>
                <w:sz w:val="24"/>
                <w:szCs w:val="24"/>
              </w:rPr>
              <w:fldChar w:fldCharType="end"/>
            </w:r>
          </w:p>
        </w:sdtContent>
      </w:sdt>
    </w:sdtContent>
  </w:sdt>
  <w:p w14:paraId="6D1A978A" w14:textId="77777777" w:rsidR="00805EFF" w:rsidRDefault="00805E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D093E" w14:textId="77777777" w:rsidR="005412DA" w:rsidRDefault="005412DA" w:rsidP="000678DD">
      <w:r>
        <w:separator/>
      </w:r>
    </w:p>
  </w:footnote>
  <w:footnote w:type="continuationSeparator" w:id="0">
    <w:p w14:paraId="37D9D2DB" w14:textId="77777777" w:rsidR="005412DA" w:rsidRDefault="005412DA" w:rsidP="00067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22E"/>
    <w:multiLevelType w:val="hybridMultilevel"/>
    <w:tmpl w:val="463AAA38"/>
    <w:lvl w:ilvl="0" w:tplc="192ADE56">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714"/>
    <w:rsid w:val="00012545"/>
    <w:rsid w:val="000678DD"/>
    <w:rsid w:val="0012228F"/>
    <w:rsid w:val="001265ED"/>
    <w:rsid w:val="00140A64"/>
    <w:rsid w:val="00160E04"/>
    <w:rsid w:val="00194A0F"/>
    <w:rsid w:val="001B22F7"/>
    <w:rsid w:val="001C50B8"/>
    <w:rsid w:val="001E1DE6"/>
    <w:rsid w:val="0021316E"/>
    <w:rsid w:val="00234BA7"/>
    <w:rsid w:val="002873A1"/>
    <w:rsid w:val="002909E8"/>
    <w:rsid w:val="0029331B"/>
    <w:rsid w:val="00296215"/>
    <w:rsid w:val="002A1107"/>
    <w:rsid w:val="003762CF"/>
    <w:rsid w:val="003A183B"/>
    <w:rsid w:val="003A61EC"/>
    <w:rsid w:val="003C433A"/>
    <w:rsid w:val="003C51B1"/>
    <w:rsid w:val="004344E0"/>
    <w:rsid w:val="00435E65"/>
    <w:rsid w:val="00461701"/>
    <w:rsid w:val="00534797"/>
    <w:rsid w:val="005412DA"/>
    <w:rsid w:val="00554329"/>
    <w:rsid w:val="005A0A47"/>
    <w:rsid w:val="005C5DDC"/>
    <w:rsid w:val="005E663F"/>
    <w:rsid w:val="00600AFB"/>
    <w:rsid w:val="00661C62"/>
    <w:rsid w:val="00695630"/>
    <w:rsid w:val="007F087E"/>
    <w:rsid w:val="00800703"/>
    <w:rsid w:val="00805EFF"/>
    <w:rsid w:val="008306AA"/>
    <w:rsid w:val="00890742"/>
    <w:rsid w:val="0089404B"/>
    <w:rsid w:val="00944CB2"/>
    <w:rsid w:val="009630D2"/>
    <w:rsid w:val="00997E8C"/>
    <w:rsid w:val="009A2024"/>
    <w:rsid w:val="009B3C4C"/>
    <w:rsid w:val="009E0B9E"/>
    <w:rsid w:val="009F3B49"/>
    <w:rsid w:val="00A05A5D"/>
    <w:rsid w:val="00A06A40"/>
    <w:rsid w:val="00A61B8F"/>
    <w:rsid w:val="00A77B3E"/>
    <w:rsid w:val="00A93981"/>
    <w:rsid w:val="00B60E3B"/>
    <w:rsid w:val="00B64673"/>
    <w:rsid w:val="00BD65C4"/>
    <w:rsid w:val="00C0250B"/>
    <w:rsid w:val="00C512CF"/>
    <w:rsid w:val="00C535BE"/>
    <w:rsid w:val="00C769B4"/>
    <w:rsid w:val="00CA2A55"/>
    <w:rsid w:val="00CE4F79"/>
    <w:rsid w:val="00D211EF"/>
    <w:rsid w:val="00D67549"/>
    <w:rsid w:val="00E31941"/>
    <w:rsid w:val="00E539E0"/>
    <w:rsid w:val="00EF37AD"/>
    <w:rsid w:val="00F032F0"/>
    <w:rsid w:val="00F06940"/>
    <w:rsid w:val="00F327B2"/>
    <w:rsid w:val="00F34DDC"/>
    <w:rsid w:val="00FC4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0F593"/>
  <w15:docId w15:val="{1E228337-5242-417E-9D1A-B675C1F28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0D2"/>
    <w:pPr>
      <w:spacing w:before="100" w:beforeAutospacing="1" w:after="100" w:afterAutospacing="1"/>
    </w:pPr>
    <w:rPr>
      <w:rFonts w:ascii="宋体" w:eastAsia="宋体" w:hAnsi="宋体" w:cs="宋体"/>
      <w:lang w:eastAsia="zh-CN"/>
    </w:rPr>
  </w:style>
  <w:style w:type="paragraph" w:styleId="a4">
    <w:name w:val="Balloon Text"/>
    <w:basedOn w:val="a"/>
    <w:link w:val="a5"/>
    <w:rsid w:val="00997E8C"/>
    <w:rPr>
      <w:sz w:val="18"/>
      <w:szCs w:val="18"/>
    </w:rPr>
  </w:style>
  <w:style w:type="character" w:customStyle="1" w:styleId="a5">
    <w:name w:val="批注框文本 字符"/>
    <w:basedOn w:val="a0"/>
    <w:link w:val="a4"/>
    <w:rsid w:val="00997E8C"/>
    <w:rPr>
      <w:sz w:val="18"/>
      <w:szCs w:val="18"/>
    </w:rPr>
  </w:style>
  <w:style w:type="paragraph" w:customStyle="1" w:styleId="EndNoteBibliography">
    <w:name w:val="EndNote Bibliography"/>
    <w:basedOn w:val="a"/>
    <w:rsid w:val="007F087E"/>
    <w:pPr>
      <w:jc w:val="both"/>
    </w:pPr>
    <w:rPr>
      <w:rFonts w:ascii="Cambria" w:hAnsi="Cambria" w:cstheme="minorBidi"/>
    </w:rPr>
  </w:style>
  <w:style w:type="table" w:customStyle="1" w:styleId="Tablanormal21">
    <w:name w:val="Tabla normal 21"/>
    <w:basedOn w:val="a1"/>
    <w:uiPriority w:val="42"/>
    <w:rsid w:val="007F087E"/>
    <w:rPr>
      <w:rFonts w:asciiTheme="minorHAnsi" w:eastAsiaTheme="minorHAnsi" w:hAnsiTheme="minorHAnsi" w:cstheme="minorBidi"/>
      <w:sz w:val="22"/>
      <w:szCs w:val="22"/>
      <w:lang w:val="es-E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basedOn w:val="a"/>
    <w:link w:val="a7"/>
    <w:rsid w:val="000678D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678DD"/>
    <w:rPr>
      <w:sz w:val="18"/>
      <w:szCs w:val="18"/>
    </w:rPr>
  </w:style>
  <w:style w:type="paragraph" w:styleId="a8">
    <w:name w:val="footer"/>
    <w:basedOn w:val="a"/>
    <w:link w:val="a9"/>
    <w:uiPriority w:val="99"/>
    <w:rsid w:val="000678DD"/>
    <w:pPr>
      <w:tabs>
        <w:tab w:val="center" w:pos="4153"/>
        <w:tab w:val="right" w:pos="8306"/>
      </w:tabs>
      <w:snapToGrid w:val="0"/>
    </w:pPr>
    <w:rPr>
      <w:sz w:val="18"/>
      <w:szCs w:val="18"/>
    </w:rPr>
  </w:style>
  <w:style w:type="character" w:customStyle="1" w:styleId="a9">
    <w:name w:val="页脚 字符"/>
    <w:basedOn w:val="a0"/>
    <w:link w:val="a8"/>
    <w:uiPriority w:val="99"/>
    <w:rsid w:val="000678DD"/>
    <w:rPr>
      <w:sz w:val="18"/>
      <w:szCs w:val="18"/>
    </w:rPr>
  </w:style>
  <w:style w:type="paragraph" w:styleId="aa">
    <w:name w:val="List Paragraph"/>
    <w:basedOn w:val="a"/>
    <w:uiPriority w:val="34"/>
    <w:qFormat/>
    <w:rsid w:val="002909E8"/>
    <w:pPr>
      <w:spacing w:after="160" w:line="259" w:lineRule="auto"/>
      <w:ind w:left="720"/>
      <w:contextualSpacing/>
    </w:pPr>
    <w:rPr>
      <w:rFonts w:asciiTheme="minorHAnsi" w:eastAsiaTheme="minorHAnsi" w:hAnsiTheme="minorHAnsi" w:cstheme="minorBidi"/>
      <w:sz w:val="22"/>
      <w:szCs w:val="22"/>
      <w:lang w:val="es-ES"/>
    </w:rPr>
  </w:style>
  <w:style w:type="table" w:styleId="ab">
    <w:name w:val="Table Grid"/>
    <w:basedOn w:val="a1"/>
    <w:uiPriority w:val="39"/>
    <w:rsid w:val="002909E8"/>
    <w:rPr>
      <w:rFonts w:asciiTheme="minorHAnsi" w:eastAsia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EF37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859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11075</Words>
  <Characters>63128</Characters>
  <Application>Microsoft Office Word</Application>
  <DocSecurity>0</DocSecurity>
  <Lines>526</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Liansheng Ma</cp:lastModifiedBy>
  <cp:revision>2</cp:revision>
  <dcterms:created xsi:type="dcterms:W3CDTF">2022-02-15T08:05:00Z</dcterms:created>
  <dcterms:modified xsi:type="dcterms:W3CDTF">2022-02-15T08:05:00Z</dcterms:modified>
</cp:coreProperties>
</file>