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11F27" w14:textId="77777777" w:rsidR="00A77B3E" w:rsidRDefault="0031461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E4E786" w14:textId="77777777" w:rsidR="00A77B3E" w:rsidRDefault="0031461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69405</w:t>
      </w:r>
    </w:p>
    <w:p w14:paraId="5B92B6AD" w14:textId="77777777" w:rsidR="00A77B3E" w:rsidRDefault="0031461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76F120" w14:textId="77777777" w:rsidR="00A77B3E" w:rsidRDefault="00A77B3E">
      <w:pPr>
        <w:spacing w:line="360" w:lineRule="auto"/>
        <w:jc w:val="both"/>
      </w:pPr>
    </w:p>
    <w:p w14:paraId="3C0D3024" w14:textId="2770A594" w:rsidR="00A77B3E" w:rsidRDefault="003146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Ectopic pregnancy implanted under the diaphragm: A</w:t>
      </w:r>
      <w:r w:rsidR="00592EF6">
        <w:rPr>
          <w:rFonts w:ascii="Book Antiqua" w:eastAsia="Book Antiqua" w:hAnsi="Book Antiqua" w:cs="Book Antiqua"/>
          <w:b/>
          <w:color w:val="000000"/>
        </w:rPr>
        <w:t xml:space="preserve"> </w:t>
      </w:r>
      <w:r w:rsidR="00B14356">
        <w:rPr>
          <w:rFonts w:ascii="Book Antiqua" w:eastAsia="Book Antiqua" w:hAnsi="Book Antiqua" w:cs="Book Antiqua"/>
          <w:b/>
          <w:color w:val="000000"/>
        </w:rPr>
        <w:t xml:space="preserve">rare </w:t>
      </w:r>
      <w:r>
        <w:rPr>
          <w:rFonts w:ascii="Book Antiqua" w:eastAsia="Book Antiqua" w:hAnsi="Book Antiqua" w:cs="Book Antiqua"/>
          <w:b/>
          <w:color w:val="000000"/>
        </w:rPr>
        <w:t>case report</w:t>
      </w:r>
    </w:p>
    <w:p w14:paraId="60FCB4E9" w14:textId="77777777" w:rsidR="00592EF6" w:rsidRDefault="00592EF6">
      <w:pPr>
        <w:spacing w:line="360" w:lineRule="auto"/>
        <w:jc w:val="both"/>
      </w:pPr>
    </w:p>
    <w:p w14:paraId="59B534B2" w14:textId="77777777" w:rsidR="00A77B3E" w:rsidRDefault="000202B6">
      <w:pPr>
        <w:spacing w:line="360" w:lineRule="auto"/>
        <w:jc w:val="both"/>
      </w:pPr>
      <w:r>
        <w:rPr>
          <w:rFonts w:ascii="Book Antiqua" w:eastAsia="Book Antiqua" w:hAnsi="Book Antiqua" w:cs="Book Antiqua"/>
          <w:color w:val="000000"/>
        </w:rPr>
        <w:t xml:space="preserve">Wu QL </w:t>
      </w:r>
      <w:r w:rsidRPr="000202B6">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1461E">
        <w:rPr>
          <w:rFonts w:ascii="Book Antiqua" w:eastAsia="Book Antiqua" w:hAnsi="Book Antiqua" w:cs="Book Antiqua"/>
          <w:color w:val="000000"/>
        </w:rPr>
        <w:t>A rare diaphragmatic pregnancy</w:t>
      </w:r>
    </w:p>
    <w:p w14:paraId="17B379A4" w14:textId="77777777" w:rsidR="00A77B3E" w:rsidRDefault="00A77B3E">
      <w:pPr>
        <w:spacing w:line="360" w:lineRule="auto"/>
        <w:jc w:val="both"/>
      </w:pPr>
    </w:p>
    <w:p w14:paraId="5B4E4E69" w14:textId="77777777" w:rsidR="00A77B3E" w:rsidRPr="00E92342" w:rsidRDefault="0031461E">
      <w:pPr>
        <w:spacing w:line="360" w:lineRule="auto"/>
        <w:jc w:val="both"/>
        <w:rPr>
          <w:lang w:val="de-DE"/>
        </w:rPr>
      </w:pPr>
      <w:r w:rsidRPr="00E92342">
        <w:rPr>
          <w:rFonts w:ascii="Book Antiqua" w:eastAsia="Book Antiqua" w:hAnsi="Book Antiqua" w:cs="Book Antiqua"/>
          <w:color w:val="000000"/>
          <w:lang w:val="de-DE"/>
        </w:rPr>
        <w:t>Qiang-Le Wu, Xiao-Man Wang, Dong Tang</w:t>
      </w:r>
    </w:p>
    <w:p w14:paraId="6622F712" w14:textId="77777777" w:rsidR="00A77B3E" w:rsidRPr="00E92342" w:rsidRDefault="00A77B3E">
      <w:pPr>
        <w:spacing w:line="360" w:lineRule="auto"/>
        <w:jc w:val="both"/>
        <w:rPr>
          <w:lang w:val="de-DE"/>
        </w:rPr>
      </w:pPr>
    </w:p>
    <w:p w14:paraId="666D6114" w14:textId="77777777" w:rsidR="00A77B3E" w:rsidRDefault="0031461E">
      <w:pPr>
        <w:spacing w:line="360" w:lineRule="auto"/>
        <w:jc w:val="both"/>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-Le Wu, Dong Tang, </w:t>
      </w:r>
      <w:r w:rsidR="008F10A3" w:rsidRPr="008F10A3">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Radiology, The Affiliated Hospital of Hangzhou Normal University, Hangzhou 310015, </w:t>
      </w:r>
      <w:r w:rsidR="007F2C10" w:rsidRPr="007F2C10">
        <w:rPr>
          <w:rFonts w:ascii="Book Antiqua" w:eastAsia="Book Antiqua" w:hAnsi="Book Antiqua" w:cs="Book Antiqua"/>
          <w:color w:val="000000"/>
        </w:rPr>
        <w:t>Zhejiang Province</w:t>
      </w:r>
      <w:r w:rsidR="007F2C10">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D32198E" w14:textId="77777777" w:rsidR="00A77B3E" w:rsidRDefault="00A77B3E">
      <w:pPr>
        <w:spacing w:line="360" w:lineRule="auto"/>
        <w:jc w:val="both"/>
      </w:pPr>
    </w:p>
    <w:p w14:paraId="560B1588" w14:textId="77777777" w:rsidR="00A77B3E" w:rsidRDefault="0031461E">
      <w:pPr>
        <w:spacing w:line="360" w:lineRule="auto"/>
        <w:jc w:val="both"/>
      </w:pPr>
      <w:r>
        <w:rPr>
          <w:rFonts w:ascii="Book Antiqua" w:eastAsia="Book Antiqua" w:hAnsi="Book Antiqua" w:cs="Book Antiqua"/>
          <w:b/>
          <w:bCs/>
          <w:color w:val="000000"/>
        </w:rPr>
        <w:t xml:space="preserve">Xiao-Man Wang, </w:t>
      </w:r>
      <w:r w:rsidR="008F10A3" w:rsidRPr="008F10A3">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Ultrasound, The Affiliated Hospital of Hangzhou Normal University, Hangzhou 310015, </w:t>
      </w:r>
      <w:r w:rsidR="007F2C10" w:rsidRPr="007F2C10">
        <w:rPr>
          <w:rFonts w:ascii="Book Antiqua" w:eastAsia="Book Antiqua" w:hAnsi="Book Antiqua" w:cs="Book Antiqua"/>
          <w:color w:val="000000"/>
        </w:rPr>
        <w:t>Zhejiang Province</w:t>
      </w:r>
      <w:r w:rsidR="007F2C10">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245DE0C" w14:textId="77777777" w:rsidR="00A77B3E" w:rsidRDefault="00A77B3E">
      <w:pPr>
        <w:spacing w:line="360" w:lineRule="auto"/>
        <w:jc w:val="both"/>
      </w:pPr>
    </w:p>
    <w:p w14:paraId="4D642B74" w14:textId="77777777" w:rsidR="00A77B3E" w:rsidRDefault="0031461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QL managed the report and wrote the manuscript; Wang XM collected the clinical data; Tang D revised the manuscript for important intellectual content.</w:t>
      </w:r>
    </w:p>
    <w:p w14:paraId="16E3EAB8" w14:textId="77777777" w:rsidR="00A77B3E" w:rsidRDefault="00A77B3E">
      <w:pPr>
        <w:spacing w:line="360" w:lineRule="auto"/>
        <w:jc w:val="both"/>
      </w:pPr>
    </w:p>
    <w:p w14:paraId="40B05CB3" w14:textId="77777777" w:rsidR="00A77B3E" w:rsidRDefault="0031461E">
      <w:pPr>
        <w:spacing w:line="360" w:lineRule="auto"/>
        <w:jc w:val="both"/>
      </w:pPr>
      <w:r>
        <w:rPr>
          <w:rFonts w:ascii="Book Antiqua" w:eastAsia="Book Antiqua" w:hAnsi="Book Antiqua" w:cs="Book Antiqua"/>
          <w:b/>
          <w:bCs/>
          <w:color w:val="000000"/>
        </w:rPr>
        <w:t xml:space="preserve">Corresponding author: Dong Tang, MD, Associate Chief Physician, </w:t>
      </w:r>
      <w:r w:rsidR="008F10A3" w:rsidRPr="008F10A3">
        <w:rPr>
          <w:rFonts w:ascii="Book Antiqua" w:eastAsia="Book Antiqua" w:hAnsi="Book Antiqua" w:cs="Book Antiqua"/>
          <w:bCs/>
          <w:color w:val="000000"/>
        </w:rPr>
        <w:t xml:space="preserve">Department of </w:t>
      </w:r>
      <w:r>
        <w:rPr>
          <w:rFonts w:ascii="Book Antiqua" w:eastAsia="Book Antiqua" w:hAnsi="Book Antiqua" w:cs="Book Antiqua"/>
          <w:color w:val="000000"/>
        </w:rPr>
        <w:t>Radiology, The Affiliated Hospital of Hangzhou Normal University, N</w:t>
      </w:r>
      <w:r w:rsidR="008F10A3">
        <w:rPr>
          <w:rFonts w:ascii="Book Antiqua" w:eastAsia="Book Antiqua" w:hAnsi="Book Antiqua" w:cs="Book Antiqua"/>
          <w:color w:val="000000"/>
        </w:rPr>
        <w:t>o</w:t>
      </w:r>
      <w:r>
        <w:rPr>
          <w:rFonts w:ascii="Book Antiqua" w:eastAsia="Book Antiqua" w:hAnsi="Book Antiqua" w:cs="Book Antiqua"/>
          <w:color w:val="000000"/>
        </w:rPr>
        <w:t>.</w:t>
      </w:r>
      <w:r w:rsidR="008F10A3">
        <w:rPr>
          <w:rFonts w:ascii="Book Antiqua" w:eastAsia="Book Antiqua" w:hAnsi="Book Antiqua" w:cs="Book Antiqua"/>
          <w:color w:val="000000"/>
        </w:rPr>
        <w:t xml:space="preserve"> </w:t>
      </w:r>
      <w:r>
        <w:rPr>
          <w:rFonts w:ascii="Book Antiqua" w:eastAsia="Book Antiqua" w:hAnsi="Book Antiqua" w:cs="Book Antiqua"/>
          <w:color w:val="000000"/>
        </w:rPr>
        <w:t>126</w:t>
      </w:r>
      <w:r w:rsidR="008F10A3">
        <w:rPr>
          <w:rFonts w:ascii="Book Antiqua" w:eastAsia="Book Antiqua" w:hAnsi="Book Antiqua" w:cs="Book Antiqua"/>
          <w:color w:val="000000"/>
        </w:rPr>
        <w:t xml:space="preserve"> </w:t>
      </w:r>
      <w:r>
        <w:rPr>
          <w:rFonts w:ascii="Book Antiqua" w:eastAsia="Book Antiqua" w:hAnsi="Book Antiqua" w:cs="Book Antiqua"/>
          <w:color w:val="000000"/>
        </w:rPr>
        <w:t xml:space="preserve">Wenzhou Road, </w:t>
      </w:r>
      <w:proofErr w:type="spellStart"/>
      <w:r>
        <w:rPr>
          <w:rFonts w:ascii="Book Antiqua" w:eastAsia="Book Antiqua" w:hAnsi="Book Antiqua" w:cs="Book Antiqua"/>
          <w:color w:val="000000"/>
        </w:rPr>
        <w:t>Gongshu</w:t>
      </w:r>
      <w:proofErr w:type="spellEnd"/>
      <w:r>
        <w:rPr>
          <w:rFonts w:ascii="Book Antiqua" w:eastAsia="Book Antiqua" w:hAnsi="Book Antiqua" w:cs="Book Antiqua"/>
          <w:color w:val="000000"/>
        </w:rPr>
        <w:t xml:space="preserve"> District, Hangzhou 310015, </w:t>
      </w:r>
      <w:r w:rsidR="005F50BD" w:rsidRPr="007F2C10">
        <w:rPr>
          <w:rFonts w:ascii="Book Antiqua" w:eastAsia="Book Antiqua" w:hAnsi="Book Antiqua" w:cs="Book Antiqua"/>
          <w:color w:val="000000"/>
        </w:rPr>
        <w:t>Zhejiang Province</w:t>
      </w:r>
      <w:r w:rsidR="005F50BD">
        <w:rPr>
          <w:rFonts w:ascii="Book Antiqua" w:eastAsia="Book Antiqua" w:hAnsi="Book Antiqua" w:cs="Book Antiqua"/>
          <w:color w:val="000000"/>
        </w:rPr>
        <w:t xml:space="preserve">, </w:t>
      </w:r>
      <w:r>
        <w:rPr>
          <w:rFonts w:ascii="Book Antiqua" w:eastAsia="Book Antiqua" w:hAnsi="Book Antiqua" w:cs="Book Antiqua"/>
          <w:color w:val="000000"/>
        </w:rPr>
        <w:t>China. tangdong1000@sina.com</w:t>
      </w:r>
    </w:p>
    <w:p w14:paraId="48E12049" w14:textId="77777777" w:rsidR="00A77B3E" w:rsidRDefault="00A77B3E">
      <w:pPr>
        <w:spacing w:line="360" w:lineRule="auto"/>
        <w:jc w:val="both"/>
      </w:pPr>
    </w:p>
    <w:p w14:paraId="7FA06183" w14:textId="77777777" w:rsidR="00A77B3E" w:rsidRDefault="0031461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2021</w:t>
      </w:r>
    </w:p>
    <w:p w14:paraId="46C9EC5B" w14:textId="77777777" w:rsidR="00A77B3E" w:rsidRDefault="0031461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4B7D2C02" w14:textId="64680DD7" w:rsidR="00A77B3E" w:rsidRDefault="0031461E">
      <w:pPr>
        <w:spacing w:line="360" w:lineRule="auto"/>
        <w:jc w:val="both"/>
      </w:pPr>
      <w:r>
        <w:rPr>
          <w:rFonts w:ascii="Book Antiqua" w:eastAsia="Book Antiqua" w:hAnsi="Book Antiqua" w:cs="Book Antiqua"/>
          <w:b/>
          <w:bCs/>
          <w:color w:val="000000"/>
        </w:rPr>
        <w:t xml:space="preserve">Accepted: </w:t>
      </w:r>
      <w:ins w:id="0" w:author="Liansheng Ma" w:date="2021-11-18T09:40:00Z">
        <w:r w:rsidR="003F6196" w:rsidRPr="003F6196">
          <w:rPr>
            <w:rFonts w:ascii="Book Antiqua" w:eastAsia="Book Antiqua" w:hAnsi="Book Antiqua" w:cs="Book Antiqua"/>
            <w:b/>
            <w:bCs/>
            <w:color w:val="000000"/>
          </w:rPr>
          <w:t>November 18, 2021</w:t>
        </w:r>
      </w:ins>
    </w:p>
    <w:p w14:paraId="1C0E3779" w14:textId="5DA55891" w:rsidR="00A77B3E" w:rsidRDefault="0031461E">
      <w:pPr>
        <w:spacing w:line="360" w:lineRule="auto"/>
        <w:jc w:val="both"/>
      </w:pPr>
      <w:r>
        <w:rPr>
          <w:rFonts w:ascii="Book Antiqua" w:eastAsia="Book Antiqua" w:hAnsi="Book Antiqua" w:cs="Book Antiqua"/>
          <w:b/>
          <w:bCs/>
          <w:color w:val="000000"/>
        </w:rPr>
        <w:t xml:space="preserve">Published online: </w:t>
      </w:r>
    </w:p>
    <w:p w14:paraId="6872E24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A5F2538" w14:textId="77777777" w:rsidR="00C02AFF" w:rsidRDefault="00C02AFF">
      <w:pPr>
        <w:spacing w:line="360" w:lineRule="auto"/>
        <w:jc w:val="both"/>
        <w:rPr>
          <w:rFonts w:ascii="Book Antiqua" w:eastAsia="Book Antiqua" w:hAnsi="Book Antiqua" w:cs="Book Antiqua"/>
          <w:b/>
          <w:color w:val="000000"/>
        </w:rPr>
      </w:pPr>
    </w:p>
    <w:p w14:paraId="4F239901" w14:textId="77777777" w:rsidR="00A77B3E" w:rsidRDefault="0031461E">
      <w:pPr>
        <w:spacing w:line="360" w:lineRule="auto"/>
        <w:jc w:val="both"/>
      </w:pPr>
      <w:r>
        <w:rPr>
          <w:rFonts w:ascii="Book Antiqua" w:eastAsia="Book Antiqua" w:hAnsi="Book Antiqua" w:cs="Book Antiqua"/>
          <w:b/>
          <w:color w:val="000000"/>
        </w:rPr>
        <w:t>Abstract</w:t>
      </w:r>
    </w:p>
    <w:p w14:paraId="23B19607" w14:textId="77777777" w:rsidR="00A77B3E" w:rsidRDefault="0031461E">
      <w:pPr>
        <w:spacing w:line="360" w:lineRule="auto"/>
        <w:jc w:val="both"/>
      </w:pPr>
      <w:r>
        <w:rPr>
          <w:rFonts w:ascii="Book Antiqua" w:eastAsia="Book Antiqua" w:hAnsi="Book Antiqua" w:cs="Book Antiqua"/>
          <w:color w:val="000000"/>
        </w:rPr>
        <w:t>BACKGROUND</w:t>
      </w:r>
    </w:p>
    <w:p w14:paraId="6ED55C23" w14:textId="77777777" w:rsidR="00A77B3E" w:rsidRDefault="0031461E">
      <w:pPr>
        <w:spacing w:line="360" w:lineRule="auto"/>
        <w:jc w:val="both"/>
      </w:pPr>
      <w:r>
        <w:rPr>
          <w:rFonts w:ascii="Book Antiqua" w:eastAsia="Book Antiqua" w:hAnsi="Book Antiqua" w:cs="Book Antiqua"/>
          <w:color w:val="000000"/>
        </w:rPr>
        <w:t>Abdominal pregnancy is a rare type of ectopic pregnancy. We describe here a case of ectopic pregnancy implanted under the surface of the diaphragm, presenting the particular features of imaging findings from ultrasound, computed tomography (CT) and magnetic resonance imaging (MRI).</w:t>
      </w:r>
    </w:p>
    <w:p w14:paraId="0A3CA381" w14:textId="77777777" w:rsidR="00A77B3E" w:rsidRDefault="00A77B3E">
      <w:pPr>
        <w:spacing w:line="360" w:lineRule="auto"/>
        <w:jc w:val="both"/>
      </w:pPr>
    </w:p>
    <w:p w14:paraId="535937D8" w14:textId="77777777" w:rsidR="00A77B3E" w:rsidRDefault="0031461E">
      <w:pPr>
        <w:spacing w:line="360" w:lineRule="auto"/>
        <w:jc w:val="both"/>
      </w:pPr>
      <w:r>
        <w:rPr>
          <w:rFonts w:ascii="Book Antiqua" w:eastAsia="Book Antiqua" w:hAnsi="Book Antiqua" w:cs="Book Antiqua"/>
          <w:color w:val="000000"/>
        </w:rPr>
        <w:t>CASE SUMMARY</w:t>
      </w:r>
    </w:p>
    <w:p w14:paraId="20C04B36" w14:textId="77777777" w:rsidR="00A77B3E" w:rsidRDefault="0031461E">
      <w:pPr>
        <w:spacing w:line="360" w:lineRule="auto"/>
        <w:jc w:val="both"/>
      </w:pPr>
      <w:r>
        <w:rPr>
          <w:rFonts w:ascii="Book Antiqua" w:eastAsia="Book Antiqua" w:hAnsi="Book Antiqua" w:cs="Book Antiqua"/>
          <w:color w:val="000000"/>
        </w:rPr>
        <w:t>A 30-year-old woman presented with complaint of intermittent abdominal pain, that had begun 5 d earlier. She had no current or abnormal vaginal bleeding, and her serum human chorionic gonadotropin</w:t>
      </w:r>
      <w:r w:rsidR="00C062F3">
        <w:rPr>
          <w:rFonts w:ascii="Book Antiqua" w:eastAsia="Book Antiqua" w:hAnsi="Book Antiqua" w:cs="Book Antiqua"/>
          <w:color w:val="000000"/>
        </w:rPr>
        <w:t xml:space="preserve"> </w:t>
      </w:r>
      <w:r>
        <w:rPr>
          <w:rFonts w:ascii="Book Antiqua" w:eastAsia="Book Antiqua" w:hAnsi="Book Antiqua" w:cs="Book Antiqua"/>
          <w:color w:val="000000"/>
        </w:rPr>
        <w:t xml:space="preserve">level (13372.08 IU/L) indicated pregnancy. Vaginal ultrasound showed a mixed echogenic mass in the right ovary. CT (plain) scan showed a curved high density mass beneath the subhepatic space. MRI scan showed a curved mixed signal, with restricted diffusion beneath the subhepatic space. Abdominal ultrasound demonstrated a mixed echogenic mass in the right lobe of the liver near the apex of the diaphragm, with a visible yolk sac and germ cell region with a bud. Subsequent laparoscopy visualized a dark red mass under the right diaphragm, which was resected completely. Histopathological examination of the resected mass confirmed an ectopic pregnancy. The recovery was swift and uneventful, and the patient was discharged to home. </w:t>
      </w:r>
    </w:p>
    <w:p w14:paraId="0C12261F" w14:textId="77777777" w:rsidR="00A77B3E" w:rsidRDefault="00A77B3E">
      <w:pPr>
        <w:spacing w:line="360" w:lineRule="auto"/>
        <w:jc w:val="both"/>
      </w:pPr>
    </w:p>
    <w:p w14:paraId="2F4D1C06" w14:textId="77777777" w:rsidR="00A77B3E" w:rsidRDefault="0031461E">
      <w:pPr>
        <w:spacing w:line="360" w:lineRule="auto"/>
        <w:jc w:val="both"/>
      </w:pPr>
      <w:r>
        <w:rPr>
          <w:rFonts w:ascii="Book Antiqua" w:eastAsia="Book Antiqua" w:hAnsi="Book Antiqua" w:cs="Book Antiqua"/>
          <w:color w:val="000000"/>
        </w:rPr>
        <w:t>CONCLUSION</w:t>
      </w:r>
    </w:p>
    <w:p w14:paraId="3C38E4D3" w14:textId="77777777" w:rsidR="00A77B3E" w:rsidRDefault="0031461E">
      <w:pPr>
        <w:spacing w:line="360" w:lineRule="auto"/>
        <w:jc w:val="both"/>
      </w:pPr>
      <w:r>
        <w:rPr>
          <w:rFonts w:ascii="Book Antiqua" w:eastAsia="Book Antiqua" w:hAnsi="Book Antiqua" w:cs="Book Antiqua"/>
          <w:color w:val="000000"/>
        </w:rPr>
        <w:t>Ectopic pregnancy should be in the differential diagnostic workup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imaging modalities) of childbearing woman with unexplained abdominal pain. </w:t>
      </w:r>
    </w:p>
    <w:p w14:paraId="6DAF59E7" w14:textId="77777777" w:rsidR="00A77B3E" w:rsidRDefault="00A77B3E">
      <w:pPr>
        <w:spacing w:line="360" w:lineRule="auto"/>
        <w:jc w:val="both"/>
      </w:pPr>
    </w:p>
    <w:p w14:paraId="7B18D84B" w14:textId="77777777" w:rsidR="00A77B3E" w:rsidRDefault="0031461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Ectopic pregnancy; Diaphragmatic; Ultrasonography; Computed tomography; Magnetic resonance</w:t>
      </w:r>
      <w:r w:rsidR="00C02AFF">
        <w:rPr>
          <w:rFonts w:ascii="Book Antiqua" w:eastAsia="Book Antiqua" w:hAnsi="Book Antiqua" w:cs="Book Antiqua"/>
          <w:color w:val="000000"/>
        </w:rPr>
        <w:t>; Case report</w:t>
      </w:r>
    </w:p>
    <w:p w14:paraId="032EAC50" w14:textId="77777777" w:rsidR="00A77B3E" w:rsidRDefault="00A77B3E">
      <w:pPr>
        <w:spacing w:line="360" w:lineRule="auto"/>
        <w:jc w:val="both"/>
      </w:pPr>
    </w:p>
    <w:p w14:paraId="4F346CC3" w14:textId="77777777" w:rsidR="0079384E" w:rsidRPr="0079384E" w:rsidRDefault="0031461E" w:rsidP="00793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Wu QL, Wang XM, Tang D. </w:t>
      </w:r>
      <w:r w:rsidR="00076F14" w:rsidRPr="00076F14">
        <w:rPr>
          <w:rFonts w:ascii="Book Antiqua" w:eastAsia="Book Antiqua" w:hAnsi="Book Antiqua" w:cs="Book Antiqua"/>
          <w:color w:val="000000"/>
        </w:rPr>
        <w:t>Ectopic pregnancy implanted under the diaphragm: A rare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sidR="0079384E" w:rsidRPr="0079384E">
        <w:rPr>
          <w:rFonts w:ascii="Book Antiqua" w:eastAsia="Book Antiqua" w:hAnsi="Book Antiqua" w:cs="Book Antiqua"/>
          <w:color w:val="000000"/>
        </w:rPr>
        <w:t xml:space="preserve">0(0): 0000-0000 URL: https://www.wjgnet.com/2307-8960/full/v0/i0/0000.htm </w:t>
      </w:r>
    </w:p>
    <w:p w14:paraId="30951E4E" w14:textId="293D508E" w:rsidR="00A77B3E" w:rsidRDefault="0079384E" w:rsidP="0079384E">
      <w:pPr>
        <w:spacing w:line="360" w:lineRule="auto"/>
        <w:jc w:val="both"/>
      </w:pPr>
      <w:r w:rsidRPr="0079384E">
        <w:rPr>
          <w:rFonts w:ascii="Book Antiqua" w:eastAsia="Book Antiqua" w:hAnsi="Book Antiqua" w:cs="Book Antiqua"/>
          <w:color w:val="000000"/>
        </w:rPr>
        <w:t>DOI: https://dx.doi.org/10.12998/wjcc.v0.i0.0000</w:t>
      </w:r>
    </w:p>
    <w:p w14:paraId="63B85461" w14:textId="77777777" w:rsidR="00A77B3E" w:rsidRDefault="00A77B3E">
      <w:pPr>
        <w:spacing w:line="360" w:lineRule="auto"/>
        <w:jc w:val="both"/>
      </w:pPr>
    </w:p>
    <w:p w14:paraId="3189E701" w14:textId="77777777" w:rsidR="00A77B3E" w:rsidRDefault="0031461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Diaphragmatic pregnancy is an extremely rare type of ectopic pregnancy and is easily misdiagnosed in practice. Here, we report a 30-year-old woman who experienced 5 d of intermittent abdominal pain, without bleeding, and was diagnosed with ectopic pregnancy implanted under the surface of diaphragm. Inclusion of vaginal and abdominal examinations by various routine imaging modalities (ultrasound, computed tomography and magnetic resonance imaging) will to help improve recognition of the disease and reduce clinical error.</w:t>
      </w:r>
    </w:p>
    <w:p w14:paraId="126FDC12" w14:textId="77777777" w:rsidR="00A77B3E" w:rsidRDefault="00A77B3E">
      <w:pPr>
        <w:spacing w:line="360" w:lineRule="auto"/>
        <w:jc w:val="both"/>
      </w:pPr>
    </w:p>
    <w:p w14:paraId="685A55AF" w14:textId="77777777" w:rsidR="00A77B3E" w:rsidRPr="00C17ADA" w:rsidRDefault="0031461E">
      <w:pPr>
        <w:spacing w:line="360" w:lineRule="auto"/>
        <w:jc w:val="both"/>
      </w:pPr>
      <w:r>
        <w:rPr>
          <w:rFonts w:ascii="Book Antiqua" w:eastAsia="Book Antiqua" w:hAnsi="Book Antiqua" w:cs="Book Antiqua"/>
          <w:b/>
          <w:caps/>
          <w:color w:val="000000"/>
          <w:u w:val="single"/>
        </w:rPr>
        <w:t>INTRODUCTION</w:t>
      </w:r>
    </w:p>
    <w:p w14:paraId="6C960EC9" w14:textId="77777777" w:rsidR="00A77B3E" w:rsidRPr="00C17ADA" w:rsidRDefault="0031461E">
      <w:pPr>
        <w:spacing w:line="360" w:lineRule="auto"/>
        <w:jc w:val="both"/>
      </w:pPr>
      <w:r w:rsidRPr="00C17ADA">
        <w:rPr>
          <w:rFonts w:ascii="Book Antiqua" w:eastAsia="Book Antiqua" w:hAnsi="Book Antiqua" w:cs="Book Antiqua"/>
          <w:color w:val="000000"/>
        </w:rPr>
        <w:t>Ectopic pregnancy is rare, accounting for only 1.3%-2.4% of all pregnancies</w:t>
      </w:r>
      <w:hyperlink r:id="rId8" w:history="1">
        <w:r w:rsidRPr="00C17ADA">
          <w:rPr>
            <w:rFonts w:ascii="Book Antiqua" w:eastAsia="Book Antiqua" w:hAnsi="Book Antiqua" w:cs="Book Antiqua"/>
            <w:color w:val="000000"/>
            <w:vertAlign w:val="superscript"/>
          </w:rPr>
          <w:t>[1]</w:t>
        </w:r>
      </w:hyperlink>
      <w:r w:rsidRPr="00C17ADA">
        <w:rPr>
          <w:rFonts w:ascii="Book Antiqua" w:eastAsia="Book Antiqua" w:hAnsi="Book Antiqua" w:cs="Book Antiqua"/>
          <w:color w:val="000000"/>
        </w:rPr>
        <w:t>. Nearly all ectopic pregnancies (95%) are tubal, with rarer locations of ectopic implantations involving the cervix, ovary and abdominal cavity</w:t>
      </w:r>
      <w:hyperlink r:id="rId9" w:history="1">
        <w:r w:rsidRPr="00C17ADA">
          <w:rPr>
            <w:rFonts w:ascii="Book Antiqua" w:eastAsia="Book Antiqua" w:hAnsi="Book Antiqua" w:cs="Book Antiqua"/>
            <w:color w:val="000000"/>
            <w:vertAlign w:val="superscript"/>
          </w:rPr>
          <w:t>[2]</w:t>
        </w:r>
      </w:hyperlink>
      <w:r w:rsidRPr="00C17ADA">
        <w:rPr>
          <w:rFonts w:ascii="Book Antiqua" w:eastAsia="Book Antiqua" w:hAnsi="Book Antiqua" w:cs="Book Antiqua"/>
          <w:color w:val="000000"/>
        </w:rPr>
        <w:t xml:space="preserve">. We searched the English language literature from 1977 to January 2021 using the </w:t>
      </w:r>
      <w:proofErr w:type="spellStart"/>
      <w:r w:rsidRPr="00C17ADA">
        <w:rPr>
          <w:rFonts w:ascii="Book Antiqua" w:eastAsia="Book Antiqua" w:hAnsi="Book Antiqua" w:cs="Book Antiqua"/>
          <w:color w:val="000000"/>
        </w:rPr>
        <w:t>MeSH</w:t>
      </w:r>
      <w:proofErr w:type="spellEnd"/>
      <w:r w:rsidRPr="00C17ADA">
        <w:rPr>
          <w:rFonts w:ascii="Book Antiqua" w:eastAsia="Book Antiqua" w:hAnsi="Book Antiqua" w:cs="Book Antiqua"/>
          <w:color w:val="000000"/>
        </w:rPr>
        <w:t xml:space="preserve"> terms “ectopic”, “pregnancy”, and “non-tubal” or “abdominal”, but found only a few reports of ectopic pregnancies implanted under the diaphragm in particular. </w:t>
      </w:r>
    </w:p>
    <w:p w14:paraId="53C22AA8" w14:textId="77777777" w:rsidR="00A77B3E" w:rsidRPr="00C17ADA" w:rsidRDefault="0031461E">
      <w:pPr>
        <w:spacing w:line="360" w:lineRule="auto"/>
        <w:ind w:firstLine="420"/>
        <w:jc w:val="both"/>
      </w:pPr>
      <w:r w:rsidRPr="00C17ADA">
        <w:rPr>
          <w:rFonts w:ascii="Book Antiqua" w:eastAsia="Book Antiqua" w:hAnsi="Book Antiqua" w:cs="Book Antiqua"/>
          <w:color w:val="000000"/>
        </w:rPr>
        <w:t>Herein, we report a rare case of an ectopic pregnancy implanted under the diaphragm. Findings from ultrasound (US), computed tomography (CT) and magnetic resonance imaging (MRI) were key to the recognition and subsequent treatment of the condition. In the Discussion of this case report, we provide a brief review of the literature on this rare event.</w:t>
      </w:r>
    </w:p>
    <w:p w14:paraId="5AEB4FC3" w14:textId="77777777" w:rsidR="00A77B3E" w:rsidRDefault="00A77B3E">
      <w:pPr>
        <w:spacing w:line="360" w:lineRule="auto"/>
        <w:ind w:firstLine="420"/>
        <w:jc w:val="both"/>
      </w:pPr>
    </w:p>
    <w:p w14:paraId="105FD8CA" w14:textId="77777777" w:rsidR="00A77B3E" w:rsidRDefault="0031461E">
      <w:pPr>
        <w:spacing w:line="360" w:lineRule="auto"/>
        <w:jc w:val="both"/>
      </w:pPr>
      <w:r>
        <w:rPr>
          <w:rFonts w:ascii="Book Antiqua" w:eastAsia="Book Antiqua" w:hAnsi="Book Antiqua" w:cs="Book Antiqua"/>
          <w:b/>
          <w:caps/>
          <w:color w:val="000000"/>
          <w:u w:val="single"/>
        </w:rPr>
        <w:t>CASE PRESENTATION</w:t>
      </w:r>
    </w:p>
    <w:p w14:paraId="480C74E8" w14:textId="77777777" w:rsidR="00A77B3E" w:rsidRDefault="0031461E">
      <w:pPr>
        <w:spacing w:line="360" w:lineRule="auto"/>
        <w:jc w:val="both"/>
      </w:pPr>
      <w:r>
        <w:rPr>
          <w:rFonts w:ascii="Book Antiqua" w:eastAsia="Book Antiqua" w:hAnsi="Book Antiqua" w:cs="Book Antiqua"/>
          <w:b/>
          <w:i/>
          <w:color w:val="000000"/>
        </w:rPr>
        <w:t>Chief complaints</w:t>
      </w:r>
    </w:p>
    <w:p w14:paraId="20EDB29D" w14:textId="77777777" w:rsidR="00A77B3E" w:rsidRDefault="0031461E">
      <w:pPr>
        <w:spacing w:line="360" w:lineRule="auto"/>
        <w:jc w:val="both"/>
      </w:pPr>
      <w:r>
        <w:rPr>
          <w:rFonts w:ascii="Book Antiqua" w:eastAsia="Book Antiqua" w:hAnsi="Book Antiqua" w:cs="Book Antiqua"/>
          <w:color w:val="000000"/>
        </w:rPr>
        <w:lastRenderedPageBreak/>
        <w:t xml:space="preserve">A married, nulliparous, 30-year-old woman presented to our hospital with complaint of intermittent abdominal pain. </w:t>
      </w:r>
    </w:p>
    <w:p w14:paraId="59E9EBB4" w14:textId="77777777" w:rsidR="00A77B3E" w:rsidRDefault="00A77B3E">
      <w:pPr>
        <w:spacing w:line="360" w:lineRule="auto"/>
        <w:jc w:val="both"/>
      </w:pPr>
    </w:p>
    <w:p w14:paraId="7E043AD8" w14:textId="77777777" w:rsidR="00C17ADA" w:rsidRDefault="00C17ADA" w:rsidP="00C17ADA">
      <w:pPr>
        <w:spacing w:line="360" w:lineRule="auto"/>
        <w:jc w:val="both"/>
      </w:pPr>
      <w:r>
        <w:rPr>
          <w:rFonts w:ascii="Book Antiqua" w:eastAsia="Book Antiqua" w:hAnsi="Book Antiqua" w:cs="Book Antiqua"/>
          <w:b/>
          <w:i/>
          <w:color w:val="000000"/>
        </w:rPr>
        <w:t>History of present illness</w:t>
      </w:r>
    </w:p>
    <w:p w14:paraId="0352643D" w14:textId="77777777" w:rsidR="00C17ADA" w:rsidRDefault="00C17ADA" w:rsidP="00C17ADA">
      <w:pPr>
        <w:spacing w:line="360" w:lineRule="auto"/>
        <w:jc w:val="both"/>
      </w:pPr>
      <w:r>
        <w:rPr>
          <w:rFonts w:ascii="Book Antiqua" w:eastAsia="Book Antiqua" w:hAnsi="Book Antiqua" w:cs="Book Antiqua"/>
          <w:color w:val="000000"/>
        </w:rPr>
        <w:t xml:space="preserve">The patient reported that the abdominal pain had begun 5 d prior. History-taking revealed normal </w:t>
      </w:r>
      <w:r>
        <w:rPr>
          <w:rFonts w:ascii="Book Antiqua" w:eastAsia="Book Antiqua" w:hAnsi="Book Antiqua" w:cs="Book Antiqua"/>
          <w:color w:val="000000"/>
          <w:shd w:val="clear" w:color="auto" w:fill="FFFFFF"/>
        </w:rPr>
        <w:t xml:space="preserve">menstruation </w:t>
      </w:r>
      <w:r>
        <w:rPr>
          <w:rFonts w:ascii="Book Antiqua" w:eastAsia="Book Antiqua" w:hAnsi="Book Antiqua" w:cs="Book Antiqua"/>
          <w:color w:val="000000"/>
        </w:rPr>
        <w:t>and no current or past abnormal vaginal bleeding. The last menstrual period had occurred 13 d before admission.</w:t>
      </w:r>
    </w:p>
    <w:p w14:paraId="0ADC1DB4" w14:textId="77777777" w:rsidR="00C17ADA" w:rsidRDefault="00C17ADA">
      <w:pPr>
        <w:spacing w:line="360" w:lineRule="auto"/>
        <w:jc w:val="both"/>
      </w:pPr>
    </w:p>
    <w:p w14:paraId="396C35F2" w14:textId="77777777" w:rsidR="00C17ADA" w:rsidRDefault="00C17ADA" w:rsidP="00C17ADA">
      <w:pPr>
        <w:spacing w:line="360" w:lineRule="auto"/>
        <w:jc w:val="both"/>
      </w:pPr>
      <w:r>
        <w:rPr>
          <w:rFonts w:ascii="Book Antiqua" w:eastAsia="Book Antiqua" w:hAnsi="Book Antiqua" w:cs="Book Antiqua"/>
          <w:b/>
          <w:i/>
          <w:color w:val="000000"/>
        </w:rPr>
        <w:t>History of past illness</w:t>
      </w:r>
    </w:p>
    <w:p w14:paraId="075E4E30" w14:textId="77777777" w:rsidR="00C17ADA" w:rsidRDefault="00C17ADA" w:rsidP="00C17ADA">
      <w:pPr>
        <w:spacing w:line="360" w:lineRule="auto"/>
        <w:jc w:val="both"/>
      </w:pPr>
      <w:r>
        <w:rPr>
          <w:rFonts w:ascii="Book Antiqua" w:eastAsia="Book Antiqua" w:hAnsi="Book Antiqua" w:cs="Book Antiqua"/>
          <w:color w:val="000000"/>
        </w:rPr>
        <w:t>The patient’s general medical history was unremarkable. Her nulliparous status included neither vaginal nor cesarean delivery. She had no use of an intrauterine device (IUD) and had no history of pelvic inflammatory disease or pelvic surgery.</w:t>
      </w:r>
    </w:p>
    <w:p w14:paraId="47EA445B" w14:textId="77777777" w:rsidR="00C17ADA" w:rsidRDefault="00C17ADA">
      <w:pPr>
        <w:spacing w:line="360" w:lineRule="auto"/>
        <w:jc w:val="both"/>
      </w:pPr>
    </w:p>
    <w:p w14:paraId="014D2464" w14:textId="77777777" w:rsidR="00C17ADA" w:rsidRDefault="00C17ADA" w:rsidP="00C17ADA">
      <w:pPr>
        <w:spacing w:line="360" w:lineRule="auto"/>
        <w:jc w:val="both"/>
      </w:pPr>
      <w:r>
        <w:rPr>
          <w:rFonts w:ascii="Book Antiqua" w:eastAsia="Book Antiqua" w:hAnsi="Book Antiqua" w:cs="Book Antiqua"/>
          <w:b/>
          <w:i/>
          <w:color w:val="000000"/>
        </w:rPr>
        <w:t>Physical examination</w:t>
      </w:r>
    </w:p>
    <w:p w14:paraId="0779AED4" w14:textId="77777777" w:rsidR="00C17ADA" w:rsidRDefault="00C17ADA" w:rsidP="00C17ADA">
      <w:pPr>
        <w:spacing w:line="360" w:lineRule="auto"/>
        <w:jc w:val="both"/>
      </w:pPr>
      <w:r>
        <w:rPr>
          <w:rFonts w:ascii="Book Antiqua" w:eastAsia="Book Antiqua" w:hAnsi="Book Antiqua" w:cs="Book Antiqua"/>
          <w:color w:val="000000"/>
        </w:rPr>
        <w:t>The patient experienced pressure pain in the upper abdomen.</w:t>
      </w:r>
    </w:p>
    <w:p w14:paraId="6234ABB8" w14:textId="77777777" w:rsidR="00C17ADA" w:rsidRDefault="00C17ADA">
      <w:pPr>
        <w:spacing w:line="360" w:lineRule="auto"/>
        <w:jc w:val="both"/>
      </w:pPr>
    </w:p>
    <w:p w14:paraId="19AC99BC" w14:textId="77777777" w:rsidR="00C17ADA" w:rsidRDefault="00C17ADA" w:rsidP="00C17ADA">
      <w:pPr>
        <w:spacing w:line="360" w:lineRule="auto"/>
        <w:jc w:val="both"/>
      </w:pPr>
      <w:r>
        <w:rPr>
          <w:rFonts w:ascii="Book Antiqua" w:eastAsia="Book Antiqua" w:hAnsi="Book Antiqua" w:cs="Book Antiqua"/>
          <w:b/>
          <w:i/>
          <w:color w:val="000000"/>
        </w:rPr>
        <w:t>Laboratory examinations</w:t>
      </w:r>
    </w:p>
    <w:p w14:paraId="0D92820A" w14:textId="77777777" w:rsidR="00C17ADA" w:rsidRDefault="00C17ADA" w:rsidP="00C17ADA">
      <w:pPr>
        <w:spacing w:line="360" w:lineRule="auto"/>
        <w:jc w:val="both"/>
      </w:pPr>
      <w:r>
        <w:rPr>
          <w:rFonts w:ascii="Book Antiqua" w:eastAsia="Book Antiqua" w:hAnsi="Book Antiqua" w:cs="Book Antiqua"/>
          <w:color w:val="000000"/>
        </w:rPr>
        <w:t xml:space="preserve">Serum human chorionic gonadotropin (HCG) concentration was elevated to pregnancy levels (13372.08 IU/L; nonpregnant levels: &lt; 10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/L).</w:t>
      </w:r>
    </w:p>
    <w:p w14:paraId="48936AB6" w14:textId="77777777" w:rsidR="00C17ADA" w:rsidRDefault="00C17ADA">
      <w:pPr>
        <w:spacing w:line="360" w:lineRule="auto"/>
        <w:jc w:val="both"/>
      </w:pPr>
    </w:p>
    <w:p w14:paraId="5A71A0FB" w14:textId="77777777" w:rsidR="00C17ADA" w:rsidRDefault="00C17ADA" w:rsidP="00C17ADA">
      <w:pPr>
        <w:spacing w:line="360" w:lineRule="auto"/>
        <w:jc w:val="both"/>
      </w:pPr>
      <w:r>
        <w:rPr>
          <w:rFonts w:ascii="Book Antiqua" w:eastAsia="Book Antiqua" w:hAnsi="Book Antiqua" w:cs="Book Antiqua"/>
          <w:b/>
          <w:i/>
          <w:color w:val="000000"/>
        </w:rPr>
        <w:t>Imaging examinations</w:t>
      </w:r>
    </w:p>
    <w:p w14:paraId="5439A75B" w14:textId="77777777" w:rsidR="00C17ADA" w:rsidRDefault="00C17ADA" w:rsidP="00C17ADA">
      <w:pPr>
        <w:spacing w:line="360" w:lineRule="auto"/>
        <w:jc w:val="both"/>
      </w:pPr>
      <w:r>
        <w:rPr>
          <w:rFonts w:ascii="Book Antiqua" w:eastAsia="Book Antiqua" w:hAnsi="Book Antiqua" w:cs="Book Antiqua"/>
          <w:color w:val="000000"/>
        </w:rPr>
        <w:t>Vaginal US found a mixed echogenic mass in the right ovary. Initially, the finding was considered to represent a corpus luteum, and the possibility of ectopic pregnancy could not be ruled out (Figure 1). In addition, a cystic lesion was found in the right adnexa and pelvic effusion was present.</w:t>
      </w:r>
    </w:p>
    <w:p w14:paraId="42D636A9" w14:textId="77777777" w:rsidR="00C17ADA" w:rsidRDefault="00C17ADA" w:rsidP="00C17ADA">
      <w:pPr>
        <w:spacing w:line="360" w:lineRule="auto"/>
        <w:ind w:firstLine="420"/>
        <w:jc w:val="both"/>
      </w:pPr>
      <w:r>
        <w:rPr>
          <w:rFonts w:ascii="Book Antiqua" w:eastAsia="Book Antiqua" w:hAnsi="Book Antiqua" w:cs="Book Antiqua"/>
          <w:color w:val="000000"/>
        </w:rPr>
        <w:t>CT (plain) scan revealed a curved high density mass beneath the subhepatic space, which was interpreted as hemorrhage (Figure 2).</w:t>
      </w:r>
    </w:p>
    <w:p w14:paraId="2EFBBAC0" w14:textId="77777777" w:rsidR="00C17ADA" w:rsidRDefault="00C17ADA" w:rsidP="00C17ADA">
      <w:pPr>
        <w:spacing w:line="360" w:lineRule="auto"/>
        <w:ind w:firstLine="420"/>
        <w:jc w:val="both"/>
      </w:pPr>
      <w:r>
        <w:rPr>
          <w:rFonts w:ascii="Book Antiqua" w:eastAsia="Book Antiqua" w:hAnsi="Book Antiqua" w:cs="Book Antiqua"/>
          <w:color w:val="000000"/>
        </w:rPr>
        <w:t xml:space="preserve">On MRI, a curved mixed signal, mostly low in T1-weighted imaging (WI) and high in T2WI, was observed beneath the subhepatic space. Diffusion-weighted imaging </w:t>
      </w:r>
      <w:r>
        <w:rPr>
          <w:rFonts w:ascii="Book Antiqua" w:eastAsia="Book Antiqua" w:hAnsi="Book Antiqua" w:cs="Book Antiqua"/>
          <w:color w:val="000000"/>
        </w:rPr>
        <w:lastRenderedPageBreak/>
        <w:t>(DWI) showed restricted diffusion. After administration of gadolinium (Gd), a peripheral enhanced nodal was observed within the mixed curved signal (Figure 3). In combination with the HCG laboratory finding, the presence of the nodule could not preclude the possibility of an ectopic gestational sac.</w:t>
      </w:r>
    </w:p>
    <w:p w14:paraId="0A382AED" w14:textId="77777777" w:rsidR="00C17ADA" w:rsidRDefault="00C17ADA" w:rsidP="00C17ADA">
      <w:pPr>
        <w:spacing w:line="360" w:lineRule="auto"/>
        <w:ind w:firstLine="420"/>
        <w:jc w:val="both"/>
      </w:pPr>
      <w:r>
        <w:rPr>
          <w:rFonts w:ascii="Book Antiqua" w:eastAsia="Book Antiqua" w:hAnsi="Book Antiqua" w:cs="Book Antiqua"/>
          <w:color w:val="000000"/>
        </w:rPr>
        <w:t xml:space="preserve">Abdominal US demonstrated a mixed echogenic mass in the right lobe of the liver near the apex of the diaphragm. The mass was approximately 5 cm × 3 cm in size, with a cystic dark area measuring approximately 1.5 cm × 1.1 cm. A yolk sac and germ cell region with a bud of approximately 0.4 cm in length was visible, as was a seemingly primitive heart tube pulsation (Figure 4). </w:t>
      </w:r>
    </w:p>
    <w:p w14:paraId="27D36B0A" w14:textId="77777777" w:rsidR="00C17ADA" w:rsidRDefault="00C17ADA">
      <w:pPr>
        <w:spacing w:line="360" w:lineRule="auto"/>
        <w:jc w:val="both"/>
      </w:pPr>
    </w:p>
    <w:p w14:paraId="74BE2729" w14:textId="77777777" w:rsidR="00A77B3E" w:rsidRDefault="0031461E">
      <w:pPr>
        <w:spacing w:line="360" w:lineRule="auto"/>
        <w:jc w:val="both"/>
      </w:pPr>
      <w:r>
        <w:rPr>
          <w:rFonts w:ascii="Book Antiqua" w:eastAsia="Book Antiqua" w:hAnsi="Book Antiqua" w:cs="Book Antiqua"/>
          <w:b/>
          <w:caps/>
          <w:color w:val="000000"/>
          <w:u w:val="single"/>
        </w:rPr>
        <w:t>FINAL DIAGNOSIS</w:t>
      </w:r>
    </w:p>
    <w:p w14:paraId="3DF14981" w14:textId="026568E0" w:rsidR="00A77B3E" w:rsidRDefault="0031461E">
      <w:pPr>
        <w:spacing w:line="360" w:lineRule="auto"/>
        <w:jc w:val="both"/>
      </w:pPr>
      <w:r>
        <w:rPr>
          <w:rFonts w:ascii="Book Antiqua" w:eastAsia="Book Antiqua" w:hAnsi="Book Antiqua" w:cs="Book Antiqua"/>
          <w:color w:val="000000"/>
        </w:rPr>
        <w:t>Abdominal ectopic pregnancy</w:t>
      </w:r>
      <w:r w:rsidR="003171EE">
        <w:rPr>
          <w:rFonts w:ascii="Book Antiqua" w:eastAsia="Book Antiqua" w:hAnsi="Book Antiqua" w:cs="Book Antiqua"/>
          <w:color w:val="000000"/>
        </w:rPr>
        <w:t>.</w:t>
      </w:r>
    </w:p>
    <w:p w14:paraId="6C9DAC35" w14:textId="77777777" w:rsidR="00A77B3E" w:rsidRDefault="00A77B3E">
      <w:pPr>
        <w:spacing w:line="360" w:lineRule="auto"/>
        <w:jc w:val="both"/>
      </w:pPr>
    </w:p>
    <w:p w14:paraId="77E45EFE" w14:textId="77777777" w:rsidR="00A77B3E" w:rsidRDefault="0031461E">
      <w:pPr>
        <w:spacing w:line="360" w:lineRule="auto"/>
        <w:jc w:val="both"/>
      </w:pPr>
      <w:r>
        <w:rPr>
          <w:rFonts w:ascii="Book Antiqua" w:eastAsia="Book Antiqua" w:hAnsi="Book Antiqua" w:cs="Book Antiqua"/>
          <w:b/>
          <w:caps/>
          <w:color w:val="000000"/>
          <w:u w:val="single"/>
        </w:rPr>
        <w:t>TREATMENT</w:t>
      </w:r>
    </w:p>
    <w:p w14:paraId="0F1D2C4A" w14:textId="24514048" w:rsidR="00A77B3E" w:rsidRDefault="0031461E">
      <w:pPr>
        <w:spacing w:line="360" w:lineRule="auto"/>
        <w:jc w:val="both"/>
      </w:pPr>
      <w:r>
        <w:rPr>
          <w:rFonts w:ascii="Book Antiqua" w:eastAsia="Book Antiqua" w:hAnsi="Book Antiqua" w:cs="Book Antiqua"/>
          <w:color w:val="000000"/>
        </w:rPr>
        <w:t>The patient underwent laparoscopic exploration and surgical treatment. A cyst measuring 4 cm in diameter was seen in the right ovary. The uterus, left ovary and bilateral fallopian tubes appeared normal. After removing the blood accumulated in the abdominal cavity, a mass measuring 5 cm × 3 cm, with dark red surface, was apparent under the right diaphragm. The mass was dissected completely (Figure 5). Subsequent histopathological investigation revealed chorionic villi within the mass, with no features of abnormal trophoblastic proliferation,</w:t>
      </w:r>
      <w:r w:rsidR="00914158">
        <w:rPr>
          <w:rFonts w:ascii="Book Antiqua" w:eastAsia="Book Antiqua" w:hAnsi="Book Antiqua" w:cs="Book Antiqua"/>
          <w:color w:val="000000"/>
        </w:rPr>
        <w:t xml:space="preserve"> </w:t>
      </w:r>
      <w:r>
        <w:rPr>
          <w:rFonts w:ascii="Book Antiqua" w:eastAsia="Book Antiqua" w:hAnsi="Book Antiqua" w:cs="Book Antiqua"/>
          <w:color w:val="000000"/>
        </w:rPr>
        <w:t xml:space="preserve">confirming the diagnosis of ectopic pregnancy (Figure 6). </w:t>
      </w:r>
    </w:p>
    <w:p w14:paraId="6D38C9A7" w14:textId="77777777" w:rsidR="00A77B3E" w:rsidRDefault="00A77B3E">
      <w:pPr>
        <w:spacing w:line="360" w:lineRule="auto"/>
        <w:jc w:val="both"/>
      </w:pPr>
    </w:p>
    <w:p w14:paraId="369D0367" w14:textId="77777777" w:rsidR="00A77B3E" w:rsidRDefault="0031461E">
      <w:pPr>
        <w:spacing w:line="360" w:lineRule="auto"/>
        <w:jc w:val="both"/>
      </w:pPr>
      <w:r>
        <w:rPr>
          <w:rFonts w:ascii="Book Antiqua" w:eastAsia="Book Antiqua" w:hAnsi="Book Antiqua" w:cs="Book Antiqua"/>
          <w:b/>
          <w:caps/>
          <w:color w:val="000000"/>
          <w:u w:val="single"/>
        </w:rPr>
        <w:t>OUTCOME AND FOLLOW-UP</w:t>
      </w:r>
    </w:p>
    <w:p w14:paraId="40986A73" w14:textId="77777777" w:rsidR="00A77B3E" w:rsidRDefault="0031461E">
      <w:pPr>
        <w:spacing w:line="360" w:lineRule="auto"/>
        <w:jc w:val="both"/>
      </w:pPr>
      <w:r>
        <w:rPr>
          <w:rFonts w:ascii="Book Antiqua" w:eastAsia="Book Antiqua" w:hAnsi="Book Antiqua" w:cs="Book Antiqua"/>
          <w:color w:val="000000"/>
        </w:rPr>
        <w:t xml:space="preserve">By postoperative day 5, the patient’s HCG level had dropped substantially (to 327.58 IU/L). The patient experienced no vaginal bleeding during the postoperative recovery and was discharged to home. </w:t>
      </w:r>
    </w:p>
    <w:p w14:paraId="32388410" w14:textId="77777777" w:rsidR="00A77B3E" w:rsidRDefault="00A77B3E">
      <w:pPr>
        <w:spacing w:line="360" w:lineRule="auto"/>
        <w:jc w:val="both"/>
      </w:pPr>
    </w:p>
    <w:p w14:paraId="3D2F1BD3" w14:textId="77777777" w:rsidR="00A77B3E" w:rsidRDefault="0031461E">
      <w:pPr>
        <w:spacing w:line="360" w:lineRule="auto"/>
        <w:jc w:val="both"/>
      </w:pPr>
      <w:r>
        <w:rPr>
          <w:rFonts w:ascii="Book Antiqua" w:eastAsia="Book Antiqua" w:hAnsi="Book Antiqua" w:cs="Book Antiqua"/>
          <w:b/>
          <w:caps/>
          <w:color w:val="000000"/>
          <w:u w:val="single"/>
        </w:rPr>
        <w:t>DISCUSSION</w:t>
      </w:r>
    </w:p>
    <w:p w14:paraId="534B4877" w14:textId="01689B8D" w:rsidR="00A77B3E" w:rsidRPr="003B62CE" w:rsidRDefault="0031461E">
      <w:pPr>
        <w:spacing w:line="360" w:lineRule="auto"/>
        <w:jc w:val="both"/>
      </w:pPr>
      <w:r w:rsidRPr="003B62CE">
        <w:rPr>
          <w:rFonts w:ascii="Book Antiqua" w:eastAsia="Book Antiqua" w:hAnsi="Book Antiqua" w:cs="Book Antiqua"/>
          <w:color w:val="000000"/>
        </w:rPr>
        <w:lastRenderedPageBreak/>
        <w:t>Less than 1% of ectopic pregnancies are implanted in the abdominal cavity</w:t>
      </w:r>
      <w:hyperlink r:id="rId10" w:history="1">
        <w:r w:rsidRPr="003B62CE">
          <w:rPr>
            <w:rFonts w:ascii="Book Antiqua" w:eastAsia="Book Antiqua" w:hAnsi="Book Antiqua" w:cs="Book Antiqua"/>
            <w:color w:val="000000"/>
            <w:vertAlign w:val="superscript"/>
          </w:rPr>
          <w:t>[3,4]</w:t>
        </w:r>
      </w:hyperlink>
      <w:r w:rsidRPr="003B62CE">
        <w:rPr>
          <w:rFonts w:ascii="Book Antiqua" w:eastAsia="Book Antiqua" w:hAnsi="Book Antiqua" w:cs="Book Antiqua"/>
          <w:color w:val="000000"/>
        </w:rPr>
        <w:t>. While the underlying mechanism of this abnormal condition remains unclear, some risk factors have been identified, including pelvic inflammatory disease, pelvic surgery history, use of IUD, and previous ectopic pregnancy. Ectopic pregnancy under the diaphragm is extremely rare. The symptoms of abdominal pregnancy are usually non-specific, including abdominal or suprapubic pain, bloody vaginal discharge, and painful fetal movements. Although the beta subgroup of HCG is usually elevated in blood, some (</w:t>
      </w:r>
      <w:r w:rsidR="003B62CE" w:rsidRPr="003B62CE">
        <w:rPr>
          <w:rFonts w:ascii="Book Antiqua" w:eastAsia="Book Antiqua" w:hAnsi="Book Antiqua" w:cs="Book Antiqua"/>
          <w:color w:val="000000"/>
        </w:rPr>
        <w:t>approximately</w:t>
      </w:r>
      <w:r w:rsidRPr="003B62CE">
        <w:rPr>
          <w:rFonts w:ascii="Book Antiqua" w:eastAsia="Book Antiqua" w:hAnsi="Book Antiqua" w:cs="Book Antiqua"/>
          <w:color w:val="000000"/>
        </w:rPr>
        <w:t xml:space="preserve"> 1%) ectopic pregnancies present undetectable levels of HCG</w:t>
      </w:r>
      <w:hyperlink r:id="rId11"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5</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In this situation, imaging plays a more important role in diagnosis. US can detect fetal heartbeats, to make an accurate diagnosis, but its application is limited by the abdominal fat layer and gases in the intestine</w:t>
      </w:r>
      <w:hyperlink r:id="rId12"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6</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CT and MRI can provide more information about the tissue structure near the gestational sac; specifically, a contrast-enhanced CT and MRI will show ring-shaped intensity in ectopic pregnancy tissues</w:t>
      </w:r>
      <w:hyperlink r:id="rId13"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7</w:t>
        </w:r>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8</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Our patient, described herein, was subject to vaginal and abdominal imaging examinations by US, plain CT, and contrast-enhanced MRI. </w:t>
      </w:r>
    </w:p>
    <w:p w14:paraId="0A27DCC5" w14:textId="3DE1B905" w:rsidR="00A77B3E" w:rsidRPr="003B62CE" w:rsidRDefault="0031461E">
      <w:pPr>
        <w:spacing w:line="360" w:lineRule="auto"/>
        <w:ind w:firstLine="420"/>
        <w:jc w:val="both"/>
      </w:pPr>
      <w:r w:rsidRPr="003B62CE">
        <w:rPr>
          <w:rFonts w:ascii="Book Antiqua" w:eastAsia="Book Antiqua" w:hAnsi="Book Antiqua" w:cs="Book Antiqua"/>
          <w:color w:val="000000"/>
        </w:rPr>
        <w:t xml:space="preserve">In our patient, plain CT scan showed a high density mass beneath the subhepatic space. In the related literature, Qian </w:t>
      </w:r>
      <w:r w:rsidRPr="003B62CE">
        <w:rPr>
          <w:rFonts w:ascii="Book Antiqua" w:eastAsia="Book Antiqua" w:hAnsi="Book Antiqua" w:cs="Book Antiqua"/>
          <w:i/>
          <w:iCs/>
          <w:color w:val="000000"/>
        </w:rPr>
        <w:t>et al</w:t>
      </w:r>
      <w:hyperlink r:id="rId14"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9</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on the enhanced-CT finding of nodular lesions at the top of the right hepatic diaphragm. Kuai </w:t>
      </w:r>
      <w:r w:rsidRPr="003B62CE">
        <w:rPr>
          <w:rFonts w:ascii="Book Antiqua" w:eastAsia="Book Antiqua" w:hAnsi="Book Antiqua" w:cs="Book Antiqua"/>
          <w:i/>
          <w:iCs/>
          <w:color w:val="000000"/>
        </w:rPr>
        <w:t>et al</w:t>
      </w:r>
      <w:hyperlink r:id="rId15"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10</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a case of ectopic liver pregnancy that showed a mixed density lesion within the right liver lobe under the diaphragm on CT scan. Cai </w:t>
      </w:r>
      <w:r w:rsidRPr="003B62CE">
        <w:rPr>
          <w:rFonts w:ascii="Book Antiqua" w:eastAsia="Book Antiqua" w:hAnsi="Book Antiqua" w:cs="Book Antiqua"/>
          <w:i/>
          <w:iCs/>
          <w:color w:val="000000"/>
        </w:rPr>
        <w:t>et al</w:t>
      </w:r>
      <w:hyperlink r:id="rId16"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11</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the plain CT scan finding of a mass in the right hepatic lobe with a slightly </w:t>
      </w:r>
      <w:proofErr w:type="gramStart"/>
      <w:r w:rsidRPr="003B62CE">
        <w:rPr>
          <w:rFonts w:ascii="Book Antiqua" w:eastAsia="Book Antiqua" w:hAnsi="Book Antiqua" w:cs="Book Antiqua"/>
          <w:color w:val="000000"/>
        </w:rPr>
        <w:t>low density</w:t>
      </w:r>
      <w:proofErr w:type="gramEnd"/>
      <w:r w:rsidRPr="003B62CE">
        <w:rPr>
          <w:rFonts w:ascii="Book Antiqua" w:eastAsia="Book Antiqua" w:hAnsi="Book Antiqua" w:cs="Book Antiqua"/>
          <w:color w:val="000000"/>
        </w:rPr>
        <w:t xml:space="preserve"> peripheral region and an oval central portion with lower density, and the enhanced-CT scan finding of a significantly enhanced peripheral portion and non</w:t>
      </w:r>
      <w:r w:rsidRPr="003B62CE">
        <w:rPr>
          <w:rFonts w:ascii="Book Antiqua" w:eastAsia="Book Antiqua" w:hAnsi="Book Antiqua" w:cs="Book Antiqua"/>
          <w:color w:val="000000"/>
        </w:rPr>
        <w:noBreakHyphen/>
        <w:t xml:space="preserve">enhanced center. In our patient, a curved mixed signal was observed beneath the subhepatic space on MRI, being mostly low in T1WI and high in T2WI, and showing restricted diffusion in DWI. After administration of Gd, a peripheral enhanced nodule was observed within the mixed curved signal. Wang </w:t>
      </w:r>
      <w:r w:rsidRPr="003B62CE">
        <w:rPr>
          <w:rFonts w:ascii="Book Antiqua" w:eastAsia="Book Antiqua" w:hAnsi="Book Antiqua" w:cs="Book Antiqua"/>
          <w:i/>
          <w:iCs/>
          <w:color w:val="000000"/>
        </w:rPr>
        <w:t>et al</w:t>
      </w:r>
      <w:hyperlink r:id="rId17"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12</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on a round lesion with low signal on T1WI and high signal on T2WI, and irregular mild enhancement in the venous phase. Cai </w:t>
      </w:r>
      <w:r w:rsidRPr="003B62CE">
        <w:rPr>
          <w:rFonts w:ascii="Book Antiqua" w:eastAsia="Book Antiqua" w:hAnsi="Book Antiqua" w:cs="Book Antiqua"/>
          <w:i/>
          <w:iCs/>
          <w:color w:val="000000"/>
        </w:rPr>
        <w:t>et al</w:t>
      </w:r>
      <w:hyperlink r:id="rId18"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11</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also reported on a mass in the right hepatic lobe showing increased glucose metabolism (</w:t>
      </w:r>
      <w:proofErr w:type="spellStart"/>
      <w:r w:rsidRPr="003B62CE">
        <w:rPr>
          <w:rFonts w:ascii="Book Antiqua" w:eastAsia="Book Antiqua" w:hAnsi="Book Antiqua" w:cs="Book Antiqua"/>
          <w:color w:val="000000"/>
        </w:rPr>
        <w:t>SUVmax</w:t>
      </w:r>
      <w:proofErr w:type="spellEnd"/>
      <w:r w:rsidRPr="003B62CE">
        <w:rPr>
          <w:rFonts w:ascii="Book Antiqua" w:eastAsia="Book Antiqua" w:hAnsi="Book Antiqua" w:cs="Book Antiqua"/>
          <w:color w:val="000000"/>
        </w:rPr>
        <w:t xml:space="preserve"> of 5.7) within </w:t>
      </w:r>
      <w:r w:rsidRPr="003B62CE">
        <w:rPr>
          <w:rFonts w:ascii="Book Antiqua" w:eastAsia="Book Antiqua" w:hAnsi="Book Antiqua" w:cs="Book Antiqua"/>
          <w:color w:val="000000"/>
        </w:rPr>
        <w:lastRenderedPageBreak/>
        <w:t xml:space="preserve">the peripheral portion on positron emission tomography (PET)-CT scan. Familiarity with the typical and atypical features of the various forms of ectopic pregnancies on US, CT, MRI and PET-CT will certainly help to improve the rate of accurate diagnosis. </w:t>
      </w:r>
    </w:p>
    <w:p w14:paraId="364D1562" w14:textId="35B01F4F" w:rsidR="00A77B3E" w:rsidRPr="003B62CE" w:rsidRDefault="0031461E">
      <w:pPr>
        <w:spacing w:line="360" w:lineRule="auto"/>
        <w:ind w:firstLine="420"/>
        <w:jc w:val="both"/>
      </w:pPr>
      <w:r w:rsidRPr="003B62CE">
        <w:rPr>
          <w:rFonts w:ascii="Book Antiqua" w:eastAsia="Book Antiqua" w:hAnsi="Book Antiqua" w:cs="Book Antiqua"/>
          <w:color w:val="000000"/>
        </w:rPr>
        <w:t xml:space="preserve">The choices of treatment for ectopic pregnancy involve either a conservative nonsurgical approach (typically, methotrexate administration) or surgery. For example, Qian </w:t>
      </w:r>
      <w:r w:rsidRPr="003B62CE">
        <w:rPr>
          <w:rFonts w:ascii="Book Antiqua" w:eastAsia="Book Antiqua" w:hAnsi="Book Antiqua" w:cs="Book Antiqua"/>
          <w:i/>
          <w:iCs/>
          <w:color w:val="000000"/>
        </w:rPr>
        <w:t>et al</w:t>
      </w:r>
      <w:hyperlink r:id="rId19" w:history="1">
        <w:r w:rsidRPr="003B62CE">
          <w:rPr>
            <w:rFonts w:ascii="Book Antiqua" w:eastAsia="Book Antiqua" w:hAnsi="Book Antiqua" w:cs="Book Antiqua"/>
            <w:color w:val="000000"/>
            <w:vertAlign w:val="superscript"/>
          </w:rPr>
          <w:t>[</w:t>
        </w:r>
        <w:r w:rsidR="002F7545">
          <w:rPr>
            <w:rFonts w:ascii="Book Antiqua" w:eastAsia="Book Antiqua" w:hAnsi="Book Antiqua" w:cs="Book Antiqua"/>
            <w:color w:val="000000"/>
            <w:vertAlign w:val="superscript"/>
          </w:rPr>
          <w:t>9</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reported a successful diaphragmatic ectopic pregnancy intervention using US-guided percutaneous microwave ablation, and Chen </w:t>
      </w:r>
      <w:r w:rsidRPr="003B62CE">
        <w:rPr>
          <w:rFonts w:ascii="Book Antiqua" w:eastAsia="Book Antiqua" w:hAnsi="Book Antiqua" w:cs="Book Antiqua"/>
          <w:i/>
          <w:iCs/>
          <w:color w:val="000000"/>
        </w:rPr>
        <w:t>et al</w:t>
      </w:r>
      <w:hyperlink r:id="rId20" w:history="1">
        <w:r w:rsidRPr="003B62CE">
          <w:rPr>
            <w:rFonts w:ascii="Book Antiqua" w:eastAsia="Book Antiqua" w:hAnsi="Book Antiqua" w:cs="Book Antiqua"/>
            <w:color w:val="000000"/>
            <w:vertAlign w:val="superscript"/>
          </w:rPr>
          <w:t>[</w:t>
        </w:r>
        <w:r w:rsidR="00EA4AB7">
          <w:rPr>
            <w:rFonts w:ascii="Book Antiqua" w:eastAsia="Book Antiqua" w:hAnsi="Book Antiqua" w:cs="Book Antiqua"/>
            <w:color w:val="000000"/>
            <w:vertAlign w:val="superscript"/>
          </w:rPr>
          <w:t>13</w:t>
        </w:r>
        <w:r w:rsidRPr="003B62CE">
          <w:rPr>
            <w:rFonts w:ascii="Book Antiqua" w:eastAsia="Book Antiqua" w:hAnsi="Book Antiqua" w:cs="Book Antiqua"/>
            <w:color w:val="000000"/>
            <w:vertAlign w:val="superscript"/>
          </w:rPr>
          <w:t>]</w:t>
        </w:r>
      </w:hyperlink>
      <w:r w:rsidRPr="003B62CE">
        <w:rPr>
          <w:rFonts w:ascii="Book Antiqua" w:eastAsia="Book Antiqua" w:hAnsi="Book Antiqua" w:cs="Book Antiqua"/>
          <w:color w:val="000000"/>
        </w:rPr>
        <w:t xml:space="preserve"> described a diaphragmatic pregnancy case managed with laparoscopic management. In our case, the diaphragmatic pregnancy had ruptured, necessitating laparoscopic operation.</w:t>
      </w:r>
    </w:p>
    <w:p w14:paraId="463A23B2" w14:textId="77777777" w:rsidR="00A77B3E" w:rsidRPr="003B62CE" w:rsidRDefault="00A77B3E">
      <w:pPr>
        <w:spacing w:line="360" w:lineRule="auto"/>
        <w:ind w:firstLine="420"/>
        <w:jc w:val="both"/>
      </w:pPr>
    </w:p>
    <w:p w14:paraId="3F784E5D" w14:textId="77777777" w:rsidR="00A77B3E" w:rsidRDefault="0031461E">
      <w:pPr>
        <w:spacing w:line="360" w:lineRule="auto"/>
        <w:jc w:val="both"/>
      </w:pPr>
      <w:r>
        <w:rPr>
          <w:rFonts w:ascii="Book Antiqua" w:eastAsia="Book Antiqua" w:hAnsi="Book Antiqua" w:cs="Book Antiqua"/>
          <w:b/>
          <w:caps/>
          <w:color w:val="000000"/>
          <w:u w:val="single"/>
        </w:rPr>
        <w:t>CONCLUSION</w:t>
      </w:r>
    </w:p>
    <w:p w14:paraId="05631271" w14:textId="77777777" w:rsidR="00A77B3E" w:rsidRDefault="0031461E">
      <w:pPr>
        <w:spacing w:line="360" w:lineRule="auto"/>
        <w:jc w:val="both"/>
      </w:pPr>
      <w:r>
        <w:rPr>
          <w:rFonts w:ascii="Book Antiqua" w:eastAsia="Book Antiqua" w:hAnsi="Book Antiqua" w:cs="Book Antiqua"/>
          <w:color w:val="000000"/>
        </w:rPr>
        <w:t xml:space="preserve">Diaphragmatic pregnancy is very rare and more challenging to diagnose clinically. In any childbearing-age woman presenting with unexplained abdominal pain and abdominal bleeding, it is important to take a careful history that does not overlook information on menstrual cycle, menopause, vaginal bleeding, abortion, </w:t>
      </w:r>
      <w:r>
        <w:rPr>
          <w:rFonts w:ascii="Book Antiqua" w:eastAsia="Book Antiqua" w:hAnsi="Book Antiqua" w:cs="Book Antiqua"/>
          <w:i/>
          <w:iCs/>
          <w:color w:val="000000"/>
        </w:rPr>
        <w:t>etc</w:t>
      </w:r>
      <w:r>
        <w:rPr>
          <w:rFonts w:ascii="Book Antiqua" w:eastAsia="Book Antiqua" w:hAnsi="Book Antiqua" w:cs="Book Antiqua"/>
          <w:color w:val="000000"/>
        </w:rPr>
        <w:t>. The blood HCG test can clarify the general diagnosis of pregnancy, but imaging examination is necessary to determine if the pregnancy is ectopic. Moreover, a combination of multiple imaging modalities could assist the diagnoses of more difficult cases, such as the rare case described herein.</w:t>
      </w:r>
    </w:p>
    <w:p w14:paraId="44C7258F" w14:textId="77777777" w:rsidR="00A77B3E" w:rsidRDefault="00A77B3E">
      <w:pPr>
        <w:spacing w:line="360" w:lineRule="auto"/>
        <w:jc w:val="both"/>
      </w:pPr>
    </w:p>
    <w:p w14:paraId="26F8B4BE" w14:textId="77777777" w:rsidR="00A77B3E" w:rsidRDefault="0031461E">
      <w:pPr>
        <w:spacing w:line="360" w:lineRule="auto"/>
        <w:jc w:val="both"/>
      </w:pPr>
      <w:r>
        <w:rPr>
          <w:rFonts w:ascii="Book Antiqua" w:eastAsia="Book Antiqua" w:hAnsi="Book Antiqua" w:cs="Book Antiqua"/>
          <w:b/>
          <w:color w:val="000000"/>
        </w:rPr>
        <w:t>REFERENCES</w:t>
      </w:r>
    </w:p>
    <w:p w14:paraId="2E3AB60A" w14:textId="77777777" w:rsidR="00A77B3E" w:rsidRDefault="0031461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Taran</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Kagan KO, </w:t>
      </w:r>
      <w:proofErr w:type="spellStart"/>
      <w:r>
        <w:rPr>
          <w:rFonts w:ascii="Book Antiqua" w:eastAsia="Book Antiqua" w:hAnsi="Book Antiqua" w:cs="Book Antiqua"/>
          <w:color w:val="000000"/>
        </w:rPr>
        <w:t>Hübner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Hoopmann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Wallwiener</w:t>
      </w:r>
      <w:proofErr w:type="spellEnd"/>
      <w:r>
        <w:rPr>
          <w:rFonts w:ascii="Book Antiqua" w:eastAsia="Book Antiqua" w:hAnsi="Book Antiqua" w:cs="Book Antiqua"/>
          <w:color w:val="000000"/>
        </w:rPr>
        <w:t xml:space="preserve"> D, Brucker S. The Diagnosis and Treatment of Ectopic Pregnancy.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693-703; quiz 704-5 [PMID: 26554319 DOI: 10.3238/arztebl.2015.0693]</w:t>
      </w:r>
    </w:p>
    <w:p w14:paraId="1D666F62" w14:textId="77777777" w:rsidR="00A77B3E" w:rsidRDefault="0031461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Parker VL</w:t>
      </w:r>
      <w:r>
        <w:rPr>
          <w:rFonts w:ascii="Book Antiqua" w:eastAsia="Book Antiqua" w:hAnsi="Book Antiqua" w:cs="Book Antiqua"/>
          <w:color w:val="000000"/>
        </w:rPr>
        <w:t xml:space="preserve">, Srinivas M. Non-tubal ectopic pregnancy.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294</w:t>
      </w:r>
      <w:r>
        <w:rPr>
          <w:rFonts w:ascii="Book Antiqua" w:eastAsia="Book Antiqua" w:hAnsi="Book Antiqua" w:cs="Book Antiqua"/>
          <w:color w:val="000000"/>
        </w:rPr>
        <w:t>: 19-27 [PMID: 27056054 DOI: 10.1007/s00404-016-4069-y]</w:t>
      </w:r>
    </w:p>
    <w:p w14:paraId="7DCBBC98" w14:textId="77777777" w:rsidR="00A77B3E" w:rsidRDefault="0031461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Delabrousse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Site O, Le </w:t>
      </w:r>
      <w:proofErr w:type="spellStart"/>
      <w:r>
        <w:rPr>
          <w:rFonts w:ascii="Book Antiqua" w:eastAsia="Book Antiqua" w:hAnsi="Book Antiqua" w:cs="Book Antiqua"/>
          <w:color w:val="000000"/>
        </w:rPr>
        <w:t>Mouel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Riethmuller</w:t>
      </w:r>
      <w:proofErr w:type="spellEnd"/>
      <w:r>
        <w:rPr>
          <w:rFonts w:ascii="Book Antiqua" w:eastAsia="Book Antiqua" w:hAnsi="Book Antiqua" w:cs="Book Antiqua"/>
          <w:color w:val="000000"/>
        </w:rPr>
        <w:t xml:space="preserve"> D, Kastler B. Intrahepatic pregnancy: sonography and CT findings.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173</w:t>
      </w:r>
      <w:r>
        <w:rPr>
          <w:rFonts w:ascii="Book Antiqua" w:eastAsia="Book Antiqua" w:hAnsi="Book Antiqua" w:cs="Book Antiqua"/>
          <w:color w:val="000000"/>
        </w:rPr>
        <w:t>: 1377-1378 [PMID: 10541123 DOI: 10.2214/ajr.173.5.10541123]</w:t>
      </w:r>
    </w:p>
    <w:p w14:paraId="0C0F03B1" w14:textId="77777777" w:rsidR="00A77B3E" w:rsidRDefault="0031461E">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Fylstra</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Ectopic pregnancy not within the (distal) fallopian tube: etiology, diagnosis, and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206</w:t>
      </w:r>
      <w:r>
        <w:rPr>
          <w:rFonts w:ascii="Book Antiqua" w:eastAsia="Book Antiqua" w:hAnsi="Book Antiqua" w:cs="Book Antiqua"/>
          <w:color w:val="000000"/>
        </w:rPr>
        <w:t>: 289-299 [PMID: 22177188 DOI: 10.1016/j.ajog.2011.10.857]</w:t>
      </w:r>
    </w:p>
    <w:p w14:paraId="12D58B81" w14:textId="3D9F5518" w:rsidR="00A77B3E" w:rsidRDefault="00EA4AB7">
      <w:pPr>
        <w:spacing w:line="360" w:lineRule="auto"/>
        <w:jc w:val="both"/>
      </w:pPr>
      <w:r>
        <w:rPr>
          <w:rFonts w:ascii="Book Antiqua" w:eastAsia="Book Antiqua" w:hAnsi="Book Antiqua" w:cs="Book Antiqua"/>
          <w:color w:val="000000"/>
        </w:rPr>
        <w:t>5</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Wong E</w:t>
      </w:r>
      <w:r w:rsidR="0031461E">
        <w:rPr>
          <w:rFonts w:ascii="Book Antiqua" w:eastAsia="Book Antiqua" w:hAnsi="Book Antiqua" w:cs="Book Antiqua"/>
          <w:color w:val="000000"/>
        </w:rPr>
        <w:t xml:space="preserve">, </w:t>
      </w:r>
      <w:proofErr w:type="spellStart"/>
      <w:r w:rsidR="0031461E">
        <w:rPr>
          <w:rFonts w:ascii="Book Antiqua" w:eastAsia="Book Antiqua" w:hAnsi="Book Antiqua" w:cs="Book Antiqua"/>
          <w:color w:val="000000"/>
        </w:rPr>
        <w:t>Suat</w:t>
      </w:r>
      <w:proofErr w:type="spellEnd"/>
      <w:r w:rsidR="0031461E">
        <w:rPr>
          <w:rFonts w:ascii="Book Antiqua" w:eastAsia="Book Antiqua" w:hAnsi="Book Antiqua" w:cs="Book Antiqua"/>
          <w:color w:val="000000"/>
        </w:rPr>
        <w:t xml:space="preserve"> SO. Ectopic pregnancy--a diagnostic challenge in the emergency department. </w:t>
      </w:r>
      <w:r w:rsidR="0031461E">
        <w:rPr>
          <w:rFonts w:ascii="Book Antiqua" w:eastAsia="Book Antiqua" w:hAnsi="Book Antiqua" w:cs="Book Antiqua"/>
          <w:i/>
          <w:iCs/>
          <w:color w:val="000000"/>
        </w:rPr>
        <w:t xml:space="preserve">Eur J </w:t>
      </w:r>
      <w:proofErr w:type="spellStart"/>
      <w:r w:rsidR="0031461E">
        <w:rPr>
          <w:rFonts w:ascii="Book Antiqua" w:eastAsia="Book Antiqua" w:hAnsi="Book Antiqua" w:cs="Book Antiqua"/>
          <w:i/>
          <w:iCs/>
          <w:color w:val="000000"/>
        </w:rPr>
        <w:t>Emerg</w:t>
      </w:r>
      <w:proofErr w:type="spellEnd"/>
      <w:r w:rsidR="0031461E">
        <w:rPr>
          <w:rFonts w:ascii="Book Antiqua" w:eastAsia="Book Antiqua" w:hAnsi="Book Antiqua" w:cs="Book Antiqua"/>
          <w:i/>
          <w:iCs/>
          <w:color w:val="000000"/>
        </w:rPr>
        <w:t xml:space="preserve"> Med</w:t>
      </w:r>
      <w:r w:rsidR="0031461E">
        <w:rPr>
          <w:rFonts w:ascii="Book Antiqua" w:eastAsia="Book Antiqua" w:hAnsi="Book Antiqua" w:cs="Book Antiqua"/>
          <w:color w:val="000000"/>
        </w:rPr>
        <w:t xml:space="preserve"> 2000; </w:t>
      </w:r>
      <w:r w:rsidR="0031461E">
        <w:rPr>
          <w:rFonts w:ascii="Book Antiqua" w:eastAsia="Book Antiqua" w:hAnsi="Book Antiqua" w:cs="Book Antiqua"/>
          <w:b/>
          <w:bCs/>
          <w:color w:val="000000"/>
        </w:rPr>
        <w:t>7</w:t>
      </w:r>
      <w:r w:rsidR="0031461E">
        <w:rPr>
          <w:rFonts w:ascii="Book Antiqua" w:eastAsia="Book Antiqua" w:hAnsi="Book Antiqua" w:cs="Book Antiqua"/>
          <w:color w:val="000000"/>
        </w:rPr>
        <w:t>: 189-194 [PMID: 11142270 DOI: 10.1097/00063110-200009000-00005]</w:t>
      </w:r>
    </w:p>
    <w:p w14:paraId="25559C05" w14:textId="24904626" w:rsidR="00A77B3E" w:rsidRDefault="00EA4AB7">
      <w:pPr>
        <w:spacing w:line="360" w:lineRule="auto"/>
        <w:jc w:val="both"/>
      </w:pPr>
      <w:r>
        <w:rPr>
          <w:rFonts w:ascii="Book Antiqua" w:eastAsia="Book Antiqua" w:hAnsi="Book Antiqua" w:cs="Book Antiqua"/>
          <w:color w:val="000000"/>
        </w:rPr>
        <w:t>6</w:t>
      </w:r>
      <w:r w:rsidR="0031461E">
        <w:rPr>
          <w:rFonts w:ascii="Book Antiqua" w:eastAsia="Book Antiqua" w:hAnsi="Book Antiqua" w:cs="Book Antiqua"/>
          <w:color w:val="000000"/>
        </w:rPr>
        <w:t xml:space="preserve"> </w:t>
      </w:r>
      <w:proofErr w:type="spellStart"/>
      <w:r w:rsidR="0031461E">
        <w:rPr>
          <w:rFonts w:ascii="Book Antiqua" w:eastAsia="Book Antiqua" w:hAnsi="Book Antiqua" w:cs="Book Antiqua"/>
          <w:b/>
          <w:bCs/>
          <w:color w:val="000000"/>
        </w:rPr>
        <w:t>Brouard</w:t>
      </w:r>
      <w:proofErr w:type="spellEnd"/>
      <w:r w:rsidR="0031461E">
        <w:rPr>
          <w:rFonts w:ascii="Book Antiqua" w:eastAsia="Book Antiqua" w:hAnsi="Book Antiqua" w:cs="Book Antiqua"/>
          <w:b/>
          <w:bCs/>
          <w:color w:val="000000"/>
        </w:rPr>
        <w:t xml:space="preserve"> KJ</w:t>
      </w:r>
      <w:r w:rsidR="0031461E">
        <w:rPr>
          <w:rFonts w:ascii="Book Antiqua" w:eastAsia="Book Antiqua" w:hAnsi="Book Antiqua" w:cs="Book Antiqua"/>
          <w:color w:val="000000"/>
        </w:rPr>
        <w:t xml:space="preserve">, Howard BR, Dyer RA. Hepatic Pregnancy Suspected at Term and Successful Delivery of a Live Neonate With Placental Attachment to the Right Lobe of the Liver. </w:t>
      </w:r>
      <w:proofErr w:type="spellStart"/>
      <w:r w:rsidR="0031461E">
        <w:rPr>
          <w:rFonts w:ascii="Book Antiqua" w:eastAsia="Book Antiqua" w:hAnsi="Book Antiqua" w:cs="Book Antiqua"/>
          <w:i/>
          <w:iCs/>
          <w:color w:val="000000"/>
        </w:rPr>
        <w:t>Obstet</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Gynecol</w:t>
      </w:r>
      <w:proofErr w:type="spellEnd"/>
      <w:r w:rsidR="0031461E">
        <w:rPr>
          <w:rFonts w:ascii="Book Antiqua" w:eastAsia="Book Antiqua" w:hAnsi="Book Antiqua" w:cs="Book Antiqua"/>
          <w:color w:val="000000"/>
        </w:rPr>
        <w:t xml:space="preserve"> 2015; </w:t>
      </w:r>
      <w:r w:rsidR="0031461E">
        <w:rPr>
          <w:rFonts w:ascii="Book Antiqua" w:eastAsia="Book Antiqua" w:hAnsi="Book Antiqua" w:cs="Book Antiqua"/>
          <w:b/>
          <w:bCs/>
          <w:color w:val="000000"/>
        </w:rPr>
        <w:t>126</w:t>
      </w:r>
      <w:r w:rsidR="0031461E">
        <w:rPr>
          <w:rFonts w:ascii="Book Antiqua" w:eastAsia="Book Antiqua" w:hAnsi="Book Antiqua" w:cs="Book Antiqua"/>
          <w:color w:val="000000"/>
        </w:rPr>
        <w:t>: 207-210 [PMID: 26241274 DOI: 10.1097/AOG.0000000000000703]</w:t>
      </w:r>
    </w:p>
    <w:p w14:paraId="604F4295" w14:textId="4DDFDDC5" w:rsidR="00A77B3E" w:rsidRDefault="00EA4AB7">
      <w:pPr>
        <w:spacing w:line="360" w:lineRule="auto"/>
        <w:jc w:val="both"/>
      </w:pPr>
      <w:r>
        <w:rPr>
          <w:rFonts w:ascii="Book Antiqua" w:eastAsia="Book Antiqua" w:hAnsi="Book Antiqua" w:cs="Book Antiqua"/>
          <w:color w:val="000000"/>
        </w:rPr>
        <w:t>7</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Takahashi A</w:t>
      </w:r>
      <w:r w:rsidR="0031461E">
        <w:rPr>
          <w:rFonts w:ascii="Book Antiqua" w:eastAsia="Book Antiqua" w:hAnsi="Book Antiqua" w:cs="Book Antiqua"/>
          <w:color w:val="000000"/>
        </w:rPr>
        <w:t xml:space="preserve">, </w:t>
      </w:r>
      <w:proofErr w:type="spellStart"/>
      <w:r w:rsidR="0031461E">
        <w:rPr>
          <w:rFonts w:ascii="Book Antiqua" w:eastAsia="Book Antiqua" w:hAnsi="Book Antiqua" w:cs="Book Antiqua"/>
          <w:color w:val="000000"/>
        </w:rPr>
        <w:t>Takahama</w:t>
      </w:r>
      <w:proofErr w:type="spellEnd"/>
      <w:r w:rsidR="0031461E">
        <w:rPr>
          <w:rFonts w:ascii="Book Antiqua" w:eastAsia="Book Antiqua" w:hAnsi="Book Antiqua" w:cs="Book Antiqua"/>
          <w:color w:val="000000"/>
        </w:rPr>
        <w:t xml:space="preserve"> J, </w:t>
      </w:r>
      <w:proofErr w:type="spellStart"/>
      <w:r w:rsidR="0031461E">
        <w:rPr>
          <w:rFonts w:ascii="Book Antiqua" w:eastAsia="Book Antiqua" w:hAnsi="Book Antiqua" w:cs="Book Antiqua"/>
          <w:color w:val="000000"/>
        </w:rPr>
        <w:t>Marugami</w:t>
      </w:r>
      <w:proofErr w:type="spellEnd"/>
      <w:r w:rsidR="0031461E">
        <w:rPr>
          <w:rFonts w:ascii="Book Antiqua" w:eastAsia="Book Antiqua" w:hAnsi="Book Antiqua" w:cs="Book Antiqua"/>
          <w:color w:val="000000"/>
        </w:rPr>
        <w:t xml:space="preserve"> N, </w:t>
      </w:r>
      <w:proofErr w:type="spellStart"/>
      <w:r w:rsidR="0031461E">
        <w:rPr>
          <w:rFonts w:ascii="Book Antiqua" w:eastAsia="Book Antiqua" w:hAnsi="Book Antiqua" w:cs="Book Antiqua"/>
          <w:color w:val="000000"/>
        </w:rPr>
        <w:t>Takewa</w:t>
      </w:r>
      <w:proofErr w:type="spellEnd"/>
      <w:r w:rsidR="0031461E">
        <w:rPr>
          <w:rFonts w:ascii="Book Antiqua" w:eastAsia="Book Antiqua" w:hAnsi="Book Antiqua" w:cs="Book Antiqua"/>
          <w:color w:val="000000"/>
        </w:rPr>
        <w:t xml:space="preserve"> M, Itoh T, Kitano S, </w:t>
      </w:r>
      <w:proofErr w:type="spellStart"/>
      <w:r w:rsidR="0031461E">
        <w:rPr>
          <w:rFonts w:ascii="Book Antiqua" w:eastAsia="Book Antiqua" w:hAnsi="Book Antiqua" w:cs="Book Antiqua"/>
          <w:color w:val="000000"/>
        </w:rPr>
        <w:t>Kichikawa</w:t>
      </w:r>
      <w:proofErr w:type="spellEnd"/>
      <w:r w:rsidR="0031461E">
        <w:rPr>
          <w:rFonts w:ascii="Book Antiqua" w:eastAsia="Book Antiqua" w:hAnsi="Book Antiqua" w:cs="Book Antiqua"/>
          <w:color w:val="000000"/>
        </w:rPr>
        <w:t xml:space="preserve"> K. Ectopic pregnancy: MRI findings and clinical utility. </w:t>
      </w:r>
      <w:proofErr w:type="spellStart"/>
      <w:r w:rsidR="0031461E">
        <w:rPr>
          <w:rFonts w:ascii="Book Antiqua" w:eastAsia="Book Antiqua" w:hAnsi="Book Antiqua" w:cs="Book Antiqua"/>
          <w:i/>
          <w:iCs/>
          <w:color w:val="000000"/>
        </w:rPr>
        <w:t>Abdom</w:t>
      </w:r>
      <w:proofErr w:type="spellEnd"/>
      <w:r w:rsidR="0031461E">
        <w:rPr>
          <w:rFonts w:ascii="Book Antiqua" w:eastAsia="Book Antiqua" w:hAnsi="Book Antiqua" w:cs="Book Antiqua"/>
          <w:i/>
          <w:iCs/>
          <w:color w:val="000000"/>
        </w:rPr>
        <w:t xml:space="preserve"> Imaging</w:t>
      </w:r>
      <w:r w:rsidR="0031461E">
        <w:rPr>
          <w:rFonts w:ascii="Book Antiqua" w:eastAsia="Book Antiqua" w:hAnsi="Book Antiqua" w:cs="Book Antiqua"/>
          <w:color w:val="000000"/>
        </w:rPr>
        <w:t xml:space="preserve"> 2013; </w:t>
      </w:r>
      <w:r w:rsidR="0031461E">
        <w:rPr>
          <w:rFonts w:ascii="Book Antiqua" w:eastAsia="Book Antiqua" w:hAnsi="Book Antiqua" w:cs="Book Antiqua"/>
          <w:b/>
          <w:bCs/>
          <w:color w:val="000000"/>
        </w:rPr>
        <w:t>38</w:t>
      </w:r>
      <w:r w:rsidR="0031461E">
        <w:rPr>
          <w:rFonts w:ascii="Book Antiqua" w:eastAsia="Book Antiqua" w:hAnsi="Book Antiqua" w:cs="Book Antiqua"/>
          <w:color w:val="000000"/>
        </w:rPr>
        <w:t>: 844-850 [PMID: 23161059 DOI: 10.1007/s00261-012-9969-0]</w:t>
      </w:r>
    </w:p>
    <w:p w14:paraId="5BBA3501" w14:textId="204BB0BA" w:rsidR="00A77B3E" w:rsidRDefault="00EA4AB7">
      <w:pPr>
        <w:spacing w:line="360" w:lineRule="auto"/>
        <w:jc w:val="both"/>
      </w:pPr>
      <w:r>
        <w:rPr>
          <w:rFonts w:ascii="Book Antiqua" w:eastAsia="Book Antiqua" w:hAnsi="Book Antiqua" w:cs="Book Antiqua"/>
          <w:color w:val="000000"/>
        </w:rPr>
        <w:t>8</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Harris GJ</w:t>
      </w:r>
      <w:r w:rsidR="0031461E">
        <w:rPr>
          <w:rFonts w:ascii="Book Antiqua" w:eastAsia="Book Antiqua" w:hAnsi="Book Antiqua" w:cs="Book Antiqua"/>
          <w:color w:val="000000"/>
        </w:rPr>
        <w:t>, Al-</w:t>
      </w:r>
      <w:proofErr w:type="spellStart"/>
      <w:r w:rsidR="0031461E">
        <w:rPr>
          <w:rFonts w:ascii="Book Antiqua" w:eastAsia="Book Antiqua" w:hAnsi="Book Antiqua" w:cs="Book Antiqua"/>
          <w:color w:val="000000"/>
        </w:rPr>
        <w:t>Jurf</w:t>
      </w:r>
      <w:proofErr w:type="spellEnd"/>
      <w:r w:rsidR="0031461E">
        <w:rPr>
          <w:rFonts w:ascii="Book Antiqua" w:eastAsia="Book Antiqua" w:hAnsi="Book Antiqua" w:cs="Book Antiqua"/>
          <w:color w:val="000000"/>
        </w:rPr>
        <w:t xml:space="preserve"> AS, </w:t>
      </w:r>
      <w:proofErr w:type="spellStart"/>
      <w:r w:rsidR="0031461E">
        <w:rPr>
          <w:rFonts w:ascii="Book Antiqua" w:eastAsia="Book Antiqua" w:hAnsi="Book Antiqua" w:cs="Book Antiqua"/>
          <w:color w:val="000000"/>
        </w:rPr>
        <w:t>Yuh</w:t>
      </w:r>
      <w:proofErr w:type="spellEnd"/>
      <w:r w:rsidR="0031461E">
        <w:rPr>
          <w:rFonts w:ascii="Book Antiqua" w:eastAsia="Book Antiqua" w:hAnsi="Book Antiqua" w:cs="Book Antiqua"/>
          <w:color w:val="000000"/>
        </w:rPr>
        <w:t xml:space="preserve"> WT, Abu-Yousef MM. Intrahepatic pregnancy. A unique opportunity for evaluation with sonography, computed tomography, and magnetic resonance imaging. </w:t>
      </w:r>
      <w:r w:rsidR="0031461E">
        <w:rPr>
          <w:rFonts w:ascii="Book Antiqua" w:eastAsia="Book Antiqua" w:hAnsi="Book Antiqua" w:cs="Book Antiqua"/>
          <w:i/>
          <w:iCs/>
          <w:color w:val="000000"/>
        </w:rPr>
        <w:t>JAMA</w:t>
      </w:r>
      <w:r w:rsidR="0031461E">
        <w:rPr>
          <w:rFonts w:ascii="Book Antiqua" w:eastAsia="Book Antiqua" w:hAnsi="Book Antiqua" w:cs="Book Antiqua"/>
          <w:color w:val="000000"/>
        </w:rPr>
        <w:t xml:space="preserve"> 1989; </w:t>
      </w:r>
      <w:r w:rsidR="0031461E">
        <w:rPr>
          <w:rFonts w:ascii="Book Antiqua" w:eastAsia="Book Antiqua" w:hAnsi="Book Antiqua" w:cs="Book Antiqua"/>
          <w:b/>
          <w:bCs/>
          <w:color w:val="000000"/>
        </w:rPr>
        <w:t>261</w:t>
      </w:r>
      <w:r w:rsidR="0031461E">
        <w:rPr>
          <w:rFonts w:ascii="Book Antiqua" w:eastAsia="Book Antiqua" w:hAnsi="Book Antiqua" w:cs="Book Antiqua"/>
          <w:color w:val="000000"/>
        </w:rPr>
        <w:t>: 902-904 [PMID: 2643733 DOI: 10.1001/jama.261.6.902]</w:t>
      </w:r>
    </w:p>
    <w:p w14:paraId="11905044" w14:textId="12C7811A" w:rsidR="00A77B3E" w:rsidRDefault="00EA4AB7">
      <w:pPr>
        <w:spacing w:line="360" w:lineRule="auto"/>
        <w:jc w:val="both"/>
      </w:pPr>
      <w:r>
        <w:rPr>
          <w:rFonts w:ascii="Book Antiqua" w:eastAsia="Book Antiqua" w:hAnsi="Book Antiqua" w:cs="Book Antiqua"/>
          <w:color w:val="000000"/>
        </w:rPr>
        <w:t xml:space="preserve">9 </w:t>
      </w:r>
      <w:r w:rsidR="0031461E">
        <w:rPr>
          <w:rFonts w:ascii="Book Antiqua" w:eastAsia="Book Antiqua" w:hAnsi="Book Antiqua" w:cs="Book Antiqua"/>
          <w:b/>
          <w:bCs/>
          <w:color w:val="000000"/>
        </w:rPr>
        <w:t>Qian H</w:t>
      </w:r>
      <w:r w:rsidR="0031461E">
        <w:rPr>
          <w:rFonts w:ascii="Book Antiqua" w:eastAsia="Book Antiqua" w:hAnsi="Book Antiqua" w:cs="Book Antiqua"/>
          <w:color w:val="000000"/>
        </w:rPr>
        <w:t xml:space="preserve">, Tian G, Zheng H, Liang W, Jiang T. Successful management of diaphragmatic ectopic pregnancy using ultrasound-guided percutaneous microwave ablation. </w:t>
      </w:r>
      <w:r w:rsidR="0031461E">
        <w:rPr>
          <w:rFonts w:ascii="Book Antiqua" w:eastAsia="Book Antiqua" w:hAnsi="Book Antiqua" w:cs="Book Antiqua"/>
          <w:i/>
          <w:iCs/>
          <w:color w:val="000000"/>
        </w:rPr>
        <w:t xml:space="preserve">J </w:t>
      </w:r>
      <w:proofErr w:type="spellStart"/>
      <w:r w:rsidR="0031461E">
        <w:rPr>
          <w:rFonts w:ascii="Book Antiqua" w:eastAsia="Book Antiqua" w:hAnsi="Book Antiqua" w:cs="Book Antiqua"/>
          <w:i/>
          <w:iCs/>
          <w:color w:val="000000"/>
        </w:rPr>
        <w:t>Obstet</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Gynaecol</w:t>
      </w:r>
      <w:proofErr w:type="spellEnd"/>
      <w:r w:rsidR="0031461E">
        <w:rPr>
          <w:rFonts w:ascii="Book Antiqua" w:eastAsia="Book Antiqua" w:hAnsi="Book Antiqua" w:cs="Book Antiqua"/>
          <w:i/>
          <w:iCs/>
          <w:color w:val="000000"/>
        </w:rPr>
        <w:t xml:space="preserve"> Res</w:t>
      </w:r>
      <w:r w:rsidR="0031461E">
        <w:rPr>
          <w:rFonts w:ascii="Book Antiqua" w:eastAsia="Book Antiqua" w:hAnsi="Book Antiqua" w:cs="Book Antiqua"/>
          <w:color w:val="000000"/>
        </w:rPr>
        <w:t xml:space="preserve"> 2020; </w:t>
      </w:r>
      <w:r w:rsidR="0031461E">
        <w:rPr>
          <w:rFonts w:ascii="Book Antiqua" w:eastAsia="Book Antiqua" w:hAnsi="Book Antiqua" w:cs="Book Antiqua"/>
          <w:b/>
          <w:bCs/>
          <w:color w:val="000000"/>
        </w:rPr>
        <w:t>46</w:t>
      </w:r>
      <w:r w:rsidR="0031461E">
        <w:rPr>
          <w:rFonts w:ascii="Book Antiqua" w:eastAsia="Book Antiqua" w:hAnsi="Book Antiqua" w:cs="Book Antiqua"/>
          <w:color w:val="000000"/>
        </w:rPr>
        <w:t>: 181-185 [PMID: 31642129 DOI: 10.1111/jog.14131]</w:t>
      </w:r>
    </w:p>
    <w:p w14:paraId="6863FF91" w14:textId="0AB07866" w:rsidR="00A77B3E" w:rsidRDefault="00EA4AB7">
      <w:pPr>
        <w:spacing w:line="360" w:lineRule="auto"/>
        <w:jc w:val="both"/>
      </w:pPr>
      <w:r w:rsidRPr="00B14356">
        <w:rPr>
          <w:rFonts w:ascii="Book Antiqua" w:eastAsia="Book Antiqua" w:hAnsi="Book Antiqua" w:cs="Book Antiqua"/>
          <w:color w:val="000000"/>
        </w:rPr>
        <w:t>10</w:t>
      </w:r>
      <w:r w:rsidR="0031461E" w:rsidRPr="00B14356">
        <w:rPr>
          <w:rFonts w:ascii="Book Antiqua" w:eastAsia="Book Antiqua" w:hAnsi="Book Antiqua" w:cs="Book Antiqua"/>
          <w:color w:val="000000"/>
        </w:rPr>
        <w:t xml:space="preserve"> </w:t>
      </w:r>
      <w:r w:rsidR="0031461E" w:rsidRPr="00B14356">
        <w:rPr>
          <w:rFonts w:ascii="Book Antiqua" w:eastAsia="Book Antiqua" w:hAnsi="Book Antiqua" w:cs="Book Antiqua"/>
          <w:b/>
          <w:bCs/>
          <w:color w:val="000000"/>
        </w:rPr>
        <w:t>Kuai XP</w:t>
      </w:r>
      <w:r w:rsidR="0031461E" w:rsidRPr="00B14356">
        <w:rPr>
          <w:rFonts w:ascii="Book Antiqua" w:eastAsia="Book Antiqua" w:hAnsi="Book Antiqua" w:cs="Book Antiqua"/>
          <w:color w:val="000000"/>
        </w:rPr>
        <w:t xml:space="preserve">, Wang SY, </w:t>
      </w:r>
      <w:proofErr w:type="spellStart"/>
      <w:r w:rsidR="0031461E" w:rsidRPr="00B14356">
        <w:rPr>
          <w:rFonts w:ascii="Book Antiqua" w:eastAsia="Book Antiqua" w:hAnsi="Book Antiqua" w:cs="Book Antiqua"/>
          <w:color w:val="000000"/>
        </w:rPr>
        <w:t>Qiu</w:t>
      </w:r>
      <w:proofErr w:type="spellEnd"/>
      <w:r w:rsidR="0031461E" w:rsidRPr="00B14356">
        <w:rPr>
          <w:rFonts w:ascii="Book Antiqua" w:eastAsia="Book Antiqua" w:hAnsi="Book Antiqua" w:cs="Book Antiqua"/>
          <w:color w:val="000000"/>
        </w:rPr>
        <w:t xml:space="preserve"> JM. </w:t>
      </w:r>
      <w:r w:rsidR="0031461E">
        <w:rPr>
          <w:rFonts w:ascii="Book Antiqua" w:eastAsia="Book Antiqua" w:hAnsi="Book Antiqua" w:cs="Book Antiqua"/>
          <w:color w:val="000000"/>
        </w:rPr>
        <w:t xml:space="preserve">Ectopic pregnancy implanted in the liver under the diaphragm. </w:t>
      </w:r>
      <w:r w:rsidR="0031461E">
        <w:rPr>
          <w:rFonts w:ascii="Book Antiqua" w:eastAsia="Book Antiqua" w:hAnsi="Book Antiqua" w:cs="Book Antiqua"/>
          <w:i/>
          <w:iCs/>
          <w:color w:val="000000"/>
        </w:rPr>
        <w:t xml:space="preserve">Taiwan J </w:t>
      </w:r>
      <w:proofErr w:type="spellStart"/>
      <w:r w:rsidR="0031461E">
        <w:rPr>
          <w:rFonts w:ascii="Book Antiqua" w:eastAsia="Book Antiqua" w:hAnsi="Book Antiqua" w:cs="Book Antiqua"/>
          <w:i/>
          <w:iCs/>
          <w:color w:val="000000"/>
        </w:rPr>
        <w:t>Obstet</w:t>
      </w:r>
      <w:proofErr w:type="spellEnd"/>
      <w:r w:rsidR="0031461E">
        <w:rPr>
          <w:rFonts w:ascii="Book Antiqua" w:eastAsia="Book Antiqua" w:hAnsi="Book Antiqua" w:cs="Book Antiqua"/>
          <w:i/>
          <w:iCs/>
          <w:color w:val="000000"/>
        </w:rPr>
        <w:t xml:space="preserve"> </w:t>
      </w:r>
      <w:proofErr w:type="spellStart"/>
      <w:r w:rsidR="0031461E">
        <w:rPr>
          <w:rFonts w:ascii="Book Antiqua" w:eastAsia="Book Antiqua" w:hAnsi="Book Antiqua" w:cs="Book Antiqua"/>
          <w:i/>
          <w:iCs/>
          <w:color w:val="000000"/>
        </w:rPr>
        <w:t>Gynecol</w:t>
      </w:r>
      <w:proofErr w:type="spellEnd"/>
      <w:r w:rsidR="0031461E">
        <w:rPr>
          <w:rFonts w:ascii="Book Antiqua" w:eastAsia="Book Antiqua" w:hAnsi="Book Antiqua" w:cs="Book Antiqua"/>
          <w:color w:val="000000"/>
        </w:rPr>
        <w:t xml:space="preserve"> 2013; </w:t>
      </w:r>
      <w:r w:rsidR="0031461E">
        <w:rPr>
          <w:rFonts w:ascii="Book Antiqua" w:eastAsia="Book Antiqua" w:hAnsi="Book Antiqua" w:cs="Book Antiqua"/>
          <w:b/>
          <w:bCs/>
          <w:color w:val="000000"/>
        </w:rPr>
        <w:t>52</w:t>
      </w:r>
      <w:r w:rsidR="0031461E">
        <w:rPr>
          <w:rFonts w:ascii="Book Antiqua" w:eastAsia="Book Antiqua" w:hAnsi="Book Antiqua" w:cs="Book Antiqua"/>
          <w:color w:val="000000"/>
        </w:rPr>
        <w:t>: 586-587 [PMID: 24411049 DOI: 10.1016/j.tjog.2013.10.024]</w:t>
      </w:r>
    </w:p>
    <w:p w14:paraId="5F5046B9" w14:textId="2F078C24" w:rsidR="00A77B3E" w:rsidRDefault="00EA4AB7">
      <w:pPr>
        <w:spacing w:line="360" w:lineRule="auto"/>
        <w:jc w:val="both"/>
      </w:pPr>
      <w:r>
        <w:rPr>
          <w:rFonts w:ascii="Book Antiqua" w:eastAsia="Book Antiqua" w:hAnsi="Book Antiqua" w:cs="Book Antiqua"/>
          <w:color w:val="000000"/>
        </w:rPr>
        <w:t>11</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Cai YY</w:t>
      </w:r>
      <w:r w:rsidR="0031461E">
        <w:rPr>
          <w:rFonts w:ascii="Book Antiqua" w:eastAsia="Book Antiqua" w:hAnsi="Book Antiqua" w:cs="Book Antiqua"/>
          <w:color w:val="000000"/>
        </w:rPr>
        <w:t xml:space="preserve">, Xiao EH, Shang QL, Xiao LZ. Ectopic pregnancy in the liver incidentally diagnosed by imaging: A case report. </w:t>
      </w:r>
      <w:r w:rsidR="0031461E">
        <w:rPr>
          <w:rFonts w:ascii="Book Antiqua" w:eastAsia="Book Antiqua" w:hAnsi="Book Antiqua" w:cs="Book Antiqua"/>
          <w:i/>
          <w:iCs/>
          <w:color w:val="000000"/>
        </w:rPr>
        <w:t xml:space="preserve">Exp </w:t>
      </w:r>
      <w:proofErr w:type="spellStart"/>
      <w:r w:rsidR="0031461E">
        <w:rPr>
          <w:rFonts w:ascii="Book Antiqua" w:eastAsia="Book Antiqua" w:hAnsi="Book Antiqua" w:cs="Book Antiqua"/>
          <w:i/>
          <w:iCs/>
          <w:color w:val="000000"/>
        </w:rPr>
        <w:t>Ther</w:t>
      </w:r>
      <w:proofErr w:type="spellEnd"/>
      <w:r w:rsidR="0031461E">
        <w:rPr>
          <w:rFonts w:ascii="Book Antiqua" w:eastAsia="Book Antiqua" w:hAnsi="Book Antiqua" w:cs="Book Antiqua"/>
          <w:i/>
          <w:iCs/>
          <w:color w:val="000000"/>
        </w:rPr>
        <w:t xml:space="preserve"> Med</w:t>
      </w:r>
      <w:r w:rsidR="0031461E">
        <w:rPr>
          <w:rFonts w:ascii="Book Antiqua" w:eastAsia="Book Antiqua" w:hAnsi="Book Antiqua" w:cs="Book Antiqua"/>
          <w:color w:val="000000"/>
        </w:rPr>
        <w:t xml:space="preserve"> 2017; </w:t>
      </w:r>
      <w:r w:rsidR="0031461E">
        <w:rPr>
          <w:rFonts w:ascii="Book Antiqua" w:eastAsia="Book Antiqua" w:hAnsi="Book Antiqua" w:cs="Book Antiqua"/>
          <w:b/>
          <w:bCs/>
          <w:color w:val="000000"/>
        </w:rPr>
        <w:t>14</w:t>
      </w:r>
      <w:r w:rsidR="0031461E">
        <w:rPr>
          <w:rFonts w:ascii="Book Antiqua" w:eastAsia="Book Antiqua" w:hAnsi="Book Antiqua" w:cs="Book Antiqua"/>
          <w:color w:val="000000"/>
        </w:rPr>
        <w:t>: 373-376 [PMID: 28672941 DOI: 10.3892/etm.2017.4478]</w:t>
      </w:r>
    </w:p>
    <w:p w14:paraId="25B61A60" w14:textId="4F980590" w:rsidR="00A77B3E" w:rsidRDefault="00EA4AB7">
      <w:pPr>
        <w:spacing w:line="360" w:lineRule="auto"/>
        <w:jc w:val="both"/>
      </w:pPr>
      <w:r w:rsidRPr="00B14356">
        <w:rPr>
          <w:rFonts w:ascii="Book Antiqua" w:eastAsia="Book Antiqua" w:hAnsi="Book Antiqua" w:cs="Book Antiqua"/>
          <w:color w:val="000000"/>
        </w:rPr>
        <w:t>12</w:t>
      </w:r>
      <w:r w:rsidR="0031461E" w:rsidRPr="00B14356">
        <w:rPr>
          <w:rFonts w:ascii="Book Antiqua" w:eastAsia="Book Antiqua" w:hAnsi="Book Antiqua" w:cs="Book Antiqua"/>
          <w:color w:val="000000"/>
        </w:rPr>
        <w:t xml:space="preserve"> </w:t>
      </w:r>
      <w:r w:rsidR="0031461E" w:rsidRPr="00B14356">
        <w:rPr>
          <w:rFonts w:ascii="Book Antiqua" w:eastAsia="Book Antiqua" w:hAnsi="Book Antiqua" w:cs="Book Antiqua"/>
          <w:b/>
          <w:bCs/>
          <w:color w:val="000000"/>
        </w:rPr>
        <w:t>W</w:t>
      </w:r>
      <w:r w:rsidR="003A63EA" w:rsidRPr="00B14356">
        <w:rPr>
          <w:rFonts w:ascii="Book Antiqua" w:eastAsia="Book Antiqua" w:hAnsi="Book Antiqua" w:cs="Book Antiqua"/>
          <w:b/>
          <w:bCs/>
          <w:color w:val="000000"/>
        </w:rPr>
        <w:t xml:space="preserve">ang </w:t>
      </w:r>
      <w:r w:rsidR="0031461E" w:rsidRPr="00B14356">
        <w:rPr>
          <w:rFonts w:ascii="Book Antiqua" w:eastAsia="Book Antiqua" w:hAnsi="Book Antiqua" w:cs="Book Antiqua"/>
          <w:b/>
          <w:color w:val="000000"/>
        </w:rPr>
        <w:t>C</w:t>
      </w:r>
      <w:r w:rsidR="003A63EA" w:rsidRPr="00B14356">
        <w:rPr>
          <w:rFonts w:ascii="Book Antiqua" w:eastAsia="Book Antiqua" w:hAnsi="Book Antiqua" w:cs="Book Antiqua"/>
          <w:b/>
          <w:caps/>
          <w:color w:val="000000"/>
        </w:rPr>
        <w:t>l</w:t>
      </w:r>
      <w:r w:rsidR="0031461E" w:rsidRPr="00B14356">
        <w:rPr>
          <w:rFonts w:ascii="Book Antiqua" w:eastAsia="Book Antiqua" w:hAnsi="Book Antiqua" w:cs="Book Antiqua"/>
          <w:color w:val="000000"/>
        </w:rPr>
        <w:t>, C</w:t>
      </w:r>
      <w:r w:rsidR="003A63EA" w:rsidRPr="00B14356">
        <w:rPr>
          <w:rFonts w:ascii="Book Antiqua" w:eastAsia="Book Antiqua" w:hAnsi="Book Antiqua" w:cs="Book Antiqua"/>
          <w:color w:val="000000"/>
        </w:rPr>
        <w:t xml:space="preserve">heng </w:t>
      </w:r>
      <w:r w:rsidR="00C524E2" w:rsidRPr="00B14356">
        <w:rPr>
          <w:rFonts w:ascii="Book Antiqua" w:eastAsia="Book Antiqua" w:hAnsi="Book Antiqua" w:cs="Book Antiqua"/>
          <w:color w:val="000000"/>
        </w:rPr>
        <w:t>L, Zhang ZQ</w:t>
      </w:r>
      <w:r w:rsidR="0031461E" w:rsidRPr="00B14356">
        <w:rPr>
          <w:rFonts w:ascii="Book Antiqua" w:eastAsia="Book Antiqua" w:hAnsi="Book Antiqua" w:cs="Book Antiqua"/>
          <w:color w:val="000000"/>
        </w:rPr>
        <w:t>, Y</w:t>
      </w:r>
      <w:r w:rsidR="003A63EA" w:rsidRPr="00B14356">
        <w:rPr>
          <w:rFonts w:ascii="Book Antiqua" w:eastAsia="Book Antiqua" w:hAnsi="Book Antiqua" w:cs="Book Antiqua"/>
          <w:color w:val="000000"/>
        </w:rPr>
        <w:t>uan Z</w:t>
      </w:r>
      <w:r w:rsidR="003A63EA" w:rsidRPr="00B14356">
        <w:rPr>
          <w:rFonts w:ascii="Book Antiqua" w:eastAsia="Book Antiqua" w:hAnsi="Book Antiqua" w:cs="Book Antiqua"/>
          <w:caps/>
          <w:color w:val="000000"/>
        </w:rPr>
        <w:t>d</w:t>
      </w:r>
      <w:r w:rsidR="00C524E2" w:rsidRPr="00B14356">
        <w:rPr>
          <w:rFonts w:ascii="Book Antiqua" w:eastAsia="Book Antiqua" w:hAnsi="Book Antiqua" w:cs="Book Antiqua"/>
          <w:color w:val="000000"/>
        </w:rPr>
        <w:t>.</w:t>
      </w:r>
      <w:r w:rsidR="0031461E" w:rsidRPr="00B14356">
        <w:rPr>
          <w:rFonts w:ascii="Book Antiqua" w:eastAsia="Book Antiqua" w:hAnsi="Book Antiqua" w:cs="Book Antiqua"/>
          <w:color w:val="000000"/>
        </w:rPr>
        <w:t xml:space="preserve"> </w:t>
      </w:r>
      <w:r w:rsidR="00191FBB" w:rsidRPr="00191FBB">
        <w:rPr>
          <w:rFonts w:ascii="Book Antiqua" w:eastAsia="Book Antiqua" w:hAnsi="Book Antiqua" w:cs="Book Antiqua"/>
          <w:color w:val="000000"/>
        </w:rPr>
        <w:t>Imaging diagnosis of hepatic ectopic pregnancy: A report of one case</w:t>
      </w:r>
      <w:r w:rsidR="0031461E">
        <w:rPr>
          <w:rFonts w:ascii="Book Antiqua" w:eastAsia="Book Antiqua" w:hAnsi="Book Antiqua" w:cs="Book Antiqua"/>
          <w:color w:val="000000"/>
        </w:rPr>
        <w:t xml:space="preserve">. </w:t>
      </w:r>
      <w:r w:rsidR="00191FBB" w:rsidRPr="00191FBB">
        <w:rPr>
          <w:rFonts w:ascii="Book Antiqua" w:eastAsia="Book Antiqua" w:hAnsi="Book Antiqua" w:cs="Book Antiqua"/>
          <w:i/>
          <w:color w:val="000000"/>
        </w:rPr>
        <w:t>Intractable Rare Dis Res</w:t>
      </w:r>
      <w:r w:rsidR="00191FBB">
        <w:rPr>
          <w:rFonts w:ascii="Book Antiqua" w:eastAsia="Book Antiqua" w:hAnsi="Book Antiqua" w:cs="Book Antiqua"/>
          <w:color w:val="000000"/>
        </w:rPr>
        <w:t xml:space="preserve"> </w:t>
      </w:r>
      <w:r w:rsidR="00191FBB" w:rsidRPr="00191FBB">
        <w:rPr>
          <w:rFonts w:ascii="Book Antiqua" w:eastAsia="Book Antiqua" w:hAnsi="Book Antiqua" w:cs="Book Antiqua"/>
          <w:color w:val="000000"/>
        </w:rPr>
        <w:t>2012</w:t>
      </w:r>
      <w:r w:rsidR="00191FBB">
        <w:rPr>
          <w:rFonts w:ascii="Book Antiqua" w:eastAsia="Book Antiqua" w:hAnsi="Book Antiqua" w:cs="Book Antiqua"/>
          <w:color w:val="000000"/>
        </w:rPr>
        <w:t xml:space="preserve">; </w:t>
      </w:r>
      <w:r w:rsidR="00191FBB" w:rsidRPr="00191FBB">
        <w:rPr>
          <w:rFonts w:ascii="Book Antiqua" w:eastAsia="Book Antiqua" w:hAnsi="Book Antiqua" w:cs="Book Antiqua"/>
          <w:b/>
          <w:color w:val="000000"/>
        </w:rPr>
        <w:t>1</w:t>
      </w:r>
      <w:r w:rsidR="00191FBB" w:rsidRPr="00191FBB">
        <w:rPr>
          <w:rFonts w:ascii="Book Antiqua" w:eastAsia="Book Antiqua" w:hAnsi="Book Antiqua" w:cs="Book Antiqua"/>
          <w:color w:val="000000"/>
        </w:rPr>
        <w:t>:</w:t>
      </w:r>
      <w:r w:rsidR="00191FBB">
        <w:rPr>
          <w:rFonts w:ascii="Book Antiqua" w:eastAsia="Book Antiqua" w:hAnsi="Book Antiqua" w:cs="Book Antiqua"/>
          <w:color w:val="000000"/>
        </w:rPr>
        <w:t xml:space="preserve"> </w:t>
      </w:r>
      <w:r w:rsidR="00191FBB" w:rsidRPr="00191FBB">
        <w:rPr>
          <w:rFonts w:ascii="Book Antiqua" w:eastAsia="Book Antiqua" w:hAnsi="Book Antiqua" w:cs="Book Antiqua"/>
          <w:color w:val="000000"/>
        </w:rPr>
        <w:t xml:space="preserve">40 </w:t>
      </w:r>
      <w:r w:rsidR="0031461E">
        <w:rPr>
          <w:rFonts w:ascii="Book Antiqua" w:eastAsia="Book Antiqua" w:hAnsi="Book Antiqua" w:cs="Book Antiqua"/>
          <w:color w:val="000000"/>
        </w:rPr>
        <w:t>[DOI:</w:t>
      </w:r>
      <w:r w:rsidR="00E04E9F">
        <w:rPr>
          <w:rFonts w:ascii="Book Antiqua" w:eastAsia="Book Antiqua" w:hAnsi="Book Antiqua" w:cs="Book Antiqua"/>
          <w:color w:val="000000"/>
        </w:rPr>
        <w:t xml:space="preserve"> </w:t>
      </w:r>
      <w:r w:rsidR="0031461E">
        <w:rPr>
          <w:rFonts w:ascii="Book Antiqua" w:eastAsia="Book Antiqua" w:hAnsi="Book Antiqua" w:cs="Book Antiqua"/>
          <w:color w:val="000000"/>
        </w:rPr>
        <w:t>10.5582/irdr.2012.v1.1.40]</w:t>
      </w:r>
    </w:p>
    <w:p w14:paraId="561E8F51" w14:textId="161A3FE7" w:rsidR="00A77B3E" w:rsidRDefault="00EA4AB7">
      <w:pPr>
        <w:spacing w:line="360" w:lineRule="auto"/>
        <w:jc w:val="both"/>
      </w:pPr>
      <w:r>
        <w:rPr>
          <w:rFonts w:ascii="Book Antiqua" w:eastAsia="Book Antiqua" w:hAnsi="Book Antiqua" w:cs="Book Antiqua"/>
          <w:color w:val="000000"/>
        </w:rPr>
        <w:lastRenderedPageBreak/>
        <w:t>13</w:t>
      </w:r>
      <w:r w:rsidR="0031461E">
        <w:rPr>
          <w:rFonts w:ascii="Book Antiqua" w:eastAsia="Book Antiqua" w:hAnsi="Book Antiqua" w:cs="Book Antiqua"/>
          <w:color w:val="000000"/>
        </w:rPr>
        <w:t xml:space="preserve"> </w:t>
      </w:r>
      <w:r w:rsidR="0031461E">
        <w:rPr>
          <w:rFonts w:ascii="Book Antiqua" w:eastAsia="Book Antiqua" w:hAnsi="Book Antiqua" w:cs="Book Antiqua"/>
          <w:b/>
          <w:bCs/>
          <w:color w:val="000000"/>
        </w:rPr>
        <w:t>Chen L</w:t>
      </w:r>
      <w:r w:rsidR="0031461E">
        <w:rPr>
          <w:rFonts w:ascii="Book Antiqua" w:eastAsia="Book Antiqua" w:hAnsi="Book Antiqua" w:cs="Book Antiqua"/>
          <w:color w:val="000000"/>
        </w:rPr>
        <w:t xml:space="preserve">, Liu J, Shu J, Zeng W, Zhao X. Successful laparoscopic management of diaphragmatic </w:t>
      </w:r>
      <w:proofErr w:type="spellStart"/>
      <w:r w:rsidR="0031461E">
        <w:rPr>
          <w:rFonts w:ascii="Book Antiqua" w:eastAsia="Book Antiqua" w:hAnsi="Book Antiqua" w:cs="Book Antiqua"/>
          <w:color w:val="000000"/>
        </w:rPr>
        <w:t>pregnancy:a</w:t>
      </w:r>
      <w:proofErr w:type="spellEnd"/>
      <w:r w:rsidR="0031461E">
        <w:rPr>
          <w:rFonts w:ascii="Book Antiqua" w:eastAsia="Book Antiqua" w:hAnsi="Book Antiqua" w:cs="Book Antiqua"/>
          <w:color w:val="000000"/>
        </w:rPr>
        <w:t xml:space="preserve"> rare case report and brief review of literature. </w:t>
      </w:r>
      <w:r w:rsidR="0031461E">
        <w:rPr>
          <w:rFonts w:ascii="Book Antiqua" w:eastAsia="Book Antiqua" w:hAnsi="Book Antiqua" w:cs="Book Antiqua"/>
          <w:i/>
          <w:iCs/>
          <w:color w:val="000000"/>
        </w:rPr>
        <w:t>BMC Pregnancy Childbirth</w:t>
      </w:r>
      <w:r w:rsidR="0031461E">
        <w:rPr>
          <w:rFonts w:ascii="Book Antiqua" w:eastAsia="Book Antiqua" w:hAnsi="Book Antiqua" w:cs="Book Antiqua"/>
          <w:color w:val="000000"/>
        </w:rPr>
        <w:t xml:space="preserve"> 2019; </w:t>
      </w:r>
      <w:r w:rsidR="0031461E">
        <w:rPr>
          <w:rFonts w:ascii="Book Antiqua" w:eastAsia="Book Antiqua" w:hAnsi="Book Antiqua" w:cs="Book Antiqua"/>
          <w:b/>
          <w:bCs/>
          <w:color w:val="000000"/>
        </w:rPr>
        <w:t>19</w:t>
      </w:r>
      <w:r w:rsidR="0031461E">
        <w:rPr>
          <w:rFonts w:ascii="Book Antiqua" w:eastAsia="Book Antiqua" w:hAnsi="Book Antiqua" w:cs="Book Antiqua"/>
          <w:color w:val="000000"/>
        </w:rPr>
        <w:t>: 99 [PMID: 30922250 DOI: 10.1186/s12884-019-2248-0]</w:t>
      </w:r>
    </w:p>
    <w:p w14:paraId="0B328560" w14:textId="77777777" w:rsidR="009D3FAB" w:rsidRDefault="009D3FAB">
      <w:pPr>
        <w:spacing w:line="360" w:lineRule="auto"/>
        <w:jc w:val="both"/>
      </w:pPr>
    </w:p>
    <w:p w14:paraId="2C33585E" w14:textId="77777777" w:rsidR="00A77B3E" w:rsidRDefault="0031461E">
      <w:pPr>
        <w:spacing w:line="360" w:lineRule="auto"/>
        <w:jc w:val="both"/>
      </w:pPr>
      <w:r>
        <w:rPr>
          <w:rFonts w:ascii="Book Antiqua" w:eastAsia="Book Antiqua" w:hAnsi="Book Antiqua" w:cs="Book Antiqua"/>
          <w:b/>
          <w:color w:val="000000"/>
        </w:rPr>
        <w:t>Footnotes</w:t>
      </w:r>
    </w:p>
    <w:p w14:paraId="48D1D33B" w14:textId="77777777" w:rsidR="00A77B3E" w:rsidRDefault="0031461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4A16A68" w14:textId="77777777" w:rsidR="00A77B3E" w:rsidRDefault="00A77B3E">
      <w:pPr>
        <w:spacing w:line="360" w:lineRule="auto"/>
        <w:jc w:val="both"/>
      </w:pPr>
    </w:p>
    <w:p w14:paraId="2F7BE7CE" w14:textId="77777777" w:rsidR="00A77B3E" w:rsidRDefault="0031461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having no conflicts of interest.</w:t>
      </w:r>
    </w:p>
    <w:p w14:paraId="3F78A360" w14:textId="77777777" w:rsidR="00A77B3E" w:rsidRDefault="00A77B3E">
      <w:pPr>
        <w:spacing w:line="360" w:lineRule="auto"/>
        <w:jc w:val="both"/>
      </w:pPr>
    </w:p>
    <w:p w14:paraId="1220760A" w14:textId="77777777" w:rsidR="00A77B3E" w:rsidRDefault="0031461E">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25D2126" w14:textId="77777777" w:rsidR="00A77B3E" w:rsidRDefault="00A77B3E">
      <w:pPr>
        <w:spacing w:line="360" w:lineRule="auto"/>
        <w:jc w:val="both"/>
      </w:pPr>
    </w:p>
    <w:p w14:paraId="49CD552B" w14:textId="77777777" w:rsidR="00A77B3E" w:rsidRDefault="0031461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492C76" w14:textId="77777777" w:rsidR="00A77B3E" w:rsidRDefault="00A77B3E">
      <w:pPr>
        <w:spacing w:line="360" w:lineRule="auto"/>
        <w:jc w:val="both"/>
      </w:pPr>
    </w:p>
    <w:p w14:paraId="433B938B" w14:textId="5D587493" w:rsidR="00A77B3E" w:rsidRDefault="00AA699E">
      <w:pPr>
        <w:spacing w:line="360" w:lineRule="auto"/>
        <w:jc w:val="both"/>
      </w:pPr>
      <w:r>
        <w:rPr>
          <w:rFonts w:ascii="Book Antiqua" w:hAnsi="Book Antiqua"/>
          <w:b/>
          <w:bCs/>
          <w:color w:val="000000"/>
        </w:rPr>
        <w:t>Provenance and peer review:</w:t>
      </w:r>
      <w:r w:rsidR="00BD2A91">
        <w:rPr>
          <w:rStyle w:val="apple-converted-space"/>
          <w:rFonts w:ascii="Book Antiqua" w:hAnsi="Book Antiqua"/>
          <w:b/>
          <w:bCs/>
          <w:color w:val="000000"/>
        </w:rPr>
        <w:t xml:space="preserve"> </w:t>
      </w:r>
      <w:r>
        <w:rPr>
          <w:rFonts w:ascii="Book Antiqua" w:hAnsi="Book Antiqua"/>
          <w:color w:val="000000"/>
        </w:rPr>
        <w:t>Unsolicited article; Externally</w:t>
      </w:r>
      <w:r w:rsidR="00E67E48">
        <w:rPr>
          <w:rFonts w:ascii="Book Antiqua" w:hAnsi="Book Antiqua"/>
          <w:color w:val="000000"/>
        </w:rPr>
        <w:t xml:space="preserve"> </w:t>
      </w:r>
      <w:r>
        <w:rPr>
          <w:rFonts w:ascii="Book Antiqua" w:hAnsi="Book Antiqua"/>
          <w:color w:val="000000"/>
        </w:rPr>
        <w:t>peer reviewed.</w:t>
      </w:r>
    </w:p>
    <w:p w14:paraId="5F980BD1" w14:textId="77777777" w:rsidR="00A77B3E" w:rsidRDefault="00A77B3E">
      <w:pPr>
        <w:spacing w:line="360" w:lineRule="auto"/>
        <w:jc w:val="both"/>
      </w:pPr>
    </w:p>
    <w:p w14:paraId="670A4656" w14:textId="77777777" w:rsidR="00A77B3E" w:rsidRDefault="0031461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2021</w:t>
      </w:r>
    </w:p>
    <w:p w14:paraId="10394349" w14:textId="77777777" w:rsidR="00A77B3E" w:rsidRDefault="0031461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7FD70C86" w14:textId="5AA607C9" w:rsidR="00A77B3E" w:rsidRDefault="0031461E">
      <w:pPr>
        <w:spacing w:line="360" w:lineRule="auto"/>
        <w:jc w:val="both"/>
      </w:pPr>
      <w:r>
        <w:rPr>
          <w:rFonts w:ascii="Book Antiqua" w:eastAsia="Book Antiqua" w:hAnsi="Book Antiqua" w:cs="Book Antiqua"/>
          <w:b/>
          <w:color w:val="000000"/>
        </w:rPr>
        <w:t xml:space="preserve">Article in press: </w:t>
      </w:r>
    </w:p>
    <w:p w14:paraId="78087C0B" w14:textId="77777777" w:rsidR="00A77B3E" w:rsidRDefault="00A77B3E">
      <w:pPr>
        <w:spacing w:line="360" w:lineRule="auto"/>
        <w:jc w:val="both"/>
      </w:pPr>
    </w:p>
    <w:p w14:paraId="788BAC80" w14:textId="32B09EB3" w:rsidR="00A77B3E" w:rsidRDefault="0031461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AD06D5">
        <w:rPr>
          <w:rFonts w:ascii="Book Antiqua" w:eastAsia="Book Antiqua" w:hAnsi="Book Antiqua" w:cs="Book Antiqua"/>
          <w:color w:val="000000"/>
        </w:rPr>
        <w:t>g</w:t>
      </w:r>
      <w:r>
        <w:rPr>
          <w:rFonts w:ascii="Book Antiqua" w:eastAsia="Book Antiqua" w:hAnsi="Book Antiqua" w:cs="Book Antiqua"/>
          <w:color w:val="000000"/>
        </w:rPr>
        <w:t>ynecology</w:t>
      </w:r>
    </w:p>
    <w:p w14:paraId="2165AA1B" w14:textId="77777777" w:rsidR="00A77B3E" w:rsidRDefault="0031461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3B8E2C" w14:textId="77777777" w:rsidR="00A77B3E" w:rsidRDefault="0031461E">
      <w:pPr>
        <w:spacing w:line="360" w:lineRule="auto"/>
        <w:jc w:val="both"/>
      </w:pPr>
      <w:r>
        <w:rPr>
          <w:rFonts w:ascii="Book Antiqua" w:eastAsia="Book Antiqua" w:hAnsi="Book Antiqua" w:cs="Book Antiqua"/>
          <w:b/>
          <w:color w:val="000000"/>
        </w:rPr>
        <w:lastRenderedPageBreak/>
        <w:t>Peer-review report’s scientific quality classification</w:t>
      </w:r>
    </w:p>
    <w:p w14:paraId="0BCA08F3" w14:textId="77777777" w:rsidR="00A77B3E" w:rsidRDefault="0031461E">
      <w:pPr>
        <w:spacing w:line="360" w:lineRule="auto"/>
        <w:jc w:val="both"/>
      </w:pPr>
      <w:r>
        <w:rPr>
          <w:rFonts w:ascii="Book Antiqua" w:eastAsia="Book Antiqua" w:hAnsi="Book Antiqua" w:cs="Book Antiqua"/>
          <w:color w:val="000000"/>
        </w:rPr>
        <w:t>Grade A (Excellent): A</w:t>
      </w:r>
    </w:p>
    <w:p w14:paraId="60C61962" w14:textId="77777777" w:rsidR="00A77B3E" w:rsidRDefault="0031461E">
      <w:pPr>
        <w:spacing w:line="360" w:lineRule="auto"/>
        <w:jc w:val="both"/>
      </w:pPr>
      <w:r>
        <w:rPr>
          <w:rFonts w:ascii="Book Antiqua" w:eastAsia="Book Antiqua" w:hAnsi="Book Antiqua" w:cs="Book Antiqua"/>
          <w:color w:val="000000"/>
        </w:rPr>
        <w:t>Grade B (Very good): 0</w:t>
      </w:r>
    </w:p>
    <w:p w14:paraId="2AC8ACE7" w14:textId="77777777" w:rsidR="00A77B3E" w:rsidRDefault="0031461E">
      <w:pPr>
        <w:spacing w:line="360" w:lineRule="auto"/>
        <w:jc w:val="both"/>
      </w:pPr>
      <w:r>
        <w:rPr>
          <w:rFonts w:ascii="Book Antiqua" w:eastAsia="Book Antiqua" w:hAnsi="Book Antiqua" w:cs="Book Antiqua"/>
          <w:color w:val="000000"/>
        </w:rPr>
        <w:t>Grade C (Good): 0</w:t>
      </w:r>
    </w:p>
    <w:p w14:paraId="6F9DEDC3" w14:textId="77777777" w:rsidR="00A77B3E" w:rsidRDefault="0031461E">
      <w:pPr>
        <w:spacing w:line="360" w:lineRule="auto"/>
        <w:jc w:val="both"/>
      </w:pPr>
      <w:r>
        <w:rPr>
          <w:rFonts w:ascii="Book Antiqua" w:eastAsia="Book Antiqua" w:hAnsi="Book Antiqua" w:cs="Book Antiqua"/>
          <w:color w:val="000000"/>
        </w:rPr>
        <w:t>Grade D (Fair): 0</w:t>
      </w:r>
    </w:p>
    <w:p w14:paraId="18B7357F" w14:textId="77777777" w:rsidR="00A77B3E" w:rsidRDefault="0031461E">
      <w:pPr>
        <w:spacing w:line="360" w:lineRule="auto"/>
        <w:jc w:val="both"/>
      </w:pPr>
      <w:r>
        <w:rPr>
          <w:rFonts w:ascii="Book Antiqua" w:eastAsia="Book Antiqua" w:hAnsi="Book Antiqua" w:cs="Book Antiqua"/>
          <w:color w:val="000000"/>
        </w:rPr>
        <w:t>Grade E (Poor): 0</w:t>
      </w:r>
    </w:p>
    <w:p w14:paraId="478C1317" w14:textId="77777777" w:rsidR="00A77B3E" w:rsidRDefault="00A77B3E">
      <w:pPr>
        <w:spacing w:line="360" w:lineRule="auto"/>
        <w:jc w:val="both"/>
      </w:pPr>
    </w:p>
    <w:p w14:paraId="63C53DE8" w14:textId="544A9888" w:rsidR="00A77B3E"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Kato T</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AD06D5" w:rsidRPr="00AD06D5">
        <w:rPr>
          <w:rFonts w:ascii="Book Antiqua" w:eastAsia="Book Antiqua" w:hAnsi="Book Antiqua" w:cs="Book Antiqua"/>
          <w:color w:val="000000"/>
        </w:rPr>
        <w:t>A</w:t>
      </w:r>
      <w:r w:rsidRPr="00AD06D5">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AD06D5">
        <w:rPr>
          <w:rFonts w:ascii="Book Antiqua" w:eastAsia="Book Antiqua" w:hAnsi="Book Antiqua" w:cs="Book Antiqua"/>
          <w:b/>
          <w:color w:val="000000"/>
        </w:rPr>
        <w:t xml:space="preserve"> </w:t>
      </w:r>
      <w:r w:rsidR="00AD06D5">
        <w:rPr>
          <w:rFonts w:ascii="Book Antiqua" w:eastAsia="Book Antiqua" w:hAnsi="Book Antiqua" w:cs="Book Antiqua"/>
          <w:color w:val="000000"/>
        </w:rPr>
        <w:t>Gong ZM</w:t>
      </w:r>
    </w:p>
    <w:p w14:paraId="68D48496" w14:textId="77777777" w:rsidR="00AD06D5" w:rsidRDefault="00AD06D5">
      <w:pPr>
        <w:spacing w:line="360" w:lineRule="auto"/>
        <w:jc w:val="both"/>
        <w:sectPr w:rsidR="00AD06D5">
          <w:pgSz w:w="12240" w:h="15840"/>
          <w:pgMar w:top="1440" w:right="1440" w:bottom="1440" w:left="1440" w:header="720" w:footer="720" w:gutter="0"/>
          <w:cols w:space="720"/>
          <w:docGrid w:linePitch="360"/>
        </w:sectPr>
      </w:pPr>
    </w:p>
    <w:p w14:paraId="20E4E458" w14:textId="77777777" w:rsidR="00A77B3E" w:rsidRDefault="003146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18CF80" w14:textId="77777777" w:rsidR="00962144" w:rsidRDefault="00962144">
      <w:pPr>
        <w:spacing w:line="360" w:lineRule="auto"/>
        <w:jc w:val="both"/>
      </w:pPr>
      <w:r>
        <w:rPr>
          <w:noProof/>
          <w:lang w:eastAsia="zh-CN"/>
        </w:rPr>
        <w:drawing>
          <wp:inline distT="0" distB="0" distL="0" distR="0" wp14:anchorId="5C6ACB1A" wp14:editId="07FE8A20">
            <wp:extent cx="3027872" cy="2035834"/>
            <wp:effectExtent l="0" t="0" r="0" b="0"/>
            <wp:docPr id="5" name="image5.jpg">
              <a:extLst xmlns:a="http://schemas.openxmlformats.org/drawingml/2006/main">
                <a:ext uri="{FF2B5EF4-FFF2-40B4-BE49-F238E27FC236}">
                  <a16:creationId xmlns:a16="http://schemas.microsoft.com/office/drawing/2014/main" id="{0AE40B90-FC7F-BE45-9E8A-AAE905C2DA6B}"/>
                </a:ext>
              </a:extLst>
            </wp:docPr>
            <wp:cNvGraphicFramePr/>
            <a:graphic xmlns:a="http://schemas.openxmlformats.org/drawingml/2006/main">
              <a:graphicData uri="http://schemas.openxmlformats.org/drawingml/2006/picture">
                <pic:pic xmlns:pic="http://schemas.openxmlformats.org/drawingml/2006/picture">
                  <pic:nvPicPr>
                    <pic:cNvPr id="5" name="image5.jpg">
                      <a:extLst>
                        <a:ext uri="{FF2B5EF4-FFF2-40B4-BE49-F238E27FC236}">
                          <a16:creationId xmlns:a16="http://schemas.microsoft.com/office/drawing/2014/main" id="{0AE40B90-FC7F-BE45-9E8A-AAE905C2DA6B}"/>
                        </a:ext>
                      </a:extLst>
                    </pic:cNvPr>
                    <pic:cNvPicPr/>
                  </pic:nvPicPr>
                  <pic:blipFill>
                    <a:blip r:embed="rId21" cstate="print">
                      <a:extLst>
                        <a:ext uri="{28A0092B-C50C-407E-A947-70E740481C1C}">
                          <a14:useLocalDpi xmlns:a14="http://schemas.microsoft.com/office/drawing/2010/main" val="0"/>
                        </a:ext>
                      </a:extLst>
                    </a:blip>
                    <a:srcRect l="9302" t="7967" r="2990" b="1775"/>
                    <a:stretch>
                      <a:fillRect/>
                    </a:stretch>
                  </pic:blipFill>
                  <pic:spPr>
                    <a:xfrm>
                      <a:off x="0" y="0"/>
                      <a:ext cx="3035316" cy="2040839"/>
                    </a:xfrm>
                    <a:prstGeom prst="rect">
                      <a:avLst/>
                    </a:prstGeom>
                    <a:ln/>
                  </pic:spPr>
                </pic:pic>
              </a:graphicData>
            </a:graphic>
          </wp:inline>
        </w:drawing>
      </w:r>
    </w:p>
    <w:p w14:paraId="3ADD1893" w14:textId="77777777" w:rsidR="00A77B3E" w:rsidRDefault="0031461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9F4C7F">
        <w:rPr>
          <w:rFonts w:ascii="Book Antiqua" w:eastAsia="Book Antiqua" w:hAnsi="Book Antiqua" w:cs="Book Antiqua"/>
          <w:b/>
          <w:bCs/>
          <w:color w:val="000000"/>
        </w:rPr>
        <w:t xml:space="preserve"> </w:t>
      </w:r>
      <w:r>
        <w:rPr>
          <w:rFonts w:ascii="Book Antiqua" w:eastAsia="Book Antiqua" w:hAnsi="Book Antiqua" w:cs="Book Antiqua"/>
          <w:b/>
          <w:bCs/>
          <w:color w:val="000000"/>
        </w:rPr>
        <w:t>Vaginal ultrasound showed a mixed echogenic mass in the right ovary.</w:t>
      </w:r>
    </w:p>
    <w:p w14:paraId="4F048649" w14:textId="77777777" w:rsidR="00F24734" w:rsidRDefault="00F24734">
      <w:pPr>
        <w:spacing w:line="360" w:lineRule="auto"/>
        <w:jc w:val="both"/>
        <w:rPr>
          <w:rFonts w:ascii="Book Antiqua" w:eastAsia="Book Antiqua" w:hAnsi="Book Antiqua" w:cs="Book Antiqua"/>
          <w:b/>
          <w:bCs/>
          <w:color w:val="000000"/>
        </w:rPr>
      </w:pPr>
    </w:p>
    <w:p w14:paraId="7BA071E9" w14:textId="77777777" w:rsidR="00962144" w:rsidRDefault="00F24734">
      <w:pPr>
        <w:spacing w:line="360" w:lineRule="auto"/>
        <w:jc w:val="both"/>
      </w:pPr>
      <w:r>
        <w:rPr>
          <w:noProof/>
          <w:lang w:eastAsia="zh-CN"/>
        </w:rPr>
        <w:drawing>
          <wp:inline distT="0" distB="0" distL="0" distR="0" wp14:anchorId="4B05B3C2" wp14:editId="34CDF3EB">
            <wp:extent cx="3079630" cy="2027208"/>
            <wp:effectExtent l="0" t="0" r="0" b="0"/>
            <wp:docPr id="6" name="image11.jpg">
              <a:extLst xmlns:a="http://schemas.openxmlformats.org/drawingml/2006/main">
                <a:ext uri="{FF2B5EF4-FFF2-40B4-BE49-F238E27FC236}">
                  <a16:creationId xmlns:a16="http://schemas.microsoft.com/office/drawing/2014/main" id="{CCFE62B3-A5AC-D541-8399-E3A94E923C06}"/>
                </a:ext>
              </a:extLst>
            </wp:docPr>
            <wp:cNvGraphicFramePr/>
            <a:graphic xmlns:a="http://schemas.openxmlformats.org/drawingml/2006/main">
              <a:graphicData uri="http://schemas.openxmlformats.org/drawingml/2006/picture">
                <pic:pic xmlns:pic="http://schemas.openxmlformats.org/drawingml/2006/picture">
                  <pic:nvPicPr>
                    <pic:cNvPr id="6" name="image11.jpg">
                      <a:extLst>
                        <a:ext uri="{FF2B5EF4-FFF2-40B4-BE49-F238E27FC236}">
                          <a16:creationId xmlns:a16="http://schemas.microsoft.com/office/drawing/2014/main" id="{CCFE62B3-A5AC-D541-8399-E3A94E923C06}"/>
                        </a:ext>
                      </a:extLst>
                    </pic:cNvPr>
                    <pic:cNvPicPr/>
                  </pic:nvPicPr>
                  <pic:blipFill>
                    <a:blip r:embed="rId22">
                      <a:extLst>
                        <a:ext uri="{28A0092B-C50C-407E-A947-70E740481C1C}">
                          <a14:useLocalDpi xmlns:a14="http://schemas.microsoft.com/office/drawing/2010/main" val="0"/>
                        </a:ext>
                      </a:extLst>
                    </a:blip>
                    <a:srcRect/>
                    <a:stretch>
                      <a:fillRect/>
                    </a:stretch>
                  </pic:blipFill>
                  <pic:spPr>
                    <a:xfrm>
                      <a:off x="0" y="0"/>
                      <a:ext cx="3088666" cy="2033156"/>
                    </a:xfrm>
                    <a:prstGeom prst="rect">
                      <a:avLst/>
                    </a:prstGeom>
                    <a:ln/>
                  </pic:spPr>
                </pic:pic>
              </a:graphicData>
            </a:graphic>
          </wp:inline>
        </w:drawing>
      </w:r>
    </w:p>
    <w:p w14:paraId="553EFE37" w14:textId="77777777" w:rsidR="00A77B3E" w:rsidRDefault="0031461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Computed tomography plain scan showed a curved high density mass beneath the subhepatic space.</w:t>
      </w:r>
    </w:p>
    <w:p w14:paraId="6CAB6682" w14:textId="77777777" w:rsidR="00962144" w:rsidRDefault="00F24734">
      <w:pPr>
        <w:spacing w:line="360" w:lineRule="auto"/>
        <w:jc w:val="both"/>
      </w:pPr>
      <w:r>
        <w:rPr>
          <w:noProof/>
          <w:lang w:eastAsia="zh-CN"/>
        </w:rPr>
        <w:lastRenderedPageBreak/>
        <w:drawing>
          <wp:inline distT="0" distB="0" distL="0" distR="0" wp14:anchorId="5C133B10" wp14:editId="68CDB398">
            <wp:extent cx="5821716" cy="45547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2258" cy="4562995"/>
                    </a:xfrm>
                    <a:prstGeom prst="rect">
                      <a:avLst/>
                    </a:prstGeom>
                  </pic:spPr>
                </pic:pic>
              </a:graphicData>
            </a:graphic>
          </wp:inline>
        </w:drawing>
      </w:r>
    </w:p>
    <w:p w14:paraId="068883F7" w14:textId="13B04258" w:rsidR="00A77B3E"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F24734">
        <w:rPr>
          <w:rFonts w:ascii="Book Antiqua" w:eastAsia="Book Antiqua" w:hAnsi="Book Antiqua" w:cs="Book Antiqua"/>
          <w:b/>
          <w:bCs/>
          <w:color w:val="000000"/>
        </w:rPr>
        <w:t xml:space="preserve"> </w:t>
      </w:r>
      <w:r>
        <w:rPr>
          <w:rFonts w:ascii="Book Antiqua" w:eastAsia="Book Antiqua" w:hAnsi="Book Antiqua" w:cs="Book Antiqua"/>
          <w:b/>
          <w:bCs/>
          <w:color w:val="000000"/>
        </w:rPr>
        <w:t>Magnetic resonance imaging scan showed a curved mixed signal beneath the subhepatic space, mostly low in T1-weighted imaging</w:t>
      </w:r>
      <w:r w:rsidR="00F24734">
        <w:rPr>
          <w:rFonts w:ascii="Book Antiqua" w:eastAsia="Book Antiqua" w:hAnsi="Book Antiqua" w:cs="Book Antiqua"/>
          <w:b/>
          <w:bCs/>
          <w:color w:val="000000"/>
        </w:rPr>
        <w:t xml:space="preserve"> </w:t>
      </w:r>
      <w:r>
        <w:rPr>
          <w:rFonts w:ascii="Book Antiqua" w:eastAsia="Book Antiqua" w:hAnsi="Book Antiqua" w:cs="Book Antiqua"/>
          <w:b/>
          <w:bCs/>
          <w:color w:val="000000"/>
        </w:rPr>
        <w:t>and high in T2</w:t>
      </w:r>
      <w:r w:rsidR="00F24734" w:rsidRPr="00F24734">
        <w:rPr>
          <w:rFonts w:ascii="Book Antiqua" w:eastAsia="Book Antiqua" w:hAnsi="Book Antiqua" w:cs="Book Antiqua"/>
          <w:b/>
          <w:bCs/>
          <w:color w:val="000000"/>
        </w:rPr>
        <w:t>-weighted imaging</w:t>
      </w:r>
      <w:r w:rsidR="00F24734">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Diffusion-weighted imaging showed restricted diffusion. A peripheral enhanced nodule was observed within the mixed curved signal after administration of gadolinium.</w:t>
      </w:r>
      <w:r w:rsidR="003B05BA">
        <w:rPr>
          <w:rFonts w:ascii="Book Antiqua" w:eastAsia="Book Antiqua" w:hAnsi="Book Antiqua" w:cs="Book Antiqua"/>
          <w:color w:val="000000"/>
        </w:rPr>
        <w:t xml:space="preserve"> </w:t>
      </w:r>
      <w:r w:rsidR="003B05BA" w:rsidRPr="003B05BA">
        <w:rPr>
          <w:rFonts w:ascii="Book Antiqua" w:eastAsia="Book Antiqua" w:hAnsi="Book Antiqua" w:cs="Book Antiqua"/>
          <w:color w:val="000000"/>
        </w:rPr>
        <w:t xml:space="preserve">T1WI: </w:t>
      </w:r>
      <w:r w:rsidR="003B05BA" w:rsidRPr="003B05BA">
        <w:rPr>
          <w:rFonts w:ascii="Book Antiqua" w:eastAsia="Book Antiqua" w:hAnsi="Book Antiqua" w:cs="Book Antiqua"/>
          <w:bCs/>
          <w:color w:val="000000"/>
        </w:rPr>
        <w:t xml:space="preserve">T1-weighted imaging; </w:t>
      </w:r>
      <w:r w:rsidR="003B05BA" w:rsidRPr="003B05BA">
        <w:rPr>
          <w:rFonts w:ascii="Book Antiqua" w:eastAsia="Book Antiqua" w:hAnsi="Book Antiqua" w:cs="Book Antiqua"/>
          <w:color w:val="000000"/>
        </w:rPr>
        <w:t xml:space="preserve">T2WI: </w:t>
      </w:r>
      <w:r w:rsidR="003B05BA" w:rsidRPr="003B05BA">
        <w:rPr>
          <w:rFonts w:ascii="Book Antiqua" w:eastAsia="Book Antiqua" w:hAnsi="Book Antiqua" w:cs="Book Antiqua"/>
          <w:bCs/>
          <w:color w:val="000000"/>
        </w:rPr>
        <w:t xml:space="preserve">T2-weighted imaging; DWI: </w:t>
      </w:r>
      <w:r w:rsidR="003B05BA" w:rsidRPr="003B05BA">
        <w:rPr>
          <w:rFonts w:ascii="Book Antiqua" w:eastAsia="Book Antiqua" w:hAnsi="Book Antiqua" w:cs="Book Antiqua"/>
          <w:color w:val="000000"/>
        </w:rPr>
        <w:t>Diffusion-weighted imaging.</w:t>
      </w:r>
    </w:p>
    <w:p w14:paraId="3E3B3C39" w14:textId="77777777" w:rsidR="00962144" w:rsidRDefault="00962144">
      <w:pPr>
        <w:spacing w:line="360" w:lineRule="auto"/>
        <w:jc w:val="both"/>
      </w:pPr>
    </w:p>
    <w:p w14:paraId="018237F8" w14:textId="77777777" w:rsidR="009F4C7F" w:rsidRDefault="009F4C7F">
      <w:pPr>
        <w:spacing w:line="360" w:lineRule="auto"/>
        <w:jc w:val="both"/>
      </w:pPr>
      <w:r>
        <w:rPr>
          <w:noProof/>
          <w:lang w:eastAsia="zh-CN"/>
        </w:rPr>
        <w:lastRenderedPageBreak/>
        <w:drawing>
          <wp:inline distT="0" distB="0" distL="0" distR="0" wp14:anchorId="366FC5CE" wp14:editId="790445C7">
            <wp:extent cx="5943600" cy="2398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98395"/>
                    </a:xfrm>
                    <a:prstGeom prst="rect">
                      <a:avLst/>
                    </a:prstGeom>
                  </pic:spPr>
                </pic:pic>
              </a:graphicData>
            </a:graphic>
          </wp:inline>
        </w:drawing>
      </w:r>
    </w:p>
    <w:p w14:paraId="7BA9CFBA" w14:textId="77777777" w:rsidR="00A77B3E" w:rsidRDefault="003146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Abdominal ultrasound showed a mixed echogenic mass in the right lobe of the liver near the apex of the diaphragm.</w:t>
      </w:r>
      <w:r>
        <w:rPr>
          <w:rFonts w:ascii="Book Antiqua" w:eastAsia="Book Antiqua" w:hAnsi="Book Antiqua" w:cs="Book Antiqua"/>
          <w:color w:val="000000"/>
        </w:rPr>
        <w:t xml:space="preserve"> A: The mass was approximately 1.5 cm × 1.1 cm in size; B: The mass showed characteristic features of a gestational sac, with a bud of approximately 0.4 cm in length (indicated by a bright dot in the dark zone).</w:t>
      </w:r>
    </w:p>
    <w:p w14:paraId="3C92F9F9" w14:textId="77777777" w:rsidR="00962144" w:rsidRDefault="00962144">
      <w:pPr>
        <w:spacing w:line="360" w:lineRule="auto"/>
        <w:jc w:val="both"/>
      </w:pPr>
    </w:p>
    <w:p w14:paraId="6D8C9DF2" w14:textId="77777777" w:rsidR="009F4C7F" w:rsidRDefault="009F4C7F">
      <w:pPr>
        <w:spacing w:line="360" w:lineRule="auto"/>
        <w:jc w:val="both"/>
      </w:pPr>
      <w:r>
        <w:rPr>
          <w:noProof/>
          <w:lang w:eastAsia="zh-CN"/>
        </w:rPr>
        <w:drawing>
          <wp:inline distT="0" distB="0" distL="0" distR="0" wp14:anchorId="33F5CA3F" wp14:editId="775C9C8A">
            <wp:extent cx="5888955" cy="25965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6745" cy="2599986"/>
                    </a:xfrm>
                    <a:prstGeom prst="rect">
                      <a:avLst/>
                    </a:prstGeom>
                  </pic:spPr>
                </pic:pic>
              </a:graphicData>
            </a:graphic>
          </wp:inline>
        </w:drawing>
      </w:r>
    </w:p>
    <w:p w14:paraId="46943A9C" w14:textId="339A419F" w:rsidR="00962144" w:rsidRDefault="0031461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w:t>
      </w:r>
      <w:r w:rsidR="00E34BA0">
        <w:rPr>
          <w:rFonts w:ascii="Book Antiqua" w:eastAsia="Book Antiqua" w:hAnsi="Book Antiqua" w:cs="Book Antiqua"/>
          <w:b/>
          <w:bCs/>
          <w:color w:val="000000"/>
        </w:rPr>
        <w:t xml:space="preserve"> </w:t>
      </w:r>
      <w:r>
        <w:rPr>
          <w:rFonts w:ascii="Book Antiqua" w:eastAsia="Book Antiqua" w:hAnsi="Book Antiqua" w:cs="Book Antiqua"/>
          <w:b/>
          <w:bCs/>
          <w:color w:val="000000"/>
        </w:rPr>
        <w:t>A mass measuring 5 cm × 3 cm, with dark red surface, was found under the right diaphragm on operation.</w:t>
      </w:r>
    </w:p>
    <w:p w14:paraId="3F994984" w14:textId="77777777" w:rsidR="00962144" w:rsidRDefault="009F4C7F">
      <w:pPr>
        <w:spacing w:line="360" w:lineRule="auto"/>
        <w:jc w:val="both"/>
      </w:pPr>
      <w:r>
        <w:rPr>
          <w:noProof/>
          <w:lang w:eastAsia="zh-CN"/>
        </w:rPr>
        <w:lastRenderedPageBreak/>
        <w:drawing>
          <wp:inline distT="0" distB="0" distL="0" distR="0" wp14:anchorId="36EE492D" wp14:editId="6E7A24AD">
            <wp:extent cx="3754323" cy="25102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7528" cy="2512430"/>
                    </a:xfrm>
                    <a:prstGeom prst="rect">
                      <a:avLst/>
                    </a:prstGeom>
                  </pic:spPr>
                </pic:pic>
              </a:graphicData>
            </a:graphic>
          </wp:inline>
        </w:drawing>
      </w:r>
    </w:p>
    <w:p w14:paraId="76A6146F" w14:textId="77777777" w:rsidR="00A77B3E" w:rsidRDefault="0031461E">
      <w:pPr>
        <w:spacing w:line="360" w:lineRule="auto"/>
        <w:jc w:val="both"/>
      </w:pPr>
      <w:r>
        <w:rPr>
          <w:rFonts w:ascii="Book Antiqua" w:eastAsia="Book Antiqua" w:hAnsi="Book Antiqua" w:cs="Book Antiqua"/>
          <w:b/>
          <w:bCs/>
          <w:color w:val="000000"/>
        </w:rPr>
        <w:t>Figure 6 Histopathology findings confirmed the diagnosis of ectopic pregnancy.</w:t>
      </w:r>
      <w:r>
        <w:rPr>
          <w:rFonts w:ascii="Book Antiqua" w:eastAsia="Book Antiqua" w:hAnsi="Book Antiqua" w:cs="Book Antiqua"/>
          <w:color w:val="000000"/>
        </w:rPr>
        <w:t xml:space="preserve"> Chorionic villi were present within the mass, with no features of abnormal trophoblastic proliferation (black arrows).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AAB4B" w14:textId="77777777" w:rsidR="00126C1E" w:rsidRDefault="00126C1E" w:rsidP="00E5640D">
      <w:r>
        <w:separator/>
      </w:r>
    </w:p>
  </w:endnote>
  <w:endnote w:type="continuationSeparator" w:id="0">
    <w:p w14:paraId="6AD71C1B" w14:textId="77777777" w:rsidR="00126C1E" w:rsidRDefault="00126C1E" w:rsidP="00E5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161761"/>
      <w:docPartObj>
        <w:docPartGallery w:val="Page Numbers (Bottom of Page)"/>
        <w:docPartUnique/>
      </w:docPartObj>
    </w:sdtPr>
    <w:sdtEndPr/>
    <w:sdtContent>
      <w:sdt>
        <w:sdtPr>
          <w:id w:val="-1705238520"/>
          <w:docPartObj>
            <w:docPartGallery w:val="Page Numbers (Top of Page)"/>
            <w:docPartUnique/>
          </w:docPartObj>
        </w:sdtPr>
        <w:sdtEndPr/>
        <w:sdtContent>
          <w:p w14:paraId="14BF25DF" w14:textId="77777777" w:rsidR="00E5640D" w:rsidRDefault="00E5640D" w:rsidP="00E5640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611E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611E1">
              <w:rPr>
                <w:b/>
                <w:bCs/>
                <w:noProof/>
              </w:rPr>
              <w:t>14</w:t>
            </w:r>
            <w:r>
              <w:rPr>
                <w:b/>
                <w:bCs/>
                <w:sz w:val="24"/>
                <w:szCs w:val="24"/>
              </w:rPr>
              <w:fldChar w:fldCharType="end"/>
            </w:r>
          </w:p>
        </w:sdtContent>
      </w:sdt>
    </w:sdtContent>
  </w:sdt>
  <w:p w14:paraId="041CA6A5" w14:textId="77777777" w:rsidR="00E5640D" w:rsidRDefault="00E564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CFA63" w14:textId="77777777" w:rsidR="00126C1E" w:rsidRDefault="00126C1E" w:rsidP="00E5640D">
      <w:r>
        <w:separator/>
      </w:r>
    </w:p>
  </w:footnote>
  <w:footnote w:type="continuationSeparator" w:id="0">
    <w:p w14:paraId="5E1F64EE" w14:textId="77777777" w:rsidR="00126C1E" w:rsidRDefault="00126C1E" w:rsidP="00E564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2B6"/>
    <w:rsid w:val="00076F14"/>
    <w:rsid w:val="00100DCF"/>
    <w:rsid w:val="00126C1E"/>
    <w:rsid w:val="00153BAB"/>
    <w:rsid w:val="00167BA5"/>
    <w:rsid w:val="00191FBB"/>
    <w:rsid w:val="00251029"/>
    <w:rsid w:val="0027619D"/>
    <w:rsid w:val="002F7545"/>
    <w:rsid w:val="003113FC"/>
    <w:rsid w:val="0031461E"/>
    <w:rsid w:val="003171EE"/>
    <w:rsid w:val="003A63EA"/>
    <w:rsid w:val="003B05BA"/>
    <w:rsid w:val="003B62CE"/>
    <w:rsid w:val="003C084F"/>
    <w:rsid w:val="003F6196"/>
    <w:rsid w:val="00415192"/>
    <w:rsid w:val="00494BFA"/>
    <w:rsid w:val="004D6934"/>
    <w:rsid w:val="004D77B2"/>
    <w:rsid w:val="0050710D"/>
    <w:rsid w:val="005131D9"/>
    <w:rsid w:val="00592EF6"/>
    <w:rsid w:val="005F50BD"/>
    <w:rsid w:val="0061479A"/>
    <w:rsid w:val="00652B89"/>
    <w:rsid w:val="007705A4"/>
    <w:rsid w:val="0077475E"/>
    <w:rsid w:val="0079384E"/>
    <w:rsid w:val="007A6A53"/>
    <w:rsid w:val="007C38B8"/>
    <w:rsid w:val="007F2C10"/>
    <w:rsid w:val="0087588C"/>
    <w:rsid w:val="008F10A3"/>
    <w:rsid w:val="00914158"/>
    <w:rsid w:val="00962144"/>
    <w:rsid w:val="009A2D16"/>
    <w:rsid w:val="009D3FAB"/>
    <w:rsid w:val="009F4C7F"/>
    <w:rsid w:val="00A01CFD"/>
    <w:rsid w:val="00A77B3E"/>
    <w:rsid w:val="00AA699E"/>
    <w:rsid w:val="00AD06D5"/>
    <w:rsid w:val="00B14356"/>
    <w:rsid w:val="00B611E1"/>
    <w:rsid w:val="00B82061"/>
    <w:rsid w:val="00BD2A91"/>
    <w:rsid w:val="00BE09EE"/>
    <w:rsid w:val="00BF440D"/>
    <w:rsid w:val="00C01353"/>
    <w:rsid w:val="00C02AFF"/>
    <w:rsid w:val="00C062F3"/>
    <w:rsid w:val="00C16491"/>
    <w:rsid w:val="00C17ADA"/>
    <w:rsid w:val="00C524E2"/>
    <w:rsid w:val="00CA2A55"/>
    <w:rsid w:val="00D57BCA"/>
    <w:rsid w:val="00E04E9F"/>
    <w:rsid w:val="00E15854"/>
    <w:rsid w:val="00E34BA0"/>
    <w:rsid w:val="00E35DC0"/>
    <w:rsid w:val="00E36718"/>
    <w:rsid w:val="00E5640D"/>
    <w:rsid w:val="00E67E48"/>
    <w:rsid w:val="00E80CFE"/>
    <w:rsid w:val="00E92342"/>
    <w:rsid w:val="00EA4AB7"/>
    <w:rsid w:val="00F24734"/>
    <w:rsid w:val="00F50D5B"/>
    <w:rsid w:val="00F87365"/>
    <w:rsid w:val="00FD3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4B3C4"/>
  <w15:docId w15:val="{2C964F1A-9E84-4F0B-846A-5C4FEA84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564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5640D"/>
    <w:rPr>
      <w:sz w:val="18"/>
      <w:szCs w:val="18"/>
    </w:rPr>
  </w:style>
  <w:style w:type="paragraph" w:styleId="a5">
    <w:name w:val="footer"/>
    <w:basedOn w:val="a"/>
    <w:link w:val="a6"/>
    <w:uiPriority w:val="99"/>
    <w:unhideWhenUsed/>
    <w:rsid w:val="00E5640D"/>
    <w:pPr>
      <w:tabs>
        <w:tab w:val="center" w:pos="4153"/>
        <w:tab w:val="right" w:pos="8306"/>
      </w:tabs>
      <w:snapToGrid w:val="0"/>
    </w:pPr>
    <w:rPr>
      <w:sz w:val="18"/>
      <w:szCs w:val="18"/>
    </w:rPr>
  </w:style>
  <w:style w:type="character" w:customStyle="1" w:styleId="a6">
    <w:name w:val="页脚 字符"/>
    <w:basedOn w:val="a0"/>
    <w:link w:val="a5"/>
    <w:uiPriority w:val="99"/>
    <w:rsid w:val="00E5640D"/>
    <w:rPr>
      <w:sz w:val="18"/>
      <w:szCs w:val="18"/>
    </w:rPr>
  </w:style>
  <w:style w:type="paragraph" w:styleId="a7">
    <w:name w:val="Balloon Text"/>
    <w:basedOn w:val="a"/>
    <w:link w:val="a8"/>
    <w:semiHidden/>
    <w:unhideWhenUsed/>
    <w:rsid w:val="00E92342"/>
    <w:rPr>
      <w:sz w:val="18"/>
      <w:szCs w:val="18"/>
    </w:rPr>
  </w:style>
  <w:style w:type="character" w:customStyle="1" w:styleId="a8">
    <w:name w:val="批注框文本 字符"/>
    <w:basedOn w:val="a0"/>
    <w:link w:val="a7"/>
    <w:semiHidden/>
    <w:rsid w:val="00E92342"/>
    <w:rPr>
      <w:sz w:val="18"/>
      <w:szCs w:val="18"/>
    </w:rPr>
  </w:style>
  <w:style w:type="character" w:customStyle="1" w:styleId="apple-converted-space">
    <w:name w:val="apple-converted-space"/>
    <w:basedOn w:val="a0"/>
    <w:rsid w:val="00AA6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9260">
      <w:bodyDiv w:val="1"/>
      <w:marLeft w:val="0"/>
      <w:marRight w:val="0"/>
      <w:marTop w:val="0"/>
      <w:marBottom w:val="0"/>
      <w:divBdr>
        <w:top w:val="none" w:sz="0" w:space="0" w:color="auto"/>
        <w:left w:val="none" w:sz="0" w:space="0" w:color="auto"/>
        <w:bottom w:val="none" w:sz="0" w:space="0" w:color="auto"/>
        <w:right w:val="none" w:sz="0" w:space="0" w:color="auto"/>
      </w:divBdr>
    </w:div>
    <w:div w:id="119827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OSukt0/4r1f" TargetMode="External"/><Relationship Id="rId13" Type="http://schemas.openxmlformats.org/officeDocument/2006/relationships/hyperlink" Target="https://paperpile.com/c/OSukt0/Zfzu+izzb" TargetMode="External"/><Relationship Id="rId18" Type="http://schemas.openxmlformats.org/officeDocument/2006/relationships/hyperlink" Target="https://paperpile.com/c/OSukt0/tLb8"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1.jpg"/><Relationship Id="rId7" Type="http://schemas.openxmlformats.org/officeDocument/2006/relationships/footer" Target="footer1.xml"/><Relationship Id="rId12" Type="http://schemas.openxmlformats.org/officeDocument/2006/relationships/hyperlink" Target="https://paperpile.com/c/OSukt0/IhBt" TargetMode="External"/><Relationship Id="rId17" Type="http://schemas.openxmlformats.org/officeDocument/2006/relationships/hyperlink" Target="https://paperpile.com/c/OSukt0/706H"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paperpile.com/c/OSukt0/tLb8" TargetMode="External"/><Relationship Id="rId20" Type="http://schemas.openxmlformats.org/officeDocument/2006/relationships/hyperlink" Target="https://paperpile.com/c/OSukt0/YMy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aperpile.com/c/OSukt0/t6hQ"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aperpile.com/c/OSukt0/D8E8" TargetMode="External"/><Relationship Id="rId23" Type="http://schemas.openxmlformats.org/officeDocument/2006/relationships/image" Target="media/image3.png"/><Relationship Id="rId28" Type="http://schemas.microsoft.com/office/2011/relationships/people" Target="people.xml"/><Relationship Id="rId10" Type="http://schemas.openxmlformats.org/officeDocument/2006/relationships/hyperlink" Target="https://paperpile.com/c/OSukt0/Gz1k+mQfL" TargetMode="External"/><Relationship Id="rId19" Type="http://schemas.openxmlformats.org/officeDocument/2006/relationships/hyperlink" Target="https://paperpile.com/c/OSukt0/QOtP" TargetMode="External"/><Relationship Id="rId4" Type="http://schemas.openxmlformats.org/officeDocument/2006/relationships/webSettings" Target="webSettings.xml"/><Relationship Id="rId9" Type="http://schemas.openxmlformats.org/officeDocument/2006/relationships/hyperlink" Target="https://paperpile.com/c/OSukt0/Sdmb" TargetMode="External"/><Relationship Id="rId14" Type="http://schemas.openxmlformats.org/officeDocument/2006/relationships/hyperlink" Target="https://paperpile.com/c/OSukt0/QOtP" TargetMode="External"/><Relationship Id="rId22" Type="http://schemas.openxmlformats.org/officeDocument/2006/relationships/image" Target="media/image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B2D6-CD81-4215-A557-C7B862213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2021-11-18T01:53:00Z</dcterms:created>
  <dcterms:modified xsi:type="dcterms:W3CDTF">2021-11-18T01:53:00Z</dcterms:modified>
</cp:coreProperties>
</file>