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C0BC9" w14:textId="77777777" w:rsidR="00A77B3E" w:rsidRDefault="0055128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ECD504" w14:textId="77777777" w:rsidR="00A77B3E" w:rsidRDefault="00551287">
      <w:pPr>
        <w:spacing w:line="360" w:lineRule="auto"/>
        <w:jc w:val="both"/>
      </w:pPr>
      <w:r>
        <w:rPr>
          <w:rFonts w:ascii="Book Antiqua" w:eastAsia="Book Antiqua" w:hAnsi="Book Antiqua" w:cs="Book Antiqua"/>
          <w:b/>
          <w:color w:val="000000"/>
        </w:rPr>
        <w:t>Manuscript N</w:t>
      </w:r>
      <w:r w:rsidR="00C2628B">
        <w:rPr>
          <w:rFonts w:ascii="Book Antiqua" w:hAnsi="Book Antiqua" w:cs="Book Antiqua" w:hint="eastAsia"/>
          <w:b/>
          <w:color w:val="000000"/>
          <w:lang w:eastAsia="zh-CN"/>
        </w:rPr>
        <w:t>O</w:t>
      </w:r>
      <w:r>
        <w:rPr>
          <w:rFonts w:ascii="Book Antiqua" w:eastAsia="Book Antiqua" w:hAnsi="Book Antiqua" w:cs="Book Antiqua"/>
          <w:b/>
          <w:color w:val="000000"/>
        </w:rPr>
        <w:t xml:space="preserve">: </w:t>
      </w:r>
      <w:r>
        <w:rPr>
          <w:rFonts w:ascii="Book Antiqua" w:eastAsia="Book Antiqua" w:hAnsi="Book Antiqua" w:cs="Book Antiqua"/>
          <w:color w:val="000000"/>
        </w:rPr>
        <w:t>69423</w:t>
      </w:r>
    </w:p>
    <w:p w14:paraId="29B4E0BB" w14:textId="77777777" w:rsidR="00A77B3E" w:rsidRDefault="0055128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1E3D74" w14:textId="77777777" w:rsidR="00A77B3E" w:rsidRDefault="00A77B3E">
      <w:pPr>
        <w:spacing w:line="360" w:lineRule="auto"/>
        <w:jc w:val="both"/>
      </w:pPr>
    </w:p>
    <w:p w14:paraId="7228449C" w14:textId="77777777" w:rsidR="00A77B3E" w:rsidRPr="00856CD9" w:rsidRDefault="00856CD9">
      <w:pPr>
        <w:spacing w:line="360" w:lineRule="auto"/>
        <w:jc w:val="both"/>
        <w:rPr>
          <w:lang w:eastAsia="zh-CN"/>
        </w:rPr>
      </w:pPr>
      <w:r>
        <w:rPr>
          <w:rFonts w:ascii="Book Antiqua" w:hAnsi="Book Antiqua" w:cs="Book Antiqua" w:hint="eastAsia"/>
          <w:b/>
          <w:color w:val="000000"/>
          <w:lang w:eastAsia="zh-CN"/>
        </w:rPr>
        <w:t>B</w:t>
      </w:r>
      <w:r w:rsidR="00551287">
        <w:rPr>
          <w:rFonts w:ascii="Book Antiqua" w:eastAsia="Book Antiqua" w:hAnsi="Book Antiqua" w:cs="Book Antiqua"/>
          <w:b/>
          <w:color w:val="000000"/>
        </w:rPr>
        <w:t>ow hunter’s syndrome successfully treated with a posterior surgical decompression approach</w:t>
      </w:r>
      <w:r>
        <w:rPr>
          <w:rFonts w:ascii="Book Antiqua" w:hAnsi="Book Antiqua" w:cs="Book Antiqua" w:hint="eastAsia"/>
          <w:b/>
          <w:color w:val="000000"/>
          <w:lang w:eastAsia="zh-CN"/>
        </w:rPr>
        <w:t xml:space="preserve">: </w:t>
      </w:r>
      <w:r w:rsidRPr="00856CD9">
        <w:rPr>
          <w:rFonts w:ascii="Book Antiqua" w:hAnsi="Book Antiqua" w:cs="Book Antiqua"/>
          <w:b/>
          <w:color w:val="000000"/>
          <w:lang w:eastAsia="zh-CN"/>
        </w:rPr>
        <w:t>A case report and review of literature</w:t>
      </w:r>
    </w:p>
    <w:p w14:paraId="0DDCFABA" w14:textId="77777777" w:rsidR="00A77B3E" w:rsidRDefault="00A77B3E">
      <w:pPr>
        <w:spacing w:line="360" w:lineRule="auto"/>
        <w:jc w:val="both"/>
      </w:pPr>
    </w:p>
    <w:p w14:paraId="718B7454" w14:textId="77777777" w:rsidR="00A77B3E" w:rsidRDefault="00551287">
      <w:pPr>
        <w:spacing w:line="360" w:lineRule="auto"/>
        <w:jc w:val="both"/>
      </w:pP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N </w:t>
      </w:r>
      <w:r>
        <w:rPr>
          <w:rFonts w:ascii="Book Antiqua" w:eastAsia="Book Antiqua" w:hAnsi="Book Antiqua" w:cs="Book Antiqua"/>
          <w:i/>
          <w:iCs/>
          <w:color w:val="000000"/>
        </w:rPr>
        <w:t>et al</w:t>
      </w:r>
      <w:r>
        <w:rPr>
          <w:rFonts w:ascii="Book Antiqua" w:eastAsia="Book Antiqua" w:hAnsi="Book Antiqua" w:cs="Book Antiqua"/>
          <w:color w:val="000000"/>
        </w:rPr>
        <w:t>. A case of Bow-</w:t>
      </w:r>
      <w:r w:rsidR="0028750B">
        <w:rPr>
          <w:rFonts w:ascii="Book Antiqua" w:eastAsia="Book Antiqua" w:hAnsi="Book Antiqua" w:cs="Book Antiqua"/>
          <w:color w:val="000000"/>
        </w:rPr>
        <w:t>h</w:t>
      </w:r>
      <w:r>
        <w:rPr>
          <w:rFonts w:ascii="Book Antiqua" w:eastAsia="Book Antiqua" w:hAnsi="Book Antiqua" w:cs="Book Antiqua"/>
          <w:color w:val="000000"/>
        </w:rPr>
        <w:t xml:space="preserve">unter's </w:t>
      </w:r>
      <w:r w:rsidR="00856CD9">
        <w:rPr>
          <w:rFonts w:ascii="Book Antiqua" w:hAnsi="Book Antiqua" w:cs="Book Antiqua" w:hint="eastAsia"/>
          <w:color w:val="000000"/>
          <w:lang w:eastAsia="zh-CN"/>
        </w:rPr>
        <w:t>s</w:t>
      </w:r>
      <w:r>
        <w:rPr>
          <w:rFonts w:ascii="Book Antiqua" w:eastAsia="Book Antiqua" w:hAnsi="Book Antiqua" w:cs="Book Antiqua"/>
          <w:color w:val="000000"/>
        </w:rPr>
        <w:t>yndrome</w:t>
      </w:r>
    </w:p>
    <w:p w14:paraId="0DFAB4A7" w14:textId="77777777" w:rsidR="00A77B3E" w:rsidRDefault="00A77B3E">
      <w:pPr>
        <w:spacing w:line="360" w:lineRule="auto"/>
        <w:jc w:val="both"/>
      </w:pPr>
    </w:p>
    <w:p w14:paraId="65F12124" w14:textId="77777777" w:rsidR="00A77B3E" w:rsidRPr="00CA02C0" w:rsidRDefault="00551287">
      <w:pPr>
        <w:spacing w:line="360" w:lineRule="auto"/>
        <w:jc w:val="both"/>
        <w:rPr>
          <w:lang w:val="it-IT"/>
        </w:rPr>
      </w:pPr>
      <w:r w:rsidRPr="00CA02C0">
        <w:rPr>
          <w:rFonts w:ascii="Book Antiqua" w:eastAsia="Book Antiqua" w:hAnsi="Book Antiqua" w:cs="Book Antiqua"/>
          <w:color w:val="000000"/>
          <w:lang w:val="it-IT"/>
        </w:rPr>
        <w:t>Niccolò Orlandi, Francesco Cavallieri, Ilaria Grisendi, Antonio Romano, Reza Ghadirpour, Manuela Napoli, Claudio Moratti, Matteo Zanichelli, Rosario Pascarella, Franco Valzania, Marialuisa Zedde</w:t>
      </w:r>
    </w:p>
    <w:p w14:paraId="6E913DF0" w14:textId="77777777" w:rsidR="00A77B3E" w:rsidRPr="00CA02C0" w:rsidRDefault="00A77B3E">
      <w:pPr>
        <w:spacing w:line="360" w:lineRule="auto"/>
        <w:jc w:val="both"/>
        <w:rPr>
          <w:lang w:val="it-IT"/>
        </w:rPr>
      </w:pPr>
    </w:p>
    <w:p w14:paraId="5502148D" w14:textId="77777777" w:rsidR="00A77B3E" w:rsidRDefault="00551287">
      <w:pPr>
        <w:spacing w:line="360" w:lineRule="auto"/>
        <w:jc w:val="both"/>
      </w:pPr>
      <w:r>
        <w:rPr>
          <w:rFonts w:ascii="Book Antiqua" w:eastAsia="Book Antiqua" w:hAnsi="Book Antiqua" w:cs="Book Antiqua"/>
          <w:b/>
          <w:bCs/>
          <w:color w:val="000000"/>
        </w:rPr>
        <w:t xml:space="preserve">Niccolò </w:t>
      </w:r>
      <w:proofErr w:type="spellStart"/>
      <w:r>
        <w:rPr>
          <w:rFonts w:ascii="Book Antiqua" w:eastAsia="Book Antiqua" w:hAnsi="Book Antiqua" w:cs="Book Antiqua"/>
          <w:b/>
          <w:bCs/>
          <w:color w:val="000000"/>
        </w:rPr>
        <w:t>Orlandi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Biomedical, Metabolic and Neural Sciences, Center for Neuroscience and Neurotechnology, University of Modena and Reggio Emilia, Modena 41121, Italy</w:t>
      </w:r>
    </w:p>
    <w:p w14:paraId="4BDB4282" w14:textId="77777777" w:rsidR="00A77B3E" w:rsidRDefault="00A77B3E">
      <w:pPr>
        <w:spacing w:line="360" w:lineRule="auto"/>
        <w:jc w:val="both"/>
      </w:pPr>
    </w:p>
    <w:p w14:paraId="35935489" w14:textId="628A7698" w:rsidR="00A77B3E" w:rsidRDefault="00551287">
      <w:pPr>
        <w:spacing w:line="360" w:lineRule="auto"/>
        <w:jc w:val="both"/>
        <w:rPr>
          <w:rFonts w:ascii="Book Antiqua" w:hAnsi="Book Antiqua" w:cs="Book Antiqua"/>
          <w:color w:val="000000"/>
          <w:lang w:val="it-IT" w:eastAsia="zh-CN"/>
        </w:rPr>
      </w:pPr>
      <w:r w:rsidRPr="00CA02C0">
        <w:rPr>
          <w:rFonts w:ascii="Book Antiqua" w:eastAsia="Book Antiqua" w:hAnsi="Book Antiqua" w:cs="Book Antiqua"/>
          <w:b/>
          <w:bCs/>
          <w:color w:val="000000"/>
          <w:lang w:val="it-IT"/>
        </w:rPr>
        <w:t xml:space="preserve">Francesco Cavallieri, </w:t>
      </w:r>
      <w:r w:rsidR="00856CD9" w:rsidRPr="00CA02C0">
        <w:rPr>
          <w:rFonts w:ascii="Book Antiqua" w:eastAsia="Book Antiqua" w:hAnsi="Book Antiqua" w:cs="Book Antiqua"/>
          <w:b/>
          <w:bCs/>
          <w:color w:val="000000"/>
          <w:lang w:val="it-IT"/>
        </w:rPr>
        <w:t>Ilaria Grisendi,</w:t>
      </w:r>
      <w:r w:rsidR="00856CD9" w:rsidRPr="00CA02C0">
        <w:rPr>
          <w:rFonts w:ascii="Book Antiqua" w:hAnsi="Book Antiqua" w:cs="Book Antiqua"/>
          <w:b/>
          <w:bCs/>
          <w:color w:val="000000"/>
          <w:lang w:val="it-IT" w:eastAsia="zh-CN"/>
        </w:rPr>
        <w:t xml:space="preserve"> </w:t>
      </w:r>
      <w:r w:rsidR="00856CD9" w:rsidRPr="00CA02C0">
        <w:rPr>
          <w:rFonts w:ascii="Book Antiqua" w:eastAsia="Book Antiqua" w:hAnsi="Book Antiqua" w:cs="Book Antiqua"/>
          <w:b/>
          <w:bCs/>
          <w:color w:val="000000"/>
          <w:lang w:val="it-IT"/>
        </w:rPr>
        <w:t>Franco Valzania, Marialuisa Zedde,</w:t>
      </w:r>
      <w:r w:rsidR="00856CD9" w:rsidRPr="00CA02C0">
        <w:rPr>
          <w:rFonts w:ascii="Book Antiqua" w:hAnsi="Book Antiqua" w:cs="Book Antiqua"/>
          <w:b/>
          <w:bCs/>
          <w:color w:val="000000"/>
          <w:lang w:val="it-IT" w:eastAsia="zh-CN"/>
        </w:rPr>
        <w:t xml:space="preserve"> </w:t>
      </w:r>
      <w:r w:rsidRPr="00CA02C0">
        <w:rPr>
          <w:rFonts w:ascii="Book Antiqua" w:eastAsia="Book Antiqua" w:hAnsi="Book Antiqua" w:cs="Book Antiqua"/>
          <w:color w:val="000000"/>
          <w:lang w:val="it-IT"/>
        </w:rPr>
        <w:t xml:space="preserve">Neurology Unit, </w:t>
      </w:r>
      <w:r w:rsidR="00E900B2" w:rsidRPr="005B69D3">
        <w:rPr>
          <w:rFonts w:ascii="Book Antiqua" w:eastAsia="Book Antiqua" w:hAnsi="Book Antiqua" w:cs="Book Antiqua"/>
          <w:color w:val="000000"/>
          <w:lang w:val="it-IT"/>
        </w:rPr>
        <w:t>Neuromotor and Rehabilitation</w:t>
      </w:r>
      <w:r w:rsidR="00E900B2" w:rsidRPr="00E900B2">
        <w:rPr>
          <w:rFonts w:ascii="Book Antiqua" w:eastAsia="Book Antiqua" w:hAnsi="Book Antiqua" w:cs="Book Antiqua"/>
          <w:color w:val="000000"/>
          <w:lang w:val="it-IT"/>
        </w:rPr>
        <w:t xml:space="preserve"> </w:t>
      </w:r>
      <w:r w:rsidR="00856CD9" w:rsidRPr="00CA02C0">
        <w:rPr>
          <w:rFonts w:ascii="Book Antiqua" w:eastAsia="Book Antiqua" w:hAnsi="Book Antiqua" w:cs="Book Antiqua"/>
          <w:color w:val="000000"/>
          <w:lang w:val="it-IT"/>
        </w:rPr>
        <w:t>Departmen</w:t>
      </w:r>
      <w:r w:rsidR="00E900B2">
        <w:rPr>
          <w:rFonts w:ascii="Book Antiqua" w:eastAsia="Book Antiqua" w:hAnsi="Book Antiqua" w:cs="Book Antiqua"/>
          <w:color w:val="000000"/>
          <w:lang w:val="it-IT"/>
        </w:rPr>
        <w:t>t</w:t>
      </w:r>
      <w:r w:rsidRPr="00CA02C0">
        <w:rPr>
          <w:rFonts w:ascii="Book Antiqua" w:eastAsia="Book Antiqua" w:hAnsi="Book Antiqua" w:cs="Book Antiqua"/>
          <w:color w:val="000000"/>
          <w:lang w:val="it-IT"/>
        </w:rPr>
        <w:t>, Azienda USL</w:t>
      </w:r>
      <w:r w:rsidR="00856CD9" w:rsidRPr="00CA02C0">
        <w:rPr>
          <w:rFonts w:ascii="Book Antiqua" w:hAnsi="Book Antiqua" w:cs="Book Antiqua"/>
          <w:color w:val="000000"/>
          <w:lang w:val="it-IT" w:eastAsia="zh-CN"/>
        </w:rPr>
        <w:t>-</w:t>
      </w:r>
      <w:r w:rsidRPr="00CA02C0">
        <w:rPr>
          <w:rFonts w:ascii="Book Antiqua" w:eastAsia="Book Antiqua" w:hAnsi="Book Antiqua" w:cs="Book Antiqua"/>
          <w:color w:val="000000"/>
          <w:lang w:val="it-IT"/>
        </w:rPr>
        <w:t>IRCCS di Reggio Emilia, Reggio Emilia 42123, Italy</w:t>
      </w:r>
    </w:p>
    <w:p w14:paraId="1D5B33DE" w14:textId="77777777" w:rsidR="00CA02C0" w:rsidRPr="00CA02C0" w:rsidRDefault="00CA02C0">
      <w:pPr>
        <w:spacing w:line="360" w:lineRule="auto"/>
        <w:jc w:val="both"/>
        <w:rPr>
          <w:lang w:val="it-IT" w:eastAsia="zh-CN"/>
        </w:rPr>
      </w:pPr>
    </w:p>
    <w:p w14:paraId="701EE767" w14:textId="74F48D84" w:rsidR="00A77B3E" w:rsidRDefault="00DC68A9">
      <w:pPr>
        <w:spacing w:line="360" w:lineRule="auto"/>
        <w:jc w:val="both"/>
        <w:rPr>
          <w:rFonts w:ascii="Book Antiqua" w:hAnsi="Book Antiqua" w:cs="Book Antiqua"/>
          <w:color w:val="000000"/>
          <w:lang w:val="it-IT" w:eastAsia="zh-CN"/>
        </w:rPr>
      </w:pPr>
      <w:r w:rsidRPr="00CA02C0">
        <w:rPr>
          <w:rFonts w:ascii="Book Antiqua" w:eastAsia="Book Antiqua" w:hAnsi="Book Antiqua" w:cs="Book Antiqua"/>
          <w:b/>
          <w:bCs/>
          <w:color w:val="000000"/>
          <w:lang w:val="it-IT"/>
        </w:rPr>
        <w:t xml:space="preserve">Antonio Romano, Reza Ghadirpour, </w:t>
      </w:r>
      <w:r w:rsidRPr="00CA02C0">
        <w:rPr>
          <w:rFonts w:ascii="Book Antiqua" w:eastAsia="Book Antiqua" w:hAnsi="Book Antiqua" w:cs="Book Antiqua"/>
          <w:color w:val="000000"/>
          <w:lang w:val="it-IT"/>
        </w:rPr>
        <w:t xml:space="preserve">Neurosurgery Unit, </w:t>
      </w:r>
      <w:r w:rsidR="00E900B2" w:rsidRPr="005B69D3">
        <w:rPr>
          <w:rFonts w:ascii="Book Antiqua" w:eastAsia="Book Antiqua" w:hAnsi="Book Antiqua" w:cs="Book Antiqua"/>
          <w:color w:val="000000"/>
          <w:lang w:val="it-IT"/>
        </w:rPr>
        <w:t>Neuromotor and Rehabilitation</w:t>
      </w:r>
      <w:r w:rsidR="00E900B2" w:rsidRPr="00E900B2">
        <w:rPr>
          <w:rFonts w:ascii="Book Antiqua" w:eastAsia="Book Antiqua" w:hAnsi="Book Antiqua" w:cs="Book Antiqua"/>
          <w:color w:val="000000"/>
          <w:lang w:val="it-IT"/>
        </w:rPr>
        <w:t xml:space="preserve"> </w:t>
      </w:r>
      <w:r w:rsidR="00E900B2" w:rsidRPr="00305EB8">
        <w:rPr>
          <w:rFonts w:ascii="Book Antiqua" w:eastAsia="Book Antiqua" w:hAnsi="Book Antiqua" w:cs="Book Antiqua"/>
          <w:color w:val="000000"/>
          <w:lang w:val="it-IT"/>
        </w:rPr>
        <w:t>Departmen</w:t>
      </w:r>
      <w:r w:rsidR="00E900B2">
        <w:rPr>
          <w:rFonts w:ascii="Book Antiqua" w:eastAsia="Book Antiqua" w:hAnsi="Book Antiqua" w:cs="Book Antiqua"/>
          <w:color w:val="000000"/>
          <w:lang w:val="it-IT"/>
        </w:rPr>
        <w:t>t</w:t>
      </w:r>
      <w:r w:rsidRPr="00CA02C0">
        <w:rPr>
          <w:rFonts w:ascii="Book Antiqua" w:eastAsia="Book Antiqua" w:hAnsi="Book Antiqua" w:cs="Book Antiqua"/>
          <w:color w:val="000000"/>
          <w:lang w:val="it-IT"/>
        </w:rPr>
        <w:t>, Azienda USL</w:t>
      </w:r>
      <w:r w:rsidRPr="00CA02C0">
        <w:rPr>
          <w:rFonts w:ascii="Book Antiqua" w:hAnsi="Book Antiqua" w:cs="Book Antiqua"/>
          <w:color w:val="000000"/>
          <w:lang w:val="it-IT" w:eastAsia="zh-CN"/>
        </w:rPr>
        <w:t>-</w:t>
      </w:r>
      <w:r w:rsidRPr="00CA02C0">
        <w:rPr>
          <w:rFonts w:ascii="Book Antiqua" w:eastAsia="Book Antiqua" w:hAnsi="Book Antiqua" w:cs="Book Antiqua"/>
          <w:color w:val="000000"/>
          <w:lang w:val="it-IT"/>
        </w:rPr>
        <w:t>IRCCS di Reggio Emilia, Reggio Emilia 42123, Italy</w:t>
      </w:r>
    </w:p>
    <w:p w14:paraId="6E9B518E" w14:textId="77777777" w:rsidR="00CA02C0" w:rsidRPr="00CA02C0" w:rsidRDefault="00CA02C0">
      <w:pPr>
        <w:spacing w:line="360" w:lineRule="auto"/>
        <w:jc w:val="both"/>
        <w:rPr>
          <w:lang w:val="it-IT" w:eastAsia="zh-CN"/>
        </w:rPr>
      </w:pPr>
    </w:p>
    <w:p w14:paraId="6CA0603D" w14:textId="77777777" w:rsidR="00A77B3E" w:rsidRPr="00CA02C0" w:rsidRDefault="00551287">
      <w:pPr>
        <w:spacing w:line="360" w:lineRule="auto"/>
        <w:jc w:val="both"/>
        <w:rPr>
          <w:lang w:val="it-IT"/>
        </w:rPr>
      </w:pPr>
      <w:r w:rsidRPr="00CA02C0">
        <w:rPr>
          <w:rFonts w:ascii="Book Antiqua" w:eastAsia="Book Antiqua" w:hAnsi="Book Antiqua" w:cs="Book Antiqua"/>
          <w:b/>
          <w:bCs/>
          <w:color w:val="000000"/>
          <w:lang w:val="it-IT"/>
        </w:rPr>
        <w:t xml:space="preserve">Francesco Cavallieri, </w:t>
      </w:r>
      <w:r w:rsidRPr="00CA02C0">
        <w:rPr>
          <w:rFonts w:ascii="Book Antiqua" w:eastAsia="Book Antiqua" w:hAnsi="Book Antiqua" w:cs="Book Antiqua"/>
          <w:color w:val="000000"/>
          <w:lang w:val="it-IT"/>
        </w:rPr>
        <w:t xml:space="preserve">Clinical and </w:t>
      </w:r>
      <w:r w:rsidR="0028750B" w:rsidRPr="00CA02C0">
        <w:rPr>
          <w:rFonts w:ascii="Book Antiqua" w:hAnsi="Book Antiqua" w:cs="Book Antiqua"/>
          <w:color w:val="000000"/>
          <w:lang w:val="it-IT" w:eastAsia="zh-CN"/>
        </w:rPr>
        <w:t>E</w:t>
      </w:r>
      <w:r w:rsidRPr="00CA02C0">
        <w:rPr>
          <w:rFonts w:ascii="Book Antiqua" w:eastAsia="Book Antiqua" w:hAnsi="Book Antiqua" w:cs="Book Antiqua"/>
          <w:color w:val="000000"/>
          <w:lang w:val="it-IT"/>
        </w:rPr>
        <w:t>xperimental Medicine PhD Program, University of Modena and Reggio Emilia, Modena 41121, Italy</w:t>
      </w:r>
    </w:p>
    <w:p w14:paraId="5F98EDE2" w14:textId="77777777" w:rsidR="00A77B3E" w:rsidRPr="00CA02C0" w:rsidRDefault="00A77B3E">
      <w:pPr>
        <w:spacing w:line="360" w:lineRule="auto"/>
        <w:jc w:val="both"/>
        <w:rPr>
          <w:lang w:val="it-IT" w:eastAsia="zh-CN"/>
        </w:rPr>
      </w:pPr>
    </w:p>
    <w:p w14:paraId="08EADC55" w14:textId="77777777" w:rsidR="00A77B3E" w:rsidRPr="00CA02C0" w:rsidRDefault="00551287">
      <w:pPr>
        <w:spacing w:line="360" w:lineRule="auto"/>
        <w:jc w:val="both"/>
        <w:rPr>
          <w:lang w:val="it-IT"/>
        </w:rPr>
      </w:pPr>
      <w:r w:rsidRPr="00CA02C0">
        <w:rPr>
          <w:rFonts w:ascii="Book Antiqua" w:eastAsia="Book Antiqua" w:hAnsi="Book Antiqua" w:cs="Book Antiqua"/>
          <w:b/>
          <w:bCs/>
          <w:color w:val="000000"/>
          <w:lang w:val="it-IT"/>
        </w:rPr>
        <w:lastRenderedPageBreak/>
        <w:t xml:space="preserve">Manuela Napoli, Claudio Moratti, Matteo Zanichelli, Rosario Pascarella, </w:t>
      </w:r>
      <w:r w:rsidRPr="00CA02C0">
        <w:rPr>
          <w:rFonts w:ascii="Book Antiqua" w:eastAsia="Book Antiqua" w:hAnsi="Book Antiqua" w:cs="Book Antiqua"/>
          <w:color w:val="000000"/>
          <w:lang w:val="it-IT"/>
        </w:rPr>
        <w:t>Neuroradiology Unit, Department of Diagnostic Imaging and Laboratory Medicine, Azienda USL-IRCCS di Reggio Emilia, Reggio Emilia 41123, Italy</w:t>
      </w:r>
    </w:p>
    <w:p w14:paraId="35136B91" w14:textId="77777777" w:rsidR="00A77B3E" w:rsidRPr="00CA02C0" w:rsidRDefault="00A77B3E">
      <w:pPr>
        <w:spacing w:line="360" w:lineRule="auto"/>
        <w:jc w:val="both"/>
        <w:rPr>
          <w:lang w:val="it-IT"/>
        </w:rPr>
      </w:pPr>
    </w:p>
    <w:p w14:paraId="4512667A" w14:textId="7B0CE91B" w:rsidR="00A77B3E" w:rsidRDefault="0055128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Cava</w:t>
      </w:r>
      <w:r w:rsidR="00E900B2">
        <w:rPr>
          <w:rFonts w:ascii="Book Antiqua" w:eastAsia="Book Antiqua" w:hAnsi="Book Antiqua" w:cs="Book Antiqua"/>
          <w:color w:val="000000"/>
        </w:rPr>
        <w:t>l</w:t>
      </w:r>
      <w:r>
        <w:rPr>
          <w:rFonts w:ascii="Book Antiqua" w:eastAsia="Book Antiqua" w:hAnsi="Book Antiqua" w:cs="Book Antiqua"/>
          <w:color w:val="000000"/>
        </w:rPr>
        <w:t>lieri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Valzania</w:t>
      </w:r>
      <w:proofErr w:type="spellEnd"/>
      <w:r>
        <w:rPr>
          <w:rFonts w:ascii="Book Antiqua" w:eastAsia="Book Antiqua" w:hAnsi="Book Antiqua" w:cs="Book Antiqua"/>
          <w:color w:val="000000"/>
        </w:rPr>
        <w:t xml:space="preserve"> F and </w:t>
      </w:r>
      <w:proofErr w:type="spellStart"/>
      <w:r>
        <w:rPr>
          <w:rFonts w:ascii="Book Antiqua" w:eastAsia="Book Antiqua" w:hAnsi="Book Antiqua" w:cs="Book Antiqua"/>
          <w:color w:val="000000"/>
        </w:rPr>
        <w:t>Zedde</w:t>
      </w:r>
      <w:proofErr w:type="spellEnd"/>
      <w:r>
        <w:rPr>
          <w:rFonts w:ascii="Book Antiqua" w:eastAsia="Book Antiqua" w:hAnsi="Book Antiqua" w:cs="Book Antiqua"/>
          <w:color w:val="000000"/>
        </w:rPr>
        <w:t xml:space="preserve"> M reviewed the literature, designed the work and drafted and reviewed the manuscript critically; </w:t>
      </w:r>
      <w:proofErr w:type="spellStart"/>
      <w:r>
        <w:rPr>
          <w:rFonts w:ascii="Book Antiqua" w:eastAsia="Book Antiqua" w:hAnsi="Book Antiqua" w:cs="Book Antiqua"/>
          <w:color w:val="000000"/>
        </w:rPr>
        <w:t>Grisendi</w:t>
      </w:r>
      <w:proofErr w:type="spellEnd"/>
      <w:r>
        <w:rPr>
          <w:rFonts w:ascii="Book Antiqua" w:eastAsia="Book Antiqua" w:hAnsi="Book Antiqua" w:cs="Book Antiqua"/>
          <w:color w:val="000000"/>
        </w:rPr>
        <w:t xml:space="preserve"> I reviewed the literature and the manuscript critically; Romano A and </w:t>
      </w:r>
      <w:proofErr w:type="spellStart"/>
      <w:r>
        <w:rPr>
          <w:rFonts w:ascii="Book Antiqua" w:eastAsia="Book Antiqua" w:hAnsi="Book Antiqua" w:cs="Book Antiqua"/>
          <w:color w:val="000000"/>
        </w:rPr>
        <w:t>Ghadirpour</w:t>
      </w:r>
      <w:proofErr w:type="spellEnd"/>
      <w:r>
        <w:rPr>
          <w:rFonts w:ascii="Book Antiqua" w:eastAsia="Book Antiqua" w:hAnsi="Book Antiqua" w:cs="Book Antiqua"/>
          <w:color w:val="000000"/>
        </w:rPr>
        <w:t xml:space="preserve"> R were the patient’s neurosurgeons and reviewed the literature and the manuscript critically; Napoli M, </w:t>
      </w:r>
      <w:proofErr w:type="spellStart"/>
      <w:r>
        <w:rPr>
          <w:rFonts w:ascii="Book Antiqua" w:eastAsia="Book Antiqua" w:hAnsi="Book Antiqua" w:cs="Book Antiqua"/>
          <w:color w:val="000000"/>
        </w:rPr>
        <w:t>Moratti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Zanichelli</w:t>
      </w:r>
      <w:proofErr w:type="spellEnd"/>
      <w:r>
        <w:rPr>
          <w:rFonts w:ascii="Book Antiqua" w:eastAsia="Book Antiqua" w:hAnsi="Book Antiqua" w:cs="Book Antiqua"/>
          <w:color w:val="000000"/>
        </w:rPr>
        <w:t xml:space="preserve"> M, and Pascarella R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and interpreted the imaging findings and reviewed the manuscript critically; all authors issued final approval for the version to be submitted.</w:t>
      </w:r>
    </w:p>
    <w:p w14:paraId="6DF23720" w14:textId="77777777" w:rsidR="00A77B3E" w:rsidRDefault="00A77B3E">
      <w:pPr>
        <w:spacing w:line="360" w:lineRule="auto"/>
        <w:jc w:val="both"/>
      </w:pPr>
    </w:p>
    <w:p w14:paraId="0039BA8B" w14:textId="77777777" w:rsidR="00A77B3E" w:rsidRDefault="0055128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Marialuisa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Zedde</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 xml:space="preserve">Neurology Unit, </w:t>
      </w:r>
      <w:r w:rsidR="00856CD9" w:rsidRPr="00856CD9">
        <w:rPr>
          <w:rFonts w:ascii="Book Antiqua" w:eastAsia="Book Antiqua" w:hAnsi="Book Antiqua" w:cs="Book Antiqua"/>
          <w:color w:val="000000"/>
        </w:rPr>
        <w:t>Department of Neuromotor and Rehabilitation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Azienda</w:t>
      </w:r>
      <w:proofErr w:type="spellEnd"/>
      <w:r>
        <w:rPr>
          <w:rFonts w:ascii="Book Antiqua" w:eastAsia="Book Antiqua" w:hAnsi="Book Antiqua" w:cs="Book Antiqua"/>
          <w:color w:val="000000"/>
        </w:rPr>
        <w:t xml:space="preserve"> USL-IRCCS di Reggio Emilia,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Risorgimento 80, Reggio Emilia 41123, Italy. marialuisa.zedde@ausl.re.it</w:t>
      </w:r>
    </w:p>
    <w:p w14:paraId="41B619F9" w14:textId="77777777" w:rsidR="00A77B3E" w:rsidRDefault="00A77B3E">
      <w:pPr>
        <w:spacing w:line="360" w:lineRule="auto"/>
        <w:jc w:val="both"/>
      </w:pPr>
    </w:p>
    <w:p w14:paraId="020F3722" w14:textId="77777777" w:rsidR="00A77B3E" w:rsidRDefault="0055128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2021</w:t>
      </w:r>
    </w:p>
    <w:p w14:paraId="1CC2D4C4" w14:textId="77777777" w:rsidR="00A77B3E" w:rsidRDefault="00551287">
      <w:pPr>
        <w:spacing w:line="360" w:lineRule="auto"/>
        <w:jc w:val="both"/>
      </w:pPr>
      <w:r>
        <w:rPr>
          <w:rFonts w:ascii="Book Antiqua" w:eastAsia="Book Antiqua" w:hAnsi="Book Antiqua" w:cs="Book Antiqua"/>
          <w:b/>
          <w:bCs/>
          <w:color w:val="000000"/>
        </w:rPr>
        <w:t xml:space="preserve">Revised: </w:t>
      </w:r>
      <w:r w:rsidR="008A3B89" w:rsidRPr="008A3B89">
        <w:rPr>
          <w:rFonts w:ascii="Book Antiqua" w:eastAsia="Book Antiqua" w:hAnsi="Book Antiqua" w:cs="Book Antiqua"/>
          <w:bCs/>
          <w:color w:val="000000"/>
        </w:rPr>
        <w:t>January 23, 2022</w:t>
      </w:r>
    </w:p>
    <w:p w14:paraId="79692CA2" w14:textId="07D49D02" w:rsidR="00A77B3E" w:rsidRDefault="00551287">
      <w:pPr>
        <w:spacing w:line="360" w:lineRule="auto"/>
        <w:jc w:val="both"/>
      </w:pPr>
      <w:r>
        <w:rPr>
          <w:rFonts w:ascii="Book Antiqua" w:eastAsia="Book Antiqua" w:hAnsi="Book Antiqua" w:cs="Book Antiqua"/>
          <w:b/>
          <w:bCs/>
          <w:color w:val="000000"/>
        </w:rPr>
        <w:t xml:space="preserve">Accepted: </w:t>
      </w:r>
      <w:ins w:id="0" w:author="Liansheng Ma" w:date="2022-03-25T03:34:00Z">
        <w:r w:rsidR="00DE5B85" w:rsidRPr="00DE5B85">
          <w:rPr>
            <w:rFonts w:ascii="Book Antiqua" w:eastAsia="Book Antiqua" w:hAnsi="Book Antiqua" w:cs="Book Antiqua"/>
            <w:b/>
            <w:bCs/>
            <w:color w:val="000000"/>
          </w:rPr>
          <w:t>March 25, 2022</w:t>
        </w:r>
      </w:ins>
    </w:p>
    <w:p w14:paraId="52E233FE" w14:textId="4A995A46" w:rsidR="00A77B3E" w:rsidRDefault="00551287">
      <w:pPr>
        <w:spacing w:line="360" w:lineRule="auto"/>
        <w:jc w:val="both"/>
      </w:pPr>
      <w:r>
        <w:rPr>
          <w:rFonts w:ascii="Book Antiqua" w:eastAsia="Book Antiqua" w:hAnsi="Book Antiqua" w:cs="Book Antiqua"/>
          <w:b/>
          <w:bCs/>
          <w:color w:val="000000"/>
        </w:rPr>
        <w:t xml:space="preserve">Published online: </w:t>
      </w:r>
    </w:p>
    <w:p w14:paraId="4AF17BE7" w14:textId="77777777" w:rsidR="00A77B3E" w:rsidRDefault="00A77B3E">
      <w:pPr>
        <w:spacing w:line="360" w:lineRule="auto"/>
        <w:jc w:val="both"/>
        <w:rPr>
          <w:lang w:eastAsia="zh-CN"/>
        </w:rPr>
      </w:pPr>
    </w:p>
    <w:p w14:paraId="2D2B2496" w14:textId="77777777" w:rsidR="00A77B3E" w:rsidRDefault="00551287">
      <w:pPr>
        <w:spacing w:line="360" w:lineRule="auto"/>
        <w:jc w:val="both"/>
      </w:pPr>
      <w:r>
        <w:rPr>
          <w:rFonts w:ascii="Book Antiqua" w:eastAsia="Book Antiqua" w:hAnsi="Book Antiqua" w:cs="Book Antiqua"/>
          <w:b/>
          <w:color w:val="000000"/>
        </w:rPr>
        <w:t>Abstract</w:t>
      </w:r>
    </w:p>
    <w:p w14:paraId="6B2755E6" w14:textId="77777777" w:rsidR="00A77B3E" w:rsidRDefault="00551287">
      <w:pPr>
        <w:spacing w:line="360" w:lineRule="auto"/>
        <w:jc w:val="both"/>
      </w:pPr>
      <w:r>
        <w:rPr>
          <w:rFonts w:ascii="Book Antiqua" w:eastAsia="Book Antiqua" w:hAnsi="Book Antiqua" w:cs="Book Antiqua"/>
          <w:color w:val="000000"/>
        </w:rPr>
        <w:t>BACKGROUND</w:t>
      </w:r>
    </w:p>
    <w:p w14:paraId="5F17365D" w14:textId="77777777" w:rsidR="00A77B3E" w:rsidRDefault="007F5EA0">
      <w:pPr>
        <w:spacing w:line="360" w:lineRule="auto"/>
        <w:jc w:val="both"/>
      </w:pPr>
      <w:r w:rsidRPr="007F5EA0">
        <w:rPr>
          <w:rFonts w:ascii="Book Antiqua" w:eastAsia="Book Antiqua" w:hAnsi="Book Antiqua" w:cs="Book Antiqua"/>
          <w:color w:val="000000"/>
        </w:rPr>
        <w:t>Bow hunter’s syndrome (BHS)</w:t>
      </w:r>
      <w:r w:rsidR="00551287">
        <w:rPr>
          <w:rFonts w:ascii="Book Antiqua" w:eastAsia="Book Antiqua" w:hAnsi="Book Antiqua" w:cs="Book Antiqua"/>
          <w:color w:val="000000"/>
        </w:rPr>
        <w:t xml:space="preserve"> is a rare but surgically treatable cause of vertebrobasilar insufficiency due to dynamic rotational occlusion of the vertebral artery. Typically, patients present with posterior circulation transient </w:t>
      </w:r>
      <w:proofErr w:type="spellStart"/>
      <w:r w:rsidR="00551287">
        <w:rPr>
          <w:rFonts w:ascii="Book Antiqua" w:eastAsia="Book Antiqua" w:hAnsi="Book Antiqua" w:cs="Book Antiqua"/>
          <w:color w:val="000000"/>
        </w:rPr>
        <w:t>ischaemic</w:t>
      </w:r>
      <w:proofErr w:type="spellEnd"/>
      <w:r w:rsidR="00551287">
        <w:rPr>
          <w:rFonts w:ascii="Book Antiqua" w:eastAsia="Book Antiqua" w:hAnsi="Book Antiqua" w:cs="Book Antiqua"/>
          <w:color w:val="000000"/>
        </w:rPr>
        <w:t xml:space="preserve"> symptoms such as presyncope, syncope, vertigo, diplopia, and horizontal nystagmus, but irreversible deficits, including medullary and cerebellar infarctions, have also been described.</w:t>
      </w:r>
    </w:p>
    <w:p w14:paraId="188D7783" w14:textId="77777777" w:rsidR="00A77B3E" w:rsidRDefault="00A77B3E">
      <w:pPr>
        <w:spacing w:line="360" w:lineRule="auto"/>
        <w:jc w:val="both"/>
      </w:pPr>
    </w:p>
    <w:p w14:paraId="062E9B62" w14:textId="77777777" w:rsidR="00A77B3E" w:rsidRDefault="00551287">
      <w:pPr>
        <w:spacing w:line="360" w:lineRule="auto"/>
        <w:jc w:val="both"/>
      </w:pPr>
      <w:r>
        <w:rPr>
          <w:rFonts w:ascii="Book Antiqua" w:eastAsia="Book Antiqua" w:hAnsi="Book Antiqua" w:cs="Book Antiqua"/>
          <w:color w:val="000000"/>
        </w:rPr>
        <w:lastRenderedPageBreak/>
        <w:t>CASE SUMMARY</w:t>
      </w:r>
    </w:p>
    <w:p w14:paraId="450BBA52" w14:textId="77777777" w:rsidR="00A77B3E" w:rsidRDefault="00551287">
      <w:pPr>
        <w:spacing w:line="360" w:lineRule="auto"/>
        <w:jc w:val="both"/>
      </w:pPr>
      <w:r>
        <w:rPr>
          <w:rFonts w:ascii="Book Antiqua" w:eastAsia="Book Antiqua" w:hAnsi="Book Antiqua" w:cs="Book Antiqua"/>
          <w:color w:val="000000"/>
        </w:rPr>
        <w:t xml:space="preserve">A 70-year-old patient presented an acute onset of vertigo and gait instability triggered by right head rotation. His medical history included previous episodes of unilateral left neck and occipital pain followed by light-headedness, sweating, and blurred vision when turning his head, and these episodes were associated with severe degenerative changes in the </w:t>
      </w:r>
      <w:proofErr w:type="spellStart"/>
      <w:r>
        <w:rPr>
          <w:rFonts w:ascii="Book Antiqua" w:eastAsia="Book Antiqua" w:hAnsi="Book Antiqua" w:cs="Book Antiqua"/>
          <w:color w:val="000000"/>
        </w:rPr>
        <w:t>atlanto</w:t>
      </w:r>
      <w:proofErr w:type="spellEnd"/>
      <w:r w:rsidR="00DC68A9">
        <w:rPr>
          <w:rFonts w:ascii="Book Antiqua" w:eastAsia="Book Antiqua" w:hAnsi="Book Antiqua" w:cs="Book Antiqua"/>
          <w:color w:val="000000"/>
        </w:rPr>
        <w:t>-</w:t>
      </w:r>
      <w:r>
        <w:rPr>
          <w:rFonts w:ascii="Book Antiqua" w:eastAsia="Book Antiqua" w:hAnsi="Book Antiqua" w:cs="Book Antiqua"/>
          <w:color w:val="000000"/>
        </w:rPr>
        <w:t xml:space="preserve">dens and left </w:t>
      </w:r>
      <w:proofErr w:type="spellStart"/>
      <w:r>
        <w:rPr>
          <w:rFonts w:ascii="Book Antiqua" w:eastAsia="Book Antiqua" w:hAnsi="Book Antiqua" w:cs="Book Antiqua"/>
          <w:color w:val="000000"/>
        </w:rPr>
        <w:t>atlanto</w:t>
      </w:r>
      <w:proofErr w:type="spellEnd"/>
      <w:r>
        <w:rPr>
          <w:rFonts w:ascii="Book Antiqua" w:eastAsia="Book Antiqua" w:hAnsi="Book Antiqua" w:cs="Book Antiqua"/>
          <w:color w:val="000000"/>
        </w:rPr>
        <w:t xml:space="preserve">-axial facet joints and right rotation of the C2 cervical vertebrae. Brain </w:t>
      </w:r>
      <w:r w:rsidR="00DB4EE2" w:rsidRPr="00DB4EE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revealed the presence of acute bilateral cerebellar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lesions, while static vascular imaging did not reveal any vertebral artery abnormalities. Dynamic ultrasonography and angiography were performed and confirmed the presence of a dynamic occlusion of the vertebral artery V3-V4 segment when the head was rotated to the right secondary to left C1-C2 bone spur compression. Surgical decompression led to complete resolution of paroxysmal symptoms without neurological sequelae.</w:t>
      </w:r>
    </w:p>
    <w:p w14:paraId="6DF7ACB6" w14:textId="77777777" w:rsidR="00A77B3E" w:rsidRDefault="00A77B3E">
      <w:pPr>
        <w:spacing w:line="360" w:lineRule="auto"/>
        <w:jc w:val="both"/>
      </w:pPr>
    </w:p>
    <w:p w14:paraId="51A9A28D" w14:textId="77777777" w:rsidR="00A77B3E" w:rsidRDefault="00551287">
      <w:pPr>
        <w:spacing w:line="360" w:lineRule="auto"/>
        <w:jc w:val="both"/>
      </w:pPr>
      <w:r>
        <w:rPr>
          <w:rFonts w:ascii="Book Antiqua" w:eastAsia="Book Antiqua" w:hAnsi="Book Antiqua" w:cs="Book Antiqua"/>
          <w:color w:val="000000"/>
        </w:rPr>
        <w:t>CONCLUSION</w:t>
      </w:r>
    </w:p>
    <w:p w14:paraId="73CDCC5E" w14:textId="77777777" w:rsidR="00A77B3E" w:rsidRDefault="00551287">
      <w:pPr>
        <w:spacing w:line="360" w:lineRule="auto"/>
        <w:jc w:val="both"/>
      </w:pPr>
      <w:r>
        <w:rPr>
          <w:rFonts w:ascii="Book Antiqua" w:eastAsia="Book Antiqua" w:hAnsi="Book Antiqua" w:cs="Book Antiqua"/>
          <w:color w:val="000000"/>
        </w:rPr>
        <w:t>B</w:t>
      </w:r>
      <w:r w:rsidR="007F5EA0">
        <w:rPr>
          <w:rFonts w:ascii="Book Antiqua" w:hAnsi="Book Antiqua" w:cs="Book Antiqua" w:hint="eastAsia"/>
          <w:color w:val="000000"/>
          <w:lang w:eastAsia="zh-CN"/>
        </w:rPr>
        <w:t>HS</w:t>
      </w:r>
      <w:r>
        <w:rPr>
          <w:rFonts w:ascii="Book Antiqua" w:eastAsia="Book Antiqua" w:hAnsi="Book Antiqua" w:cs="Book Antiqua"/>
          <w:color w:val="000000"/>
        </w:rPr>
        <w:t xml:space="preserve"> should be considered in cases of repeated posterior circulation transient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attack or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particularly when associated with high cervical spine abnormalities.</w:t>
      </w:r>
    </w:p>
    <w:p w14:paraId="3926277D" w14:textId="77777777" w:rsidR="00A77B3E" w:rsidRDefault="00A77B3E">
      <w:pPr>
        <w:spacing w:line="360" w:lineRule="auto"/>
        <w:jc w:val="both"/>
      </w:pPr>
    </w:p>
    <w:p w14:paraId="07C5AB46" w14:textId="77777777" w:rsidR="00A77B3E" w:rsidRDefault="0055128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Bow hunter’s syndrome; Stroke; Non-invasive duplex ultrasonography; Dynamic angiography; Neurosurgery; Case report</w:t>
      </w:r>
      <w:r>
        <w:rPr>
          <w:rFonts w:ascii="Book Antiqua" w:eastAsia="Book Antiqua" w:hAnsi="Book Antiqua" w:cs="Book Antiqua"/>
          <w:b/>
          <w:bCs/>
          <w:color w:val="000000"/>
        </w:rPr>
        <w:t xml:space="preserve"> </w:t>
      </w:r>
    </w:p>
    <w:p w14:paraId="45484D22" w14:textId="77777777" w:rsidR="00A77B3E" w:rsidRDefault="00A77B3E">
      <w:pPr>
        <w:spacing w:line="360" w:lineRule="auto"/>
        <w:jc w:val="both"/>
      </w:pPr>
    </w:p>
    <w:p w14:paraId="01C3EDBE" w14:textId="77777777" w:rsidR="00A77B3E" w:rsidRDefault="00551287">
      <w:pPr>
        <w:spacing w:line="360" w:lineRule="auto"/>
        <w:jc w:val="both"/>
      </w:pP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Cavallieri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Grisendi</w:t>
      </w:r>
      <w:proofErr w:type="spellEnd"/>
      <w:r>
        <w:rPr>
          <w:rFonts w:ascii="Book Antiqua" w:eastAsia="Book Antiqua" w:hAnsi="Book Antiqua" w:cs="Book Antiqua"/>
          <w:color w:val="000000"/>
        </w:rPr>
        <w:t xml:space="preserve"> I, Romano A, </w:t>
      </w:r>
      <w:proofErr w:type="spellStart"/>
      <w:r>
        <w:rPr>
          <w:rFonts w:ascii="Book Antiqua" w:eastAsia="Book Antiqua" w:hAnsi="Book Antiqua" w:cs="Book Antiqua"/>
          <w:color w:val="000000"/>
        </w:rPr>
        <w:t>Ghadirpour</w:t>
      </w:r>
      <w:proofErr w:type="spellEnd"/>
      <w:r>
        <w:rPr>
          <w:rFonts w:ascii="Book Antiqua" w:eastAsia="Book Antiqua" w:hAnsi="Book Antiqua" w:cs="Book Antiqua"/>
          <w:color w:val="000000"/>
        </w:rPr>
        <w:t xml:space="preserve"> R, Napoli M, </w:t>
      </w:r>
      <w:proofErr w:type="spellStart"/>
      <w:r>
        <w:rPr>
          <w:rFonts w:ascii="Book Antiqua" w:eastAsia="Book Antiqua" w:hAnsi="Book Antiqua" w:cs="Book Antiqua"/>
          <w:color w:val="000000"/>
        </w:rPr>
        <w:t>Moratti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Zanichelli</w:t>
      </w:r>
      <w:proofErr w:type="spellEnd"/>
      <w:r>
        <w:rPr>
          <w:rFonts w:ascii="Book Antiqua" w:eastAsia="Book Antiqua" w:hAnsi="Book Antiqua" w:cs="Book Antiqua"/>
          <w:color w:val="000000"/>
        </w:rPr>
        <w:t xml:space="preserve"> M, Pascarella R, </w:t>
      </w:r>
      <w:proofErr w:type="spellStart"/>
      <w:r>
        <w:rPr>
          <w:rFonts w:ascii="Book Antiqua" w:eastAsia="Book Antiqua" w:hAnsi="Book Antiqua" w:cs="Book Antiqua"/>
          <w:color w:val="000000"/>
        </w:rPr>
        <w:t>Valzania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Zedde</w:t>
      </w:r>
      <w:proofErr w:type="spellEnd"/>
      <w:r>
        <w:rPr>
          <w:rFonts w:ascii="Book Antiqua" w:eastAsia="Book Antiqua" w:hAnsi="Book Antiqua" w:cs="Book Antiqua"/>
          <w:color w:val="000000"/>
        </w:rPr>
        <w:t xml:space="preserve"> M. </w:t>
      </w:r>
      <w:r w:rsidR="008A3B89" w:rsidRPr="008A3B89">
        <w:rPr>
          <w:rFonts w:ascii="Book Antiqua" w:eastAsia="Book Antiqua" w:hAnsi="Book Antiqua" w:cs="Book Antiqua"/>
          <w:color w:val="000000"/>
        </w:rPr>
        <w:t>Bow hunter’s syndrome successfully treated with a posterior surgical decompression approach: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4844413" w14:textId="77777777" w:rsidR="00A77B3E" w:rsidRDefault="00A77B3E">
      <w:pPr>
        <w:spacing w:line="360" w:lineRule="auto"/>
        <w:jc w:val="both"/>
      </w:pPr>
    </w:p>
    <w:p w14:paraId="713473A1" w14:textId="77777777" w:rsidR="00A77B3E" w:rsidRDefault="0055128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Bow </w:t>
      </w:r>
      <w:r w:rsidR="007F5EA0">
        <w:rPr>
          <w:rFonts w:ascii="Book Antiqua" w:eastAsia="Book Antiqua" w:hAnsi="Book Antiqua" w:cs="Book Antiqua"/>
          <w:color w:val="000000"/>
        </w:rPr>
        <w:t>h</w:t>
      </w:r>
      <w:r>
        <w:rPr>
          <w:rFonts w:ascii="Book Antiqua" w:eastAsia="Book Antiqua" w:hAnsi="Book Antiqua" w:cs="Book Antiqua"/>
          <w:color w:val="000000"/>
        </w:rPr>
        <w:t xml:space="preserve">unter’s syndrome (BHS) represents a paradigmatic example of vertebrobasilar insufficiency. It is an uncommon but potentially harmful condition </w:t>
      </w:r>
      <w:r>
        <w:rPr>
          <w:rFonts w:ascii="Book Antiqua" w:eastAsia="Book Antiqua" w:hAnsi="Book Antiqua" w:cs="Book Antiqua"/>
          <w:color w:val="000000"/>
        </w:rPr>
        <w:lastRenderedPageBreak/>
        <w:t xml:space="preserve">whose clinical manifestations encompass posterior circulation transient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symptoms and irreversible deficits, including medullary and cerebellar infarctions. We present herein a case of BHS resulting from rotational occlusion of a nondominant left </w:t>
      </w:r>
      <w:r w:rsidR="008A3B89" w:rsidRPr="008A3B89">
        <w:rPr>
          <w:rFonts w:ascii="Book Antiqua" w:eastAsia="Book Antiqua" w:hAnsi="Book Antiqua" w:cs="Book Antiqua"/>
          <w:color w:val="000000"/>
        </w:rPr>
        <w:t>vertebral artery</w:t>
      </w:r>
      <w:r>
        <w:rPr>
          <w:rFonts w:ascii="Book Antiqua" w:eastAsia="Book Antiqua" w:hAnsi="Book Antiqua" w:cs="Book Antiqua"/>
          <w:color w:val="000000"/>
        </w:rPr>
        <w:t xml:space="preserve"> by C1-C2 bone spur compression that was successfully treated with posterior cervical decompression. This case highlights the role of dynamic vertebral digital subtraction angiography</w:t>
      </w:r>
      <w:r w:rsidR="008A3B89">
        <w:rPr>
          <w:rFonts w:ascii="Book Antiqua" w:hAnsi="Book Antiqua" w:cs="Book Antiqua" w:hint="eastAsia"/>
          <w:color w:val="000000"/>
          <w:lang w:eastAsia="zh-CN"/>
        </w:rPr>
        <w:t xml:space="preserve"> </w:t>
      </w:r>
      <w:r>
        <w:rPr>
          <w:rFonts w:ascii="Book Antiqua" w:eastAsia="Book Antiqua" w:hAnsi="Book Antiqua" w:cs="Book Antiqua"/>
          <w:color w:val="000000"/>
        </w:rPr>
        <w:t>and neurosurgery in BHS diagnosis and treatment, respectively.</w:t>
      </w:r>
    </w:p>
    <w:p w14:paraId="0444D975" w14:textId="77777777" w:rsidR="00A77B3E" w:rsidRDefault="00A77B3E">
      <w:pPr>
        <w:spacing w:line="360" w:lineRule="auto"/>
        <w:jc w:val="both"/>
      </w:pPr>
    </w:p>
    <w:p w14:paraId="60571B9E" w14:textId="77777777" w:rsidR="00A77B3E" w:rsidRDefault="00551287">
      <w:pPr>
        <w:spacing w:line="360" w:lineRule="auto"/>
        <w:jc w:val="both"/>
      </w:pPr>
      <w:r>
        <w:rPr>
          <w:rFonts w:ascii="Book Antiqua" w:eastAsia="Book Antiqua" w:hAnsi="Book Antiqua" w:cs="Book Antiqua"/>
          <w:b/>
          <w:caps/>
          <w:color w:val="000000"/>
          <w:u w:val="single"/>
        </w:rPr>
        <w:t>INTRODUCTION</w:t>
      </w:r>
    </w:p>
    <w:p w14:paraId="08CB6C7F" w14:textId="64E5FB29" w:rsidR="00A77B3E" w:rsidRDefault="00551287">
      <w:pPr>
        <w:spacing w:line="360" w:lineRule="auto"/>
        <w:jc w:val="both"/>
      </w:pPr>
      <w:r>
        <w:rPr>
          <w:rFonts w:ascii="Book Antiqua" w:eastAsia="Book Antiqua" w:hAnsi="Book Antiqua" w:cs="Book Antiqua"/>
          <w:color w:val="000000"/>
        </w:rPr>
        <w:t xml:space="preserve">Bow </w:t>
      </w:r>
      <w:r w:rsidR="007F5EA0">
        <w:rPr>
          <w:rFonts w:ascii="Book Antiqua" w:hAnsi="Book Antiqua" w:cs="Book Antiqua" w:hint="eastAsia"/>
          <w:color w:val="000000"/>
          <w:lang w:eastAsia="zh-CN"/>
        </w:rPr>
        <w:t>h</w:t>
      </w:r>
      <w:r>
        <w:rPr>
          <w:rFonts w:ascii="Book Antiqua" w:eastAsia="Book Antiqua" w:hAnsi="Book Antiqua" w:cs="Book Antiqua"/>
          <w:color w:val="000000"/>
        </w:rPr>
        <w:t>unter’s syndrome (BHS) or rotational vertebral artery occlusion syndrome (RVAO) is an uncommon case of vertebrobasilar stroke and represents a paradigmatic example of vertebrobasilar circulation insufficiency (VBI) resulting from rotational stenosis or dynamic occlusion of a dominant vertebral artery (VA</w:t>
      </w:r>
      <w:proofErr w:type="gramStart"/>
      <w:r>
        <w:rPr>
          <w:rFonts w:ascii="Book Antiqua" w:eastAsia="Book Antiqua" w:hAnsi="Book Antiqua" w:cs="Book Antiqua"/>
          <w:color w:val="000000"/>
        </w:rPr>
        <w:t>)</w:t>
      </w:r>
      <w:r w:rsidR="008A3B89" w:rsidRPr="008A3B89">
        <w:rPr>
          <w:rFonts w:ascii="Book Antiqua" w:hAnsi="Book Antiqua" w:cs="Book Antiqua" w:hint="eastAsia"/>
          <w:color w:val="000000"/>
          <w:vertAlign w:val="superscript"/>
          <w:lang w:eastAsia="zh-CN"/>
        </w:rPr>
        <w:t>[</w:t>
      </w:r>
      <w:proofErr w:type="gramEnd"/>
      <w:r w:rsidR="008A3B89">
        <w:rPr>
          <w:rFonts w:ascii="Book Antiqua" w:eastAsia="Book Antiqua" w:hAnsi="Book Antiqua" w:cs="Book Antiqua"/>
          <w:color w:val="000000"/>
          <w:szCs w:val="30"/>
          <w:vertAlign w:val="superscript"/>
        </w:rPr>
        <w:t>1</w:t>
      </w:r>
      <w:r w:rsidR="008A3B8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Rare cases of nondominant VA </w:t>
      </w:r>
      <w:proofErr w:type="gramStart"/>
      <w:r>
        <w:rPr>
          <w:rFonts w:ascii="Book Antiqua" w:eastAsia="Book Antiqua" w:hAnsi="Book Antiqua" w:cs="Book Antiqua"/>
          <w:color w:val="000000"/>
        </w:rPr>
        <w:t>involvement</w:t>
      </w:r>
      <w:r w:rsidR="008A3B89" w:rsidRPr="008A3B89">
        <w:rPr>
          <w:rFonts w:ascii="Book Antiqua" w:hAnsi="Book Antiqua" w:cs="Book Antiqua" w:hint="eastAsia"/>
          <w:color w:val="000000"/>
          <w:vertAlign w:val="superscript"/>
          <w:lang w:eastAsia="zh-CN"/>
        </w:rPr>
        <w:t>[</w:t>
      </w:r>
      <w:proofErr w:type="gramEnd"/>
      <w:r w:rsidR="008A3B89">
        <w:rPr>
          <w:rFonts w:ascii="Book Antiqua" w:hAnsi="Book Antiqua" w:cs="Book Antiqua" w:hint="eastAsia"/>
          <w:color w:val="000000"/>
          <w:szCs w:val="30"/>
          <w:vertAlign w:val="superscript"/>
          <w:lang w:eastAsia="zh-CN"/>
        </w:rPr>
        <w:t>2-4]</w:t>
      </w:r>
      <w:r>
        <w:rPr>
          <w:rFonts w:ascii="Book Antiqua" w:eastAsia="Book Antiqua" w:hAnsi="Book Antiqua" w:cs="Book Antiqua"/>
          <w:color w:val="000000"/>
        </w:rPr>
        <w:t xml:space="preserve"> or bilateral vertebral compression</w:t>
      </w:r>
      <w:r w:rsidR="008A3B89" w:rsidRPr="008A3B89">
        <w:rPr>
          <w:rFonts w:ascii="Book Antiqua" w:hAnsi="Book Antiqua" w:cs="Book Antiqua" w:hint="eastAsia"/>
          <w:color w:val="000000"/>
          <w:vertAlign w:val="superscript"/>
          <w:lang w:eastAsia="zh-CN"/>
        </w:rPr>
        <w:t>[</w:t>
      </w:r>
      <w:r w:rsidR="008A3B89">
        <w:rPr>
          <w:rFonts w:ascii="Book Antiqua" w:hAnsi="Book Antiqua" w:cs="Book Antiqua" w:hint="eastAsia"/>
          <w:color w:val="000000"/>
          <w:szCs w:val="30"/>
          <w:vertAlign w:val="superscript"/>
          <w:lang w:eastAsia="zh-CN"/>
        </w:rPr>
        <w:t>5-7]</w:t>
      </w:r>
      <w:r>
        <w:rPr>
          <w:rFonts w:ascii="Book Antiqua" w:eastAsia="Book Antiqua" w:hAnsi="Book Antiqua" w:cs="Book Antiqua"/>
          <w:color w:val="000000"/>
        </w:rPr>
        <w:t xml:space="preserve"> have also been reported. The pathogenesis of BHS is strictly associated with the anatomical course of VAs, which can be affected by head motion and compressed by several cervical structures, typically at the atlantoaxial </w:t>
      </w:r>
      <w:proofErr w:type="gramStart"/>
      <w:r>
        <w:rPr>
          <w:rFonts w:ascii="Book Antiqua" w:eastAsia="Book Antiqua" w:hAnsi="Book Antiqua" w:cs="Book Antiqua"/>
          <w:color w:val="000000"/>
        </w:rPr>
        <w:t>level</w:t>
      </w:r>
      <w:r w:rsidR="008A3B89" w:rsidRPr="008A3B89">
        <w:rPr>
          <w:rFonts w:ascii="Book Antiqua" w:hAnsi="Book Antiqua" w:cs="Book Antiqua" w:hint="eastAsia"/>
          <w:color w:val="000000"/>
          <w:vertAlign w:val="superscript"/>
          <w:lang w:eastAsia="zh-CN"/>
        </w:rPr>
        <w:t>[</w:t>
      </w:r>
      <w:proofErr w:type="gramEnd"/>
      <w:r w:rsidR="008A3B89">
        <w:rPr>
          <w:rFonts w:ascii="Book Antiqua" w:eastAsia="Book Antiqua" w:hAnsi="Book Antiqua" w:cs="Book Antiqua"/>
          <w:color w:val="000000"/>
          <w:szCs w:val="30"/>
          <w:vertAlign w:val="superscript"/>
        </w:rPr>
        <w:t>1</w:t>
      </w:r>
      <w:r w:rsidR="008A3B8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Therefore, repetitive shear stress, thrombus formation due to blood flow stasis with artery-to artery embolism and vessel dissection have been suggested as possible underlying </w:t>
      </w:r>
      <w:proofErr w:type="gramStart"/>
      <w:r>
        <w:rPr>
          <w:rFonts w:ascii="Book Antiqua" w:eastAsia="Book Antiqua" w:hAnsi="Book Antiqua" w:cs="Book Antiqua"/>
          <w:color w:val="000000"/>
        </w:rPr>
        <w:t>mechanisms</w:t>
      </w:r>
      <w:r w:rsidR="008A3B89" w:rsidRPr="008A3B89">
        <w:rPr>
          <w:rFonts w:ascii="Book Antiqua" w:hAnsi="Book Antiqua" w:cs="Book Antiqua" w:hint="eastAsia"/>
          <w:color w:val="000000"/>
          <w:vertAlign w:val="superscript"/>
          <w:lang w:eastAsia="zh-CN"/>
        </w:rPr>
        <w:t>[</w:t>
      </w:r>
      <w:proofErr w:type="gramEnd"/>
      <w:r w:rsidR="008A3B89">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rPr>
        <w:t xml:space="preserve">. Due to the limited number of cases described in literature, the exact incidence of BHS is still </w:t>
      </w:r>
      <w:proofErr w:type="gramStart"/>
      <w:r>
        <w:rPr>
          <w:rFonts w:ascii="Book Antiqua" w:eastAsia="Book Antiqua" w:hAnsi="Book Antiqua" w:cs="Book Antiqua"/>
          <w:color w:val="000000"/>
        </w:rPr>
        <w:t>unknown</w:t>
      </w:r>
      <w:r w:rsidR="006A3E9C" w:rsidRPr="008A3B89">
        <w:rPr>
          <w:rFonts w:ascii="Book Antiqua" w:hAnsi="Book Antiqua" w:cs="Book Antiqua" w:hint="eastAsia"/>
          <w:color w:val="000000"/>
          <w:vertAlign w:val="superscript"/>
          <w:lang w:eastAsia="zh-CN"/>
        </w:rPr>
        <w:t>[</w:t>
      </w:r>
      <w:proofErr w:type="gramEnd"/>
      <w:r w:rsidR="006A3E9C">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rPr>
        <w:t>. Male in the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decade of life with concurrent cerebrovascular risk factors represent the prototype of BHS patients</w:t>
      </w:r>
      <w:r w:rsidR="006A3E9C" w:rsidRPr="008A3B89">
        <w:rPr>
          <w:rFonts w:ascii="Book Antiqua" w:hAnsi="Book Antiqua" w:cs="Book Antiqua" w:hint="eastAsia"/>
          <w:color w:val="000000"/>
          <w:vertAlign w:val="superscript"/>
          <w:lang w:eastAsia="zh-CN"/>
        </w:rPr>
        <w:t>[</w:t>
      </w:r>
      <w:r w:rsidR="006A3E9C">
        <w:rPr>
          <w:rFonts w:ascii="Book Antiqua" w:eastAsia="Book Antiqua" w:hAnsi="Book Antiqua" w:cs="Book Antiqua"/>
          <w:color w:val="000000"/>
          <w:szCs w:val="30"/>
          <w:vertAlign w:val="superscript"/>
        </w:rPr>
        <w:t>1,8-10</w:t>
      </w:r>
      <w:r w:rsidR="006A3E9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nevertheless cases in pediatric age have been described too</w:t>
      </w:r>
      <w:r w:rsidR="006A3E9C" w:rsidRPr="008A3B89">
        <w:rPr>
          <w:rFonts w:ascii="Book Antiqua" w:hAnsi="Book Antiqua" w:cs="Book Antiqua" w:hint="eastAsia"/>
          <w:color w:val="000000"/>
          <w:vertAlign w:val="superscript"/>
          <w:lang w:eastAsia="zh-CN"/>
        </w:rPr>
        <w:t>[</w:t>
      </w:r>
      <w:r w:rsidR="006A3E9C">
        <w:rPr>
          <w:rFonts w:ascii="Book Antiqua" w:eastAsia="Book Antiqua" w:hAnsi="Book Antiqua" w:cs="Book Antiqua"/>
          <w:color w:val="000000"/>
          <w:szCs w:val="30"/>
          <w:vertAlign w:val="superscript"/>
        </w:rPr>
        <w:t>11-13</w:t>
      </w:r>
      <w:r w:rsidR="006A3E9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Since its first description in 1978</w:t>
      </w:r>
      <w:r w:rsidR="006A3E9C" w:rsidRPr="008A3B89">
        <w:rPr>
          <w:rFonts w:ascii="Book Antiqua" w:hAnsi="Book Antiqua" w:cs="Book Antiqua" w:hint="eastAsia"/>
          <w:color w:val="000000"/>
          <w:vertAlign w:val="superscript"/>
          <w:lang w:eastAsia="zh-CN"/>
        </w:rPr>
        <w:t>[</w:t>
      </w:r>
      <w:r w:rsidR="006A3E9C">
        <w:rPr>
          <w:rFonts w:ascii="Book Antiqua" w:hAnsi="Book Antiqua" w:cs="Book Antiqua" w:hint="eastAsia"/>
          <w:color w:val="000000"/>
          <w:szCs w:val="30"/>
          <w:vertAlign w:val="superscript"/>
          <w:lang w:eastAsia="zh-CN"/>
        </w:rPr>
        <w:t>14]</w:t>
      </w:r>
      <w:r>
        <w:rPr>
          <w:rFonts w:ascii="Book Antiqua" w:eastAsia="Book Antiqua" w:hAnsi="Book Antiqua" w:cs="Book Antiqua"/>
          <w:color w:val="000000"/>
        </w:rPr>
        <w:t xml:space="preserve">, several conditions have been listed among BHS etiologies, such as osteophytes, fibrous bands, or lateral disc herniation. Other less common causes included neck muscle </w:t>
      </w:r>
      <w:proofErr w:type="gramStart"/>
      <w:r>
        <w:rPr>
          <w:rFonts w:ascii="Book Antiqua" w:eastAsia="Book Antiqua" w:hAnsi="Book Antiqua" w:cs="Book Antiqua"/>
          <w:color w:val="000000"/>
        </w:rPr>
        <w:t>hypertrophy</w:t>
      </w:r>
      <w:r w:rsidR="006A3E9C" w:rsidRPr="008A3B89">
        <w:rPr>
          <w:rFonts w:ascii="Book Antiqua" w:hAnsi="Book Antiqua" w:cs="Book Antiqua" w:hint="eastAsia"/>
          <w:color w:val="000000"/>
          <w:vertAlign w:val="superscript"/>
          <w:lang w:eastAsia="zh-CN"/>
        </w:rPr>
        <w:t>[</w:t>
      </w:r>
      <w:proofErr w:type="gramEnd"/>
      <w:r w:rsidR="006A3E9C">
        <w:rPr>
          <w:rFonts w:ascii="Book Antiqua" w:hAnsi="Book Antiqua" w:cs="Book Antiqua" w:hint="eastAsia"/>
          <w:color w:val="000000"/>
          <w:szCs w:val="30"/>
          <w:vertAlign w:val="superscript"/>
          <w:lang w:eastAsia="zh-CN"/>
        </w:rPr>
        <w:t>15]</w:t>
      </w:r>
      <w:r>
        <w:rPr>
          <w:rFonts w:ascii="Book Antiqua" w:eastAsia="Book Antiqua" w:hAnsi="Book Antiqua" w:cs="Book Antiqua"/>
          <w:color w:val="000000"/>
        </w:rPr>
        <w:t xml:space="preserve">, cervical </w:t>
      </w:r>
      <w:proofErr w:type="spellStart"/>
      <w:r>
        <w:rPr>
          <w:rFonts w:ascii="Book Antiqua" w:eastAsia="Book Antiqua" w:hAnsi="Book Antiqua" w:cs="Book Antiqua"/>
          <w:color w:val="000000"/>
        </w:rPr>
        <w:t>tumours</w:t>
      </w:r>
      <w:proofErr w:type="spellEnd"/>
      <w:r w:rsidR="006A3E9C" w:rsidRPr="008A3B89">
        <w:rPr>
          <w:rFonts w:ascii="Book Antiqua" w:hAnsi="Book Antiqua" w:cs="Book Antiqua" w:hint="eastAsia"/>
          <w:color w:val="000000"/>
          <w:vertAlign w:val="superscript"/>
          <w:lang w:eastAsia="zh-CN"/>
        </w:rPr>
        <w:t>[</w:t>
      </w:r>
      <w:r w:rsidR="006A3E9C">
        <w:rPr>
          <w:rFonts w:ascii="Book Antiqua" w:hAnsi="Book Antiqua" w:cs="Book Antiqua" w:hint="eastAsia"/>
          <w:color w:val="000000"/>
          <w:szCs w:val="30"/>
          <w:vertAlign w:val="superscript"/>
          <w:lang w:eastAsia="zh-CN"/>
        </w:rPr>
        <w:t>16,17]</w:t>
      </w:r>
      <w:r>
        <w:rPr>
          <w:rFonts w:ascii="Book Antiqua" w:eastAsia="Book Antiqua" w:hAnsi="Book Antiqua" w:cs="Book Antiqua"/>
          <w:color w:val="000000"/>
        </w:rPr>
        <w:t xml:space="preserve"> and contralateral/ipsilateral VA dissection with or without pseudoaneurysm</w:t>
      </w:r>
      <w:r w:rsidR="006A3E9C" w:rsidRPr="008A3B89">
        <w:rPr>
          <w:rFonts w:ascii="Book Antiqua" w:hAnsi="Book Antiqua" w:cs="Book Antiqua" w:hint="eastAsia"/>
          <w:color w:val="000000"/>
          <w:vertAlign w:val="superscript"/>
          <w:lang w:eastAsia="zh-CN"/>
        </w:rPr>
        <w:t>[</w:t>
      </w:r>
      <w:r w:rsidR="006A3E9C">
        <w:rPr>
          <w:rFonts w:ascii="Book Antiqua" w:hAnsi="Book Antiqua" w:cs="Book Antiqua" w:hint="eastAsia"/>
          <w:color w:val="000000"/>
          <w:szCs w:val="30"/>
          <w:vertAlign w:val="superscript"/>
          <w:lang w:eastAsia="zh-CN"/>
        </w:rPr>
        <w:t>18-20]</w:t>
      </w:r>
      <w:r>
        <w:rPr>
          <w:rFonts w:ascii="Book Antiqua" w:eastAsia="Book Antiqua" w:hAnsi="Book Antiqua" w:cs="Book Antiqua"/>
          <w:color w:val="000000"/>
        </w:rPr>
        <w:t xml:space="preserve">. Clinical manifestations can range from posterior circulation transient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symptoms (</w:t>
      </w:r>
      <w:r w:rsidRPr="006A3E9C">
        <w:rPr>
          <w:rFonts w:ascii="Book Antiqua" w:eastAsia="Book Antiqua" w:hAnsi="Book Antiqua" w:cs="Book Antiqua"/>
          <w:i/>
          <w:color w:val="000000"/>
        </w:rPr>
        <w:t>e.g.</w:t>
      </w:r>
      <w:r>
        <w:rPr>
          <w:rFonts w:ascii="Book Antiqua" w:eastAsia="Book Antiqua" w:hAnsi="Book Antiqua" w:cs="Book Antiqua"/>
          <w:color w:val="000000"/>
        </w:rPr>
        <w:t xml:space="preserve">, dizziness and </w:t>
      </w:r>
      <w:proofErr w:type="gramStart"/>
      <w:r>
        <w:rPr>
          <w:rFonts w:ascii="Book Antiqua" w:eastAsia="Book Antiqua" w:hAnsi="Book Antiqua" w:cs="Book Antiqua"/>
          <w:color w:val="000000"/>
        </w:rPr>
        <w:t>vertigo</w:t>
      </w:r>
      <w:r w:rsidR="006A3E9C" w:rsidRPr="008A3B89">
        <w:rPr>
          <w:rFonts w:ascii="Book Antiqua" w:hAnsi="Book Antiqua" w:cs="Book Antiqua" w:hint="eastAsia"/>
          <w:color w:val="000000"/>
          <w:vertAlign w:val="superscript"/>
          <w:lang w:eastAsia="zh-CN"/>
        </w:rPr>
        <w:t>[</w:t>
      </w:r>
      <w:proofErr w:type="gramEnd"/>
      <w:r w:rsidR="006A3E9C">
        <w:rPr>
          <w:rFonts w:ascii="Book Antiqua" w:hAnsi="Book Antiqua" w:cs="Book Antiqua" w:hint="eastAsia"/>
          <w:color w:val="000000"/>
          <w:szCs w:val="30"/>
          <w:vertAlign w:val="superscript"/>
          <w:lang w:eastAsia="zh-CN"/>
        </w:rPr>
        <w:t>21,22]</w:t>
      </w:r>
      <w:r>
        <w:rPr>
          <w:rFonts w:ascii="Book Antiqua" w:eastAsia="Book Antiqua" w:hAnsi="Book Antiqua" w:cs="Book Antiqua"/>
          <w:color w:val="000000"/>
        </w:rPr>
        <w:t>, isolated or transitional nystagmus</w:t>
      </w:r>
      <w:r w:rsidR="006A3E9C" w:rsidRPr="008A3B89">
        <w:rPr>
          <w:rFonts w:ascii="Book Antiqua" w:hAnsi="Book Antiqua" w:cs="Book Antiqua" w:hint="eastAsia"/>
          <w:color w:val="000000"/>
          <w:vertAlign w:val="superscript"/>
          <w:lang w:eastAsia="zh-CN"/>
        </w:rPr>
        <w:t>[</w:t>
      </w:r>
      <w:r w:rsidR="006A3E9C">
        <w:rPr>
          <w:rFonts w:ascii="Book Antiqua" w:hAnsi="Book Antiqua" w:cs="Book Antiqua" w:hint="eastAsia"/>
          <w:color w:val="000000"/>
          <w:szCs w:val="30"/>
          <w:vertAlign w:val="superscript"/>
          <w:lang w:eastAsia="zh-CN"/>
        </w:rPr>
        <w:t>23,24]</w:t>
      </w:r>
      <w:r>
        <w:rPr>
          <w:rFonts w:ascii="Book Antiqua" w:eastAsia="Book Antiqua" w:hAnsi="Book Antiqua" w:cs="Book Antiqua"/>
          <w:color w:val="000000"/>
        </w:rPr>
        <w:t xml:space="preserve"> and loss of consciousness) to irreversible deficits, including medullary </w:t>
      </w:r>
      <w:r>
        <w:rPr>
          <w:rFonts w:ascii="Book Antiqua" w:eastAsia="Book Antiqua" w:hAnsi="Book Antiqua" w:cs="Book Antiqua"/>
          <w:color w:val="000000"/>
        </w:rPr>
        <w:lastRenderedPageBreak/>
        <w:t xml:space="preserve">and cerebellar infarctions, depending on the amount of compensatory flow and the duration of dynamic occlusion. Consequently, all other possible etiologies of posterior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stroke</w:t>
      </w:r>
      <w:r w:rsidR="006A3E9C" w:rsidRPr="008A3B89">
        <w:rPr>
          <w:rFonts w:ascii="Book Antiqua" w:hAnsi="Book Antiqua" w:cs="Book Antiqua" w:hint="eastAsia"/>
          <w:color w:val="000000"/>
          <w:vertAlign w:val="superscript"/>
          <w:lang w:eastAsia="zh-CN"/>
        </w:rPr>
        <w:t>[</w:t>
      </w:r>
      <w:proofErr w:type="gramEnd"/>
      <w:r w:rsidR="006A3E9C">
        <w:rPr>
          <w:rFonts w:ascii="Book Antiqua" w:hAnsi="Book Antiqua" w:cs="Book Antiqua" w:hint="eastAsia"/>
          <w:color w:val="000000"/>
          <w:szCs w:val="30"/>
          <w:vertAlign w:val="superscript"/>
          <w:lang w:eastAsia="zh-CN"/>
        </w:rPr>
        <w:t>25]</w:t>
      </w:r>
      <w:r>
        <w:rPr>
          <w:rFonts w:ascii="Book Antiqua" w:eastAsia="Book Antiqua" w:hAnsi="Book Antiqua" w:cs="Book Antiqua"/>
          <w:color w:val="000000"/>
        </w:rPr>
        <w:t xml:space="preserve"> as well as episodic causes of vestibular disorders and vertigo</w:t>
      </w:r>
      <w:r w:rsidR="006A3E9C" w:rsidRPr="008A3B89">
        <w:rPr>
          <w:rFonts w:ascii="Book Antiqua" w:hAnsi="Book Antiqua" w:cs="Book Antiqua" w:hint="eastAsia"/>
          <w:color w:val="000000"/>
          <w:vertAlign w:val="superscript"/>
          <w:lang w:eastAsia="zh-CN"/>
        </w:rPr>
        <w:t>[</w:t>
      </w:r>
      <w:r w:rsidR="006A3E9C">
        <w:rPr>
          <w:rFonts w:ascii="Book Antiqua" w:hAnsi="Book Antiqua" w:cs="Book Antiqua" w:hint="eastAsia"/>
          <w:color w:val="000000"/>
          <w:szCs w:val="30"/>
          <w:vertAlign w:val="superscript"/>
          <w:lang w:eastAsia="zh-CN"/>
        </w:rPr>
        <w:t xml:space="preserve">26,27] </w:t>
      </w:r>
      <w:r>
        <w:rPr>
          <w:rFonts w:ascii="Book Antiqua" w:eastAsia="Book Antiqua" w:hAnsi="Book Antiqua" w:cs="Book Antiqua"/>
          <w:color w:val="000000"/>
        </w:rPr>
        <w:t>should be included in the differential diagnosis of BHS. Diagnosis relies mainly on dynamic digital subtraction cerebral angiography (DSA</w:t>
      </w:r>
      <w:proofErr w:type="gramStart"/>
      <w:r>
        <w:rPr>
          <w:rFonts w:ascii="Book Antiqua" w:eastAsia="Book Antiqua" w:hAnsi="Book Antiqua" w:cs="Book Antiqua"/>
          <w:color w:val="000000"/>
        </w:rPr>
        <w:t>)</w:t>
      </w:r>
      <w:r w:rsidR="006A3E9C" w:rsidRPr="008A3B89">
        <w:rPr>
          <w:rFonts w:ascii="Book Antiqua" w:hAnsi="Book Antiqua" w:cs="Book Antiqua" w:hint="eastAsia"/>
          <w:color w:val="000000"/>
          <w:vertAlign w:val="superscript"/>
          <w:lang w:eastAsia="zh-CN"/>
        </w:rPr>
        <w:t>[</w:t>
      </w:r>
      <w:proofErr w:type="gramEnd"/>
      <w:r w:rsidR="006A3E9C">
        <w:rPr>
          <w:rFonts w:ascii="Book Antiqua" w:hAnsi="Book Antiqua" w:cs="Book Antiqua" w:hint="eastAsia"/>
          <w:color w:val="000000"/>
          <w:szCs w:val="30"/>
          <w:vertAlign w:val="superscript"/>
          <w:lang w:eastAsia="zh-CN"/>
        </w:rPr>
        <w:t>1,10]</w:t>
      </w:r>
      <w:r>
        <w:rPr>
          <w:rFonts w:ascii="Book Antiqua" w:eastAsia="Book Antiqua" w:hAnsi="Book Antiqua" w:cs="Book Antiqua"/>
          <w:color w:val="000000"/>
        </w:rPr>
        <w:t>, even if a diagnostic algorithm based on non-invasive duplex ultrasonography has been recently proposed</w:t>
      </w:r>
      <w:r w:rsidR="006A3E9C" w:rsidRPr="008A3B89">
        <w:rPr>
          <w:rFonts w:ascii="Book Antiqua" w:hAnsi="Book Antiqua" w:cs="Book Antiqua" w:hint="eastAsia"/>
          <w:color w:val="000000"/>
          <w:vertAlign w:val="superscript"/>
          <w:lang w:eastAsia="zh-CN"/>
        </w:rPr>
        <w:t>[</w:t>
      </w:r>
      <w:r w:rsidR="006A3E9C">
        <w:rPr>
          <w:rFonts w:ascii="Book Antiqua" w:hAnsi="Book Antiqua" w:cs="Book Antiqua" w:hint="eastAsia"/>
          <w:color w:val="000000"/>
          <w:szCs w:val="30"/>
          <w:vertAlign w:val="superscript"/>
          <w:lang w:eastAsia="zh-CN"/>
        </w:rPr>
        <w:t>28]</w:t>
      </w:r>
      <w:r>
        <w:rPr>
          <w:rFonts w:ascii="Book Antiqua" w:eastAsia="Book Antiqua" w:hAnsi="Book Antiqua" w:cs="Book Antiqua"/>
          <w:color w:val="000000"/>
        </w:rPr>
        <w:t xml:space="preserve">. Finally, BHS treatment relies either on conservative or neurosurgical therapeutical </w:t>
      </w:r>
      <w:proofErr w:type="gramStart"/>
      <w:r>
        <w:rPr>
          <w:rFonts w:ascii="Book Antiqua" w:eastAsia="Book Antiqua" w:hAnsi="Book Antiqua" w:cs="Book Antiqua"/>
          <w:color w:val="000000"/>
        </w:rPr>
        <w:t>approaches</w:t>
      </w:r>
      <w:r w:rsidR="006A3E9C" w:rsidRPr="008A3B89">
        <w:rPr>
          <w:rFonts w:ascii="Book Antiqua" w:hAnsi="Book Antiqua" w:cs="Book Antiqua" w:hint="eastAsia"/>
          <w:color w:val="000000"/>
          <w:vertAlign w:val="superscript"/>
          <w:lang w:eastAsia="zh-CN"/>
        </w:rPr>
        <w:t>[</w:t>
      </w:r>
      <w:proofErr w:type="gramEnd"/>
      <w:r w:rsidR="006A3E9C">
        <w:rPr>
          <w:rFonts w:ascii="Book Antiqua" w:hAnsi="Book Antiqua" w:cs="Book Antiqua" w:hint="eastAsia"/>
          <w:color w:val="000000"/>
          <w:szCs w:val="30"/>
          <w:vertAlign w:val="superscript"/>
          <w:lang w:eastAsia="zh-CN"/>
        </w:rPr>
        <w:t>29]</w:t>
      </w:r>
      <w:r>
        <w:rPr>
          <w:rFonts w:ascii="Book Antiqua" w:eastAsia="Book Antiqua" w:hAnsi="Book Antiqua" w:cs="Book Antiqua"/>
          <w:color w:val="000000"/>
        </w:rPr>
        <w:t xml:space="preserve">. </w:t>
      </w:r>
    </w:p>
    <w:p w14:paraId="7F0DED6B" w14:textId="77777777" w:rsidR="00A77B3E" w:rsidRDefault="00A77B3E">
      <w:pPr>
        <w:spacing w:line="360" w:lineRule="auto"/>
        <w:jc w:val="both"/>
      </w:pPr>
    </w:p>
    <w:p w14:paraId="545A254B" w14:textId="77777777" w:rsidR="00A77B3E" w:rsidRDefault="00551287">
      <w:pPr>
        <w:spacing w:line="360" w:lineRule="auto"/>
        <w:jc w:val="both"/>
      </w:pPr>
      <w:r>
        <w:rPr>
          <w:rFonts w:ascii="Book Antiqua" w:eastAsia="Book Antiqua" w:hAnsi="Book Antiqua" w:cs="Book Antiqua"/>
          <w:b/>
          <w:caps/>
          <w:color w:val="000000"/>
          <w:u w:val="single"/>
        </w:rPr>
        <w:t>CASE PRESENTATION</w:t>
      </w:r>
    </w:p>
    <w:p w14:paraId="21559F2A" w14:textId="77777777" w:rsidR="00A77B3E" w:rsidRDefault="00551287">
      <w:pPr>
        <w:spacing w:line="360" w:lineRule="auto"/>
        <w:jc w:val="both"/>
      </w:pPr>
      <w:r>
        <w:rPr>
          <w:rFonts w:ascii="Book Antiqua" w:eastAsia="Book Antiqua" w:hAnsi="Book Antiqua" w:cs="Book Antiqua"/>
          <w:b/>
          <w:i/>
          <w:color w:val="000000"/>
        </w:rPr>
        <w:t>Chief complaints</w:t>
      </w:r>
    </w:p>
    <w:p w14:paraId="6CC7DDD4" w14:textId="77777777" w:rsidR="00A77B3E" w:rsidRDefault="00551287">
      <w:pPr>
        <w:spacing w:line="360" w:lineRule="auto"/>
        <w:jc w:val="both"/>
      </w:pPr>
      <w:r>
        <w:rPr>
          <w:rFonts w:ascii="Book Antiqua" w:eastAsia="Book Antiqua" w:hAnsi="Book Antiqua" w:cs="Book Antiqua"/>
          <w:color w:val="000000"/>
        </w:rPr>
        <w:t xml:space="preserve">A 70-year-old man who presented to the emergency department with an acute onset of vertigo and gait instability triggered by rotating his head to the right. The main differences in comparison with previous episodes of imbalance triggered by head rotation were the duration of symptoms (several hours) and the presence of mild signs of cerebellar involvement at the neurological examination. </w:t>
      </w:r>
    </w:p>
    <w:p w14:paraId="4A960A79" w14:textId="77777777" w:rsidR="00A77B3E" w:rsidRDefault="00A77B3E">
      <w:pPr>
        <w:spacing w:line="360" w:lineRule="auto"/>
        <w:jc w:val="both"/>
      </w:pPr>
    </w:p>
    <w:p w14:paraId="791C928E" w14:textId="77777777" w:rsidR="00A77B3E" w:rsidRDefault="00551287">
      <w:pPr>
        <w:spacing w:line="360" w:lineRule="auto"/>
        <w:jc w:val="both"/>
      </w:pPr>
      <w:r>
        <w:rPr>
          <w:rFonts w:ascii="Book Antiqua" w:eastAsia="Book Antiqua" w:hAnsi="Book Antiqua" w:cs="Book Antiqua"/>
          <w:b/>
          <w:i/>
          <w:color w:val="000000"/>
        </w:rPr>
        <w:t>History of present illness</w:t>
      </w:r>
    </w:p>
    <w:p w14:paraId="582F402E" w14:textId="77777777" w:rsidR="00A77B3E" w:rsidRDefault="00551287">
      <w:pPr>
        <w:spacing w:line="360" w:lineRule="auto"/>
        <w:jc w:val="both"/>
      </w:pPr>
      <w:r>
        <w:rPr>
          <w:rFonts w:ascii="Book Antiqua" w:eastAsia="Book Antiqua" w:hAnsi="Book Antiqua" w:cs="Book Antiqua"/>
          <w:color w:val="000000"/>
        </w:rPr>
        <w:t xml:space="preserve">He denied having any cervical trauma or injures. His vascular risk factors also included moderate smoking, </w:t>
      </w:r>
      <w:proofErr w:type="spellStart"/>
      <w:r>
        <w:rPr>
          <w:rFonts w:ascii="Book Antiqua" w:eastAsia="Book Antiqua" w:hAnsi="Book Antiqua" w:cs="Book Antiqua"/>
          <w:color w:val="000000"/>
        </w:rPr>
        <w:t>dyslipidaemia</w:t>
      </w:r>
      <w:proofErr w:type="spellEnd"/>
      <w:r>
        <w:rPr>
          <w:rFonts w:ascii="Book Antiqua" w:eastAsia="Book Antiqua" w:hAnsi="Book Antiqua" w:cs="Book Antiqua"/>
          <w:color w:val="000000"/>
        </w:rPr>
        <w:t xml:space="preserve"> and arterial hypertension.</w:t>
      </w:r>
    </w:p>
    <w:p w14:paraId="27BE0273" w14:textId="77777777" w:rsidR="00A77B3E" w:rsidRDefault="00A77B3E">
      <w:pPr>
        <w:spacing w:line="360" w:lineRule="auto"/>
        <w:jc w:val="both"/>
      </w:pPr>
    </w:p>
    <w:p w14:paraId="3F70B22B" w14:textId="77777777" w:rsidR="00A77B3E" w:rsidRDefault="00551287">
      <w:pPr>
        <w:spacing w:line="360" w:lineRule="auto"/>
        <w:jc w:val="both"/>
      </w:pPr>
      <w:r>
        <w:rPr>
          <w:rFonts w:ascii="Book Antiqua" w:eastAsia="Book Antiqua" w:hAnsi="Book Antiqua" w:cs="Book Antiqua"/>
          <w:b/>
          <w:i/>
          <w:color w:val="000000"/>
        </w:rPr>
        <w:t>History of past illness</w:t>
      </w:r>
    </w:p>
    <w:p w14:paraId="617004E5" w14:textId="65E1379F" w:rsidR="00A77B3E" w:rsidRDefault="00551287">
      <w:pPr>
        <w:spacing w:line="360" w:lineRule="auto"/>
        <w:jc w:val="both"/>
      </w:pPr>
      <w:r>
        <w:rPr>
          <w:rFonts w:ascii="Book Antiqua" w:eastAsia="Book Antiqua" w:hAnsi="Book Antiqua" w:cs="Book Antiqua"/>
          <w:color w:val="000000"/>
        </w:rPr>
        <w:t xml:space="preserve">His medical history included peripheral chronic arteriopathy and previous episodes of left neck and occipital pain followed by light-headedness, sweating and blurred vision triggered by rotating his head and associated with severe </w:t>
      </w:r>
      <w:proofErr w:type="spellStart"/>
      <w:r>
        <w:rPr>
          <w:rFonts w:ascii="Book Antiqua" w:eastAsia="Book Antiqua" w:hAnsi="Book Antiqua" w:cs="Book Antiqua"/>
          <w:color w:val="000000"/>
        </w:rPr>
        <w:t>spondylotic</w:t>
      </w:r>
      <w:proofErr w:type="spellEnd"/>
      <w:r>
        <w:rPr>
          <w:rFonts w:ascii="Book Antiqua" w:eastAsia="Book Antiqua" w:hAnsi="Book Antiqua" w:cs="Book Antiqua"/>
          <w:color w:val="000000"/>
        </w:rPr>
        <w:t xml:space="preserve"> changes in the cervical spine and foramen magnum stenosis. Previously performed cervical spine </w:t>
      </w:r>
      <w:r w:rsidR="00865059">
        <w:rPr>
          <w:rFonts w:ascii="Book Antiqua" w:eastAsia="Book Antiqua" w:hAnsi="Book Antiqua" w:cs="Book Antiqua"/>
          <w:color w:val="000000"/>
        </w:rPr>
        <w:t>c</w:t>
      </w:r>
      <w:r w:rsidR="00865059" w:rsidRPr="00865059">
        <w:rPr>
          <w:rFonts w:ascii="Book Antiqua" w:eastAsia="Book Antiqua" w:hAnsi="Book Antiqua" w:cs="Book Antiqua"/>
          <w:color w:val="000000"/>
        </w:rPr>
        <w:t>omputed tomography</w:t>
      </w:r>
      <w:r w:rsidR="00865059">
        <w:rPr>
          <w:rFonts w:ascii="Book Antiqua" w:eastAsia="Book Antiqua" w:hAnsi="Book Antiqua" w:cs="Book Antiqua"/>
          <w:color w:val="000000"/>
        </w:rPr>
        <w:t xml:space="preserve"> </w:t>
      </w:r>
      <w:r w:rsidR="00865059">
        <w:rPr>
          <w:rFonts w:ascii="Book Antiqua" w:hAnsi="Book Antiqua" w:cs="Book Antiqua" w:hint="eastAsia"/>
          <w:color w:val="000000"/>
          <w:lang w:eastAsia="zh-CN"/>
        </w:rPr>
        <w:t>(</w:t>
      </w:r>
      <w:r w:rsidR="00865059">
        <w:rPr>
          <w:rFonts w:ascii="Book Antiqua" w:eastAsia="Book Antiqua" w:hAnsi="Book Antiqua" w:cs="Book Antiqua"/>
          <w:color w:val="000000"/>
        </w:rPr>
        <w:t>CT</w:t>
      </w:r>
      <w:r w:rsidR="00865059">
        <w:rPr>
          <w:rFonts w:ascii="Book Antiqua" w:hAnsi="Book Antiqua" w:cs="Book Antiqua" w:hint="eastAsia"/>
          <w:color w:val="000000"/>
          <w:lang w:eastAsia="zh-CN"/>
        </w:rPr>
        <w:t>)</w:t>
      </w:r>
      <w:r w:rsidR="00865059" w:rsidRPr="00865059">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865059">
        <w:rPr>
          <w:rFonts w:ascii="Book Antiqua" w:hAnsi="Book Antiqua" w:cs="Book Antiqua" w:hint="eastAsia"/>
          <w:color w:val="000000"/>
          <w:lang w:eastAsia="zh-CN"/>
        </w:rPr>
        <w:t>m</w:t>
      </w:r>
      <w:r w:rsidR="00865059" w:rsidRPr="00865059">
        <w:rPr>
          <w:rFonts w:ascii="Book Antiqua" w:eastAsia="Book Antiqua" w:hAnsi="Book Antiqua" w:cs="Book Antiqua"/>
          <w:color w:val="000000"/>
        </w:rPr>
        <w:t>agnetic resonance imaging (MRI)</w:t>
      </w:r>
      <w:r>
        <w:rPr>
          <w:rFonts w:ascii="Book Antiqua" w:eastAsia="Book Antiqua" w:hAnsi="Book Antiqua" w:cs="Book Antiqua"/>
          <w:color w:val="000000"/>
        </w:rPr>
        <w:t xml:space="preserve"> identified degenerative changes in the atlantoaxial and left-axial facet joints with right rotation of the C2 cervical vertebrae (Figure 1A</w:t>
      </w:r>
      <w:r w:rsidR="006A3E9C">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However, given the imbalance between </w:t>
      </w:r>
      <w:r>
        <w:rPr>
          <w:rFonts w:ascii="Book Antiqua" w:eastAsia="Book Antiqua" w:hAnsi="Book Antiqua" w:cs="Book Antiqua"/>
          <w:color w:val="000000"/>
        </w:rPr>
        <w:lastRenderedPageBreak/>
        <w:t xml:space="preserve">perioperative risks and clinical </w:t>
      </w:r>
      <w:proofErr w:type="spellStart"/>
      <w:r>
        <w:rPr>
          <w:rFonts w:ascii="Book Antiqua" w:eastAsia="Book Antiqua" w:hAnsi="Book Antiqua" w:cs="Book Antiqua"/>
          <w:color w:val="000000"/>
        </w:rPr>
        <w:t>paucisintomaticity</w:t>
      </w:r>
      <w:proofErr w:type="spellEnd"/>
      <w:r>
        <w:rPr>
          <w:rFonts w:ascii="Book Antiqua" w:eastAsia="Book Antiqua" w:hAnsi="Book Antiqua" w:cs="Book Antiqua"/>
          <w:color w:val="000000"/>
        </w:rPr>
        <w:t>, a neurosurgical approach was discouraged.</w:t>
      </w:r>
    </w:p>
    <w:p w14:paraId="2178A6E6" w14:textId="77777777" w:rsidR="00A77B3E" w:rsidRDefault="00A77B3E">
      <w:pPr>
        <w:spacing w:line="360" w:lineRule="auto"/>
        <w:jc w:val="both"/>
      </w:pPr>
    </w:p>
    <w:p w14:paraId="2CA79A00" w14:textId="77777777" w:rsidR="00A77B3E" w:rsidRDefault="00551287">
      <w:pPr>
        <w:spacing w:line="360" w:lineRule="auto"/>
        <w:jc w:val="both"/>
      </w:pPr>
      <w:r>
        <w:rPr>
          <w:rFonts w:ascii="Book Antiqua" w:eastAsia="Book Antiqua" w:hAnsi="Book Antiqua" w:cs="Book Antiqua"/>
          <w:b/>
          <w:i/>
          <w:color w:val="000000"/>
        </w:rPr>
        <w:t>Personal and family history</w:t>
      </w:r>
    </w:p>
    <w:p w14:paraId="34CBC0AD" w14:textId="77777777" w:rsidR="00A77B3E" w:rsidRDefault="00551287">
      <w:pPr>
        <w:spacing w:line="360" w:lineRule="auto"/>
        <w:jc w:val="both"/>
      </w:pPr>
      <w:r>
        <w:rPr>
          <w:rFonts w:ascii="Book Antiqua" w:eastAsia="Book Antiqua" w:hAnsi="Book Antiqua" w:cs="Book Antiqua"/>
          <w:color w:val="000000"/>
        </w:rPr>
        <w:t>No other relevant events were reported in his personal and family history.</w:t>
      </w:r>
    </w:p>
    <w:p w14:paraId="07AB7C0D" w14:textId="77777777" w:rsidR="00A77B3E" w:rsidRDefault="00A77B3E">
      <w:pPr>
        <w:spacing w:line="360" w:lineRule="auto"/>
        <w:jc w:val="both"/>
      </w:pPr>
    </w:p>
    <w:p w14:paraId="58C2B1F9" w14:textId="77777777" w:rsidR="00A77B3E" w:rsidRDefault="00551287">
      <w:pPr>
        <w:spacing w:line="360" w:lineRule="auto"/>
        <w:jc w:val="both"/>
      </w:pPr>
      <w:r>
        <w:rPr>
          <w:rFonts w:ascii="Book Antiqua" w:eastAsia="Book Antiqua" w:hAnsi="Book Antiqua" w:cs="Book Antiqua"/>
          <w:b/>
          <w:i/>
          <w:color w:val="000000"/>
        </w:rPr>
        <w:t>Physical examination</w:t>
      </w:r>
    </w:p>
    <w:p w14:paraId="40328096" w14:textId="77777777" w:rsidR="00A77B3E" w:rsidRDefault="00551287">
      <w:pPr>
        <w:spacing w:line="360" w:lineRule="auto"/>
        <w:jc w:val="both"/>
      </w:pPr>
      <w:r>
        <w:rPr>
          <w:rFonts w:ascii="Book Antiqua" w:eastAsia="Book Antiqua" w:hAnsi="Book Antiqua" w:cs="Book Antiqua"/>
          <w:color w:val="000000"/>
        </w:rPr>
        <w:t xml:space="preserve">At hospital admission, his neurological examination was normal except for a significant left </w:t>
      </w:r>
      <w:proofErr w:type="spellStart"/>
      <w:r>
        <w:rPr>
          <w:rFonts w:ascii="Book Antiqua" w:eastAsia="Book Antiqua" w:hAnsi="Book Antiqua" w:cs="Book Antiqua"/>
          <w:color w:val="000000"/>
        </w:rPr>
        <w:t>lateropulsion</w:t>
      </w:r>
      <w:proofErr w:type="spellEnd"/>
      <w:r>
        <w:rPr>
          <w:rFonts w:ascii="Book Antiqua" w:eastAsia="Book Antiqua" w:hAnsi="Book Antiqua" w:cs="Book Antiqua"/>
          <w:color w:val="000000"/>
        </w:rPr>
        <w:t xml:space="preserve"> in the Romberg position and a wide-based gait. No other signs of brainstem involvement were appreciable.</w:t>
      </w:r>
    </w:p>
    <w:p w14:paraId="6C7BE03E" w14:textId="77777777" w:rsidR="00A77B3E" w:rsidRDefault="00A77B3E">
      <w:pPr>
        <w:spacing w:line="360" w:lineRule="auto"/>
        <w:jc w:val="both"/>
      </w:pPr>
    </w:p>
    <w:p w14:paraId="67569DFC" w14:textId="77777777" w:rsidR="00A77B3E" w:rsidRDefault="00551287">
      <w:pPr>
        <w:spacing w:line="360" w:lineRule="auto"/>
        <w:jc w:val="both"/>
      </w:pPr>
      <w:r>
        <w:rPr>
          <w:rFonts w:ascii="Book Antiqua" w:eastAsia="Book Antiqua" w:hAnsi="Book Antiqua" w:cs="Book Antiqua"/>
          <w:b/>
          <w:i/>
          <w:color w:val="000000"/>
        </w:rPr>
        <w:t>Laboratory examinations</w:t>
      </w:r>
    </w:p>
    <w:p w14:paraId="00F7C94F" w14:textId="77777777" w:rsidR="00A77B3E" w:rsidRDefault="00551287">
      <w:pPr>
        <w:spacing w:line="360" w:lineRule="auto"/>
        <w:jc w:val="both"/>
      </w:pPr>
      <w:r>
        <w:rPr>
          <w:rFonts w:ascii="Book Antiqua" w:eastAsia="Book Antiqua" w:hAnsi="Book Antiqua" w:cs="Book Antiqua"/>
          <w:color w:val="000000"/>
        </w:rPr>
        <w:t xml:space="preserve">Routine blood tests were unremarkable, apart from moderate </w:t>
      </w:r>
      <w:proofErr w:type="spellStart"/>
      <w:r>
        <w:rPr>
          <w:rFonts w:ascii="Book Antiqua" w:eastAsia="Book Antiqua" w:hAnsi="Book Antiqua" w:cs="Book Antiqua"/>
          <w:color w:val="000000"/>
        </w:rPr>
        <w:t>dyslipidaemia</w:t>
      </w:r>
      <w:proofErr w:type="spellEnd"/>
      <w:r>
        <w:rPr>
          <w:rFonts w:ascii="Book Antiqua" w:eastAsia="Book Antiqua" w:hAnsi="Book Antiqua" w:cs="Book Antiqua"/>
          <w:color w:val="000000"/>
        </w:rPr>
        <w:t xml:space="preserve"> as an additional cerebrovascular risk factor.</w:t>
      </w:r>
    </w:p>
    <w:p w14:paraId="3CF2795F" w14:textId="77777777" w:rsidR="00A77B3E" w:rsidRDefault="00A77B3E">
      <w:pPr>
        <w:spacing w:line="360" w:lineRule="auto"/>
        <w:jc w:val="both"/>
      </w:pPr>
    </w:p>
    <w:p w14:paraId="3D2708A8" w14:textId="77777777" w:rsidR="00A77B3E" w:rsidRDefault="00551287">
      <w:pPr>
        <w:spacing w:line="360" w:lineRule="auto"/>
        <w:jc w:val="both"/>
      </w:pPr>
      <w:r>
        <w:rPr>
          <w:rFonts w:ascii="Book Antiqua" w:eastAsia="Book Antiqua" w:hAnsi="Book Antiqua" w:cs="Book Antiqua"/>
          <w:b/>
          <w:i/>
          <w:color w:val="000000"/>
        </w:rPr>
        <w:t>Imaging examinations</w:t>
      </w:r>
    </w:p>
    <w:p w14:paraId="1D83DD7D" w14:textId="77777777" w:rsidR="00A77B3E" w:rsidRPr="00865059" w:rsidRDefault="00551287">
      <w:pPr>
        <w:spacing w:line="360" w:lineRule="auto"/>
        <w:jc w:val="both"/>
        <w:rPr>
          <w:b/>
        </w:rPr>
      </w:pPr>
      <w:r w:rsidRPr="00865059">
        <w:rPr>
          <w:rFonts w:ascii="Book Antiqua" w:eastAsia="Book Antiqua" w:hAnsi="Book Antiqua" w:cs="Book Antiqua"/>
          <w:b/>
          <w:iCs/>
          <w:color w:val="000000"/>
        </w:rPr>
        <w:t xml:space="preserve">Static </w:t>
      </w:r>
      <w:r w:rsidR="00865059">
        <w:rPr>
          <w:rFonts w:ascii="Book Antiqua" w:hAnsi="Book Antiqua" w:cs="Book Antiqua" w:hint="eastAsia"/>
          <w:b/>
          <w:iCs/>
          <w:color w:val="000000"/>
          <w:lang w:eastAsia="zh-CN"/>
        </w:rPr>
        <w:t>n</w:t>
      </w:r>
      <w:r w:rsidRPr="00865059">
        <w:rPr>
          <w:rFonts w:ascii="Book Antiqua" w:eastAsia="Book Antiqua" w:hAnsi="Book Antiqua" w:cs="Book Antiqua"/>
          <w:b/>
          <w:iCs/>
          <w:color w:val="000000"/>
        </w:rPr>
        <w:t>euroimaging</w:t>
      </w:r>
      <w:r w:rsidR="00286152" w:rsidRPr="00C2628B">
        <w:rPr>
          <w:rFonts w:ascii="Book Antiqua" w:hAnsi="Book Antiqua" w:cs="Book Antiqua" w:hint="eastAsia"/>
          <w:b/>
          <w:iCs/>
          <w:color w:val="000000"/>
          <w:lang w:eastAsia="zh-CN"/>
        </w:rPr>
        <w:t>:</w:t>
      </w:r>
      <w:r w:rsidR="00286152" w:rsidRPr="007F5EA0">
        <w:rPr>
          <w:rFonts w:ascii="Book Antiqua" w:hAnsi="Book Antiqua" w:cs="Book Antiqua" w:hint="eastAsia"/>
          <w:iCs/>
          <w:color w:val="000000"/>
          <w:lang w:eastAsia="zh-CN"/>
        </w:rPr>
        <w:t xml:space="preserve"> </w:t>
      </w:r>
      <w:r>
        <w:rPr>
          <w:rFonts w:ascii="Book Antiqua" w:eastAsia="Book Antiqua" w:hAnsi="Book Antiqua" w:cs="Book Antiqua"/>
          <w:color w:val="000000"/>
        </w:rPr>
        <w:t xml:space="preserve">Brain CT and MRI identified subacute bilateral cerebellar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lesions (with left prevalence) involving the area supplied by the posterior inferior cerebellar artery, while magnetic resonance angiography (MRA) showed right VA dominance. Moderate carotid atheromasia was also appreciable. Ultrasound examination of the neck arteries in the neutral position and CT angiography (CTA) did not show </w:t>
      </w:r>
      <w:proofErr w:type="spellStart"/>
      <w:r>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abnormalities in the Vas and excluded signs of arterial dissections or severe stenosis of the vertebrobasilar system, confirming a right VA predominance (Figure 1C</w:t>
      </w:r>
      <w:r w:rsidR="00865059">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Conversely, ultrasound examination of the left VA in both the V1-V2 and V3-V4 segments with slight contralateral head rotation (approximately 20°) showed a Doppler waveform demodulation known as stump flow, which suggested distal VA steno-occlusion (Figure 1E).</w:t>
      </w:r>
    </w:p>
    <w:p w14:paraId="66D4D0AF" w14:textId="77777777" w:rsidR="00A77B3E" w:rsidRDefault="00A77B3E">
      <w:pPr>
        <w:spacing w:line="360" w:lineRule="auto"/>
        <w:jc w:val="both"/>
      </w:pPr>
    </w:p>
    <w:p w14:paraId="0D56C655" w14:textId="77777777" w:rsidR="00A77B3E" w:rsidRPr="003747CB" w:rsidRDefault="00551287">
      <w:pPr>
        <w:spacing w:line="360" w:lineRule="auto"/>
        <w:jc w:val="both"/>
        <w:rPr>
          <w:b/>
          <w:bCs/>
          <w:lang w:eastAsia="zh-CN"/>
        </w:rPr>
      </w:pPr>
      <w:r w:rsidRPr="003747CB">
        <w:rPr>
          <w:rFonts w:ascii="Book Antiqua" w:eastAsia="Book Antiqua" w:hAnsi="Book Antiqua" w:cs="Book Antiqua"/>
          <w:b/>
          <w:bCs/>
          <w:i/>
          <w:iCs/>
          <w:color w:val="000000"/>
        </w:rPr>
        <w:t xml:space="preserve">Dynamic </w:t>
      </w:r>
      <w:r w:rsidR="00865059" w:rsidRPr="003747CB">
        <w:rPr>
          <w:rFonts w:ascii="Book Antiqua" w:hAnsi="Book Antiqua" w:cs="Book Antiqua" w:hint="eastAsia"/>
          <w:b/>
          <w:bCs/>
          <w:i/>
          <w:iCs/>
          <w:color w:val="000000"/>
          <w:lang w:eastAsia="zh-CN"/>
        </w:rPr>
        <w:t>u</w:t>
      </w:r>
      <w:r w:rsidRPr="003747CB">
        <w:rPr>
          <w:rFonts w:ascii="Book Antiqua" w:eastAsia="Book Antiqua" w:hAnsi="Book Antiqua" w:cs="Book Antiqua"/>
          <w:b/>
          <w:bCs/>
          <w:i/>
          <w:iCs/>
          <w:color w:val="000000"/>
        </w:rPr>
        <w:t xml:space="preserve">ltrasonography and </w:t>
      </w:r>
      <w:r w:rsidR="00865059" w:rsidRPr="003747CB">
        <w:rPr>
          <w:rFonts w:ascii="Book Antiqua" w:hAnsi="Book Antiqua" w:cs="Book Antiqua" w:hint="eastAsia"/>
          <w:b/>
          <w:bCs/>
          <w:i/>
          <w:iCs/>
          <w:color w:val="000000"/>
          <w:lang w:eastAsia="zh-CN"/>
        </w:rPr>
        <w:t>a</w:t>
      </w:r>
      <w:r w:rsidRPr="003747CB">
        <w:rPr>
          <w:rFonts w:ascii="Book Antiqua" w:eastAsia="Book Antiqua" w:hAnsi="Book Antiqua" w:cs="Book Antiqua"/>
          <w:b/>
          <w:bCs/>
          <w:i/>
          <w:iCs/>
          <w:color w:val="000000"/>
        </w:rPr>
        <w:t>ngiography</w:t>
      </w:r>
    </w:p>
    <w:p w14:paraId="55036EEA" w14:textId="77777777" w:rsidR="00A77B3E" w:rsidRDefault="00551287">
      <w:pPr>
        <w:spacing w:line="360" w:lineRule="auto"/>
        <w:jc w:val="both"/>
      </w:pPr>
      <w:r>
        <w:rPr>
          <w:rFonts w:ascii="Book Antiqua" w:eastAsia="Book Antiqua" w:hAnsi="Book Antiqua" w:cs="Book Antiqua"/>
          <w:color w:val="000000"/>
        </w:rPr>
        <w:lastRenderedPageBreak/>
        <w:t xml:space="preserve">After having his head mobilized following CTA execution, the patient presented an episode of loss of consciousness without prodromic symptoms. Thus, dynamic causes of vertebral occlusion and related symptoms were considered, and the absence of a flow signal in the left V3-V4 VA was documented by ultrasound examination while the head was turned to the right. Dynamic vertebral </w:t>
      </w:r>
      <w:r w:rsidR="00865059">
        <w:rPr>
          <w:rFonts w:ascii="Book Antiqua" w:eastAsia="Book Antiqua" w:hAnsi="Book Antiqua" w:cs="Book Antiqua"/>
          <w:color w:val="000000"/>
        </w:rPr>
        <w:t>DSA</w:t>
      </w:r>
      <w:r>
        <w:rPr>
          <w:rFonts w:ascii="Book Antiqua" w:eastAsia="Book Antiqua" w:hAnsi="Book Antiqua" w:cs="Book Antiqua"/>
          <w:color w:val="000000"/>
        </w:rPr>
        <w:t xml:space="preserve"> with anteroposterior and lateral projections secondary to left C1-C2 bone spur compression confirmed the clinical suspicion of </w:t>
      </w:r>
      <w:proofErr w:type="gramStart"/>
      <w:r>
        <w:rPr>
          <w:rFonts w:ascii="Book Antiqua" w:eastAsia="Book Antiqua" w:hAnsi="Book Antiqua" w:cs="Book Antiqua"/>
          <w:color w:val="000000"/>
        </w:rPr>
        <w:t>BHS</w:t>
      </w:r>
      <w:r w:rsidR="00865059" w:rsidRPr="008A3B89">
        <w:rPr>
          <w:rFonts w:ascii="Book Antiqua" w:hAnsi="Book Antiqua" w:cs="Book Antiqua" w:hint="eastAsia"/>
          <w:color w:val="000000"/>
          <w:vertAlign w:val="superscript"/>
          <w:lang w:eastAsia="zh-CN"/>
        </w:rPr>
        <w:t>[</w:t>
      </w:r>
      <w:proofErr w:type="gramEnd"/>
      <w:r w:rsidR="00865059">
        <w:rPr>
          <w:rFonts w:ascii="Book Antiqua" w:hAnsi="Book Antiqua" w:cs="Book Antiqua" w:hint="eastAsia"/>
          <w:color w:val="000000"/>
          <w:szCs w:val="30"/>
          <w:vertAlign w:val="superscript"/>
          <w:lang w:eastAsia="zh-CN"/>
        </w:rPr>
        <w:t>1,10]</w:t>
      </w:r>
      <w:r>
        <w:rPr>
          <w:rFonts w:ascii="Book Antiqua" w:eastAsia="Book Antiqua" w:hAnsi="Book Antiqua" w:cs="Book Antiqua"/>
          <w:color w:val="000000"/>
        </w:rPr>
        <w:t xml:space="preserve">. Moreover, the left V3 </w:t>
      </w:r>
      <w:r w:rsidR="00865059">
        <w:rPr>
          <w:rFonts w:ascii="Book Antiqua" w:hAnsi="Book Antiqua" w:cs="Book Antiqua" w:hint="eastAsia"/>
          <w:color w:val="000000"/>
          <w:lang w:eastAsia="zh-CN"/>
        </w:rPr>
        <w:t xml:space="preserve">and </w:t>
      </w:r>
      <w:r>
        <w:rPr>
          <w:rFonts w:ascii="Book Antiqua" w:eastAsia="Book Antiqua" w:hAnsi="Book Antiqua" w:cs="Book Antiqua"/>
          <w:color w:val="000000"/>
        </w:rPr>
        <w:t>VA appeared elongated and exhibited irregular luminal injection and focal parietal ectasia, probably due to repeated microtrauma of the artery wall (Figure 2A</w:t>
      </w:r>
      <w:r w:rsidR="00865059">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w:t>
      </w:r>
    </w:p>
    <w:p w14:paraId="7FC2DE25" w14:textId="77777777" w:rsidR="00A77B3E" w:rsidRDefault="00A77B3E">
      <w:pPr>
        <w:spacing w:line="360" w:lineRule="auto"/>
        <w:jc w:val="both"/>
      </w:pPr>
    </w:p>
    <w:p w14:paraId="71D13B28" w14:textId="77777777" w:rsidR="00A77B3E" w:rsidRDefault="00551287">
      <w:pPr>
        <w:spacing w:line="360" w:lineRule="auto"/>
        <w:jc w:val="both"/>
      </w:pPr>
      <w:r>
        <w:rPr>
          <w:rFonts w:ascii="Book Antiqua" w:eastAsia="Book Antiqua" w:hAnsi="Book Antiqua" w:cs="Book Antiqua"/>
          <w:b/>
          <w:caps/>
          <w:color w:val="000000"/>
          <w:u w:val="single"/>
        </w:rPr>
        <w:t>FINAL DIAGNOSIS</w:t>
      </w:r>
    </w:p>
    <w:p w14:paraId="02D76858" w14:textId="77777777" w:rsidR="00A77B3E" w:rsidRDefault="00551287">
      <w:pPr>
        <w:spacing w:line="360" w:lineRule="auto"/>
        <w:jc w:val="both"/>
      </w:pPr>
      <w:r>
        <w:rPr>
          <w:rFonts w:ascii="Book Antiqua" w:eastAsia="Book Antiqua" w:hAnsi="Book Antiqua" w:cs="Book Antiqua"/>
          <w:color w:val="000000"/>
        </w:rPr>
        <w:t xml:space="preserve">The final diagnosis of the case presented was left dynamic vertebral artery occlusion (Bow Hunter’s </w:t>
      </w:r>
      <w:r w:rsidR="00865059">
        <w:rPr>
          <w:rFonts w:ascii="Book Antiqua" w:hAnsi="Book Antiqua" w:cs="Book Antiqua" w:hint="eastAsia"/>
          <w:color w:val="000000"/>
          <w:lang w:eastAsia="zh-CN"/>
        </w:rPr>
        <w:t>s</w:t>
      </w:r>
      <w:r>
        <w:rPr>
          <w:rFonts w:ascii="Book Antiqua" w:eastAsia="Book Antiqua" w:hAnsi="Book Antiqua" w:cs="Book Antiqua"/>
          <w:color w:val="000000"/>
        </w:rPr>
        <w:t>yndrome) resulting from left C1-C2 bone spur compression.</w:t>
      </w:r>
    </w:p>
    <w:p w14:paraId="1CCAA05C" w14:textId="77777777" w:rsidR="00A77B3E" w:rsidRDefault="00A77B3E">
      <w:pPr>
        <w:spacing w:line="360" w:lineRule="auto"/>
        <w:jc w:val="both"/>
      </w:pPr>
    </w:p>
    <w:p w14:paraId="2476993B" w14:textId="77777777" w:rsidR="00A77B3E" w:rsidRDefault="00551287">
      <w:pPr>
        <w:spacing w:line="360" w:lineRule="auto"/>
        <w:jc w:val="both"/>
      </w:pPr>
      <w:r>
        <w:rPr>
          <w:rFonts w:ascii="Book Antiqua" w:eastAsia="Book Antiqua" w:hAnsi="Book Antiqua" w:cs="Book Antiqua"/>
          <w:b/>
          <w:caps/>
          <w:color w:val="000000"/>
          <w:u w:val="single"/>
        </w:rPr>
        <w:t>TREATMENT</w:t>
      </w:r>
    </w:p>
    <w:p w14:paraId="74E13290" w14:textId="77777777" w:rsidR="00A77B3E" w:rsidRDefault="00551287">
      <w:pPr>
        <w:spacing w:line="360" w:lineRule="auto"/>
        <w:jc w:val="both"/>
      </w:pPr>
      <w:r>
        <w:rPr>
          <w:rFonts w:ascii="Book Antiqua" w:eastAsia="Book Antiqua" w:hAnsi="Book Antiqua" w:cs="Book Antiqua"/>
          <w:color w:val="000000"/>
        </w:rPr>
        <w:t>After neurosurgical revaluation, surgical decompression of the left VA at the C1-C2 Level was performed, including removal of the aforementioned C1-C2 osteophyte as well as partial removal of the C1 posterior arch and opening of the transverse foramen through a posterior approach (Video).</w:t>
      </w:r>
    </w:p>
    <w:p w14:paraId="7E5DBF1C" w14:textId="77777777" w:rsidR="00A77B3E" w:rsidRDefault="00551287" w:rsidP="00865059">
      <w:pPr>
        <w:spacing w:line="360" w:lineRule="auto"/>
        <w:ind w:firstLineChars="100" w:firstLine="240"/>
        <w:jc w:val="both"/>
      </w:pPr>
      <w:r>
        <w:rPr>
          <w:rFonts w:ascii="Book Antiqua" w:eastAsia="Book Antiqua" w:hAnsi="Book Antiqua" w:cs="Book Antiqua"/>
          <w:color w:val="000000"/>
        </w:rPr>
        <w:t xml:space="preserve">The patient was placed in the </w:t>
      </w:r>
      <w:r w:rsidR="00865059" w:rsidRPr="00865059">
        <w:rPr>
          <w:rFonts w:ascii="Book Antiqua" w:eastAsia="Book Antiqua" w:hAnsi="Book Antiqua" w:cs="Book Antiqua"/>
          <w:color w:val="000000"/>
        </w:rPr>
        <w:t>three-quarter</w:t>
      </w:r>
      <w:r>
        <w:rPr>
          <w:rFonts w:ascii="Book Antiqua" w:eastAsia="Book Antiqua" w:hAnsi="Book Antiqua" w:cs="Book Antiqua"/>
          <w:color w:val="000000"/>
        </w:rPr>
        <w:t xml:space="preserve"> prone position on the right side, with the head slightly flexed </w:t>
      </w:r>
      <w:r>
        <w:rPr>
          <w:rFonts w:ascii="Book Antiqua" w:eastAsia="Book Antiqua" w:hAnsi="Book Antiqua" w:cs="Book Antiqua"/>
          <w:i/>
          <w:iCs/>
          <w:color w:val="000000"/>
        </w:rPr>
        <w:t>via</w:t>
      </w:r>
      <w:r>
        <w:rPr>
          <w:rFonts w:ascii="Book Antiqua" w:eastAsia="Book Antiqua" w:hAnsi="Book Antiqua" w:cs="Book Antiqua"/>
          <w:color w:val="000000"/>
        </w:rPr>
        <w:t xml:space="preserve"> pin fixation (segment 1). Through a hockey stick incision in the left </w:t>
      </w:r>
      <w:proofErr w:type="spellStart"/>
      <w:r>
        <w:rPr>
          <w:rFonts w:ascii="Book Antiqua" w:eastAsia="Book Antiqua" w:hAnsi="Book Antiqua" w:cs="Book Antiqua"/>
          <w:color w:val="000000"/>
        </w:rPr>
        <w:t>retromastoid</w:t>
      </w:r>
      <w:proofErr w:type="spellEnd"/>
      <w:r>
        <w:rPr>
          <w:rFonts w:ascii="Book Antiqua" w:eastAsia="Book Antiqua" w:hAnsi="Book Antiqua" w:cs="Book Antiqua"/>
          <w:color w:val="000000"/>
        </w:rPr>
        <w:t xml:space="preserve"> region, the occipital squama, foramen magnum and C1-C2 posterior arches were sequentially exposed (segment 2). After identification and isolation of the left V3 segment above C1, a lateral dissection C1-C2 bone spur (BS) was exposed and gradually removed (segments 3-6). Finally, the C1 posterior arch and its transverse foramen were partially opened until the V2 and V3 segments were isolated (segments 7-8). Postoperative cervical CT excluded signs of vertebral instability, confirming the marked degenerative joint alterations at the </w:t>
      </w:r>
      <w:proofErr w:type="spellStart"/>
      <w:r>
        <w:rPr>
          <w:rFonts w:ascii="Book Antiqua" w:eastAsia="Book Antiqua" w:hAnsi="Book Antiqua" w:cs="Book Antiqua"/>
          <w:color w:val="000000"/>
        </w:rPr>
        <w:t>atlo</w:t>
      </w:r>
      <w:proofErr w:type="spellEnd"/>
      <w:r>
        <w:rPr>
          <w:rFonts w:ascii="Book Antiqua" w:eastAsia="Book Antiqua" w:hAnsi="Book Antiqua" w:cs="Book Antiqua"/>
          <w:color w:val="000000"/>
        </w:rPr>
        <w:t xml:space="preserve">-axials and </w:t>
      </w:r>
      <w:proofErr w:type="spellStart"/>
      <w:r>
        <w:rPr>
          <w:rFonts w:ascii="Book Antiqua" w:eastAsia="Book Antiqua" w:hAnsi="Book Antiqua" w:cs="Book Antiqua"/>
          <w:color w:val="000000"/>
        </w:rPr>
        <w:t>atlo</w:t>
      </w:r>
      <w:proofErr w:type="spellEnd"/>
      <w:r>
        <w:rPr>
          <w:rFonts w:ascii="Book Antiqua" w:eastAsia="Book Antiqua" w:hAnsi="Book Antiqua" w:cs="Book Antiqua"/>
          <w:color w:val="000000"/>
        </w:rPr>
        <w:t>-occipital levels previously described.</w:t>
      </w:r>
    </w:p>
    <w:p w14:paraId="6D799EAA" w14:textId="77777777" w:rsidR="00A77B3E" w:rsidRDefault="00A77B3E">
      <w:pPr>
        <w:spacing w:line="360" w:lineRule="auto"/>
        <w:jc w:val="both"/>
      </w:pPr>
    </w:p>
    <w:p w14:paraId="6DC8C595" w14:textId="77777777" w:rsidR="00A77B3E" w:rsidRDefault="00551287">
      <w:pPr>
        <w:spacing w:line="360" w:lineRule="auto"/>
        <w:jc w:val="both"/>
      </w:pPr>
      <w:r>
        <w:rPr>
          <w:rFonts w:ascii="Book Antiqua" w:eastAsia="Book Antiqua" w:hAnsi="Book Antiqua" w:cs="Book Antiqua"/>
          <w:b/>
          <w:caps/>
          <w:color w:val="000000"/>
          <w:u w:val="single"/>
        </w:rPr>
        <w:t>OUTCOME AND FOLLOW-UP</w:t>
      </w:r>
    </w:p>
    <w:p w14:paraId="4A50DFA3" w14:textId="77777777" w:rsidR="007F5EA0" w:rsidRDefault="00551287">
      <w:pPr>
        <w:spacing w:line="360" w:lineRule="auto"/>
        <w:jc w:val="both"/>
        <w:rPr>
          <w:lang w:eastAsia="zh-CN"/>
        </w:rPr>
      </w:pPr>
      <w:r>
        <w:rPr>
          <w:rFonts w:ascii="Book Antiqua" w:eastAsia="Book Antiqua" w:hAnsi="Book Antiqua" w:cs="Book Antiqua"/>
          <w:color w:val="000000"/>
        </w:rPr>
        <w:t>The patient tolerated the procedure well, and on day 5 post surgery, cervical spine CT excluded signs of vertebral instability. He was discharged with antiplatelet treatment as a secondary prevention due to several vascular risks.</w:t>
      </w:r>
    </w:p>
    <w:p w14:paraId="1BA04975" w14:textId="77777777" w:rsidR="00A77B3E" w:rsidRDefault="00551287" w:rsidP="007F5EA0">
      <w:pPr>
        <w:spacing w:line="360" w:lineRule="auto"/>
        <w:ind w:firstLineChars="100" w:firstLine="240"/>
        <w:jc w:val="both"/>
      </w:pPr>
      <w:r>
        <w:rPr>
          <w:rFonts w:ascii="Book Antiqua" w:eastAsia="Book Antiqua" w:hAnsi="Book Antiqua" w:cs="Book Antiqua"/>
          <w:color w:val="000000"/>
        </w:rPr>
        <w:t>A follow-up angiography 12 mo</w:t>
      </w:r>
      <w:r w:rsidR="00DC68A9">
        <w:rPr>
          <w:rFonts w:ascii="Book Antiqua" w:eastAsia="Book Antiqua" w:hAnsi="Book Antiqua" w:cs="Book Antiqua"/>
          <w:color w:val="000000"/>
        </w:rPr>
        <w:t>nths</w:t>
      </w:r>
      <w:r>
        <w:rPr>
          <w:rFonts w:ascii="Book Antiqua" w:eastAsia="Book Antiqua" w:hAnsi="Book Antiqua" w:cs="Book Antiqua"/>
          <w:color w:val="000000"/>
        </w:rPr>
        <w:t xml:space="preserve"> after the procedure documented no evidence of significant stenosis, compression or occlusion of the left VA along its course either in the neutral position or in cases of bilateral head turning. The patient also denied any other focal neurological deficit and remained completely asymptomatic.</w:t>
      </w:r>
    </w:p>
    <w:p w14:paraId="6F2ECDCA" w14:textId="77777777" w:rsidR="00A77B3E" w:rsidRDefault="00A77B3E">
      <w:pPr>
        <w:spacing w:line="360" w:lineRule="auto"/>
        <w:jc w:val="both"/>
      </w:pPr>
    </w:p>
    <w:p w14:paraId="7199B8BD" w14:textId="77777777" w:rsidR="00A77B3E" w:rsidRDefault="00551287">
      <w:pPr>
        <w:spacing w:line="360" w:lineRule="auto"/>
        <w:jc w:val="both"/>
      </w:pPr>
      <w:r>
        <w:rPr>
          <w:rFonts w:ascii="Book Antiqua" w:eastAsia="Book Antiqua" w:hAnsi="Book Antiqua" w:cs="Book Antiqua"/>
          <w:b/>
          <w:caps/>
          <w:color w:val="000000"/>
          <w:u w:val="single"/>
        </w:rPr>
        <w:t>DISCUSSION</w:t>
      </w:r>
    </w:p>
    <w:p w14:paraId="31511C54" w14:textId="77777777" w:rsidR="00A77B3E" w:rsidRDefault="00551287">
      <w:pPr>
        <w:spacing w:line="360" w:lineRule="auto"/>
        <w:jc w:val="both"/>
      </w:pPr>
      <w:r>
        <w:rPr>
          <w:rFonts w:ascii="Book Antiqua" w:eastAsia="Book Antiqua" w:hAnsi="Book Antiqua" w:cs="Book Antiqua"/>
          <w:color w:val="000000"/>
        </w:rPr>
        <w:t>BHS</w:t>
      </w:r>
      <w:r w:rsidR="007F5E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a rare cause of stroke that represents a paradigmatic example of </w:t>
      </w:r>
      <w:r w:rsidR="007F5EA0">
        <w:rPr>
          <w:rFonts w:ascii="Book Antiqua" w:eastAsia="Book Antiqua" w:hAnsi="Book Antiqua" w:cs="Book Antiqua"/>
          <w:color w:val="000000"/>
        </w:rPr>
        <w:t>VBI</w:t>
      </w:r>
      <w:r>
        <w:rPr>
          <w:rFonts w:ascii="Book Antiqua" w:eastAsia="Book Antiqua" w:hAnsi="Book Antiqua" w:cs="Book Antiqua"/>
          <w:color w:val="000000"/>
        </w:rPr>
        <w:t>. This term, which was first coined in the 1950</w:t>
      </w:r>
      <w:r w:rsidR="007F5EA0">
        <w:rPr>
          <w:rFonts w:ascii="Book Antiqua" w:hAnsi="Book Antiqua" w:cs="Book Antiqua"/>
          <w:color w:val="000000"/>
          <w:lang w:eastAsia="zh-CN"/>
        </w:rPr>
        <w:t>’</w:t>
      </w:r>
      <w:proofErr w:type="gramStart"/>
      <w:r>
        <w:rPr>
          <w:rFonts w:ascii="Book Antiqua" w:eastAsia="Book Antiqua" w:hAnsi="Book Antiqua" w:cs="Book Antiqua"/>
          <w:color w:val="000000"/>
        </w:rPr>
        <w:t>s</w:t>
      </w:r>
      <w:r w:rsidR="00286152" w:rsidRPr="008A3B89">
        <w:rPr>
          <w:rFonts w:ascii="Book Antiqua" w:hAnsi="Book Antiqua" w:cs="Book Antiqua" w:hint="eastAsia"/>
          <w:color w:val="000000"/>
          <w:vertAlign w:val="superscript"/>
          <w:lang w:eastAsia="zh-CN"/>
        </w:rPr>
        <w:t>[</w:t>
      </w:r>
      <w:proofErr w:type="gramEnd"/>
      <w:r w:rsidR="00286152">
        <w:rPr>
          <w:rFonts w:ascii="Book Antiqua" w:hAnsi="Book Antiqua" w:cs="Book Antiqua" w:hint="eastAsia"/>
          <w:color w:val="000000"/>
          <w:szCs w:val="30"/>
          <w:vertAlign w:val="superscript"/>
          <w:lang w:eastAsia="zh-CN"/>
        </w:rPr>
        <w:t>30]</w:t>
      </w:r>
      <w:r>
        <w:rPr>
          <w:rFonts w:ascii="Book Antiqua" w:eastAsia="Book Antiqua" w:hAnsi="Book Antiqua" w:cs="Book Antiqua"/>
          <w:color w:val="000000"/>
        </w:rPr>
        <w:t xml:space="preserve">, has been widely adopted for decades to denote a pattern of recurrent symptomatic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to regions irrigated by posterior circulation, reflecting hypoperfusion of poorly collateralized structures due to </w:t>
      </w:r>
      <w:proofErr w:type="spellStart"/>
      <w:r>
        <w:rPr>
          <w:rFonts w:ascii="Book Antiqua" w:eastAsia="Book Antiqua" w:hAnsi="Book Antiqua" w:cs="Book Antiqua"/>
          <w:color w:val="000000"/>
        </w:rPr>
        <w:t>haemodynamically</w:t>
      </w:r>
      <w:proofErr w:type="spellEnd"/>
      <w:r>
        <w:rPr>
          <w:rFonts w:ascii="Book Antiqua" w:eastAsia="Book Antiqua" w:hAnsi="Book Antiqua" w:cs="Book Antiqua"/>
          <w:color w:val="000000"/>
        </w:rPr>
        <w:t xml:space="preserve"> significant stenosis or artery-to artery embolism</w:t>
      </w:r>
      <w:r w:rsidR="00A24779" w:rsidRPr="008A3B89">
        <w:rPr>
          <w:rFonts w:ascii="Book Antiqua" w:hAnsi="Book Antiqua" w:cs="Book Antiqua" w:hint="eastAsia"/>
          <w:color w:val="000000"/>
          <w:vertAlign w:val="superscript"/>
          <w:lang w:eastAsia="zh-CN"/>
        </w:rPr>
        <w:t>[</w:t>
      </w:r>
      <w:r w:rsidR="00A24779">
        <w:rPr>
          <w:rFonts w:ascii="Book Antiqua" w:hAnsi="Book Antiqua" w:cs="Book Antiqua" w:hint="eastAsia"/>
          <w:color w:val="000000"/>
          <w:szCs w:val="30"/>
          <w:vertAlign w:val="superscript"/>
          <w:lang w:eastAsia="zh-CN"/>
        </w:rPr>
        <w:t>31]</w:t>
      </w:r>
      <w:r>
        <w:rPr>
          <w:rFonts w:ascii="Book Antiqua" w:eastAsia="Book Antiqua" w:hAnsi="Book Antiqua" w:cs="Book Antiqua"/>
          <w:color w:val="000000"/>
        </w:rPr>
        <w:t xml:space="preserve">. However, it has recently been argued that VBI should actually be limited to vertebrobasilar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related to direct vertebral artery compression induced by head movement, reflecting the </w:t>
      </w:r>
      <w:proofErr w:type="spellStart"/>
      <w:r>
        <w:rPr>
          <w:rFonts w:ascii="Book Antiqua" w:eastAsia="Book Antiqua" w:hAnsi="Book Antiqua" w:cs="Book Antiqua"/>
          <w:color w:val="000000"/>
        </w:rPr>
        <w:t>physiopathological</w:t>
      </w:r>
      <w:proofErr w:type="spellEnd"/>
      <w:r>
        <w:rPr>
          <w:rFonts w:ascii="Book Antiqua" w:eastAsia="Book Antiqua" w:hAnsi="Book Antiqua" w:cs="Book Antiqua"/>
          <w:color w:val="000000"/>
        </w:rPr>
        <w:t xml:space="preserve"> mechanism occurring in </w:t>
      </w:r>
      <w:proofErr w:type="gramStart"/>
      <w:r>
        <w:rPr>
          <w:rFonts w:ascii="Book Antiqua" w:eastAsia="Book Antiqua" w:hAnsi="Book Antiqua" w:cs="Book Antiqua"/>
          <w:color w:val="000000"/>
        </w:rPr>
        <w:t>BHS</w:t>
      </w:r>
      <w:r w:rsidR="00A24779" w:rsidRPr="008A3B89">
        <w:rPr>
          <w:rFonts w:ascii="Book Antiqua" w:hAnsi="Book Antiqua" w:cs="Book Antiqua" w:hint="eastAsia"/>
          <w:color w:val="000000"/>
          <w:vertAlign w:val="superscript"/>
          <w:lang w:eastAsia="zh-CN"/>
        </w:rPr>
        <w:t>[</w:t>
      </w:r>
      <w:proofErr w:type="gramEnd"/>
      <w:r w:rsidR="00A24779">
        <w:rPr>
          <w:rFonts w:ascii="Book Antiqua" w:hAnsi="Book Antiqua" w:cs="Book Antiqua" w:hint="eastAsia"/>
          <w:color w:val="000000"/>
          <w:szCs w:val="30"/>
          <w:vertAlign w:val="superscript"/>
          <w:lang w:eastAsia="zh-CN"/>
        </w:rPr>
        <w:t>32]</w:t>
      </w:r>
      <w:r>
        <w:rPr>
          <w:rFonts w:ascii="Book Antiqua" w:eastAsia="Book Antiqua" w:hAnsi="Book Antiqua" w:cs="Book Antiqua"/>
          <w:color w:val="000000"/>
        </w:rPr>
        <w:t>. Specifically, compression has frequently been noted to occur at the most dynamic portions of VAs, either C5-C7 (V1-V</w:t>
      </w:r>
      <w:proofErr w:type="gramStart"/>
      <w:r>
        <w:rPr>
          <w:rFonts w:ascii="Book Antiqua" w:eastAsia="Book Antiqua" w:hAnsi="Book Antiqua" w:cs="Book Antiqua"/>
          <w:color w:val="000000"/>
        </w:rPr>
        <w:t>2)</w:t>
      </w:r>
      <w:r w:rsidR="00A24779" w:rsidRPr="008A3B89">
        <w:rPr>
          <w:rFonts w:ascii="Book Antiqua" w:hAnsi="Book Antiqua" w:cs="Book Antiqua" w:hint="eastAsia"/>
          <w:color w:val="000000"/>
          <w:vertAlign w:val="superscript"/>
          <w:lang w:eastAsia="zh-CN"/>
        </w:rPr>
        <w:t>[</w:t>
      </w:r>
      <w:proofErr w:type="gramEnd"/>
      <w:r w:rsidR="00A24779">
        <w:rPr>
          <w:rFonts w:ascii="Book Antiqua" w:hAnsi="Book Antiqua" w:cs="Book Antiqua" w:hint="eastAsia"/>
          <w:color w:val="000000"/>
          <w:szCs w:val="30"/>
          <w:vertAlign w:val="superscript"/>
          <w:lang w:eastAsia="zh-CN"/>
        </w:rPr>
        <w:t>33]</w:t>
      </w:r>
      <w:r>
        <w:rPr>
          <w:rFonts w:ascii="Book Antiqua" w:eastAsia="Book Antiqua" w:hAnsi="Book Antiqua" w:cs="Book Antiqua"/>
          <w:color w:val="000000"/>
        </w:rPr>
        <w:t xml:space="preserve"> or C1-C2 (V3-V4)</w:t>
      </w:r>
      <w:r w:rsidR="0054759C" w:rsidRPr="008A3B89">
        <w:rPr>
          <w:rFonts w:ascii="Book Antiqua" w:hAnsi="Book Antiqua" w:cs="Book Antiqua" w:hint="eastAsia"/>
          <w:color w:val="000000"/>
          <w:vertAlign w:val="superscript"/>
          <w:lang w:eastAsia="zh-CN"/>
        </w:rPr>
        <w:t>[</w:t>
      </w:r>
      <w:r w:rsidR="0054759C">
        <w:rPr>
          <w:rFonts w:ascii="Book Antiqua" w:eastAsia="Book Antiqua" w:hAnsi="Book Antiqua" w:cs="Book Antiqua"/>
          <w:color w:val="000000"/>
          <w:szCs w:val="30"/>
          <w:vertAlign w:val="superscript"/>
        </w:rPr>
        <w:t>1,10,34</w:t>
      </w:r>
      <w:r w:rsidR="0054759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 these sections, the vessel is progressively stretched between the two transverse foramina during head turning, becoming particularly susceptible to microtrauma.</w:t>
      </w:r>
    </w:p>
    <w:p w14:paraId="0FB88B20" w14:textId="77777777" w:rsidR="00A77B3E" w:rsidRDefault="00551287" w:rsidP="0054759C">
      <w:pPr>
        <w:spacing w:line="360" w:lineRule="auto"/>
        <w:ind w:firstLineChars="100" w:firstLine="240"/>
        <w:jc w:val="both"/>
      </w:pPr>
      <w:r>
        <w:rPr>
          <w:rFonts w:ascii="Book Antiqua" w:eastAsia="Book Antiqua" w:hAnsi="Book Antiqua" w:cs="Book Antiqua"/>
          <w:color w:val="000000"/>
        </w:rPr>
        <w:t xml:space="preserve">Differential diagnosis may potentially be difficult, leading to unrecognized cases with harmful consequences. Indeed, posterior circulation </w:t>
      </w:r>
      <w:r w:rsidR="00DB4EE2" w:rsidRPr="00DB4EE2">
        <w:rPr>
          <w:rFonts w:ascii="Book Antiqua" w:eastAsia="Book Antiqua" w:hAnsi="Book Antiqua" w:cs="Book Antiqua"/>
          <w:color w:val="000000"/>
        </w:rPr>
        <w:t xml:space="preserve">Transient </w:t>
      </w:r>
      <w:proofErr w:type="spellStart"/>
      <w:r w:rsidR="00DB4EE2">
        <w:rPr>
          <w:rFonts w:ascii="Book Antiqua" w:hAnsi="Book Antiqua" w:cs="Book Antiqua" w:hint="eastAsia"/>
          <w:color w:val="000000"/>
          <w:lang w:eastAsia="zh-CN"/>
        </w:rPr>
        <w:t>i</w:t>
      </w:r>
      <w:r w:rsidR="00DB4EE2" w:rsidRPr="00DB4EE2">
        <w:rPr>
          <w:rFonts w:ascii="Book Antiqua" w:eastAsia="Book Antiqua" w:hAnsi="Book Antiqua" w:cs="Book Antiqua"/>
          <w:color w:val="000000"/>
        </w:rPr>
        <w:t>schaemic</w:t>
      </w:r>
      <w:proofErr w:type="spellEnd"/>
      <w:r w:rsidR="00DB4EE2" w:rsidRPr="00DB4EE2">
        <w:rPr>
          <w:rFonts w:ascii="Book Antiqua" w:eastAsia="Book Antiqua" w:hAnsi="Book Antiqua" w:cs="Book Antiqua"/>
          <w:color w:val="000000"/>
        </w:rPr>
        <w:t xml:space="preserve"> </w:t>
      </w:r>
      <w:r w:rsidR="00DB4EE2">
        <w:rPr>
          <w:rFonts w:ascii="Book Antiqua" w:hAnsi="Book Antiqua" w:cs="Book Antiqua" w:hint="eastAsia"/>
          <w:color w:val="000000"/>
          <w:lang w:eastAsia="zh-CN"/>
        </w:rPr>
        <w:t>a</w:t>
      </w:r>
      <w:r w:rsidR="00DB4EE2" w:rsidRPr="00DB4EE2">
        <w:rPr>
          <w:rFonts w:ascii="Book Antiqua" w:eastAsia="Book Antiqua" w:hAnsi="Book Antiqua" w:cs="Book Antiqua"/>
          <w:color w:val="000000"/>
        </w:rPr>
        <w:t>ttack (TIA)</w:t>
      </w:r>
      <w:r>
        <w:rPr>
          <w:rFonts w:ascii="Book Antiqua" w:eastAsia="Book Antiqua" w:hAnsi="Book Antiqua" w:cs="Book Antiqua"/>
          <w:color w:val="000000"/>
        </w:rPr>
        <w:t xml:space="preserve"> or minor stroke can result in a considerable risk of stroke </w:t>
      </w:r>
      <w:proofErr w:type="gramStart"/>
      <w:r>
        <w:rPr>
          <w:rFonts w:ascii="Book Antiqua" w:eastAsia="Book Antiqua" w:hAnsi="Book Antiqua" w:cs="Book Antiqua"/>
          <w:color w:val="000000"/>
        </w:rPr>
        <w:t>recurrence</w:t>
      </w:r>
      <w:r w:rsidR="0054759C" w:rsidRPr="008A3B89">
        <w:rPr>
          <w:rFonts w:ascii="Book Antiqua" w:hAnsi="Book Antiqua" w:cs="Book Antiqua" w:hint="eastAsia"/>
          <w:color w:val="000000"/>
          <w:vertAlign w:val="superscript"/>
          <w:lang w:eastAsia="zh-CN"/>
        </w:rPr>
        <w:t>[</w:t>
      </w:r>
      <w:proofErr w:type="gramEnd"/>
      <w:r w:rsidR="0054759C">
        <w:rPr>
          <w:rFonts w:ascii="Book Antiqua" w:hAnsi="Book Antiqua" w:cs="Book Antiqua" w:hint="eastAsia"/>
          <w:color w:val="000000"/>
          <w:szCs w:val="30"/>
          <w:vertAlign w:val="superscript"/>
          <w:lang w:eastAsia="zh-CN"/>
        </w:rPr>
        <w:t>35]</w:t>
      </w:r>
      <w:r>
        <w:rPr>
          <w:rFonts w:ascii="Book Antiqua" w:eastAsia="Book Antiqua" w:hAnsi="Book Antiqua" w:cs="Book Antiqua"/>
          <w:color w:val="000000"/>
        </w:rPr>
        <w:t>, especially in cases of vertebrobasilar stenosis</w:t>
      </w:r>
      <w:r w:rsidR="0054759C" w:rsidRPr="008A3B89">
        <w:rPr>
          <w:rFonts w:ascii="Book Antiqua" w:hAnsi="Book Antiqua" w:cs="Book Antiqua" w:hint="eastAsia"/>
          <w:color w:val="000000"/>
          <w:vertAlign w:val="superscript"/>
          <w:lang w:eastAsia="zh-CN"/>
        </w:rPr>
        <w:t>[</w:t>
      </w:r>
      <w:r w:rsidR="0054759C">
        <w:rPr>
          <w:rFonts w:ascii="Book Antiqua" w:hAnsi="Book Antiqua" w:cs="Book Antiqua" w:hint="eastAsia"/>
          <w:color w:val="000000"/>
          <w:szCs w:val="30"/>
          <w:vertAlign w:val="superscript"/>
          <w:lang w:eastAsia="zh-CN"/>
        </w:rPr>
        <w:t>36,37]</w:t>
      </w:r>
      <w:r>
        <w:rPr>
          <w:rFonts w:ascii="Book Antiqua" w:eastAsia="Book Antiqua" w:hAnsi="Book Antiqua" w:cs="Book Antiqua"/>
          <w:color w:val="000000"/>
        </w:rPr>
        <w:t xml:space="preserve"> or in combination with other cerebrovascular risks. BHS is mainly related to dominant VA compression, whereas the contralateral vessel is frequently hypoplastic, </w:t>
      </w:r>
      <w:proofErr w:type="spellStart"/>
      <w:r>
        <w:rPr>
          <w:rFonts w:ascii="Book Antiqua" w:eastAsia="Book Antiqua" w:hAnsi="Book Antiqua" w:cs="Book Antiqua"/>
          <w:color w:val="000000"/>
        </w:rPr>
        <w:t>atresic</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stenotic</w:t>
      </w:r>
      <w:r w:rsidR="0054759C" w:rsidRPr="008A3B89">
        <w:rPr>
          <w:rFonts w:ascii="Book Antiqua" w:hAnsi="Book Antiqua" w:cs="Book Antiqua" w:hint="eastAsia"/>
          <w:color w:val="000000"/>
          <w:vertAlign w:val="superscript"/>
          <w:lang w:eastAsia="zh-CN"/>
        </w:rPr>
        <w:t>[</w:t>
      </w:r>
      <w:proofErr w:type="gramEnd"/>
      <w:r w:rsidR="0054759C">
        <w:rPr>
          <w:rFonts w:ascii="Book Antiqua" w:hAnsi="Book Antiqua" w:cs="Book Antiqua" w:hint="eastAsia"/>
          <w:color w:val="000000"/>
          <w:szCs w:val="30"/>
          <w:vertAlign w:val="superscript"/>
          <w:lang w:eastAsia="zh-CN"/>
        </w:rPr>
        <w:t>38]</w:t>
      </w:r>
      <w:r>
        <w:rPr>
          <w:rFonts w:ascii="Book Antiqua" w:eastAsia="Book Antiqua" w:hAnsi="Book Antiqua" w:cs="Book Antiqua"/>
          <w:color w:val="000000"/>
        </w:rPr>
        <w:t xml:space="preserve">. These predisposing factors, which can </w:t>
      </w:r>
      <w:r>
        <w:rPr>
          <w:rFonts w:ascii="Book Antiqua" w:eastAsia="Book Antiqua" w:hAnsi="Book Antiqua" w:cs="Book Antiqua"/>
          <w:color w:val="000000"/>
        </w:rPr>
        <w:lastRenderedPageBreak/>
        <w:t xml:space="preserve">lead to the limitation of collateral flow during head turning, represent a potential clue for further evaluations of cases where BHS is highly suspected, such as patients with recurrent posterior TIA/stroke and cervical spine abnormalities. In cases of nondominant VA-induced BHS, Iida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4759C" w:rsidRPr="008A3B89">
        <w:rPr>
          <w:rFonts w:ascii="Book Antiqua" w:hAnsi="Book Antiqua" w:cs="Book Antiqua" w:hint="eastAsia"/>
          <w:color w:val="000000"/>
          <w:vertAlign w:val="superscript"/>
          <w:lang w:eastAsia="zh-CN"/>
        </w:rPr>
        <w:t>[</w:t>
      </w:r>
      <w:proofErr w:type="gramEnd"/>
      <w:r w:rsidR="0054759C">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rPr>
        <w:t xml:space="preserve"> proposed head rotation-induced </w:t>
      </w:r>
      <w:proofErr w:type="spellStart"/>
      <w:r>
        <w:rPr>
          <w:rFonts w:ascii="Book Antiqua" w:eastAsia="Book Antiqua" w:hAnsi="Book Antiqua" w:cs="Book Antiqua"/>
          <w:color w:val="000000"/>
        </w:rPr>
        <w:t>downbeating</w:t>
      </w:r>
      <w:proofErr w:type="spellEnd"/>
      <w:r>
        <w:rPr>
          <w:rFonts w:ascii="Book Antiqua" w:eastAsia="Book Antiqua" w:hAnsi="Book Antiqua" w:cs="Book Antiqua"/>
          <w:color w:val="000000"/>
        </w:rPr>
        <w:t xml:space="preserve"> nystagmus (DBN) as another clinical clue, although we did not observe DBN in our patient. Furthermore, instrumental investigations may lead to inconclusive results if inadequately performed. Indeed, a pathognomonic finding in BHS is the improvement in symptoms when the patient is in a neutral position, since the Vas are not compressed. Therefore, diagnosis with static vascular imaging (</w:t>
      </w:r>
      <w:r w:rsidRPr="00FF1FCE">
        <w:rPr>
          <w:rFonts w:ascii="Book Antiqua" w:eastAsia="Book Antiqua" w:hAnsi="Book Antiqua" w:cs="Book Antiqua"/>
          <w:i/>
          <w:color w:val="000000"/>
        </w:rPr>
        <w:t>e.g.</w:t>
      </w:r>
      <w:r>
        <w:rPr>
          <w:rFonts w:ascii="Book Antiqua" w:eastAsia="Book Antiqua" w:hAnsi="Book Antiqua" w:cs="Book Antiqua"/>
          <w:color w:val="000000"/>
        </w:rPr>
        <w:t xml:space="preserve">, CTA and MRA) is not feasible. Dynamic ultrasound is a non-invasive and potentially useful diagnostic tool, but it can lead to false results even when performed in highly specialized neurological </w:t>
      </w:r>
      <w:proofErr w:type="gramStart"/>
      <w:r>
        <w:rPr>
          <w:rFonts w:ascii="Book Antiqua" w:eastAsia="Book Antiqua" w:hAnsi="Book Antiqua" w:cs="Book Antiqua"/>
          <w:color w:val="000000"/>
        </w:rPr>
        <w:t>institutes</w:t>
      </w:r>
      <w:r w:rsidR="00FF1FCE" w:rsidRPr="008A3B89">
        <w:rPr>
          <w:rFonts w:ascii="Book Antiqua" w:hAnsi="Book Antiqua" w:cs="Book Antiqua" w:hint="eastAsia"/>
          <w:color w:val="000000"/>
          <w:vertAlign w:val="superscript"/>
          <w:lang w:eastAsia="zh-CN"/>
        </w:rPr>
        <w:t>[</w:t>
      </w:r>
      <w:proofErr w:type="gramEnd"/>
      <w:r w:rsidR="00FF1FC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rPr>
        <w:t xml:space="preserve">. However, when BHS is suspected, a number of authors have recommended DSA as the definitive diagnostic </w:t>
      </w:r>
      <w:proofErr w:type="gramStart"/>
      <w:r>
        <w:rPr>
          <w:rFonts w:ascii="Book Antiqua" w:eastAsia="Book Antiqua" w:hAnsi="Book Antiqua" w:cs="Book Antiqua"/>
          <w:color w:val="000000"/>
        </w:rPr>
        <w:t>modality</w:t>
      </w:r>
      <w:r w:rsidR="00FF1FCE" w:rsidRPr="008A3B89">
        <w:rPr>
          <w:rFonts w:ascii="Book Antiqua" w:hAnsi="Book Antiqua" w:cs="Book Antiqua" w:hint="eastAsia"/>
          <w:color w:val="000000"/>
          <w:vertAlign w:val="superscript"/>
          <w:lang w:eastAsia="zh-CN"/>
        </w:rPr>
        <w:t>[</w:t>
      </w:r>
      <w:proofErr w:type="gramEnd"/>
      <w:r w:rsidR="00FF1FCE">
        <w:rPr>
          <w:rFonts w:ascii="Book Antiqua" w:eastAsia="Book Antiqua" w:hAnsi="Book Antiqua" w:cs="Book Antiqua"/>
          <w:color w:val="000000"/>
          <w:szCs w:val="30"/>
          <w:vertAlign w:val="superscript"/>
        </w:rPr>
        <w:t>1,29,33,34</w:t>
      </w:r>
      <w:r w:rsidR="00FF1FC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35BDFE7A" w14:textId="77777777" w:rsidR="00A77B3E" w:rsidRDefault="00551287" w:rsidP="00FF1FCE">
      <w:pPr>
        <w:spacing w:line="360" w:lineRule="auto"/>
        <w:ind w:firstLineChars="100" w:firstLine="240"/>
        <w:jc w:val="both"/>
      </w:pPr>
      <w:r>
        <w:rPr>
          <w:rFonts w:ascii="Book Antiqua" w:eastAsia="Book Antiqua" w:hAnsi="Book Antiqua" w:cs="Book Antiqua"/>
          <w:color w:val="000000"/>
          <w:shd w:val="clear" w:color="auto" w:fill="FFFFFF"/>
        </w:rPr>
        <w:t>Proper recognition is of the utmost importance, as secondary stroke prevention should start with deciphering the most likely</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stroke</w:t>
      </w:r>
      <w:r w:rsidR="00FF1FCE">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mechanism to establish tailored and potentially resolutive </w:t>
      </w:r>
      <w:proofErr w:type="gramStart"/>
      <w:r>
        <w:rPr>
          <w:rFonts w:ascii="Book Antiqua" w:eastAsia="Book Antiqua" w:hAnsi="Book Antiqua" w:cs="Book Antiqua"/>
          <w:color w:val="000000"/>
          <w:shd w:val="clear" w:color="auto" w:fill="FFFFFF"/>
        </w:rPr>
        <w:t>therapies</w:t>
      </w:r>
      <w:r w:rsidR="00FF1FCE" w:rsidRPr="008A3B89">
        <w:rPr>
          <w:rFonts w:ascii="Book Antiqua" w:hAnsi="Book Antiqua" w:cs="Book Antiqua" w:hint="eastAsia"/>
          <w:color w:val="000000"/>
          <w:vertAlign w:val="superscript"/>
          <w:lang w:eastAsia="zh-CN"/>
        </w:rPr>
        <w:t>[</w:t>
      </w:r>
      <w:proofErr w:type="gramEnd"/>
      <w:r w:rsidR="00FF1FCE">
        <w:rPr>
          <w:rFonts w:ascii="Book Antiqua" w:hAnsi="Book Antiqua" w:cs="Book Antiqua" w:hint="eastAsia"/>
          <w:color w:val="000000"/>
          <w:szCs w:val="30"/>
          <w:vertAlign w:val="superscript"/>
          <w:lang w:eastAsia="zh-CN"/>
        </w:rPr>
        <w:t>39]</w:t>
      </w:r>
      <w:r>
        <w:rPr>
          <w:rFonts w:ascii="Book Antiqua" w:eastAsia="Book Antiqua" w:hAnsi="Book Antiqua" w:cs="Book Antiqua"/>
          <w:color w:val="000000"/>
          <w:shd w:val="clear" w:color="auto" w:fill="FFFFFF"/>
        </w:rPr>
        <w:t>.</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 xml:space="preserve">Regarding treatment, due to the paucity of BHS reports in the neurological and neurosurgical literature, international guidelines for its management have not yet been validated. According to the underlying etiology, a management algorithm including conservative and surgical treatment has been </w:t>
      </w:r>
      <w:proofErr w:type="gramStart"/>
      <w:r>
        <w:rPr>
          <w:rFonts w:ascii="Book Antiqua" w:eastAsia="Book Antiqua" w:hAnsi="Book Antiqua" w:cs="Book Antiqua"/>
          <w:color w:val="000000"/>
        </w:rPr>
        <w:t>proposed</w:t>
      </w:r>
      <w:r w:rsidR="00FF1FCE" w:rsidRPr="008A3B89">
        <w:rPr>
          <w:rFonts w:ascii="Book Antiqua" w:hAnsi="Book Antiqua" w:cs="Book Antiqua" w:hint="eastAsia"/>
          <w:color w:val="000000"/>
          <w:vertAlign w:val="superscript"/>
          <w:lang w:eastAsia="zh-CN"/>
        </w:rPr>
        <w:t>[</w:t>
      </w:r>
      <w:proofErr w:type="gramEnd"/>
      <w:r w:rsidR="00FF1FCE">
        <w:rPr>
          <w:rFonts w:ascii="Book Antiqua" w:hAnsi="Book Antiqua" w:cs="Book Antiqua" w:hint="eastAsia"/>
          <w:color w:val="000000"/>
          <w:szCs w:val="30"/>
          <w:vertAlign w:val="superscript"/>
          <w:lang w:eastAsia="zh-CN"/>
        </w:rPr>
        <w:t>29]</w:t>
      </w:r>
      <w:r>
        <w:rPr>
          <w:rFonts w:ascii="Book Antiqua" w:eastAsia="Book Antiqua" w:hAnsi="Book Antiqua" w:cs="Book Antiqua"/>
          <w:color w:val="000000"/>
        </w:rPr>
        <w:t xml:space="preserve">. On the one hand, conservative treatment methods include avoidance of head rotation, cervical collars and antiplatelet/anticoagulation therapy. Despite its safety, a conservative approach does not guarantee complete clinical remission or allow long-term outcomes to be assessed. On the other hand, a surgical approach can lead to definitive results and is advised in cases of high and impending cerebrovascular </w:t>
      </w:r>
      <w:proofErr w:type="gramStart"/>
      <w:r>
        <w:rPr>
          <w:rFonts w:ascii="Book Antiqua" w:eastAsia="Book Antiqua" w:hAnsi="Book Antiqua" w:cs="Book Antiqua"/>
          <w:color w:val="000000"/>
        </w:rPr>
        <w:t>risk</w:t>
      </w:r>
      <w:r w:rsidR="00FF1FCE" w:rsidRPr="008A3B89">
        <w:rPr>
          <w:rFonts w:ascii="Book Antiqua" w:hAnsi="Book Antiqua" w:cs="Book Antiqua" w:hint="eastAsia"/>
          <w:color w:val="000000"/>
          <w:vertAlign w:val="superscript"/>
          <w:lang w:eastAsia="zh-CN"/>
        </w:rPr>
        <w:t>[</w:t>
      </w:r>
      <w:proofErr w:type="gramEnd"/>
      <w:r w:rsidR="00FF1FCE">
        <w:rPr>
          <w:rFonts w:ascii="Book Antiqua" w:hAnsi="Book Antiqua" w:cs="Book Antiqua" w:hint="eastAsia"/>
          <w:color w:val="000000"/>
          <w:szCs w:val="30"/>
          <w:vertAlign w:val="superscript"/>
          <w:lang w:eastAsia="zh-CN"/>
        </w:rPr>
        <w:t>1,29]</w:t>
      </w:r>
      <w:r>
        <w:rPr>
          <w:rFonts w:ascii="Book Antiqua" w:eastAsia="Book Antiqua" w:hAnsi="Book Antiqua" w:cs="Book Antiqua"/>
          <w:color w:val="000000"/>
        </w:rPr>
        <w:t xml:space="preserve">. In particular, Zaidi </w:t>
      </w:r>
      <w:r>
        <w:rPr>
          <w:rFonts w:ascii="Book Antiqua" w:eastAsia="Book Antiqua" w:hAnsi="Book Antiqua" w:cs="Book Antiqua"/>
          <w:i/>
          <w:iCs/>
          <w:color w:val="000000"/>
        </w:rPr>
        <w:t>et al</w:t>
      </w:r>
      <w:r w:rsidR="00FF1FCE" w:rsidRPr="008A3B89">
        <w:rPr>
          <w:rFonts w:ascii="Book Antiqua" w:hAnsi="Book Antiqua" w:cs="Book Antiqua" w:hint="eastAsia"/>
          <w:color w:val="000000"/>
          <w:vertAlign w:val="superscript"/>
          <w:lang w:eastAsia="zh-CN"/>
        </w:rPr>
        <w:t>[</w:t>
      </w:r>
      <w:r w:rsidR="00FF1FC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rPr>
        <w:t xml:space="preserve"> suggested that patients should be offered surgical intervention when (</w:t>
      </w:r>
      <w:r w:rsidR="00FF1FCE">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FF1FCE">
        <w:rPr>
          <w:rFonts w:ascii="Book Antiqua" w:hAnsi="Book Antiqua" w:cs="Book Antiqua" w:hint="eastAsia"/>
          <w:color w:val="000000"/>
          <w:lang w:eastAsia="zh-CN"/>
        </w:rPr>
        <w:t>S</w:t>
      </w:r>
      <w:r>
        <w:rPr>
          <w:rFonts w:ascii="Book Antiqua" w:eastAsia="Book Antiqua" w:hAnsi="Book Antiqua" w:cs="Book Antiqua"/>
          <w:color w:val="000000"/>
        </w:rPr>
        <w:t>ymptoms interfere with quality of life</w:t>
      </w:r>
      <w:r w:rsidR="00FF1FC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F1FCE">
        <w:rPr>
          <w:rFonts w:ascii="Book Antiqua" w:hAnsi="Book Antiqua" w:cs="Book Antiqua" w:hint="eastAsia"/>
          <w:color w:val="000000"/>
          <w:lang w:eastAsia="zh-CN"/>
        </w:rPr>
        <w:t>2</w:t>
      </w:r>
      <w:r>
        <w:rPr>
          <w:rFonts w:ascii="Book Antiqua" w:eastAsia="Book Antiqua" w:hAnsi="Book Antiqua" w:cs="Book Antiqua"/>
          <w:color w:val="000000"/>
        </w:rPr>
        <w:t>) there is angiographic evidence of a severe reduction in VA flow during head rotation combined with insufficient compensatory collateral circulation</w:t>
      </w:r>
      <w:r w:rsidR="00FF1FCE">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FF1FCE">
        <w:rPr>
          <w:rFonts w:ascii="Book Antiqua" w:hAnsi="Book Antiqua" w:cs="Book Antiqua" w:hint="eastAsia"/>
          <w:color w:val="000000"/>
          <w:lang w:eastAsia="zh-CN"/>
        </w:rPr>
        <w:t>3</w:t>
      </w:r>
      <w:r>
        <w:rPr>
          <w:rFonts w:ascii="Book Antiqua" w:eastAsia="Book Antiqua" w:hAnsi="Book Antiqua" w:cs="Book Antiqua"/>
          <w:color w:val="000000"/>
        </w:rPr>
        <w:t xml:space="preserve">) medical treatment has failed. Depending on the mechanism of VA occlusion, cervical fusion or decompression </w:t>
      </w:r>
      <w:r>
        <w:rPr>
          <w:rFonts w:ascii="Book Antiqua" w:eastAsia="Book Antiqua" w:hAnsi="Book Antiqua" w:cs="Book Antiqua"/>
          <w:color w:val="000000"/>
        </w:rPr>
        <w:lastRenderedPageBreak/>
        <w:t xml:space="preserve">represent the most well-known surgical methods, which share the same success rate in achieving the resolution of </w:t>
      </w:r>
      <w:proofErr w:type="gramStart"/>
      <w:r>
        <w:rPr>
          <w:rFonts w:ascii="Book Antiqua" w:eastAsia="Book Antiqua" w:hAnsi="Book Antiqua" w:cs="Book Antiqua"/>
          <w:color w:val="000000"/>
        </w:rPr>
        <w:t>symptoms</w:t>
      </w:r>
      <w:r w:rsidR="00DB4EE2" w:rsidRPr="008A3B89">
        <w:rPr>
          <w:rFonts w:ascii="Book Antiqua" w:hAnsi="Book Antiqua" w:cs="Book Antiqua" w:hint="eastAsia"/>
          <w:color w:val="000000"/>
          <w:vertAlign w:val="superscript"/>
          <w:lang w:eastAsia="zh-CN"/>
        </w:rPr>
        <w:t>[</w:t>
      </w:r>
      <w:proofErr w:type="gramEnd"/>
      <w:r w:rsidR="00DB4EE2">
        <w:rPr>
          <w:rFonts w:ascii="Book Antiqua" w:hAnsi="Book Antiqua" w:cs="Book Antiqua" w:hint="eastAsia"/>
          <w:color w:val="000000"/>
          <w:szCs w:val="30"/>
          <w:vertAlign w:val="superscript"/>
          <w:lang w:eastAsia="zh-CN"/>
        </w:rPr>
        <w:t>40]</w:t>
      </w:r>
      <w:r>
        <w:rPr>
          <w:rFonts w:ascii="Book Antiqua" w:eastAsia="Book Antiqua" w:hAnsi="Book Antiqua" w:cs="Book Antiqua"/>
          <w:color w:val="000000"/>
        </w:rPr>
        <w:t>. However, the question of which type of surgical approach should be performed (</w:t>
      </w:r>
      <w:r w:rsidRPr="00DB4EE2">
        <w:rPr>
          <w:rFonts w:ascii="Book Antiqua" w:eastAsia="Book Antiqua" w:hAnsi="Book Antiqua" w:cs="Book Antiqua"/>
          <w:i/>
          <w:color w:val="000000"/>
        </w:rPr>
        <w:t>e.g.</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posterior</w:t>
      </w:r>
      <w:r w:rsidR="00DB4EE2" w:rsidRPr="008A3B89">
        <w:rPr>
          <w:rFonts w:ascii="Book Antiqua" w:hAnsi="Book Antiqua" w:cs="Book Antiqua" w:hint="eastAsia"/>
          <w:color w:val="000000"/>
          <w:vertAlign w:val="superscript"/>
          <w:lang w:eastAsia="zh-CN"/>
        </w:rPr>
        <w:t>[</w:t>
      </w:r>
      <w:proofErr w:type="gramEnd"/>
      <w:r w:rsidR="00DB4EE2">
        <w:rPr>
          <w:rFonts w:ascii="Book Antiqua" w:hAnsi="Book Antiqua" w:cs="Book Antiqua" w:hint="eastAsia"/>
          <w:color w:val="000000"/>
          <w:szCs w:val="30"/>
          <w:vertAlign w:val="superscript"/>
          <w:lang w:eastAsia="zh-CN"/>
        </w:rPr>
        <w:t>1,41]</w:t>
      </w:r>
      <w:r>
        <w:rPr>
          <w:rFonts w:ascii="Book Antiqua" w:eastAsia="Book Antiqua" w:hAnsi="Book Antiqua" w:cs="Book Antiqua"/>
          <w:color w:val="000000"/>
        </w:rPr>
        <w:t>, anterior or antero-lateral</w:t>
      </w:r>
      <w:r w:rsidR="00DB4EE2" w:rsidRPr="008A3B89">
        <w:rPr>
          <w:rFonts w:ascii="Book Antiqua" w:hAnsi="Book Antiqua" w:cs="Book Antiqua" w:hint="eastAsia"/>
          <w:color w:val="000000"/>
          <w:vertAlign w:val="superscript"/>
          <w:lang w:eastAsia="zh-CN"/>
        </w:rPr>
        <w:t>[</w:t>
      </w:r>
      <w:r w:rsidR="00DB4EE2">
        <w:rPr>
          <w:rFonts w:ascii="Book Antiqua" w:hAnsi="Book Antiqua" w:cs="Book Antiqua" w:hint="eastAsia"/>
          <w:color w:val="000000"/>
          <w:szCs w:val="30"/>
          <w:vertAlign w:val="superscript"/>
          <w:lang w:eastAsia="zh-CN"/>
        </w:rPr>
        <w:t>19,42,43]</w:t>
      </w:r>
      <w:r>
        <w:rPr>
          <w:rFonts w:ascii="Book Antiqua" w:eastAsia="Book Antiqua" w:hAnsi="Book Antiqua" w:cs="Book Antiqua"/>
          <w:color w:val="000000"/>
        </w:rPr>
        <w:t xml:space="preserve">) is still debated. Independent of the surgical approach, in a recent review of 153 patients with BHS, surgery was associated with a higher number of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outcomes than those with conservative </w:t>
      </w:r>
      <w:proofErr w:type="gramStart"/>
      <w:r>
        <w:rPr>
          <w:rFonts w:ascii="Book Antiqua" w:eastAsia="Book Antiqua" w:hAnsi="Book Antiqua" w:cs="Book Antiqua"/>
          <w:color w:val="000000"/>
        </w:rPr>
        <w:t>treatment</w:t>
      </w:r>
      <w:r w:rsidR="00DB4EE2" w:rsidRPr="008A3B89">
        <w:rPr>
          <w:rFonts w:ascii="Book Antiqua" w:hAnsi="Book Antiqua" w:cs="Book Antiqua" w:hint="eastAsia"/>
          <w:color w:val="000000"/>
          <w:vertAlign w:val="superscript"/>
          <w:lang w:eastAsia="zh-CN"/>
        </w:rPr>
        <w:t>[</w:t>
      </w:r>
      <w:proofErr w:type="gramEnd"/>
      <w:r w:rsidR="00DB4EE2">
        <w:rPr>
          <w:rFonts w:ascii="Book Antiqua" w:hAnsi="Book Antiqua" w:cs="Book Antiqua" w:hint="eastAsia"/>
          <w:color w:val="000000"/>
          <w:szCs w:val="30"/>
          <w:vertAlign w:val="superscript"/>
          <w:lang w:eastAsia="zh-CN"/>
        </w:rPr>
        <w:t>10]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Finally, endovascular approaches have been proposed in recent years, with limited evidence and experience in comparison to </w:t>
      </w:r>
      <w:proofErr w:type="gramStart"/>
      <w:r>
        <w:rPr>
          <w:rFonts w:ascii="Book Antiqua" w:eastAsia="Book Antiqua" w:hAnsi="Book Antiqua" w:cs="Book Antiqua"/>
          <w:color w:val="000000"/>
        </w:rPr>
        <w:t>surgery</w:t>
      </w:r>
      <w:r w:rsidR="00DB4EE2" w:rsidRPr="008A3B89">
        <w:rPr>
          <w:rFonts w:ascii="Book Antiqua" w:hAnsi="Book Antiqua" w:cs="Book Antiqua" w:hint="eastAsia"/>
          <w:color w:val="000000"/>
          <w:vertAlign w:val="superscript"/>
          <w:lang w:eastAsia="zh-CN"/>
        </w:rPr>
        <w:t>[</w:t>
      </w:r>
      <w:proofErr w:type="gramEnd"/>
      <w:r w:rsidR="00DB4EE2">
        <w:rPr>
          <w:rFonts w:ascii="Book Antiqua" w:hAnsi="Book Antiqua" w:cs="Book Antiqua" w:hint="eastAsia"/>
          <w:color w:val="000000"/>
          <w:szCs w:val="30"/>
          <w:vertAlign w:val="superscript"/>
          <w:lang w:eastAsia="zh-CN"/>
        </w:rPr>
        <w:t>44-46]</w:t>
      </w:r>
      <w:r>
        <w:rPr>
          <w:rFonts w:ascii="Book Antiqua" w:eastAsia="Book Antiqua" w:hAnsi="Book Antiqua" w:cs="Book Antiqua"/>
          <w:color w:val="000000"/>
        </w:rPr>
        <w:t xml:space="preserve">. However, as suggested by a few authors, a multidisciplinary approach could be used in selected cases to further increase the efficacy of surgical </w:t>
      </w:r>
      <w:proofErr w:type="gramStart"/>
      <w:r>
        <w:rPr>
          <w:rFonts w:ascii="Book Antiqua" w:eastAsia="Book Antiqua" w:hAnsi="Book Antiqua" w:cs="Book Antiqua"/>
          <w:color w:val="000000"/>
        </w:rPr>
        <w:t>decompression</w:t>
      </w:r>
      <w:r w:rsidR="00DB4EE2" w:rsidRPr="008A3B89">
        <w:rPr>
          <w:rFonts w:ascii="Book Antiqua" w:hAnsi="Book Antiqua" w:cs="Book Antiqua" w:hint="eastAsia"/>
          <w:color w:val="000000"/>
          <w:vertAlign w:val="superscript"/>
          <w:lang w:eastAsia="zh-CN"/>
        </w:rPr>
        <w:t>[</w:t>
      </w:r>
      <w:proofErr w:type="gramEnd"/>
      <w:r w:rsidR="00DB4EE2">
        <w:rPr>
          <w:rFonts w:ascii="Book Antiqua" w:hAnsi="Book Antiqua" w:cs="Book Antiqua" w:hint="eastAsia"/>
          <w:color w:val="000000"/>
          <w:szCs w:val="30"/>
          <w:vertAlign w:val="superscript"/>
          <w:lang w:eastAsia="zh-CN"/>
        </w:rPr>
        <w:t>47-50]</w:t>
      </w:r>
      <w:r>
        <w:rPr>
          <w:rFonts w:ascii="Book Antiqua" w:eastAsia="Book Antiqua" w:hAnsi="Book Antiqua" w:cs="Book Antiqua"/>
          <w:color w:val="000000"/>
        </w:rPr>
        <w:t>.</w:t>
      </w:r>
    </w:p>
    <w:p w14:paraId="54D85C78" w14:textId="77777777" w:rsidR="00A77B3E" w:rsidRDefault="00A77B3E">
      <w:pPr>
        <w:spacing w:line="360" w:lineRule="auto"/>
        <w:jc w:val="both"/>
      </w:pPr>
    </w:p>
    <w:p w14:paraId="0B6052BF" w14:textId="77777777" w:rsidR="00A77B3E" w:rsidRDefault="00551287">
      <w:pPr>
        <w:spacing w:line="360" w:lineRule="auto"/>
        <w:jc w:val="both"/>
      </w:pPr>
      <w:r>
        <w:rPr>
          <w:rFonts w:ascii="Book Antiqua" w:eastAsia="Book Antiqua" w:hAnsi="Book Antiqua" w:cs="Book Antiqua"/>
          <w:b/>
          <w:caps/>
          <w:color w:val="000000"/>
          <w:u w:val="single"/>
        </w:rPr>
        <w:t>CONCLUSION</w:t>
      </w:r>
    </w:p>
    <w:p w14:paraId="09531320" w14:textId="77777777" w:rsidR="00A77B3E" w:rsidRDefault="00551287">
      <w:pPr>
        <w:spacing w:line="360" w:lineRule="auto"/>
        <w:jc w:val="both"/>
      </w:pPr>
      <w:r>
        <w:rPr>
          <w:rFonts w:ascii="Book Antiqua" w:eastAsia="Book Antiqua" w:hAnsi="Book Antiqua" w:cs="Book Antiqua"/>
          <w:color w:val="000000"/>
        </w:rPr>
        <w:t xml:space="preserve">Bow hunter’s syndrome is a rare, potentially severe but treatable condition that should be considered in the diagnostic flow-chart for repeated posterior circulation TIA or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especially when associated with high cervical spine abnormalities. Furthermore, our case proves the safety and long-term outcomes of surgery in BHS management, further demonstrating its appropriate indication for selected patients.</w:t>
      </w:r>
    </w:p>
    <w:p w14:paraId="53116CC5" w14:textId="77777777" w:rsidR="00A77B3E" w:rsidRDefault="00A77B3E">
      <w:pPr>
        <w:spacing w:line="360" w:lineRule="auto"/>
        <w:jc w:val="both"/>
      </w:pPr>
    </w:p>
    <w:p w14:paraId="5E86999B" w14:textId="77777777" w:rsidR="00A77B3E" w:rsidRDefault="00551287">
      <w:pPr>
        <w:spacing w:line="360" w:lineRule="auto"/>
        <w:jc w:val="both"/>
      </w:pPr>
      <w:r>
        <w:rPr>
          <w:rFonts w:ascii="Book Antiqua" w:eastAsia="Book Antiqua" w:hAnsi="Book Antiqua" w:cs="Book Antiqua"/>
          <w:b/>
          <w:color w:val="000000"/>
        </w:rPr>
        <w:t>REFERENCES</w:t>
      </w:r>
    </w:p>
    <w:p w14:paraId="6CBFB98E" w14:textId="77777777" w:rsidR="00A77B3E" w:rsidRDefault="0055128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Zaidi HA</w:t>
      </w:r>
      <w:r>
        <w:rPr>
          <w:rFonts w:ascii="Book Antiqua" w:eastAsia="Book Antiqua" w:hAnsi="Book Antiqua" w:cs="Book Antiqua"/>
          <w:color w:val="000000"/>
        </w:rPr>
        <w:t xml:space="preserve">, Albuquerque FC, </w:t>
      </w:r>
      <w:proofErr w:type="spellStart"/>
      <w:r>
        <w:rPr>
          <w:rFonts w:ascii="Book Antiqua" w:eastAsia="Book Antiqua" w:hAnsi="Book Antiqua" w:cs="Book Antiqua"/>
          <w:color w:val="000000"/>
        </w:rPr>
        <w:t>Chowdhry</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Zabramski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Ducruet</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Spetzler</w:t>
      </w:r>
      <w:proofErr w:type="spellEnd"/>
      <w:r>
        <w:rPr>
          <w:rFonts w:ascii="Book Antiqua" w:eastAsia="Book Antiqua" w:hAnsi="Book Antiqua" w:cs="Book Antiqua"/>
          <w:color w:val="000000"/>
        </w:rPr>
        <w:t xml:space="preserve"> RF. Diagnosis and management of bow hunter's syndrome: 15-year experience at barrow neurological institute.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82</w:t>
      </w:r>
      <w:r>
        <w:rPr>
          <w:rFonts w:ascii="Book Antiqua" w:eastAsia="Book Antiqua" w:hAnsi="Book Antiqua" w:cs="Book Antiqua"/>
          <w:color w:val="000000"/>
        </w:rPr>
        <w:t>: 733-738 [PMID: 24549025 DOI: 10.1016/j.wneu.2014.02.027]</w:t>
      </w:r>
    </w:p>
    <w:p w14:paraId="123E6C28" w14:textId="77777777" w:rsidR="00A77B3E" w:rsidRDefault="0055128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Matsuyama T</w:t>
      </w:r>
      <w:r>
        <w:rPr>
          <w:rFonts w:ascii="Book Antiqua" w:eastAsia="Book Antiqua" w:hAnsi="Book Antiqua" w:cs="Book Antiqua"/>
          <w:color w:val="000000"/>
        </w:rPr>
        <w:t xml:space="preserve">, Morimoto T, Sakaki T. Bow Hunter's stroke caused by a nondominant vertebral artery occlusion: case report.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41</w:t>
      </w:r>
      <w:r>
        <w:rPr>
          <w:rFonts w:ascii="Book Antiqua" w:eastAsia="Book Antiqua" w:hAnsi="Book Antiqua" w:cs="Book Antiqua"/>
          <w:color w:val="000000"/>
        </w:rPr>
        <w:t>: 1393-1395 [PMID: 9402591 DOI: 10.1097/00006123-199712000-00030]</w:t>
      </w:r>
    </w:p>
    <w:p w14:paraId="7FC7FFD6" w14:textId="77777777" w:rsidR="00A77B3E" w:rsidRDefault="0055128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Iida Y</w:t>
      </w:r>
      <w:r>
        <w:rPr>
          <w:rFonts w:ascii="Book Antiqua" w:eastAsia="Book Antiqua" w:hAnsi="Book Antiqua" w:cs="Book Antiqua"/>
          <w:color w:val="000000"/>
        </w:rPr>
        <w:t xml:space="preserve">, Murata H, </w:t>
      </w:r>
      <w:proofErr w:type="spellStart"/>
      <w:r>
        <w:rPr>
          <w:rFonts w:ascii="Book Antiqua" w:eastAsia="Book Antiqua" w:hAnsi="Book Antiqua" w:cs="Book Antiqua"/>
          <w:color w:val="000000"/>
        </w:rPr>
        <w:t>Johkura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Higashida</w:t>
      </w:r>
      <w:proofErr w:type="spellEnd"/>
      <w:r>
        <w:rPr>
          <w:rFonts w:ascii="Book Antiqua" w:eastAsia="Book Antiqua" w:hAnsi="Book Antiqua" w:cs="Book Antiqua"/>
          <w:color w:val="000000"/>
        </w:rPr>
        <w:t xml:space="preserve"> T, Tanaka T,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K. Bow Hunter's Syndrome by Nondominant Vertebral Artery Compression: A Case Report, Literature </w:t>
      </w:r>
      <w:r>
        <w:rPr>
          <w:rFonts w:ascii="Book Antiqua" w:eastAsia="Book Antiqua" w:hAnsi="Book Antiqua" w:cs="Book Antiqua"/>
          <w:color w:val="000000"/>
        </w:rPr>
        <w:lastRenderedPageBreak/>
        <w:t xml:space="preserve">Review, and Significance of Downbeat Nystagmus as the Diagnostic Clue.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367-372 [PMID: 29309982 DOI: 10.1016/j.wneu.2017.12.167]</w:t>
      </w:r>
    </w:p>
    <w:p w14:paraId="36AEB59F" w14:textId="77777777" w:rsidR="00A77B3E" w:rsidRDefault="0055128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Di Stefano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Colasurdo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Onofrj</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Caulo</w:t>
      </w:r>
      <w:proofErr w:type="spellEnd"/>
      <w:r>
        <w:rPr>
          <w:rFonts w:ascii="Book Antiqua" w:eastAsia="Book Antiqua" w:hAnsi="Book Antiqua" w:cs="Book Antiqua"/>
          <w:color w:val="000000"/>
        </w:rPr>
        <w:t xml:space="preserve"> M, De Angelis MV. Recurrent stereotyped TIAs: atypical Bow Hunter's syndrome due to compression of non-dominant vertebral artery terminating in PICA. </w:t>
      </w:r>
      <w:r>
        <w:rPr>
          <w:rFonts w:ascii="Book Antiqua" w:eastAsia="Book Antiqua" w:hAnsi="Book Antiqua" w:cs="Book Antiqua"/>
          <w:i/>
          <w:iCs/>
          <w:color w:val="000000"/>
        </w:rPr>
        <w:t>Neurol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1941-1944 [PMID: 31955349 DOI: 10.1007/s10072-020-04247-2]</w:t>
      </w:r>
    </w:p>
    <w:p w14:paraId="677A586B" w14:textId="77777777" w:rsidR="00A77B3E" w:rsidRDefault="0055128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Healy AT</w:t>
      </w:r>
      <w:r>
        <w:rPr>
          <w:rFonts w:ascii="Book Antiqua" w:eastAsia="Book Antiqua" w:hAnsi="Book Antiqua" w:cs="Book Antiqua"/>
          <w:color w:val="000000"/>
        </w:rPr>
        <w:t xml:space="preserve">, Lee BS, Walsh K, Bain MD, </w:t>
      </w:r>
      <w:proofErr w:type="spellStart"/>
      <w:r>
        <w:rPr>
          <w:rFonts w:ascii="Book Antiqua" w:eastAsia="Book Antiqua" w:hAnsi="Book Antiqua" w:cs="Book Antiqua"/>
          <w:color w:val="000000"/>
        </w:rPr>
        <w:t>Krishnaney</w:t>
      </w:r>
      <w:proofErr w:type="spellEnd"/>
      <w:r>
        <w:rPr>
          <w:rFonts w:ascii="Book Antiqua" w:eastAsia="Book Antiqua" w:hAnsi="Book Antiqua" w:cs="Book Antiqua"/>
          <w:color w:val="000000"/>
        </w:rPr>
        <w:t xml:space="preserve"> AA. Bow hunter's syndrome secondary to bilateral dynamic vertebral artery compression.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209-212 [PMID: 25070633 DOI: 10.1016/j.jocn.2014.05.027]</w:t>
      </w:r>
    </w:p>
    <w:p w14:paraId="5B9F01E5" w14:textId="77777777" w:rsidR="00A77B3E" w:rsidRDefault="0055128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Toluian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Volterra D, </w:t>
      </w:r>
      <w:proofErr w:type="spellStart"/>
      <w:r>
        <w:rPr>
          <w:rFonts w:ascii="Book Antiqua" w:eastAsia="Book Antiqua" w:hAnsi="Book Antiqua" w:cs="Book Antiqua"/>
          <w:color w:val="000000"/>
        </w:rPr>
        <w:t>Gioppo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Rigamonti</w:t>
      </w:r>
      <w:proofErr w:type="spellEnd"/>
      <w:r>
        <w:rPr>
          <w:rFonts w:ascii="Book Antiqua" w:eastAsia="Book Antiqua" w:hAnsi="Book Antiqua" w:cs="Book Antiqua"/>
          <w:color w:val="000000"/>
        </w:rPr>
        <w:t xml:space="preserve"> P. Bow Hunter's syndrome: an unusual case of bilateral dynamic occlusion of vertebral arteries.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2021; </w:t>
      </w:r>
      <w:r>
        <w:rPr>
          <w:rFonts w:ascii="Book Antiqua" w:eastAsia="Book Antiqua" w:hAnsi="Book Antiqua" w:cs="Book Antiqua"/>
          <w:b/>
          <w:bCs/>
          <w:color w:val="000000"/>
        </w:rPr>
        <w:t>92</w:t>
      </w:r>
      <w:r>
        <w:rPr>
          <w:rFonts w:ascii="Book Antiqua" w:eastAsia="Book Antiqua" w:hAnsi="Book Antiqua" w:cs="Book Antiqua"/>
          <w:color w:val="000000"/>
        </w:rPr>
        <w:t>: 1131-1132 [PMID: 34103338 DOI: 10.1136/jnnp-2021-326462]</w:t>
      </w:r>
    </w:p>
    <w:p w14:paraId="7E18A626" w14:textId="77777777" w:rsidR="00A77B3E" w:rsidRDefault="0055128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Fleming JB</w:t>
      </w:r>
      <w:r>
        <w:rPr>
          <w:rFonts w:ascii="Book Antiqua" w:eastAsia="Book Antiqua" w:hAnsi="Book Antiqua" w:cs="Book Antiqua"/>
          <w:color w:val="000000"/>
        </w:rPr>
        <w:t xml:space="preserve">, Vora TK, Harrigan MR. Rare case of bilateral vertebral artery stenosis caused by C4-5 </w:t>
      </w:r>
      <w:proofErr w:type="spellStart"/>
      <w:r>
        <w:rPr>
          <w:rFonts w:ascii="Book Antiqua" w:eastAsia="Book Antiqua" w:hAnsi="Book Antiqua" w:cs="Book Antiqua"/>
          <w:color w:val="000000"/>
        </w:rPr>
        <w:t>spondylotic</w:t>
      </w:r>
      <w:proofErr w:type="spellEnd"/>
      <w:r>
        <w:rPr>
          <w:rFonts w:ascii="Book Antiqua" w:eastAsia="Book Antiqua" w:hAnsi="Book Antiqua" w:cs="Book Antiqua"/>
          <w:color w:val="000000"/>
        </w:rPr>
        <w:t xml:space="preserve"> changes manifesting with bilateral bow hunter's syndrome.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79</w:t>
      </w:r>
      <w:r>
        <w:rPr>
          <w:rFonts w:ascii="Book Antiqua" w:eastAsia="Book Antiqua" w:hAnsi="Book Antiqua" w:cs="Book Antiqua"/>
          <w:color w:val="000000"/>
        </w:rPr>
        <w:t>: 799.E1-799.E5 [PMID: 22722045 DOI: 10.1016/j.wneu.2012.06.022]</w:t>
      </w:r>
    </w:p>
    <w:p w14:paraId="12AAF898" w14:textId="77777777" w:rsidR="00A77B3E" w:rsidRDefault="0055128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Duan G</w:t>
      </w:r>
      <w:r>
        <w:rPr>
          <w:rFonts w:ascii="Book Antiqua" w:eastAsia="Book Antiqua" w:hAnsi="Book Antiqua" w:cs="Book Antiqua"/>
          <w:color w:val="000000"/>
        </w:rPr>
        <w:t xml:space="preserve">, Xu J, Shi J, Cao Y. Advances in the Pathogenesis, Diagnosis and Treatment of Bow Hunter's Syndrome: A Comprehensive Review of the Literature.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29-38 [PMID: 27610119 DOI: 10.1159/000444306]</w:t>
      </w:r>
    </w:p>
    <w:p w14:paraId="440F8B34" w14:textId="77777777" w:rsidR="00A77B3E" w:rsidRDefault="0055128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Schulz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Donoso</w:t>
      </w:r>
      <w:proofErr w:type="spellEnd"/>
      <w:r>
        <w:rPr>
          <w:rFonts w:ascii="Book Antiqua" w:eastAsia="Book Antiqua" w:hAnsi="Book Antiqua" w:cs="Book Antiqua"/>
          <w:color w:val="000000"/>
        </w:rPr>
        <w:t xml:space="preserve"> R, Weissman K. Rotational vertebral artery occlusion ("bow hunter syndrome").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1440-1450 [PMID: 33389200 DOI: 10.1007/s00586-020-06680-5]</w:t>
      </w:r>
    </w:p>
    <w:p w14:paraId="235C1545" w14:textId="77777777" w:rsidR="00A77B3E" w:rsidRDefault="0055128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Rastogi V</w:t>
      </w:r>
      <w:r>
        <w:rPr>
          <w:rFonts w:ascii="Book Antiqua" w:eastAsia="Book Antiqua" w:hAnsi="Book Antiqua" w:cs="Book Antiqua"/>
          <w:color w:val="000000"/>
        </w:rPr>
        <w:t xml:space="preserve">, Rawls A, Moore O, </w:t>
      </w:r>
      <w:proofErr w:type="spellStart"/>
      <w:r>
        <w:rPr>
          <w:rFonts w:ascii="Book Antiqua" w:eastAsia="Book Antiqua" w:hAnsi="Book Antiqua" w:cs="Book Antiqua"/>
          <w:color w:val="000000"/>
        </w:rPr>
        <w:t>Victorica</w:t>
      </w:r>
      <w:proofErr w:type="spellEnd"/>
      <w:r>
        <w:rPr>
          <w:rFonts w:ascii="Book Antiqua" w:eastAsia="Book Antiqua" w:hAnsi="Book Antiqua" w:cs="Book Antiqua"/>
          <w:color w:val="000000"/>
        </w:rPr>
        <w:t xml:space="preserve"> B, Khan S, </w:t>
      </w:r>
      <w:proofErr w:type="spellStart"/>
      <w:r>
        <w:rPr>
          <w:rFonts w:ascii="Book Antiqua" w:eastAsia="Book Antiqua" w:hAnsi="Book Antiqua" w:cs="Book Antiqua"/>
          <w:color w:val="000000"/>
        </w:rPr>
        <w:t>Saravanapavan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Midivelli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Raviraj</w:t>
      </w:r>
      <w:proofErr w:type="spellEnd"/>
      <w:r>
        <w:rPr>
          <w:rFonts w:ascii="Book Antiqua" w:eastAsia="Book Antiqua" w:hAnsi="Book Antiqua" w:cs="Book Antiqua"/>
          <w:color w:val="000000"/>
        </w:rPr>
        <w:t xml:space="preserve"> P, Khanna A, </w:t>
      </w:r>
      <w:proofErr w:type="spellStart"/>
      <w:r>
        <w:rPr>
          <w:rFonts w:ascii="Book Antiqua" w:eastAsia="Book Antiqua" w:hAnsi="Book Antiqua" w:cs="Book Antiqua"/>
          <w:color w:val="000000"/>
        </w:rPr>
        <w:t>Bidari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Hedna</w:t>
      </w:r>
      <w:proofErr w:type="spellEnd"/>
      <w:r>
        <w:rPr>
          <w:rFonts w:ascii="Book Antiqua" w:eastAsia="Book Antiqua" w:hAnsi="Book Antiqua" w:cs="Book Antiqua"/>
          <w:color w:val="000000"/>
        </w:rPr>
        <w:t xml:space="preserve"> VS. Rare Etiology of Bow Hunter's Syndrome and Systematic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7-16 [PMID: 26301025]</w:t>
      </w:r>
    </w:p>
    <w:p w14:paraId="1EA8C791" w14:textId="77777777" w:rsidR="00A77B3E" w:rsidRDefault="0055128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Golomb</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Ducis</w:t>
      </w:r>
      <w:proofErr w:type="spellEnd"/>
      <w:r>
        <w:rPr>
          <w:rFonts w:ascii="Book Antiqua" w:eastAsia="Book Antiqua" w:hAnsi="Book Antiqua" w:cs="Book Antiqua"/>
          <w:color w:val="000000"/>
        </w:rPr>
        <w:t xml:space="preserve"> KA, Martinez ML. Bow Hunter's Syndrome in Children: A Review of the Literature and Presentation of a New Case in a 12-Year-Old Girl. </w:t>
      </w:r>
      <w:r>
        <w:rPr>
          <w:rFonts w:ascii="Book Antiqua" w:eastAsia="Book Antiqua" w:hAnsi="Book Antiqua" w:cs="Book Antiqua"/>
          <w:i/>
          <w:iCs/>
          <w:color w:val="000000"/>
        </w:rPr>
        <w:t>J Child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767-772 [PMID: 32507079 DOI: 10.1177/0883073820927108]</w:t>
      </w:r>
    </w:p>
    <w:p w14:paraId="4BFCD4CD" w14:textId="77777777" w:rsidR="00A77B3E" w:rsidRDefault="00551287">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Patankar</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Vertebro</w:t>
      </w:r>
      <w:proofErr w:type="spellEnd"/>
      <w:r>
        <w:rPr>
          <w:rFonts w:ascii="Book Antiqua" w:eastAsia="Book Antiqua" w:hAnsi="Book Antiqua" w:cs="Book Antiqua"/>
          <w:color w:val="000000"/>
        </w:rPr>
        <w:t xml:space="preserve">-basilar stroke due to Bow-Hunter syndrome: an unusual presentation of rotatory </w:t>
      </w:r>
      <w:proofErr w:type="spellStart"/>
      <w:r>
        <w:rPr>
          <w:rFonts w:ascii="Book Antiqua" w:eastAsia="Book Antiqua" w:hAnsi="Book Antiqua" w:cs="Book Antiqua"/>
          <w:color w:val="000000"/>
        </w:rPr>
        <w:t>atlanto</w:t>
      </w:r>
      <w:proofErr w:type="spellEnd"/>
      <w:r>
        <w:rPr>
          <w:rFonts w:ascii="Book Antiqua" w:eastAsia="Book Antiqua" w:hAnsi="Book Antiqua" w:cs="Book Antiqua"/>
          <w:color w:val="000000"/>
        </w:rPr>
        <w:t xml:space="preserve">-axial subluxation in a </w:t>
      </w:r>
      <w:proofErr w:type="gramStart"/>
      <w:r>
        <w:rPr>
          <w:rFonts w:ascii="Book Antiqua" w:eastAsia="Book Antiqua" w:hAnsi="Book Antiqua" w:cs="Book Antiqua"/>
          <w:color w:val="000000"/>
        </w:rPr>
        <w:t>fourteen year old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1-3 [PMID: 31544538 DOI: 10.1080/02688697.2019.1668538]</w:t>
      </w:r>
    </w:p>
    <w:p w14:paraId="3D7C8F1E" w14:textId="77777777" w:rsidR="00A77B3E" w:rsidRDefault="0055128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Qashqari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Bhathal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Pulcine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Muthusami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Moharir</w:t>
      </w:r>
      <w:proofErr w:type="spellEnd"/>
      <w:r>
        <w:rPr>
          <w:rFonts w:ascii="Book Antiqua" w:eastAsia="Book Antiqua" w:hAnsi="Book Antiqua" w:cs="Book Antiqua"/>
          <w:color w:val="000000"/>
        </w:rPr>
        <w:t xml:space="preserve"> M, MacGregor D, Kulkarni A, Dlamini N. Bow hunter syndrome: A rare yet important etiology of posterior circulation stroke.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78</w:t>
      </w:r>
      <w:r>
        <w:rPr>
          <w:rFonts w:ascii="Book Antiqua" w:eastAsia="Book Antiqua" w:hAnsi="Book Antiqua" w:cs="Book Antiqua"/>
          <w:color w:val="000000"/>
        </w:rPr>
        <w:t>: 418-419 [PMID: 32522486 DOI: 10.1016/j.jocn.2020.04.110]</w:t>
      </w:r>
    </w:p>
    <w:p w14:paraId="6E8B5926" w14:textId="77777777" w:rsidR="00A77B3E" w:rsidRDefault="0055128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Sorensen BF</w:t>
      </w:r>
      <w:r>
        <w:rPr>
          <w:rFonts w:ascii="Book Antiqua" w:eastAsia="Book Antiqua" w:hAnsi="Book Antiqua" w:cs="Book Antiqua"/>
          <w:color w:val="000000"/>
        </w:rPr>
        <w:t xml:space="preserve">. Bow hunter's stroke.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1978; </w:t>
      </w:r>
      <w:r>
        <w:rPr>
          <w:rFonts w:ascii="Book Antiqua" w:eastAsia="Book Antiqua" w:hAnsi="Book Antiqua" w:cs="Book Antiqua"/>
          <w:b/>
          <w:bCs/>
          <w:color w:val="000000"/>
        </w:rPr>
        <w:t>2</w:t>
      </w:r>
      <w:r>
        <w:rPr>
          <w:rFonts w:ascii="Book Antiqua" w:eastAsia="Book Antiqua" w:hAnsi="Book Antiqua" w:cs="Book Antiqua"/>
          <w:color w:val="000000"/>
        </w:rPr>
        <w:t>: 259-261 [PMID: 732978 DOI: 10.1227/00006123-197805000-00013]</w:t>
      </w:r>
    </w:p>
    <w:p w14:paraId="72E7EC2E" w14:textId="77777777" w:rsidR="00A77B3E" w:rsidRDefault="0055128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Sarkar J</w:t>
      </w:r>
      <w:r>
        <w:rPr>
          <w:rFonts w:ascii="Book Antiqua" w:eastAsia="Book Antiqua" w:hAnsi="Book Antiqua" w:cs="Book Antiqua"/>
          <w:color w:val="000000"/>
        </w:rPr>
        <w:t xml:space="preserve">, Wolfe SQ, Ching BH, </w:t>
      </w:r>
      <w:proofErr w:type="spellStart"/>
      <w:r>
        <w:rPr>
          <w:rFonts w:ascii="Book Antiqua" w:eastAsia="Book Antiqua" w:hAnsi="Book Antiqua" w:cs="Book Antiqua"/>
          <w:color w:val="000000"/>
        </w:rPr>
        <w:t>Kellicut</w:t>
      </w:r>
      <w:proofErr w:type="spellEnd"/>
      <w:r>
        <w:rPr>
          <w:rFonts w:ascii="Book Antiqua" w:eastAsia="Book Antiqua" w:hAnsi="Book Antiqua" w:cs="Book Antiqua"/>
          <w:color w:val="000000"/>
        </w:rPr>
        <w:t xml:space="preserve"> DC. Bow hunter's syndrome causing vertebrobasilar insufficiency in a young man with neck muscle hypertrophy.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1032.e1-1032.e10 [PMID: 24184499 DOI: 10.1016/j.avsg.2013.06.038]</w:t>
      </w:r>
    </w:p>
    <w:p w14:paraId="465C97C6" w14:textId="77777777" w:rsidR="00A77B3E" w:rsidRDefault="0055128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Mori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Yamahata</w:t>
      </w:r>
      <w:proofErr w:type="spellEnd"/>
      <w:r>
        <w:rPr>
          <w:rFonts w:ascii="Book Antiqua" w:eastAsia="Book Antiqua" w:hAnsi="Book Antiqua" w:cs="Book Antiqua"/>
          <w:color w:val="000000"/>
        </w:rPr>
        <w:t xml:space="preserve"> H, Yamaguchi S, </w:t>
      </w:r>
      <w:proofErr w:type="spellStart"/>
      <w:r>
        <w:rPr>
          <w:rFonts w:ascii="Book Antiqua" w:eastAsia="Book Antiqua" w:hAnsi="Book Antiqua" w:cs="Book Antiqua"/>
          <w:color w:val="000000"/>
        </w:rPr>
        <w:t>Niiro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Atsuchi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Kasuya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Tokimura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K. Bow-hunter's syndrome due to left C7 schwannoma in a patient with bilateral absence of the posterior inferior cerebellar artery.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939-944 [PMID: 28456352 DOI: 10.1016/j.jos.2017.04.003]</w:t>
      </w:r>
    </w:p>
    <w:p w14:paraId="69375288" w14:textId="77777777" w:rsidR="00A77B3E" w:rsidRDefault="0055128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Haimoto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Nishimura Y, Hara M, Yamamoto Y, Fukuoka T, Fukuyama R, Wakabayashi T, Ginsberg HJ. Surgical Treatment of Rotational Vertebral Artery Syndrome Induced by Spinal Tumor: A Case Report and Literature Review. </w:t>
      </w:r>
      <w:r>
        <w:rPr>
          <w:rFonts w:ascii="Book Antiqua" w:eastAsia="Book Antiqua" w:hAnsi="Book Antiqua" w:cs="Book Antiqua"/>
          <w:i/>
          <w:iCs/>
          <w:color w:val="000000"/>
        </w:rPr>
        <w:t>NMC Case Rep J</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101-105 [PMID: 29018650 DOI: 10.2176/nmccrj.cr.2016-0152]</w:t>
      </w:r>
    </w:p>
    <w:p w14:paraId="0A660FD0" w14:textId="77777777" w:rsidR="00A77B3E" w:rsidRPr="00CA02C0" w:rsidRDefault="00551287">
      <w:pPr>
        <w:spacing w:line="360" w:lineRule="auto"/>
        <w:jc w:val="both"/>
        <w:rPr>
          <w:lang w:val="it-IT"/>
        </w:rPr>
      </w:pPr>
      <w:r>
        <w:rPr>
          <w:rFonts w:ascii="Book Antiqua" w:eastAsia="Book Antiqua" w:hAnsi="Book Antiqua" w:cs="Book Antiqua"/>
          <w:color w:val="000000"/>
        </w:rPr>
        <w:t xml:space="preserve">18 </w:t>
      </w:r>
      <w:r>
        <w:rPr>
          <w:rFonts w:ascii="Book Antiqua" w:eastAsia="Book Antiqua" w:hAnsi="Book Antiqua" w:cs="Book Antiqua"/>
          <w:b/>
          <w:bCs/>
          <w:color w:val="000000"/>
        </w:rPr>
        <w:t>Yamaguchi Y</w:t>
      </w:r>
      <w:r>
        <w:rPr>
          <w:rFonts w:ascii="Book Antiqua" w:eastAsia="Book Antiqua" w:hAnsi="Book Antiqua" w:cs="Book Antiqua"/>
          <w:color w:val="000000"/>
        </w:rPr>
        <w:t xml:space="preserve">, Nagasawa H,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T, Kato T. Bow hunter's syndrome after contralateral vertebral artery dissection. </w:t>
      </w:r>
      <w:r w:rsidRPr="00CA02C0">
        <w:rPr>
          <w:rFonts w:ascii="Book Antiqua" w:eastAsia="Book Antiqua" w:hAnsi="Book Antiqua" w:cs="Book Antiqua"/>
          <w:i/>
          <w:iCs/>
          <w:color w:val="000000"/>
          <w:lang w:val="it-IT"/>
        </w:rPr>
        <w:t>J Stroke Cerebrovasc Dis</w:t>
      </w:r>
      <w:r w:rsidRPr="00CA02C0">
        <w:rPr>
          <w:rFonts w:ascii="Book Antiqua" w:eastAsia="Book Antiqua" w:hAnsi="Book Antiqua" w:cs="Book Antiqua"/>
          <w:color w:val="000000"/>
          <w:lang w:val="it-IT"/>
        </w:rPr>
        <w:t xml:space="preserve"> 2012; </w:t>
      </w:r>
      <w:r w:rsidRPr="00CA02C0">
        <w:rPr>
          <w:rFonts w:ascii="Book Antiqua" w:eastAsia="Book Antiqua" w:hAnsi="Book Antiqua" w:cs="Book Antiqua"/>
          <w:b/>
          <w:bCs/>
          <w:color w:val="000000"/>
          <w:lang w:val="it-IT"/>
        </w:rPr>
        <w:t>21</w:t>
      </w:r>
      <w:r w:rsidRPr="00CA02C0">
        <w:rPr>
          <w:rFonts w:ascii="Book Antiqua" w:eastAsia="Book Antiqua" w:hAnsi="Book Antiqua" w:cs="Book Antiqua"/>
          <w:color w:val="000000"/>
          <w:lang w:val="it-IT"/>
        </w:rPr>
        <w:t>: 916.e7-916.e9 [PMID: 22608345 DOI: 10.1016/j.jstrokecerebrovasdis.2012.04.003]</w:t>
      </w:r>
    </w:p>
    <w:p w14:paraId="08796154" w14:textId="77777777" w:rsidR="00A77B3E" w:rsidRDefault="00551287">
      <w:pPr>
        <w:spacing w:line="360" w:lineRule="auto"/>
        <w:jc w:val="both"/>
      </w:pPr>
      <w:r w:rsidRPr="00CA02C0">
        <w:rPr>
          <w:rFonts w:ascii="Book Antiqua" w:eastAsia="Book Antiqua" w:hAnsi="Book Antiqua" w:cs="Book Antiqua"/>
          <w:color w:val="000000"/>
          <w:lang w:val="it-IT"/>
        </w:rPr>
        <w:t xml:space="preserve">19 </w:t>
      </w:r>
      <w:r w:rsidRPr="00CA02C0">
        <w:rPr>
          <w:rFonts w:ascii="Book Antiqua" w:eastAsia="Book Antiqua" w:hAnsi="Book Antiqua" w:cs="Book Antiqua"/>
          <w:b/>
          <w:bCs/>
          <w:color w:val="000000"/>
          <w:lang w:val="it-IT"/>
        </w:rPr>
        <w:t>Hernandez RN</w:t>
      </w:r>
      <w:r w:rsidRPr="00CA02C0">
        <w:rPr>
          <w:rFonts w:ascii="Book Antiqua" w:eastAsia="Book Antiqua" w:hAnsi="Book Antiqua" w:cs="Book Antiqua"/>
          <w:color w:val="000000"/>
          <w:lang w:val="it-IT"/>
        </w:rPr>
        <w:t xml:space="preserve">, Wipplinger C, Navarro-Ramirez R, Patsalides A, Tsiouris AJ, Stieg PE, Kirnaz S, Schmidt FA, Härtl R. Bow Hunter Syndrome with Associated Pseudoaneurysm.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122</w:t>
      </w:r>
      <w:r>
        <w:rPr>
          <w:rFonts w:ascii="Book Antiqua" w:eastAsia="Book Antiqua" w:hAnsi="Book Antiqua" w:cs="Book Antiqua"/>
          <w:color w:val="000000"/>
        </w:rPr>
        <w:t>: 53-57 [PMID: 30463807 DOI: 10.1016/j.wneu.2018.10.102]</w:t>
      </w:r>
    </w:p>
    <w:p w14:paraId="339780EC" w14:textId="77777777" w:rsidR="00A77B3E" w:rsidRDefault="00551287">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Shi H, Du X, Ma X. Bow Hunter's syndrome combined with ipsilateral vertebral artery dissection/pseudoaneurysm: case study and literature review.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1-5 [PMID: 32009470 DOI: 10.1080/02688697.2020.1718604]</w:t>
      </w:r>
    </w:p>
    <w:p w14:paraId="5639BA6B" w14:textId="77777777" w:rsidR="00A77B3E" w:rsidRDefault="0055128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Brandt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Baloh</w:t>
      </w:r>
      <w:proofErr w:type="spellEnd"/>
      <w:r>
        <w:rPr>
          <w:rFonts w:ascii="Book Antiqua" w:eastAsia="Book Antiqua" w:hAnsi="Book Antiqua" w:cs="Book Antiqua"/>
          <w:color w:val="000000"/>
        </w:rPr>
        <w:t xml:space="preserve"> RW. Rotational vertebral artery occlusion: a clinical entity or various syndromes?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65</w:t>
      </w:r>
      <w:r>
        <w:rPr>
          <w:rFonts w:ascii="Book Antiqua" w:eastAsia="Book Antiqua" w:hAnsi="Book Antiqua" w:cs="Book Antiqua"/>
          <w:color w:val="000000"/>
        </w:rPr>
        <w:t>: 1156-1157 [PMID: 16247039 DOI: 10.1212/01.wnl.0000183154.93624.ac]</w:t>
      </w:r>
    </w:p>
    <w:p w14:paraId="7FB18F28" w14:textId="77777777" w:rsidR="00A77B3E" w:rsidRDefault="0055128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Bergl</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Provoked Dizziness from Bow Hunter's Syndrome.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e375-e378 [PMID: 28528923 DOI: 10.1016/j.amjmed.2017.04.024]</w:t>
      </w:r>
    </w:p>
    <w:p w14:paraId="59CDEE23" w14:textId="77777777" w:rsidR="00A77B3E" w:rsidRDefault="0055128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Blum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Kasner</w:t>
      </w:r>
      <w:proofErr w:type="spellEnd"/>
      <w:r>
        <w:rPr>
          <w:rFonts w:ascii="Book Antiqua" w:eastAsia="Book Antiqua" w:hAnsi="Book Antiqua" w:cs="Book Antiqua"/>
          <w:color w:val="000000"/>
        </w:rPr>
        <w:t xml:space="preserve"> SE. Transient Ischemic Attacks Presenting with Dizziness or Vertigo. </w:t>
      </w:r>
      <w:r>
        <w:rPr>
          <w:rFonts w:ascii="Book Antiqua" w:eastAsia="Book Antiqua" w:hAnsi="Book Antiqua" w:cs="Book Antiqua"/>
          <w:i/>
          <w:iCs/>
          <w:color w:val="000000"/>
        </w:rPr>
        <w:t>Neurol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629-642, ix [PMID: 26231276 DOI: 10.1016/j.ncl.2015.04.005]</w:t>
      </w:r>
    </w:p>
    <w:p w14:paraId="4C359140" w14:textId="77777777" w:rsidR="00A77B3E" w:rsidRDefault="0055128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Nomura Y</w:t>
      </w:r>
      <w:r>
        <w:rPr>
          <w:rFonts w:ascii="Book Antiqua" w:eastAsia="Book Antiqua" w:hAnsi="Book Antiqua" w:cs="Book Antiqua"/>
          <w:color w:val="000000"/>
        </w:rPr>
        <w:t xml:space="preserve">, Toi T, Ogawa Y,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T, Saito Y. Transitional nystagmus in a Bow Hunter's Syndrome case report. </w:t>
      </w:r>
      <w:r>
        <w:rPr>
          <w:rFonts w:ascii="Book Antiqua" w:eastAsia="Book Antiqua" w:hAnsi="Book Antiqua" w:cs="Book Antiqua"/>
          <w:i/>
          <w:iCs/>
          <w:color w:val="000000"/>
        </w:rPr>
        <w:t>BMC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435 [PMID: 33256636 DOI: 10.1186/s12883-020-02009-3]</w:t>
      </w:r>
    </w:p>
    <w:p w14:paraId="3E122A9A" w14:textId="77777777" w:rsidR="00A77B3E" w:rsidRDefault="00551287">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Nouh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Remke J, Ruland S. Ischemic posterior circulation stroke: a review of anatomy, clinical presentations, diagnosis, and current management.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30 [PMID: 24778625 DOI: 10.3389/fneur.2014.00030]</w:t>
      </w:r>
    </w:p>
    <w:p w14:paraId="59F9346E" w14:textId="77777777" w:rsidR="00A77B3E" w:rsidRDefault="0055128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Karatas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Central vertigo and dizziness: epidemiology, differential diagnosis, and common causes. </w:t>
      </w:r>
      <w:r>
        <w:rPr>
          <w:rFonts w:ascii="Book Antiqua" w:eastAsia="Book Antiqua" w:hAnsi="Book Antiqua" w:cs="Book Antiqua"/>
          <w:i/>
          <w:iCs/>
          <w:color w:val="000000"/>
        </w:rPr>
        <w:t>Neurologist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355-364 [PMID: 19008741 DOI: 10.1097/NRL.0b013e31817533a3]</w:t>
      </w:r>
    </w:p>
    <w:p w14:paraId="485D3BAC" w14:textId="77777777" w:rsidR="00A77B3E" w:rsidRDefault="0055128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Newman-</w:t>
      </w:r>
      <w:proofErr w:type="spellStart"/>
      <w:r>
        <w:rPr>
          <w:rFonts w:ascii="Book Antiqua" w:eastAsia="Book Antiqua" w:hAnsi="Book Antiqua" w:cs="Book Antiqua"/>
          <w:b/>
          <w:bCs/>
          <w:color w:val="000000"/>
        </w:rPr>
        <w:t>Toker</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Edlow</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TiTrATE</w:t>
      </w:r>
      <w:proofErr w:type="spellEnd"/>
      <w:r>
        <w:rPr>
          <w:rFonts w:ascii="Book Antiqua" w:eastAsia="Book Antiqua" w:hAnsi="Book Antiqua" w:cs="Book Antiqua"/>
          <w:color w:val="000000"/>
        </w:rPr>
        <w:t xml:space="preserve">: A Novel, Evidence-Based Approach to Diagnosing Acute Dizziness and Vertigo. </w:t>
      </w:r>
      <w:r>
        <w:rPr>
          <w:rFonts w:ascii="Book Antiqua" w:eastAsia="Book Antiqua" w:hAnsi="Book Antiqua" w:cs="Book Antiqua"/>
          <w:i/>
          <w:iCs/>
          <w:color w:val="000000"/>
        </w:rPr>
        <w:t>Neurol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577-599, viii [PMID: 26231273 DOI: 10.1016/j.ncl.2015.04.011]</w:t>
      </w:r>
    </w:p>
    <w:p w14:paraId="3BC71BE9" w14:textId="77777777" w:rsidR="00A77B3E" w:rsidRDefault="00551287">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Kimihira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Yoshimoto T, Ihara M. New diagnostic algorithm for detection of covert Bow Hunter's Syndrome.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2162-2165 [PMID: 33859523 DOI: 10.7150/ijms.56442]</w:t>
      </w:r>
    </w:p>
    <w:p w14:paraId="60869F19" w14:textId="77777777" w:rsidR="00A77B3E" w:rsidRDefault="0055128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Cornelius JF</w:t>
      </w:r>
      <w:r>
        <w:rPr>
          <w:rFonts w:ascii="Book Antiqua" w:eastAsia="Book Antiqua" w:hAnsi="Book Antiqua" w:cs="Book Antiqua"/>
          <w:color w:val="000000"/>
        </w:rPr>
        <w:t xml:space="preserve">, George B, </w:t>
      </w:r>
      <w:proofErr w:type="spellStart"/>
      <w:r>
        <w:rPr>
          <w:rFonts w:ascii="Book Antiqua" w:eastAsia="Book Antiqua" w:hAnsi="Book Antiqua" w:cs="Book Antiqua"/>
          <w:color w:val="000000"/>
        </w:rPr>
        <w:t>N'dri</w:t>
      </w:r>
      <w:proofErr w:type="spellEnd"/>
      <w:r>
        <w:rPr>
          <w:rFonts w:ascii="Book Antiqua" w:eastAsia="Book Antiqua" w:hAnsi="Book Antiqua" w:cs="Book Antiqua"/>
          <w:color w:val="000000"/>
        </w:rPr>
        <w:t xml:space="preserve"> Oka D, </w:t>
      </w:r>
      <w:proofErr w:type="spellStart"/>
      <w:r>
        <w:rPr>
          <w:rFonts w:ascii="Book Antiqua" w:eastAsia="Book Antiqua" w:hAnsi="Book Antiqua" w:cs="Book Antiqua"/>
          <w:color w:val="000000"/>
        </w:rPr>
        <w:t>Spiriev</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Steiger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Hänggi</w:t>
      </w:r>
      <w:proofErr w:type="spellEnd"/>
      <w:r>
        <w:rPr>
          <w:rFonts w:ascii="Book Antiqua" w:eastAsia="Book Antiqua" w:hAnsi="Book Antiqua" w:cs="Book Antiqua"/>
          <w:color w:val="000000"/>
        </w:rPr>
        <w:t xml:space="preserve"> D. Bow-hunter's syndrome caused by dynamic vertebral artery stenosis at the cranio-cervical junction--a management algorithm based on a systematic review and a clinical series.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127-35; discussion 135 [PMID: 21789571 DOI: 10.1007/s10143-011-0343-4]</w:t>
      </w:r>
    </w:p>
    <w:p w14:paraId="279259AD" w14:textId="77777777" w:rsidR="00A77B3E" w:rsidRDefault="00551287">
      <w:pPr>
        <w:spacing w:line="360" w:lineRule="auto"/>
        <w:jc w:val="both"/>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Siekert</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Millikan CH</w:t>
      </w:r>
      <w:r w:rsidR="00856CD9">
        <w:rPr>
          <w:rFonts w:ascii="Book Antiqua" w:hAnsi="Book Antiqua" w:cs="Book Antiqua" w:hint="eastAsia"/>
          <w:color w:val="000000"/>
          <w:lang w:eastAsia="zh-CN"/>
        </w:rPr>
        <w:t>.</w:t>
      </w:r>
      <w:r w:rsidR="00856CD9">
        <w:rPr>
          <w:rFonts w:ascii="Book Antiqua" w:eastAsia="Book Antiqua" w:hAnsi="Book Antiqua" w:cs="Book Antiqua"/>
          <w:color w:val="000000"/>
        </w:rPr>
        <w:t xml:space="preserve"> </w:t>
      </w:r>
      <w:r>
        <w:rPr>
          <w:rFonts w:ascii="Book Antiqua" w:eastAsia="Book Antiqua" w:hAnsi="Book Antiqua" w:cs="Book Antiqua"/>
          <w:color w:val="000000"/>
        </w:rPr>
        <w:t>Syndrome of intermittent insufficiency</w:t>
      </w:r>
      <w:r w:rsidR="00856CD9">
        <w:rPr>
          <w:rFonts w:ascii="Book Antiqua" w:eastAsia="Book Antiqua" w:hAnsi="Book Antiqua" w:cs="Book Antiqua"/>
          <w:color w:val="000000"/>
        </w:rPr>
        <w:t xml:space="preserve"> of the basilar arterial system</w:t>
      </w:r>
      <w:r w:rsidR="00856CD9">
        <w:rPr>
          <w:rFonts w:ascii="Book Antiqua" w:hAnsi="Book Antiqua" w:cs="Book Antiqua" w:hint="eastAsia"/>
          <w:color w:val="000000"/>
          <w:lang w:eastAsia="zh-CN"/>
        </w:rPr>
        <w:t xml:space="preserve">. </w:t>
      </w:r>
      <w:r w:rsidRPr="00856CD9">
        <w:rPr>
          <w:rFonts w:ascii="Book Antiqua" w:eastAsia="Book Antiqua" w:hAnsi="Book Antiqua" w:cs="Book Antiqua"/>
          <w:i/>
          <w:color w:val="000000"/>
        </w:rPr>
        <w:t>Neurology</w:t>
      </w:r>
      <w:r>
        <w:rPr>
          <w:rFonts w:ascii="Book Antiqua" w:eastAsia="Book Antiqua" w:hAnsi="Book Antiqua" w:cs="Book Antiqua"/>
          <w:color w:val="000000"/>
        </w:rPr>
        <w:t xml:space="preserve"> 1955;</w:t>
      </w:r>
      <w:r w:rsidR="00856CD9">
        <w:rPr>
          <w:rFonts w:ascii="Book Antiqua" w:hAnsi="Book Antiqua" w:cs="Book Antiqua" w:hint="eastAsia"/>
          <w:color w:val="000000"/>
          <w:lang w:eastAsia="zh-CN"/>
        </w:rPr>
        <w:t xml:space="preserve"> </w:t>
      </w:r>
      <w:r w:rsidRPr="00856CD9">
        <w:rPr>
          <w:rFonts w:ascii="Book Antiqua" w:eastAsia="Book Antiqua" w:hAnsi="Book Antiqua" w:cs="Book Antiqua"/>
          <w:b/>
          <w:color w:val="000000"/>
        </w:rPr>
        <w:t>5</w:t>
      </w:r>
      <w:r>
        <w:rPr>
          <w:rFonts w:ascii="Book Antiqua" w:eastAsia="Book Antiqua" w:hAnsi="Book Antiqua" w:cs="Book Antiqua"/>
          <w:color w:val="000000"/>
        </w:rPr>
        <w:t>:</w:t>
      </w:r>
      <w:r w:rsidR="00856CD9">
        <w:rPr>
          <w:rFonts w:ascii="Book Antiqua" w:hAnsi="Book Antiqua" w:cs="Book Antiqua" w:hint="eastAsia"/>
          <w:color w:val="000000"/>
          <w:lang w:eastAsia="zh-CN"/>
        </w:rPr>
        <w:t xml:space="preserve"> </w:t>
      </w:r>
      <w:r>
        <w:rPr>
          <w:rFonts w:ascii="Book Antiqua" w:eastAsia="Book Antiqua" w:hAnsi="Book Antiqua" w:cs="Book Antiqua"/>
          <w:color w:val="000000"/>
        </w:rPr>
        <w:t>625-</w:t>
      </w:r>
      <w:r w:rsidR="00856CD9">
        <w:rPr>
          <w:rFonts w:ascii="Book Antiqua" w:hAnsi="Book Antiqua" w:cs="Book Antiqua" w:hint="eastAsia"/>
          <w:color w:val="000000"/>
          <w:lang w:eastAsia="zh-CN"/>
        </w:rPr>
        <w:t>6</w:t>
      </w:r>
      <w:r>
        <w:rPr>
          <w:rFonts w:ascii="Book Antiqua" w:eastAsia="Book Antiqua" w:hAnsi="Book Antiqua" w:cs="Book Antiqua"/>
          <w:color w:val="000000"/>
        </w:rPr>
        <w:t>30 [</w:t>
      </w:r>
      <w:r w:rsidR="00856CD9" w:rsidRPr="00856CD9">
        <w:rPr>
          <w:rFonts w:ascii="Book Antiqua" w:eastAsia="Book Antiqua" w:hAnsi="Book Antiqua" w:cs="Book Antiqua"/>
          <w:color w:val="000000"/>
        </w:rPr>
        <w:t>PMID: 13253830</w:t>
      </w:r>
      <w:r w:rsidR="00856CD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DOI: </w:t>
      </w:r>
      <w:r w:rsidR="00856CD9" w:rsidRPr="00856CD9">
        <w:rPr>
          <w:rFonts w:ascii="Book Antiqua" w:eastAsia="Book Antiqua" w:hAnsi="Book Antiqua" w:cs="Book Antiqua"/>
          <w:color w:val="000000"/>
        </w:rPr>
        <w:t>10.1212/wnl.5.9.625</w:t>
      </w:r>
      <w:r>
        <w:rPr>
          <w:rFonts w:ascii="Book Antiqua" w:eastAsia="Book Antiqua" w:hAnsi="Book Antiqua" w:cs="Book Antiqua"/>
          <w:color w:val="000000"/>
        </w:rPr>
        <w:t>]</w:t>
      </w:r>
    </w:p>
    <w:p w14:paraId="34870249" w14:textId="77777777" w:rsidR="00A77B3E" w:rsidRDefault="0055128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Stayman A</w:t>
      </w:r>
      <w:r>
        <w:rPr>
          <w:rFonts w:ascii="Book Antiqua" w:eastAsia="Book Antiqua" w:hAnsi="Book Antiqua" w:cs="Book Antiqua"/>
          <w:color w:val="000000"/>
        </w:rPr>
        <w:t xml:space="preserve">, Nogueira RG, Gupta R. Diagnosis and management of vertebrobasilar insufficiency.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Cardiovasc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240-251 [PMID: 23378181 DOI: 10.1007/s11936-013-0228-7]</w:t>
      </w:r>
    </w:p>
    <w:p w14:paraId="3A6F8C74" w14:textId="77777777" w:rsidR="00A77B3E" w:rsidRDefault="0055128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Chandratheva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Werring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Kaski</w:t>
      </w:r>
      <w:proofErr w:type="spellEnd"/>
      <w:r>
        <w:rPr>
          <w:rFonts w:ascii="Book Antiqua" w:eastAsia="Book Antiqua" w:hAnsi="Book Antiqua" w:cs="Book Antiqua"/>
          <w:color w:val="000000"/>
        </w:rPr>
        <w:t xml:space="preserve"> D. Vertebrobasilar insufficiency: an insufficient term that should be retired.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2020 [PMID: 33203704 DOI: 10.1136/practneurol-2020-002668]</w:t>
      </w:r>
    </w:p>
    <w:p w14:paraId="646C0120" w14:textId="77777777" w:rsidR="00A77B3E" w:rsidRDefault="00551287">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Jost</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Dailey AT. Bow hunter's syndrome revisited: 2 new cases and literature review of 124 cases.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Focus</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E7 [PMID: 25828501 DOI: 10.3171/2015.1.FOCUS14791]</w:t>
      </w:r>
      <w:r w:rsidR="00856CD9">
        <w:rPr>
          <w:rFonts w:ascii="Book Antiqua" w:eastAsia="Book Antiqua" w:hAnsi="Book Antiqua" w:cs="Book Antiqua"/>
          <w:color w:val="000000"/>
        </w:rPr>
        <w:t xml:space="preserve"> </w:t>
      </w:r>
    </w:p>
    <w:p w14:paraId="1E74114D" w14:textId="77777777" w:rsidR="00A77B3E" w:rsidRDefault="0055128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Matsuyama T</w:t>
      </w:r>
      <w:r>
        <w:rPr>
          <w:rFonts w:ascii="Book Antiqua" w:eastAsia="Book Antiqua" w:hAnsi="Book Antiqua" w:cs="Book Antiqua"/>
          <w:color w:val="000000"/>
        </w:rPr>
        <w:t xml:space="preserve">, Morimoto T, Sakaki T. Comparison of C1-2 posterior fusion and decompression of the vertebral artery in the treatment of bow hunter's stroke.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86</w:t>
      </w:r>
      <w:r>
        <w:rPr>
          <w:rFonts w:ascii="Book Antiqua" w:eastAsia="Book Antiqua" w:hAnsi="Book Antiqua" w:cs="Book Antiqua"/>
          <w:color w:val="000000"/>
        </w:rPr>
        <w:t>: 619-623 [PMID: 9120624 DOI: 10.3171/jns.1997.86.4.0619]</w:t>
      </w:r>
      <w:r w:rsidR="00856CD9">
        <w:rPr>
          <w:rFonts w:ascii="Book Antiqua" w:eastAsia="Book Antiqua" w:hAnsi="Book Antiqua" w:cs="Book Antiqua"/>
          <w:color w:val="000000"/>
        </w:rPr>
        <w:t xml:space="preserve"> </w:t>
      </w:r>
    </w:p>
    <w:p w14:paraId="65C8874B" w14:textId="77777777" w:rsidR="00A77B3E" w:rsidRDefault="0055128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Flossmann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Rothwell PM. Prognosis of vertebrobasilar transient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attack and minor stroke.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2003; </w:t>
      </w:r>
      <w:r>
        <w:rPr>
          <w:rFonts w:ascii="Book Antiqua" w:eastAsia="Book Antiqua" w:hAnsi="Book Antiqua" w:cs="Book Antiqua"/>
          <w:b/>
          <w:bCs/>
          <w:color w:val="000000"/>
        </w:rPr>
        <w:t>126</w:t>
      </w:r>
      <w:r>
        <w:rPr>
          <w:rFonts w:ascii="Book Antiqua" w:eastAsia="Book Antiqua" w:hAnsi="Book Antiqua" w:cs="Book Antiqua"/>
          <w:color w:val="000000"/>
        </w:rPr>
        <w:t>: 1940-1954 [PMID: 12847074 DOI: 10.1093/brain/awg197]</w:t>
      </w:r>
      <w:r w:rsidR="00856CD9">
        <w:rPr>
          <w:rFonts w:ascii="Book Antiqua" w:eastAsia="Book Antiqua" w:hAnsi="Book Antiqua" w:cs="Book Antiqua"/>
          <w:color w:val="000000"/>
        </w:rPr>
        <w:t xml:space="preserve"> </w:t>
      </w:r>
    </w:p>
    <w:p w14:paraId="58FB3DA8" w14:textId="77777777" w:rsidR="00A77B3E" w:rsidRDefault="0055128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Gulli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Khan S, Markus HS. Vertebrobasilar stenosis predicts high early recurrent stroke risk in posterior circulation stroke and TIA.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2732-2737 [PMID: 19478210 DOI: 10.1161/STROKEAHA.109.553859]</w:t>
      </w:r>
      <w:r w:rsidR="00856CD9">
        <w:rPr>
          <w:rFonts w:ascii="Book Antiqua" w:eastAsia="Book Antiqua" w:hAnsi="Book Antiqua" w:cs="Book Antiqua"/>
          <w:color w:val="000000"/>
        </w:rPr>
        <w:t xml:space="preserve"> </w:t>
      </w:r>
    </w:p>
    <w:p w14:paraId="39794813" w14:textId="77777777" w:rsidR="00A77B3E" w:rsidRDefault="00551287">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Merwick</w:t>
      </w:r>
      <w:proofErr w:type="spellEnd"/>
      <w:r>
        <w:rPr>
          <w:rFonts w:ascii="Book Antiqua" w:eastAsia="Book Antiqua" w:hAnsi="Book Antiqua" w:cs="Book Antiqua"/>
          <w:b/>
          <w:bCs/>
          <w:color w:val="000000"/>
        </w:rPr>
        <w:t xml:space="preserve"> Á</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Werring</w:t>
      </w:r>
      <w:proofErr w:type="spellEnd"/>
      <w:r>
        <w:rPr>
          <w:rFonts w:ascii="Book Antiqua" w:eastAsia="Book Antiqua" w:hAnsi="Book Antiqua" w:cs="Book Antiqua"/>
          <w:color w:val="000000"/>
        </w:rPr>
        <w:t xml:space="preserve"> D. Posterior circulation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w:t>
      </w:r>
      <w:r>
        <w:rPr>
          <w:rFonts w:ascii="Book Antiqua" w:eastAsia="Book Antiqua" w:hAnsi="Book Antiqua" w:cs="Book Antiqua"/>
          <w:i/>
          <w:iCs/>
          <w:color w:val="000000"/>
        </w:rPr>
        <w:t>BMJ</w:t>
      </w:r>
      <w:r>
        <w:rPr>
          <w:rFonts w:ascii="Book Antiqua" w:eastAsia="Book Antiqua" w:hAnsi="Book Antiqua" w:cs="Book Antiqua"/>
          <w:color w:val="000000"/>
        </w:rPr>
        <w:t xml:space="preserve"> 2014; </w:t>
      </w:r>
      <w:r>
        <w:rPr>
          <w:rFonts w:ascii="Book Antiqua" w:eastAsia="Book Antiqua" w:hAnsi="Book Antiqua" w:cs="Book Antiqua"/>
          <w:b/>
          <w:bCs/>
          <w:color w:val="000000"/>
        </w:rPr>
        <w:t>348</w:t>
      </w:r>
      <w:r>
        <w:rPr>
          <w:rFonts w:ascii="Book Antiqua" w:eastAsia="Book Antiqua" w:hAnsi="Book Antiqua" w:cs="Book Antiqua"/>
          <w:color w:val="000000"/>
        </w:rPr>
        <w:t>: g3175 [PMID: 24842277 DOI: 10.1136/bmj.g3175]</w:t>
      </w:r>
      <w:r w:rsidR="00856CD9">
        <w:rPr>
          <w:rFonts w:ascii="Book Antiqua" w:eastAsia="Book Antiqua" w:hAnsi="Book Antiqua" w:cs="Book Antiqua"/>
          <w:color w:val="000000"/>
        </w:rPr>
        <w:t xml:space="preserve"> </w:t>
      </w:r>
    </w:p>
    <w:p w14:paraId="7CCEC5E8" w14:textId="77777777" w:rsidR="00A77B3E" w:rsidRDefault="0055128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Jadeja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Nalleballe</w:t>
      </w:r>
      <w:proofErr w:type="spellEnd"/>
      <w:r>
        <w:rPr>
          <w:rFonts w:ascii="Book Antiqua" w:eastAsia="Book Antiqua" w:hAnsi="Book Antiqua" w:cs="Book Antiqua"/>
          <w:color w:val="000000"/>
        </w:rPr>
        <w:t xml:space="preserve"> K. Pearls &amp; Oy-</w:t>
      </w:r>
      <w:proofErr w:type="spellStart"/>
      <w:r>
        <w:rPr>
          <w:rFonts w:ascii="Book Antiqua" w:eastAsia="Book Antiqua" w:hAnsi="Book Antiqua" w:cs="Book Antiqua"/>
          <w:color w:val="000000"/>
        </w:rPr>
        <w:t>sters</w:t>
      </w:r>
      <w:proofErr w:type="spellEnd"/>
      <w:r>
        <w:rPr>
          <w:rFonts w:ascii="Book Antiqua" w:eastAsia="Book Antiqua" w:hAnsi="Book Antiqua" w:cs="Book Antiqua"/>
          <w:color w:val="000000"/>
        </w:rPr>
        <w:t xml:space="preserve">: Bow hunter syndrome: A rare cause of posterior circulation stroke: Do not look the other way.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329-331 [PMID: 30104228 DOI: 10.1212/WNL.0000000000006009]</w:t>
      </w:r>
      <w:r w:rsidR="00856CD9">
        <w:rPr>
          <w:rFonts w:ascii="Book Antiqua" w:eastAsia="Book Antiqua" w:hAnsi="Book Antiqua" w:cs="Book Antiqua"/>
          <w:color w:val="000000"/>
        </w:rPr>
        <w:t xml:space="preserve"> </w:t>
      </w:r>
    </w:p>
    <w:p w14:paraId="238B60A6" w14:textId="77777777" w:rsidR="00A77B3E" w:rsidRDefault="00551287">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Esenwa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Gutierrez J. Secondary stroke prevention: challenges and solutions.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Health Risk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437-450 [PMID: 26300647 DOI: 10.2147/VHRM.S63791]</w:t>
      </w:r>
      <w:r w:rsidR="00856CD9">
        <w:rPr>
          <w:rFonts w:ascii="Book Antiqua" w:eastAsia="Book Antiqua" w:hAnsi="Book Antiqua" w:cs="Book Antiqua"/>
          <w:color w:val="000000"/>
        </w:rPr>
        <w:t xml:space="preserve"> </w:t>
      </w:r>
    </w:p>
    <w:p w14:paraId="35079473" w14:textId="77777777" w:rsidR="00A77B3E" w:rsidRDefault="00551287">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Strickland BA</w:t>
      </w:r>
      <w:r>
        <w:rPr>
          <w:rFonts w:ascii="Book Antiqua" w:eastAsia="Book Antiqua" w:hAnsi="Book Antiqua" w:cs="Book Antiqua"/>
          <w:color w:val="000000"/>
        </w:rPr>
        <w:t xml:space="preserve">, Pham MH, </w:t>
      </w:r>
      <w:proofErr w:type="spellStart"/>
      <w:r>
        <w:rPr>
          <w:rFonts w:ascii="Book Antiqua" w:eastAsia="Book Antiqua" w:hAnsi="Book Antiqua" w:cs="Book Antiqua"/>
          <w:color w:val="000000"/>
        </w:rPr>
        <w:t>Bakhsheshian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Russin</w:t>
      </w:r>
      <w:proofErr w:type="spellEnd"/>
      <w:r>
        <w:rPr>
          <w:rFonts w:ascii="Book Antiqua" w:eastAsia="Book Antiqua" w:hAnsi="Book Antiqua" w:cs="Book Antiqua"/>
          <w:color w:val="000000"/>
        </w:rPr>
        <w:t xml:space="preserve"> JJ, Mack WJ, Acosta FL. Bow Hunter's Syndrome: Surgical Management (Video) and Review of the Literature.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103</w:t>
      </w:r>
      <w:r>
        <w:rPr>
          <w:rFonts w:ascii="Book Antiqua" w:eastAsia="Book Antiqua" w:hAnsi="Book Antiqua" w:cs="Book Antiqua"/>
          <w:color w:val="000000"/>
        </w:rPr>
        <w:t>: 953.e7-953.e12 [PMID: 28450231 DOI: 10.1016/j.wneu.2017.04.101]</w:t>
      </w:r>
      <w:r w:rsidR="00856CD9">
        <w:rPr>
          <w:rFonts w:ascii="Book Antiqua" w:eastAsia="Book Antiqua" w:hAnsi="Book Antiqua" w:cs="Book Antiqua"/>
          <w:color w:val="000000"/>
        </w:rPr>
        <w:t xml:space="preserve"> </w:t>
      </w:r>
    </w:p>
    <w:p w14:paraId="7ED6D8F0" w14:textId="77777777" w:rsidR="00A77B3E" w:rsidRDefault="0055128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Khan NR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Elarjani</w:t>
      </w:r>
      <w:proofErr w:type="spellEnd"/>
      <w:r>
        <w:rPr>
          <w:rFonts w:ascii="Book Antiqua" w:eastAsia="Book Antiqua" w:hAnsi="Book Antiqua" w:cs="Book Antiqua"/>
          <w:color w:val="000000"/>
        </w:rPr>
        <w:t xml:space="preserve"> T, Chen SH, </w:t>
      </w:r>
      <w:proofErr w:type="spellStart"/>
      <w:r>
        <w:rPr>
          <w:rFonts w:ascii="Book Antiqua" w:eastAsia="Book Antiqua" w:hAnsi="Book Antiqua" w:cs="Book Antiqua"/>
          <w:color w:val="000000"/>
        </w:rPr>
        <w:t>Miskolczi</w:t>
      </w:r>
      <w:proofErr w:type="spellEnd"/>
      <w:r>
        <w:rPr>
          <w:rFonts w:ascii="Book Antiqua" w:eastAsia="Book Antiqua" w:hAnsi="Book Antiqua" w:cs="Book Antiqua"/>
          <w:color w:val="000000"/>
        </w:rPr>
        <w:t xml:space="preserve"> L, Strasser S, </w:t>
      </w:r>
      <w:proofErr w:type="spellStart"/>
      <w:r>
        <w:rPr>
          <w:rFonts w:ascii="Book Antiqua" w:eastAsia="Book Antiqua" w:hAnsi="Book Antiqua" w:cs="Book Antiqua"/>
          <w:color w:val="000000"/>
        </w:rPr>
        <w:t>Morcos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Atlanto</w:t>
      </w:r>
      <w:proofErr w:type="spellEnd"/>
      <w:r>
        <w:rPr>
          <w:rFonts w:ascii="Book Antiqua" w:eastAsia="Book Antiqua" w:hAnsi="Book Antiqua" w:cs="Book Antiqua"/>
          <w:color w:val="000000"/>
        </w:rPr>
        <w:t xml:space="preserve">-Occipital Decompression of Vertebral Artery for a Variant of Bow Hunter's Syndrome: 2-Dimensional Operative Video.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(Hagerstown)</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E363-E364 [PMID: 34195845 DOI: 10.1093/</w:t>
      </w:r>
      <w:proofErr w:type="spellStart"/>
      <w:r>
        <w:rPr>
          <w:rFonts w:ascii="Book Antiqua" w:eastAsia="Book Antiqua" w:hAnsi="Book Antiqua" w:cs="Book Antiqua"/>
          <w:color w:val="000000"/>
        </w:rPr>
        <w:t>ons</w:t>
      </w:r>
      <w:proofErr w:type="spellEnd"/>
      <w:r>
        <w:rPr>
          <w:rFonts w:ascii="Book Antiqua" w:eastAsia="Book Antiqua" w:hAnsi="Book Antiqua" w:cs="Book Antiqua"/>
          <w:color w:val="000000"/>
        </w:rPr>
        <w:t>/opab231]</w:t>
      </w:r>
      <w:r w:rsidR="00856CD9">
        <w:rPr>
          <w:rFonts w:ascii="Book Antiqua" w:eastAsia="Book Antiqua" w:hAnsi="Book Antiqua" w:cs="Book Antiqua"/>
          <w:color w:val="000000"/>
        </w:rPr>
        <w:t xml:space="preserve"> </w:t>
      </w:r>
    </w:p>
    <w:p w14:paraId="134D753D" w14:textId="77777777" w:rsidR="00A77B3E" w:rsidRDefault="00551287">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Schunemann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Kim J, </w:t>
      </w:r>
      <w:proofErr w:type="spellStart"/>
      <w:r>
        <w:rPr>
          <w:rFonts w:ascii="Book Antiqua" w:eastAsia="Book Antiqua" w:hAnsi="Book Antiqua" w:cs="Book Antiqua"/>
          <w:color w:val="000000"/>
        </w:rPr>
        <w:t>Dornbos</w:t>
      </w:r>
      <w:proofErr w:type="spellEnd"/>
      <w:r>
        <w:rPr>
          <w:rFonts w:ascii="Book Antiqua" w:eastAsia="Book Antiqua" w:hAnsi="Book Antiqua" w:cs="Book Antiqua"/>
          <w:color w:val="000000"/>
        </w:rPr>
        <w:t xml:space="preserve"> D 3rd, </w:t>
      </w:r>
      <w:proofErr w:type="spellStart"/>
      <w:r>
        <w:rPr>
          <w:rFonts w:ascii="Book Antiqua" w:eastAsia="Book Antiqua" w:hAnsi="Book Antiqua" w:cs="Book Antiqua"/>
          <w:color w:val="000000"/>
        </w:rPr>
        <w:t>Nimjee</w:t>
      </w:r>
      <w:proofErr w:type="spellEnd"/>
      <w:r>
        <w:rPr>
          <w:rFonts w:ascii="Book Antiqua" w:eastAsia="Book Antiqua" w:hAnsi="Book Antiqua" w:cs="Book Antiqua"/>
          <w:color w:val="000000"/>
        </w:rPr>
        <w:t xml:space="preserve"> SM. C2-C3 Anterior Cervical Arthrodesis in the Treatment of Bow Hunter's Syndrome: Case Report and Review of the Literature.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284-289 [PMID: 30053560 DOI: 10.1016/j.wneu.2018.07.129]</w:t>
      </w:r>
      <w:r w:rsidR="00856CD9">
        <w:rPr>
          <w:rFonts w:ascii="Book Antiqua" w:eastAsia="Book Antiqua" w:hAnsi="Book Antiqua" w:cs="Book Antiqua"/>
          <w:color w:val="000000"/>
        </w:rPr>
        <w:t xml:space="preserve"> </w:t>
      </w:r>
    </w:p>
    <w:p w14:paraId="1D9756FD" w14:textId="77777777" w:rsidR="00A77B3E" w:rsidRPr="00CA02C0" w:rsidRDefault="00551287">
      <w:pPr>
        <w:spacing w:line="360" w:lineRule="auto"/>
        <w:jc w:val="both"/>
        <w:rPr>
          <w:lang w:val="it-IT"/>
        </w:rPr>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Luzzi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Gragnaniello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Giotta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Lucifero</w:t>
      </w:r>
      <w:proofErr w:type="spellEnd"/>
      <w:r>
        <w:rPr>
          <w:rFonts w:ascii="Book Antiqua" w:eastAsia="Book Antiqua" w:hAnsi="Book Antiqua" w:cs="Book Antiqua"/>
          <w:color w:val="000000"/>
        </w:rPr>
        <w:t xml:space="preserve"> A, Marasco S, </w:t>
      </w:r>
      <w:proofErr w:type="spellStart"/>
      <w:r>
        <w:rPr>
          <w:rFonts w:ascii="Book Antiqua" w:eastAsia="Book Antiqua" w:hAnsi="Book Antiqua" w:cs="Book Antiqua"/>
          <w:color w:val="000000"/>
        </w:rPr>
        <w:t>Elsawaf</w:t>
      </w:r>
      <w:proofErr w:type="spellEnd"/>
      <w:r>
        <w:rPr>
          <w:rFonts w:ascii="Book Antiqua" w:eastAsia="Book Antiqua" w:hAnsi="Book Antiqua" w:cs="Book Antiqua"/>
          <w:color w:val="000000"/>
        </w:rPr>
        <w:t xml:space="preserve"> Y, Del Maestro M, </w:t>
      </w:r>
      <w:proofErr w:type="spellStart"/>
      <w:r>
        <w:rPr>
          <w:rFonts w:ascii="Book Antiqua" w:eastAsia="Book Antiqua" w:hAnsi="Book Antiqua" w:cs="Book Antiqua"/>
          <w:color w:val="000000"/>
        </w:rPr>
        <w:t>Elbabaa</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Galzio</w:t>
      </w:r>
      <w:proofErr w:type="spellEnd"/>
      <w:r>
        <w:rPr>
          <w:rFonts w:ascii="Book Antiqua" w:eastAsia="Book Antiqua" w:hAnsi="Book Antiqua" w:cs="Book Antiqua"/>
          <w:color w:val="000000"/>
        </w:rPr>
        <w:t xml:space="preserve"> R. Anterolateral approach for </w:t>
      </w:r>
      <w:proofErr w:type="spellStart"/>
      <w:r>
        <w:rPr>
          <w:rFonts w:ascii="Book Antiqua" w:eastAsia="Book Antiqua" w:hAnsi="Book Antiqua" w:cs="Book Antiqua"/>
          <w:color w:val="000000"/>
        </w:rPr>
        <w:t>subaxial</w:t>
      </w:r>
      <w:proofErr w:type="spellEnd"/>
      <w:r>
        <w:rPr>
          <w:rFonts w:ascii="Book Antiqua" w:eastAsia="Book Antiqua" w:hAnsi="Book Antiqua" w:cs="Book Antiqua"/>
          <w:color w:val="000000"/>
        </w:rPr>
        <w:t xml:space="preserve"> vertebral artery decompression in the treatment of rotational occlusion syndrome: results of a personal series and technical note. </w:t>
      </w:r>
      <w:r w:rsidRPr="00CA02C0">
        <w:rPr>
          <w:rFonts w:ascii="Book Antiqua" w:eastAsia="Book Antiqua" w:hAnsi="Book Antiqua" w:cs="Book Antiqua"/>
          <w:i/>
          <w:iCs/>
          <w:color w:val="000000"/>
          <w:lang w:val="it-IT"/>
        </w:rPr>
        <w:t>Neurol Res</w:t>
      </w:r>
      <w:r w:rsidRPr="00CA02C0">
        <w:rPr>
          <w:rFonts w:ascii="Book Antiqua" w:eastAsia="Book Antiqua" w:hAnsi="Book Antiqua" w:cs="Book Antiqua"/>
          <w:color w:val="000000"/>
          <w:lang w:val="it-IT"/>
        </w:rPr>
        <w:t xml:space="preserve"> 2021; </w:t>
      </w:r>
      <w:r w:rsidRPr="00CA02C0">
        <w:rPr>
          <w:rFonts w:ascii="Book Antiqua" w:eastAsia="Book Antiqua" w:hAnsi="Book Antiqua" w:cs="Book Antiqua"/>
          <w:b/>
          <w:bCs/>
          <w:color w:val="000000"/>
          <w:lang w:val="it-IT"/>
        </w:rPr>
        <w:t>43</w:t>
      </w:r>
      <w:r w:rsidRPr="00CA02C0">
        <w:rPr>
          <w:rFonts w:ascii="Book Antiqua" w:eastAsia="Book Antiqua" w:hAnsi="Book Antiqua" w:cs="Book Antiqua"/>
          <w:color w:val="000000"/>
          <w:lang w:val="it-IT"/>
        </w:rPr>
        <w:t>: 110-125 [PMID: 33054694 DOI: 10.1080/01616412.2020.1831303]</w:t>
      </w:r>
      <w:r w:rsidR="00856CD9" w:rsidRPr="00CA02C0">
        <w:rPr>
          <w:rFonts w:ascii="Book Antiqua" w:eastAsia="Book Antiqua" w:hAnsi="Book Antiqua" w:cs="Book Antiqua"/>
          <w:color w:val="000000"/>
          <w:lang w:val="it-IT"/>
        </w:rPr>
        <w:t xml:space="preserve"> </w:t>
      </w:r>
    </w:p>
    <w:p w14:paraId="51F0F9BB" w14:textId="77777777" w:rsidR="00A77B3E" w:rsidRDefault="00551287">
      <w:pPr>
        <w:spacing w:line="360" w:lineRule="auto"/>
        <w:jc w:val="both"/>
      </w:pPr>
      <w:r w:rsidRPr="00CA02C0">
        <w:rPr>
          <w:rFonts w:ascii="Book Antiqua" w:eastAsia="Book Antiqua" w:hAnsi="Book Antiqua" w:cs="Book Antiqua"/>
          <w:color w:val="000000"/>
          <w:lang w:val="it-IT"/>
        </w:rPr>
        <w:t xml:space="preserve">44 </w:t>
      </w:r>
      <w:r w:rsidRPr="00CA02C0">
        <w:rPr>
          <w:rFonts w:ascii="Book Antiqua" w:eastAsia="Book Antiqua" w:hAnsi="Book Antiqua" w:cs="Book Antiqua"/>
          <w:b/>
          <w:bCs/>
          <w:color w:val="000000"/>
          <w:lang w:val="it-IT"/>
        </w:rPr>
        <w:t>Mileva NB</w:t>
      </w:r>
      <w:r w:rsidRPr="00CA02C0">
        <w:rPr>
          <w:rFonts w:ascii="Book Antiqua" w:eastAsia="Book Antiqua" w:hAnsi="Book Antiqua" w:cs="Book Antiqua"/>
          <w:color w:val="000000"/>
          <w:lang w:val="it-IT"/>
        </w:rPr>
        <w:t xml:space="preserve">, Vassilev DI, Serbezova I, Rigatelli G, Gill RJ. </w:t>
      </w:r>
      <w:r>
        <w:rPr>
          <w:rFonts w:ascii="Book Antiqua" w:eastAsia="Book Antiqua" w:hAnsi="Book Antiqua" w:cs="Book Antiqua"/>
          <w:color w:val="000000"/>
        </w:rPr>
        <w:t xml:space="preserve">Vertebral Artery Stenting in a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Bow Hunter's Syndrome. </w:t>
      </w:r>
      <w:r>
        <w:rPr>
          <w:rFonts w:ascii="Book Antiqua" w:eastAsia="Book Antiqua" w:hAnsi="Book Antiqua" w:cs="Book Antiqua"/>
          <w:i/>
          <w:iCs/>
          <w:color w:val="000000"/>
        </w:rPr>
        <w:t>JACC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w:t>
      </w:r>
      <w:r>
        <w:rPr>
          <w:rFonts w:ascii="Book Antiqua" w:eastAsia="Book Antiqua" w:hAnsi="Book Antiqua" w:cs="Book Antiqua"/>
          <w:color w:val="000000"/>
        </w:rPr>
        <w:t>: 73-74 [PMID: 34316749 DOI: 10.1016/j.jaccas.2019.05.010]</w:t>
      </w:r>
      <w:r w:rsidR="00856CD9">
        <w:rPr>
          <w:rFonts w:ascii="Book Antiqua" w:eastAsia="Book Antiqua" w:hAnsi="Book Antiqua" w:cs="Book Antiqua"/>
          <w:color w:val="000000"/>
        </w:rPr>
        <w:t xml:space="preserve"> </w:t>
      </w:r>
    </w:p>
    <w:p w14:paraId="24A96243" w14:textId="77777777" w:rsidR="00A77B3E" w:rsidRDefault="00551287">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Motiei-Langroudi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Griessenauer</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Alturki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Adeeb</w:t>
      </w:r>
      <w:proofErr w:type="spellEnd"/>
      <w:r>
        <w:rPr>
          <w:rFonts w:ascii="Book Antiqua" w:eastAsia="Book Antiqua" w:hAnsi="Book Antiqua" w:cs="Book Antiqua"/>
          <w:color w:val="000000"/>
        </w:rPr>
        <w:t xml:space="preserve"> N, Thomas AJ, Ogilvy CS. Bow Hunter's Syndrome from a Tortuous V1 Segment Vertebral Artery Treated with Stent Placement.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98</w:t>
      </w:r>
      <w:r>
        <w:rPr>
          <w:rFonts w:ascii="Book Antiqua" w:eastAsia="Book Antiqua" w:hAnsi="Book Antiqua" w:cs="Book Antiqua"/>
          <w:color w:val="000000"/>
        </w:rPr>
        <w:t>: 878.e11-878.e15 [PMID: 27888081 DOI: 10.1016/j.wneu.2016.11.067]</w:t>
      </w:r>
      <w:r w:rsidR="00856CD9">
        <w:rPr>
          <w:rFonts w:ascii="Book Antiqua" w:eastAsia="Book Antiqua" w:hAnsi="Book Antiqua" w:cs="Book Antiqua"/>
          <w:color w:val="000000"/>
        </w:rPr>
        <w:t xml:space="preserve"> </w:t>
      </w:r>
    </w:p>
    <w:p w14:paraId="112B6A53" w14:textId="77777777" w:rsidR="00A77B3E" w:rsidRPr="00CA02C0" w:rsidRDefault="00551287">
      <w:pPr>
        <w:spacing w:line="360" w:lineRule="auto"/>
        <w:jc w:val="both"/>
        <w:rPr>
          <w:lang w:val="it-IT"/>
        </w:rPr>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Darkhabani</w:t>
      </w:r>
      <w:proofErr w:type="spellEnd"/>
      <w:r>
        <w:rPr>
          <w:rFonts w:ascii="Book Antiqua" w:eastAsia="Book Antiqua" w:hAnsi="Book Antiqua" w:cs="Book Antiqua"/>
          <w:b/>
          <w:bCs/>
          <w:color w:val="000000"/>
        </w:rPr>
        <w:t xml:space="preserve"> MZ</w:t>
      </w:r>
      <w:r>
        <w:rPr>
          <w:rFonts w:ascii="Book Antiqua" w:eastAsia="Book Antiqua" w:hAnsi="Book Antiqua" w:cs="Book Antiqua"/>
          <w:color w:val="000000"/>
        </w:rPr>
        <w:t xml:space="preserve">, Thompson MC, Lazzaro MA, </w:t>
      </w:r>
      <w:proofErr w:type="spellStart"/>
      <w:r>
        <w:rPr>
          <w:rFonts w:ascii="Book Antiqua" w:eastAsia="Book Antiqua" w:hAnsi="Book Antiqua" w:cs="Book Antiqua"/>
          <w:color w:val="000000"/>
        </w:rPr>
        <w:t>Taqi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Zaidat</w:t>
      </w:r>
      <w:proofErr w:type="spellEnd"/>
      <w:r>
        <w:rPr>
          <w:rFonts w:ascii="Book Antiqua" w:eastAsia="Book Antiqua" w:hAnsi="Book Antiqua" w:cs="Book Antiqua"/>
          <w:color w:val="000000"/>
        </w:rPr>
        <w:t xml:space="preserve"> OO. Vertebral artery stenting for the treatment of bow hunter's syndrome: report of 4 cases. </w:t>
      </w:r>
      <w:r w:rsidRPr="00CA02C0">
        <w:rPr>
          <w:rFonts w:ascii="Book Antiqua" w:eastAsia="Book Antiqua" w:hAnsi="Book Antiqua" w:cs="Book Antiqua"/>
          <w:i/>
          <w:iCs/>
          <w:color w:val="000000"/>
          <w:lang w:val="it-IT"/>
        </w:rPr>
        <w:t>J Stroke Cerebrovasc Dis</w:t>
      </w:r>
      <w:r w:rsidRPr="00CA02C0">
        <w:rPr>
          <w:rFonts w:ascii="Book Antiqua" w:eastAsia="Book Antiqua" w:hAnsi="Book Antiqua" w:cs="Book Antiqua"/>
          <w:color w:val="000000"/>
          <w:lang w:val="it-IT"/>
        </w:rPr>
        <w:t xml:space="preserve"> 2012; </w:t>
      </w:r>
      <w:r w:rsidRPr="00CA02C0">
        <w:rPr>
          <w:rFonts w:ascii="Book Antiqua" w:eastAsia="Book Antiqua" w:hAnsi="Book Antiqua" w:cs="Book Antiqua"/>
          <w:b/>
          <w:bCs/>
          <w:color w:val="000000"/>
          <w:lang w:val="it-IT"/>
        </w:rPr>
        <w:t>21</w:t>
      </w:r>
      <w:r w:rsidRPr="00CA02C0">
        <w:rPr>
          <w:rFonts w:ascii="Book Antiqua" w:eastAsia="Book Antiqua" w:hAnsi="Book Antiqua" w:cs="Book Antiqua"/>
          <w:color w:val="000000"/>
          <w:lang w:val="it-IT"/>
        </w:rPr>
        <w:t>: 908.e1-908.e5 [PMID: 22206692 DOI: 10.1016/j.jstrokecerebrovasdis.2011.09.006]</w:t>
      </w:r>
      <w:r w:rsidR="00856CD9" w:rsidRPr="00CA02C0">
        <w:rPr>
          <w:rFonts w:ascii="Book Antiqua" w:eastAsia="Book Antiqua" w:hAnsi="Book Antiqua" w:cs="Book Antiqua"/>
          <w:color w:val="000000"/>
          <w:lang w:val="it-IT"/>
        </w:rPr>
        <w:t xml:space="preserve"> </w:t>
      </w:r>
    </w:p>
    <w:p w14:paraId="499ABEA7" w14:textId="77777777" w:rsidR="00A77B3E" w:rsidRDefault="00551287">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Ding D</w:t>
      </w:r>
      <w:r>
        <w:rPr>
          <w:rFonts w:ascii="Book Antiqua" w:eastAsia="Book Antiqua" w:hAnsi="Book Antiqua" w:cs="Book Antiqua"/>
          <w:color w:val="000000"/>
        </w:rPr>
        <w:t xml:space="preserve">, Mehta GU, </w:t>
      </w:r>
      <w:proofErr w:type="spellStart"/>
      <w:r>
        <w:rPr>
          <w:rFonts w:ascii="Book Antiqua" w:eastAsia="Book Antiqua" w:hAnsi="Book Antiqua" w:cs="Book Antiqua"/>
          <w:color w:val="000000"/>
        </w:rPr>
        <w:t>Medel</w:t>
      </w:r>
      <w:proofErr w:type="spellEnd"/>
      <w:r>
        <w:rPr>
          <w:rFonts w:ascii="Book Antiqua" w:eastAsia="Book Antiqua" w:hAnsi="Book Antiqua" w:cs="Book Antiqua"/>
          <w:color w:val="000000"/>
        </w:rPr>
        <w:t xml:space="preserve"> R, Liu KC. Utility of intraoperative angiography during </w:t>
      </w:r>
      <w:proofErr w:type="spellStart"/>
      <w:r>
        <w:rPr>
          <w:rFonts w:ascii="Book Antiqua" w:eastAsia="Book Antiqua" w:hAnsi="Book Antiqua" w:cs="Book Antiqua"/>
          <w:color w:val="000000"/>
        </w:rPr>
        <w:t>subaxial</w:t>
      </w:r>
      <w:proofErr w:type="spellEnd"/>
      <w:r>
        <w:rPr>
          <w:rFonts w:ascii="Book Antiqua" w:eastAsia="Book Antiqua" w:hAnsi="Book Antiqua" w:cs="Book Antiqua"/>
          <w:color w:val="000000"/>
        </w:rPr>
        <w:t xml:space="preserve"> foramen transversarium decompression for bow hunter's syndrome.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240-244 [PMID: 23693050 DOI: 10.1177/159101991301900215]</w:t>
      </w:r>
      <w:r w:rsidR="00856CD9">
        <w:rPr>
          <w:rFonts w:ascii="Book Antiqua" w:eastAsia="Book Antiqua" w:hAnsi="Book Antiqua" w:cs="Book Antiqua"/>
          <w:color w:val="000000"/>
        </w:rPr>
        <w:t xml:space="preserve"> </w:t>
      </w:r>
    </w:p>
    <w:p w14:paraId="5090F7F7" w14:textId="77777777" w:rsidR="00A77B3E" w:rsidRDefault="0055128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Nguyen HS</w:t>
      </w:r>
      <w:r>
        <w:rPr>
          <w:rFonts w:ascii="Book Antiqua" w:eastAsia="Book Antiqua" w:hAnsi="Book Antiqua" w:cs="Book Antiqua"/>
          <w:color w:val="000000"/>
        </w:rPr>
        <w:t xml:space="preserve">, Doan N,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G, Pollock G. Surgical decompression coupled with diagnostic dynamic intraoperative angiography for bow hunter's syndrome. </w:t>
      </w:r>
      <w:r>
        <w:rPr>
          <w:rFonts w:ascii="Book Antiqua" w:eastAsia="Book Antiqua" w:hAnsi="Book Antiqua" w:cs="Book Antiqua"/>
          <w:i/>
          <w:iCs/>
          <w:color w:val="000000"/>
        </w:rPr>
        <w:t>Surg Neurol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147 [PMID: 26487972 DOI: 10.4103/2152-7806.165173]</w:t>
      </w:r>
    </w:p>
    <w:p w14:paraId="64859CC3" w14:textId="77777777" w:rsidR="00A77B3E" w:rsidRDefault="0055128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Boetto</w:t>
      </w:r>
      <w:proofErr w:type="spellEnd"/>
      <w:r>
        <w:rPr>
          <w:rFonts w:ascii="Book Antiqua" w:eastAsia="Book Antiqua" w:hAnsi="Book Antiqua" w:cs="Book Antiqua"/>
          <w:color w:val="000000"/>
        </w:rPr>
        <w:t xml:space="preserve"> J, Favier V, </w:t>
      </w:r>
      <w:proofErr w:type="spellStart"/>
      <w:r>
        <w:rPr>
          <w:rFonts w:ascii="Book Antiqua" w:eastAsia="Book Antiqua" w:hAnsi="Book Antiqua" w:cs="Book Antiqua"/>
          <w:color w:val="000000"/>
        </w:rPr>
        <w:t>Thouvenot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Costalat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Lonjon</w:t>
      </w:r>
      <w:proofErr w:type="spellEnd"/>
      <w:r>
        <w:rPr>
          <w:rFonts w:ascii="Book Antiqua" w:eastAsia="Book Antiqua" w:hAnsi="Book Antiqua" w:cs="Book Antiqua"/>
          <w:color w:val="000000"/>
        </w:rPr>
        <w:t xml:space="preserve"> N. Bow Hunter's Syndrome: Surgical Vertebral Artery Decompression Guided by Dynamic Intraoperative Angiography.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290-295 [PMID: 30059781 DOI: 10.1016/j.wneu.2018.07.152]</w:t>
      </w:r>
      <w:r w:rsidR="00856CD9">
        <w:rPr>
          <w:rFonts w:ascii="Book Antiqua" w:eastAsia="Book Antiqua" w:hAnsi="Book Antiqua" w:cs="Book Antiqua"/>
          <w:color w:val="000000"/>
        </w:rPr>
        <w:t xml:space="preserve"> </w:t>
      </w:r>
    </w:p>
    <w:p w14:paraId="74DBE377" w14:textId="77777777" w:rsidR="00A77B3E" w:rsidRDefault="00551287">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Velat</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Reavey</w:t>
      </w:r>
      <w:proofErr w:type="spellEnd"/>
      <w:r>
        <w:rPr>
          <w:rFonts w:ascii="Book Antiqua" w:eastAsia="Book Antiqua" w:hAnsi="Book Antiqua" w:cs="Book Antiqua"/>
          <w:color w:val="000000"/>
        </w:rPr>
        <w:t xml:space="preserve">-Cantwell JF, Ulm AJ, Lewis SB. Intraoperative dynamic angiography to detect resolution of Bow Hunter's syndrome: Technical case report.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420-3; discussion 423 [PMID: 17015129 DOI: 10.1016/j.surneu.2006.03.040]</w:t>
      </w:r>
    </w:p>
    <w:p w14:paraId="32B24B63" w14:textId="77777777" w:rsidR="00DB4EE2" w:rsidRDefault="00DB4EE2">
      <w:pPr>
        <w:spacing w:line="360" w:lineRule="auto"/>
        <w:jc w:val="both"/>
        <w:rPr>
          <w:rFonts w:ascii="Book Antiqua" w:hAnsi="Book Antiqua" w:cs="Book Antiqua"/>
          <w:b/>
          <w:color w:val="000000"/>
          <w:lang w:eastAsia="zh-CN"/>
        </w:rPr>
      </w:pPr>
    </w:p>
    <w:p w14:paraId="7D02D1E1" w14:textId="77777777" w:rsidR="00A77B3E" w:rsidRDefault="00551287">
      <w:pPr>
        <w:spacing w:line="360" w:lineRule="auto"/>
        <w:jc w:val="both"/>
      </w:pPr>
      <w:r>
        <w:rPr>
          <w:rFonts w:ascii="Book Antiqua" w:eastAsia="Book Antiqua" w:hAnsi="Book Antiqua" w:cs="Book Antiqua"/>
          <w:b/>
          <w:color w:val="000000"/>
        </w:rPr>
        <w:t>Footnotes</w:t>
      </w:r>
    </w:p>
    <w:p w14:paraId="703A986D" w14:textId="77777777" w:rsidR="00A77B3E" w:rsidRDefault="00551287">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The patient provided informed consent for video and image acquisition as well as for data storage in the medical record during hospitalization.</w:t>
      </w:r>
    </w:p>
    <w:p w14:paraId="12F678D3" w14:textId="77777777" w:rsidR="00A77B3E" w:rsidRDefault="00A77B3E">
      <w:pPr>
        <w:spacing w:line="360" w:lineRule="auto"/>
        <w:jc w:val="both"/>
      </w:pPr>
    </w:p>
    <w:p w14:paraId="1485E76F" w14:textId="77777777" w:rsidR="00A77B3E" w:rsidRDefault="0055128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competing interests.</w:t>
      </w:r>
    </w:p>
    <w:p w14:paraId="700C4A50" w14:textId="77777777" w:rsidR="00A77B3E" w:rsidRDefault="00A77B3E">
      <w:pPr>
        <w:spacing w:line="360" w:lineRule="auto"/>
        <w:jc w:val="both"/>
      </w:pPr>
    </w:p>
    <w:p w14:paraId="228BD9B9" w14:textId="77777777" w:rsidR="00A77B3E" w:rsidRDefault="0055128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A2C4F05" w14:textId="77777777" w:rsidR="00A77B3E" w:rsidRDefault="00A77B3E">
      <w:pPr>
        <w:spacing w:line="360" w:lineRule="auto"/>
        <w:jc w:val="both"/>
      </w:pPr>
    </w:p>
    <w:p w14:paraId="40E0513A" w14:textId="77777777" w:rsidR="00A77B3E" w:rsidRDefault="0055128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t>
      </w:r>
      <w:r>
        <w:rPr>
          <w:rFonts w:ascii="Book Antiqua" w:eastAsia="Book Antiqua" w:hAnsi="Book Antiqua" w:cs="Book Antiqua"/>
          <w:color w:val="000000"/>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7898F2D0" w14:textId="77777777" w:rsidR="00A77B3E" w:rsidRDefault="00A77B3E">
      <w:pPr>
        <w:spacing w:line="360" w:lineRule="auto"/>
        <w:jc w:val="both"/>
      </w:pPr>
    </w:p>
    <w:p w14:paraId="1EA8001D" w14:textId="77777777" w:rsidR="00A77B3E" w:rsidRDefault="0055128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E191767" w14:textId="77777777" w:rsidR="00A77B3E" w:rsidRDefault="0055128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3A38D1B" w14:textId="77777777" w:rsidR="00A77B3E" w:rsidRDefault="00A77B3E">
      <w:pPr>
        <w:spacing w:line="360" w:lineRule="auto"/>
        <w:jc w:val="both"/>
      </w:pPr>
    </w:p>
    <w:p w14:paraId="0469119D" w14:textId="77777777" w:rsidR="00A77B3E" w:rsidRDefault="0055128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2021</w:t>
      </w:r>
    </w:p>
    <w:p w14:paraId="4DD56E7B" w14:textId="77777777" w:rsidR="00A77B3E" w:rsidRDefault="0055128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0FFC323D" w14:textId="78290046" w:rsidR="00A77B3E" w:rsidRDefault="00551287">
      <w:pPr>
        <w:spacing w:line="360" w:lineRule="auto"/>
        <w:jc w:val="both"/>
      </w:pPr>
      <w:r>
        <w:rPr>
          <w:rFonts w:ascii="Book Antiqua" w:eastAsia="Book Antiqua" w:hAnsi="Book Antiqua" w:cs="Book Antiqua"/>
          <w:b/>
          <w:color w:val="000000"/>
        </w:rPr>
        <w:t xml:space="preserve">Article in press: </w:t>
      </w:r>
    </w:p>
    <w:p w14:paraId="5920018F" w14:textId="77777777" w:rsidR="00A77B3E" w:rsidRDefault="00A77B3E">
      <w:pPr>
        <w:spacing w:line="360" w:lineRule="auto"/>
        <w:jc w:val="both"/>
      </w:pPr>
    </w:p>
    <w:p w14:paraId="3BE8BC04" w14:textId="77777777" w:rsidR="00A77B3E" w:rsidRDefault="0055128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6A81C2F6" w14:textId="77777777" w:rsidR="00A77B3E" w:rsidRDefault="0055128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0F214B96" w14:textId="77777777" w:rsidR="00A77B3E" w:rsidRDefault="00551287">
      <w:pPr>
        <w:spacing w:line="360" w:lineRule="auto"/>
        <w:jc w:val="both"/>
      </w:pPr>
      <w:r>
        <w:rPr>
          <w:rFonts w:ascii="Book Antiqua" w:eastAsia="Book Antiqua" w:hAnsi="Book Antiqua" w:cs="Book Antiqua"/>
          <w:b/>
          <w:color w:val="000000"/>
        </w:rPr>
        <w:t>Peer-review report’s scientific quality classification</w:t>
      </w:r>
    </w:p>
    <w:p w14:paraId="0B5D6268" w14:textId="77777777" w:rsidR="00A77B3E" w:rsidRDefault="00551287">
      <w:pPr>
        <w:spacing w:line="360" w:lineRule="auto"/>
        <w:jc w:val="both"/>
      </w:pPr>
      <w:r>
        <w:rPr>
          <w:rFonts w:ascii="Book Antiqua" w:eastAsia="Book Antiqua" w:hAnsi="Book Antiqua" w:cs="Book Antiqua"/>
          <w:color w:val="000000"/>
        </w:rPr>
        <w:t>Grade A (Excellent): 0</w:t>
      </w:r>
    </w:p>
    <w:p w14:paraId="1894EA01" w14:textId="77777777" w:rsidR="00A77B3E" w:rsidRDefault="00551287">
      <w:pPr>
        <w:spacing w:line="360" w:lineRule="auto"/>
        <w:jc w:val="both"/>
      </w:pPr>
      <w:r>
        <w:rPr>
          <w:rFonts w:ascii="Book Antiqua" w:eastAsia="Book Antiqua" w:hAnsi="Book Antiqua" w:cs="Book Antiqua"/>
          <w:color w:val="000000"/>
        </w:rPr>
        <w:t>Grade B (Very good): B</w:t>
      </w:r>
    </w:p>
    <w:p w14:paraId="23E1E103" w14:textId="77777777" w:rsidR="00A77B3E" w:rsidRDefault="00551287">
      <w:pPr>
        <w:spacing w:line="360" w:lineRule="auto"/>
        <w:jc w:val="both"/>
      </w:pPr>
      <w:r>
        <w:rPr>
          <w:rFonts w:ascii="Book Antiqua" w:eastAsia="Book Antiqua" w:hAnsi="Book Antiqua" w:cs="Book Antiqua"/>
          <w:color w:val="000000"/>
        </w:rPr>
        <w:t>Grade C (Good): C</w:t>
      </w:r>
    </w:p>
    <w:p w14:paraId="2B81EFDB" w14:textId="77777777" w:rsidR="00A77B3E" w:rsidRDefault="00551287">
      <w:pPr>
        <w:spacing w:line="360" w:lineRule="auto"/>
        <w:jc w:val="both"/>
      </w:pPr>
      <w:r>
        <w:rPr>
          <w:rFonts w:ascii="Book Antiqua" w:eastAsia="Book Antiqua" w:hAnsi="Book Antiqua" w:cs="Book Antiqua"/>
          <w:color w:val="000000"/>
        </w:rPr>
        <w:t>Grade D (Fair): 0</w:t>
      </w:r>
    </w:p>
    <w:p w14:paraId="32DB6E24" w14:textId="77777777" w:rsidR="00A77B3E" w:rsidRDefault="00551287">
      <w:pPr>
        <w:spacing w:line="360" w:lineRule="auto"/>
        <w:jc w:val="both"/>
      </w:pPr>
      <w:r>
        <w:rPr>
          <w:rFonts w:ascii="Book Antiqua" w:eastAsia="Book Antiqua" w:hAnsi="Book Antiqua" w:cs="Book Antiqua"/>
          <w:color w:val="000000"/>
        </w:rPr>
        <w:t>Grade E (Poor): 0</w:t>
      </w:r>
    </w:p>
    <w:p w14:paraId="271D1CCB" w14:textId="77777777" w:rsidR="00A77B3E" w:rsidRDefault="00A77B3E">
      <w:pPr>
        <w:spacing w:line="360" w:lineRule="auto"/>
        <w:jc w:val="both"/>
      </w:pPr>
    </w:p>
    <w:p w14:paraId="22E656B0" w14:textId="32EBDBC7" w:rsidR="00A77B3E" w:rsidRPr="00DB4EE2" w:rsidRDefault="00551287" w:rsidP="009B6DC3">
      <w:pPr>
        <w:spacing w:line="360" w:lineRule="auto"/>
        <w:rPr>
          <w:lang w:eastAsia="zh-CN"/>
        </w:rPr>
        <w:sectPr w:rsidR="00A77B3E" w:rsidRPr="00DB4EE2">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H, </w:t>
      </w:r>
      <w:r w:rsidR="009B6DC3" w:rsidRPr="009B6DC3">
        <w:rPr>
          <w:rFonts w:ascii="Book Antiqua" w:eastAsia="Book Antiqua" w:hAnsi="Book Antiqua" w:cs="Book Antiqua"/>
          <w:color w:val="000000"/>
        </w:rPr>
        <w:t>South Korea</w:t>
      </w:r>
      <w:bookmarkStart w:id="1" w:name="OLE_LINK3039"/>
      <w:bookmarkStart w:id="2" w:name="OLE_LINK3040"/>
      <w:r w:rsidR="00CA02C0" w:rsidRPr="003747CB">
        <w:rPr>
          <w:rFonts w:ascii="Book Antiqua" w:hAnsi="Book Antiqua" w:cs="Book Antiqua"/>
          <w:color w:val="000000"/>
          <w:lang w:eastAsia="zh-CN"/>
        </w:rPr>
        <w:t>;</w:t>
      </w:r>
      <w:r w:rsidR="00CA02C0">
        <w:rPr>
          <w:rFonts w:asciiTheme="minorEastAsia" w:hAnsiTheme="minorEastAsia" w:cs="Book Antiqua" w:hint="eastAsia"/>
          <w:color w:val="000000"/>
          <w:lang w:eastAsia="zh-CN"/>
        </w:rPr>
        <w:t xml:space="preserve"> </w:t>
      </w:r>
      <w:bookmarkEnd w:id="1"/>
      <w:bookmarkEnd w:id="2"/>
      <w:r>
        <w:rPr>
          <w:rFonts w:ascii="Book Antiqua" w:eastAsia="Book Antiqua" w:hAnsi="Book Antiqua" w:cs="Book Antiqua"/>
          <w:color w:val="000000"/>
        </w:rPr>
        <w:t>Tanaka M</w:t>
      </w:r>
      <w:r w:rsidR="009B6DC3">
        <w:rPr>
          <w:rFonts w:ascii="Book Antiqua" w:hAnsi="Book Antiqua" w:cs="Book Antiqua" w:hint="eastAsia"/>
          <w:color w:val="000000"/>
          <w:lang w:eastAsia="zh-CN"/>
        </w:rPr>
        <w:t>,</w:t>
      </w:r>
      <w:r>
        <w:rPr>
          <w:rFonts w:ascii="Book Antiqua" w:eastAsia="Book Antiqua" w:hAnsi="Book Antiqua" w:cs="Book Antiqua"/>
          <w:b/>
          <w:color w:val="000000"/>
        </w:rPr>
        <w:t xml:space="preserve"> </w:t>
      </w:r>
      <w:r w:rsidR="009B6DC3" w:rsidRPr="009B6DC3">
        <w:rPr>
          <w:rFonts w:ascii="Book Antiqua" w:eastAsia="Book Antiqua" w:hAnsi="Book Antiqua" w:cs="Book Antiqua"/>
          <w:color w:val="000000"/>
        </w:rPr>
        <w:t>Hungary</w:t>
      </w:r>
      <w:r w:rsidR="009B6DC3">
        <w:rPr>
          <w:rFonts w:ascii="Book Antiqua" w:hAnsi="Book Antiqua" w:cs="Book Antiqua" w:hint="eastAsia"/>
          <w:color w:val="000000"/>
          <w:lang w:eastAsia="zh-CN"/>
        </w:rPr>
        <w:t xml:space="preserve"> </w:t>
      </w:r>
      <w:r>
        <w:rPr>
          <w:rFonts w:ascii="Book Antiqua" w:eastAsia="Book Antiqua" w:hAnsi="Book Antiqua" w:cs="Book Antiqua"/>
          <w:b/>
          <w:color w:val="000000"/>
        </w:rPr>
        <w:t xml:space="preserve">S-Editor: </w:t>
      </w:r>
      <w:r w:rsidR="00DB4EE2" w:rsidRPr="00DB4EE2">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DB4EE2" w:rsidRPr="00DB4EE2">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DB4EE2" w:rsidRPr="00DB4EE2">
        <w:rPr>
          <w:rFonts w:ascii="Book Antiqua" w:eastAsia="Book Antiqua" w:hAnsi="Book Antiqua" w:cs="Book Antiqua"/>
          <w:color w:val="000000"/>
        </w:rPr>
        <w:t>Xing YX</w:t>
      </w:r>
    </w:p>
    <w:p w14:paraId="79986797" w14:textId="77777777" w:rsidR="00DB4EE2" w:rsidRDefault="0055128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6CAFAE6" w14:textId="77777777" w:rsidR="00EF47FA" w:rsidRPr="00EF47FA" w:rsidRDefault="00EF47F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480B28D9" wp14:editId="6F2AF80D">
            <wp:extent cx="5273040" cy="2247900"/>
            <wp:effectExtent l="0" t="0" r="0" b="0"/>
            <wp:docPr id="1" name="图片 1" descr="D:\168\编稿\69423\新建文件夹\6942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69423\新建文件夹\6942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040" cy="2247900"/>
                    </a:xfrm>
                    <a:prstGeom prst="rect">
                      <a:avLst/>
                    </a:prstGeom>
                    <a:noFill/>
                    <a:ln>
                      <a:noFill/>
                    </a:ln>
                  </pic:spPr>
                </pic:pic>
              </a:graphicData>
            </a:graphic>
          </wp:inline>
        </w:drawing>
      </w:r>
    </w:p>
    <w:p w14:paraId="14082AE4" w14:textId="77777777" w:rsidR="00A77B3E" w:rsidRDefault="00C2628B">
      <w:pPr>
        <w:spacing w:line="360" w:lineRule="auto"/>
        <w:jc w:val="both"/>
      </w:pPr>
      <w:r>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sidR="00551287" w:rsidRPr="00C2628B">
        <w:rPr>
          <w:rFonts w:ascii="Book Antiqua" w:eastAsia="Book Antiqua" w:hAnsi="Book Antiqua" w:cs="Book Antiqua"/>
          <w:b/>
          <w:color w:val="000000"/>
        </w:rPr>
        <w:t>1</w:t>
      </w:r>
      <w:r w:rsidR="00551287">
        <w:rPr>
          <w:rFonts w:ascii="Book Antiqua" w:eastAsia="Book Antiqua" w:hAnsi="Book Antiqua" w:cs="Book Antiqua"/>
          <w:b/>
          <w:bCs/>
          <w:color w:val="000000"/>
        </w:rPr>
        <w:t xml:space="preserve"> Neuroradiological and </w:t>
      </w:r>
      <w:proofErr w:type="spellStart"/>
      <w:r w:rsidR="00551287">
        <w:rPr>
          <w:rFonts w:ascii="Book Antiqua" w:eastAsia="Book Antiqua" w:hAnsi="Book Antiqua" w:cs="Book Antiqua"/>
          <w:b/>
          <w:bCs/>
          <w:color w:val="000000"/>
        </w:rPr>
        <w:t>neurosonological</w:t>
      </w:r>
      <w:proofErr w:type="spellEnd"/>
      <w:r w:rsidR="00551287">
        <w:rPr>
          <w:rFonts w:ascii="Book Antiqua" w:eastAsia="Book Antiqua" w:hAnsi="Book Antiqua" w:cs="Book Antiqua"/>
          <w:b/>
          <w:bCs/>
          <w:color w:val="000000"/>
        </w:rPr>
        <w:t xml:space="preserve"> evaluation. </w:t>
      </w:r>
      <w:r w:rsidR="00551287" w:rsidRPr="00DB4EE2">
        <w:rPr>
          <w:rFonts w:ascii="Book Antiqua" w:eastAsia="Book Antiqua" w:hAnsi="Book Antiqua" w:cs="Book Antiqua"/>
          <w:bCs/>
          <w:color w:val="000000"/>
        </w:rPr>
        <w:t>A</w:t>
      </w:r>
      <w:r w:rsidR="00DB4EE2" w:rsidRPr="00DB4EE2">
        <w:rPr>
          <w:rFonts w:ascii="Book Antiqua" w:hAnsi="Book Antiqua" w:cs="Book Antiqua" w:hint="eastAsia"/>
          <w:bCs/>
          <w:color w:val="000000"/>
          <w:lang w:eastAsia="zh-CN"/>
        </w:rPr>
        <w:t xml:space="preserve"> and </w:t>
      </w:r>
      <w:r w:rsidR="00551287" w:rsidRPr="00DB4EE2">
        <w:rPr>
          <w:rFonts w:ascii="Book Antiqua" w:eastAsia="Book Antiqua" w:hAnsi="Book Antiqua" w:cs="Book Antiqua"/>
          <w:bCs/>
          <w:color w:val="000000"/>
        </w:rPr>
        <w:t>B:</w:t>
      </w:r>
      <w:r w:rsidR="00551287">
        <w:rPr>
          <w:rFonts w:ascii="Book Antiqua" w:eastAsia="Book Antiqua" w:hAnsi="Book Antiqua" w:cs="Book Antiqua"/>
          <w:color w:val="000000"/>
        </w:rPr>
        <w:t xml:space="preserve"> Axial </w:t>
      </w:r>
      <w:r w:rsidR="00A1139B" w:rsidRPr="00A1139B">
        <w:rPr>
          <w:rFonts w:ascii="Book Antiqua" w:eastAsia="Book Antiqua" w:hAnsi="Book Antiqua" w:cs="Book Antiqua"/>
          <w:color w:val="000000"/>
        </w:rPr>
        <w:t>fluid-attenuated inversion-recovery</w:t>
      </w:r>
      <w:r w:rsidR="00551287">
        <w:rPr>
          <w:rFonts w:ascii="Book Antiqua" w:eastAsia="Book Antiqua" w:hAnsi="Book Antiqua" w:cs="Book Antiqua"/>
          <w:color w:val="000000"/>
        </w:rPr>
        <w:t xml:space="preserve"> and </w:t>
      </w:r>
      <w:r w:rsidR="00A1139B" w:rsidRPr="00A1139B">
        <w:rPr>
          <w:rFonts w:ascii="Book Antiqua" w:eastAsia="Book Antiqua" w:hAnsi="Book Antiqua" w:cs="Book Antiqua"/>
          <w:color w:val="000000"/>
        </w:rPr>
        <w:t>diffusion-weighted imaging (DWI)</w:t>
      </w:r>
      <w:r w:rsidR="00551287">
        <w:rPr>
          <w:rFonts w:ascii="Book Antiqua" w:eastAsia="Book Antiqua" w:hAnsi="Book Antiqua" w:cs="Book Antiqua"/>
          <w:color w:val="000000"/>
        </w:rPr>
        <w:t xml:space="preserve"> brain </w:t>
      </w:r>
      <w:r w:rsidR="00A1139B" w:rsidRPr="00A1139B">
        <w:rPr>
          <w:rFonts w:ascii="Book Antiqua" w:eastAsia="Book Antiqua" w:hAnsi="Book Antiqua" w:cs="Book Antiqua"/>
          <w:color w:val="000000"/>
        </w:rPr>
        <w:t>magnetic resonance imaging</w:t>
      </w:r>
      <w:r w:rsidR="00551287">
        <w:rPr>
          <w:rFonts w:ascii="Book Antiqua" w:eastAsia="Book Antiqua" w:hAnsi="Book Antiqua" w:cs="Book Antiqua"/>
          <w:color w:val="000000"/>
        </w:rPr>
        <w:t xml:space="preserve"> sequences with subacute bilateral cerebellar </w:t>
      </w:r>
      <w:proofErr w:type="spellStart"/>
      <w:r w:rsidR="00551287">
        <w:rPr>
          <w:rFonts w:ascii="Book Antiqua" w:eastAsia="Book Antiqua" w:hAnsi="Book Antiqua" w:cs="Book Antiqua"/>
          <w:color w:val="000000"/>
        </w:rPr>
        <w:t>ischaemic</w:t>
      </w:r>
      <w:proofErr w:type="spellEnd"/>
      <w:r w:rsidR="00551287">
        <w:rPr>
          <w:rFonts w:ascii="Book Antiqua" w:eastAsia="Book Antiqua" w:hAnsi="Book Antiqua" w:cs="Book Antiqua"/>
          <w:color w:val="000000"/>
        </w:rPr>
        <w:t xml:space="preserve"> lesions involving the area supplied by the posterior inferior cerebellar artery</w:t>
      </w:r>
      <w:r w:rsidR="00A1139B">
        <w:rPr>
          <w:rFonts w:ascii="Book Antiqua" w:hAnsi="Book Antiqua" w:cs="Book Antiqua" w:hint="eastAsia"/>
          <w:color w:val="000000"/>
          <w:lang w:eastAsia="zh-CN"/>
        </w:rPr>
        <w:t>;</w:t>
      </w:r>
      <w:r w:rsidR="00551287">
        <w:rPr>
          <w:rFonts w:ascii="Book Antiqua" w:eastAsia="Book Antiqua" w:hAnsi="Book Antiqua" w:cs="Book Antiqua"/>
          <w:color w:val="000000"/>
        </w:rPr>
        <w:t xml:space="preserve"> </w:t>
      </w:r>
      <w:r w:rsidR="00551287" w:rsidRPr="00DB4EE2">
        <w:rPr>
          <w:rFonts w:ascii="Book Antiqua" w:eastAsia="Book Antiqua" w:hAnsi="Book Antiqua" w:cs="Book Antiqua"/>
          <w:bCs/>
          <w:color w:val="000000"/>
        </w:rPr>
        <w:t>C</w:t>
      </w:r>
      <w:r w:rsidR="00DB4EE2" w:rsidRPr="00DB4EE2">
        <w:rPr>
          <w:rFonts w:ascii="Book Antiqua" w:hAnsi="Book Antiqua" w:cs="Book Antiqua" w:hint="eastAsia"/>
          <w:bCs/>
          <w:color w:val="000000"/>
          <w:lang w:eastAsia="zh-CN"/>
        </w:rPr>
        <w:t xml:space="preserve"> and</w:t>
      </w:r>
      <w:r w:rsidR="00551287" w:rsidRPr="00DB4EE2">
        <w:rPr>
          <w:rFonts w:ascii="Book Antiqua" w:eastAsia="Book Antiqua" w:hAnsi="Book Antiqua" w:cs="Book Antiqua"/>
          <w:bCs/>
          <w:color w:val="000000"/>
        </w:rPr>
        <w:t xml:space="preserve"> D:</w:t>
      </w:r>
      <w:r w:rsidR="00551287">
        <w:rPr>
          <w:rFonts w:ascii="Book Antiqua" w:eastAsia="Book Antiqua" w:hAnsi="Book Antiqua" w:cs="Book Antiqua"/>
          <w:color w:val="000000"/>
        </w:rPr>
        <w:t xml:space="preserve"> Axial and sagittal cervical </w:t>
      </w:r>
      <w:r w:rsidR="00A1139B">
        <w:rPr>
          <w:rFonts w:ascii="Book Antiqua" w:hAnsi="Book Antiqua" w:cs="Book Antiqua" w:hint="eastAsia"/>
          <w:color w:val="000000"/>
          <w:lang w:eastAsia="zh-CN"/>
        </w:rPr>
        <w:t>c</w:t>
      </w:r>
      <w:r w:rsidR="00A1139B" w:rsidRPr="00A1139B">
        <w:rPr>
          <w:rFonts w:ascii="Book Antiqua" w:eastAsia="Book Antiqua" w:hAnsi="Book Antiqua" w:cs="Book Antiqua"/>
          <w:color w:val="000000"/>
        </w:rPr>
        <w:t>omputed tomography</w:t>
      </w:r>
      <w:r w:rsidR="00551287">
        <w:rPr>
          <w:rFonts w:ascii="Book Antiqua" w:eastAsia="Book Antiqua" w:hAnsi="Book Antiqua" w:cs="Book Antiqua"/>
          <w:color w:val="000000"/>
        </w:rPr>
        <w:t xml:space="preserve"> scan showing marked degenerative joint alterations with </w:t>
      </w:r>
      <w:proofErr w:type="spellStart"/>
      <w:r w:rsidR="00551287">
        <w:rPr>
          <w:rFonts w:ascii="Book Antiqua" w:eastAsia="Book Antiqua" w:hAnsi="Book Antiqua" w:cs="Book Antiqua"/>
          <w:color w:val="000000"/>
        </w:rPr>
        <w:t>atlo</w:t>
      </w:r>
      <w:proofErr w:type="spellEnd"/>
      <w:r w:rsidR="00551287">
        <w:rPr>
          <w:rFonts w:ascii="Book Antiqua" w:eastAsia="Book Antiqua" w:hAnsi="Book Antiqua" w:cs="Book Antiqua"/>
          <w:color w:val="000000"/>
        </w:rPr>
        <w:t xml:space="preserve">-axial instability and </w:t>
      </w:r>
      <w:proofErr w:type="spellStart"/>
      <w:r w:rsidR="00551287">
        <w:rPr>
          <w:rFonts w:ascii="Book Antiqua" w:eastAsia="Book Antiqua" w:hAnsi="Book Antiqua" w:cs="Book Antiqua"/>
          <w:color w:val="000000"/>
        </w:rPr>
        <w:t>retroposition</w:t>
      </w:r>
      <w:proofErr w:type="spellEnd"/>
      <w:r w:rsidR="00551287">
        <w:rPr>
          <w:rFonts w:ascii="Book Antiqua" w:eastAsia="Book Antiqua" w:hAnsi="Book Antiqua" w:cs="Book Antiqua"/>
          <w:color w:val="000000"/>
        </w:rPr>
        <w:t xml:space="preserve"> of dens, spinal canal stenosis and </w:t>
      </w:r>
      <w:proofErr w:type="spellStart"/>
      <w:r w:rsidR="00551287">
        <w:rPr>
          <w:rFonts w:ascii="Book Antiqua" w:eastAsia="Book Antiqua" w:hAnsi="Book Antiqua" w:cs="Book Antiqua"/>
          <w:color w:val="000000"/>
        </w:rPr>
        <w:t>ankilosis</w:t>
      </w:r>
      <w:proofErr w:type="spellEnd"/>
      <w:r w:rsidR="00551287">
        <w:rPr>
          <w:rFonts w:ascii="Book Antiqua" w:eastAsia="Book Antiqua" w:hAnsi="Book Antiqua" w:cs="Book Antiqua"/>
          <w:color w:val="000000"/>
        </w:rPr>
        <w:t xml:space="preserve"> of lateral left zygo-</w:t>
      </w:r>
      <w:proofErr w:type="spellStart"/>
      <w:r w:rsidR="00551287">
        <w:rPr>
          <w:rFonts w:ascii="Book Antiqua" w:eastAsia="Book Antiqua" w:hAnsi="Book Antiqua" w:cs="Book Antiqua"/>
          <w:color w:val="000000"/>
        </w:rPr>
        <w:t>apophisal</w:t>
      </w:r>
      <w:proofErr w:type="spellEnd"/>
      <w:r w:rsidR="00551287">
        <w:rPr>
          <w:rFonts w:ascii="Book Antiqua" w:eastAsia="Book Antiqua" w:hAnsi="Book Antiqua" w:cs="Book Antiqua"/>
          <w:color w:val="000000"/>
        </w:rPr>
        <w:t xml:space="preserve"> joints with underlying congenital partial </w:t>
      </w:r>
      <w:proofErr w:type="spellStart"/>
      <w:r w:rsidR="00551287">
        <w:rPr>
          <w:rFonts w:ascii="Book Antiqua" w:eastAsia="Book Antiqua" w:hAnsi="Book Antiqua" w:cs="Book Antiqua"/>
          <w:color w:val="000000"/>
        </w:rPr>
        <w:t>atlo</w:t>
      </w:r>
      <w:proofErr w:type="spellEnd"/>
      <w:r w:rsidR="00551287">
        <w:rPr>
          <w:rFonts w:ascii="Book Antiqua" w:eastAsia="Book Antiqua" w:hAnsi="Book Antiqua" w:cs="Book Antiqua"/>
          <w:color w:val="000000"/>
        </w:rPr>
        <w:t>-occipital fusion</w:t>
      </w:r>
      <w:r w:rsidR="00A1139B">
        <w:rPr>
          <w:rFonts w:ascii="Book Antiqua" w:hAnsi="Book Antiqua" w:cs="Book Antiqua" w:hint="eastAsia"/>
          <w:color w:val="000000"/>
          <w:lang w:eastAsia="zh-CN"/>
        </w:rPr>
        <w:t>;</w:t>
      </w:r>
      <w:r w:rsidR="00551287">
        <w:rPr>
          <w:rFonts w:ascii="Book Antiqua" w:eastAsia="Book Antiqua" w:hAnsi="Book Antiqua" w:cs="Book Antiqua"/>
          <w:color w:val="000000"/>
        </w:rPr>
        <w:t xml:space="preserve"> </w:t>
      </w:r>
      <w:r w:rsidR="00551287" w:rsidRPr="00A1139B">
        <w:rPr>
          <w:rFonts w:ascii="Book Antiqua" w:eastAsia="Book Antiqua" w:hAnsi="Book Antiqua" w:cs="Book Antiqua"/>
          <w:bCs/>
          <w:color w:val="000000"/>
        </w:rPr>
        <w:t>E:</w:t>
      </w:r>
      <w:r w:rsidR="00551287">
        <w:rPr>
          <w:rFonts w:ascii="Book Antiqua" w:eastAsia="Book Antiqua" w:hAnsi="Book Antiqua" w:cs="Book Antiqua"/>
          <w:color w:val="000000"/>
        </w:rPr>
        <w:t xml:space="preserve"> Vertebral ultrasound examination documenting regular blood flow in the left VA in the neutral position (left side) and “stump flow” demodulation in both the V1-V2 and V3-V4 segments (right side) in cases of slight contralateral head rotation (20°).</w:t>
      </w:r>
    </w:p>
    <w:p w14:paraId="18621E6F" w14:textId="77777777" w:rsidR="00A77B3E" w:rsidRDefault="00EF47FA">
      <w:pPr>
        <w:spacing w:line="360" w:lineRule="auto"/>
        <w:jc w:val="both"/>
      </w:pPr>
      <w:r>
        <w:rPr>
          <w:noProof/>
          <w:lang w:eastAsia="zh-CN"/>
        </w:rPr>
        <w:lastRenderedPageBreak/>
        <w:drawing>
          <wp:inline distT="0" distB="0" distL="0" distR="0" wp14:anchorId="5E7B0827" wp14:editId="30F49CB5">
            <wp:extent cx="4434840" cy="4762500"/>
            <wp:effectExtent l="0" t="0" r="0" b="0"/>
            <wp:docPr id="2" name="图片 2" descr="D:\168\编稿\69423\新建文件夹\6942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9423\新建文件夹\6942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4840" cy="4762500"/>
                    </a:xfrm>
                    <a:prstGeom prst="rect">
                      <a:avLst/>
                    </a:prstGeom>
                    <a:noFill/>
                    <a:ln>
                      <a:noFill/>
                    </a:ln>
                  </pic:spPr>
                </pic:pic>
              </a:graphicData>
            </a:graphic>
          </wp:inline>
        </w:drawing>
      </w:r>
    </w:p>
    <w:p w14:paraId="0736453F" w14:textId="77777777" w:rsidR="00A77B3E" w:rsidRDefault="00551287">
      <w:pPr>
        <w:spacing w:line="360" w:lineRule="auto"/>
        <w:jc w:val="both"/>
      </w:pPr>
      <w:r>
        <w:rPr>
          <w:rFonts w:ascii="Book Antiqua" w:eastAsia="Book Antiqua" w:hAnsi="Book Antiqua" w:cs="Book Antiqua"/>
          <w:b/>
          <w:bCs/>
          <w:color w:val="000000"/>
        </w:rPr>
        <w:t xml:space="preserve">Figure 2 Digital subtraction angiography. </w:t>
      </w:r>
      <w:r w:rsidR="00DB4EE2" w:rsidRPr="00DB4EE2">
        <w:rPr>
          <w:rFonts w:ascii="Book Antiqua" w:eastAsia="Book Antiqua" w:hAnsi="Book Antiqua" w:cs="Book Antiqua"/>
          <w:bCs/>
          <w:color w:val="000000"/>
        </w:rPr>
        <w:t>A</w:t>
      </w:r>
      <w:r w:rsidRPr="00DB4EE2">
        <w:rPr>
          <w:rFonts w:ascii="Book Antiqua" w:eastAsia="Book Antiqua" w:hAnsi="Book Antiqua" w:cs="Book Antiqua"/>
          <w:bCs/>
          <w:i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Lateral cerebral angiography projections without stenosis of the left vertebral artery in the neutral position (left side) and with complete occlusion of the V3 segment at the C2 Level upon turning the head to the right at 40° (right side; arrow)</w:t>
      </w:r>
      <w:r w:rsidR="00A1139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B4EE2" w:rsidRPr="00DB4EE2">
        <w:rPr>
          <w:rFonts w:ascii="Book Antiqua" w:eastAsia="Book Antiqua" w:hAnsi="Book Antiqua" w:cs="Book Antiqua"/>
          <w:bCs/>
          <w:color w:val="000000"/>
        </w:rPr>
        <w:t>B</w:t>
      </w:r>
      <w:r w:rsidRPr="00DB4EE2">
        <w:rPr>
          <w:rFonts w:ascii="Book Antiqua" w:eastAsia="Book Antiqua" w:hAnsi="Book Antiqua" w:cs="Book Antiqua"/>
          <w:b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Anteroposterior</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cerebral angiography projections confirming the dynamic occlusion of the left VA in case of right head rotation (right side). Please note left VA irregular luminal injection and focal parietal ectasia in the neutral position (left side; arrow).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29233" w14:textId="77777777" w:rsidR="0025793C" w:rsidRDefault="0025793C" w:rsidP="00856CD9">
      <w:r>
        <w:separator/>
      </w:r>
    </w:p>
  </w:endnote>
  <w:endnote w:type="continuationSeparator" w:id="0">
    <w:p w14:paraId="7A1C12DA" w14:textId="77777777" w:rsidR="0025793C" w:rsidRDefault="0025793C" w:rsidP="0085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8CC6" w14:textId="77777777" w:rsidR="00232C57" w:rsidRPr="00232C57" w:rsidRDefault="00232C57" w:rsidP="00232C57">
    <w:pPr>
      <w:pStyle w:val="a5"/>
      <w:jc w:val="right"/>
      <w:rPr>
        <w:rFonts w:ascii="Book Antiqua" w:hAnsi="Book Antiqua"/>
        <w:sz w:val="24"/>
        <w:szCs w:val="24"/>
      </w:rPr>
    </w:pPr>
    <w:r w:rsidRPr="00232C57">
      <w:rPr>
        <w:rFonts w:ascii="Book Antiqua" w:hAnsi="Book Antiqua"/>
        <w:sz w:val="24"/>
        <w:szCs w:val="24"/>
        <w:lang w:val="zh-CN" w:eastAsia="zh-CN"/>
      </w:rPr>
      <w:t xml:space="preserve"> </w:t>
    </w:r>
    <w:r w:rsidRPr="00232C57">
      <w:rPr>
        <w:rFonts w:ascii="Book Antiqua" w:hAnsi="Book Antiqua"/>
        <w:sz w:val="24"/>
        <w:szCs w:val="24"/>
      </w:rPr>
      <w:fldChar w:fldCharType="begin"/>
    </w:r>
    <w:r w:rsidRPr="00232C57">
      <w:rPr>
        <w:rFonts w:ascii="Book Antiqua" w:hAnsi="Book Antiqua"/>
        <w:sz w:val="24"/>
        <w:szCs w:val="24"/>
      </w:rPr>
      <w:instrText>PAGE  \* Arabic  \* MERGEFORMAT</w:instrText>
    </w:r>
    <w:r w:rsidRPr="00232C57">
      <w:rPr>
        <w:rFonts w:ascii="Book Antiqua" w:hAnsi="Book Antiqua"/>
        <w:sz w:val="24"/>
        <w:szCs w:val="24"/>
      </w:rPr>
      <w:fldChar w:fldCharType="separate"/>
    </w:r>
    <w:r w:rsidR="0060487A" w:rsidRPr="0060487A">
      <w:rPr>
        <w:rFonts w:ascii="Book Antiqua" w:hAnsi="Book Antiqua"/>
        <w:noProof/>
        <w:sz w:val="24"/>
        <w:szCs w:val="24"/>
        <w:lang w:val="zh-CN" w:eastAsia="zh-CN"/>
      </w:rPr>
      <w:t>19</w:t>
    </w:r>
    <w:r w:rsidRPr="00232C57">
      <w:rPr>
        <w:rFonts w:ascii="Book Antiqua" w:hAnsi="Book Antiqua"/>
        <w:sz w:val="24"/>
        <w:szCs w:val="24"/>
      </w:rPr>
      <w:fldChar w:fldCharType="end"/>
    </w:r>
    <w:r w:rsidRPr="00232C57">
      <w:rPr>
        <w:rFonts w:ascii="Book Antiqua" w:hAnsi="Book Antiqua"/>
        <w:sz w:val="24"/>
        <w:szCs w:val="24"/>
        <w:lang w:val="zh-CN" w:eastAsia="zh-CN"/>
      </w:rPr>
      <w:t xml:space="preserve"> / </w:t>
    </w:r>
    <w:r w:rsidRPr="00232C57">
      <w:rPr>
        <w:rFonts w:ascii="Book Antiqua" w:hAnsi="Book Antiqua"/>
        <w:sz w:val="24"/>
        <w:szCs w:val="24"/>
      </w:rPr>
      <w:fldChar w:fldCharType="begin"/>
    </w:r>
    <w:r w:rsidRPr="00232C57">
      <w:rPr>
        <w:rFonts w:ascii="Book Antiqua" w:hAnsi="Book Antiqua"/>
        <w:sz w:val="24"/>
        <w:szCs w:val="24"/>
      </w:rPr>
      <w:instrText>NUMPAGES  \* Arabic  \* MERGEFORMAT</w:instrText>
    </w:r>
    <w:r w:rsidRPr="00232C57">
      <w:rPr>
        <w:rFonts w:ascii="Book Antiqua" w:hAnsi="Book Antiqua"/>
        <w:sz w:val="24"/>
        <w:szCs w:val="24"/>
      </w:rPr>
      <w:fldChar w:fldCharType="separate"/>
    </w:r>
    <w:r w:rsidR="0060487A" w:rsidRPr="0060487A">
      <w:rPr>
        <w:rFonts w:ascii="Book Antiqua" w:hAnsi="Book Antiqua"/>
        <w:noProof/>
        <w:sz w:val="24"/>
        <w:szCs w:val="24"/>
        <w:lang w:val="zh-CN" w:eastAsia="zh-CN"/>
      </w:rPr>
      <w:t>19</w:t>
    </w:r>
    <w:r w:rsidRPr="00232C57">
      <w:rPr>
        <w:rFonts w:ascii="Book Antiqua" w:hAnsi="Book Antiqua"/>
        <w:sz w:val="24"/>
        <w:szCs w:val="24"/>
      </w:rPr>
      <w:fldChar w:fldCharType="end"/>
    </w:r>
  </w:p>
  <w:p w14:paraId="168A2E10" w14:textId="77777777" w:rsidR="00232C57" w:rsidRPr="00232C57" w:rsidRDefault="00232C57">
    <w:pPr>
      <w:pStyle w:val="a5"/>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2D2F" w14:textId="77777777" w:rsidR="0025793C" w:rsidRDefault="0025793C" w:rsidP="00856CD9">
      <w:r>
        <w:separator/>
      </w:r>
    </w:p>
  </w:footnote>
  <w:footnote w:type="continuationSeparator" w:id="0">
    <w:p w14:paraId="0EAA80D2" w14:textId="77777777" w:rsidR="0025793C" w:rsidRDefault="0025793C" w:rsidP="00856C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D06"/>
    <w:rsid w:val="000367AC"/>
    <w:rsid w:val="001E5A7B"/>
    <w:rsid w:val="00232C57"/>
    <w:rsid w:val="0025793C"/>
    <w:rsid w:val="00286152"/>
    <w:rsid w:val="0028750B"/>
    <w:rsid w:val="00293787"/>
    <w:rsid w:val="002E1D7F"/>
    <w:rsid w:val="00315E81"/>
    <w:rsid w:val="003224E4"/>
    <w:rsid w:val="003747CB"/>
    <w:rsid w:val="00523215"/>
    <w:rsid w:val="00532572"/>
    <w:rsid w:val="0054759C"/>
    <w:rsid w:val="00551287"/>
    <w:rsid w:val="0060487A"/>
    <w:rsid w:val="006A3E9C"/>
    <w:rsid w:val="006F6FA2"/>
    <w:rsid w:val="007A625C"/>
    <w:rsid w:val="007F5EA0"/>
    <w:rsid w:val="00856CD9"/>
    <w:rsid w:val="00863AF3"/>
    <w:rsid w:val="00865059"/>
    <w:rsid w:val="008A3B89"/>
    <w:rsid w:val="008C2F6D"/>
    <w:rsid w:val="008C5DEB"/>
    <w:rsid w:val="00987654"/>
    <w:rsid w:val="009B6DC3"/>
    <w:rsid w:val="00A1139B"/>
    <w:rsid w:val="00A24779"/>
    <w:rsid w:val="00A77B3E"/>
    <w:rsid w:val="00B377FA"/>
    <w:rsid w:val="00B649F6"/>
    <w:rsid w:val="00B75E71"/>
    <w:rsid w:val="00C2628B"/>
    <w:rsid w:val="00C768A7"/>
    <w:rsid w:val="00C841AF"/>
    <w:rsid w:val="00CA02C0"/>
    <w:rsid w:val="00CA2A55"/>
    <w:rsid w:val="00D51201"/>
    <w:rsid w:val="00DB4EE2"/>
    <w:rsid w:val="00DC68A9"/>
    <w:rsid w:val="00DE5B85"/>
    <w:rsid w:val="00E900B2"/>
    <w:rsid w:val="00EF47FA"/>
    <w:rsid w:val="00F85548"/>
    <w:rsid w:val="00FF1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6A563"/>
  <w15:docId w15:val="{CA985E44-706A-1C40-BCE8-C566683A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56C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56CD9"/>
    <w:rPr>
      <w:sz w:val="18"/>
      <w:szCs w:val="18"/>
    </w:rPr>
  </w:style>
  <w:style w:type="paragraph" w:styleId="a5">
    <w:name w:val="footer"/>
    <w:basedOn w:val="a"/>
    <w:link w:val="a6"/>
    <w:uiPriority w:val="99"/>
    <w:rsid w:val="00856CD9"/>
    <w:pPr>
      <w:tabs>
        <w:tab w:val="center" w:pos="4153"/>
        <w:tab w:val="right" w:pos="8306"/>
      </w:tabs>
      <w:snapToGrid w:val="0"/>
    </w:pPr>
    <w:rPr>
      <w:sz w:val="18"/>
      <w:szCs w:val="18"/>
    </w:rPr>
  </w:style>
  <w:style w:type="character" w:customStyle="1" w:styleId="a6">
    <w:name w:val="页脚 字符"/>
    <w:basedOn w:val="a0"/>
    <w:link w:val="a5"/>
    <w:uiPriority w:val="99"/>
    <w:rsid w:val="00856CD9"/>
    <w:rPr>
      <w:sz w:val="18"/>
      <w:szCs w:val="18"/>
    </w:rPr>
  </w:style>
  <w:style w:type="paragraph" w:styleId="a7">
    <w:name w:val="Balloon Text"/>
    <w:basedOn w:val="a"/>
    <w:link w:val="a8"/>
    <w:rsid w:val="00EF47FA"/>
    <w:rPr>
      <w:sz w:val="18"/>
      <w:szCs w:val="18"/>
    </w:rPr>
  </w:style>
  <w:style w:type="character" w:customStyle="1" w:styleId="a8">
    <w:name w:val="批注框文本 字符"/>
    <w:basedOn w:val="a0"/>
    <w:link w:val="a7"/>
    <w:rsid w:val="00EF47FA"/>
    <w:rPr>
      <w:sz w:val="18"/>
      <w:szCs w:val="18"/>
    </w:rPr>
  </w:style>
  <w:style w:type="paragraph" w:styleId="a9">
    <w:name w:val="Revision"/>
    <w:hidden/>
    <w:uiPriority w:val="99"/>
    <w:semiHidden/>
    <w:rsid w:val="00E900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4785</Words>
  <Characters>27276</Characters>
  <Application>Microsoft Office Word</Application>
  <DocSecurity>0</DocSecurity>
  <Lines>227</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邢燕霞</dc:creator>
  <cp:lastModifiedBy>Liansheng Ma</cp:lastModifiedBy>
  <cp:revision>2</cp:revision>
  <dcterms:created xsi:type="dcterms:W3CDTF">2022-03-24T19:35:00Z</dcterms:created>
  <dcterms:modified xsi:type="dcterms:W3CDTF">2022-03-24T19:35:00Z</dcterms:modified>
</cp:coreProperties>
</file>