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1BD7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Name of Journal: </w:t>
      </w:r>
      <w:r w:rsidRPr="00E45C7F">
        <w:rPr>
          <w:rFonts w:ascii="Book Antiqua" w:eastAsia="Book Antiqua" w:hAnsi="Book Antiqua" w:cs="Book Antiqua"/>
          <w:i/>
          <w:color w:val="000000"/>
        </w:rPr>
        <w:t>World Journal of Clinical Cases</w:t>
      </w:r>
    </w:p>
    <w:p w14:paraId="0FDE1EA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Manuscript NO: </w:t>
      </w:r>
      <w:r w:rsidRPr="00E45C7F">
        <w:rPr>
          <w:rFonts w:ascii="Book Antiqua" w:eastAsia="Book Antiqua" w:hAnsi="Book Antiqua" w:cs="Book Antiqua"/>
          <w:color w:val="000000"/>
        </w:rPr>
        <w:t>69448</w:t>
      </w:r>
    </w:p>
    <w:p w14:paraId="574B9F4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Manuscript Type: </w:t>
      </w:r>
      <w:r w:rsidRPr="00E45C7F">
        <w:rPr>
          <w:rFonts w:ascii="Book Antiqua" w:eastAsia="Book Antiqua" w:hAnsi="Book Antiqua" w:cs="Book Antiqua"/>
          <w:color w:val="000000"/>
        </w:rPr>
        <w:t>CASE REPORT</w:t>
      </w:r>
    </w:p>
    <w:p w14:paraId="0B2A24C3" w14:textId="77777777" w:rsidR="00A77B3E" w:rsidRPr="00E45C7F" w:rsidRDefault="00A77B3E" w:rsidP="00E45C7F">
      <w:pPr>
        <w:spacing w:line="360" w:lineRule="auto"/>
        <w:jc w:val="both"/>
        <w:rPr>
          <w:rFonts w:ascii="Book Antiqua" w:hAnsi="Book Antiqua"/>
        </w:rPr>
      </w:pPr>
    </w:p>
    <w:p w14:paraId="6AD108A1" w14:textId="08ECCEEF" w:rsidR="00A77B3E" w:rsidRPr="00E45C7F" w:rsidRDefault="00AB09A8" w:rsidP="00E45C7F">
      <w:pPr>
        <w:spacing w:line="360" w:lineRule="auto"/>
        <w:jc w:val="both"/>
        <w:rPr>
          <w:rFonts w:ascii="Book Antiqua" w:hAnsi="Book Antiqua"/>
        </w:rPr>
      </w:pPr>
      <w:proofErr w:type="spellStart"/>
      <w:r w:rsidRPr="00E45C7F">
        <w:rPr>
          <w:rFonts w:ascii="Book Antiqua" w:eastAsia="Book Antiqua" w:hAnsi="Book Antiqua" w:cs="Book Antiqua"/>
          <w:b/>
          <w:color w:val="000000"/>
        </w:rPr>
        <w:t>Epibulbar</w:t>
      </w:r>
      <w:proofErr w:type="spellEnd"/>
      <w:r w:rsidRPr="00E45C7F">
        <w:rPr>
          <w:rFonts w:ascii="Book Antiqua" w:eastAsia="Book Antiqua" w:hAnsi="Book Antiqua" w:cs="Book Antiqua"/>
          <w:b/>
          <w:color w:val="000000"/>
        </w:rPr>
        <w:t xml:space="preserve"> osseous </w:t>
      </w:r>
      <w:proofErr w:type="spellStart"/>
      <w:r w:rsidRPr="00E45C7F">
        <w:rPr>
          <w:rFonts w:ascii="Book Antiqua" w:eastAsia="Book Antiqua" w:hAnsi="Book Antiqua" w:cs="Book Antiqua"/>
          <w:b/>
          <w:color w:val="000000"/>
        </w:rPr>
        <w:t>choristoma</w:t>
      </w:r>
      <w:proofErr w:type="spellEnd"/>
      <w:r w:rsidRPr="00E45C7F">
        <w:rPr>
          <w:rFonts w:ascii="Book Antiqua" w:eastAsia="Book Antiqua" w:hAnsi="Book Antiqua" w:cs="Book Antiqua"/>
          <w:b/>
          <w:color w:val="000000"/>
        </w:rPr>
        <w:t xml:space="preserve">: </w:t>
      </w:r>
      <w:r w:rsidR="00FA72BD">
        <w:rPr>
          <w:rFonts w:ascii="Book Antiqua" w:eastAsia="Book Antiqua" w:hAnsi="Book Antiqua" w:cs="Book Antiqua"/>
          <w:b/>
          <w:color w:val="000000"/>
        </w:rPr>
        <w:t>Two case reports</w:t>
      </w:r>
    </w:p>
    <w:p w14:paraId="704506BD" w14:textId="77777777" w:rsidR="00A77B3E" w:rsidRPr="00E45C7F" w:rsidRDefault="00A77B3E" w:rsidP="00E45C7F">
      <w:pPr>
        <w:spacing w:line="360" w:lineRule="auto"/>
        <w:jc w:val="both"/>
        <w:rPr>
          <w:rFonts w:ascii="Book Antiqua" w:hAnsi="Book Antiqua"/>
        </w:rPr>
      </w:pPr>
    </w:p>
    <w:p w14:paraId="2320836A" w14:textId="196085BF" w:rsidR="00A77B3E" w:rsidRPr="00E45C7F" w:rsidRDefault="00F142E6" w:rsidP="00E45C7F">
      <w:pPr>
        <w:spacing w:line="360" w:lineRule="auto"/>
        <w:jc w:val="both"/>
        <w:rPr>
          <w:rFonts w:ascii="Book Antiqua" w:hAnsi="Book Antiqua"/>
          <w:lang w:eastAsia="zh-CN"/>
        </w:rPr>
      </w:pPr>
      <w:r w:rsidRPr="00E45C7F">
        <w:rPr>
          <w:rFonts w:ascii="Book Antiqua" w:hAnsi="Book Antiqua" w:cs="Book Antiqua"/>
          <w:color w:val="000000"/>
          <w:lang w:eastAsia="zh-CN"/>
        </w:rPr>
        <w:t xml:space="preserve">Wang Y </w:t>
      </w:r>
      <w:r w:rsidRPr="00E45C7F">
        <w:rPr>
          <w:rFonts w:ascii="Book Antiqua" w:hAnsi="Book Antiqua" w:cs="Book Antiqua"/>
          <w:i/>
          <w:color w:val="000000"/>
          <w:lang w:eastAsia="zh-CN"/>
        </w:rPr>
        <w:t>et al</w:t>
      </w:r>
      <w:r w:rsidRPr="00E45C7F">
        <w:rPr>
          <w:rFonts w:ascii="Book Antiqua" w:hAnsi="Book Antiqua" w:cs="Book Antiqua"/>
          <w:color w:val="000000"/>
          <w:lang w:eastAsia="zh-CN"/>
        </w:rPr>
        <w:t xml:space="preserve">. </w:t>
      </w:r>
      <w:proofErr w:type="spellStart"/>
      <w:r w:rsidR="00AB09A8" w:rsidRPr="00E45C7F">
        <w:rPr>
          <w:rFonts w:ascii="Book Antiqua" w:eastAsia="Book Antiqua" w:hAnsi="Book Antiqua" w:cs="Book Antiqua"/>
          <w:color w:val="000000"/>
        </w:rPr>
        <w:t>Epibulbar</w:t>
      </w:r>
      <w:proofErr w:type="spellEnd"/>
      <w:r w:rsidR="00AB09A8" w:rsidRPr="00E45C7F">
        <w:rPr>
          <w:rFonts w:ascii="Book Antiqua" w:eastAsia="Book Antiqua" w:hAnsi="Book Antiqua" w:cs="Book Antiqua"/>
          <w:color w:val="000000"/>
        </w:rPr>
        <w:t xml:space="preserve"> osseous </w:t>
      </w:r>
      <w:proofErr w:type="spellStart"/>
      <w:r w:rsidR="00AB09A8" w:rsidRPr="00E45C7F">
        <w:rPr>
          <w:rFonts w:ascii="Book Antiqua" w:eastAsia="Book Antiqua" w:hAnsi="Book Antiqua" w:cs="Book Antiqua"/>
          <w:color w:val="000000"/>
        </w:rPr>
        <w:t>choristoma</w:t>
      </w:r>
      <w:proofErr w:type="spellEnd"/>
    </w:p>
    <w:p w14:paraId="315E2BA3" w14:textId="77777777" w:rsidR="00A77B3E" w:rsidRPr="00E45C7F" w:rsidRDefault="00A77B3E" w:rsidP="00E45C7F">
      <w:pPr>
        <w:spacing w:line="360" w:lineRule="auto"/>
        <w:jc w:val="both"/>
        <w:rPr>
          <w:rFonts w:ascii="Book Antiqua" w:hAnsi="Book Antiqua"/>
        </w:rPr>
      </w:pPr>
    </w:p>
    <w:p w14:paraId="04BCD38D" w14:textId="77777777" w:rsidR="00A77B3E" w:rsidRPr="00E45C7F" w:rsidRDefault="00AB09A8" w:rsidP="00E45C7F">
      <w:pPr>
        <w:spacing w:line="360" w:lineRule="auto"/>
        <w:jc w:val="both"/>
        <w:rPr>
          <w:rFonts w:ascii="Book Antiqua" w:hAnsi="Book Antiqua"/>
          <w:lang w:val="de-DE"/>
        </w:rPr>
      </w:pPr>
      <w:r w:rsidRPr="00E45C7F">
        <w:rPr>
          <w:rFonts w:ascii="Book Antiqua" w:eastAsia="Book Antiqua" w:hAnsi="Book Antiqua" w:cs="Book Antiqua"/>
          <w:color w:val="000000"/>
          <w:lang w:val="de-DE"/>
        </w:rPr>
        <w:t>Yu</w:t>
      </w:r>
      <w:r w:rsidR="00193C6C" w:rsidRPr="00E45C7F">
        <w:rPr>
          <w:rFonts w:ascii="Book Antiqua" w:hAnsi="Book Antiqua" w:cs="Book Antiqua"/>
          <w:bCs/>
          <w:color w:val="000000"/>
          <w:lang w:val="de-DE" w:eastAsia="zh-CN"/>
        </w:rPr>
        <w:t>-</w:t>
      </w:r>
      <w:r w:rsidR="000057F6" w:rsidRPr="00E45C7F">
        <w:rPr>
          <w:rFonts w:ascii="Book Antiqua" w:hAnsi="Book Antiqua" w:cs="Book Antiqua"/>
          <w:color w:val="000000"/>
          <w:lang w:val="de-DE" w:eastAsia="zh-CN"/>
        </w:rPr>
        <w:t>C</w:t>
      </w:r>
      <w:r w:rsidRPr="00E45C7F">
        <w:rPr>
          <w:rFonts w:ascii="Book Antiqua" w:eastAsia="Book Antiqua" w:hAnsi="Book Antiqua" w:cs="Book Antiqua"/>
          <w:color w:val="000000"/>
          <w:lang w:val="de-DE"/>
        </w:rPr>
        <w:t>hen Wang, Zi</w:t>
      </w:r>
      <w:r w:rsidR="00193C6C" w:rsidRPr="00E45C7F">
        <w:rPr>
          <w:rFonts w:ascii="Book Antiqua" w:hAnsi="Book Antiqua" w:cs="Book Antiqua"/>
          <w:bCs/>
          <w:color w:val="000000"/>
          <w:lang w:val="de-DE" w:eastAsia="zh-CN"/>
        </w:rPr>
        <w:t>-</w:t>
      </w:r>
      <w:r w:rsidR="000057F6" w:rsidRPr="00E45C7F">
        <w:rPr>
          <w:rFonts w:ascii="Book Antiqua" w:hAnsi="Book Antiqua" w:cs="Book Antiqua"/>
          <w:color w:val="000000"/>
          <w:lang w:val="de-DE" w:eastAsia="zh-CN"/>
        </w:rPr>
        <w:t>Z</w:t>
      </w:r>
      <w:r w:rsidRPr="00E45C7F">
        <w:rPr>
          <w:rFonts w:ascii="Book Antiqua" w:eastAsia="Book Antiqua" w:hAnsi="Book Antiqua" w:cs="Book Antiqua"/>
          <w:color w:val="000000"/>
          <w:lang w:val="de-DE"/>
        </w:rPr>
        <w:t>hen Wang, De</w:t>
      </w:r>
      <w:r w:rsidR="00193C6C" w:rsidRPr="00E45C7F">
        <w:rPr>
          <w:rFonts w:ascii="Book Antiqua" w:hAnsi="Book Antiqua" w:cs="Book Antiqua"/>
          <w:bCs/>
          <w:color w:val="000000"/>
          <w:lang w:val="de-DE" w:eastAsia="zh-CN"/>
        </w:rPr>
        <w:t>-</w:t>
      </w:r>
      <w:r w:rsidR="000057F6" w:rsidRPr="00E45C7F">
        <w:rPr>
          <w:rFonts w:ascii="Book Antiqua" w:hAnsi="Book Antiqua" w:cs="Book Antiqua"/>
          <w:color w:val="000000"/>
          <w:lang w:val="de-DE" w:eastAsia="zh-CN"/>
        </w:rPr>
        <w:t>B</w:t>
      </w:r>
      <w:r w:rsidRPr="00E45C7F">
        <w:rPr>
          <w:rFonts w:ascii="Book Antiqua" w:eastAsia="Book Antiqua" w:hAnsi="Book Antiqua" w:cs="Book Antiqua"/>
          <w:color w:val="000000"/>
          <w:lang w:val="de-DE"/>
        </w:rPr>
        <w:t>o You, Wei Wang</w:t>
      </w:r>
    </w:p>
    <w:p w14:paraId="5B0C78B3" w14:textId="77777777" w:rsidR="00A77B3E" w:rsidRPr="00E45C7F" w:rsidRDefault="00A77B3E" w:rsidP="00E45C7F">
      <w:pPr>
        <w:spacing w:line="360" w:lineRule="auto"/>
        <w:jc w:val="both"/>
        <w:rPr>
          <w:rFonts w:ascii="Book Antiqua" w:hAnsi="Book Antiqua"/>
          <w:lang w:val="de-DE"/>
        </w:rPr>
      </w:pPr>
    </w:p>
    <w:p w14:paraId="7E52BC46" w14:textId="2F259A29" w:rsidR="00216F23"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Yu</w:t>
      </w:r>
      <w:r w:rsidR="00193C6C"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 xml:space="preserve">hen Wang, </w:t>
      </w:r>
      <w:r w:rsidR="00E45C7F" w:rsidRPr="00E45C7F">
        <w:rPr>
          <w:rFonts w:ascii="Book Antiqua" w:eastAsia="Book Antiqua" w:hAnsi="Book Antiqua" w:cs="Book Antiqua"/>
          <w:b/>
          <w:bCs/>
          <w:color w:val="000000"/>
        </w:rPr>
        <w:t>De</w:t>
      </w:r>
      <w:r w:rsidR="00E45C7F" w:rsidRPr="00E45C7F">
        <w:rPr>
          <w:rFonts w:ascii="Book Antiqua" w:hAnsi="Book Antiqua" w:cs="Book Antiqua"/>
          <w:b/>
          <w:bCs/>
          <w:color w:val="000000"/>
          <w:lang w:eastAsia="zh-CN"/>
        </w:rPr>
        <w:t>-B</w:t>
      </w:r>
      <w:r w:rsidR="00E45C7F" w:rsidRPr="00E45C7F">
        <w:rPr>
          <w:rFonts w:ascii="Book Antiqua" w:eastAsia="Book Antiqua" w:hAnsi="Book Antiqua" w:cs="Book Antiqua"/>
          <w:b/>
          <w:bCs/>
          <w:color w:val="000000"/>
        </w:rPr>
        <w:t>o You, Wei Wang,</w:t>
      </w:r>
      <w:r w:rsidR="00E45C7F">
        <w:rPr>
          <w:rFonts w:ascii="Book Antiqua" w:hAnsi="Book Antiqua" w:cs="Book Antiqua" w:hint="eastAsia"/>
          <w:b/>
          <w:bCs/>
          <w:color w:val="000000"/>
          <w:lang w:eastAsia="zh-CN"/>
        </w:rPr>
        <w:t xml:space="preserve"> </w:t>
      </w:r>
      <w:r w:rsidR="00216F23" w:rsidRPr="00E45C7F">
        <w:rPr>
          <w:rFonts w:ascii="Book Antiqua" w:hAnsi="Book Antiqua"/>
        </w:rPr>
        <w:t>Department of Ophthalmology, Peking University Third Hospital, Beijing</w:t>
      </w:r>
      <w:r w:rsidR="00330030" w:rsidRPr="00E45C7F">
        <w:rPr>
          <w:rFonts w:ascii="Book Antiqua" w:hAnsi="Book Antiqua"/>
        </w:rPr>
        <w:t xml:space="preserve"> </w:t>
      </w:r>
      <w:r w:rsidR="00330030" w:rsidRPr="00330030">
        <w:rPr>
          <w:rFonts w:ascii="Book Antiqua" w:hAnsi="Book Antiqua"/>
          <w:highlight w:val="yellow"/>
          <w:rPrChange w:id="0" w:author="Liansheng Ma" w:date="2021-12-23T01:02:00Z">
            <w:rPr>
              <w:rFonts w:ascii="Book Antiqua" w:hAnsi="Book Antiqua"/>
            </w:rPr>
          </w:rPrChange>
        </w:rPr>
        <w:t xml:space="preserve">Key Laboratory </w:t>
      </w:r>
      <w:r w:rsidR="00330030" w:rsidRPr="00330030">
        <w:rPr>
          <w:rFonts w:ascii="Book Antiqua" w:hAnsi="Book Antiqua"/>
          <w:highlight w:val="yellow"/>
        </w:rPr>
        <w:t>o</w:t>
      </w:r>
      <w:r w:rsidR="00330030" w:rsidRPr="00330030">
        <w:rPr>
          <w:rFonts w:ascii="Book Antiqua" w:hAnsi="Book Antiqua"/>
          <w:highlight w:val="yellow"/>
          <w:rPrChange w:id="1" w:author="Liansheng Ma" w:date="2021-12-23T01:02:00Z">
            <w:rPr>
              <w:rFonts w:ascii="Book Antiqua" w:hAnsi="Book Antiqua"/>
            </w:rPr>
          </w:rPrChange>
        </w:rPr>
        <w:t xml:space="preserve">f Restoration </w:t>
      </w:r>
      <w:r w:rsidR="00330030" w:rsidRPr="00330030">
        <w:rPr>
          <w:rFonts w:ascii="Book Antiqua" w:hAnsi="Book Antiqua"/>
          <w:highlight w:val="yellow"/>
        </w:rPr>
        <w:t>o</w:t>
      </w:r>
      <w:r w:rsidR="00330030" w:rsidRPr="00330030">
        <w:rPr>
          <w:rFonts w:ascii="Book Antiqua" w:hAnsi="Book Antiqua"/>
          <w:highlight w:val="yellow"/>
          <w:rPrChange w:id="2" w:author="Liansheng Ma" w:date="2021-12-23T01:02:00Z">
            <w:rPr>
              <w:rFonts w:ascii="Book Antiqua" w:hAnsi="Book Antiqua"/>
            </w:rPr>
          </w:rPrChange>
        </w:rPr>
        <w:t>f Damaged Ocular Nerve</w:t>
      </w:r>
      <w:r w:rsidR="00216F23" w:rsidRPr="00E45C7F">
        <w:rPr>
          <w:rFonts w:ascii="Book Antiqua" w:hAnsi="Book Antiqua"/>
        </w:rPr>
        <w:t>,</w:t>
      </w:r>
      <w:r w:rsidR="00216F23" w:rsidRPr="00E45C7F">
        <w:rPr>
          <w:rFonts w:ascii="Book Antiqua" w:hAnsi="Book Antiqua"/>
          <w:lang w:eastAsia="zh-CN"/>
        </w:rPr>
        <w:t xml:space="preserve"> Beijing 100191,</w:t>
      </w:r>
      <w:r w:rsidR="00E45C7F">
        <w:rPr>
          <w:rFonts w:ascii="Book Antiqua" w:hAnsi="Book Antiqua" w:hint="eastAsia"/>
          <w:lang w:eastAsia="zh-CN"/>
        </w:rPr>
        <w:t xml:space="preserve"> </w:t>
      </w:r>
      <w:r w:rsidR="00216F23" w:rsidRPr="00E45C7F">
        <w:rPr>
          <w:rFonts w:ascii="Book Antiqua" w:hAnsi="Book Antiqua"/>
          <w:lang w:eastAsia="zh-CN"/>
        </w:rPr>
        <w:t>China</w:t>
      </w:r>
    </w:p>
    <w:p w14:paraId="188147CB" w14:textId="77777777" w:rsidR="00A77B3E" w:rsidRPr="00E45C7F" w:rsidRDefault="00A77B3E" w:rsidP="00E45C7F">
      <w:pPr>
        <w:spacing w:line="360" w:lineRule="auto"/>
        <w:jc w:val="both"/>
        <w:rPr>
          <w:rFonts w:ascii="Book Antiqua" w:hAnsi="Book Antiqua"/>
        </w:rPr>
      </w:pPr>
    </w:p>
    <w:p w14:paraId="32ABF5FD" w14:textId="511B3778"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Zi</w:t>
      </w:r>
      <w:r w:rsidR="00193C6C" w:rsidRPr="00E45C7F">
        <w:rPr>
          <w:rFonts w:ascii="Book Antiqua" w:hAnsi="Book Antiqua" w:cs="Book Antiqua"/>
          <w:b/>
          <w:bCs/>
          <w:color w:val="000000"/>
          <w:lang w:eastAsia="zh-CN"/>
        </w:rPr>
        <w:t>-Z</w:t>
      </w:r>
      <w:r w:rsidRPr="00E45C7F">
        <w:rPr>
          <w:rFonts w:ascii="Book Antiqua" w:eastAsia="Book Antiqua" w:hAnsi="Book Antiqua" w:cs="Book Antiqua"/>
          <w:b/>
          <w:bCs/>
          <w:color w:val="000000"/>
        </w:rPr>
        <w:t xml:space="preserve">hen Wang, </w:t>
      </w:r>
      <w:r w:rsidRPr="00E45C7F">
        <w:rPr>
          <w:rFonts w:ascii="Book Antiqua" w:eastAsia="Book Antiqua" w:hAnsi="Book Antiqua" w:cs="Book Antiqua"/>
          <w:color w:val="000000"/>
        </w:rPr>
        <w:t>Peking University Health Science Center, Beijing 100191, China</w:t>
      </w:r>
    </w:p>
    <w:p w14:paraId="614D868C" w14:textId="77777777" w:rsidR="00A77B3E" w:rsidRPr="00E45C7F" w:rsidRDefault="00A77B3E" w:rsidP="00E45C7F">
      <w:pPr>
        <w:spacing w:line="360" w:lineRule="auto"/>
        <w:jc w:val="both"/>
        <w:rPr>
          <w:rFonts w:ascii="Book Antiqua" w:hAnsi="Book Antiqua"/>
          <w:lang w:eastAsia="zh-CN"/>
        </w:rPr>
      </w:pPr>
    </w:p>
    <w:p w14:paraId="762F8B2A"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Author contributions: </w:t>
      </w:r>
      <w:r w:rsidRPr="00E45C7F">
        <w:rPr>
          <w:rFonts w:ascii="Book Antiqua" w:eastAsia="Book Antiqua" w:hAnsi="Book Antiqua" w:cs="Book Antiqua"/>
          <w:color w:val="000000"/>
        </w:rPr>
        <w:t>Wang</w:t>
      </w:r>
      <w:r w:rsidR="00FC4EE1" w:rsidRPr="00E45C7F">
        <w:rPr>
          <w:rFonts w:ascii="Book Antiqua" w:hAnsi="Book Antiqua" w:cs="Book Antiqua"/>
          <w:color w:val="000000"/>
          <w:lang w:eastAsia="zh-CN"/>
        </w:rPr>
        <w:t xml:space="preserve"> YC</w:t>
      </w:r>
      <w:r w:rsidRPr="00E45C7F">
        <w:rPr>
          <w:rFonts w:ascii="Book Antiqua" w:eastAsia="Book Antiqua" w:hAnsi="Book Antiqua" w:cs="Book Antiqua"/>
          <w:color w:val="000000"/>
        </w:rPr>
        <w:t xml:space="preserve"> reviewed the literature, collected the data, and drafted the manuscript;</w:t>
      </w:r>
      <w:r w:rsidR="00FC4EE1"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Wang</w:t>
      </w:r>
      <w:r w:rsidR="00FC4EE1" w:rsidRPr="00E45C7F">
        <w:rPr>
          <w:rFonts w:ascii="Book Antiqua" w:hAnsi="Book Antiqua" w:cs="Book Antiqua"/>
          <w:color w:val="000000"/>
          <w:lang w:eastAsia="zh-CN"/>
        </w:rPr>
        <w:t xml:space="preserve"> ZZ</w:t>
      </w:r>
      <w:r w:rsidRPr="00E45C7F">
        <w:rPr>
          <w:rFonts w:ascii="Book Antiqua" w:eastAsia="Book Antiqua" w:hAnsi="Book Antiqua" w:cs="Book Antiqua"/>
          <w:color w:val="000000"/>
        </w:rPr>
        <w:t xml:space="preserve"> and</w:t>
      </w:r>
      <w:r w:rsidR="00FC4EE1"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Wang</w:t>
      </w:r>
      <w:r w:rsidR="00FC4EE1" w:rsidRPr="00E45C7F">
        <w:rPr>
          <w:rFonts w:ascii="Book Antiqua" w:hAnsi="Book Antiqua" w:cs="Book Antiqua"/>
          <w:color w:val="000000"/>
          <w:lang w:eastAsia="zh-CN"/>
        </w:rPr>
        <w:t xml:space="preserve"> W</w:t>
      </w:r>
      <w:r w:rsidRPr="00E45C7F">
        <w:rPr>
          <w:rFonts w:ascii="Book Antiqua" w:eastAsia="Book Antiqua" w:hAnsi="Book Antiqua" w:cs="Book Antiqua"/>
          <w:color w:val="000000"/>
        </w:rPr>
        <w:t xml:space="preserve"> revised the reviewed manuscript; and You</w:t>
      </w:r>
      <w:r w:rsidR="00FC4EE1" w:rsidRPr="00E45C7F">
        <w:rPr>
          <w:rFonts w:ascii="Book Antiqua" w:hAnsi="Book Antiqua" w:cs="Book Antiqua"/>
          <w:color w:val="000000"/>
          <w:lang w:eastAsia="zh-CN"/>
        </w:rPr>
        <w:t xml:space="preserve"> DB</w:t>
      </w:r>
      <w:r w:rsidRPr="00E45C7F">
        <w:rPr>
          <w:rFonts w:ascii="Book Antiqua" w:eastAsia="Book Antiqua" w:hAnsi="Book Antiqua" w:cs="Book Antiqua"/>
          <w:color w:val="000000"/>
        </w:rPr>
        <w:t xml:space="preserve"> gave final approval of the version to be submitted and any revised version.</w:t>
      </w:r>
    </w:p>
    <w:p w14:paraId="18FAB017" w14:textId="77777777" w:rsidR="00A77B3E" w:rsidRPr="00E45C7F" w:rsidRDefault="00A77B3E" w:rsidP="00E45C7F">
      <w:pPr>
        <w:spacing w:line="360" w:lineRule="auto"/>
        <w:jc w:val="both"/>
        <w:rPr>
          <w:rFonts w:ascii="Book Antiqua" w:hAnsi="Book Antiqua"/>
        </w:rPr>
      </w:pPr>
    </w:p>
    <w:p w14:paraId="64421023" w14:textId="48A205AA"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Corresponding author: De</w:t>
      </w:r>
      <w:r w:rsidR="00FC4EE1" w:rsidRPr="00E45C7F">
        <w:rPr>
          <w:rFonts w:ascii="Book Antiqua" w:hAnsi="Book Antiqua" w:cs="Book Antiqua"/>
          <w:b/>
          <w:bCs/>
          <w:color w:val="000000"/>
          <w:lang w:eastAsia="zh-CN"/>
        </w:rPr>
        <w:t>-B</w:t>
      </w:r>
      <w:r w:rsidRPr="00E45C7F">
        <w:rPr>
          <w:rFonts w:ascii="Book Antiqua" w:eastAsia="Book Antiqua" w:hAnsi="Book Antiqua" w:cs="Book Antiqua"/>
          <w:b/>
          <w:bCs/>
          <w:color w:val="000000"/>
        </w:rPr>
        <w:t xml:space="preserve">o You, MD, PhD, Doctor, Professor, </w:t>
      </w:r>
      <w:r w:rsidR="00F2797A" w:rsidRPr="00E45C7F">
        <w:rPr>
          <w:rFonts w:ascii="Book Antiqua" w:hAnsi="Book Antiqua"/>
        </w:rPr>
        <w:t xml:space="preserve">Department of Ophthalmology, Peking University Third Hospital, Beijing </w:t>
      </w:r>
      <w:r w:rsidR="000579AD" w:rsidRPr="000579AD">
        <w:rPr>
          <w:rFonts w:ascii="Book Antiqua" w:hAnsi="Book Antiqua"/>
          <w:highlight w:val="yellow"/>
          <w:rPrChange w:id="3" w:author="Liansheng Ma" w:date="2021-12-23T01:01:00Z">
            <w:rPr>
              <w:rFonts w:ascii="Book Antiqua" w:hAnsi="Book Antiqua"/>
            </w:rPr>
          </w:rPrChange>
        </w:rPr>
        <w:t>K</w:t>
      </w:r>
      <w:r w:rsidR="00F2797A" w:rsidRPr="00E45C7F">
        <w:rPr>
          <w:rFonts w:ascii="Book Antiqua" w:hAnsi="Book Antiqua"/>
        </w:rPr>
        <w:t xml:space="preserve">ey </w:t>
      </w:r>
      <w:r w:rsidR="000579AD" w:rsidRPr="000579AD">
        <w:rPr>
          <w:rFonts w:ascii="Book Antiqua" w:hAnsi="Book Antiqua"/>
          <w:highlight w:val="yellow"/>
          <w:rPrChange w:id="4" w:author="Liansheng Ma" w:date="2021-12-23T01:01:00Z">
            <w:rPr>
              <w:rFonts w:ascii="Book Antiqua" w:hAnsi="Book Antiqua"/>
            </w:rPr>
          </w:rPrChange>
        </w:rPr>
        <w:t>L</w:t>
      </w:r>
      <w:r w:rsidR="00F2797A" w:rsidRPr="00E45C7F">
        <w:rPr>
          <w:rFonts w:ascii="Book Antiqua" w:hAnsi="Book Antiqua"/>
        </w:rPr>
        <w:t xml:space="preserve">aboratory of </w:t>
      </w:r>
      <w:r w:rsidR="004E4E2D" w:rsidRPr="004E4E2D">
        <w:rPr>
          <w:rFonts w:ascii="Book Antiqua" w:hAnsi="Book Antiqua"/>
          <w:highlight w:val="yellow"/>
          <w:rPrChange w:id="5" w:author="Liansheng Ma" w:date="2021-12-23T01:01:00Z">
            <w:rPr>
              <w:rFonts w:ascii="Book Antiqua" w:hAnsi="Book Antiqua"/>
            </w:rPr>
          </w:rPrChange>
        </w:rPr>
        <w:t>Restoration of Damaged Ocular Nerve</w:t>
      </w:r>
      <w:r w:rsidR="00F2797A" w:rsidRPr="00E45C7F">
        <w:rPr>
          <w:rFonts w:ascii="Book Antiqua" w:hAnsi="Book Antiqua"/>
        </w:rPr>
        <w:t>,</w:t>
      </w:r>
      <w:r w:rsidR="00FC4EE1" w:rsidRPr="00E45C7F">
        <w:rPr>
          <w:rFonts w:ascii="Book Antiqua" w:hAnsi="Book Antiqua" w:cs="Book Antiqua"/>
          <w:color w:val="000000"/>
          <w:lang w:eastAsia="zh-CN"/>
        </w:rPr>
        <w:t xml:space="preserve"> No.</w:t>
      </w:r>
      <w:r w:rsidRPr="00E45C7F">
        <w:rPr>
          <w:rFonts w:ascii="Book Antiqua" w:eastAsia="Book Antiqua" w:hAnsi="Book Antiqua" w:cs="Book Antiqua"/>
          <w:color w:val="000000"/>
        </w:rPr>
        <w:t xml:space="preserve"> 49 North Garden Road, </w:t>
      </w:r>
      <w:proofErr w:type="spellStart"/>
      <w:r w:rsidRPr="00E45C7F">
        <w:rPr>
          <w:rFonts w:ascii="Book Antiqua" w:eastAsia="Book Antiqua" w:hAnsi="Book Antiqua" w:cs="Book Antiqua"/>
          <w:color w:val="000000"/>
        </w:rPr>
        <w:t>Haidian</w:t>
      </w:r>
      <w:proofErr w:type="spellEnd"/>
      <w:r w:rsidRPr="00E45C7F">
        <w:rPr>
          <w:rFonts w:ascii="Book Antiqua" w:eastAsia="Book Antiqua" w:hAnsi="Book Antiqua" w:cs="Book Antiqua"/>
          <w:color w:val="000000"/>
        </w:rPr>
        <w:t xml:space="preserve"> District, Beijing 100191, China. </w:t>
      </w:r>
      <w:r w:rsidR="00085BDA" w:rsidRPr="00E45C7F">
        <w:rPr>
          <w:rFonts w:ascii="Book Antiqua" w:eastAsia="Book Antiqua" w:hAnsi="Book Antiqua" w:cs="Book Antiqua"/>
          <w:color w:val="000000"/>
        </w:rPr>
        <w:t>youdebo@sina.cn</w:t>
      </w:r>
    </w:p>
    <w:p w14:paraId="5571E7E1" w14:textId="77777777" w:rsidR="00A77B3E" w:rsidRPr="00E45C7F" w:rsidRDefault="00A77B3E" w:rsidP="00E45C7F">
      <w:pPr>
        <w:spacing w:line="360" w:lineRule="auto"/>
        <w:jc w:val="both"/>
        <w:rPr>
          <w:rFonts w:ascii="Book Antiqua" w:hAnsi="Book Antiqua"/>
        </w:rPr>
      </w:pPr>
    </w:p>
    <w:p w14:paraId="0DD9826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Received: </w:t>
      </w:r>
      <w:r w:rsidRPr="00E45C7F">
        <w:rPr>
          <w:rFonts w:ascii="Book Antiqua" w:eastAsia="Book Antiqua" w:hAnsi="Book Antiqua" w:cs="Book Antiqua"/>
          <w:color w:val="000000"/>
        </w:rPr>
        <w:t>July 13, 2021</w:t>
      </w:r>
    </w:p>
    <w:p w14:paraId="6C6D4159" w14:textId="77777777"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 xml:space="preserve">Revised: </w:t>
      </w:r>
      <w:r w:rsidR="00FC4EE1" w:rsidRPr="00E45C7F">
        <w:rPr>
          <w:rFonts w:ascii="Book Antiqua" w:hAnsi="Book Antiqua" w:cs="Book Antiqua"/>
          <w:bCs/>
          <w:color w:val="000000"/>
          <w:lang w:eastAsia="zh-CN"/>
        </w:rPr>
        <w:t>October 24, 2021</w:t>
      </w:r>
    </w:p>
    <w:p w14:paraId="3670E48D" w14:textId="7AF5715C"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 xml:space="preserve">Accepted: </w:t>
      </w:r>
      <w:ins w:id="6" w:author="Liansheng Ma" w:date="2021-12-23T01:00:00Z">
        <w:r w:rsidR="00641137" w:rsidRPr="00641137">
          <w:rPr>
            <w:rFonts w:ascii="Book Antiqua" w:eastAsia="Book Antiqua" w:hAnsi="Book Antiqua" w:cs="Book Antiqua"/>
            <w:b/>
            <w:bCs/>
            <w:color w:val="000000"/>
          </w:rPr>
          <w:t>December 23, 2021</w:t>
        </w:r>
      </w:ins>
    </w:p>
    <w:p w14:paraId="23FCBA62" w14:textId="1C7FE7E0"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Published online: </w:t>
      </w:r>
    </w:p>
    <w:p w14:paraId="31870E2E" w14:textId="77777777" w:rsidR="00A77B3E" w:rsidRPr="00E45C7F" w:rsidRDefault="00A77B3E" w:rsidP="00E45C7F">
      <w:pPr>
        <w:spacing w:line="360" w:lineRule="auto"/>
        <w:jc w:val="both"/>
        <w:rPr>
          <w:rFonts w:ascii="Book Antiqua" w:hAnsi="Book Antiqua"/>
          <w:lang w:eastAsia="zh-CN"/>
        </w:rPr>
      </w:pPr>
    </w:p>
    <w:p w14:paraId="2537C69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Abstract</w:t>
      </w:r>
    </w:p>
    <w:p w14:paraId="67CB4EF2"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BACKGROUND</w:t>
      </w:r>
    </w:p>
    <w:p w14:paraId="7DA098EA" w14:textId="77777777" w:rsidR="00A77B3E" w:rsidRPr="00E45C7F" w:rsidRDefault="00AB09A8" w:rsidP="00E45C7F">
      <w:pPr>
        <w:spacing w:line="360" w:lineRule="auto"/>
        <w:jc w:val="both"/>
        <w:rPr>
          <w:rFonts w:ascii="Book Antiqua" w:hAnsi="Book Antiqua"/>
        </w:rPr>
      </w:pP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is a rare, benign, congenital proliferative tumor, with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being the rarest. Although the tumor is benign, effective identification is needed for its diagnosis and treatment. Here, we report the diagnosis and successful surgical treatment of two patients with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w:t>
      </w:r>
    </w:p>
    <w:p w14:paraId="151744A4" w14:textId="77777777" w:rsidR="00A77B3E" w:rsidRPr="00E45C7F" w:rsidRDefault="00A77B3E" w:rsidP="00E45C7F">
      <w:pPr>
        <w:spacing w:line="360" w:lineRule="auto"/>
        <w:jc w:val="both"/>
        <w:rPr>
          <w:rFonts w:ascii="Book Antiqua" w:hAnsi="Book Antiqua"/>
        </w:rPr>
      </w:pPr>
    </w:p>
    <w:p w14:paraId="38B11654"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CASE SUMMARY</w:t>
      </w:r>
    </w:p>
    <w:p w14:paraId="7CB26AAE" w14:textId="369A7F0A"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Two patients, a young female and young male patient, were found to have a mass on the ocular surface. The </w:t>
      </w:r>
      <w:r w:rsidR="00347EB5" w:rsidRPr="00E45C7F">
        <w:rPr>
          <w:rFonts w:ascii="Book Antiqua" w:eastAsia="Book Antiqua" w:hAnsi="Book Antiqua" w:cs="Book Antiqua"/>
          <w:color w:val="000000"/>
        </w:rPr>
        <w:t xml:space="preserve">tumor </w:t>
      </w:r>
      <w:r w:rsidRPr="00E45C7F">
        <w:rPr>
          <w:rFonts w:ascii="Book Antiqua" w:eastAsia="Book Antiqua" w:hAnsi="Book Antiqua" w:cs="Book Antiqua"/>
          <w:color w:val="000000"/>
        </w:rPr>
        <w:t xml:space="preserve">presented on the superior temporal bulbar conjunctiva in the first patient and on the upper eyelid in the second patient. Ultrasound </w:t>
      </w:r>
      <w:proofErr w:type="spellStart"/>
      <w:r w:rsidRPr="00E45C7F">
        <w:rPr>
          <w:rFonts w:ascii="Book Antiqua" w:eastAsia="Book Antiqua" w:hAnsi="Book Antiqua" w:cs="Book Antiqua"/>
          <w:color w:val="000000"/>
        </w:rPr>
        <w:t>biomicroscopy</w:t>
      </w:r>
      <w:proofErr w:type="spellEnd"/>
      <w:r w:rsidRPr="00E45C7F">
        <w:rPr>
          <w:rFonts w:ascii="Book Antiqua" w:eastAsia="Book Antiqua" w:hAnsi="Book Antiqua" w:cs="Book Antiqua"/>
          <w:color w:val="000000"/>
        </w:rPr>
        <w:t xml:space="preserve"> detected a strong echo with clear boundaries covering the lower echo, and </w:t>
      </w:r>
      <w:r w:rsidR="00F03623" w:rsidRPr="00E45C7F">
        <w:rPr>
          <w:rFonts w:ascii="Book Antiqua" w:eastAsia="Book Antiqua" w:hAnsi="Book Antiqua" w:cs="Book Antiqua"/>
          <w:color w:val="000000"/>
        </w:rPr>
        <w:t>computed tomography</w:t>
      </w:r>
      <w:r w:rsidR="005765E7"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 xml:space="preserve">examination revealed calcification. Both patients underwent surgery, and histopathological evaluation of the mass showed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They were treated </w:t>
      </w:r>
      <w:r w:rsidR="00347EB5" w:rsidRPr="00E45C7F">
        <w:rPr>
          <w:rFonts w:ascii="Book Antiqua" w:eastAsia="Book Antiqua" w:hAnsi="Book Antiqua" w:cs="Book Antiqua"/>
          <w:color w:val="000000"/>
        </w:rPr>
        <w:t xml:space="preserve">by </w:t>
      </w:r>
      <w:r w:rsidRPr="00E45C7F">
        <w:rPr>
          <w:rFonts w:ascii="Book Antiqua" w:eastAsia="Book Antiqua" w:hAnsi="Book Antiqua" w:cs="Book Antiqua"/>
          <w:color w:val="000000"/>
        </w:rPr>
        <w:t>excision and subsequently cured.</w:t>
      </w:r>
    </w:p>
    <w:p w14:paraId="63B39111" w14:textId="77777777" w:rsidR="00A77B3E" w:rsidRPr="00E45C7F" w:rsidRDefault="00A77B3E" w:rsidP="00E45C7F">
      <w:pPr>
        <w:spacing w:line="360" w:lineRule="auto"/>
        <w:jc w:val="both"/>
        <w:rPr>
          <w:rFonts w:ascii="Book Antiqua" w:hAnsi="Book Antiqua"/>
        </w:rPr>
      </w:pPr>
    </w:p>
    <w:p w14:paraId="7AD11CC1"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CONCLUSION</w:t>
      </w:r>
    </w:p>
    <w:p w14:paraId="43490150" w14:textId="3FDE482A"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Osseous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are usually asymptomatic. </w:t>
      </w:r>
      <w:r w:rsidR="00347EB5" w:rsidRPr="00E45C7F">
        <w:rPr>
          <w:rFonts w:ascii="Book Antiqua" w:eastAsia="Book Antiqua" w:hAnsi="Book Antiqua" w:cs="Book Antiqua"/>
          <w:color w:val="000000"/>
        </w:rPr>
        <w:t xml:space="preserve">Our </w:t>
      </w:r>
      <w:r w:rsidRPr="00E45C7F">
        <w:rPr>
          <w:rFonts w:ascii="Book Antiqua" w:eastAsia="Book Antiqua" w:hAnsi="Book Antiqua" w:cs="Book Antiqua"/>
          <w:color w:val="000000"/>
        </w:rPr>
        <w:t>patients were cured immediately after surgery</w:t>
      </w:r>
      <w:r w:rsidR="00347EB5" w:rsidRPr="00E45C7F">
        <w:rPr>
          <w:rFonts w:ascii="Book Antiqua" w:eastAsia="Book Antiqua" w:hAnsi="Book Antiqua" w:cs="Book Antiqua"/>
          <w:color w:val="000000"/>
        </w:rPr>
        <w:t>,</w:t>
      </w:r>
      <w:r w:rsidRPr="00E45C7F">
        <w:rPr>
          <w:rFonts w:ascii="Book Antiqua" w:eastAsia="Book Antiqua" w:hAnsi="Book Antiqua" w:cs="Book Antiqua"/>
          <w:color w:val="000000"/>
        </w:rPr>
        <w:t xml:space="preserve"> suggesting that surgical treatment </w:t>
      </w:r>
      <w:r w:rsidR="00347EB5" w:rsidRPr="00E45C7F">
        <w:rPr>
          <w:rFonts w:ascii="Book Antiqua" w:eastAsia="Book Antiqua" w:hAnsi="Book Antiqua" w:cs="Book Antiqua"/>
          <w:color w:val="000000"/>
        </w:rPr>
        <w:t xml:space="preserve">is </w:t>
      </w:r>
      <w:r w:rsidRPr="00E45C7F">
        <w:rPr>
          <w:rFonts w:ascii="Book Antiqua" w:eastAsia="Book Antiqua" w:hAnsi="Book Antiqua" w:cs="Book Antiqua"/>
          <w:color w:val="000000"/>
        </w:rPr>
        <w:t>an effective strategy.</w:t>
      </w:r>
    </w:p>
    <w:p w14:paraId="62C434CD" w14:textId="77777777" w:rsidR="00A77B3E" w:rsidRPr="00E45C7F" w:rsidRDefault="00A77B3E" w:rsidP="00E45C7F">
      <w:pPr>
        <w:spacing w:line="360" w:lineRule="auto"/>
        <w:jc w:val="both"/>
        <w:rPr>
          <w:rFonts w:ascii="Book Antiqua" w:hAnsi="Book Antiqua"/>
        </w:rPr>
      </w:pPr>
    </w:p>
    <w:p w14:paraId="1C2A750A" w14:textId="7799F75D"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 xml:space="preserve">Key Words: </w:t>
      </w:r>
      <w:r w:rsidRPr="00E45C7F">
        <w:rPr>
          <w:rFonts w:ascii="Book Antiqua" w:eastAsia="Book Antiqua" w:hAnsi="Book Antiqua" w:cs="Book Antiqua"/>
          <w:color w:val="000000"/>
        </w:rPr>
        <w:t xml:space="preserve">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00274F55" w:rsidRPr="00E45C7F">
        <w:rPr>
          <w:rFonts w:ascii="Book Antiqua" w:hAnsi="Book Antiqua" w:cs="Book Antiqua"/>
          <w:color w:val="000000"/>
          <w:lang w:eastAsia="zh-CN"/>
        </w:rPr>
        <w:t>E</w:t>
      </w:r>
      <w:r w:rsidRPr="00E45C7F">
        <w:rPr>
          <w:rFonts w:ascii="Book Antiqua" w:eastAsia="Book Antiqua" w:hAnsi="Book Antiqua" w:cs="Book Antiqua"/>
          <w:color w:val="000000"/>
        </w:rPr>
        <w:t>pibulbar</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Prevelence</w:t>
      </w:r>
      <w:proofErr w:type="spellEnd"/>
      <w:r w:rsidRPr="00E45C7F">
        <w:rPr>
          <w:rFonts w:ascii="Book Antiqua" w:eastAsia="Book Antiqua" w:hAnsi="Book Antiqua" w:cs="Book Antiqua"/>
          <w:color w:val="000000"/>
        </w:rPr>
        <w:t xml:space="preserve">; Treatment of </w:t>
      </w:r>
      <w:proofErr w:type="spellStart"/>
      <w:r w:rsidRPr="00E45C7F">
        <w:rPr>
          <w:rFonts w:ascii="Book Antiqua" w:eastAsia="Book Antiqua" w:hAnsi="Book Antiqua" w:cs="Book Antiqua"/>
          <w:color w:val="000000"/>
        </w:rPr>
        <w:t>choristoma</w:t>
      </w:r>
      <w:proofErr w:type="spellEnd"/>
      <w:r w:rsidR="005765E7" w:rsidRPr="00E45C7F">
        <w:rPr>
          <w:rFonts w:ascii="Book Antiqua" w:hAnsi="Book Antiqua" w:cs="Book Antiqua"/>
          <w:color w:val="000000"/>
          <w:lang w:eastAsia="zh-CN"/>
        </w:rPr>
        <w:t>; Case report</w:t>
      </w:r>
    </w:p>
    <w:p w14:paraId="23D8CEEF" w14:textId="77777777" w:rsidR="00A77B3E" w:rsidRPr="00E45C7F" w:rsidRDefault="00A77B3E" w:rsidP="00E45C7F">
      <w:pPr>
        <w:spacing w:line="360" w:lineRule="auto"/>
        <w:jc w:val="both"/>
        <w:rPr>
          <w:rFonts w:ascii="Book Antiqua" w:hAnsi="Book Antiqua"/>
        </w:rPr>
      </w:pPr>
    </w:p>
    <w:p w14:paraId="4F87798B" w14:textId="50E4F5A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Wang Y</w:t>
      </w:r>
      <w:r w:rsidR="000E3AEB" w:rsidRPr="00E45C7F">
        <w:rPr>
          <w:rFonts w:ascii="Book Antiqua" w:hAnsi="Book Antiqua" w:cs="Book Antiqua"/>
          <w:color w:val="000000"/>
          <w:lang w:eastAsia="zh-CN"/>
        </w:rPr>
        <w:t>C</w:t>
      </w:r>
      <w:r w:rsidRPr="00E45C7F">
        <w:rPr>
          <w:rFonts w:ascii="Book Antiqua" w:eastAsia="Book Antiqua" w:hAnsi="Book Antiqua" w:cs="Book Antiqua"/>
          <w:color w:val="000000"/>
        </w:rPr>
        <w:t>, Wang Z</w:t>
      </w:r>
      <w:r w:rsidR="000E3AEB" w:rsidRPr="00E45C7F">
        <w:rPr>
          <w:rFonts w:ascii="Book Antiqua" w:hAnsi="Book Antiqua" w:cs="Book Antiqua"/>
          <w:color w:val="000000"/>
          <w:lang w:eastAsia="zh-CN"/>
        </w:rPr>
        <w:t>Z</w:t>
      </w:r>
      <w:r w:rsidRPr="00E45C7F">
        <w:rPr>
          <w:rFonts w:ascii="Book Antiqua" w:eastAsia="Book Antiqua" w:hAnsi="Book Antiqua" w:cs="Book Antiqua"/>
          <w:color w:val="000000"/>
        </w:rPr>
        <w:t>, You D</w:t>
      </w:r>
      <w:r w:rsidR="000E3AEB" w:rsidRPr="00E45C7F">
        <w:rPr>
          <w:rFonts w:ascii="Book Antiqua" w:hAnsi="Book Antiqua" w:cs="Book Antiqua"/>
          <w:color w:val="000000"/>
          <w:lang w:eastAsia="zh-CN"/>
        </w:rPr>
        <w:t>B</w:t>
      </w:r>
      <w:r w:rsidRPr="00E45C7F">
        <w:rPr>
          <w:rFonts w:ascii="Book Antiqua" w:eastAsia="Book Antiqua" w:hAnsi="Book Antiqua" w:cs="Book Antiqua"/>
          <w:color w:val="000000"/>
        </w:rPr>
        <w:t xml:space="preserve">, Wang W.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r w:rsidR="00E15A41" w:rsidRPr="00E15A41">
        <w:rPr>
          <w:rFonts w:ascii="Book Antiqua" w:eastAsia="Book Antiqua" w:hAnsi="Book Antiqua" w:cs="Book Antiqua"/>
          <w:color w:val="000000"/>
        </w:rPr>
        <w:t>Two case reports</w:t>
      </w:r>
      <w:r w:rsidRPr="00E45C7F">
        <w:rPr>
          <w:rFonts w:ascii="Book Antiqua" w:eastAsia="Book Antiqua" w:hAnsi="Book Antiqua" w:cs="Book Antiqua"/>
          <w:color w:val="000000"/>
        </w:rPr>
        <w:t xml:space="preserve">. </w:t>
      </w:r>
      <w:r w:rsidRPr="00E45C7F">
        <w:rPr>
          <w:rFonts w:ascii="Book Antiqua" w:eastAsia="Book Antiqua" w:hAnsi="Book Antiqua" w:cs="Book Antiqua"/>
          <w:i/>
          <w:iCs/>
          <w:color w:val="000000"/>
        </w:rPr>
        <w:t>World J Clin Cases</w:t>
      </w:r>
      <w:r w:rsidRPr="00E45C7F">
        <w:rPr>
          <w:rFonts w:ascii="Book Antiqua" w:eastAsia="Book Antiqua" w:hAnsi="Book Antiqua" w:cs="Book Antiqua"/>
          <w:color w:val="000000"/>
        </w:rPr>
        <w:t xml:space="preserve"> 2021; In press</w:t>
      </w:r>
    </w:p>
    <w:p w14:paraId="1B4EB7B8" w14:textId="77777777" w:rsidR="00A77B3E" w:rsidRPr="00E45C7F" w:rsidRDefault="00A77B3E" w:rsidP="00E45C7F">
      <w:pPr>
        <w:spacing w:line="360" w:lineRule="auto"/>
        <w:jc w:val="both"/>
        <w:rPr>
          <w:rFonts w:ascii="Book Antiqua" w:hAnsi="Book Antiqua"/>
        </w:rPr>
      </w:pPr>
    </w:p>
    <w:p w14:paraId="35EAC8BD" w14:textId="1C812569"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Core Tip: </w:t>
      </w:r>
      <w:r w:rsidRPr="00E45C7F">
        <w:rPr>
          <w:rFonts w:ascii="Book Antiqua" w:eastAsia="Book Antiqua" w:hAnsi="Book Antiqua" w:cs="Book Antiqua"/>
          <w:bCs/>
          <w:color w:val="000000"/>
        </w:rPr>
        <w:t xml:space="preserve">In this </w:t>
      </w:r>
      <w:r w:rsidR="00C56CFB" w:rsidRPr="00E45C7F">
        <w:rPr>
          <w:rFonts w:ascii="Book Antiqua" w:eastAsia="Book Antiqua" w:hAnsi="Book Antiqua" w:cs="Book Antiqua"/>
          <w:bCs/>
          <w:color w:val="000000"/>
        </w:rPr>
        <w:t>paper</w:t>
      </w:r>
      <w:r w:rsidRPr="00E45C7F">
        <w:rPr>
          <w:rFonts w:ascii="Book Antiqua" w:eastAsia="Book Antiqua" w:hAnsi="Book Antiqua" w:cs="Book Antiqua"/>
          <w:bCs/>
          <w:color w:val="000000"/>
        </w:rPr>
        <w:t xml:space="preserve">, we report two cases of </w:t>
      </w:r>
      <w:r w:rsidR="00C56CFB" w:rsidRPr="00E45C7F">
        <w:rPr>
          <w:rFonts w:ascii="Book Antiqua" w:eastAsia="Book Antiqua" w:hAnsi="Book Antiqua" w:cs="Book Antiqua"/>
          <w:color w:val="000000"/>
        </w:rPr>
        <w:t xml:space="preserve">osseous </w:t>
      </w:r>
      <w:proofErr w:type="spellStart"/>
      <w:r w:rsidR="00C56CFB"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bCs/>
          <w:color w:val="000000"/>
        </w:rPr>
        <w:t xml:space="preserve">. </w:t>
      </w:r>
      <w:r w:rsidR="00C56CFB" w:rsidRPr="00E45C7F">
        <w:rPr>
          <w:rFonts w:ascii="Book Antiqua" w:eastAsia="Book Antiqua" w:hAnsi="Book Antiqua" w:cs="Book Antiqua"/>
          <w:color w:val="000000"/>
        </w:rPr>
        <w:t xml:space="preserve">Osseous </w:t>
      </w:r>
      <w:proofErr w:type="spellStart"/>
      <w:r w:rsidR="00C56CFB" w:rsidRPr="00E45C7F">
        <w:rPr>
          <w:rFonts w:ascii="Book Antiqua" w:eastAsia="Book Antiqua" w:hAnsi="Book Antiqua" w:cs="Book Antiqua"/>
          <w:color w:val="000000"/>
        </w:rPr>
        <w:t>choristoma</w:t>
      </w:r>
      <w:proofErr w:type="spellEnd"/>
      <w:r w:rsidR="00C56CFB" w:rsidRPr="00E45C7F">
        <w:rPr>
          <w:rFonts w:ascii="Book Antiqua" w:eastAsia="Book Antiqua" w:hAnsi="Book Antiqua" w:cs="Book Antiqua"/>
          <w:color w:val="000000"/>
        </w:rPr>
        <w:t xml:space="preserve"> </w:t>
      </w:r>
      <w:r w:rsidR="00C56CFB" w:rsidRPr="00E45C7F">
        <w:rPr>
          <w:rFonts w:ascii="Book Antiqua" w:eastAsia="Book Antiqua" w:hAnsi="Book Antiqua" w:cs="Book Antiqua"/>
          <w:bCs/>
          <w:color w:val="000000"/>
        </w:rPr>
        <w:t>i</w:t>
      </w:r>
      <w:r w:rsidRPr="00E45C7F">
        <w:rPr>
          <w:rFonts w:ascii="Book Antiqua" w:eastAsia="Book Antiqua" w:hAnsi="Book Antiqua" w:cs="Book Antiqua"/>
          <w:bCs/>
          <w:color w:val="000000"/>
        </w:rPr>
        <w:t xml:space="preserve">s mostly seen in young adults and asymptomatic. Physical examination showed a hard </w:t>
      </w:r>
      <w:r w:rsidRPr="00E45C7F">
        <w:rPr>
          <w:rFonts w:ascii="Book Antiqua" w:eastAsia="Book Antiqua" w:hAnsi="Book Antiqua" w:cs="Book Antiqua"/>
          <w:bCs/>
          <w:color w:val="000000"/>
        </w:rPr>
        <w:lastRenderedPageBreak/>
        <w:t>mass, and pathology reported the bone structure in the tumor. The prognosis of the disease was good, and no recurrence was observed during follow-up.</w:t>
      </w:r>
    </w:p>
    <w:p w14:paraId="0B23CBA9" w14:textId="77777777" w:rsidR="00A77B3E" w:rsidRPr="00E45C7F" w:rsidRDefault="00A77B3E" w:rsidP="00E45C7F">
      <w:pPr>
        <w:spacing w:line="360" w:lineRule="auto"/>
        <w:jc w:val="both"/>
        <w:rPr>
          <w:rFonts w:ascii="Book Antiqua" w:hAnsi="Book Antiqua"/>
        </w:rPr>
      </w:pPr>
    </w:p>
    <w:p w14:paraId="7748D36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INTRODUCTION</w:t>
      </w:r>
    </w:p>
    <w:p w14:paraId="3FE41647" w14:textId="2184E5DE" w:rsidR="00A77B3E" w:rsidRPr="00E45C7F" w:rsidRDefault="00AB09A8" w:rsidP="00E45C7F">
      <w:pPr>
        <w:spacing w:line="360" w:lineRule="auto"/>
        <w:jc w:val="both"/>
        <w:rPr>
          <w:rFonts w:ascii="Book Antiqua" w:hAnsi="Book Antiqua"/>
        </w:rPr>
      </w:pP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is a rare, benign, congenital proliferative </w:t>
      </w:r>
      <w:proofErr w:type="gramStart"/>
      <w:r w:rsidRPr="00E45C7F">
        <w:rPr>
          <w:rFonts w:ascii="Book Antiqua" w:eastAsia="Book Antiqua" w:hAnsi="Book Antiqua" w:cs="Book Antiqua"/>
          <w:color w:val="000000"/>
        </w:rPr>
        <w:t>tumor</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1]</w:t>
      </w:r>
      <w:r w:rsidRPr="00E45C7F">
        <w:rPr>
          <w:rFonts w:ascii="Book Antiqua" w:eastAsia="Book Antiqua" w:hAnsi="Book Antiqua" w:cs="Book Antiqua"/>
          <w:color w:val="000000"/>
        </w:rPr>
        <w:t xml:space="preserve">, which is defined as normal tissue that stops migrating during embryonic development and is located in an abnormal position.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normally occurs sporadically and develops alone, or it may be associated with a variety of </w:t>
      </w:r>
      <w:proofErr w:type="gramStart"/>
      <w:r w:rsidRPr="00E45C7F">
        <w:rPr>
          <w:rFonts w:ascii="Book Antiqua" w:eastAsia="Book Antiqua" w:hAnsi="Book Antiqua" w:cs="Book Antiqua"/>
          <w:color w:val="000000"/>
        </w:rPr>
        <w:t>syndromes</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2]</w:t>
      </w:r>
      <w:r w:rsidRPr="00E45C7F">
        <w:rPr>
          <w:rFonts w:ascii="Book Antiqua" w:eastAsia="Book Antiqua" w:hAnsi="Book Antiqua" w:cs="Book Antiqua"/>
          <w:color w:val="000000"/>
        </w:rPr>
        <w:t xml:space="preserve">, such as Goldenhar syndrome, epidermal nevus syndrome, and </w:t>
      </w:r>
      <w:proofErr w:type="spellStart"/>
      <w:r w:rsidRPr="00E45C7F">
        <w:rPr>
          <w:rFonts w:ascii="Book Antiqua" w:eastAsia="Book Antiqua" w:hAnsi="Book Antiqua" w:cs="Book Antiqua"/>
          <w:color w:val="000000"/>
        </w:rPr>
        <w:t>encephalo-cranio</w:t>
      </w:r>
      <w:proofErr w:type="spellEnd"/>
      <w:r w:rsidRPr="00E45C7F">
        <w:rPr>
          <w:rFonts w:ascii="Book Antiqua" w:eastAsia="Book Antiqua" w:hAnsi="Book Antiqua" w:cs="Book Antiqua"/>
          <w:color w:val="000000"/>
        </w:rPr>
        <w:t xml:space="preserve"> cutaneous lipomatosis. Ocular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can be classified as dermoid, </w:t>
      </w:r>
      <w:proofErr w:type="spellStart"/>
      <w:r w:rsidRPr="00E45C7F">
        <w:rPr>
          <w:rFonts w:ascii="Book Antiqua" w:eastAsia="Book Antiqua" w:hAnsi="Book Antiqua" w:cs="Book Antiqua"/>
          <w:color w:val="000000"/>
        </w:rPr>
        <w:t>dermolipoma</w:t>
      </w:r>
      <w:proofErr w:type="spellEnd"/>
      <w:r w:rsidRPr="00E45C7F">
        <w:rPr>
          <w:rFonts w:ascii="Book Antiqua" w:eastAsia="Book Antiqua" w:hAnsi="Book Antiqua" w:cs="Book Antiqua"/>
          <w:color w:val="000000"/>
        </w:rPr>
        <w:t xml:space="preserve">, complex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with more than one tissue type), and single-tissue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among which osseous and complex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are the rarest. The prevalence of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ranges from 1/10000 to 3/10000</w:t>
      </w:r>
      <w:r w:rsidRPr="00E45C7F">
        <w:rPr>
          <w:rFonts w:ascii="Book Antiqua" w:eastAsia="Book Antiqua" w:hAnsi="Book Antiqua" w:cs="Book Antiqua"/>
          <w:color w:val="000000"/>
          <w:vertAlign w:val="superscript"/>
        </w:rPr>
        <w:t>[2]</w:t>
      </w:r>
      <w:r w:rsidRPr="00E45C7F">
        <w:rPr>
          <w:rFonts w:ascii="Book Antiqua" w:eastAsia="Book Antiqua" w:hAnsi="Book Antiqua" w:cs="Book Antiqua"/>
          <w:color w:val="000000"/>
        </w:rPr>
        <w:t xml:space="preserve"> and can occur at multiple sites, predominantly in the cornea, rectus muscle, and conjunctiva. In this study, we reviewed </w:t>
      </w:r>
      <w:proofErr w:type="spellStart"/>
      <w:r w:rsidRPr="00E45C7F">
        <w:rPr>
          <w:rFonts w:ascii="Book Antiqua" w:eastAsia="Book Antiqua" w:hAnsi="Book Antiqua" w:cs="Book Antiqua"/>
          <w:color w:val="000000"/>
        </w:rPr>
        <w:t>myoblastoma</w:t>
      </w:r>
      <w:proofErr w:type="spellEnd"/>
      <w:r w:rsidRPr="00E45C7F">
        <w:rPr>
          <w:rFonts w:ascii="Book Antiqua" w:eastAsia="Book Antiqua" w:hAnsi="Book Antiqua" w:cs="Book Antiqua"/>
          <w:color w:val="000000"/>
        </w:rPr>
        <w:t xml:space="preserve"> cases treated </w:t>
      </w:r>
      <w:r w:rsidR="00C56CFB" w:rsidRPr="00E45C7F">
        <w:rPr>
          <w:rFonts w:ascii="Book Antiqua" w:eastAsia="Book Antiqua" w:hAnsi="Book Antiqua" w:cs="Book Antiqua"/>
          <w:color w:val="000000"/>
        </w:rPr>
        <w:t xml:space="preserve">at </w:t>
      </w:r>
      <w:r w:rsidRPr="00E45C7F">
        <w:rPr>
          <w:rFonts w:ascii="Book Antiqua" w:eastAsia="Book Antiqua" w:hAnsi="Book Antiqua" w:cs="Book Antiqua"/>
          <w:color w:val="000000"/>
        </w:rPr>
        <w:t xml:space="preserve">our hospital since 2010 and provided reports and detailed preoperative, intraoperative, and postoperative lesion images, including gross and pathological images, of two patients with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w:t>
      </w:r>
    </w:p>
    <w:p w14:paraId="2C376A40" w14:textId="77777777" w:rsidR="00A77B3E" w:rsidRPr="00E45C7F" w:rsidRDefault="00A77B3E" w:rsidP="00E45C7F">
      <w:pPr>
        <w:spacing w:line="360" w:lineRule="auto"/>
        <w:jc w:val="both"/>
        <w:rPr>
          <w:rFonts w:ascii="Book Antiqua" w:hAnsi="Book Antiqua"/>
          <w:lang w:eastAsia="zh-CN"/>
        </w:rPr>
      </w:pPr>
    </w:p>
    <w:p w14:paraId="64F3E58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CASE PRESENTATION</w:t>
      </w:r>
    </w:p>
    <w:p w14:paraId="7BB9426F"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Chief complaints</w:t>
      </w:r>
    </w:p>
    <w:p w14:paraId="0D3686BA" w14:textId="19E04110"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Case 1:</w:t>
      </w:r>
      <w:r w:rsidRPr="00E45C7F">
        <w:rPr>
          <w:rFonts w:ascii="Book Antiqua" w:eastAsia="Book Antiqua" w:hAnsi="Book Antiqua" w:cs="Book Antiqua"/>
          <w:color w:val="000000"/>
        </w:rPr>
        <w:t xml:space="preserve"> A 23-year-old woman with no obvious predisposing cause was found to have a </w:t>
      </w:r>
      <w:r w:rsidR="00C56CFB" w:rsidRPr="00E45C7F">
        <w:rPr>
          <w:rFonts w:ascii="Book Antiqua" w:eastAsia="Book Antiqua" w:hAnsi="Book Antiqua" w:cs="Book Antiqua"/>
          <w:color w:val="000000"/>
        </w:rPr>
        <w:t xml:space="preserve">soybean-sized </w:t>
      </w:r>
      <w:r w:rsidRPr="00E45C7F">
        <w:rPr>
          <w:rFonts w:ascii="Book Antiqua" w:eastAsia="Book Antiqua" w:hAnsi="Book Antiqua" w:cs="Book Antiqua"/>
          <w:color w:val="000000"/>
        </w:rPr>
        <w:t>mass</w:t>
      </w:r>
      <w:r w:rsidR="00C56CFB"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above the outer sphere of her left eye and visited our hospital for more than 6 mo.</w:t>
      </w:r>
    </w:p>
    <w:p w14:paraId="3173258D" w14:textId="77777777" w:rsidR="005765E7" w:rsidRPr="00E45C7F" w:rsidRDefault="005765E7" w:rsidP="00E45C7F">
      <w:pPr>
        <w:spacing w:line="360" w:lineRule="auto"/>
        <w:jc w:val="both"/>
        <w:rPr>
          <w:rFonts w:ascii="Book Antiqua" w:hAnsi="Book Antiqua" w:cs="Book Antiqua"/>
          <w:color w:val="000000"/>
          <w:lang w:eastAsia="zh-CN"/>
        </w:rPr>
      </w:pPr>
    </w:p>
    <w:p w14:paraId="7FDB3E5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Case 2:</w:t>
      </w:r>
      <w:r w:rsidRPr="00E45C7F">
        <w:rPr>
          <w:rFonts w:ascii="Book Antiqua" w:eastAsia="Book Antiqua" w:hAnsi="Book Antiqua" w:cs="Book Antiqua"/>
          <w:color w:val="000000"/>
        </w:rPr>
        <w:t xml:space="preserve"> A 31-year-old man presented with a mass in the right upper eyelid persisting for 1 mo.</w:t>
      </w:r>
    </w:p>
    <w:p w14:paraId="18F3BFB1" w14:textId="77777777" w:rsidR="00A77B3E" w:rsidRPr="00E45C7F" w:rsidRDefault="00A77B3E" w:rsidP="00E45C7F">
      <w:pPr>
        <w:spacing w:line="360" w:lineRule="auto"/>
        <w:jc w:val="both"/>
        <w:rPr>
          <w:rFonts w:ascii="Book Antiqua" w:hAnsi="Book Antiqua"/>
        </w:rPr>
      </w:pPr>
    </w:p>
    <w:p w14:paraId="5A0D9761"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History of present illness</w:t>
      </w:r>
    </w:p>
    <w:p w14:paraId="5675594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 xml:space="preserve">Case 1: </w:t>
      </w:r>
      <w:r w:rsidRPr="00E45C7F">
        <w:rPr>
          <w:rFonts w:ascii="Book Antiqua" w:eastAsia="Book Antiqua" w:hAnsi="Book Antiqua" w:cs="Book Antiqua"/>
          <w:color w:val="000000"/>
        </w:rPr>
        <w:t>The patient was asymptomatic with no ocular pain or diplopia as well as no history of eye trauma or surgery.</w:t>
      </w:r>
    </w:p>
    <w:p w14:paraId="71A79BE3" w14:textId="77777777" w:rsidR="005765E7" w:rsidRPr="00E45C7F" w:rsidRDefault="005765E7" w:rsidP="00E45C7F">
      <w:pPr>
        <w:spacing w:line="360" w:lineRule="auto"/>
        <w:jc w:val="both"/>
        <w:rPr>
          <w:rFonts w:ascii="Book Antiqua" w:hAnsi="Book Antiqua" w:cs="Book Antiqua"/>
          <w:color w:val="000000"/>
          <w:lang w:eastAsia="zh-CN"/>
        </w:rPr>
      </w:pPr>
    </w:p>
    <w:p w14:paraId="6EEEC7F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2: </w:t>
      </w:r>
      <w:r w:rsidRPr="00E45C7F">
        <w:rPr>
          <w:rFonts w:ascii="Book Antiqua" w:eastAsia="Book Antiqua" w:hAnsi="Book Antiqua" w:cs="Book Antiqua"/>
          <w:color w:val="000000"/>
        </w:rPr>
        <w:t>The patient was asymptomatic without any ocular pain or diplopia and had no history of eye trauma or surgery.</w:t>
      </w:r>
    </w:p>
    <w:p w14:paraId="597B34E3" w14:textId="77777777" w:rsidR="00A77B3E" w:rsidRPr="00E45C7F" w:rsidRDefault="00A77B3E" w:rsidP="00E45C7F">
      <w:pPr>
        <w:spacing w:line="360" w:lineRule="auto"/>
        <w:jc w:val="both"/>
        <w:rPr>
          <w:rFonts w:ascii="Book Antiqua" w:hAnsi="Book Antiqua"/>
        </w:rPr>
      </w:pPr>
    </w:p>
    <w:p w14:paraId="66A8CB9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History of past illness</w:t>
      </w:r>
    </w:p>
    <w:p w14:paraId="74976BF8" w14:textId="4B6AA013"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Case 1</w:t>
      </w:r>
      <w:r w:rsidR="005765E7" w:rsidRPr="00E45C7F">
        <w:rPr>
          <w:rFonts w:ascii="Book Antiqua" w:hAnsi="Book Antiqua" w:cs="Book Antiqua"/>
          <w:b/>
          <w:color w:val="000000"/>
          <w:lang w:eastAsia="zh-CN"/>
        </w:rPr>
        <w:t xml:space="preserve"> and Case 2</w:t>
      </w:r>
      <w:r w:rsidRPr="00E45C7F">
        <w:rPr>
          <w:rFonts w:ascii="Book Antiqua" w:eastAsia="Book Antiqua" w:hAnsi="Book Antiqua" w:cs="Book Antiqua"/>
          <w:b/>
          <w:color w:val="000000"/>
        </w:rPr>
        <w:t xml:space="preserve">: </w:t>
      </w:r>
      <w:r w:rsidRPr="00E45C7F">
        <w:rPr>
          <w:rFonts w:ascii="Book Antiqua" w:eastAsia="Book Antiqua" w:hAnsi="Book Antiqua" w:cs="Book Antiqua"/>
          <w:color w:val="000000"/>
        </w:rPr>
        <w:t>The patient</w:t>
      </w:r>
      <w:r w:rsidR="00C56CFB" w:rsidRPr="00E45C7F">
        <w:rPr>
          <w:rFonts w:ascii="Book Antiqua" w:eastAsia="Book Antiqua" w:hAnsi="Book Antiqua" w:cs="Book Antiqua"/>
          <w:color w:val="000000"/>
        </w:rPr>
        <w:t>s</w:t>
      </w:r>
      <w:r w:rsidRPr="00E45C7F">
        <w:rPr>
          <w:rFonts w:ascii="Book Antiqua" w:eastAsia="Book Antiqua" w:hAnsi="Book Antiqua" w:cs="Book Antiqua"/>
          <w:color w:val="000000"/>
        </w:rPr>
        <w:t xml:space="preserve"> had no past illness.</w:t>
      </w:r>
    </w:p>
    <w:p w14:paraId="1686D058" w14:textId="77777777" w:rsidR="00A77B3E" w:rsidRPr="00E45C7F" w:rsidRDefault="00A77B3E" w:rsidP="00E45C7F">
      <w:pPr>
        <w:spacing w:line="360" w:lineRule="auto"/>
        <w:jc w:val="both"/>
        <w:rPr>
          <w:rFonts w:ascii="Book Antiqua" w:hAnsi="Book Antiqua"/>
        </w:rPr>
      </w:pPr>
    </w:p>
    <w:p w14:paraId="4CF38414"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Personal and family history</w:t>
      </w:r>
    </w:p>
    <w:p w14:paraId="351ED160" w14:textId="548BE6BF" w:rsidR="00A77B3E" w:rsidRPr="00E45C7F" w:rsidRDefault="002A2CE2" w:rsidP="00E45C7F">
      <w:pPr>
        <w:spacing w:line="360" w:lineRule="auto"/>
        <w:jc w:val="both"/>
        <w:rPr>
          <w:rFonts w:ascii="Book Antiqua" w:hAnsi="Book Antiqua"/>
        </w:rPr>
      </w:pPr>
      <w:r w:rsidRPr="00E45C7F">
        <w:rPr>
          <w:rFonts w:ascii="Book Antiqua" w:eastAsia="Book Antiqua" w:hAnsi="Book Antiqua" w:cs="Book Antiqua"/>
          <w:b/>
          <w:color w:val="000000"/>
        </w:rPr>
        <w:t>Case 1</w:t>
      </w:r>
      <w:r w:rsidRPr="00E45C7F">
        <w:rPr>
          <w:rFonts w:ascii="Book Antiqua" w:hAnsi="Book Antiqua" w:cs="Book Antiqua"/>
          <w:b/>
          <w:color w:val="000000"/>
          <w:lang w:eastAsia="zh-CN"/>
        </w:rPr>
        <w:t xml:space="preserve"> and Case 2</w:t>
      </w:r>
      <w:r w:rsidRPr="00E45C7F">
        <w:rPr>
          <w:rFonts w:ascii="Book Antiqua" w:eastAsia="Book Antiqua" w:hAnsi="Book Antiqua" w:cs="Book Antiqua"/>
          <w:b/>
          <w:color w:val="000000"/>
        </w:rPr>
        <w:t>:</w:t>
      </w:r>
      <w:r w:rsidR="00AB09A8" w:rsidRPr="00E45C7F">
        <w:rPr>
          <w:rFonts w:ascii="Book Antiqua" w:eastAsia="Book Antiqua" w:hAnsi="Book Antiqua" w:cs="Book Antiqua"/>
          <w:color w:val="000000"/>
        </w:rPr>
        <w:t xml:space="preserve"> The patient</w:t>
      </w:r>
      <w:r w:rsidR="00C56CFB" w:rsidRPr="00E45C7F">
        <w:rPr>
          <w:rFonts w:ascii="Book Antiqua" w:eastAsia="Book Antiqua" w:hAnsi="Book Antiqua" w:cs="Book Antiqua"/>
          <w:color w:val="000000"/>
        </w:rPr>
        <w:t>s</w:t>
      </w:r>
      <w:r w:rsidR="00AB09A8" w:rsidRPr="00E45C7F">
        <w:rPr>
          <w:rFonts w:ascii="Book Antiqua" w:eastAsia="Book Antiqua" w:hAnsi="Book Antiqua" w:cs="Book Antiqua"/>
          <w:color w:val="000000"/>
        </w:rPr>
        <w:t xml:space="preserve"> h</w:t>
      </w:r>
      <w:r w:rsidR="000E3AEB" w:rsidRPr="00E45C7F">
        <w:rPr>
          <w:rFonts w:ascii="Book Antiqua" w:eastAsia="Book Antiqua" w:hAnsi="Book Antiqua" w:cs="Book Antiqua"/>
          <w:color w:val="000000"/>
        </w:rPr>
        <w:t>ad no history of familial disea</w:t>
      </w:r>
      <w:r w:rsidR="00AB09A8" w:rsidRPr="00E45C7F">
        <w:rPr>
          <w:rFonts w:ascii="Book Antiqua" w:eastAsia="Book Antiqua" w:hAnsi="Book Antiqua" w:cs="Book Antiqua"/>
          <w:color w:val="000000"/>
        </w:rPr>
        <w:t>ses.</w:t>
      </w:r>
    </w:p>
    <w:p w14:paraId="644319D7" w14:textId="77777777" w:rsidR="00A77B3E" w:rsidRPr="00E45C7F" w:rsidRDefault="00A77B3E" w:rsidP="00E45C7F">
      <w:pPr>
        <w:spacing w:line="360" w:lineRule="auto"/>
        <w:jc w:val="both"/>
        <w:rPr>
          <w:rFonts w:ascii="Book Antiqua" w:hAnsi="Book Antiqua"/>
        </w:rPr>
      </w:pPr>
    </w:p>
    <w:p w14:paraId="7D4330D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Physical examination</w:t>
      </w:r>
    </w:p>
    <w:p w14:paraId="15B5528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1: </w:t>
      </w:r>
      <w:r w:rsidRPr="00E45C7F">
        <w:rPr>
          <w:rFonts w:ascii="Book Antiqua" w:eastAsia="Book Antiqua" w:hAnsi="Book Antiqua" w:cs="Book Antiqua"/>
          <w:color w:val="000000"/>
        </w:rPr>
        <w:t>Pre-procedure examination of the patient showed a pale-white nodule with a 5 mm diameter on the superior temporal bulbar conjunctiva of the left eye. It presented with a hard texture, mild hyperemia, poorly defined boundary, irregular shape, and no tenderness. The nodule was closely adhered to the substrate and could not be moved. There was no eye protrusion, and eye movement was normal (Figure 1). No abnormalities were found in the anterior and posterior segments.</w:t>
      </w:r>
    </w:p>
    <w:p w14:paraId="2ABD5B7C" w14:textId="77777777" w:rsidR="0059116D" w:rsidRPr="00E45C7F" w:rsidRDefault="0059116D" w:rsidP="00E45C7F">
      <w:pPr>
        <w:spacing w:line="360" w:lineRule="auto"/>
        <w:jc w:val="both"/>
        <w:rPr>
          <w:rFonts w:ascii="Book Antiqua" w:hAnsi="Book Antiqua" w:cs="Book Antiqua"/>
          <w:color w:val="000000"/>
          <w:lang w:eastAsia="zh-CN"/>
        </w:rPr>
      </w:pPr>
    </w:p>
    <w:p w14:paraId="682B6499" w14:textId="4B2CC4E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2: </w:t>
      </w:r>
      <w:r w:rsidRPr="00E45C7F">
        <w:rPr>
          <w:rFonts w:ascii="Book Antiqua" w:eastAsia="Book Antiqua" w:hAnsi="Book Antiqua" w:cs="Book Antiqua"/>
          <w:color w:val="000000"/>
        </w:rPr>
        <w:t xml:space="preserve">A </w:t>
      </w:r>
      <w:r w:rsidR="00C56CFB" w:rsidRPr="00E45C7F">
        <w:rPr>
          <w:rFonts w:ascii="Book Antiqua" w:eastAsia="Book Antiqua" w:hAnsi="Book Antiqua" w:cs="Book Antiqua"/>
          <w:color w:val="000000"/>
        </w:rPr>
        <w:t>5-</w:t>
      </w:r>
      <w:r w:rsidRPr="00E45C7F">
        <w:rPr>
          <w:rFonts w:ascii="Book Antiqua" w:eastAsia="Book Antiqua" w:hAnsi="Book Antiqua" w:cs="Book Antiqua"/>
          <w:color w:val="000000"/>
        </w:rPr>
        <w:t xml:space="preserve">mm mass was observed on the right upper eyelid. The skin showed redness and swelling, and the mass protruded from the skin surface. The boundary was unclear, and there was no tenderness. </w:t>
      </w:r>
    </w:p>
    <w:p w14:paraId="63BF28D5" w14:textId="77777777" w:rsidR="00A77B3E" w:rsidRPr="00E45C7F" w:rsidRDefault="00A77B3E" w:rsidP="00E45C7F">
      <w:pPr>
        <w:spacing w:line="360" w:lineRule="auto"/>
        <w:jc w:val="both"/>
        <w:rPr>
          <w:rFonts w:ascii="Book Antiqua" w:hAnsi="Book Antiqua"/>
        </w:rPr>
      </w:pPr>
    </w:p>
    <w:p w14:paraId="378E58C2"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Imaging examinations</w:t>
      </w:r>
    </w:p>
    <w:p w14:paraId="6AEFDB19" w14:textId="4CFB43CF"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1: </w:t>
      </w:r>
      <w:r w:rsidRPr="00E45C7F">
        <w:rPr>
          <w:rFonts w:ascii="Book Antiqua" w:eastAsia="Book Antiqua" w:hAnsi="Book Antiqua" w:cs="Book Antiqua"/>
          <w:color w:val="000000"/>
        </w:rPr>
        <w:t xml:space="preserve">Ultrasound </w:t>
      </w:r>
      <w:proofErr w:type="spellStart"/>
      <w:r w:rsidRPr="00E45C7F">
        <w:rPr>
          <w:rFonts w:ascii="Book Antiqua" w:eastAsia="Book Antiqua" w:hAnsi="Book Antiqua" w:cs="Book Antiqua"/>
          <w:color w:val="000000"/>
        </w:rPr>
        <w:t>biomicroscopy</w:t>
      </w:r>
      <w:proofErr w:type="spellEnd"/>
      <w:r w:rsidRPr="00E45C7F">
        <w:rPr>
          <w:rFonts w:ascii="Book Antiqua" w:eastAsia="Book Antiqua" w:hAnsi="Book Antiqua" w:cs="Book Antiqua"/>
          <w:color w:val="000000"/>
        </w:rPr>
        <w:t xml:space="preserve"> showed a strong elliptical echo in the superficial scleral layer under the bulbar conjunctiva at the superior temporal side, with a clear boundary, obscured inferior echo, and limited scope exploration (Figure 2). </w:t>
      </w:r>
      <w:r w:rsidR="0059116D" w:rsidRPr="00E45C7F">
        <w:rPr>
          <w:rFonts w:ascii="Book Antiqua" w:hAnsi="Book Antiqua" w:cs="Book Antiqua"/>
          <w:color w:val="000000"/>
          <w:lang w:eastAsia="zh-CN"/>
        </w:rPr>
        <w:t>C</w:t>
      </w:r>
      <w:r w:rsidR="0059116D" w:rsidRPr="00E45C7F">
        <w:rPr>
          <w:rFonts w:ascii="Book Antiqua" w:eastAsia="Book Antiqua" w:hAnsi="Book Antiqua" w:cs="Book Antiqua"/>
          <w:color w:val="000000"/>
        </w:rPr>
        <w:t>omputed tomography</w:t>
      </w:r>
      <w:r w:rsidRPr="00E45C7F">
        <w:rPr>
          <w:rFonts w:ascii="Book Antiqua" w:eastAsia="Book Antiqua" w:hAnsi="Book Antiqua" w:cs="Book Antiqua"/>
          <w:color w:val="000000"/>
        </w:rPr>
        <w:t xml:space="preserve"> imaging indicated a massive calcification lesion of about 1.0</w:t>
      </w:r>
      <w:r w:rsidR="008D3DBF" w:rsidRPr="00E45C7F">
        <w:rPr>
          <w:rFonts w:ascii="Book Antiqua" w:eastAsia="Book Antiqua" w:hAnsi="Book Antiqua" w:cs="Book Antiqua"/>
          <w:color w:val="000000"/>
        </w:rPr>
        <w:t xml:space="preserve"> cm</w:t>
      </w:r>
      <w:r w:rsidRPr="00E45C7F">
        <w:rPr>
          <w:rFonts w:ascii="Book Antiqua" w:eastAsia="Book Antiqua" w:hAnsi="Book Antiqua" w:cs="Book Antiqua"/>
          <w:color w:val="000000"/>
        </w:rPr>
        <w:t xml:space="preserve"> × 0.5 cm in </w:t>
      </w:r>
      <w:r w:rsidRPr="00E45C7F">
        <w:rPr>
          <w:rFonts w:ascii="Book Antiqua" w:eastAsia="Book Antiqua" w:hAnsi="Book Antiqua" w:cs="Book Antiqua"/>
          <w:color w:val="000000"/>
        </w:rPr>
        <w:lastRenderedPageBreak/>
        <w:t>the upper left part of the left eye conjunctiva, and the nodule appeared to be cartilaginous (Figure 3).</w:t>
      </w:r>
    </w:p>
    <w:p w14:paraId="5958BCFE" w14:textId="77777777" w:rsidR="00A77B3E" w:rsidRPr="00E45C7F" w:rsidRDefault="00A77B3E" w:rsidP="00E45C7F">
      <w:pPr>
        <w:spacing w:line="360" w:lineRule="auto"/>
        <w:jc w:val="both"/>
        <w:rPr>
          <w:rFonts w:ascii="Book Antiqua" w:hAnsi="Book Antiqua"/>
        </w:rPr>
      </w:pPr>
    </w:p>
    <w:p w14:paraId="3C57501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FINAL DIAGNOSIS</w:t>
      </w:r>
    </w:p>
    <w:p w14:paraId="20EDF5B7" w14:textId="7560C73D" w:rsidR="008D04D5"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1</w:t>
      </w:r>
    </w:p>
    <w:p w14:paraId="7CA93B54" w14:textId="0F8AA458"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color w:val="000000"/>
        </w:rPr>
        <w:t xml:space="preserve">Histopathological evaluation confirmed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the superficial sclera (fibrous connective tissue and fat surrounding the oblate neoplasm; hard as bone; and after decalcification, the tumor tissue was found to be mature bone tissue, with multiple Hastelloy tubes and annular bone plates, and no other soft tissue). The patient was diagnosed with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was cured after surgical excision</w:t>
      </w:r>
      <w:r w:rsidR="000E3AEB" w:rsidRPr="00E45C7F">
        <w:rPr>
          <w:rFonts w:ascii="Book Antiqua" w:hAnsi="Book Antiqua" w:cs="Book Antiqua"/>
          <w:color w:val="000000"/>
          <w:lang w:eastAsia="zh-CN"/>
        </w:rPr>
        <w:t xml:space="preserve"> (</w:t>
      </w:r>
      <w:r w:rsidR="000E3AEB" w:rsidRPr="00E45C7F">
        <w:rPr>
          <w:rFonts w:ascii="Book Antiqua" w:eastAsia="Book Antiqua" w:hAnsi="Book Antiqua" w:cs="Book Antiqua"/>
          <w:color w:val="000000"/>
        </w:rPr>
        <w:t>Figure 4</w:t>
      </w:r>
      <w:r w:rsidR="000E3AEB" w:rsidRPr="00E45C7F">
        <w:rPr>
          <w:rFonts w:ascii="Book Antiqua" w:hAnsi="Book Antiqua" w:cs="Book Antiqua"/>
          <w:color w:val="000000"/>
          <w:lang w:eastAsia="zh-CN"/>
        </w:rPr>
        <w:t>)</w:t>
      </w:r>
      <w:r w:rsidRPr="00E45C7F">
        <w:rPr>
          <w:rFonts w:ascii="Book Antiqua" w:eastAsia="Book Antiqua" w:hAnsi="Book Antiqua" w:cs="Book Antiqua"/>
          <w:color w:val="000000"/>
        </w:rPr>
        <w:t>.</w:t>
      </w:r>
    </w:p>
    <w:p w14:paraId="604CA991" w14:textId="77777777" w:rsidR="008D04D5" w:rsidRPr="00E45C7F" w:rsidRDefault="008D04D5" w:rsidP="00E45C7F">
      <w:pPr>
        <w:spacing w:line="360" w:lineRule="auto"/>
        <w:jc w:val="both"/>
        <w:rPr>
          <w:rFonts w:ascii="Book Antiqua" w:hAnsi="Book Antiqua" w:cs="Book Antiqua"/>
          <w:b/>
          <w:i/>
          <w:color w:val="000000"/>
          <w:lang w:eastAsia="zh-CN"/>
        </w:rPr>
      </w:pPr>
    </w:p>
    <w:p w14:paraId="4C7FA155" w14:textId="1AE1B796" w:rsidR="008D04D5"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2</w:t>
      </w:r>
    </w:p>
    <w:p w14:paraId="0355FAB5" w14:textId="575D1DD5"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Postoperative pathology confirmed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the right upper eyelid. The tumor tissue was mainly composed of differentiated and mature bone and cartilage surrounded by a large number of proliferative collagen fibers.</w:t>
      </w:r>
    </w:p>
    <w:p w14:paraId="147FA888" w14:textId="77777777" w:rsidR="00A77B3E" w:rsidRPr="00E45C7F" w:rsidRDefault="00A77B3E" w:rsidP="00E45C7F">
      <w:pPr>
        <w:spacing w:line="360" w:lineRule="auto"/>
        <w:jc w:val="both"/>
        <w:rPr>
          <w:rFonts w:ascii="Book Antiqua" w:hAnsi="Book Antiqua"/>
        </w:rPr>
      </w:pPr>
    </w:p>
    <w:p w14:paraId="0071146B"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TREATMENT</w:t>
      </w:r>
    </w:p>
    <w:p w14:paraId="1253E61E" w14:textId="061A7E0D"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1</w:t>
      </w:r>
    </w:p>
    <w:p w14:paraId="0D290A64" w14:textId="3506AF05"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We performed surgery to remove the neoplasm from the conjunctiva under local anesthesia; </w:t>
      </w:r>
      <w:proofErr w:type="spellStart"/>
      <w:r w:rsidR="00C56CFB" w:rsidRPr="00E45C7F">
        <w:rPr>
          <w:rFonts w:ascii="Book Antiqua" w:eastAsia="Book Antiqua" w:hAnsi="Book Antiqua" w:cs="Book Antiqua"/>
          <w:color w:val="000000"/>
        </w:rPr>
        <w:t>allo</w:t>
      </w:r>
      <w:proofErr w:type="spellEnd"/>
      <w:r w:rsidR="00C56CFB" w:rsidRPr="00E45C7F">
        <w:rPr>
          <w:rFonts w:ascii="Book Antiqua" w:eastAsia="Book Antiqua" w:hAnsi="Book Antiqua" w:cs="Book Antiqua"/>
          <w:color w:val="000000"/>
        </w:rPr>
        <w:t>-</w:t>
      </w:r>
      <w:r w:rsidRPr="00E45C7F">
        <w:rPr>
          <w:rFonts w:ascii="Book Antiqua" w:eastAsia="Book Antiqua" w:hAnsi="Book Antiqua" w:cs="Book Antiqua"/>
          <w:color w:val="000000"/>
        </w:rPr>
        <w:t>scleral film was prepared to repair sclera. During the operation, the conjunctiva tissue on the surface was separated and the bone lesion</w:t>
      </w:r>
      <w:r w:rsidR="008D04D5"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 xml:space="preserve">with a diameter of 0.5 cm </w:t>
      </w:r>
      <w:r w:rsidR="00C56CFB" w:rsidRPr="00E45C7F">
        <w:rPr>
          <w:rFonts w:ascii="Book Antiqua" w:eastAsia="Book Antiqua" w:hAnsi="Book Antiqua" w:cs="Book Antiqua"/>
          <w:color w:val="000000"/>
        </w:rPr>
        <w:t xml:space="preserve">that </w:t>
      </w:r>
      <w:r w:rsidRPr="00E45C7F">
        <w:rPr>
          <w:rFonts w:ascii="Book Antiqua" w:eastAsia="Book Antiqua" w:hAnsi="Book Antiqua" w:cs="Book Antiqua"/>
          <w:color w:val="000000"/>
        </w:rPr>
        <w:t xml:space="preserve">was adhered to the scleral superficial tissue became visible. The neoplasm had </w:t>
      </w:r>
      <w:r w:rsidR="00C56CFB" w:rsidRPr="00E45C7F">
        <w:rPr>
          <w:rFonts w:ascii="Book Antiqua" w:eastAsia="Book Antiqua" w:hAnsi="Book Antiqua" w:cs="Book Antiqua"/>
          <w:color w:val="000000"/>
        </w:rPr>
        <w:t xml:space="preserve">a </w:t>
      </w:r>
      <w:r w:rsidRPr="00E45C7F">
        <w:rPr>
          <w:rFonts w:ascii="Book Antiqua" w:eastAsia="Book Antiqua" w:hAnsi="Book Antiqua" w:cs="Book Antiqua"/>
          <w:color w:val="000000"/>
        </w:rPr>
        <w:t>smooth surface and the sclera beneath was intact without pigment exposure, so it was then separated from the superficial sclera. Therefore, the capsule was sutured intermittently to reinforce the sclera. Postoperative suture removal was normal.</w:t>
      </w:r>
    </w:p>
    <w:p w14:paraId="41627CAF" w14:textId="77777777" w:rsidR="00173E41" w:rsidRPr="00E45C7F" w:rsidRDefault="00173E41" w:rsidP="00E45C7F">
      <w:pPr>
        <w:spacing w:line="360" w:lineRule="auto"/>
        <w:jc w:val="both"/>
        <w:rPr>
          <w:rFonts w:ascii="Book Antiqua" w:hAnsi="Book Antiqua" w:cs="Book Antiqua"/>
          <w:color w:val="000000"/>
          <w:lang w:eastAsia="zh-CN"/>
        </w:rPr>
      </w:pPr>
    </w:p>
    <w:p w14:paraId="7A5615BF" w14:textId="35531E63"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2</w:t>
      </w:r>
    </w:p>
    <w:p w14:paraId="7A8056AC" w14:textId="1F3B43DB" w:rsidR="00A77B3E" w:rsidRPr="00E45C7F" w:rsidRDefault="00AB09A8" w:rsidP="00E45C7F">
      <w:pPr>
        <w:spacing w:line="360" w:lineRule="auto"/>
        <w:jc w:val="both"/>
        <w:rPr>
          <w:rFonts w:ascii="Book Antiqua" w:hAnsi="Book Antiqua" w:cs="Book Antiqua"/>
          <w:color w:val="000000"/>
          <w:lang w:eastAsia="zh-CN"/>
        </w:rPr>
      </w:pPr>
      <w:r w:rsidRPr="00E45C7F">
        <w:rPr>
          <w:rFonts w:ascii="Book Antiqua" w:eastAsia="Book Antiqua" w:hAnsi="Book Antiqua" w:cs="Book Antiqua"/>
          <w:color w:val="000000"/>
        </w:rPr>
        <w:lastRenderedPageBreak/>
        <w:t>Treatment involved surgery during which one piece of solid tissue was excised. The resected tissue was red and nodular, with a wide base and no adhesion to the surrounding tissue</w:t>
      </w:r>
      <w:r w:rsidR="00C56CFB" w:rsidRPr="00E45C7F">
        <w:rPr>
          <w:rFonts w:ascii="Book Antiqua" w:eastAsia="Book Antiqua" w:hAnsi="Book Antiqua" w:cs="Book Antiqua"/>
          <w:color w:val="000000"/>
        </w:rPr>
        <w:t>,</w:t>
      </w:r>
      <w:r w:rsidRPr="00E45C7F">
        <w:rPr>
          <w:rFonts w:ascii="Book Antiqua" w:eastAsia="Book Antiqua" w:hAnsi="Book Antiqua" w:cs="Book Antiqua"/>
          <w:color w:val="000000"/>
        </w:rPr>
        <w:t xml:space="preserve"> and also the neoplasm had </w:t>
      </w:r>
      <w:r w:rsidR="00C56CFB" w:rsidRPr="00E45C7F">
        <w:rPr>
          <w:rFonts w:ascii="Book Antiqua" w:eastAsia="Book Antiqua" w:hAnsi="Book Antiqua" w:cs="Book Antiqua"/>
          <w:color w:val="000000"/>
        </w:rPr>
        <w:t xml:space="preserve">a </w:t>
      </w:r>
      <w:r w:rsidRPr="00E45C7F">
        <w:rPr>
          <w:rFonts w:ascii="Book Antiqua" w:eastAsia="Book Antiqua" w:hAnsi="Book Antiqua" w:cs="Book Antiqua"/>
          <w:color w:val="000000"/>
        </w:rPr>
        <w:t>smooth surface. So it was then separated and capsule of the eyelid was sutured intermittently. Postoperative suture removal was normal.</w:t>
      </w:r>
    </w:p>
    <w:p w14:paraId="50C17D87" w14:textId="77777777" w:rsidR="00173E41" w:rsidRPr="00E45C7F" w:rsidRDefault="00173E41" w:rsidP="00E45C7F">
      <w:pPr>
        <w:spacing w:line="360" w:lineRule="auto"/>
        <w:jc w:val="both"/>
        <w:rPr>
          <w:rFonts w:ascii="Book Antiqua" w:hAnsi="Book Antiqua"/>
          <w:lang w:eastAsia="zh-CN"/>
        </w:rPr>
      </w:pPr>
    </w:p>
    <w:p w14:paraId="5145FCC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OUTCOME AND FOLLOW-UP</w:t>
      </w:r>
    </w:p>
    <w:p w14:paraId="29F97B69" w14:textId="7ED4EA52"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1</w:t>
      </w:r>
    </w:p>
    <w:p w14:paraId="04FEEFD5" w14:textId="16AF1EE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The patient was cured after the surgery. The patient needs to be followed </w:t>
      </w:r>
      <w:r w:rsidR="00C56CFB" w:rsidRPr="00E45C7F">
        <w:rPr>
          <w:rFonts w:ascii="Book Antiqua" w:eastAsia="Book Antiqua" w:hAnsi="Book Antiqua" w:cs="Book Antiqua"/>
          <w:color w:val="000000"/>
        </w:rPr>
        <w:t>1</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mo</w:t>
      </w:r>
      <w:proofErr w:type="spellEnd"/>
      <w:r w:rsidRPr="00E45C7F">
        <w:rPr>
          <w:rFonts w:ascii="Book Antiqua" w:eastAsia="Book Antiqua" w:hAnsi="Book Antiqua" w:cs="Book Antiqua"/>
          <w:color w:val="000000"/>
        </w:rPr>
        <w:t xml:space="preserve"> after operation. If there is no discomfort, the patient </w:t>
      </w:r>
      <w:r w:rsidR="00C56CFB" w:rsidRPr="00E45C7F">
        <w:rPr>
          <w:rFonts w:ascii="Book Antiqua" w:eastAsia="Book Antiqua" w:hAnsi="Book Antiqua" w:cs="Book Antiqua"/>
          <w:color w:val="000000"/>
        </w:rPr>
        <w:t xml:space="preserve">will </w:t>
      </w:r>
      <w:r w:rsidRPr="00E45C7F">
        <w:rPr>
          <w:rFonts w:ascii="Book Antiqua" w:eastAsia="Book Antiqua" w:hAnsi="Book Antiqua" w:cs="Book Antiqua"/>
          <w:color w:val="000000"/>
        </w:rPr>
        <w:t xml:space="preserve">be followed </w:t>
      </w:r>
      <w:r w:rsidR="00C56CFB" w:rsidRPr="00E45C7F">
        <w:rPr>
          <w:rFonts w:ascii="Book Antiqua" w:eastAsia="Book Antiqua" w:hAnsi="Book Antiqua" w:cs="Book Antiqua"/>
          <w:color w:val="000000"/>
        </w:rPr>
        <w:t xml:space="preserve">every </w:t>
      </w:r>
      <w:r w:rsidRPr="00E45C7F">
        <w:rPr>
          <w:rFonts w:ascii="Book Antiqua" w:eastAsia="Book Antiqua" w:hAnsi="Book Antiqua" w:cs="Book Antiqua"/>
          <w:color w:val="000000"/>
        </w:rPr>
        <w:t>half a year.</w:t>
      </w:r>
    </w:p>
    <w:p w14:paraId="492E3F07" w14:textId="77777777" w:rsidR="00173E41" w:rsidRPr="00E45C7F" w:rsidRDefault="00173E41" w:rsidP="00E45C7F">
      <w:pPr>
        <w:spacing w:line="360" w:lineRule="auto"/>
        <w:jc w:val="both"/>
        <w:rPr>
          <w:rFonts w:ascii="Book Antiqua" w:hAnsi="Book Antiqua" w:cs="Book Antiqua"/>
          <w:color w:val="000000"/>
          <w:lang w:eastAsia="zh-CN"/>
        </w:rPr>
      </w:pPr>
    </w:p>
    <w:p w14:paraId="0E34D779" w14:textId="5A5AA0A2"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2</w:t>
      </w:r>
    </w:p>
    <w:p w14:paraId="43435ED3" w14:textId="7DB19B72"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Surgery was successful, and the patient was cured. The patient needs to be followed </w:t>
      </w:r>
      <w:r w:rsidR="00C56CFB" w:rsidRPr="00E45C7F">
        <w:rPr>
          <w:rFonts w:ascii="Book Antiqua" w:eastAsia="Book Antiqua" w:hAnsi="Book Antiqua" w:cs="Book Antiqua"/>
          <w:color w:val="000000"/>
        </w:rPr>
        <w:t>1</w:t>
      </w:r>
      <w:r w:rsidRPr="00E45C7F">
        <w:rPr>
          <w:rFonts w:ascii="Book Antiqua" w:eastAsia="Book Antiqua" w:hAnsi="Book Antiqua" w:cs="Book Antiqua"/>
          <w:color w:val="000000"/>
        </w:rPr>
        <w:t xml:space="preserve"> </w:t>
      </w:r>
      <w:proofErr w:type="spellStart"/>
      <w:r w:rsidR="00C56CFB" w:rsidRPr="00E45C7F">
        <w:rPr>
          <w:rFonts w:ascii="Book Antiqua" w:eastAsia="Book Antiqua" w:hAnsi="Book Antiqua" w:cs="Book Antiqua"/>
          <w:color w:val="000000"/>
        </w:rPr>
        <w:t>mo</w:t>
      </w:r>
      <w:proofErr w:type="spellEnd"/>
      <w:r w:rsidR="00C56CFB"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 xml:space="preserve">after operation. If there are discomfort symptoms, </w:t>
      </w:r>
      <w:r w:rsidR="000B12B2" w:rsidRPr="00E45C7F">
        <w:rPr>
          <w:rFonts w:ascii="Book Antiqua" w:eastAsia="Book Antiqua" w:hAnsi="Book Antiqua" w:cs="Book Antiqua"/>
          <w:color w:val="000000"/>
        </w:rPr>
        <w:t xml:space="preserve">the patient should </w:t>
      </w:r>
      <w:r w:rsidRPr="00E45C7F">
        <w:rPr>
          <w:rFonts w:ascii="Book Antiqua" w:eastAsia="Book Antiqua" w:hAnsi="Book Antiqua" w:cs="Book Antiqua"/>
          <w:color w:val="000000"/>
        </w:rPr>
        <w:t>see a doctor at any time.</w:t>
      </w:r>
    </w:p>
    <w:p w14:paraId="0A999115" w14:textId="77777777" w:rsidR="00A77B3E" w:rsidRPr="00E45C7F" w:rsidRDefault="00A77B3E" w:rsidP="00E45C7F">
      <w:pPr>
        <w:spacing w:line="360" w:lineRule="auto"/>
        <w:jc w:val="both"/>
        <w:rPr>
          <w:rFonts w:ascii="Book Antiqua" w:hAnsi="Book Antiqua"/>
        </w:rPr>
      </w:pPr>
    </w:p>
    <w:p w14:paraId="405F909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DISCUSSION</w:t>
      </w:r>
    </w:p>
    <w:p w14:paraId="2D3AF96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The concept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was first proposed in 1863</w:t>
      </w:r>
      <w:r w:rsidRPr="00E45C7F">
        <w:rPr>
          <w:rFonts w:ascii="Book Antiqua" w:eastAsia="Book Antiqua" w:hAnsi="Book Antiqua" w:cs="Book Antiqua"/>
          <w:color w:val="000000"/>
          <w:vertAlign w:val="superscript"/>
        </w:rPr>
        <w:t>[5]</w:t>
      </w:r>
      <w:r w:rsidRPr="00E45C7F">
        <w:rPr>
          <w:rFonts w:ascii="Book Antiqua" w:eastAsia="Book Antiqua" w:hAnsi="Book Antiqua" w:cs="Book Antiqua"/>
          <w:color w:val="000000"/>
        </w:rPr>
        <w:t xml:space="preserve">. Its etiology is unknown and is related to abnormal gene expression and mesenchymal development. Trauma or infection stimulates the bone morphologic proteins, which leads to heterotopic ossification and accelerates the disease </w:t>
      </w:r>
      <w:proofErr w:type="gramStart"/>
      <w:r w:rsidRPr="00E45C7F">
        <w:rPr>
          <w:rFonts w:ascii="Book Antiqua" w:eastAsia="Book Antiqua" w:hAnsi="Book Antiqua" w:cs="Book Antiqua"/>
          <w:color w:val="000000"/>
        </w:rPr>
        <w:t>progression</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3,4]</w:t>
      </w:r>
      <w:r w:rsidRPr="00E45C7F">
        <w:rPr>
          <w:rFonts w:ascii="Book Antiqua" w:eastAsia="Book Antiqua" w:hAnsi="Book Antiqua" w:cs="Book Antiqua"/>
          <w:color w:val="000000"/>
        </w:rPr>
        <w:t xml:space="preserve">. However,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does not have any malignant metastatic tendency and can be present at birth. It develops rapidly in early childhood and then gradually stabilizes and ceases </w:t>
      </w:r>
      <w:proofErr w:type="gramStart"/>
      <w:r w:rsidRPr="00E45C7F">
        <w:rPr>
          <w:rFonts w:ascii="Book Antiqua" w:eastAsia="Book Antiqua" w:hAnsi="Book Antiqua" w:cs="Book Antiqua"/>
          <w:color w:val="000000"/>
        </w:rPr>
        <w:t>growth</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5]</w:t>
      </w:r>
      <w:r w:rsidRPr="00E45C7F">
        <w:rPr>
          <w:rFonts w:ascii="Book Antiqua" w:eastAsia="Book Antiqua" w:hAnsi="Book Antiqua" w:cs="Book Antiqua"/>
          <w:color w:val="000000"/>
        </w:rPr>
        <w:t>, and it may eventually be detected due to symptoms such as foreign body sensation or conjunctival congestion in the later adolescent years.</w:t>
      </w:r>
    </w:p>
    <w:p w14:paraId="4A7DAFC4" w14:textId="235B7FE4" w:rsidR="00A77B3E" w:rsidRPr="00E45C7F" w:rsidRDefault="00AB09A8" w:rsidP="00E45C7F">
      <w:pPr>
        <w:spacing w:line="360" w:lineRule="auto"/>
        <w:ind w:firstLineChars="200" w:firstLine="480"/>
        <w:jc w:val="both"/>
        <w:rPr>
          <w:rFonts w:ascii="Book Antiqua" w:hAnsi="Book Antiqua"/>
        </w:rPr>
      </w:pPr>
      <w:r w:rsidRPr="00E45C7F">
        <w:rPr>
          <w:rFonts w:ascii="Book Antiqua" w:eastAsia="Book Antiqua" w:hAnsi="Book Antiqua" w:cs="Book Antiqua"/>
          <w:color w:val="000000"/>
        </w:rPr>
        <w:t xml:space="preserve">At present, there is no unified conclusion on the relationship between the occurrence and development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sex. Although it has been reported that young women tend to have a high </w:t>
      </w:r>
      <w:proofErr w:type="gramStart"/>
      <w:r w:rsidRPr="00E45C7F">
        <w:rPr>
          <w:rFonts w:ascii="Book Antiqua" w:eastAsia="Book Antiqua" w:hAnsi="Book Antiqua" w:cs="Book Antiqua"/>
          <w:color w:val="000000"/>
        </w:rPr>
        <w:t>incidence</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4</w:t>
      </w:r>
      <w:r w:rsidR="00F03623" w:rsidRPr="00E45C7F">
        <w:rPr>
          <w:rFonts w:ascii="Book Antiqua" w:eastAsia="Book Antiqua" w:hAnsi="Book Antiqua" w:cs="Book Antiqua"/>
          <w:color w:val="000000"/>
          <w:vertAlign w:val="superscript"/>
        </w:rPr>
        <w:t>-</w:t>
      </w:r>
      <w:r w:rsidRPr="00E45C7F">
        <w:rPr>
          <w:rFonts w:ascii="Book Antiqua" w:eastAsia="Book Antiqua" w:hAnsi="Book Antiqua" w:cs="Book Antiqua"/>
          <w:color w:val="000000"/>
          <w:vertAlign w:val="superscript"/>
        </w:rPr>
        <w:t>7]</w:t>
      </w:r>
      <w:r w:rsidRPr="00E45C7F">
        <w:rPr>
          <w:rFonts w:ascii="Book Antiqua" w:eastAsia="Book Antiqua" w:hAnsi="Book Antiqua" w:cs="Book Antiqua"/>
          <w:color w:val="000000"/>
        </w:rPr>
        <w:t>, the association with sex was not significant due to the small number of cases</w:t>
      </w:r>
      <w:r w:rsidRPr="00E45C7F">
        <w:rPr>
          <w:rFonts w:ascii="Book Antiqua" w:eastAsia="Book Antiqua" w:hAnsi="Book Antiqua" w:cs="Book Antiqua"/>
          <w:color w:val="000000"/>
          <w:vertAlign w:val="superscript"/>
        </w:rPr>
        <w:t>[2]</w:t>
      </w:r>
      <w:r w:rsidRPr="00E45C7F">
        <w:rPr>
          <w:rFonts w:ascii="Book Antiqua" w:eastAsia="Book Antiqua" w:hAnsi="Book Antiqua" w:cs="Book Antiqua"/>
          <w:color w:val="000000"/>
        </w:rPr>
        <w:t xml:space="preserve">. Additionally, osseous </w:t>
      </w:r>
      <w:proofErr w:type="spellStart"/>
      <w:r w:rsidRPr="00E45C7F">
        <w:rPr>
          <w:rFonts w:ascii="Book Antiqua" w:eastAsia="Book Antiqua" w:hAnsi="Book Antiqua" w:cs="Book Antiqua"/>
          <w:color w:val="000000"/>
        </w:rPr>
        <w:lastRenderedPageBreak/>
        <w:t>choristoma</w:t>
      </w:r>
      <w:proofErr w:type="spellEnd"/>
      <w:r w:rsidRPr="00E45C7F">
        <w:rPr>
          <w:rFonts w:ascii="Book Antiqua" w:eastAsia="Book Antiqua" w:hAnsi="Book Antiqua" w:cs="Book Antiqua"/>
          <w:color w:val="000000"/>
        </w:rPr>
        <w:t xml:space="preserve"> is observed more frequently in the right eye than in the left eye, and its sites are mainly distributed in the conjunctiva, sclera, and ophthalmic muscle, with most of them located in the fascia of the superior temporal </w:t>
      </w:r>
      <w:proofErr w:type="gramStart"/>
      <w:r w:rsidRPr="00E45C7F">
        <w:rPr>
          <w:rFonts w:ascii="Book Antiqua" w:eastAsia="Book Antiqua" w:hAnsi="Book Antiqua" w:cs="Book Antiqua"/>
          <w:color w:val="000000"/>
        </w:rPr>
        <w:t>quadrant</w:t>
      </w:r>
      <w:r w:rsidR="00657875" w:rsidRPr="00E45C7F">
        <w:rPr>
          <w:rFonts w:ascii="Book Antiqua" w:eastAsia="Book Antiqua" w:hAnsi="Book Antiqua" w:cs="Book Antiqua"/>
          <w:color w:val="000000"/>
          <w:vertAlign w:val="superscript"/>
        </w:rPr>
        <w:t>[</w:t>
      </w:r>
      <w:proofErr w:type="gramEnd"/>
      <w:r w:rsidR="00657875" w:rsidRPr="00E45C7F">
        <w:rPr>
          <w:rFonts w:ascii="Book Antiqua" w:eastAsia="Book Antiqua" w:hAnsi="Book Antiqua" w:cs="Book Antiqua"/>
          <w:color w:val="000000"/>
          <w:vertAlign w:val="superscript"/>
        </w:rPr>
        <w:t>8</w:t>
      </w:r>
      <w:r w:rsidR="00616673" w:rsidRPr="00E45C7F">
        <w:rPr>
          <w:rFonts w:ascii="Book Antiqua" w:hAnsi="Book Antiqua" w:cs="Book Antiqua"/>
          <w:color w:val="000000"/>
          <w:vertAlign w:val="superscript"/>
          <w:lang w:eastAsia="zh-CN"/>
        </w:rPr>
        <w:t>-</w:t>
      </w:r>
      <w:r w:rsidR="000D44E2" w:rsidRPr="00E45C7F">
        <w:rPr>
          <w:rFonts w:ascii="Book Antiqua" w:eastAsia="Book Antiqua" w:hAnsi="Book Antiqua" w:cs="Book Antiqua"/>
          <w:color w:val="000000"/>
          <w:vertAlign w:val="superscript"/>
        </w:rPr>
        <w:t>10</w:t>
      </w:r>
      <w:r w:rsidRPr="00E45C7F">
        <w:rPr>
          <w:rFonts w:ascii="Book Antiqua" w:eastAsia="Book Antiqua" w:hAnsi="Book Antiqua" w:cs="Book Antiqua"/>
          <w:color w:val="000000"/>
          <w:vertAlign w:val="superscript"/>
        </w:rPr>
        <w:t>]</w:t>
      </w:r>
      <w:r w:rsidRPr="00E45C7F">
        <w:rPr>
          <w:rFonts w:ascii="Book Antiqua" w:eastAsia="Book Antiqua" w:hAnsi="Book Antiqua" w:cs="Book Antiqua"/>
          <w:color w:val="000000"/>
        </w:rPr>
        <w:t xml:space="preserve">, However,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occurring in the rectus muscle or eyelid is rare</w:t>
      </w:r>
      <w:r w:rsidRPr="00E45C7F">
        <w:rPr>
          <w:rFonts w:ascii="Book Antiqua" w:eastAsia="Book Antiqua" w:hAnsi="Book Antiqua" w:cs="Book Antiqua"/>
          <w:color w:val="000000"/>
          <w:vertAlign w:val="superscript"/>
        </w:rPr>
        <w:t>[6]</w:t>
      </w:r>
      <w:r w:rsidRPr="00E45C7F">
        <w:rPr>
          <w:rFonts w:ascii="Book Antiqua" w:eastAsia="Book Antiqua" w:hAnsi="Book Antiqua" w:cs="Book Antiqua"/>
          <w:color w:val="000000"/>
        </w:rPr>
        <w:t>, and the frequency of these cases has not yet been statistically analyzed</w:t>
      </w:r>
      <w:r w:rsidRPr="00E45C7F">
        <w:rPr>
          <w:rFonts w:ascii="Book Antiqua" w:eastAsia="Book Antiqua" w:hAnsi="Book Antiqua" w:cs="Book Antiqua"/>
          <w:color w:val="000000"/>
          <w:vertAlign w:val="superscript"/>
        </w:rPr>
        <w:t>[1]</w:t>
      </w:r>
      <w:r w:rsidRPr="00E45C7F">
        <w:rPr>
          <w:rFonts w:ascii="Book Antiqua" w:eastAsia="Book Antiqua" w:hAnsi="Book Antiqua" w:cs="Book Antiqua"/>
          <w:color w:val="000000"/>
        </w:rPr>
        <w:t>.</w:t>
      </w:r>
    </w:p>
    <w:p w14:paraId="52CCCE84" w14:textId="0E81E7C2" w:rsidR="00A77B3E" w:rsidRPr="00E45C7F" w:rsidRDefault="00AB09A8" w:rsidP="00E45C7F">
      <w:pPr>
        <w:spacing w:line="360" w:lineRule="auto"/>
        <w:ind w:firstLineChars="200" w:firstLine="480"/>
        <w:jc w:val="both"/>
        <w:rPr>
          <w:rFonts w:ascii="Book Antiqua" w:hAnsi="Book Antiqua"/>
        </w:rPr>
      </w:pPr>
      <w:r w:rsidRPr="00E45C7F">
        <w:rPr>
          <w:rFonts w:ascii="Book Antiqua" w:eastAsia="Book Antiqua" w:hAnsi="Book Antiqua" w:cs="Book Antiqua"/>
          <w:color w:val="000000"/>
        </w:rPr>
        <w:t xml:space="preserve">Since 2010, 296 cases of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have been treated at our hospital, including 183 cases of dermoid cysts</w:t>
      </w:r>
      <w:r w:rsidR="00FF7469"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2</w:t>
      </w:r>
      <w:r w:rsidR="00FF7469" w:rsidRPr="00E45C7F">
        <w:rPr>
          <w:rFonts w:ascii="Book Antiqua" w:eastAsia="Book Antiqua" w:hAnsi="Book Antiqua" w:cs="Book Antiqua"/>
          <w:color w:val="000000"/>
        </w:rPr>
        <w:t xml:space="preserve"> cases of</w:t>
      </w:r>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choristomas</w:t>
      </w:r>
      <w:proofErr w:type="spellEnd"/>
      <w:r w:rsidR="00FF7469"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15</w:t>
      </w:r>
      <w:r w:rsidR="00FF7469" w:rsidRPr="00E45C7F">
        <w:rPr>
          <w:rFonts w:ascii="Book Antiqua" w:eastAsia="Book Antiqua" w:hAnsi="Book Antiqua" w:cs="Book Antiqua"/>
          <w:color w:val="000000"/>
        </w:rPr>
        <w:t xml:space="preserve"> cases of </w:t>
      </w:r>
      <w:r w:rsidRPr="00E45C7F">
        <w:rPr>
          <w:rFonts w:ascii="Book Antiqua" w:eastAsia="Book Antiqua" w:hAnsi="Book Antiqua" w:cs="Book Antiqua"/>
          <w:color w:val="000000"/>
        </w:rPr>
        <w:t>osteoid lipomas</w:t>
      </w:r>
      <w:r w:rsidR="00FF7469"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and 96</w:t>
      </w:r>
      <w:r w:rsidR="00FF7469" w:rsidRPr="00E45C7F">
        <w:rPr>
          <w:rFonts w:ascii="Book Antiqua" w:eastAsia="Book Antiqua" w:hAnsi="Book Antiqua" w:cs="Book Antiqua"/>
          <w:color w:val="000000"/>
        </w:rPr>
        <w:t xml:space="preserve"> cases of</w:t>
      </w:r>
      <w:r w:rsidRPr="00E45C7F">
        <w:rPr>
          <w:rFonts w:ascii="Book Antiqua" w:eastAsia="Book Antiqua" w:hAnsi="Book Antiqua" w:cs="Book Antiqua"/>
          <w:color w:val="000000"/>
        </w:rPr>
        <w:t xml:space="preserve"> dermoid tumors. </w:t>
      </w:r>
      <w:r w:rsidR="00FF7469" w:rsidRPr="00E45C7F">
        <w:rPr>
          <w:rFonts w:ascii="Book Antiqua" w:eastAsia="Book Antiqua" w:hAnsi="Book Antiqua" w:cs="Book Antiqua"/>
          <w:color w:val="000000"/>
        </w:rPr>
        <w:t>T</w:t>
      </w:r>
      <w:r w:rsidRPr="00E45C7F">
        <w:rPr>
          <w:rFonts w:ascii="Book Antiqua" w:eastAsia="Book Antiqua" w:hAnsi="Book Antiqua" w:cs="Book Antiqua"/>
          <w:color w:val="000000"/>
        </w:rPr>
        <w:t xml:space="preserve">he two cases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one female and one male patient, presented with a mass in the superficial sclera and eyelid, respectively. The prevalence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 our hospital was 0.676%. Similar results were observed in a study conducted by </w:t>
      </w:r>
      <w:proofErr w:type="spellStart"/>
      <w:r w:rsidR="00173E41" w:rsidRPr="00E45C7F">
        <w:rPr>
          <w:rFonts w:ascii="Book Antiqua" w:eastAsia="Book Antiqua" w:hAnsi="Book Antiqua" w:cs="Book Antiqua"/>
          <w:bCs/>
          <w:color w:val="000000"/>
        </w:rPr>
        <w:t>Aldossary</w:t>
      </w:r>
      <w:proofErr w:type="spellEnd"/>
      <w:r w:rsidR="00173E41" w:rsidRPr="00E45C7F">
        <w:rPr>
          <w:rFonts w:ascii="Book Antiqua" w:eastAsia="Book Antiqua" w:hAnsi="Book Antiqua" w:cs="Book Antiqua"/>
          <w:bCs/>
          <w:color w:val="000000"/>
        </w:rPr>
        <w:t xml:space="preserve"> MM</w:t>
      </w:r>
      <w:r w:rsidRPr="00E45C7F">
        <w:rPr>
          <w:rFonts w:ascii="Book Antiqua" w:eastAsia="Book Antiqua" w:hAnsi="Book Antiqua" w:cs="Book Antiqua"/>
          <w:color w:val="000000"/>
        </w:rPr>
        <w:t xml:space="preserve"> </w:t>
      </w:r>
      <w:r w:rsidRPr="00E45C7F">
        <w:rPr>
          <w:rFonts w:ascii="Book Antiqua" w:eastAsia="Book Antiqua" w:hAnsi="Book Antiqua" w:cs="Book Antiqua"/>
          <w:i/>
          <w:iCs/>
          <w:color w:val="000000"/>
        </w:rPr>
        <w:t xml:space="preserve">et </w:t>
      </w:r>
      <w:proofErr w:type="gramStart"/>
      <w:r w:rsidRPr="00E45C7F">
        <w:rPr>
          <w:rFonts w:ascii="Book Antiqua" w:eastAsia="Book Antiqua" w:hAnsi="Book Antiqua" w:cs="Book Antiqua"/>
          <w:i/>
          <w:iCs/>
          <w:color w:val="000000"/>
        </w:rPr>
        <w:t>al</w:t>
      </w:r>
      <w:r w:rsidR="00173E41" w:rsidRPr="00E45C7F">
        <w:rPr>
          <w:rFonts w:ascii="Book Antiqua" w:eastAsia="Book Antiqua" w:hAnsi="Book Antiqua" w:cs="Book Antiqua"/>
          <w:color w:val="000000"/>
          <w:vertAlign w:val="superscript"/>
        </w:rPr>
        <w:t>[</w:t>
      </w:r>
      <w:proofErr w:type="gramEnd"/>
      <w:r w:rsidR="00173E41" w:rsidRPr="00E45C7F">
        <w:rPr>
          <w:rFonts w:ascii="Book Antiqua" w:eastAsia="Book Antiqua" w:hAnsi="Book Antiqua" w:cs="Book Antiqua"/>
          <w:color w:val="000000"/>
          <w:vertAlign w:val="superscript"/>
        </w:rPr>
        <w:t>2</w:t>
      </w:r>
      <w:r w:rsidR="00FF7469" w:rsidRPr="00E45C7F">
        <w:rPr>
          <w:rFonts w:ascii="Book Antiqua" w:eastAsia="Book Antiqua" w:hAnsi="Book Antiqua" w:cs="Book Antiqua"/>
          <w:color w:val="000000"/>
          <w:vertAlign w:val="superscript"/>
        </w:rPr>
        <w:t>]</w:t>
      </w:r>
      <w:r w:rsidR="00FF7469" w:rsidRPr="00E45C7F">
        <w:rPr>
          <w:rFonts w:ascii="Book Antiqua" w:eastAsia="Book Antiqua" w:hAnsi="Book Antiqua" w:cs="Book Antiqua"/>
          <w:color w:val="000000"/>
        </w:rPr>
        <w:t xml:space="preserve">, in which among </w:t>
      </w:r>
      <w:r w:rsidRPr="00E45C7F">
        <w:rPr>
          <w:rFonts w:ascii="Book Antiqua" w:eastAsia="Book Antiqua" w:hAnsi="Book Antiqua" w:cs="Book Antiqua"/>
          <w:color w:val="000000"/>
        </w:rPr>
        <w:t xml:space="preserve">the 120 patients with </w:t>
      </w:r>
      <w:proofErr w:type="spellStart"/>
      <w:r w:rsidRPr="00E45C7F">
        <w:rPr>
          <w:rFonts w:ascii="Book Antiqua" w:eastAsia="Book Antiqua" w:hAnsi="Book Antiqua" w:cs="Book Antiqua"/>
          <w:color w:val="000000"/>
        </w:rPr>
        <w:t>myoblastoma</w:t>
      </w:r>
      <w:proofErr w:type="spellEnd"/>
      <w:r w:rsidRPr="00E45C7F">
        <w:rPr>
          <w:rFonts w:ascii="Book Antiqua" w:eastAsia="Book Antiqua" w:hAnsi="Book Antiqua" w:cs="Book Antiqua"/>
          <w:color w:val="000000"/>
        </w:rPr>
        <w:t xml:space="preserve"> of the ophthalmic surface, two had osteogenic </w:t>
      </w:r>
      <w:proofErr w:type="spellStart"/>
      <w:r w:rsidRPr="00E45C7F">
        <w:rPr>
          <w:rFonts w:ascii="Book Antiqua" w:eastAsia="Book Antiqua" w:hAnsi="Book Antiqua" w:cs="Book Antiqua"/>
          <w:color w:val="000000"/>
        </w:rPr>
        <w:t>myoblastoma</w:t>
      </w:r>
      <w:proofErr w:type="spellEnd"/>
      <w:r w:rsidRPr="00E45C7F">
        <w:rPr>
          <w:rFonts w:ascii="Book Antiqua" w:eastAsia="Book Antiqua" w:hAnsi="Book Antiqua" w:cs="Book Antiqua"/>
          <w:color w:val="000000"/>
        </w:rPr>
        <w:t xml:space="preserve">, with a prevalence of 1.7%. Among the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cases in this study, one case was observed in a young woman, and it presented as a hard mass on the upper left temporal quadrant, which was in accordance with the previous reviews. CT imaging showed a high-density shadow, which was considered to be a dermoid tumor or lipoma, and a low-density focal area. Preoperative CT can be used to determine the properties and adhesion degree of the mass and the depth of the lesion resection. The treatment for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involves observation and surgical resection, with the surgical indications being foreign body sensation, irritative symptoms, and recurrent inflammation. In the study patients, the lesions were closely adhered to the sclera with poor activity, and surgical resection was performed for diagnostic and esthetic </w:t>
      </w:r>
      <w:proofErr w:type="gramStart"/>
      <w:r w:rsidRPr="00E45C7F">
        <w:rPr>
          <w:rFonts w:ascii="Book Antiqua" w:eastAsia="Book Antiqua" w:hAnsi="Book Antiqua" w:cs="Book Antiqua"/>
          <w:color w:val="000000"/>
        </w:rPr>
        <w:t>purposes</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4]</w:t>
      </w:r>
      <w:r w:rsidRPr="00E45C7F">
        <w:rPr>
          <w:rFonts w:ascii="Book Antiqua" w:eastAsia="Book Antiqua" w:hAnsi="Book Antiqua" w:cs="Book Antiqua"/>
          <w:color w:val="000000"/>
        </w:rPr>
        <w:t xml:space="preserve">. </w:t>
      </w:r>
    </w:p>
    <w:p w14:paraId="161B6F67" w14:textId="3EBE55E7" w:rsidR="00A77B3E" w:rsidRPr="00E45C7F" w:rsidRDefault="00AB09A8" w:rsidP="00E45C7F">
      <w:pPr>
        <w:spacing w:line="360" w:lineRule="auto"/>
        <w:ind w:firstLine="720"/>
        <w:jc w:val="both"/>
        <w:rPr>
          <w:rFonts w:ascii="Book Antiqua" w:hAnsi="Book Antiqua"/>
        </w:rPr>
      </w:pPr>
      <w:r w:rsidRPr="00E45C7F">
        <w:rPr>
          <w:rFonts w:ascii="Book Antiqua" w:eastAsia="Book Antiqua" w:hAnsi="Book Antiqua" w:cs="Book Antiqua"/>
          <w:color w:val="000000"/>
        </w:rPr>
        <w:t xml:space="preserve">The limitation of this case is that there are only two cases of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the characteristics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are not well summarized. In addition, the patients were not followed after surgery, so the postoperative outcome of the disease is unclear. Reviewing the previous literature, there are no large samples or long-term follow-up cases, so we suggest that the future study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r w:rsidR="00FF7469" w:rsidRPr="00E45C7F">
        <w:rPr>
          <w:rFonts w:ascii="Book Antiqua" w:eastAsia="Book Antiqua" w:hAnsi="Book Antiqua" w:cs="Book Antiqua"/>
          <w:color w:val="000000"/>
        </w:rPr>
        <w:t xml:space="preserve">should </w:t>
      </w:r>
      <w:r w:rsidRPr="00E45C7F">
        <w:rPr>
          <w:rFonts w:ascii="Book Antiqua" w:eastAsia="Book Antiqua" w:hAnsi="Book Antiqua" w:cs="Book Antiqua"/>
          <w:color w:val="000000"/>
        </w:rPr>
        <w:t xml:space="preserve">increase the sample size to make statistical description of the primary sites, </w:t>
      </w:r>
      <w:r w:rsidRPr="00E45C7F">
        <w:rPr>
          <w:rFonts w:ascii="Book Antiqua" w:eastAsia="Book Antiqua" w:hAnsi="Book Antiqua" w:cs="Book Antiqua"/>
          <w:color w:val="000000"/>
        </w:rPr>
        <w:lastRenderedPageBreak/>
        <w:t>pathological features, prognosis and other aspects, so as to provide a clear diagnosis and outcome of the disease. Of course, special cases also deserve our attention.</w:t>
      </w:r>
    </w:p>
    <w:p w14:paraId="358D86E7" w14:textId="77777777" w:rsidR="00A77B3E" w:rsidRPr="00E45C7F" w:rsidRDefault="00A77B3E" w:rsidP="00E45C7F">
      <w:pPr>
        <w:spacing w:line="360" w:lineRule="auto"/>
        <w:jc w:val="both"/>
        <w:rPr>
          <w:rFonts w:ascii="Book Antiqua" w:hAnsi="Book Antiqua"/>
          <w:lang w:eastAsia="zh-CN"/>
        </w:rPr>
      </w:pPr>
    </w:p>
    <w:p w14:paraId="117D2682"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CONCLUSION</w:t>
      </w:r>
    </w:p>
    <w:p w14:paraId="093B13DC"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We report two rare cases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their successful treatment. This study shows that clarifying the age, location, clinical manifestations, and CT findings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can facilitate better diagnosis and guide further surgical treatment.</w:t>
      </w:r>
    </w:p>
    <w:p w14:paraId="3A758F1A" w14:textId="77777777" w:rsidR="00A77B3E" w:rsidRPr="00E45C7F" w:rsidRDefault="00A77B3E" w:rsidP="00E45C7F">
      <w:pPr>
        <w:spacing w:line="360" w:lineRule="auto"/>
        <w:jc w:val="both"/>
        <w:rPr>
          <w:rFonts w:ascii="Book Antiqua" w:hAnsi="Book Antiqua"/>
        </w:rPr>
      </w:pPr>
    </w:p>
    <w:p w14:paraId="4AFFAA6B"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REFERENCES</w:t>
      </w:r>
    </w:p>
    <w:p w14:paraId="4D3999C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1 </w:t>
      </w:r>
      <w:r w:rsidRPr="00E45C7F">
        <w:rPr>
          <w:rFonts w:ascii="Book Antiqua" w:eastAsia="Book Antiqua" w:hAnsi="Book Antiqua" w:cs="Book Antiqua"/>
          <w:b/>
          <w:bCs/>
          <w:color w:val="000000"/>
        </w:rPr>
        <w:t>Khan AO</w:t>
      </w:r>
      <w:r w:rsidRPr="00E45C7F">
        <w:rPr>
          <w:rFonts w:ascii="Book Antiqua" w:eastAsia="Book Antiqua" w:hAnsi="Book Antiqua" w:cs="Book Antiqua"/>
          <w:color w:val="000000"/>
        </w:rPr>
        <w:t xml:space="preserve">, Al-Hussein H, Al-Katan 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the lateral canthus. </w:t>
      </w:r>
      <w:r w:rsidRPr="00E45C7F">
        <w:rPr>
          <w:rFonts w:ascii="Book Antiqua" w:eastAsia="Book Antiqua" w:hAnsi="Book Antiqua" w:cs="Book Antiqua"/>
          <w:i/>
          <w:iCs/>
          <w:color w:val="000000"/>
        </w:rPr>
        <w:t>J AAPOS</w:t>
      </w:r>
      <w:r w:rsidRPr="00E45C7F">
        <w:rPr>
          <w:rFonts w:ascii="Book Antiqua" w:eastAsia="Book Antiqua" w:hAnsi="Book Antiqua" w:cs="Book Antiqua"/>
          <w:color w:val="000000"/>
        </w:rPr>
        <w:t xml:space="preserve"> 2007; </w:t>
      </w:r>
      <w:r w:rsidRPr="00E45C7F">
        <w:rPr>
          <w:rFonts w:ascii="Book Antiqua" w:eastAsia="Book Antiqua" w:hAnsi="Book Antiqua" w:cs="Book Antiqua"/>
          <w:b/>
          <w:bCs/>
          <w:color w:val="000000"/>
        </w:rPr>
        <w:t>11</w:t>
      </w:r>
      <w:r w:rsidRPr="00E45C7F">
        <w:rPr>
          <w:rFonts w:ascii="Book Antiqua" w:eastAsia="Book Antiqua" w:hAnsi="Book Antiqua" w:cs="Book Antiqua"/>
          <w:color w:val="000000"/>
        </w:rPr>
        <w:t>: 502-503 [PMID: 17644441 DOI: 10.1016/j.jaapos.2007.04.010]</w:t>
      </w:r>
    </w:p>
    <w:p w14:paraId="35CCFEAC"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2 </w:t>
      </w:r>
      <w:proofErr w:type="spellStart"/>
      <w:r w:rsidRPr="00E45C7F">
        <w:rPr>
          <w:rFonts w:ascii="Book Antiqua" w:eastAsia="Book Antiqua" w:hAnsi="Book Antiqua" w:cs="Book Antiqua"/>
          <w:b/>
          <w:bCs/>
          <w:color w:val="000000"/>
        </w:rPr>
        <w:t>Aldossary</w:t>
      </w:r>
      <w:proofErr w:type="spellEnd"/>
      <w:r w:rsidRPr="00E45C7F">
        <w:rPr>
          <w:rFonts w:ascii="Book Antiqua" w:eastAsia="Book Antiqua" w:hAnsi="Book Antiqua" w:cs="Book Antiqua"/>
          <w:b/>
          <w:bCs/>
          <w:color w:val="000000"/>
        </w:rPr>
        <w:t xml:space="preserve"> MM</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Alkatan</w:t>
      </w:r>
      <w:proofErr w:type="spellEnd"/>
      <w:r w:rsidRPr="00E45C7F">
        <w:rPr>
          <w:rFonts w:ascii="Book Antiqua" w:eastAsia="Book Antiqua" w:hAnsi="Book Antiqua" w:cs="Book Antiqua"/>
          <w:color w:val="000000"/>
        </w:rPr>
        <w:t xml:space="preserve"> HM, </w:t>
      </w:r>
      <w:proofErr w:type="spellStart"/>
      <w:r w:rsidRPr="00E45C7F">
        <w:rPr>
          <w:rFonts w:ascii="Book Antiqua" w:eastAsia="Book Antiqua" w:hAnsi="Book Antiqua" w:cs="Book Antiqua"/>
          <w:color w:val="000000"/>
        </w:rPr>
        <w:t>Maktabi</w:t>
      </w:r>
      <w:proofErr w:type="spellEnd"/>
      <w:r w:rsidRPr="00E45C7F">
        <w:rPr>
          <w:rFonts w:ascii="Book Antiqua" w:eastAsia="Book Antiqua" w:hAnsi="Book Antiqua" w:cs="Book Antiqua"/>
          <w:color w:val="000000"/>
        </w:rPr>
        <w:t xml:space="preserve"> AM.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complex and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Clinicopathological study with interesting associations. </w:t>
      </w:r>
      <w:r w:rsidRPr="00E45C7F">
        <w:rPr>
          <w:rFonts w:ascii="Book Antiqua" w:eastAsia="Book Antiqua" w:hAnsi="Book Antiqua" w:cs="Book Antiqua"/>
          <w:i/>
          <w:iCs/>
          <w:color w:val="000000"/>
        </w:rPr>
        <w:t>Ann Med Surg (</w:t>
      </w:r>
      <w:proofErr w:type="spellStart"/>
      <w:r w:rsidRPr="00E45C7F">
        <w:rPr>
          <w:rFonts w:ascii="Book Antiqua" w:eastAsia="Book Antiqua" w:hAnsi="Book Antiqua" w:cs="Book Antiqua"/>
          <w:i/>
          <w:iCs/>
          <w:color w:val="000000"/>
        </w:rPr>
        <w:t>Lond</w:t>
      </w:r>
      <w:proofErr w:type="spellEnd"/>
      <w:r w:rsidRPr="00E45C7F">
        <w:rPr>
          <w:rFonts w:ascii="Book Antiqua" w:eastAsia="Book Antiqua" w:hAnsi="Book Antiqua" w:cs="Book Antiqua"/>
          <w:i/>
          <w:iCs/>
          <w:color w:val="000000"/>
        </w:rPr>
        <w:t>)</w:t>
      </w:r>
      <w:r w:rsidRPr="00E45C7F">
        <w:rPr>
          <w:rFonts w:ascii="Book Antiqua" w:eastAsia="Book Antiqua" w:hAnsi="Book Antiqua" w:cs="Book Antiqua"/>
          <w:color w:val="000000"/>
        </w:rPr>
        <w:t xml:space="preserve"> 2018; </w:t>
      </w:r>
      <w:r w:rsidRPr="00E45C7F">
        <w:rPr>
          <w:rFonts w:ascii="Book Antiqua" w:eastAsia="Book Antiqua" w:hAnsi="Book Antiqua" w:cs="Book Antiqua"/>
          <w:b/>
          <w:bCs/>
          <w:color w:val="000000"/>
        </w:rPr>
        <w:t>36</w:t>
      </w:r>
      <w:r w:rsidRPr="00E45C7F">
        <w:rPr>
          <w:rFonts w:ascii="Book Antiqua" w:eastAsia="Book Antiqua" w:hAnsi="Book Antiqua" w:cs="Book Antiqua"/>
          <w:color w:val="000000"/>
        </w:rPr>
        <w:t>: 135-141 [PMID: 30510760 DOI: 10.1016/j.amsu.2018.10.027]</w:t>
      </w:r>
    </w:p>
    <w:p w14:paraId="1452D9B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3 </w:t>
      </w:r>
      <w:r w:rsidRPr="00E45C7F">
        <w:rPr>
          <w:rFonts w:ascii="Book Antiqua" w:eastAsia="Book Antiqua" w:hAnsi="Book Antiqua" w:cs="Book Antiqua"/>
          <w:b/>
          <w:bCs/>
          <w:color w:val="000000"/>
        </w:rPr>
        <w:t>Suh MH</w:t>
      </w:r>
      <w:r w:rsidRPr="00E45C7F">
        <w:rPr>
          <w:rFonts w:ascii="Book Antiqua" w:eastAsia="Book Antiqua" w:hAnsi="Book Antiqua" w:cs="Book Antiqua"/>
          <w:color w:val="000000"/>
        </w:rPr>
        <w:t xml:space="preserve">, Kim JH, Kim SJ, Yu YS.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an extraocular muscle. </w:t>
      </w:r>
      <w:r w:rsidRPr="00E45C7F">
        <w:rPr>
          <w:rFonts w:ascii="Book Antiqua" w:eastAsia="Book Antiqua" w:hAnsi="Book Antiqua" w:cs="Book Antiqua"/>
          <w:i/>
          <w:iCs/>
          <w:color w:val="000000"/>
        </w:rPr>
        <w:t>J AAPOS</w:t>
      </w:r>
      <w:r w:rsidRPr="00E45C7F">
        <w:rPr>
          <w:rFonts w:ascii="Book Antiqua" w:eastAsia="Book Antiqua" w:hAnsi="Book Antiqua" w:cs="Book Antiqua"/>
          <w:color w:val="000000"/>
        </w:rPr>
        <w:t xml:space="preserve"> 2008; </w:t>
      </w:r>
      <w:r w:rsidRPr="00E45C7F">
        <w:rPr>
          <w:rFonts w:ascii="Book Antiqua" w:eastAsia="Book Antiqua" w:hAnsi="Book Antiqua" w:cs="Book Antiqua"/>
          <w:b/>
          <w:bCs/>
          <w:color w:val="000000"/>
        </w:rPr>
        <w:t>12</w:t>
      </w:r>
      <w:r w:rsidRPr="00E45C7F">
        <w:rPr>
          <w:rFonts w:ascii="Book Antiqua" w:eastAsia="Book Antiqua" w:hAnsi="Book Antiqua" w:cs="Book Antiqua"/>
          <w:color w:val="000000"/>
        </w:rPr>
        <w:t>: 83-84 [PMID: 17964209 DOI: 10.1016/j.jaapos.2007.06.004]</w:t>
      </w:r>
    </w:p>
    <w:p w14:paraId="4977E58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4 </w:t>
      </w:r>
      <w:proofErr w:type="spellStart"/>
      <w:r w:rsidRPr="00E45C7F">
        <w:rPr>
          <w:rFonts w:ascii="Book Antiqua" w:eastAsia="Book Antiqua" w:hAnsi="Book Antiqua" w:cs="Book Antiqua"/>
          <w:b/>
          <w:bCs/>
          <w:color w:val="000000"/>
        </w:rPr>
        <w:t>Herdiana</w:t>
      </w:r>
      <w:proofErr w:type="spellEnd"/>
      <w:r w:rsidRPr="00E45C7F">
        <w:rPr>
          <w:rFonts w:ascii="Book Antiqua" w:eastAsia="Book Antiqua" w:hAnsi="Book Antiqua" w:cs="Book Antiqua"/>
          <w:b/>
          <w:bCs/>
          <w:color w:val="000000"/>
        </w:rPr>
        <w:t xml:space="preserve"> TR</w:t>
      </w:r>
      <w:r w:rsidRPr="00E45C7F">
        <w:rPr>
          <w:rFonts w:ascii="Book Antiqua" w:eastAsia="Book Antiqua" w:hAnsi="Book Antiqua" w:cs="Book Antiqua"/>
          <w:color w:val="000000"/>
        </w:rPr>
        <w:t>, Takahashi Y, Valencia MRP, Ana-</w:t>
      </w:r>
      <w:proofErr w:type="spellStart"/>
      <w:r w:rsidRPr="00E45C7F">
        <w:rPr>
          <w:rFonts w:ascii="Book Antiqua" w:eastAsia="Book Antiqua" w:hAnsi="Book Antiqua" w:cs="Book Antiqua"/>
          <w:color w:val="000000"/>
        </w:rPr>
        <w:t>Magadia</w:t>
      </w:r>
      <w:proofErr w:type="spellEnd"/>
      <w:r w:rsidRPr="00E45C7F">
        <w:rPr>
          <w:rFonts w:ascii="Book Antiqua" w:eastAsia="Book Antiqua" w:hAnsi="Book Antiqua" w:cs="Book Antiqua"/>
          <w:color w:val="000000"/>
        </w:rPr>
        <w:t xml:space="preserve"> MG, Ishikawa E, </w:t>
      </w:r>
      <w:proofErr w:type="spellStart"/>
      <w:r w:rsidRPr="00E45C7F">
        <w:rPr>
          <w:rFonts w:ascii="Book Antiqua" w:eastAsia="Book Antiqua" w:hAnsi="Book Antiqua" w:cs="Book Antiqua"/>
          <w:color w:val="000000"/>
        </w:rPr>
        <w:t>Kakizaki</w:t>
      </w:r>
      <w:proofErr w:type="spellEnd"/>
      <w:r w:rsidRPr="00E45C7F">
        <w:rPr>
          <w:rFonts w:ascii="Book Antiqua" w:eastAsia="Book Antiqua" w:hAnsi="Book Antiqua" w:cs="Book Antiqua"/>
          <w:color w:val="000000"/>
        </w:rPr>
        <w:t xml:space="preserve"> H.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within a </w:t>
      </w:r>
      <w:proofErr w:type="spellStart"/>
      <w:r w:rsidRPr="00E45C7F">
        <w:rPr>
          <w:rFonts w:ascii="Book Antiqua" w:eastAsia="Book Antiqua" w:hAnsi="Book Antiqua" w:cs="Book Antiqua"/>
          <w:color w:val="000000"/>
        </w:rPr>
        <w:t>dermolipoma</w:t>
      </w:r>
      <w:proofErr w:type="spellEnd"/>
      <w:r w:rsidRPr="00E45C7F">
        <w:rPr>
          <w:rFonts w:ascii="Book Antiqua" w:eastAsia="Book Antiqua" w:hAnsi="Book Antiqua" w:cs="Book Antiqua"/>
          <w:color w:val="000000"/>
        </w:rPr>
        <w:t xml:space="preserve">: case report and literature review. </w:t>
      </w:r>
      <w:r w:rsidRPr="00E45C7F">
        <w:rPr>
          <w:rFonts w:ascii="Book Antiqua" w:eastAsia="Book Antiqua" w:hAnsi="Book Antiqua" w:cs="Book Antiqua"/>
          <w:i/>
          <w:iCs/>
          <w:color w:val="000000"/>
        </w:rPr>
        <w:t>Orbit</w:t>
      </w:r>
      <w:r w:rsidRPr="00E45C7F">
        <w:rPr>
          <w:rFonts w:ascii="Book Antiqua" w:eastAsia="Book Antiqua" w:hAnsi="Book Antiqua" w:cs="Book Antiqua"/>
          <w:color w:val="000000"/>
        </w:rPr>
        <w:t xml:space="preserve"> 2019; </w:t>
      </w:r>
      <w:r w:rsidRPr="00E45C7F">
        <w:rPr>
          <w:rFonts w:ascii="Book Antiqua" w:eastAsia="Book Antiqua" w:hAnsi="Book Antiqua" w:cs="Book Antiqua"/>
          <w:b/>
          <w:bCs/>
          <w:color w:val="000000"/>
        </w:rPr>
        <w:t>38</w:t>
      </w:r>
      <w:r w:rsidRPr="00E45C7F">
        <w:rPr>
          <w:rFonts w:ascii="Book Antiqua" w:eastAsia="Book Antiqua" w:hAnsi="Book Antiqua" w:cs="Book Antiqua"/>
          <w:color w:val="000000"/>
        </w:rPr>
        <w:t>: 407-411 [PMID: 30430897 DOI: 10.1080/01676830.2018.1539110]</w:t>
      </w:r>
    </w:p>
    <w:p w14:paraId="17AE2D6A"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5 </w:t>
      </w:r>
      <w:r w:rsidRPr="00E45C7F">
        <w:rPr>
          <w:rFonts w:ascii="Book Antiqua" w:eastAsia="Book Antiqua" w:hAnsi="Book Antiqua" w:cs="Book Antiqua"/>
          <w:b/>
          <w:bCs/>
          <w:color w:val="000000"/>
        </w:rPr>
        <w:t>Qin V</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Verdijk</w:t>
      </w:r>
      <w:proofErr w:type="spellEnd"/>
      <w:r w:rsidRPr="00E45C7F">
        <w:rPr>
          <w:rFonts w:ascii="Book Antiqua" w:eastAsia="Book Antiqua" w:hAnsi="Book Antiqua" w:cs="Book Antiqua"/>
          <w:color w:val="000000"/>
        </w:rPr>
        <w:t xml:space="preserve"> RM, </w:t>
      </w:r>
      <w:proofErr w:type="spellStart"/>
      <w:r w:rsidRPr="00E45C7F">
        <w:rPr>
          <w:rFonts w:ascii="Book Antiqua" w:eastAsia="Book Antiqua" w:hAnsi="Book Antiqua" w:cs="Book Antiqua"/>
          <w:color w:val="000000"/>
        </w:rPr>
        <w:t>Paridaens</w:t>
      </w:r>
      <w:proofErr w:type="spellEnd"/>
      <w:r w:rsidRPr="00E45C7F">
        <w:rPr>
          <w:rFonts w:ascii="Book Antiqua" w:eastAsia="Book Antiqua" w:hAnsi="Book Antiqua" w:cs="Book Antiqua"/>
          <w:color w:val="000000"/>
        </w:rPr>
        <w:t xml:space="preserve"> D.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 photo essay case report. </w:t>
      </w:r>
      <w:r w:rsidRPr="00E45C7F">
        <w:rPr>
          <w:rFonts w:ascii="Book Antiqua" w:eastAsia="Book Antiqua" w:hAnsi="Book Antiqua" w:cs="Book Antiqua"/>
          <w:i/>
          <w:iCs/>
          <w:color w:val="000000"/>
        </w:rPr>
        <w:t xml:space="preserve">Int </w:t>
      </w:r>
      <w:proofErr w:type="spellStart"/>
      <w:r w:rsidRPr="00E45C7F">
        <w:rPr>
          <w:rFonts w:ascii="Book Antiqua" w:eastAsia="Book Antiqua" w:hAnsi="Book Antiqua" w:cs="Book Antiqua"/>
          <w:i/>
          <w:iCs/>
          <w:color w:val="000000"/>
        </w:rPr>
        <w:t>Ophthalmol</w:t>
      </w:r>
      <w:proofErr w:type="spellEnd"/>
      <w:r w:rsidRPr="00E45C7F">
        <w:rPr>
          <w:rFonts w:ascii="Book Antiqua" w:eastAsia="Book Antiqua" w:hAnsi="Book Antiqua" w:cs="Book Antiqua"/>
          <w:color w:val="000000"/>
        </w:rPr>
        <w:t xml:space="preserve"> 2019; </w:t>
      </w:r>
      <w:r w:rsidRPr="00E45C7F">
        <w:rPr>
          <w:rFonts w:ascii="Book Antiqua" w:eastAsia="Book Antiqua" w:hAnsi="Book Antiqua" w:cs="Book Antiqua"/>
          <w:b/>
          <w:bCs/>
          <w:color w:val="000000"/>
        </w:rPr>
        <w:t>39</w:t>
      </w:r>
      <w:r w:rsidRPr="00E45C7F">
        <w:rPr>
          <w:rFonts w:ascii="Book Antiqua" w:eastAsia="Book Antiqua" w:hAnsi="Book Antiqua" w:cs="Book Antiqua"/>
          <w:color w:val="000000"/>
        </w:rPr>
        <w:t>: 1137-1139 [PMID: 29589231 DOI: 10.1007/s10792-018-0914-2]</w:t>
      </w:r>
    </w:p>
    <w:p w14:paraId="1010F129"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6 </w:t>
      </w:r>
      <w:r w:rsidRPr="00E45C7F">
        <w:rPr>
          <w:rFonts w:ascii="Book Antiqua" w:eastAsia="Book Antiqua" w:hAnsi="Book Antiqua" w:cs="Book Antiqua"/>
          <w:b/>
          <w:bCs/>
          <w:color w:val="000000"/>
        </w:rPr>
        <w:t>Kong FX</w:t>
      </w:r>
      <w:r w:rsidRPr="00E45C7F">
        <w:rPr>
          <w:rFonts w:ascii="Book Antiqua" w:eastAsia="Book Antiqua" w:hAnsi="Book Antiqua" w:cs="Book Antiqua"/>
          <w:color w:val="000000"/>
        </w:rPr>
        <w:t xml:space="preserve">, Zou JY, Ma X.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 the Lateral Rectus. </w:t>
      </w:r>
      <w:r w:rsidRPr="00E45C7F">
        <w:rPr>
          <w:rFonts w:ascii="Book Antiqua" w:eastAsia="Book Antiqua" w:hAnsi="Book Antiqua" w:cs="Book Antiqua"/>
          <w:i/>
          <w:iCs/>
          <w:color w:val="000000"/>
        </w:rPr>
        <w:t>Chin Med J (</w:t>
      </w:r>
      <w:proofErr w:type="spellStart"/>
      <w:r w:rsidRPr="00E45C7F">
        <w:rPr>
          <w:rFonts w:ascii="Book Antiqua" w:eastAsia="Book Antiqua" w:hAnsi="Book Antiqua" w:cs="Book Antiqua"/>
          <w:i/>
          <w:iCs/>
          <w:color w:val="000000"/>
        </w:rPr>
        <w:t>Engl</w:t>
      </w:r>
      <w:proofErr w:type="spellEnd"/>
      <w:r w:rsidRPr="00E45C7F">
        <w:rPr>
          <w:rFonts w:ascii="Book Antiqua" w:eastAsia="Book Antiqua" w:hAnsi="Book Antiqua" w:cs="Book Antiqua"/>
          <w:i/>
          <w:iCs/>
          <w:color w:val="000000"/>
        </w:rPr>
        <w:t>)</w:t>
      </w:r>
      <w:r w:rsidRPr="00E45C7F">
        <w:rPr>
          <w:rFonts w:ascii="Book Antiqua" w:eastAsia="Book Antiqua" w:hAnsi="Book Antiqua" w:cs="Book Antiqua"/>
          <w:color w:val="000000"/>
        </w:rPr>
        <w:t xml:space="preserve"> 2017; </w:t>
      </w:r>
      <w:r w:rsidRPr="00E45C7F">
        <w:rPr>
          <w:rFonts w:ascii="Book Antiqua" w:eastAsia="Book Antiqua" w:hAnsi="Book Antiqua" w:cs="Book Antiqua"/>
          <w:b/>
          <w:bCs/>
          <w:color w:val="000000"/>
        </w:rPr>
        <w:t>130</w:t>
      </w:r>
      <w:r w:rsidRPr="00E45C7F">
        <w:rPr>
          <w:rFonts w:ascii="Book Antiqua" w:eastAsia="Book Antiqua" w:hAnsi="Book Antiqua" w:cs="Book Antiqua"/>
          <w:color w:val="000000"/>
        </w:rPr>
        <w:t>: 1763-1764 [PMID: 28685739 DOI: 10.4103/0366-6999.209908]</w:t>
      </w:r>
    </w:p>
    <w:p w14:paraId="75006777"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7 </w:t>
      </w:r>
      <w:proofErr w:type="spellStart"/>
      <w:r w:rsidRPr="00E45C7F">
        <w:rPr>
          <w:rFonts w:ascii="Book Antiqua" w:eastAsia="Book Antiqua" w:hAnsi="Book Antiqua" w:cs="Book Antiqua"/>
          <w:b/>
          <w:bCs/>
          <w:color w:val="000000"/>
        </w:rPr>
        <w:t>Kadasi</w:t>
      </w:r>
      <w:proofErr w:type="spellEnd"/>
      <w:r w:rsidRPr="00E45C7F">
        <w:rPr>
          <w:rFonts w:ascii="Book Antiqua" w:eastAsia="Book Antiqua" w:hAnsi="Book Antiqua" w:cs="Book Antiqua"/>
          <w:b/>
          <w:bCs/>
          <w:color w:val="000000"/>
        </w:rPr>
        <w:t xml:space="preserve"> L</w:t>
      </w:r>
      <w:r w:rsidRPr="00E45C7F">
        <w:rPr>
          <w:rFonts w:ascii="Book Antiqua" w:eastAsia="Book Antiqua" w:hAnsi="Book Antiqua" w:cs="Book Antiqua"/>
          <w:color w:val="000000"/>
        </w:rPr>
        <w:t xml:space="preserve">, Griffith RC, Tien DR, Simon MA. Pedunculated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 a Newborn. </w:t>
      </w:r>
      <w:r w:rsidRPr="00E45C7F">
        <w:rPr>
          <w:rFonts w:ascii="Book Antiqua" w:eastAsia="Book Antiqua" w:hAnsi="Book Antiqua" w:cs="Book Antiqua"/>
          <w:i/>
          <w:iCs/>
          <w:color w:val="000000"/>
        </w:rPr>
        <w:t xml:space="preserve">J </w:t>
      </w:r>
      <w:proofErr w:type="spellStart"/>
      <w:r w:rsidRPr="00E45C7F">
        <w:rPr>
          <w:rFonts w:ascii="Book Antiqua" w:eastAsia="Book Antiqua" w:hAnsi="Book Antiqua" w:cs="Book Antiqua"/>
          <w:i/>
          <w:iCs/>
          <w:color w:val="000000"/>
        </w:rPr>
        <w:t>Pediatr</w:t>
      </w:r>
      <w:proofErr w:type="spellEnd"/>
      <w:r w:rsidRPr="00E45C7F">
        <w:rPr>
          <w:rFonts w:ascii="Book Antiqua" w:eastAsia="Book Antiqua" w:hAnsi="Book Antiqua" w:cs="Book Antiqua"/>
          <w:color w:val="000000"/>
        </w:rPr>
        <w:t xml:space="preserve"> 2016; </w:t>
      </w:r>
      <w:r w:rsidRPr="00E45C7F">
        <w:rPr>
          <w:rFonts w:ascii="Book Antiqua" w:eastAsia="Book Antiqua" w:hAnsi="Book Antiqua" w:cs="Book Antiqua"/>
          <w:b/>
          <w:bCs/>
          <w:color w:val="000000"/>
        </w:rPr>
        <w:t>175</w:t>
      </w:r>
      <w:r w:rsidRPr="00E45C7F">
        <w:rPr>
          <w:rFonts w:ascii="Book Antiqua" w:eastAsia="Book Antiqua" w:hAnsi="Book Antiqua" w:cs="Book Antiqua"/>
          <w:color w:val="000000"/>
        </w:rPr>
        <w:t>: 233-233.e1 [PMID: 27268787 DOI: 10.1016/j.jpeds.2016.05.021]</w:t>
      </w:r>
    </w:p>
    <w:p w14:paraId="2B8E3B9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8 </w:t>
      </w:r>
      <w:r w:rsidRPr="00E45C7F">
        <w:rPr>
          <w:rFonts w:ascii="Book Antiqua" w:eastAsia="Book Antiqua" w:hAnsi="Book Antiqua" w:cs="Book Antiqua"/>
          <w:b/>
          <w:bCs/>
          <w:color w:val="000000"/>
        </w:rPr>
        <w:t>Ortiz JM</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Yanoff</w:t>
      </w:r>
      <w:proofErr w:type="spellEnd"/>
      <w:r w:rsidRPr="00E45C7F">
        <w:rPr>
          <w:rFonts w:ascii="Book Antiqua" w:eastAsia="Book Antiqua" w:hAnsi="Book Antiqua" w:cs="Book Antiqua"/>
          <w:color w:val="000000"/>
        </w:rPr>
        <w:t xml:space="preserve"> M. </w:t>
      </w:r>
      <w:proofErr w:type="spellStart"/>
      <w:r w:rsidRPr="00E45C7F">
        <w:rPr>
          <w:rFonts w:ascii="Book Antiqua" w:eastAsia="Book Antiqua" w:hAnsi="Book Antiqua" w:cs="Book Antiqua"/>
          <w:color w:val="000000"/>
        </w:rPr>
        <w:t>Epipalpebral</w:t>
      </w:r>
      <w:proofErr w:type="spellEnd"/>
      <w:r w:rsidRPr="00E45C7F">
        <w:rPr>
          <w:rFonts w:ascii="Book Antiqua" w:eastAsia="Book Antiqua" w:hAnsi="Book Antiqua" w:cs="Book Antiqua"/>
          <w:color w:val="000000"/>
        </w:rPr>
        <w:t xml:space="preserve"> conjunctival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r w:rsidRPr="00E45C7F">
        <w:rPr>
          <w:rFonts w:ascii="Book Antiqua" w:eastAsia="Book Antiqua" w:hAnsi="Book Antiqua" w:cs="Book Antiqua"/>
          <w:i/>
          <w:iCs/>
          <w:color w:val="000000"/>
        </w:rPr>
        <w:t xml:space="preserve">Br J </w:t>
      </w:r>
      <w:proofErr w:type="spellStart"/>
      <w:r w:rsidRPr="00E45C7F">
        <w:rPr>
          <w:rFonts w:ascii="Book Antiqua" w:eastAsia="Book Antiqua" w:hAnsi="Book Antiqua" w:cs="Book Antiqua"/>
          <w:i/>
          <w:iCs/>
          <w:color w:val="000000"/>
        </w:rPr>
        <w:t>Ophthalmol</w:t>
      </w:r>
      <w:proofErr w:type="spellEnd"/>
      <w:r w:rsidRPr="00E45C7F">
        <w:rPr>
          <w:rFonts w:ascii="Book Antiqua" w:eastAsia="Book Antiqua" w:hAnsi="Book Antiqua" w:cs="Book Antiqua"/>
          <w:color w:val="000000"/>
        </w:rPr>
        <w:t xml:space="preserve"> 1979; </w:t>
      </w:r>
      <w:r w:rsidRPr="00E45C7F">
        <w:rPr>
          <w:rFonts w:ascii="Book Antiqua" w:eastAsia="Book Antiqua" w:hAnsi="Book Antiqua" w:cs="Book Antiqua"/>
          <w:b/>
          <w:bCs/>
          <w:color w:val="000000"/>
        </w:rPr>
        <w:t>63</w:t>
      </w:r>
      <w:r w:rsidRPr="00E45C7F">
        <w:rPr>
          <w:rFonts w:ascii="Book Antiqua" w:eastAsia="Book Antiqua" w:hAnsi="Book Antiqua" w:cs="Book Antiqua"/>
          <w:color w:val="000000"/>
        </w:rPr>
        <w:t>: 173-176 [PMID: 435428 DOI: 10.1136/bjo.63.3.173]</w:t>
      </w:r>
    </w:p>
    <w:p w14:paraId="0A8FDC8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lastRenderedPageBreak/>
        <w:t xml:space="preserve">9 </w:t>
      </w:r>
      <w:r w:rsidRPr="00E45C7F">
        <w:rPr>
          <w:rFonts w:ascii="Book Antiqua" w:eastAsia="Book Antiqua" w:hAnsi="Book Antiqua" w:cs="Book Antiqua"/>
          <w:b/>
          <w:bCs/>
          <w:color w:val="000000"/>
        </w:rPr>
        <w:t>Kim BH</w:t>
      </w:r>
      <w:r w:rsidRPr="00E45C7F">
        <w:rPr>
          <w:rFonts w:ascii="Book Antiqua" w:eastAsia="Book Antiqua" w:hAnsi="Book Antiqua" w:cs="Book Antiqua"/>
          <w:color w:val="000000"/>
        </w:rPr>
        <w:t xml:space="preserve">, Henderson BA. Intraocular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r w:rsidRPr="00E45C7F">
        <w:rPr>
          <w:rFonts w:ascii="Book Antiqua" w:eastAsia="Book Antiqua" w:hAnsi="Book Antiqua" w:cs="Book Antiqua"/>
          <w:i/>
          <w:iCs/>
          <w:color w:val="000000"/>
        </w:rPr>
        <w:t xml:space="preserve">Semin </w:t>
      </w:r>
      <w:proofErr w:type="spellStart"/>
      <w:r w:rsidRPr="00E45C7F">
        <w:rPr>
          <w:rFonts w:ascii="Book Antiqua" w:eastAsia="Book Antiqua" w:hAnsi="Book Antiqua" w:cs="Book Antiqua"/>
          <w:i/>
          <w:iCs/>
          <w:color w:val="000000"/>
        </w:rPr>
        <w:t>Ophthalmol</w:t>
      </w:r>
      <w:proofErr w:type="spellEnd"/>
      <w:r w:rsidRPr="00E45C7F">
        <w:rPr>
          <w:rFonts w:ascii="Book Antiqua" w:eastAsia="Book Antiqua" w:hAnsi="Book Antiqua" w:cs="Book Antiqua"/>
          <w:color w:val="000000"/>
        </w:rPr>
        <w:t xml:space="preserve"> 2005; </w:t>
      </w:r>
      <w:r w:rsidRPr="00E45C7F">
        <w:rPr>
          <w:rFonts w:ascii="Book Antiqua" w:eastAsia="Book Antiqua" w:hAnsi="Book Antiqua" w:cs="Book Antiqua"/>
          <w:b/>
          <w:bCs/>
          <w:color w:val="000000"/>
        </w:rPr>
        <w:t>20</w:t>
      </w:r>
      <w:r w:rsidRPr="00E45C7F">
        <w:rPr>
          <w:rFonts w:ascii="Book Antiqua" w:eastAsia="Book Antiqua" w:hAnsi="Book Antiqua" w:cs="Book Antiqua"/>
          <w:color w:val="000000"/>
        </w:rPr>
        <w:t>: 223-229 [PMID: 16352493 DOI: 10.1080/08820530500354052]</w:t>
      </w:r>
    </w:p>
    <w:p w14:paraId="4C0CF3E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10 </w:t>
      </w:r>
      <w:r w:rsidRPr="00E45C7F">
        <w:rPr>
          <w:rFonts w:ascii="Book Antiqua" w:eastAsia="Book Antiqua" w:hAnsi="Book Antiqua" w:cs="Book Antiqua"/>
          <w:b/>
          <w:bCs/>
          <w:color w:val="000000"/>
        </w:rPr>
        <w:t>Arenas-</w:t>
      </w:r>
      <w:proofErr w:type="spellStart"/>
      <w:r w:rsidRPr="00E45C7F">
        <w:rPr>
          <w:rFonts w:ascii="Book Antiqua" w:eastAsia="Book Antiqua" w:hAnsi="Book Antiqua" w:cs="Book Antiqua"/>
          <w:b/>
          <w:bCs/>
          <w:color w:val="000000"/>
        </w:rPr>
        <w:t>Canchuja</w:t>
      </w:r>
      <w:proofErr w:type="spellEnd"/>
      <w:r w:rsidRPr="00E45C7F">
        <w:rPr>
          <w:rFonts w:ascii="Book Antiqua" w:eastAsia="Book Antiqua" w:hAnsi="Book Antiqua" w:cs="Book Antiqua"/>
          <w:b/>
          <w:bCs/>
          <w:color w:val="000000"/>
        </w:rPr>
        <w:t xml:space="preserve"> F</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Muro-Mansilla</w:t>
      </w:r>
      <w:proofErr w:type="spellEnd"/>
      <w:r w:rsidRPr="00E45C7F">
        <w:rPr>
          <w:rFonts w:ascii="Book Antiqua" w:eastAsia="Book Antiqua" w:hAnsi="Book Antiqua" w:cs="Book Antiqua"/>
          <w:color w:val="000000"/>
        </w:rPr>
        <w:t xml:space="preserve"> P, </w:t>
      </w:r>
      <w:proofErr w:type="spellStart"/>
      <w:r w:rsidRPr="00E45C7F">
        <w:rPr>
          <w:rFonts w:ascii="Book Antiqua" w:eastAsia="Book Antiqua" w:hAnsi="Book Antiqua" w:cs="Book Antiqua"/>
          <w:color w:val="000000"/>
        </w:rPr>
        <w:t>Urbano</w:t>
      </w:r>
      <w:proofErr w:type="spellEnd"/>
      <w:r w:rsidRPr="00E45C7F">
        <w:rPr>
          <w:rFonts w:ascii="Book Antiqua" w:eastAsia="Book Antiqua" w:hAnsi="Book Antiqua" w:cs="Book Antiqua"/>
          <w:color w:val="000000"/>
        </w:rPr>
        <w:t xml:space="preserve"> Ale E, Silva-Ocas I, </w:t>
      </w:r>
      <w:proofErr w:type="spellStart"/>
      <w:r w:rsidRPr="00E45C7F">
        <w:rPr>
          <w:rFonts w:ascii="Book Antiqua" w:eastAsia="Book Antiqua" w:hAnsi="Book Antiqua" w:cs="Book Antiqua"/>
          <w:color w:val="000000"/>
        </w:rPr>
        <w:t>Gálvez-Olortegui</w:t>
      </w:r>
      <w:proofErr w:type="spellEnd"/>
      <w:r w:rsidRPr="00E45C7F">
        <w:rPr>
          <w:rFonts w:ascii="Book Antiqua" w:eastAsia="Book Antiqua" w:hAnsi="Book Antiqua" w:cs="Book Antiqua"/>
          <w:color w:val="000000"/>
        </w:rPr>
        <w:t xml:space="preserve"> T, </w:t>
      </w:r>
      <w:proofErr w:type="spellStart"/>
      <w:r w:rsidRPr="00E45C7F">
        <w:rPr>
          <w:rFonts w:ascii="Book Antiqua" w:eastAsia="Book Antiqua" w:hAnsi="Book Antiqua" w:cs="Book Antiqua"/>
          <w:color w:val="000000"/>
        </w:rPr>
        <w:t>Marroquín-Loayza</w:t>
      </w:r>
      <w:proofErr w:type="spellEnd"/>
      <w:r w:rsidRPr="00E45C7F">
        <w:rPr>
          <w:rFonts w:ascii="Book Antiqua" w:eastAsia="Book Antiqua" w:hAnsi="Book Antiqua" w:cs="Book Antiqua"/>
          <w:color w:val="000000"/>
        </w:rPr>
        <w:t xml:space="preserve"> L.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 clinical case and review of the literature. </w:t>
      </w:r>
      <w:r w:rsidRPr="00E45C7F">
        <w:rPr>
          <w:rFonts w:ascii="Book Antiqua" w:eastAsia="Book Antiqua" w:hAnsi="Book Antiqua" w:cs="Book Antiqua"/>
          <w:i/>
          <w:iCs/>
          <w:color w:val="000000"/>
        </w:rPr>
        <w:t xml:space="preserve">Arch Soc </w:t>
      </w:r>
      <w:proofErr w:type="spellStart"/>
      <w:r w:rsidRPr="00E45C7F">
        <w:rPr>
          <w:rFonts w:ascii="Book Antiqua" w:eastAsia="Book Antiqua" w:hAnsi="Book Antiqua" w:cs="Book Antiqua"/>
          <w:i/>
          <w:iCs/>
          <w:color w:val="000000"/>
        </w:rPr>
        <w:t>Esp</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Oftalmol</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Engl</w:t>
      </w:r>
      <w:proofErr w:type="spellEnd"/>
      <w:r w:rsidRPr="00E45C7F">
        <w:rPr>
          <w:rFonts w:ascii="Book Antiqua" w:eastAsia="Book Antiqua" w:hAnsi="Book Antiqua" w:cs="Book Antiqua"/>
          <w:i/>
          <w:iCs/>
          <w:color w:val="000000"/>
        </w:rPr>
        <w:t xml:space="preserve"> Ed)</w:t>
      </w:r>
      <w:r w:rsidRPr="00E45C7F">
        <w:rPr>
          <w:rFonts w:ascii="Book Antiqua" w:eastAsia="Book Antiqua" w:hAnsi="Book Antiqua" w:cs="Book Antiqua"/>
          <w:color w:val="000000"/>
        </w:rPr>
        <w:t xml:space="preserve"> 2020; </w:t>
      </w:r>
      <w:r w:rsidRPr="00E45C7F">
        <w:rPr>
          <w:rFonts w:ascii="Book Antiqua" w:eastAsia="Book Antiqua" w:hAnsi="Book Antiqua" w:cs="Book Antiqua"/>
          <w:b/>
          <w:bCs/>
          <w:color w:val="000000"/>
        </w:rPr>
        <w:t>95</w:t>
      </w:r>
      <w:r w:rsidRPr="00E45C7F">
        <w:rPr>
          <w:rFonts w:ascii="Book Antiqua" w:eastAsia="Book Antiqua" w:hAnsi="Book Antiqua" w:cs="Book Antiqua"/>
          <w:color w:val="000000"/>
        </w:rPr>
        <w:t>: 289-292 [PMID: 32197870 DOI: 10.1016/j.oftal.2020.02.005]</w:t>
      </w:r>
    </w:p>
    <w:p w14:paraId="27F4AC5F" w14:textId="77777777" w:rsidR="00A77B3E" w:rsidRPr="00E45C7F" w:rsidRDefault="00A77B3E" w:rsidP="00E45C7F">
      <w:pPr>
        <w:spacing w:line="360" w:lineRule="auto"/>
        <w:jc w:val="both"/>
        <w:rPr>
          <w:rFonts w:ascii="Book Antiqua" w:hAnsi="Book Antiqua"/>
        </w:rPr>
        <w:sectPr w:rsidR="00A77B3E" w:rsidRPr="00E45C7F">
          <w:footerReference w:type="default" r:id="rId6"/>
          <w:pgSz w:w="12240" w:h="15840"/>
          <w:pgMar w:top="1440" w:right="1440" w:bottom="1440" w:left="1440" w:header="720" w:footer="720" w:gutter="0"/>
          <w:cols w:space="720"/>
          <w:docGrid w:linePitch="360"/>
        </w:sectPr>
      </w:pPr>
    </w:p>
    <w:p w14:paraId="708583B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Footnotes</w:t>
      </w:r>
    </w:p>
    <w:p w14:paraId="4D1BD19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Informed consent statement: </w:t>
      </w:r>
      <w:r w:rsidRPr="00E45C7F">
        <w:rPr>
          <w:rFonts w:ascii="Book Antiqua" w:eastAsia="Book Antiqua" w:hAnsi="Book Antiqua" w:cs="Book Antiqua"/>
          <w:color w:val="000000"/>
        </w:rPr>
        <w:t>The participants have consented to the submission of the study to the journal.</w:t>
      </w:r>
    </w:p>
    <w:p w14:paraId="3F443EEF" w14:textId="77777777" w:rsidR="00A77B3E" w:rsidRPr="00E45C7F" w:rsidRDefault="00A77B3E" w:rsidP="00E45C7F">
      <w:pPr>
        <w:spacing w:line="360" w:lineRule="auto"/>
        <w:jc w:val="both"/>
        <w:rPr>
          <w:rFonts w:ascii="Book Antiqua" w:hAnsi="Book Antiqua"/>
        </w:rPr>
      </w:pPr>
    </w:p>
    <w:p w14:paraId="382F2FB1"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Conflict-of-interest statement: </w:t>
      </w:r>
      <w:r w:rsidRPr="00E45C7F">
        <w:rPr>
          <w:rFonts w:ascii="Book Antiqua" w:eastAsia="Book Antiqua" w:hAnsi="Book Antiqua" w:cs="Book Antiqua"/>
          <w:color w:val="000000"/>
        </w:rPr>
        <w:t>The authors declare that the research was conducted in the absence of any commercial or financial relationships that could be construed as potential conflict of interests.</w:t>
      </w:r>
    </w:p>
    <w:p w14:paraId="05455D1D" w14:textId="77777777" w:rsidR="00A77B3E" w:rsidRPr="00E45C7F" w:rsidRDefault="00A77B3E" w:rsidP="00E45C7F">
      <w:pPr>
        <w:spacing w:line="360" w:lineRule="auto"/>
        <w:jc w:val="both"/>
        <w:rPr>
          <w:rFonts w:ascii="Book Antiqua" w:hAnsi="Book Antiqua"/>
        </w:rPr>
      </w:pPr>
    </w:p>
    <w:p w14:paraId="0B9C763C" w14:textId="2C97E7D8" w:rsidR="00F03623"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CARE Checklist (2016) statement: </w:t>
      </w:r>
      <w:r w:rsidR="00F03623" w:rsidRPr="00E45C7F">
        <w:rPr>
          <w:rFonts w:ascii="Book Antiqua" w:eastAsia="Book Antiqua" w:hAnsi="Book Antiqua" w:cs="Book Antiqua"/>
          <w:color w:val="000000"/>
        </w:rPr>
        <w:t>The authors have read the CARE Checklist (2016), and the manuscript was prepared and revised according to the CARE</w:t>
      </w:r>
      <w:r w:rsidR="00F03623" w:rsidRPr="00E45C7F">
        <w:rPr>
          <w:rFonts w:ascii="Book Antiqua" w:hAnsi="Book Antiqua" w:cs="Book Antiqua"/>
          <w:color w:val="000000"/>
          <w:lang w:eastAsia="zh-CN"/>
        </w:rPr>
        <w:t>.</w:t>
      </w:r>
      <w:r w:rsidR="00F03623" w:rsidRPr="00E45C7F">
        <w:rPr>
          <w:rFonts w:ascii="Book Antiqua" w:eastAsia="Book Antiqua" w:hAnsi="Book Antiqua" w:cs="Book Antiqua"/>
          <w:color w:val="000000"/>
        </w:rPr>
        <w:t xml:space="preserve"> </w:t>
      </w:r>
    </w:p>
    <w:p w14:paraId="365BEC49" w14:textId="77777777" w:rsidR="00A77B3E" w:rsidRPr="00E45C7F" w:rsidRDefault="00A77B3E" w:rsidP="00E45C7F">
      <w:pPr>
        <w:spacing w:line="360" w:lineRule="auto"/>
        <w:jc w:val="both"/>
        <w:rPr>
          <w:rFonts w:ascii="Book Antiqua" w:hAnsi="Book Antiqua"/>
        </w:rPr>
      </w:pPr>
    </w:p>
    <w:p w14:paraId="7F847FB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Open-Access: </w:t>
      </w:r>
      <w:r w:rsidRPr="00E45C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5C7F">
        <w:rPr>
          <w:rFonts w:ascii="Book Antiqua" w:eastAsia="Book Antiqua" w:hAnsi="Book Antiqua" w:cs="Book Antiqua"/>
          <w:color w:val="000000"/>
        </w:rPr>
        <w:t>NonCommercial</w:t>
      </w:r>
      <w:proofErr w:type="spellEnd"/>
      <w:r w:rsidRPr="00E45C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23749B" w14:textId="77777777" w:rsidR="00A77B3E" w:rsidRPr="00E45C7F" w:rsidRDefault="00A77B3E" w:rsidP="00E45C7F">
      <w:pPr>
        <w:spacing w:line="360" w:lineRule="auto"/>
        <w:jc w:val="both"/>
        <w:rPr>
          <w:rFonts w:ascii="Book Antiqua" w:hAnsi="Book Antiqua"/>
        </w:rPr>
      </w:pPr>
    </w:p>
    <w:p w14:paraId="71839D02" w14:textId="5AA6131F" w:rsidR="00D50FD7" w:rsidRPr="00E45C7F" w:rsidRDefault="00D50FD7" w:rsidP="00E45C7F">
      <w:pPr>
        <w:spacing w:line="360" w:lineRule="auto"/>
        <w:jc w:val="both"/>
        <w:rPr>
          <w:rFonts w:ascii="Book Antiqua" w:hAnsi="Book Antiqua" w:cs="Book Antiqua"/>
          <w:bCs/>
          <w:color w:val="000000"/>
          <w:lang w:eastAsia="zh-CN"/>
        </w:rPr>
      </w:pPr>
      <w:r w:rsidRPr="00E45C7F">
        <w:rPr>
          <w:rFonts w:ascii="Book Antiqua" w:eastAsia="Book Antiqua" w:hAnsi="Book Antiqua" w:cs="Book Antiqua"/>
          <w:b/>
          <w:color w:val="000000"/>
        </w:rPr>
        <w:t xml:space="preserve">Provenance and peer review: </w:t>
      </w:r>
      <w:r w:rsidRPr="00E45C7F">
        <w:rPr>
          <w:rFonts w:ascii="Book Antiqua" w:eastAsia="Book Antiqua" w:hAnsi="Book Antiqua" w:cs="Book Antiqua"/>
          <w:bCs/>
          <w:color w:val="000000"/>
        </w:rPr>
        <w:t>Unsolicited article; Externally peer reviewed.</w:t>
      </w:r>
    </w:p>
    <w:p w14:paraId="7D56EE82" w14:textId="77777777" w:rsidR="00D50FD7" w:rsidRPr="00E45C7F" w:rsidRDefault="00D50FD7" w:rsidP="00E45C7F">
      <w:pPr>
        <w:spacing w:line="360" w:lineRule="auto"/>
        <w:jc w:val="both"/>
        <w:rPr>
          <w:rFonts w:ascii="Book Antiqua" w:eastAsia="Book Antiqua" w:hAnsi="Book Antiqua" w:cs="Book Antiqua"/>
          <w:b/>
          <w:color w:val="000000"/>
        </w:rPr>
      </w:pPr>
      <w:r w:rsidRPr="00E45C7F">
        <w:rPr>
          <w:rFonts w:ascii="Book Antiqua" w:eastAsia="Book Antiqua" w:hAnsi="Book Antiqua" w:cs="Book Antiqua"/>
          <w:b/>
          <w:color w:val="000000"/>
        </w:rPr>
        <w:t xml:space="preserve">Peer-review model: </w:t>
      </w:r>
      <w:r w:rsidRPr="00E45C7F">
        <w:rPr>
          <w:rFonts w:ascii="Book Antiqua" w:eastAsia="Book Antiqua" w:hAnsi="Book Antiqua" w:cs="Book Antiqua"/>
          <w:bCs/>
          <w:color w:val="000000"/>
        </w:rPr>
        <w:t>Single blind</w:t>
      </w:r>
    </w:p>
    <w:p w14:paraId="6F2BD143" w14:textId="77777777" w:rsidR="00D50FD7" w:rsidRPr="00E45C7F" w:rsidRDefault="00D50FD7" w:rsidP="00E45C7F">
      <w:pPr>
        <w:spacing w:line="360" w:lineRule="auto"/>
        <w:jc w:val="both"/>
        <w:rPr>
          <w:rFonts w:ascii="Book Antiqua" w:eastAsia="Book Antiqua" w:hAnsi="Book Antiqua" w:cs="Book Antiqua"/>
          <w:b/>
          <w:color w:val="000000"/>
        </w:rPr>
      </w:pPr>
    </w:p>
    <w:p w14:paraId="47708DDC" w14:textId="0B08E452"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Peer-review started: </w:t>
      </w:r>
      <w:r w:rsidRPr="00E45C7F">
        <w:rPr>
          <w:rFonts w:ascii="Book Antiqua" w:eastAsia="Book Antiqua" w:hAnsi="Book Antiqua" w:cs="Book Antiqua"/>
          <w:color w:val="000000"/>
        </w:rPr>
        <w:t>July 13, 2021</w:t>
      </w:r>
    </w:p>
    <w:p w14:paraId="43FF041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First decision: </w:t>
      </w:r>
      <w:r w:rsidRPr="00E45C7F">
        <w:rPr>
          <w:rFonts w:ascii="Book Antiqua" w:eastAsia="Book Antiqua" w:hAnsi="Book Antiqua" w:cs="Book Antiqua"/>
          <w:color w:val="000000"/>
        </w:rPr>
        <w:t>October 22, 2021</w:t>
      </w:r>
    </w:p>
    <w:p w14:paraId="294CD806" w14:textId="71EF3684"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Article in press: </w:t>
      </w:r>
    </w:p>
    <w:p w14:paraId="040826B7" w14:textId="77777777" w:rsidR="00A77B3E" w:rsidRPr="00E45C7F" w:rsidRDefault="00A77B3E" w:rsidP="00E45C7F">
      <w:pPr>
        <w:spacing w:line="360" w:lineRule="auto"/>
        <w:jc w:val="both"/>
        <w:rPr>
          <w:rFonts w:ascii="Book Antiqua" w:hAnsi="Book Antiqua"/>
        </w:rPr>
      </w:pPr>
    </w:p>
    <w:p w14:paraId="47C1E75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Specialty type: </w:t>
      </w:r>
      <w:r w:rsidRPr="00E45C7F">
        <w:rPr>
          <w:rFonts w:ascii="Book Antiqua" w:eastAsia="Book Antiqua" w:hAnsi="Book Antiqua" w:cs="Book Antiqua"/>
          <w:color w:val="000000"/>
        </w:rPr>
        <w:t>Ophthalmology</w:t>
      </w:r>
    </w:p>
    <w:p w14:paraId="74D5AD0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Country/Territory of origin: </w:t>
      </w:r>
      <w:r w:rsidRPr="00E45C7F">
        <w:rPr>
          <w:rFonts w:ascii="Book Antiqua" w:eastAsia="Book Antiqua" w:hAnsi="Book Antiqua" w:cs="Book Antiqua"/>
          <w:color w:val="000000"/>
        </w:rPr>
        <w:t>China</w:t>
      </w:r>
    </w:p>
    <w:p w14:paraId="445CDCDC"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Peer-review report’s scientific quality classification</w:t>
      </w:r>
    </w:p>
    <w:p w14:paraId="3991B79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lastRenderedPageBreak/>
        <w:t>Grade A (Excellent): 0</w:t>
      </w:r>
    </w:p>
    <w:p w14:paraId="263DFE1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B (Very good): 0</w:t>
      </w:r>
    </w:p>
    <w:p w14:paraId="334A96F2" w14:textId="4178AEB1"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C (Good): C</w:t>
      </w:r>
      <w:r w:rsidR="00541177" w:rsidRPr="00E45C7F">
        <w:rPr>
          <w:rFonts w:ascii="Book Antiqua" w:eastAsia="Book Antiqua" w:hAnsi="Book Antiqua" w:cs="Book Antiqua"/>
          <w:color w:val="000000"/>
        </w:rPr>
        <w:t>, C</w:t>
      </w:r>
    </w:p>
    <w:p w14:paraId="4F8D97C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D (Fair): 0</w:t>
      </w:r>
    </w:p>
    <w:p w14:paraId="0604B3A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E (Poor): 0</w:t>
      </w:r>
    </w:p>
    <w:p w14:paraId="7D6C6833" w14:textId="77777777" w:rsidR="00A77B3E" w:rsidRPr="00E45C7F" w:rsidRDefault="00A77B3E" w:rsidP="00E45C7F">
      <w:pPr>
        <w:spacing w:line="360" w:lineRule="auto"/>
        <w:jc w:val="both"/>
        <w:rPr>
          <w:rFonts w:ascii="Book Antiqua" w:hAnsi="Book Antiqua"/>
        </w:rPr>
      </w:pPr>
    </w:p>
    <w:p w14:paraId="42E673A0" w14:textId="63C19009" w:rsidR="00A77B3E" w:rsidRPr="00E45C7F" w:rsidRDefault="00AB09A8" w:rsidP="00E45C7F">
      <w:pPr>
        <w:spacing w:line="360" w:lineRule="auto"/>
        <w:jc w:val="both"/>
        <w:rPr>
          <w:rFonts w:ascii="Book Antiqua" w:hAnsi="Book Antiqua"/>
        </w:rPr>
        <w:sectPr w:rsidR="00A77B3E" w:rsidRPr="00E45C7F">
          <w:pgSz w:w="12240" w:h="15840"/>
          <w:pgMar w:top="1440" w:right="1440" w:bottom="1440" w:left="1440" w:header="720" w:footer="720" w:gutter="0"/>
          <w:cols w:space="720"/>
          <w:docGrid w:linePitch="360"/>
        </w:sectPr>
      </w:pPr>
      <w:r w:rsidRPr="00E45C7F">
        <w:rPr>
          <w:rFonts w:ascii="Book Antiqua" w:eastAsia="Book Antiqua" w:hAnsi="Book Antiqua" w:cs="Book Antiqua"/>
          <w:b/>
          <w:color w:val="000000"/>
        </w:rPr>
        <w:t xml:space="preserve">P-Reviewer: </w:t>
      </w:r>
      <w:r w:rsidRPr="00E45C7F">
        <w:rPr>
          <w:rFonts w:ascii="Book Antiqua" w:eastAsia="Book Antiqua" w:hAnsi="Book Antiqua" w:cs="Book Antiqua"/>
          <w:color w:val="000000"/>
        </w:rPr>
        <w:t>Hosseini MS</w:t>
      </w:r>
      <w:r w:rsidRPr="00E45C7F">
        <w:rPr>
          <w:rFonts w:ascii="Book Antiqua" w:eastAsia="Book Antiqua" w:hAnsi="Book Antiqua" w:cs="Book Antiqua"/>
          <w:b/>
          <w:color w:val="000000"/>
        </w:rPr>
        <w:t xml:space="preserve"> S-Editor:</w:t>
      </w:r>
      <w:r w:rsidR="00B940C4" w:rsidRPr="00E45C7F">
        <w:rPr>
          <w:rFonts w:ascii="Book Antiqua" w:eastAsia="Book Antiqua" w:hAnsi="Book Antiqua" w:cs="Book Antiqua"/>
          <w:b/>
          <w:color w:val="000000"/>
        </w:rPr>
        <w:t xml:space="preserve"> </w:t>
      </w:r>
      <w:r w:rsidR="00B940C4" w:rsidRPr="00E45C7F">
        <w:rPr>
          <w:rFonts w:ascii="Book Antiqua" w:eastAsia="Book Antiqua" w:hAnsi="Book Antiqua" w:cs="Book Antiqua"/>
          <w:color w:val="000000"/>
        </w:rPr>
        <w:t>M</w:t>
      </w:r>
      <w:r w:rsidR="00B940C4" w:rsidRPr="00E45C7F">
        <w:rPr>
          <w:rFonts w:ascii="Book Antiqua" w:hAnsi="Book Antiqua" w:cs="Book Antiqua"/>
          <w:color w:val="000000"/>
          <w:lang w:eastAsia="zh-CN"/>
        </w:rPr>
        <w:t>a</w:t>
      </w:r>
      <w:r w:rsidR="00B940C4" w:rsidRPr="00E45C7F">
        <w:rPr>
          <w:rFonts w:ascii="Book Antiqua" w:eastAsia="Book Antiqua" w:hAnsi="Book Antiqua" w:cs="Book Antiqua"/>
          <w:color w:val="000000"/>
        </w:rPr>
        <w:t xml:space="preserve"> YJ</w:t>
      </w:r>
      <w:r w:rsidRPr="00E45C7F">
        <w:rPr>
          <w:rFonts w:ascii="Book Antiqua" w:eastAsia="Book Antiqua" w:hAnsi="Book Antiqua" w:cs="Book Antiqua"/>
          <w:b/>
          <w:color w:val="000000"/>
        </w:rPr>
        <w:t xml:space="preserve"> L-Editor: </w:t>
      </w:r>
      <w:r w:rsidR="00FF7469" w:rsidRPr="00E45C7F">
        <w:rPr>
          <w:rFonts w:ascii="Book Antiqua" w:eastAsia="Book Antiqua" w:hAnsi="Book Antiqua" w:cs="Book Antiqua"/>
          <w:color w:val="000000"/>
        </w:rPr>
        <w:t>Wang TQ</w:t>
      </w:r>
      <w:r w:rsidR="00FF7469" w:rsidRPr="00E45C7F">
        <w:rPr>
          <w:rFonts w:ascii="Book Antiqua" w:eastAsia="Book Antiqua" w:hAnsi="Book Antiqua" w:cs="Book Antiqua"/>
          <w:b/>
          <w:color w:val="000000"/>
        </w:rPr>
        <w:t xml:space="preserve"> </w:t>
      </w:r>
      <w:r w:rsidRPr="00E45C7F">
        <w:rPr>
          <w:rFonts w:ascii="Book Antiqua" w:eastAsia="Book Antiqua" w:hAnsi="Book Antiqua" w:cs="Book Antiqua"/>
          <w:b/>
          <w:color w:val="000000"/>
        </w:rPr>
        <w:t>P-Editor:</w:t>
      </w:r>
      <w:r w:rsidR="00601F40" w:rsidRPr="00E45C7F">
        <w:rPr>
          <w:rFonts w:ascii="Book Antiqua" w:hAnsi="Book Antiqua" w:cs="Book Antiqua"/>
          <w:b/>
          <w:color w:val="000000"/>
          <w:lang w:eastAsia="zh-CN"/>
        </w:rPr>
        <w:t xml:space="preserve"> </w:t>
      </w:r>
      <w:r w:rsidR="00601F40" w:rsidRPr="00E45C7F">
        <w:rPr>
          <w:rFonts w:ascii="Book Antiqua" w:hAnsi="Book Antiqua" w:cs="Book Antiqua"/>
          <w:color w:val="000000"/>
          <w:lang w:eastAsia="zh-CN"/>
        </w:rPr>
        <w:t>Ma YJ</w:t>
      </w:r>
      <w:r w:rsidRPr="00E45C7F">
        <w:rPr>
          <w:rFonts w:ascii="Book Antiqua" w:eastAsia="Book Antiqua" w:hAnsi="Book Antiqua" w:cs="Book Antiqua"/>
          <w:b/>
          <w:color w:val="000000"/>
        </w:rPr>
        <w:t xml:space="preserve"> </w:t>
      </w:r>
    </w:p>
    <w:p w14:paraId="1DEE87C9"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Figure Legends</w:t>
      </w:r>
    </w:p>
    <w:p w14:paraId="70A28653" w14:textId="0BF509C3" w:rsidR="00FA2382" w:rsidRPr="00E45C7F" w:rsidRDefault="00215078" w:rsidP="00E45C7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754C6AE7" wp14:editId="7F4B6F2D">
            <wp:extent cx="5900420" cy="1857375"/>
            <wp:effectExtent l="0" t="0" r="5080" b="9525"/>
            <wp:docPr id="6" name="图片 6" descr="D:\A-工作\科编\编稿进度\2021-11-16分配稿子\69448\排版制作\694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工作\科编\编稿进度\2021-11-16分配稿子\69448\排版制作\6944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0420" cy="1857375"/>
                    </a:xfrm>
                    <a:prstGeom prst="rect">
                      <a:avLst/>
                    </a:prstGeom>
                    <a:noFill/>
                    <a:ln>
                      <a:noFill/>
                    </a:ln>
                  </pic:spPr>
                </pic:pic>
              </a:graphicData>
            </a:graphic>
          </wp:inline>
        </w:drawing>
      </w:r>
    </w:p>
    <w:p w14:paraId="62DBE882" w14:textId="48935915" w:rsidR="00A77B3E" w:rsidRPr="00E45C7F" w:rsidRDefault="00AB09A8" w:rsidP="00E45C7F">
      <w:pPr>
        <w:spacing w:line="360" w:lineRule="auto"/>
        <w:jc w:val="both"/>
        <w:rPr>
          <w:rFonts w:ascii="Book Antiqua" w:eastAsia="Book Antiqua" w:hAnsi="Book Antiqua" w:cs="Book Antiqua"/>
          <w:b/>
          <w:bCs/>
          <w:color w:val="000000"/>
        </w:rPr>
      </w:pPr>
      <w:r w:rsidRPr="00E45C7F">
        <w:rPr>
          <w:rFonts w:ascii="Book Antiqua" w:eastAsia="Book Antiqua" w:hAnsi="Book Antiqua" w:cs="Book Antiqua"/>
          <w:b/>
          <w:bCs/>
          <w:color w:val="000000"/>
        </w:rPr>
        <w:t>Figure 1 Preoperative photo</w:t>
      </w:r>
      <w:r w:rsidR="00FF7469" w:rsidRPr="00E45C7F">
        <w:rPr>
          <w:rFonts w:ascii="Book Antiqua" w:eastAsia="Book Antiqua" w:hAnsi="Book Antiqua" w:cs="Book Antiqua"/>
          <w:b/>
          <w:bCs/>
          <w:color w:val="000000"/>
        </w:rPr>
        <w:t>s</w:t>
      </w:r>
      <w:r w:rsidRPr="00E45C7F">
        <w:rPr>
          <w:rFonts w:ascii="Book Antiqua" w:eastAsia="Book Antiqua" w:hAnsi="Book Antiqua" w:cs="Book Antiqua"/>
          <w:b/>
          <w:bCs/>
          <w:color w:val="000000"/>
        </w:rPr>
        <w:t xml:space="preserve"> of the mass in the superior temporal quadrant of the left eye (</w:t>
      </w:r>
      <w:r w:rsidR="00E27E2F"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ase 1).</w:t>
      </w:r>
    </w:p>
    <w:p w14:paraId="12D79650" w14:textId="77777777" w:rsidR="00FA2382" w:rsidRPr="00E45C7F" w:rsidRDefault="00FA2382" w:rsidP="00E45C7F">
      <w:pPr>
        <w:spacing w:line="360" w:lineRule="auto"/>
        <w:jc w:val="both"/>
        <w:rPr>
          <w:rFonts w:ascii="Book Antiqua" w:eastAsia="Book Antiqua" w:hAnsi="Book Antiqua" w:cs="Book Antiqua"/>
          <w:b/>
          <w:bCs/>
          <w:color w:val="000000"/>
        </w:rPr>
      </w:pPr>
    </w:p>
    <w:p w14:paraId="0C893CF6" w14:textId="30BB96A6" w:rsidR="00FA2382" w:rsidRPr="00E45C7F" w:rsidRDefault="00215078" w:rsidP="00E45C7F">
      <w:pPr>
        <w:spacing w:line="360" w:lineRule="auto"/>
        <w:jc w:val="both"/>
        <w:rPr>
          <w:rFonts w:ascii="Book Antiqua" w:hAnsi="Book Antiqua"/>
        </w:rPr>
      </w:pPr>
      <w:r>
        <w:rPr>
          <w:rFonts w:ascii="Book Antiqua" w:hAnsi="Book Antiqua"/>
          <w:noProof/>
          <w:lang w:eastAsia="zh-CN"/>
        </w:rPr>
        <w:drawing>
          <wp:inline distT="0" distB="0" distL="0" distR="0" wp14:anchorId="400C69A4" wp14:editId="5828CFE0">
            <wp:extent cx="3051175" cy="1925320"/>
            <wp:effectExtent l="0" t="0" r="0" b="0"/>
            <wp:docPr id="7" name="图片 7" descr="D:\A-工作\科编\编稿进度\2021-11-16分配稿子\69448\排版制作\694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2021-11-16分配稿子\69448\排版制作\6944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1175" cy="1925320"/>
                    </a:xfrm>
                    <a:prstGeom prst="rect">
                      <a:avLst/>
                    </a:prstGeom>
                    <a:noFill/>
                    <a:ln>
                      <a:noFill/>
                    </a:ln>
                  </pic:spPr>
                </pic:pic>
              </a:graphicData>
            </a:graphic>
          </wp:inline>
        </w:drawing>
      </w:r>
    </w:p>
    <w:p w14:paraId="2973AFCD" w14:textId="5BD6337E" w:rsidR="00A77B3E" w:rsidRPr="00E45C7F" w:rsidRDefault="00AB09A8" w:rsidP="00E45C7F">
      <w:pPr>
        <w:spacing w:line="360" w:lineRule="auto"/>
        <w:jc w:val="both"/>
        <w:rPr>
          <w:rFonts w:ascii="Book Antiqua" w:eastAsia="Book Antiqua" w:hAnsi="Book Antiqua" w:cs="Book Antiqua"/>
          <w:color w:val="000000"/>
        </w:rPr>
      </w:pPr>
      <w:r w:rsidRPr="00E45C7F">
        <w:rPr>
          <w:rFonts w:ascii="Book Antiqua" w:eastAsia="Book Antiqua" w:hAnsi="Book Antiqua" w:cs="Book Antiqua"/>
          <w:b/>
          <w:bCs/>
          <w:color w:val="000000"/>
        </w:rPr>
        <w:t xml:space="preserve">Figure 2 Preoperative ultrasound </w:t>
      </w:r>
      <w:proofErr w:type="spellStart"/>
      <w:r w:rsidRPr="00E45C7F">
        <w:rPr>
          <w:rFonts w:ascii="Book Antiqua" w:eastAsia="Book Antiqua" w:hAnsi="Book Antiqua" w:cs="Book Antiqua"/>
          <w:b/>
          <w:bCs/>
          <w:color w:val="000000"/>
        </w:rPr>
        <w:t>biomicroscopy</w:t>
      </w:r>
      <w:proofErr w:type="spellEnd"/>
      <w:r w:rsidRPr="00E45C7F">
        <w:rPr>
          <w:rFonts w:ascii="Book Antiqua" w:eastAsia="Book Antiqua" w:hAnsi="Book Antiqua" w:cs="Book Antiqua"/>
          <w:b/>
          <w:bCs/>
          <w:color w:val="000000"/>
        </w:rPr>
        <w:t xml:space="preserve"> image of the mass in the superior temporal quadrant of the left eye (</w:t>
      </w:r>
      <w:r w:rsidR="00E27E2F"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ase 1).</w:t>
      </w:r>
      <w:r w:rsidRPr="00E45C7F">
        <w:rPr>
          <w:rFonts w:ascii="Book Antiqua" w:eastAsia="Book Antiqua" w:hAnsi="Book Antiqua" w:cs="Book Antiqua"/>
          <w:color w:val="000000"/>
        </w:rPr>
        <w:t xml:space="preserve"> A strong oval echo was observed in the superficial sclera under the bulbar conjunctiva, with a clear boundary obscuring the lower echo.</w:t>
      </w:r>
    </w:p>
    <w:p w14:paraId="714CDC23" w14:textId="2CA61E08" w:rsidR="00FA2382" w:rsidRPr="00E45C7F" w:rsidRDefault="00FA2382" w:rsidP="00E45C7F">
      <w:pPr>
        <w:spacing w:line="360" w:lineRule="auto"/>
        <w:jc w:val="both"/>
        <w:rPr>
          <w:rFonts w:ascii="Book Antiqua" w:eastAsia="Book Antiqua" w:hAnsi="Book Antiqua" w:cs="Book Antiqua"/>
          <w:color w:val="000000"/>
        </w:rPr>
      </w:pPr>
    </w:p>
    <w:p w14:paraId="7BDAE15C" w14:textId="0649E135" w:rsidR="00FA2382" w:rsidRPr="00E45C7F" w:rsidRDefault="00215078" w:rsidP="00E45C7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3476C60" wp14:editId="3B2B46DA">
            <wp:extent cx="4909185" cy="3378200"/>
            <wp:effectExtent l="0" t="0" r="5715" b="0"/>
            <wp:docPr id="8" name="图片 8" descr="D:\A-工作\科编\编稿进度\2021-11-16分配稿子\69448\排版制作\694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工作\科编\编稿进度\2021-11-16分配稿子\69448\排版制作\6944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9185" cy="3378200"/>
                    </a:xfrm>
                    <a:prstGeom prst="rect">
                      <a:avLst/>
                    </a:prstGeom>
                    <a:noFill/>
                    <a:ln>
                      <a:noFill/>
                    </a:ln>
                  </pic:spPr>
                </pic:pic>
              </a:graphicData>
            </a:graphic>
          </wp:inline>
        </w:drawing>
      </w:r>
    </w:p>
    <w:p w14:paraId="562C0684" w14:textId="78B801E4" w:rsidR="00A77B3E" w:rsidRPr="00E45C7F" w:rsidRDefault="00AB09A8" w:rsidP="00E45C7F">
      <w:pPr>
        <w:spacing w:line="360" w:lineRule="auto"/>
        <w:jc w:val="both"/>
        <w:rPr>
          <w:rFonts w:ascii="Book Antiqua" w:hAnsi="Book Antiqua" w:cs="Book Antiqua"/>
          <w:color w:val="000000"/>
          <w:lang w:eastAsia="zh-CN"/>
        </w:rPr>
      </w:pPr>
      <w:r w:rsidRPr="00E45C7F">
        <w:rPr>
          <w:rFonts w:ascii="Book Antiqua" w:eastAsia="Book Antiqua" w:hAnsi="Book Antiqua" w:cs="Book Antiqua"/>
          <w:b/>
          <w:bCs/>
          <w:color w:val="000000"/>
        </w:rPr>
        <w:t xml:space="preserve">Figure 3 Preoperative </w:t>
      </w:r>
      <w:r w:rsidR="0092217D" w:rsidRPr="00E45C7F">
        <w:rPr>
          <w:rFonts w:ascii="Book Antiqua" w:eastAsia="Book Antiqua" w:hAnsi="Book Antiqua" w:cs="Book Antiqua"/>
          <w:b/>
          <w:bCs/>
          <w:color w:val="000000"/>
        </w:rPr>
        <w:t>computed tomography</w:t>
      </w:r>
      <w:r w:rsidRPr="00E45C7F">
        <w:rPr>
          <w:rFonts w:ascii="Book Antiqua" w:eastAsia="Book Antiqua" w:hAnsi="Book Antiqua" w:cs="Book Antiqua"/>
          <w:b/>
          <w:bCs/>
          <w:color w:val="000000"/>
        </w:rPr>
        <w:t xml:space="preserve"> scan of the mass in the superior temporal quadrant of the left eye (</w:t>
      </w:r>
      <w:r w:rsidR="00E27E2F"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ase 1).</w:t>
      </w:r>
      <w:r w:rsidRPr="00E45C7F">
        <w:rPr>
          <w:rFonts w:ascii="Book Antiqua" w:eastAsia="Book Antiqua" w:hAnsi="Book Antiqua" w:cs="Book Antiqua"/>
          <w:color w:val="000000"/>
        </w:rPr>
        <w:t xml:space="preserve"> Lumps of calcification were apparent in the upper left conjunctiva of the left eye.</w:t>
      </w:r>
    </w:p>
    <w:p w14:paraId="705CE1B9" w14:textId="599291F6" w:rsidR="00FA2382" w:rsidRPr="00E45C7F" w:rsidRDefault="00FA2382" w:rsidP="00E45C7F">
      <w:pPr>
        <w:spacing w:line="360" w:lineRule="auto"/>
        <w:jc w:val="both"/>
        <w:rPr>
          <w:rFonts w:ascii="Book Antiqua" w:hAnsi="Book Antiqua" w:cs="Book Antiqua"/>
          <w:color w:val="000000"/>
          <w:lang w:eastAsia="zh-CN"/>
        </w:rPr>
      </w:pPr>
    </w:p>
    <w:p w14:paraId="7477A94A" w14:textId="43F14982" w:rsidR="00E27E2F" w:rsidRPr="00E45C7F" w:rsidRDefault="00215078" w:rsidP="00E45C7F">
      <w:pPr>
        <w:spacing w:line="360" w:lineRule="auto"/>
        <w:jc w:val="both"/>
        <w:rPr>
          <w:rFonts w:ascii="Book Antiqua" w:hAnsi="Book Antiqua"/>
          <w:lang w:eastAsia="zh-CN"/>
        </w:rPr>
      </w:pPr>
      <w:r>
        <w:rPr>
          <w:rFonts w:ascii="Book Antiqua" w:hAnsi="Book Antiqua"/>
          <w:noProof/>
          <w:lang w:eastAsia="zh-CN"/>
        </w:rPr>
        <w:drawing>
          <wp:inline distT="0" distB="0" distL="0" distR="0" wp14:anchorId="60E56F5D" wp14:editId="0248F525">
            <wp:extent cx="5890895" cy="2194560"/>
            <wp:effectExtent l="0" t="0" r="0" b="0"/>
            <wp:docPr id="9" name="图片 9" descr="D:\A-工作\科编\编稿进度\2021-11-16分配稿子\69448\排版制作\6944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工作\科编\编稿进度\2021-11-16分配稿子\69448\排版制作\6944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0895" cy="2194560"/>
                    </a:xfrm>
                    <a:prstGeom prst="rect">
                      <a:avLst/>
                    </a:prstGeom>
                    <a:noFill/>
                    <a:ln>
                      <a:noFill/>
                    </a:ln>
                  </pic:spPr>
                </pic:pic>
              </a:graphicData>
            </a:graphic>
          </wp:inline>
        </w:drawing>
      </w:r>
    </w:p>
    <w:p w14:paraId="71ADE79F" w14:textId="3767711F" w:rsidR="00A77B3E" w:rsidRPr="00E45C7F" w:rsidRDefault="00AB09A8" w:rsidP="00E45C7F">
      <w:pPr>
        <w:spacing w:line="360" w:lineRule="auto"/>
        <w:jc w:val="both"/>
        <w:rPr>
          <w:rFonts w:ascii="Book Antiqua" w:hAnsi="Book Antiqua" w:cs="Book Antiqua"/>
          <w:color w:val="000000"/>
          <w:lang w:eastAsia="zh-CN"/>
        </w:rPr>
      </w:pPr>
      <w:r w:rsidRPr="00E45C7F">
        <w:rPr>
          <w:rFonts w:ascii="Book Antiqua" w:eastAsia="Book Antiqua" w:hAnsi="Book Antiqua" w:cs="Book Antiqua"/>
          <w:b/>
          <w:bCs/>
          <w:color w:val="000000"/>
        </w:rPr>
        <w:t>Figure 4 Hematoxylin-eosin staining after resection of the local tumor</w:t>
      </w:r>
      <w:r w:rsidR="00FF7469" w:rsidRPr="00E45C7F">
        <w:rPr>
          <w:rFonts w:ascii="Book Antiqua" w:eastAsia="Book Antiqua" w:hAnsi="Book Antiqua" w:cs="Book Antiqua"/>
          <w:b/>
          <w:bCs/>
          <w:color w:val="000000"/>
        </w:rPr>
        <w:t xml:space="preserve"> (magnification, 25 ×)</w:t>
      </w:r>
      <w:r w:rsidR="00E27E2F" w:rsidRPr="00E45C7F">
        <w:rPr>
          <w:rFonts w:ascii="Book Antiqua" w:hAnsi="Book Antiqua" w:cs="Book Antiqua"/>
          <w:b/>
          <w:bCs/>
          <w:color w:val="000000"/>
          <w:lang w:eastAsia="zh-CN"/>
        </w:rPr>
        <w:t>.</w:t>
      </w:r>
      <w:r w:rsidR="00E27E2F" w:rsidRPr="00E45C7F">
        <w:rPr>
          <w:rFonts w:ascii="Book Antiqua" w:hAnsi="Book Antiqua" w:cs="Book Antiqua"/>
          <w:bCs/>
          <w:color w:val="000000"/>
          <w:lang w:eastAsia="zh-CN"/>
        </w:rPr>
        <w:t xml:space="preserve"> A:</w:t>
      </w:r>
      <w:r w:rsidRPr="00E45C7F">
        <w:rPr>
          <w:rFonts w:ascii="Book Antiqua" w:eastAsia="Book Antiqua" w:hAnsi="Book Antiqua" w:cs="Book Antiqua"/>
          <w:bCs/>
          <w:color w:val="000000"/>
        </w:rPr>
        <w:t xml:space="preserve"> </w:t>
      </w:r>
      <w:r w:rsidR="00E27E2F" w:rsidRPr="00E45C7F">
        <w:rPr>
          <w:rFonts w:ascii="Book Antiqua" w:eastAsia="Book Antiqua" w:hAnsi="Book Antiqua" w:cs="Book Antiqua"/>
          <w:b/>
          <w:bCs/>
          <w:color w:val="000000"/>
        </w:rPr>
        <w:t>Case 1</w:t>
      </w:r>
      <w:r w:rsidRPr="00E45C7F">
        <w:rPr>
          <w:rFonts w:ascii="Book Antiqua" w:eastAsia="Book Antiqua" w:hAnsi="Book Antiqua" w:cs="Book Antiqua"/>
          <w:bCs/>
          <w:color w:val="000000"/>
        </w:rPr>
        <w:t>.</w:t>
      </w:r>
      <w:r w:rsidRPr="00E45C7F">
        <w:rPr>
          <w:rFonts w:ascii="Book Antiqua" w:eastAsia="Book Antiqua" w:hAnsi="Book Antiqua" w:cs="Book Antiqua"/>
          <w:color w:val="000000"/>
        </w:rPr>
        <w:t xml:space="preserve"> </w:t>
      </w:r>
      <w:r w:rsidR="00FF7469" w:rsidRPr="00E45C7F">
        <w:rPr>
          <w:rFonts w:ascii="Book Antiqua" w:eastAsia="Book Antiqua" w:hAnsi="Book Antiqua" w:cs="Book Antiqua"/>
          <w:color w:val="000000"/>
        </w:rPr>
        <w:t>The</w:t>
      </w:r>
      <w:r w:rsidRPr="00E45C7F">
        <w:rPr>
          <w:rFonts w:ascii="Book Antiqua" w:eastAsia="Book Antiqua" w:hAnsi="Book Antiqua" w:cs="Book Antiqua"/>
          <w:color w:val="000000"/>
        </w:rPr>
        <w:t xml:space="preserve"> pathology showed features of superficial scleral osteoblastoma: </w:t>
      </w:r>
      <w:r w:rsidR="00FF7469" w:rsidRPr="00E45C7F">
        <w:rPr>
          <w:rFonts w:ascii="Book Antiqua" w:eastAsia="Book Antiqua" w:hAnsi="Book Antiqua" w:cs="Book Antiqua"/>
          <w:color w:val="000000"/>
        </w:rPr>
        <w:t xml:space="preserve">Flat </w:t>
      </w:r>
      <w:r w:rsidRPr="00E45C7F">
        <w:rPr>
          <w:rFonts w:ascii="Book Antiqua" w:eastAsia="Book Antiqua" w:hAnsi="Book Antiqua" w:cs="Book Antiqua"/>
          <w:color w:val="000000"/>
        </w:rPr>
        <w:t>and round tumors that were as hard as bone and surrounded by fibrous connective tissue and fat</w:t>
      </w:r>
      <w:r w:rsidR="00E27E2F" w:rsidRPr="00E45C7F">
        <w:rPr>
          <w:rFonts w:ascii="Book Antiqua" w:hAnsi="Book Antiqua" w:cs="Book Antiqua"/>
          <w:color w:val="000000"/>
          <w:lang w:eastAsia="zh-CN"/>
        </w:rPr>
        <w:t xml:space="preserve">; B: Case 2. </w:t>
      </w:r>
      <w:r w:rsidRPr="00E45C7F">
        <w:rPr>
          <w:rFonts w:ascii="Book Antiqua" w:eastAsia="Book Antiqua" w:hAnsi="Book Antiqua" w:cs="Book Antiqua"/>
          <w:color w:val="000000"/>
        </w:rPr>
        <w:t>The pathology revealed features of osteoblastoma consisting of bone and cartilage tissue surrounded by numerous collagen fibers.</w:t>
      </w:r>
    </w:p>
    <w:sectPr w:rsidR="00A77B3E" w:rsidRPr="00E45C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25548" w14:textId="77777777" w:rsidR="00CF1F4B" w:rsidRDefault="00CF1F4B" w:rsidP="00F142E6">
      <w:r>
        <w:separator/>
      </w:r>
    </w:p>
  </w:endnote>
  <w:endnote w:type="continuationSeparator" w:id="0">
    <w:p w14:paraId="2D9BBF19" w14:textId="77777777" w:rsidR="00CF1F4B" w:rsidRDefault="00CF1F4B" w:rsidP="00F14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4833" w14:textId="77777777" w:rsidR="00F03623" w:rsidRPr="00F03623" w:rsidRDefault="00F03623" w:rsidP="00F03623">
    <w:pPr>
      <w:pStyle w:val="a5"/>
      <w:jc w:val="right"/>
      <w:rPr>
        <w:rFonts w:ascii="Book Antiqua" w:hAnsi="Book Antiqua"/>
        <w:sz w:val="24"/>
        <w:szCs w:val="24"/>
      </w:rPr>
    </w:pPr>
    <w:r w:rsidRPr="00F03623">
      <w:rPr>
        <w:rFonts w:ascii="Book Antiqua" w:hAnsi="Book Antiqua"/>
        <w:sz w:val="24"/>
        <w:szCs w:val="24"/>
        <w:lang w:val="zh-CN" w:eastAsia="zh-CN"/>
      </w:rPr>
      <w:t xml:space="preserve"> </w:t>
    </w:r>
    <w:r w:rsidRPr="00F03623">
      <w:rPr>
        <w:rFonts w:ascii="Book Antiqua" w:hAnsi="Book Antiqua"/>
        <w:sz w:val="24"/>
        <w:szCs w:val="24"/>
      </w:rPr>
      <w:fldChar w:fldCharType="begin"/>
    </w:r>
    <w:r w:rsidRPr="00F03623">
      <w:rPr>
        <w:rFonts w:ascii="Book Antiqua" w:hAnsi="Book Antiqua"/>
        <w:sz w:val="24"/>
        <w:szCs w:val="24"/>
      </w:rPr>
      <w:instrText>PAGE  \* Arabic  \* MERGEFORMAT</w:instrText>
    </w:r>
    <w:r w:rsidRPr="00F03623">
      <w:rPr>
        <w:rFonts w:ascii="Book Antiqua" w:hAnsi="Book Antiqua"/>
        <w:sz w:val="24"/>
        <w:szCs w:val="24"/>
      </w:rPr>
      <w:fldChar w:fldCharType="separate"/>
    </w:r>
    <w:r w:rsidR="00405C0F" w:rsidRPr="00405C0F">
      <w:rPr>
        <w:rFonts w:ascii="Book Antiqua" w:hAnsi="Book Antiqua"/>
        <w:noProof/>
        <w:sz w:val="24"/>
        <w:szCs w:val="24"/>
        <w:lang w:val="zh-CN" w:eastAsia="zh-CN"/>
      </w:rPr>
      <w:t>3</w:t>
    </w:r>
    <w:r w:rsidRPr="00F03623">
      <w:rPr>
        <w:rFonts w:ascii="Book Antiqua" w:hAnsi="Book Antiqua"/>
        <w:sz w:val="24"/>
        <w:szCs w:val="24"/>
      </w:rPr>
      <w:fldChar w:fldCharType="end"/>
    </w:r>
    <w:r w:rsidRPr="00F03623">
      <w:rPr>
        <w:rFonts w:ascii="Book Antiqua" w:hAnsi="Book Antiqua"/>
        <w:sz w:val="24"/>
        <w:szCs w:val="24"/>
        <w:lang w:val="zh-CN" w:eastAsia="zh-CN"/>
      </w:rPr>
      <w:t xml:space="preserve"> / </w:t>
    </w:r>
    <w:r w:rsidRPr="00F03623">
      <w:rPr>
        <w:rFonts w:ascii="Book Antiqua" w:hAnsi="Book Antiqua"/>
        <w:sz w:val="24"/>
        <w:szCs w:val="24"/>
      </w:rPr>
      <w:fldChar w:fldCharType="begin"/>
    </w:r>
    <w:r w:rsidRPr="00F03623">
      <w:rPr>
        <w:rFonts w:ascii="Book Antiqua" w:hAnsi="Book Antiqua"/>
        <w:sz w:val="24"/>
        <w:szCs w:val="24"/>
      </w:rPr>
      <w:instrText>NUMPAGES  \* Arabic  \* MERGEFORMAT</w:instrText>
    </w:r>
    <w:r w:rsidRPr="00F03623">
      <w:rPr>
        <w:rFonts w:ascii="Book Antiqua" w:hAnsi="Book Antiqua"/>
        <w:sz w:val="24"/>
        <w:szCs w:val="24"/>
      </w:rPr>
      <w:fldChar w:fldCharType="separate"/>
    </w:r>
    <w:r w:rsidR="00405C0F" w:rsidRPr="00405C0F">
      <w:rPr>
        <w:rFonts w:ascii="Book Antiqua" w:hAnsi="Book Antiqua"/>
        <w:noProof/>
        <w:sz w:val="24"/>
        <w:szCs w:val="24"/>
        <w:lang w:val="zh-CN" w:eastAsia="zh-CN"/>
      </w:rPr>
      <w:t>13</w:t>
    </w:r>
    <w:r w:rsidRPr="00F03623">
      <w:rPr>
        <w:rFonts w:ascii="Book Antiqua" w:hAnsi="Book Antiqua"/>
        <w:sz w:val="24"/>
        <w:szCs w:val="24"/>
      </w:rPr>
      <w:fldChar w:fldCharType="end"/>
    </w:r>
  </w:p>
  <w:p w14:paraId="2349F0CE" w14:textId="77777777" w:rsidR="00F03623" w:rsidRDefault="00F036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C9A6E" w14:textId="77777777" w:rsidR="00CF1F4B" w:rsidRDefault="00CF1F4B" w:rsidP="00F142E6">
      <w:r>
        <w:separator/>
      </w:r>
    </w:p>
  </w:footnote>
  <w:footnote w:type="continuationSeparator" w:id="0">
    <w:p w14:paraId="7D5AB8A2" w14:textId="77777777" w:rsidR="00CF1F4B" w:rsidRDefault="00CF1F4B" w:rsidP="00F142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D5"/>
    <w:rsid w:val="000057F6"/>
    <w:rsid w:val="0004586E"/>
    <w:rsid w:val="000579AD"/>
    <w:rsid w:val="00085BDA"/>
    <w:rsid w:val="000B12B2"/>
    <w:rsid w:val="000B693D"/>
    <w:rsid w:val="000D44E2"/>
    <w:rsid w:val="000E3AEB"/>
    <w:rsid w:val="001651B0"/>
    <w:rsid w:val="00173E41"/>
    <w:rsid w:val="00193C6C"/>
    <w:rsid w:val="001B3227"/>
    <w:rsid w:val="00215078"/>
    <w:rsid w:val="00216F23"/>
    <w:rsid w:val="00274F55"/>
    <w:rsid w:val="002A2CE2"/>
    <w:rsid w:val="00324098"/>
    <w:rsid w:val="00330030"/>
    <w:rsid w:val="00347EB5"/>
    <w:rsid w:val="00365C23"/>
    <w:rsid w:val="00405C0F"/>
    <w:rsid w:val="004A4A70"/>
    <w:rsid w:val="004E4E2D"/>
    <w:rsid w:val="0052656C"/>
    <w:rsid w:val="00541177"/>
    <w:rsid w:val="00543689"/>
    <w:rsid w:val="005765E7"/>
    <w:rsid w:val="0059116D"/>
    <w:rsid w:val="00601F40"/>
    <w:rsid w:val="006063FB"/>
    <w:rsid w:val="00616673"/>
    <w:rsid w:val="00641137"/>
    <w:rsid w:val="00657875"/>
    <w:rsid w:val="00660F0B"/>
    <w:rsid w:val="00684351"/>
    <w:rsid w:val="00766EC2"/>
    <w:rsid w:val="00841E9B"/>
    <w:rsid w:val="00885CCC"/>
    <w:rsid w:val="008D04D5"/>
    <w:rsid w:val="008D3DBF"/>
    <w:rsid w:val="00913721"/>
    <w:rsid w:val="0092217D"/>
    <w:rsid w:val="00971D09"/>
    <w:rsid w:val="00990F51"/>
    <w:rsid w:val="009B799B"/>
    <w:rsid w:val="009E1719"/>
    <w:rsid w:val="00A32E24"/>
    <w:rsid w:val="00A5050D"/>
    <w:rsid w:val="00A7345A"/>
    <w:rsid w:val="00A77B3E"/>
    <w:rsid w:val="00AB09A8"/>
    <w:rsid w:val="00AB7CE9"/>
    <w:rsid w:val="00AC04F5"/>
    <w:rsid w:val="00AE4235"/>
    <w:rsid w:val="00B453F3"/>
    <w:rsid w:val="00B93DD1"/>
    <w:rsid w:val="00B940C4"/>
    <w:rsid w:val="00BF2E13"/>
    <w:rsid w:val="00C06775"/>
    <w:rsid w:val="00C56CFB"/>
    <w:rsid w:val="00CA2A55"/>
    <w:rsid w:val="00CD0543"/>
    <w:rsid w:val="00CF1F4B"/>
    <w:rsid w:val="00D067D7"/>
    <w:rsid w:val="00D410A1"/>
    <w:rsid w:val="00D46C51"/>
    <w:rsid w:val="00D50FD7"/>
    <w:rsid w:val="00DA199C"/>
    <w:rsid w:val="00DA1E47"/>
    <w:rsid w:val="00DA701F"/>
    <w:rsid w:val="00DC5ED1"/>
    <w:rsid w:val="00DC77B0"/>
    <w:rsid w:val="00DF78B1"/>
    <w:rsid w:val="00E150B0"/>
    <w:rsid w:val="00E15A41"/>
    <w:rsid w:val="00E216E7"/>
    <w:rsid w:val="00E27E2F"/>
    <w:rsid w:val="00E45C7F"/>
    <w:rsid w:val="00F03623"/>
    <w:rsid w:val="00F142E6"/>
    <w:rsid w:val="00F2797A"/>
    <w:rsid w:val="00FA2382"/>
    <w:rsid w:val="00FA72BD"/>
    <w:rsid w:val="00FB37AE"/>
    <w:rsid w:val="00FB69D2"/>
    <w:rsid w:val="00FC4EE1"/>
    <w:rsid w:val="00FF7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11E4C"/>
  <w15:docId w15:val="{0EB48509-6176-477A-9714-14CF3C61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42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142E6"/>
    <w:rPr>
      <w:sz w:val="18"/>
      <w:szCs w:val="18"/>
    </w:rPr>
  </w:style>
  <w:style w:type="paragraph" w:styleId="a5">
    <w:name w:val="footer"/>
    <w:basedOn w:val="a"/>
    <w:link w:val="a6"/>
    <w:uiPriority w:val="99"/>
    <w:rsid w:val="00F142E6"/>
    <w:pPr>
      <w:tabs>
        <w:tab w:val="center" w:pos="4153"/>
        <w:tab w:val="right" w:pos="8306"/>
      </w:tabs>
      <w:snapToGrid w:val="0"/>
    </w:pPr>
    <w:rPr>
      <w:sz w:val="18"/>
      <w:szCs w:val="18"/>
    </w:rPr>
  </w:style>
  <w:style w:type="character" w:customStyle="1" w:styleId="a6">
    <w:name w:val="页脚 字符"/>
    <w:basedOn w:val="a0"/>
    <w:link w:val="a5"/>
    <w:uiPriority w:val="99"/>
    <w:rsid w:val="00F142E6"/>
    <w:rPr>
      <w:sz w:val="18"/>
      <w:szCs w:val="18"/>
    </w:rPr>
  </w:style>
  <w:style w:type="character" w:styleId="a7">
    <w:name w:val="annotation reference"/>
    <w:basedOn w:val="a0"/>
    <w:semiHidden/>
    <w:unhideWhenUsed/>
    <w:rsid w:val="00DC5ED1"/>
    <w:rPr>
      <w:sz w:val="21"/>
      <w:szCs w:val="21"/>
    </w:rPr>
  </w:style>
  <w:style w:type="paragraph" w:styleId="a8">
    <w:name w:val="annotation text"/>
    <w:basedOn w:val="a"/>
    <w:link w:val="a9"/>
    <w:semiHidden/>
    <w:unhideWhenUsed/>
    <w:rsid w:val="00DC5ED1"/>
  </w:style>
  <w:style w:type="character" w:customStyle="1" w:styleId="a9">
    <w:name w:val="批注文字 字符"/>
    <w:basedOn w:val="a0"/>
    <w:link w:val="a8"/>
    <w:semiHidden/>
    <w:rsid w:val="00DC5ED1"/>
    <w:rPr>
      <w:sz w:val="24"/>
      <w:szCs w:val="24"/>
    </w:rPr>
  </w:style>
  <w:style w:type="paragraph" w:styleId="aa">
    <w:name w:val="annotation subject"/>
    <w:basedOn w:val="a8"/>
    <w:next w:val="a8"/>
    <w:link w:val="ab"/>
    <w:semiHidden/>
    <w:unhideWhenUsed/>
    <w:rsid w:val="00DC5ED1"/>
    <w:rPr>
      <w:b/>
      <w:bCs/>
    </w:rPr>
  </w:style>
  <w:style w:type="character" w:customStyle="1" w:styleId="ab">
    <w:name w:val="批注主题 字符"/>
    <w:basedOn w:val="a9"/>
    <w:link w:val="aa"/>
    <w:semiHidden/>
    <w:rsid w:val="00DC5ED1"/>
    <w:rPr>
      <w:b/>
      <w:bCs/>
      <w:sz w:val="24"/>
      <w:szCs w:val="24"/>
    </w:rPr>
  </w:style>
  <w:style w:type="paragraph" w:styleId="ac">
    <w:name w:val="Balloon Text"/>
    <w:basedOn w:val="a"/>
    <w:link w:val="ad"/>
    <w:rsid w:val="00DC5ED1"/>
    <w:rPr>
      <w:sz w:val="18"/>
      <w:szCs w:val="18"/>
    </w:rPr>
  </w:style>
  <w:style w:type="character" w:customStyle="1" w:styleId="ad">
    <w:name w:val="批注框文本 字符"/>
    <w:basedOn w:val="a0"/>
    <w:link w:val="ac"/>
    <w:rsid w:val="00DC5ED1"/>
    <w:rPr>
      <w:sz w:val="18"/>
      <w:szCs w:val="18"/>
    </w:rPr>
  </w:style>
  <w:style w:type="paragraph" w:styleId="ae">
    <w:name w:val="Revision"/>
    <w:hidden/>
    <w:uiPriority w:val="99"/>
    <w:semiHidden/>
    <w:rsid w:val="006411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0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2375</Words>
  <Characters>13541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 Ma</cp:lastModifiedBy>
  <cp:revision>2</cp:revision>
  <dcterms:created xsi:type="dcterms:W3CDTF">2021-12-22T17:06:00Z</dcterms:created>
  <dcterms:modified xsi:type="dcterms:W3CDTF">2021-12-22T17:06:00Z</dcterms:modified>
</cp:coreProperties>
</file>