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53DCE" w14:textId="123CAA03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3B263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3B263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3B263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3B263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7A80D84E" w14:textId="41B3BE3B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69483</w:t>
      </w:r>
    </w:p>
    <w:p w14:paraId="3BF72BB0" w14:textId="6CCF2F00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1453C273" w14:textId="77777777" w:rsidR="00A77B3E" w:rsidRDefault="00A77B3E" w:rsidP="008D392E">
      <w:pPr>
        <w:spacing w:line="360" w:lineRule="auto"/>
        <w:jc w:val="both"/>
      </w:pPr>
    </w:p>
    <w:p w14:paraId="6C578280" w14:textId="70AF6BDC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Synovial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color w:val="000000"/>
        </w:rPr>
        <w:t>chondromatosis</w:t>
      </w:r>
      <w:proofErr w:type="spellEnd"/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hip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joint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="00244DDC">
        <w:rPr>
          <w:rFonts w:ascii="Book Antiqua" w:hAnsi="Book Antiqua" w:cs="Book Antiqua" w:hint="eastAsia"/>
          <w:b/>
          <w:color w:val="000000"/>
          <w:lang w:eastAsia="zh-CN"/>
        </w:rPr>
        <w:t>6 year-old</w:t>
      </w:r>
      <w:proofErr w:type="gramEnd"/>
      <w:r w:rsidR="00244D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child: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15C4F">
        <w:rPr>
          <w:rFonts w:ascii="Book Antiqua" w:eastAsia="Book Antiqua" w:hAnsi="Book Antiqua" w:cs="Book Antiqua"/>
          <w:b/>
          <w:color w:val="000000"/>
        </w:rPr>
        <w:t>A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case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</w:p>
    <w:p w14:paraId="743668B3" w14:textId="77777777" w:rsidR="00A77B3E" w:rsidRDefault="00A77B3E" w:rsidP="008D392E">
      <w:pPr>
        <w:spacing w:line="360" w:lineRule="auto"/>
        <w:jc w:val="both"/>
      </w:pPr>
    </w:p>
    <w:p w14:paraId="665B9323" w14:textId="7E17683C" w:rsidR="00A77B3E" w:rsidRDefault="00615C4F" w:rsidP="008D392E">
      <w:pPr>
        <w:spacing w:line="360" w:lineRule="auto"/>
        <w:jc w:val="both"/>
      </w:pPr>
      <w:r w:rsidRPr="00615C4F">
        <w:rPr>
          <w:rFonts w:ascii="Book Antiqua" w:hAnsi="Book Antiqua" w:cstheme="minorHAnsi"/>
        </w:rPr>
        <w:t>Yi</w:t>
      </w:r>
      <w:r w:rsidR="003B263E">
        <w:rPr>
          <w:rFonts w:ascii="Book Antiqua" w:hAnsi="Book Antiqua" w:cstheme="minorHAnsi"/>
        </w:rPr>
        <w:t xml:space="preserve"> </w:t>
      </w:r>
      <w:r w:rsidRPr="00615C4F">
        <w:rPr>
          <w:rFonts w:ascii="Book Antiqua" w:hAnsi="Book Antiqua" w:cstheme="minorHAnsi"/>
        </w:rPr>
        <w:t>RB</w:t>
      </w:r>
      <w:r w:rsidR="003B263E">
        <w:rPr>
          <w:rFonts w:ascii="Book Antiqua" w:hAnsi="Book Antiqua" w:cstheme="minorHAnsi"/>
          <w:lang w:eastAsia="zh-CN"/>
        </w:rPr>
        <w:t xml:space="preserve"> </w:t>
      </w:r>
      <w:r w:rsidRPr="00935491">
        <w:rPr>
          <w:rFonts w:ascii="Book Antiqua" w:hAnsi="Book Antiqua" w:cstheme="minorHAnsi"/>
          <w:i/>
          <w:lang w:eastAsia="zh-CN"/>
        </w:rPr>
        <w:t>et</w:t>
      </w:r>
      <w:r w:rsidR="003B263E">
        <w:rPr>
          <w:rFonts w:ascii="Book Antiqua" w:hAnsi="Book Antiqua" w:cstheme="minorHAnsi"/>
          <w:i/>
          <w:lang w:eastAsia="zh-CN"/>
        </w:rPr>
        <w:t xml:space="preserve"> </w:t>
      </w:r>
      <w:r w:rsidRPr="00935491">
        <w:rPr>
          <w:rFonts w:ascii="Book Antiqua" w:hAnsi="Book Antiqua" w:cstheme="minorHAnsi"/>
          <w:i/>
          <w:lang w:eastAsia="zh-CN"/>
        </w:rPr>
        <w:t>al.</w:t>
      </w:r>
      <w:r w:rsidR="003B263E">
        <w:rPr>
          <w:rFonts w:ascii="Book Antiqua" w:hAnsi="Book Antiqua" w:cstheme="minorHAnsi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E24F3">
        <w:rPr>
          <w:rFonts w:ascii="Book Antiqua" w:eastAsia="Book Antiqua" w:hAnsi="Book Antiqua" w:cs="Book Antiqua"/>
          <w:color w:val="000000"/>
        </w:rPr>
        <w:t>chondromatosis</w:t>
      </w:r>
      <w:proofErr w:type="spellEnd"/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child</w:t>
      </w:r>
    </w:p>
    <w:p w14:paraId="62288625" w14:textId="7681500C" w:rsidR="00A77B3E" w:rsidRDefault="00A77B3E" w:rsidP="008D392E">
      <w:pPr>
        <w:spacing w:line="360" w:lineRule="auto"/>
        <w:jc w:val="both"/>
        <w:rPr>
          <w:lang w:eastAsia="zh-CN"/>
        </w:rPr>
      </w:pPr>
    </w:p>
    <w:p w14:paraId="47AF30E1" w14:textId="45C17548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Run</w:t>
      </w:r>
      <w:r w:rsidR="00EB33D6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Bin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Hao</w:t>
      </w:r>
      <w:r w:rsidR="00EB33D6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Li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Gong,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Djandan</w:t>
      </w:r>
      <w:proofErr w:type="spellEnd"/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Tadum</w:t>
      </w:r>
      <w:proofErr w:type="spellEnd"/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Arthur,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Jie</w:t>
      </w:r>
      <w:proofErr w:type="spellEnd"/>
      <w:r w:rsidR="008A33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Zhong</w:t>
      </w:r>
      <w:r w:rsidR="00EB33D6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Wen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Xiang,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Kong</w:t>
      </w:r>
      <w:r w:rsidR="00EB33D6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Jian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</w:t>
      </w:r>
      <w:r w:rsidR="00EB33D6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Qi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</w:p>
    <w:p w14:paraId="26F2EFBF" w14:textId="77777777" w:rsidR="00A77B3E" w:rsidRDefault="00A77B3E" w:rsidP="008D392E">
      <w:pPr>
        <w:spacing w:line="360" w:lineRule="auto"/>
        <w:jc w:val="both"/>
      </w:pPr>
    </w:p>
    <w:p w14:paraId="50E43B37" w14:textId="6ACAAF0C" w:rsidR="00A77B3E" w:rsidRDefault="00EB33D6" w:rsidP="008D392E">
      <w:pPr>
        <w:spacing w:line="360" w:lineRule="auto"/>
        <w:jc w:val="both"/>
      </w:pPr>
      <w:r w:rsidRPr="00EB33D6">
        <w:rPr>
          <w:rFonts w:ascii="Book Antiqua" w:eastAsia="Book Antiqua" w:hAnsi="Book Antiqua" w:cs="Book Antiqua"/>
          <w:b/>
          <w:bCs/>
          <w:color w:val="000000"/>
        </w:rPr>
        <w:t>Run-Bin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D6">
        <w:rPr>
          <w:rFonts w:ascii="Book Antiqua" w:eastAsia="Book Antiqua" w:hAnsi="Book Antiqua" w:cs="Book Antiqua"/>
          <w:b/>
          <w:bCs/>
          <w:color w:val="000000"/>
        </w:rPr>
        <w:t>Yi,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D6">
        <w:rPr>
          <w:rFonts w:ascii="Book Antiqua" w:eastAsia="Book Antiqua" w:hAnsi="Book Antiqua" w:cs="Book Antiqua"/>
          <w:b/>
          <w:bCs/>
          <w:color w:val="000000"/>
        </w:rPr>
        <w:t>Hao-Li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D6">
        <w:rPr>
          <w:rFonts w:ascii="Book Antiqua" w:eastAsia="Book Antiqua" w:hAnsi="Book Antiqua" w:cs="Book Antiqua"/>
          <w:b/>
          <w:bCs/>
          <w:color w:val="000000"/>
        </w:rPr>
        <w:t>Gong,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B33D6">
        <w:rPr>
          <w:rFonts w:ascii="Book Antiqua" w:eastAsia="Book Antiqua" w:hAnsi="Book Antiqua" w:cs="Book Antiqua"/>
          <w:b/>
          <w:bCs/>
          <w:color w:val="000000"/>
        </w:rPr>
        <w:t>Djandan</w:t>
      </w:r>
      <w:proofErr w:type="spellEnd"/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B33D6">
        <w:rPr>
          <w:rFonts w:ascii="Book Antiqua" w:eastAsia="Book Antiqua" w:hAnsi="Book Antiqua" w:cs="Book Antiqua"/>
          <w:b/>
          <w:bCs/>
          <w:color w:val="000000"/>
        </w:rPr>
        <w:t>Tadum</w:t>
      </w:r>
      <w:proofErr w:type="spellEnd"/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D6">
        <w:rPr>
          <w:rFonts w:ascii="Book Antiqua" w:eastAsia="Book Antiqua" w:hAnsi="Book Antiqua" w:cs="Book Antiqua"/>
          <w:b/>
          <w:bCs/>
          <w:color w:val="000000"/>
        </w:rPr>
        <w:t>Arthur,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B33D6">
        <w:rPr>
          <w:rFonts w:ascii="Book Antiqua" w:eastAsia="Book Antiqua" w:hAnsi="Book Antiqua" w:cs="Book Antiqua"/>
          <w:b/>
          <w:bCs/>
          <w:color w:val="000000"/>
        </w:rPr>
        <w:t>Jie</w:t>
      </w:r>
      <w:proofErr w:type="spellEnd"/>
      <w:r w:rsidR="003F7B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D6">
        <w:rPr>
          <w:rFonts w:ascii="Book Antiqua" w:eastAsia="Book Antiqua" w:hAnsi="Book Antiqua" w:cs="Book Antiqua"/>
          <w:b/>
          <w:bCs/>
          <w:color w:val="000000"/>
        </w:rPr>
        <w:t>Wen,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D6">
        <w:rPr>
          <w:rFonts w:ascii="Book Antiqua" w:eastAsia="Book Antiqua" w:hAnsi="Book Antiqua" w:cs="Book Antiqua"/>
          <w:b/>
          <w:bCs/>
          <w:color w:val="000000"/>
        </w:rPr>
        <w:t>Sheng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D6">
        <w:rPr>
          <w:rFonts w:ascii="Book Antiqua" w:eastAsia="Book Antiqua" w:hAnsi="Book Antiqua" w:cs="Book Antiqua"/>
          <w:b/>
          <w:bCs/>
          <w:color w:val="000000"/>
        </w:rPr>
        <w:t>Xiao,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D6">
        <w:rPr>
          <w:rFonts w:ascii="Book Antiqua" w:eastAsia="Book Antiqua" w:hAnsi="Book Antiqua" w:cs="Book Antiqua"/>
          <w:b/>
          <w:bCs/>
          <w:color w:val="000000"/>
        </w:rPr>
        <w:t>Zhong-Wen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D6">
        <w:rPr>
          <w:rFonts w:ascii="Book Antiqua" w:eastAsia="Book Antiqua" w:hAnsi="Book Antiqua" w:cs="Book Antiqua"/>
          <w:b/>
          <w:bCs/>
          <w:color w:val="000000"/>
        </w:rPr>
        <w:t>Tang,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D6">
        <w:rPr>
          <w:rFonts w:ascii="Book Antiqua" w:eastAsia="Book Antiqua" w:hAnsi="Book Antiqua" w:cs="Book Antiqua"/>
          <w:b/>
          <w:bCs/>
          <w:color w:val="000000"/>
        </w:rPr>
        <w:t>Feng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D6">
        <w:rPr>
          <w:rFonts w:ascii="Book Antiqua" w:eastAsia="Book Antiqua" w:hAnsi="Book Antiqua" w:cs="Book Antiqua"/>
          <w:b/>
          <w:bCs/>
          <w:color w:val="000000"/>
        </w:rPr>
        <w:t>Xiang,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D6">
        <w:rPr>
          <w:rFonts w:ascii="Book Antiqua" w:eastAsia="Book Antiqua" w:hAnsi="Book Antiqua" w:cs="Book Antiqua"/>
          <w:b/>
          <w:bCs/>
          <w:color w:val="000000"/>
        </w:rPr>
        <w:t>Kong-Jian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D6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D6">
        <w:rPr>
          <w:rFonts w:ascii="Book Antiqua" w:eastAsia="Book Antiqua" w:hAnsi="Book Antiqua" w:cs="Book Antiqua"/>
          <w:b/>
          <w:bCs/>
          <w:color w:val="000000"/>
        </w:rPr>
        <w:t>Zhen-Qi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D6">
        <w:rPr>
          <w:rFonts w:ascii="Book Antiqua" w:eastAsia="Book Antiqua" w:hAnsi="Book Antiqua" w:cs="Book Antiqua"/>
          <w:b/>
          <w:bCs/>
          <w:color w:val="000000"/>
        </w:rPr>
        <w:t>Song,</w:t>
      </w:r>
      <w:r w:rsidR="003B263E" w:rsidRPr="00DC437F">
        <w:rPr>
          <w:rFonts w:ascii="Book Antiqua" w:eastAsia="Book Antiqua" w:hAnsi="Book Antiqua" w:cs="Book Antiqua"/>
          <w:color w:val="000000"/>
        </w:rPr>
        <w:t xml:space="preserve"> </w:t>
      </w:r>
      <w:r w:rsidR="00DC437F" w:rsidRPr="00DC437F">
        <w:rPr>
          <w:rFonts w:ascii="Book Antiqua" w:eastAsia="Book Antiqua" w:hAnsi="Book Antiqua" w:cs="Book Antiqua"/>
          <w:color w:val="000000"/>
        </w:rPr>
        <w:t xml:space="preserve">Department of </w:t>
      </w:r>
      <w:r w:rsidR="006E24F3">
        <w:rPr>
          <w:rFonts w:ascii="Book Antiqua" w:eastAsia="Book Antiqua" w:hAnsi="Book Antiqua" w:cs="Book Antiqua"/>
          <w:color w:val="000000"/>
        </w:rPr>
        <w:t>Pediatric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Orthopedic,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Hunan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Provincial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People's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Hospital,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DC437F">
        <w:rPr>
          <w:rFonts w:ascii="Book Antiqua" w:eastAsia="Book Antiqua" w:hAnsi="Book Antiqua" w:cs="Book Antiqua"/>
          <w:color w:val="000000"/>
        </w:rPr>
        <w:t>T</w:t>
      </w:r>
      <w:r w:rsidR="006E24F3">
        <w:rPr>
          <w:rFonts w:ascii="Book Antiqua" w:eastAsia="Book Antiqua" w:hAnsi="Book Antiqua" w:cs="Book Antiqua"/>
          <w:color w:val="000000"/>
        </w:rPr>
        <w:t>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First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Affiliated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Hospital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Hunan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Normal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University,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Changsha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410013,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Hunan</w:t>
      </w:r>
      <w:r w:rsidR="00DC437F">
        <w:rPr>
          <w:rFonts w:ascii="Book Antiqua" w:eastAsia="Book Antiqua" w:hAnsi="Book Antiqua" w:cs="Book Antiqua"/>
          <w:color w:val="000000"/>
        </w:rPr>
        <w:t xml:space="preserve"> </w:t>
      </w:r>
      <w:r w:rsidR="0018632D">
        <w:rPr>
          <w:rFonts w:ascii="Book Antiqua" w:eastAsia="Book Antiqua" w:hAnsi="Book Antiqua" w:cs="Book Antiqua"/>
          <w:color w:val="000000"/>
        </w:rPr>
        <w:t>P</w:t>
      </w:r>
      <w:r w:rsidR="00DC437F">
        <w:rPr>
          <w:rFonts w:ascii="Book Antiqua" w:eastAsia="Book Antiqua" w:hAnsi="Book Antiqua" w:cs="Book Antiqua"/>
          <w:color w:val="000000"/>
        </w:rPr>
        <w:t>rovince</w:t>
      </w:r>
      <w:r w:rsidR="006E24F3">
        <w:rPr>
          <w:rFonts w:ascii="Book Antiqua" w:eastAsia="Book Antiqua" w:hAnsi="Book Antiqua" w:cs="Book Antiqua"/>
          <w:color w:val="000000"/>
        </w:rPr>
        <w:t>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China</w:t>
      </w:r>
    </w:p>
    <w:p w14:paraId="401AA734" w14:textId="77777777" w:rsidR="003B263E" w:rsidRDefault="003B263E" w:rsidP="008D3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1E31533C" w14:textId="35D33903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B263E">
        <w:rPr>
          <w:rFonts w:ascii="Book Antiqua" w:eastAsia="Book Antiqua" w:hAnsi="Book Antiqua" w:cs="Book Antiqua"/>
          <w:color w:val="000000"/>
        </w:rPr>
        <w:t xml:space="preserve">Yi RB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Gong HL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E45ECF">
        <w:rPr>
          <w:rFonts w:ascii="Book Antiqua" w:eastAsia="Book Antiqua" w:hAnsi="Book Antiqua" w:cs="Book Antiqua"/>
          <w:color w:val="000000"/>
        </w:rPr>
        <w:t>are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co-first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</w:t>
      </w:r>
      <w:r w:rsidR="00E45ECF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;</w:t>
      </w:r>
      <w:r w:rsidR="003B263E">
        <w:rPr>
          <w:rFonts w:ascii="Book Antiqua" w:eastAsia="Book Antiqua" w:hAnsi="Book Antiqua" w:cs="Book Antiqua"/>
          <w:color w:val="000000"/>
        </w:rPr>
        <w:t xml:space="preserve"> Arthur DT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Tang ZW </w:t>
      </w:r>
      <w:r w:rsidR="00E45ECF">
        <w:rPr>
          <w:rFonts w:ascii="Book Antiqua" w:eastAsia="Book Antiqua" w:hAnsi="Book Antiqua" w:cs="Book Antiqua"/>
          <w:color w:val="000000"/>
        </w:rPr>
        <w:t>collected 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data;</w:t>
      </w:r>
      <w:r w:rsidR="003B263E">
        <w:rPr>
          <w:rFonts w:ascii="Book Antiqua" w:eastAsia="Book Antiqua" w:hAnsi="Book Antiqua" w:cs="Book Antiqua"/>
          <w:color w:val="000000"/>
        </w:rPr>
        <w:t xml:space="preserve"> Wen J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Xiao S </w:t>
      </w:r>
      <w:r>
        <w:rPr>
          <w:rFonts w:ascii="Book Antiqua" w:eastAsia="Book Antiqua" w:hAnsi="Book Antiqua" w:cs="Book Antiqua"/>
          <w:color w:val="000000"/>
        </w:rPr>
        <w:t>designed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E45ECF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research</w:t>
      </w:r>
      <w:r w:rsidR="003B263E">
        <w:rPr>
          <w:rFonts w:ascii="Book Antiqua" w:eastAsia="Book Antiqua" w:hAnsi="Book Antiqua" w:cs="Book Antiqua"/>
          <w:color w:val="000000"/>
        </w:rPr>
        <w:t>; Xiang F, Wang KJ</w:t>
      </w:r>
      <w:r w:rsidR="0018632D">
        <w:rPr>
          <w:rFonts w:ascii="Book Antiqua" w:eastAsia="Book Antiqua" w:hAnsi="Book Antiqua" w:cs="Book Antiqua"/>
          <w:color w:val="000000"/>
        </w:rPr>
        <w:t>,</w:t>
      </w:r>
      <w:r w:rsidR="003B263E">
        <w:rPr>
          <w:rFonts w:ascii="Book Antiqua" w:eastAsia="Book Antiqua" w:hAnsi="Book Antiqua" w:cs="Book Antiqua"/>
          <w:color w:val="000000"/>
        </w:rPr>
        <w:t xml:space="preserve"> and Song ZQ </w:t>
      </w:r>
      <w:r w:rsidR="00E45ECF">
        <w:rPr>
          <w:rFonts w:ascii="Book Antiqua" w:eastAsia="Book Antiqua" w:hAnsi="Book Antiqua" w:cs="Book Antiqua"/>
          <w:color w:val="000000"/>
        </w:rPr>
        <w:t>performed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</w:p>
    <w:p w14:paraId="6552EAB4" w14:textId="77777777" w:rsidR="00A77B3E" w:rsidRDefault="00A77B3E" w:rsidP="008D392E">
      <w:pPr>
        <w:spacing w:line="360" w:lineRule="auto"/>
        <w:jc w:val="both"/>
      </w:pPr>
    </w:p>
    <w:p w14:paraId="3902E74A" w14:textId="04E2E58C" w:rsidR="00A77B3E" w:rsidRDefault="006E24F3" w:rsidP="008D392E">
      <w:pPr>
        <w:spacing w:line="360" w:lineRule="auto"/>
        <w:jc w:val="both"/>
      </w:pPr>
      <w:bookmarkStart w:id="0" w:name="_Hlk88741792"/>
      <w:bookmarkStart w:id="1" w:name="_Hlk88741715"/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0102B3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cience</w:t>
      </w:r>
      <w:bookmarkEnd w:id="0"/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0102B3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oundation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Hunan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0102B3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rovince</w:t>
      </w:r>
      <w:r w:rsidR="00DC437F">
        <w:rPr>
          <w:rFonts w:ascii="Book Antiqua" w:eastAsia="Book Antiqua" w:hAnsi="Book Antiqua" w:cs="Book Antiqua"/>
          <w:color w:val="000000"/>
        </w:rPr>
        <w:t xml:space="preserve">, No. </w:t>
      </w:r>
      <w:r>
        <w:rPr>
          <w:rFonts w:ascii="Book Antiqua" w:eastAsia="Book Antiqua" w:hAnsi="Book Antiqua" w:cs="Book Antiqua"/>
          <w:color w:val="000000"/>
        </w:rPr>
        <w:t>2019JJ50324</w:t>
      </w:r>
      <w:r w:rsidR="00DC437F">
        <w:rPr>
          <w:rFonts w:ascii="Book Antiqua" w:eastAsia="Book Antiqua" w:hAnsi="Book Antiqua" w:cs="Book Antiqua"/>
          <w:color w:val="000000"/>
        </w:rPr>
        <w:t>.</w:t>
      </w:r>
    </w:p>
    <w:p w14:paraId="3F6FCAF0" w14:textId="77777777" w:rsidR="00A77B3E" w:rsidRDefault="00A77B3E" w:rsidP="008D392E">
      <w:pPr>
        <w:spacing w:line="360" w:lineRule="auto"/>
        <w:jc w:val="both"/>
      </w:pPr>
    </w:p>
    <w:bookmarkEnd w:id="1"/>
    <w:p w14:paraId="3EC936D9" w14:textId="0E691D00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Jie</w:t>
      </w:r>
      <w:proofErr w:type="spellEnd"/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Wen,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Assistant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437F" w:rsidRPr="00DC437F">
        <w:rPr>
          <w:rFonts w:ascii="Book Antiqua" w:eastAsia="Book Antiqua" w:hAnsi="Book Antiqua" w:cs="Book Antiqua"/>
          <w:color w:val="000000"/>
        </w:rPr>
        <w:t xml:space="preserve">Department of </w:t>
      </w:r>
      <w:r w:rsidR="00DC437F">
        <w:rPr>
          <w:rFonts w:ascii="Book Antiqua" w:eastAsia="Book Antiqua" w:hAnsi="Book Antiqua" w:cs="Book Antiqua"/>
          <w:color w:val="000000"/>
        </w:rPr>
        <w:t>Pediatric Orthopedic, Hunan Provincial People</w:t>
      </w:r>
      <w:r w:rsidR="002B101D">
        <w:rPr>
          <w:rFonts w:ascii="Book Antiqua" w:eastAsia="Book Antiqua" w:hAnsi="Book Antiqua" w:cs="Book Antiqua"/>
          <w:color w:val="000000"/>
        </w:rPr>
        <w:t>'</w:t>
      </w:r>
      <w:r w:rsidR="00DC437F">
        <w:rPr>
          <w:rFonts w:ascii="Book Antiqua" w:eastAsia="Book Antiqua" w:hAnsi="Book Antiqua" w:cs="Book Antiqua"/>
          <w:color w:val="000000"/>
        </w:rPr>
        <w:t>s Hospital, The First Affiliated Hospital of Hunan Normal University</w:t>
      </w:r>
      <w:r>
        <w:rPr>
          <w:rFonts w:ascii="Book Antiqua" w:eastAsia="Book Antiqua" w:hAnsi="Book Antiqua" w:cs="Book Antiqua"/>
          <w:color w:val="000000"/>
        </w:rPr>
        <w:t>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DC437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Jiefang</w:t>
      </w:r>
      <w:proofErr w:type="spellEnd"/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3B263E" w:rsidRPr="003B263E">
        <w:rPr>
          <w:rFonts w:ascii="Book Antiqua" w:eastAsia="Book Antiqua" w:hAnsi="Book Antiqua" w:cs="Book Antiqua" w:hint="eastAsia"/>
          <w:color w:val="000000"/>
        </w:rPr>
        <w:t>oad</w:t>
      </w:r>
      <w:r>
        <w:rPr>
          <w:rFonts w:ascii="Book Antiqua" w:eastAsia="Book Antiqua" w:hAnsi="Book Antiqua" w:cs="Book Antiqua"/>
          <w:color w:val="000000"/>
        </w:rPr>
        <w:t>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Changsha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410013,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Hunan</w:t>
      </w:r>
      <w:r w:rsidR="0018632D">
        <w:rPr>
          <w:rFonts w:ascii="Book Antiqua" w:eastAsia="Book Antiqua" w:hAnsi="Book Antiqua" w:cs="Book Antiqua"/>
          <w:color w:val="000000"/>
        </w:rPr>
        <w:t xml:space="preserve"> Province</w:t>
      </w:r>
      <w:r>
        <w:rPr>
          <w:rFonts w:ascii="Book Antiqua" w:eastAsia="Book Antiqua" w:hAnsi="Book Antiqua" w:cs="Book Antiqua"/>
          <w:color w:val="000000"/>
        </w:rPr>
        <w:t>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cashwj@qq.com</w:t>
      </w:r>
    </w:p>
    <w:p w14:paraId="4849FE9E" w14:textId="77777777" w:rsidR="00A77B3E" w:rsidRDefault="00A77B3E" w:rsidP="008D392E">
      <w:pPr>
        <w:spacing w:line="360" w:lineRule="auto"/>
        <w:jc w:val="both"/>
      </w:pPr>
    </w:p>
    <w:p w14:paraId="59B9E0CB" w14:textId="26661566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4AF1AD14" w14:textId="4612FF3B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6A62">
        <w:rPr>
          <w:rFonts w:ascii="Book Antiqua" w:eastAsia="Book Antiqua" w:hAnsi="Book Antiqua" w:cs="Book Antiqua"/>
          <w:color w:val="000000"/>
        </w:rPr>
        <w:t>October 22, 2021</w:t>
      </w:r>
    </w:p>
    <w:p w14:paraId="3489B03C" w14:textId="1D4C3BA6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Accepted:</w:t>
      </w:r>
      <w:r w:rsidR="001305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F2205">
        <w:rPr>
          <w:rFonts w:ascii="Book Antiqua" w:eastAsia="Book Antiqua" w:hAnsi="Book Antiqua" w:cs="Book Antiqua"/>
          <w:color w:val="000000"/>
        </w:rPr>
        <w:t xml:space="preserve"> </w:t>
      </w:r>
      <w:ins w:id="2" w:author="Liansheng Ma" w:date="2021-12-07T15:31:00Z">
        <w:r w:rsidR="00F85D11" w:rsidRPr="00F85D11">
          <w:rPr>
            <w:rFonts w:ascii="Book Antiqua" w:eastAsia="Book Antiqua" w:hAnsi="Book Antiqua" w:cs="Book Antiqua"/>
            <w:color w:val="000000"/>
          </w:rPr>
          <w:t>December 7, 2021</w:t>
        </w:r>
      </w:ins>
    </w:p>
    <w:p w14:paraId="213AAAB7" w14:textId="3371E45F" w:rsidR="00A77B3E" w:rsidRPr="002B101D" w:rsidRDefault="006E24F3" w:rsidP="008D3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F2205">
        <w:rPr>
          <w:rFonts w:ascii="Book Antiqua" w:eastAsia="Book Antiqua" w:hAnsi="Book Antiqua" w:cs="Book Antiqua"/>
          <w:color w:val="000000"/>
        </w:rPr>
        <w:t xml:space="preserve"> </w:t>
      </w:r>
    </w:p>
    <w:p w14:paraId="61D0A919" w14:textId="1CF40B8F" w:rsidR="00BD16EA" w:rsidRDefault="00BD16EA" w:rsidP="008D392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22D2FFB9" w14:textId="77777777" w:rsidR="00BD16EA" w:rsidRDefault="00BD16EA" w:rsidP="008D392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2DCFF90F" w14:textId="19606A19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Abstract</w:t>
      </w:r>
    </w:p>
    <w:p w14:paraId="1E928B85" w14:textId="77777777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76FF2356" w14:textId="199EBC7D" w:rsidR="00A77B3E" w:rsidRDefault="006907A2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Synovial </w:t>
      </w:r>
      <w:proofErr w:type="spellStart"/>
      <w:r>
        <w:rPr>
          <w:rFonts w:ascii="Book Antiqua" w:eastAsia="Book Antiqua" w:hAnsi="Book Antiqua" w:cs="Book Antiqua"/>
          <w:color w:val="000000"/>
        </w:rPr>
        <w:t>chondromatosis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(SC) </w:t>
      </w:r>
      <w:r w:rsidR="006E24F3"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rare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benign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lesion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first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reported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by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Ambrose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Pare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1558.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It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most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common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knee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joint,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followed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by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elbow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joint.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It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characterized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by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presence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multiple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pearl-like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osteochondral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bodies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joint.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incidence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children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extremely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low.</w:t>
      </w:r>
    </w:p>
    <w:p w14:paraId="34FB9906" w14:textId="77777777" w:rsidR="00A77B3E" w:rsidRDefault="00A77B3E" w:rsidP="008D392E">
      <w:pPr>
        <w:spacing w:line="360" w:lineRule="auto"/>
        <w:jc w:val="both"/>
      </w:pPr>
    </w:p>
    <w:p w14:paraId="332A3B8B" w14:textId="422053FB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763B1E75" w14:textId="12203184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6-year-old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E45ECF">
        <w:rPr>
          <w:rFonts w:ascii="Book Antiqua" w:eastAsia="Book Antiqua" w:hAnsi="Book Antiqua" w:cs="Book Antiqua"/>
          <w:color w:val="000000"/>
        </w:rPr>
        <w:t xml:space="preserve">who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claudication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7A2">
        <w:rPr>
          <w:rFonts w:ascii="Book Antiqua" w:eastAsia="Book Antiqua" w:hAnsi="Book Antiqua" w:cs="Book Antiqua"/>
          <w:color w:val="000000"/>
        </w:rPr>
        <w:t xml:space="preserve"> 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6-wk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relieved,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E45ECF">
        <w:rPr>
          <w:rFonts w:ascii="Book Antiqua" w:eastAsia="Book Antiqua" w:hAnsi="Book Antiqua" w:cs="Book Antiqua"/>
          <w:color w:val="000000"/>
        </w:rPr>
        <w:t xml:space="preserve">returned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E45ECF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there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</w:t>
      </w:r>
      <w:r w:rsidR="00E45EC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up.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E45ECF">
        <w:rPr>
          <w:rFonts w:ascii="Book Antiqua" w:eastAsia="Book Antiqua" w:hAnsi="Book Antiqua" w:cs="Book Antiqua"/>
          <w:color w:val="000000"/>
        </w:rPr>
        <w:t>patient 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907A2">
        <w:rPr>
          <w:rFonts w:ascii="Book Antiqua" w:eastAsia="Book Antiqua" w:hAnsi="Book Antiqua" w:cs="Book Antiqua"/>
          <w:color w:val="000000"/>
        </w:rPr>
        <w:t>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</w:t>
      </w:r>
      <w:r w:rsidR="00E45ECF">
        <w:rPr>
          <w:rFonts w:ascii="Book Antiqua" w:eastAsia="Book Antiqua" w:hAnsi="Book Antiqua" w:cs="Book Antiqua"/>
          <w:color w:val="000000"/>
        </w:rPr>
        <w:t>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hip.</w:t>
      </w:r>
    </w:p>
    <w:p w14:paraId="550C5BF9" w14:textId="77777777" w:rsidR="00A77B3E" w:rsidRDefault="00A77B3E" w:rsidP="008D392E">
      <w:pPr>
        <w:spacing w:line="360" w:lineRule="auto"/>
        <w:jc w:val="both"/>
      </w:pPr>
    </w:p>
    <w:p w14:paraId="563147D5" w14:textId="77777777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3B9D9131" w14:textId="66F48023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E45ECF">
        <w:rPr>
          <w:rFonts w:ascii="Book Antiqua" w:eastAsia="Book Antiqua" w:hAnsi="Book Antiqua" w:cs="Book Antiqua"/>
          <w:color w:val="000000"/>
        </w:rPr>
        <w:t xml:space="preserve">easily </w:t>
      </w:r>
      <w:r>
        <w:rPr>
          <w:rFonts w:ascii="Book Antiqua" w:eastAsia="Book Antiqua" w:hAnsi="Book Antiqua" w:cs="Book Antiqua"/>
          <w:color w:val="000000"/>
        </w:rPr>
        <w:t>misdiagnosed.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encounter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claudication,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45ECF">
        <w:rPr>
          <w:rFonts w:ascii="Book Antiqua" w:eastAsia="Book Antiqua" w:hAnsi="Book Antiqua" w:cs="Book Antiqua"/>
          <w:color w:val="000000"/>
        </w:rPr>
        <w:t>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vigilance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E45ECF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E45ECF">
        <w:rPr>
          <w:rFonts w:ascii="Book Antiqua" w:eastAsia="Book Antiqua" w:hAnsi="Book Antiqua" w:cs="Book Antiqua"/>
          <w:color w:val="000000"/>
        </w:rPr>
        <w:t xml:space="preserve"> should be considered</w:t>
      </w:r>
      <w:r>
        <w:rPr>
          <w:rFonts w:ascii="Book Antiqua" w:eastAsia="Book Antiqua" w:hAnsi="Book Antiqua" w:cs="Book Antiqua"/>
          <w:color w:val="000000"/>
        </w:rPr>
        <w:t>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E45ECF">
        <w:rPr>
          <w:rFonts w:ascii="Book Antiqua" w:eastAsia="Book Antiqua" w:hAnsi="Book Antiqua" w:cs="Book Antiqua"/>
          <w:color w:val="000000"/>
        </w:rPr>
        <w:t>in order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</w:t>
      </w:r>
      <w:r w:rsidR="00E45ECF">
        <w:rPr>
          <w:rFonts w:ascii="Book Antiqua" w:eastAsia="Book Antiqua" w:hAnsi="Book Antiqua" w:cs="Book Antiqua"/>
          <w:color w:val="000000"/>
        </w:rPr>
        <w:t>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E45ECF"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26D7E456" w14:textId="77777777" w:rsidR="00A77B3E" w:rsidRDefault="00A77B3E" w:rsidP="008D392E">
      <w:pPr>
        <w:spacing w:line="360" w:lineRule="auto"/>
        <w:jc w:val="both"/>
      </w:pPr>
    </w:p>
    <w:p w14:paraId="435F816C" w14:textId="4CE49CD3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chondromatosis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claudication;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586A62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oose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body;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586A62">
        <w:rPr>
          <w:rFonts w:ascii="Book Antiqua" w:eastAsia="Book Antiqua" w:hAnsi="Book Antiqua" w:cs="Book Antiqua"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ood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prognosis;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586A62"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are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</w:t>
      </w:r>
      <w:r w:rsidR="00724FC2">
        <w:rPr>
          <w:rFonts w:ascii="Book Antiqua" w:eastAsia="Book Antiqua" w:hAnsi="Book Antiqua" w:cs="Book Antiqua"/>
          <w:color w:val="000000"/>
        </w:rPr>
        <w:t xml:space="preserve">; </w:t>
      </w:r>
      <w:r w:rsidR="00724FC2" w:rsidRPr="00B03956">
        <w:rPr>
          <w:rFonts w:ascii="Book Antiqua" w:hAnsi="Book Antiqua"/>
          <w:szCs w:val="21"/>
        </w:rPr>
        <w:t>Case report</w:t>
      </w:r>
    </w:p>
    <w:p w14:paraId="211F959D" w14:textId="77777777" w:rsidR="00586A62" w:rsidRDefault="00586A62" w:rsidP="008D3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A288436" w14:textId="4802CD6F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Yi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RB,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HL,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Arthur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DT,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ZW,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KJ,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ZQ.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chondromatosis</w:t>
      </w:r>
      <w:proofErr w:type="spellEnd"/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child: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586A62"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B26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B26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B26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2F64FEA2" w14:textId="77777777" w:rsidR="00A77B3E" w:rsidRDefault="00A77B3E" w:rsidP="008D392E">
      <w:pPr>
        <w:spacing w:line="360" w:lineRule="auto"/>
        <w:jc w:val="both"/>
      </w:pPr>
    </w:p>
    <w:p w14:paraId="50895FB9" w14:textId="043E33BD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chondromatosis</w:t>
      </w:r>
      <w:proofErr w:type="spellEnd"/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(SC)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E45ECF">
        <w:rPr>
          <w:rFonts w:ascii="Book Antiqua" w:eastAsia="Book Antiqua" w:hAnsi="Book Antiqua" w:cs="Book Antiqua"/>
          <w:color w:val="000000"/>
        </w:rPr>
        <w:t xml:space="preserve">easily </w:t>
      </w:r>
      <w:r>
        <w:rPr>
          <w:rFonts w:ascii="Book Antiqua" w:eastAsia="Book Antiqua" w:hAnsi="Book Antiqua" w:cs="Book Antiqua"/>
          <w:color w:val="000000"/>
        </w:rPr>
        <w:t>misdiagnosed.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E45EC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year</w:t>
      </w:r>
      <w:r w:rsidR="00E45EC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old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</w:t>
      </w:r>
      <w:r w:rsidR="00E45ECF"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ived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debridement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E45ECF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6-wk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E45ECF">
        <w:rPr>
          <w:rFonts w:ascii="Book Antiqua" w:eastAsia="Book Antiqua" w:hAnsi="Book Antiqua" w:cs="Book Antiqua"/>
          <w:color w:val="000000"/>
        </w:rPr>
        <w:t>were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relieved,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E45ECF">
        <w:rPr>
          <w:rFonts w:ascii="Book Antiqua" w:eastAsia="Book Antiqua" w:hAnsi="Book Antiqua" w:cs="Book Antiqua"/>
          <w:color w:val="000000"/>
        </w:rPr>
        <w:t>mo</w:t>
      </w:r>
      <w:r w:rsidR="00043143">
        <w:rPr>
          <w:rFonts w:ascii="Book Antiqua" w:eastAsia="Book Antiqua" w:hAnsi="Book Antiqua" w:cs="Book Antiqua"/>
          <w:color w:val="000000"/>
        </w:rPr>
        <w:t>tion</w:t>
      </w:r>
      <w:r w:rsidR="00E45ECF">
        <w:rPr>
          <w:rFonts w:ascii="Book Antiqua" w:eastAsia="Book Antiqua" w:hAnsi="Book Antiqua" w:cs="Book Antiqua"/>
          <w:color w:val="000000"/>
        </w:rPr>
        <w:t xml:space="preserve"> of the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return</w:t>
      </w:r>
      <w:r w:rsidR="00E45ECF">
        <w:rPr>
          <w:rFonts w:ascii="Book Antiqua" w:eastAsia="Book Antiqua" w:hAnsi="Book Antiqua" w:cs="Book Antiqua"/>
          <w:color w:val="000000"/>
        </w:rPr>
        <w:t>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E45ECF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there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</w:t>
      </w:r>
      <w:r w:rsidR="00E45EC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up.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043143">
        <w:rPr>
          <w:rFonts w:ascii="Book Antiqua" w:eastAsia="Book Antiqua" w:hAnsi="Book Antiqua" w:cs="Book Antiqua"/>
          <w:color w:val="000000"/>
        </w:rPr>
        <w:t>patient 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907A2">
        <w:rPr>
          <w:rFonts w:ascii="Book Antiqua" w:eastAsia="Book Antiqua" w:hAnsi="Book Antiqua" w:cs="Book Antiqua"/>
          <w:color w:val="000000"/>
        </w:rPr>
        <w:t>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</w:t>
      </w:r>
      <w:r w:rsidR="00043143">
        <w:rPr>
          <w:rFonts w:ascii="Book Antiqua" w:eastAsia="Book Antiqua" w:hAnsi="Book Antiqua" w:cs="Book Antiqua"/>
          <w:color w:val="000000"/>
        </w:rPr>
        <w:t>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hip.</w:t>
      </w:r>
    </w:p>
    <w:p w14:paraId="412A1200" w14:textId="77777777" w:rsidR="00A77B3E" w:rsidRDefault="00A77B3E" w:rsidP="008D392E">
      <w:pPr>
        <w:spacing w:line="360" w:lineRule="auto"/>
        <w:jc w:val="both"/>
      </w:pPr>
    </w:p>
    <w:p w14:paraId="06016305" w14:textId="77777777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7E406232" w14:textId="2E5A503D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Pain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claudication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>marked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children.</w:t>
      </w:r>
    </w:p>
    <w:p w14:paraId="60274672" w14:textId="05925E94" w:rsidR="00154111" w:rsidRDefault="006E24F3" w:rsidP="008D392E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chondromatosis</w:t>
      </w:r>
      <w:proofErr w:type="spellEnd"/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(SC)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chondroma.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8C008C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50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>SC</w:t>
      </w:r>
      <w:r>
        <w:rPr>
          <w:rFonts w:ascii="Book Antiqua" w:eastAsia="Book Antiqua" w:hAnsi="Book Antiqua" w:cs="Book Antiqua"/>
          <w:color w:val="000000"/>
        </w:rPr>
        <w:t>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rimary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>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>occurs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osteoarticular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>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>occurs 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>presence 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osteoarthritis,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rheumatoid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arthritis,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degeneration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</w:t>
      </w:r>
      <w:r w:rsidR="00153D70">
        <w:rPr>
          <w:rFonts w:ascii="Book Antiqua" w:eastAsia="Book Antiqua" w:hAnsi="Book Antiqua" w:cs="Book Antiqua"/>
          <w:color w:val="000000"/>
        </w:rPr>
        <w:t>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153D70">
        <w:rPr>
          <w:rFonts w:ascii="Book Antiqua" w:eastAsia="Book Antiqua" w:hAnsi="Book Antiqua" w:cs="Book Antiqua"/>
          <w:color w:val="000000"/>
        </w:rPr>
        <w:t>ly affected joint</w:t>
      </w:r>
      <w:r>
        <w:rPr>
          <w:rFonts w:ascii="Book Antiqua" w:eastAsia="Book Antiqua" w:hAnsi="Book Antiqua" w:cs="Book Antiqua"/>
          <w:color w:val="000000"/>
        </w:rPr>
        <w:t>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ankle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joint;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>areas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involved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imaging;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F6571C">
        <w:rPr>
          <w:rFonts w:ascii="Book Antiqua" w:eastAsia="Book Antiqua" w:hAnsi="Book Antiqua" w:cs="Book Antiqua"/>
          <w:color w:val="000000"/>
        </w:rPr>
        <w:t>S</w:t>
      </w:r>
      <w:r w:rsidR="00F6571C" w:rsidRPr="00F6571C">
        <w:rPr>
          <w:rFonts w:ascii="Book Antiqua" w:eastAsia="Book Antiqua" w:hAnsi="Book Antiqua" w:cs="Book Antiqua" w:hint="eastAsia"/>
          <w:color w:val="000000"/>
        </w:rPr>
        <w:t>eventy</w:t>
      </w:r>
      <w:r w:rsidR="00F6571C">
        <w:rPr>
          <w:rFonts w:ascii="Book Antiqua" w:eastAsia="Book Antiqua" w:hAnsi="Book Antiqua" w:cs="Book Antiqua"/>
          <w:color w:val="000000"/>
        </w:rPr>
        <w:t xml:space="preserve"> percent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 xml:space="preserve">have </w:t>
      </w:r>
      <w:r>
        <w:rPr>
          <w:rFonts w:ascii="Book Antiqua" w:eastAsia="Book Antiqua" w:hAnsi="Book Antiqua" w:cs="Book Antiqua"/>
          <w:color w:val="000000"/>
        </w:rPr>
        <w:t>calcified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8632D">
        <w:rPr>
          <w:rFonts w:ascii="Book Antiqua" w:eastAsia="Book Antiqua" w:hAnsi="Book Antiqua" w:cs="Book Antiqua"/>
          <w:color w:val="000000"/>
        </w:rPr>
        <w:t>X-ray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stage.</w:t>
      </w:r>
    </w:p>
    <w:p w14:paraId="07041EE4" w14:textId="7BD3F81F" w:rsidR="00A77B3E" w:rsidRDefault="006E24F3" w:rsidP="008D392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6-year-old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claudication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8632D">
        <w:rPr>
          <w:rFonts w:ascii="Book Antiqua" w:eastAsia="Book Antiqua" w:hAnsi="Book Antiqua" w:cs="Book Antiqua"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-ray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 xml:space="preserve">in this child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resonance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synoviochondroma</w:t>
      </w:r>
      <w:proofErr w:type="spellEnd"/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>surgery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</w:p>
    <w:p w14:paraId="4421B4B8" w14:textId="77777777" w:rsidR="00A77B3E" w:rsidRDefault="00A77B3E" w:rsidP="008D392E">
      <w:pPr>
        <w:spacing w:line="360" w:lineRule="auto"/>
        <w:jc w:val="both"/>
      </w:pPr>
    </w:p>
    <w:p w14:paraId="5C1ED0E8" w14:textId="233B72EF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3B263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5413ADC" w14:textId="4DB608A6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3B26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527BD6F3" w14:textId="1E614906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6-year-old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>due 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claudication.</w:t>
      </w:r>
    </w:p>
    <w:p w14:paraId="73F1F7A0" w14:textId="77777777" w:rsidR="00A77B3E" w:rsidRDefault="00A77B3E" w:rsidP="008D392E">
      <w:pPr>
        <w:spacing w:line="360" w:lineRule="auto"/>
        <w:jc w:val="both"/>
      </w:pPr>
    </w:p>
    <w:p w14:paraId="24B59CAE" w14:textId="38743F38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B26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3B26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3B26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64873E2" w14:textId="127FAA72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claudication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synovitis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hospitals.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advised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bed,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>his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153D70" w:rsidRPr="00153D70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>improve</w:t>
      </w:r>
      <w:r>
        <w:rPr>
          <w:rFonts w:ascii="Book Antiqua" w:eastAsia="Book Antiqua" w:hAnsi="Book Antiqua" w:cs="Book Antiqua"/>
          <w:color w:val="000000"/>
        </w:rPr>
        <w:t>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avascular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bracing.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>His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153D70" w:rsidRPr="00153D70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>improve</w:t>
      </w:r>
      <w:r>
        <w:rPr>
          <w:rFonts w:ascii="Book Antiqua" w:eastAsia="Book Antiqua" w:hAnsi="Book Antiqua" w:cs="Book Antiqua"/>
          <w:color w:val="000000"/>
        </w:rPr>
        <w:t>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claudication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aggravated.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</w:p>
    <w:p w14:paraId="0492998B" w14:textId="77777777" w:rsidR="00A77B3E" w:rsidRDefault="00A77B3E" w:rsidP="008D392E">
      <w:pPr>
        <w:spacing w:line="360" w:lineRule="auto"/>
        <w:jc w:val="both"/>
      </w:pPr>
    </w:p>
    <w:p w14:paraId="07192751" w14:textId="7026D6FA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B26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3B26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3B26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B05FC48" w14:textId="703855C4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Past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035701" w:rsidRPr="00035701">
        <w:rPr>
          <w:rFonts w:ascii="Book Antiqua" w:eastAsia="Book Antiqua" w:hAnsi="Book Antiqua" w:cs="Book Antiqua" w:hint="eastAsia"/>
          <w:color w:val="000000"/>
        </w:rPr>
        <w:t>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negative.</w:t>
      </w:r>
    </w:p>
    <w:p w14:paraId="5FAC364A" w14:textId="77777777" w:rsidR="00A77B3E" w:rsidRDefault="00A77B3E" w:rsidP="008D392E">
      <w:pPr>
        <w:spacing w:line="360" w:lineRule="auto"/>
        <w:jc w:val="both"/>
      </w:pPr>
    </w:p>
    <w:p w14:paraId="6CAB9085" w14:textId="7CC6FDBF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3B26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3B26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3B26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0CD41DC7" w14:textId="34DBB746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Personal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allergic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negative.</w:t>
      </w:r>
    </w:p>
    <w:p w14:paraId="40871EA7" w14:textId="77777777" w:rsidR="00A77B3E" w:rsidRDefault="00A77B3E" w:rsidP="008D392E">
      <w:pPr>
        <w:spacing w:line="360" w:lineRule="auto"/>
        <w:jc w:val="both"/>
      </w:pPr>
    </w:p>
    <w:p w14:paraId="1AAFD1D3" w14:textId="25BDF969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3B26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6611475E" w14:textId="3DEDEA70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asymmetric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tenderness,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tilting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unequal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flexion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(+),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Thomas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(+),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4-character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(+).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</w:p>
    <w:p w14:paraId="3FEBD86F" w14:textId="77777777" w:rsidR="00A77B3E" w:rsidRDefault="00A77B3E" w:rsidP="008D392E">
      <w:pPr>
        <w:spacing w:line="360" w:lineRule="auto"/>
        <w:jc w:val="both"/>
      </w:pPr>
    </w:p>
    <w:p w14:paraId="55DAFAC2" w14:textId="35408F12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Laboratory</w:t>
      </w:r>
      <w:r w:rsidR="003B26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CD2B58C" w14:textId="712CF901" w:rsidR="00A77B3E" w:rsidRDefault="005F0E5A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</w:t>
      </w:r>
      <w:r w:rsidR="006E24F3">
        <w:rPr>
          <w:rFonts w:ascii="Book Antiqua" w:eastAsia="Book Antiqua" w:hAnsi="Book Antiqua" w:cs="Book Antiqua"/>
          <w:color w:val="000000"/>
        </w:rPr>
        <w:t>aboratory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were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within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normal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ranges,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including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erythrocyte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sedimentation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rate</w:t>
      </w:r>
      <w:r>
        <w:rPr>
          <w:rFonts w:ascii="Book Antiqua" w:eastAsia="Book Antiqua" w:hAnsi="Book Antiqua" w:cs="Book Antiqua"/>
          <w:color w:val="000000"/>
        </w:rPr>
        <w:t>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white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blood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cell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count</w:t>
      </w:r>
      <w:r>
        <w:rPr>
          <w:rFonts w:ascii="Book Antiqua" w:eastAsia="Book Antiqua" w:hAnsi="Book Antiqua" w:cs="Book Antiqua"/>
          <w:color w:val="000000"/>
        </w:rPr>
        <w:t>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levels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C-reactive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protein,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rheumatoid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factor,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tumor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markers</w:t>
      </w:r>
      <w:r>
        <w:rPr>
          <w:rFonts w:ascii="Book Antiqua" w:eastAsia="Book Antiqua" w:hAnsi="Book Antiqua" w:cs="Book Antiqua"/>
          <w:color w:val="000000"/>
        </w:rPr>
        <w:t>. R</w:t>
      </w:r>
      <w:r w:rsidR="006E24F3">
        <w:rPr>
          <w:rFonts w:ascii="Book Antiqua" w:eastAsia="Book Antiqua" w:hAnsi="Book Antiqua" w:cs="Book Antiqua"/>
          <w:color w:val="000000"/>
        </w:rPr>
        <w:t>outine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urinary </w:t>
      </w:r>
      <w:r w:rsidR="006E24F3">
        <w:rPr>
          <w:rFonts w:ascii="Book Antiqua" w:eastAsia="Book Antiqua" w:hAnsi="Book Antiqua" w:cs="Book Antiqua"/>
          <w:color w:val="000000"/>
        </w:rPr>
        <w:t>test</w:t>
      </w:r>
      <w:r>
        <w:rPr>
          <w:rFonts w:ascii="Book Antiqua" w:eastAsia="Book Antiqua" w:hAnsi="Book Antiqua" w:cs="Book Antiqua"/>
          <w:color w:val="000000"/>
        </w:rPr>
        <w:t>ing was also normal</w:t>
      </w:r>
      <w:r w:rsidR="006E24F3">
        <w:rPr>
          <w:rFonts w:ascii="Book Antiqua" w:eastAsia="Book Antiqua" w:hAnsi="Book Antiqua" w:cs="Book Antiqua"/>
          <w:color w:val="000000"/>
        </w:rPr>
        <w:t>.</w:t>
      </w:r>
    </w:p>
    <w:p w14:paraId="4A8BAA3A" w14:textId="77777777" w:rsidR="00A77B3E" w:rsidRDefault="00A77B3E" w:rsidP="008D392E">
      <w:pPr>
        <w:spacing w:line="360" w:lineRule="auto"/>
        <w:jc w:val="both"/>
      </w:pPr>
    </w:p>
    <w:p w14:paraId="6B0E6243" w14:textId="2743E211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3B26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1DC9376" w14:textId="1EF7748E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B-ultrasound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effusion.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flattening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A41F8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).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epiphysis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widening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A41F83">
        <w:rPr>
          <w:rFonts w:ascii="Book Antiqua" w:eastAsia="Book Antiqua" w:hAnsi="Book Antiqua" w:cs="Book Antiqua"/>
          <w:color w:val="000000"/>
        </w:rPr>
        <w:t>1B</w:t>
      </w:r>
      <w:r>
        <w:rPr>
          <w:rFonts w:ascii="Book Antiqua" w:eastAsia="Book Antiqua" w:hAnsi="Book Antiqua" w:cs="Book Antiqua"/>
          <w:color w:val="000000"/>
        </w:rPr>
        <w:t>).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(MRI)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thickening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A41F83">
        <w:rPr>
          <w:rFonts w:ascii="Book Antiqua" w:eastAsia="Book Antiqua" w:hAnsi="Book Antiqua" w:cs="Book Antiqua"/>
          <w:color w:val="000000"/>
        </w:rPr>
        <w:t>1C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2611D7BB" w14:textId="77777777" w:rsidR="00A77B3E" w:rsidRDefault="00A77B3E" w:rsidP="008D392E">
      <w:pPr>
        <w:spacing w:line="360" w:lineRule="auto"/>
        <w:jc w:val="both"/>
      </w:pPr>
    </w:p>
    <w:p w14:paraId="158DEDD0" w14:textId="741FA90B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3B263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0E905FB" w14:textId="0FAB6E13" w:rsidR="00A77B3E" w:rsidRDefault="005F0E5A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</w:t>
      </w:r>
      <w:r w:rsidR="006E24F3">
        <w:rPr>
          <w:rFonts w:ascii="Book Antiqua" w:eastAsia="Book Antiqua" w:hAnsi="Book Antiqua" w:cs="Book Antiqua"/>
          <w:color w:val="000000"/>
        </w:rPr>
        <w:t>iopsy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confirmed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(Figure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A41F83">
        <w:rPr>
          <w:rFonts w:ascii="Book Antiqua" w:eastAsia="Book Antiqua" w:hAnsi="Book Antiqua" w:cs="Book Antiqua"/>
          <w:color w:val="000000"/>
        </w:rPr>
        <w:t>2</w:t>
      </w:r>
      <w:r w:rsidR="006E24F3">
        <w:rPr>
          <w:rFonts w:ascii="Book Antiqua" w:eastAsia="Book Antiqua" w:hAnsi="Book Antiqua" w:cs="Book Antiqua"/>
          <w:color w:val="000000"/>
        </w:rPr>
        <w:t>).</w:t>
      </w:r>
    </w:p>
    <w:p w14:paraId="06971141" w14:textId="77777777" w:rsidR="00A77B3E" w:rsidRDefault="00A77B3E" w:rsidP="008D392E">
      <w:pPr>
        <w:spacing w:line="360" w:lineRule="auto"/>
        <w:jc w:val="both"/>
      </w:pPr>
    </w:p>
    <w:p w14:paraId="6C7D9E63" w14:textId="77777777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2A323502" w14:textId="7BC498FC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curettage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bikini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tensor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fascia</w:t>
      </w:r>
      <w:r w:rsidR="005F0E5A">
        <w:rPr>
          <w:rFonts w:ascii="Book Antiqua" w:eastAsia="Book Antiqua" w:hAnsi="Book Antiqua" w:cs="Book Antiqua"/>
          <w:color w:val="000000"/>
        </w:rPr>
        <w:t>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lata</w:t>
      </w:r>
      <w:r w:rsidR="005F0E5A">
        <w:rPr>
          <w:rFonts w:ascii="Book Antiqua" w:eastAsia="Book Antiqua" w:hAnsi="Book Antiqua" w:cs="Book Antiqua"/>
          <w:color w:val="000000"/>
        </w:rPr>
        <w:t>e</w:t>
      </w:r>
      <w:proofErr w:type="spellEnd"/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sartorius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acetabulum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milky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cartilage-like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A41F83">
        <w:rPr>
          <w:rFonts w:ascii="Book Antiqua" w:eastAsia="Book Antiqua" w:hAnsi="Book Antiqua" w:cs="Book Antiqua"/>
          <w:color w:val="000000"/>
        </w:rPr>
        <w:t>3A</w:t>
      </w:r>
      <w:r>
        <w:rPr>
          <w:rFonts w:ascii="Book Antiqua" w:eastAsia="Book Antiqua" w:hAnsi="Book Antiqua" w:cs="Book Antiqua"/>
          <w:color w:val="000000"/>
        </w:rPr>
        <w:t>)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5F0E5A">
        <w:rPr>
          <w:rFonts w:ascii="Book Antiqua" w:eastAsia="Book Antiqua" w:hAnsi="Book Antiqua" w:cs="Book Antiqua"/>
          <w:color w:val="000000"/>
        </w:rPr>
        <w:t xml:space="preserve">size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5A62AB">
        <w:rPr>
          <w:rFonts w:ascii="Book Antiqua" w:eastAsia="Book Antiqua" w:hAnsi="Book Antiqua" w:cs="Book Antiqua"/>
          <w:color w:val="000000"/>
        </w:rPr>
        <w:t xml:space="preserve">cm </w:t>
      </w:r>
      <w:r>
        <w:rPr>
          <w:rFonts w:ascii="Book Antiqua" w:eastAsia="Book Antiqua" w:hAnsi="Book Antiqua" w:cs="Book Antiqua"/>
          <w:color w:val="000000"/>
        </w:rPr>
        <w:t>×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5A62AB">
        <w:rPr>
          <w:rFonts w:ascii="Book Antiqua" w:eastAsia="Book Antiqua" w:hAnsi="Book Antiqua" w:cs="Book Antiqua"/>
          <w:color w:val="000000"/>
        </w:rPr>
        <w:t xml:space="preserve">cm </w:t>
      </w:r>
      <w:r>
        <w:rPr>
          <w:rFonts w:ascii="Book Antiqua" w:eastAsia="Book Antiqua" w:hAnsi="Book Antiqua" w:cs="Book Antiqua"/>
          <w:color w:val="000000"/>
        </w:rPr>
        <w:t>×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moved,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cartilage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particles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thoroughly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cleaned.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flattened,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5F0E5A">
        <w:rPr>
          <w:rFonts w:ascii="Book Antiqua" w:eastAsia="Book Antiqua" w:hAnsi="Book Antiqua" w:cs="Book Antiqua"/>
          <w:color w:val="000000"/>
        </w:rPr>
        <w:t>showed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</w:t>
      </w:r>
      <w:r w:rsidR="005F0E5A">
        <w:rPr>
          <w:rFonts w:ascii="Book Antiqua" w:eastAsia="Book Antiqua" w:hAnsi="Book Antiqua" w:cs="Book Antiqua"/>
          <w:color w:val="000000"/>
        </w:rPr>
        <w:t>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thicken</w:t>
      </w:r>
      <w:r w:rsidR="005F0E5A">
        <w:rPr>
          <w:rFonts w:ascii="Book Antiqua" w:eastAsia="Book Antiqua" w:hAnsi="Book Antiqua" w:cs="Book Antiqua"/>
          <w:color w:val="000000"/>
        </w:rPr>
        <w:t>ing</w:t>
      </w:r>
      <w:r>
        <w:rPr>
          <w:rFonts w:ascii="Book Antiqua" w:eastAsia="Book Antiqua" w:hAnsi="Book Antiqua" w:cs="Book Antiqua"/>
          <w:color w:val="000000"/>
        </w:rPr>
        <w:t>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4D6E32">
        <w:rPr>
          <w:rFonts w:ascii="Book Antiqua" w:eastAsia="Book Antiqua" w:hAnsi="Book Antiqua" w:cs="Book Antiqua"/>
          <w:color w:val="000000"/>
        </w:rPr>
        <w:t>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</w:t>
      </w:r>
      <w:r w:rsidR="004D6E32">
        <w:rPr>
          <w:rFonts w:ascii="Book Antiqua" w:eastAsia="Book Antiqua" w:hAnsi="Book Antiqua" w:cs="Book Antiqua"/>
          <w:color w:val="000000"/>
        </w:rPr>
        <w:t>ies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4D6E32">
        <w:rPr>
          <w:rFonts w:ascii="Book Antiqua" w:eastAsia="Book Antiqua" w:hAnsi="Book Antiqua" w:cs="Book Antiqua"/>
          <w:color w:val="000000"/>
        </w:rPr>
        <w:t>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connection;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milky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white;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A41F83">
        <w:rPr>
          <w:rFonts w:ascii="Book Antiqua" w:eastAsia="Book Antiqua" w:hAnsi="Book Antiqua" w:cs="Book Antiqua"/>
          <w:color w:val="000000"/>
        </w:rPr>
        <w:t>3B</w:t>
      </w:r>
      <w:r>
        <w:rPr>
          <w:rFonts w:ascii="Book Antiqua" w:eastAsia="Book Antiqua" w:hAnsi="Book Antiqua" w:cs="Book Antiqua"/>
          <w:color w:val="000000"/>
        </w:rPr>
        <w:t>);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texture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tough,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cartilage-like,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elastic;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inside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</w:t>
      </w:r>
      <w:r w:rsidR="004D6E32">
        <w:rPr>
          <w:rFonts w:ascii="Book Antiqua" w:eastAsia="Book Antiqua" w:hAnsi="Book Antiqua" w:cs="Book Antiqua"/>
          <w:color w:val="000000"/>
        </w:rPr>
        <w:t>ies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liquid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outflow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A41F83">
        <w:rPr>
          <w:rFonts w:ascii="Book Antiqua" w:eastAsia="Book Antiqua" w:hAnsi="Book Antiqua" w:cs="Book Antiqua"/>
          <w:color w:val="000000"/>
        </w:rPr>
        <w:t>3C</w:t>
      </w:r>
      <w:r>
        <w:rPr>
          <w:rFonts w:ascii="Book Antiqua" w:eastAsia="Book Antiqua" w:hAnsi="Book Antiqua" w:cs="Book Antiqua"/>
          <w:color w:val="000000"/>
        </w:rPr>
        <w:t>).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</w:p>
    <w:p w14:paraId="63285DAC" w14:textId="77777777" w:rsidR="00A77B3E" w:rsidRDefault="00A77B3E" w:rsidP="008D392E">
      <w:pPr>
        <w:spacing w:line="360" w:lineRule="auto"/>
        <w:jc w:val="both"/>
      </w:pPr>
    </w:p>
    <w:p w14:paraId="1E9E886C" w14:textId="38D17646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3B263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B263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42E45127" w14:textId="5282DB38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After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6-wk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limping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5F0E5A">
        <w:rPr>
          <w:rFonts w:ascii="Book Antiqua" w:eastAsia="Book Antiqua" w:hAnsi="Book Antiqua" w:cs="Book Antiqua"/>
          <w:color w:val="000000"/>
        </w:rPr>
        <w:t xml:space="preserve">had </w:t>
      </w:r>
      <w:r>
        <w:rPr>
          <w:rFonts w:ascii="Book Antiqua" w:eastAsia="Book Antiqua" w:hAnsi="Book Antiqua" w:cs="Book Antiqua"/>
          <w:color w:val="000000"/>
        </w:rPr>
        <w:t>disappeared,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5F0E5A">
        <w:rPr>
          <w:rFonts w:ascii="Book Antiqua" w:eastAsia="Book Antiqua" w:hAnsi="Book Antiqua" w:cs="Book Antiqua"/>
          <w:color w:val="000000"/>
        </w:rPr>
        <w:t>motion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restored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level.</w:t>
      </w:r>
    </w:p>
    <w:p w14:paraId="4C0A2EAB" w14:textId="77777777" w:rsidR="00A77B3E" w:rsidRDefault="00A77B3E" w:rsidP="008D392E">
      <w:pPr>
        <w:spacing w:line="360" w:lineRule="auto"/>
        <w:jc w:val="both"/>
      </w:pPr>
    </w:p>
    <w:p w14:paraId="3DAD265F" w14:textId="77777777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6A5D298" w14:textId="4F76F484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Ambrose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1558</w:t>
      </w:r>
      <w:r>
        <w:rPr>
          <w:rFonts w:ascii="Book Antiqua" w:eastAsia="Book Antiqua" w:hAnsi="Book Antiqua" w:cs="Book Antiqua"/>
          <w:color w:val="000000"/>
          <w:vertAlign w:val="superscript"/>
        </w:rPr>
        <w:t>[3]</w:t>
      </w:r>
      <w:r>
        <w:rPr>
          <w:rFonts w:ascii="Book Antiqua" w:eastAsia="Book Antiqua" w:hAnsi="Book Antiqua" w:cs="Book Antiqua"/>
          <w:color w:val="000000"/>
        </w:rPr>
        <w:t>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5F0E5A">
        <w:rPr>
          <w:rFonts w:ascii="Book Antiqua" w:eastAsia="Book Antiqua" w:hAnsi="Book Antiqua" w:cs="Book Antiqua"/>
          <w:color w:val="000000"/>
        </w:rPr>
        <w:t>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5F0E5A">
        <w:rPr>
          <w:rFonts w:ascii="Book Antiqua" w:eastAsia="Book Antiqua" w:hAnsi="Book Antiqua" w:cs="Book Antiqua"/>
          <w:color w:val="000000"/>
        </w:rPr>
        <w:t>ly seen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pearl-like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osteochondral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</w:p>
    <w:p w14:paraId="128CE105" w14:textId="204A89EB" w:rsidR="00A77B3E" w:rsidRDefault="006E24F3" w:rsidP="008D392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87798C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40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years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low;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1983,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Pelker</w:t>
      </w:r>
      <w:proofErr w:type="spellEnd"/>
      <w:r w:rsidR="00942F04">
        <w:rPr>
          <w:rFonts w:ascii="Book Antiqua" w:eastAsia="Book Antiqua" w:hAnsi="Book Antiqua" w:cs="Book Antiqua"/>
          <w:color w:val="000000"/>
        </w:rPr>
        <w:t xml:space="preserve"> </w:t>
      </w:r>
      <w:r w:rsidR="00942F04" w:rsidRPr="001935BA">
        <w:rPr>
          <w:rFonts w:ascii="Book Antiqua" w:hAnsi="Book Antiqua"/>
          <w:i/>
          <w:iCs/>
        </w:rPr>
        <w:t xml:space="preserve">et </w:t>
      </w:r>
      <w:proofErr w:type="gramStart"/>
      <w:r w:rsidR="00942F04" w:rsidRPr="001935BA">
        <w:rPr>
          <w:rFonts w:ascii="Book Antiqua" w:hAnsi="Book Antiqua"/>
          <w:i/>
          <w:iCs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11-year-old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synoviochondroma</w:t>
      </w:r>
      <w:proofErr w:type="spellEnd"/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5F0E5A">
        <w:rPr>
          <w:rFonts w:ascii="Book Antiqua" w:eastAsia="Book Antiqua" w:hAnsi="Book Antiqua" w:cs="Book Antiqua"/>
          <w:color w:val="000000"/>
        </w:rPr>
        <w:t>, with good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Carey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775D62" w:rsidRPr="00775D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75D62">
        <w:rPr>
          <w:rFonts w:ascii="Book Antiqua" w:eastAsia="Book Antiqua" w:hAnsi="Book Antiqua" w:cs="Book Antiqua"/>
          <w:color w:val="000000"/>
        </w:rPr>
        <w:t>synoviochondroma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775D62">
        <w:rPr>
          <w:rFonts w:ascii="Book Antiqua" w:eastAsia="Book Antiqua" w:hAnsi="Book Antiqua" w:cs="Book Antiqua"/>
          <w:color w:val="000000"/>
        </w:rPr>
        <w:t xml:space="preserve">in children </w:t>
      </w:r>
      <w:r>
        <w:rPr>
          <w:rFonts w:ascii="Book Antiqua" w:eastAsia="Book Antiqua" w:hAnsi="Book Antiqua" w:cs="Book Antiqua"/>
          <w:color w:val="000000"/>
        </w:rPr>
        <w:t>aged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B267F8">
        <w:rPr>
          <w:rFonts w:ascii="Book Antiqua" w:eastAsia="Book Antiqua" w:hAnsi="Book Antiqua" w:cs="Book Antiqua"/>
          <w:color w:val="000000"/>
        </w:rPr>
        <w:t xml:space="preserve">years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775D62">
        <w:rPr>
          <w:rFonts w:ascii="Book Antiqua" w:eastAsia="Book Antiqua" w:hAnsi="Book Antiqua" w:cs="Book Antiqua"/>
          <w:color w:val="000000"/>
        </w:rPr>
        <w:t xml:space="preserve">, and </w:t>
      </w:r>
      <w:r>
        <w:rPr>
          <w:rFonts w:ascii="Book Antiqua" w:eastAsia="Book Antiqua" w:hAnsi="Book Antiqua" w:cs="Book Antiqua"/>
          <w:color w:val="000000"/>
        </w:rPr>
        <w:t>both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synovectomy.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1991,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Kistler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775D62" w:rsidRPr="00775D6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75D62">
        <w:rPr>
          <w:rFonts w:ascii="Book Antiqua" w:eastAsia="Book Antiqua" w:hAnsi="Book Antiqua" w:cs="Book Antiqua"/>
          <w:color w:val="000000"/>
        </w:rPr>
        <w:t>synoviochondroma</w:t>
      </w:r>
      <w:proofErr w:type="spellEnd"/>
      <w:r w:rsidR="00775D62">
        <w:rPr>
          <w:rFonts w:ascii="Book Antiqua" w:eastAsia="Book Antiqua" w:hAnsi="Book Antiqua" w:cs="Book Antiqua"/>
          <w:color w:val="000000"/>
        </w:rPr>
        <w:t>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Tiedjen</w:t>
      </w:r>
      <w:proofErr w:type="spellEnd"/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9-year-old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arthroscopic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B26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775D62"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12-year-old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arthroscopic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synovectomy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775D62">
        <w:rPr>
          <w:rFonts w:ascii="Book Antiqua" w:eastAsia="Book Antiqua" w:hAnsi="Book Antiqua" w:cs="Book Antiqua"/>
          <w:color w:val="000000"/>
        </w:rPr>
        <w:t>at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Manesh</w:t>
      </w:r>
      <w:proofErr w:type="spellEnd"/>
      <w:r w:rsidR="00C348C2">
        <w:rPr>
          <w:rFonts w:ascii="Book Antiqua" w:eastAsia="Book Antiqua" w:hAnsi="Book Antiqua" w:cs="Book Antiqua"/>
          <w:color w:val="000000"/>
        </w:rPr>
        <w:t xml:space="preserve"> </w:t>
      </w:r>
      <w:r w:rsidR="00C348C2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="00C348C2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7-year-old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girl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775D62">
        <w:rPr>
          <w:rFonts w:ascii="Book Antiqua" w:eastAsia="Book Antiqua" w:hAnsi="Book Antiqua" w:cs="Book Antiqua"/>
          <w:color w:val="000000"/>
        </w:rPr>
        <w:t>who underwent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arthrotomy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anterolateral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</w:t>
      </w:r>
      <w:r w:rsidR="00367138">
        <w:rPr>
          <w:rFonts w:ascii="Book Antiqua" w:eastAsia="Book Antiqua" w:hAnsi="Book Antiqua" w:cs="Book Antiqua"/>
          <w:color w:val="000000"/>
        </w:rPr>
        <w:t xml:space="preserve"> </w:t>
      </w:r>
      <w:r w:rsidR="00367138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="00367138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7-year-old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chondroma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claudication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returned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English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synovectomy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</w:t>
      </w:r>
      <w:r w:rsidR="004D6E32">
        <w:rPr>
          <w:rFonts w:ascii="Book Antiqua" w:eastAsia="Book Antiqua" w:hAnsi="Book Antiqua" w:cs="Book Antiqua"/>
          <w:color w:val="000000"/>
        </w:rPr>
        <w:t>ies 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lesion;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775D62"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claudication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disappeared.</w:t>
      </w:r>
    </w:p>
    <w:p w14:paraId="41A14173" w14:textId="236C93B5" w:rsidR="00A77B3E" w:rsidRDefault="006E24F3" w:rsidP="008D392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cartilage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speculated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connective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metastasizes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cartilage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cartilage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ossification,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cartilage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nourished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775D62" w:rsidRPr="00775D62">
        <w:rPr>
          <w:rFonts w:ascii="Book Antiqua" w:eastAsia="Book Antiqua" w:hAnsi="Book Antiqua" w:cs="Book Antiqua"/>
          <w:color w:val="000000"/>
        </w:rPr>
        <w:t xml:space="preserve"> </w:t>
      </w:r>
      <w:r w:rsidR="00775D62">
        <w:rPr>
          <w:rFonts w:ascii="Book Antiqua" w:eastAsia="Book Antiqua" w:hAnsi="Book Antiqua" w:cs="Book Antiqua"/>
          <w:color w:val="000000"/>
        </w:rPr>
        <w:t>enlarge</w:t>
      </w:r>
      <w:r>
        <w:rPr>
          <w:rFonts w:ascii="Book Antiqua" w:eastAsia="Book Antiqua" w:hAnsi="Book Antiqua" w:cs="Book Antiqua"/>
          <w:color w:val="000000"/>
        </w:rPr>
        <w:t>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cartilage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ossified.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Milgram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775D62"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intrasynovial</w:t>
      </w:r>
      <w:proofErr w:type="spellEnd"/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microscopic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metaplasia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intrasynovial</w:t>
      </w:r>
      <w:proofErr w:type="spellEnd"/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chondromatosis</w:t>
      </w:r>
      <w:proofErr w:type="spellEnd"/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gross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775D62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transitional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intrasynovial</w:t>
      </w:r>
      <w:proofErr w:type="spellEnd"/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osteochondroma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pedicled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cartilage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overhanging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cartilaginous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osteochondral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A41F83">
        <w:rPr>
          <w:rFonts w:ascii="Book Antiqua" w:eastAsia="Book Antiqua" w:hAnsi="Book Antiqua" w:cs="Book Antiqua"/>
          <w:color w:val="000000"/>
        </w:rPr>
        <w:t>3A</w:t>
      </w:r>
      <w:r>
        <w:rPr>
          <w:rFonts w:ascii="Book Antiqua" w:eastAsia="Book Antiqua" w:hAnsi="Book Antiqua" w:cs="Book Antiqua"/>
          <w:color w:val="000000"/>
        </w:rPr>
        <w:t>),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lumps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775D62">
        <w:rPr>
          <w:rFonts w:ascii="Book Antiqua" w:eastAsia="Book Antiqua" w:hAnsi="Book Antiqua" w:cs="Book Antiqua"/>
          <w:color w:val="000000"/>
        </w:rPr>
        <w:t>by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Milgram,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lumps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osteochondroma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stage.</w:t>
      </w:r>
    </w:p>
    <w:p w14:paraId="6258C14D" w14:textId="2348C88C" w:rsidR="00A77B3E" w:rsidRDefault="006E24F3" w:rsidP="008D392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Imaging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osteochondroma,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70%</w:t>
      </w:r>
      <w:r w:rsidR="0087798C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95%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sizes;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"annular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arc-shaped"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chondroid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mineralization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cartilaginous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patient;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</w:t>
      </w:r>
      <w:r w:rsidR="00775D62">
        <w:rPr>
          <w:rFonts w:ascii="Book Antiqua" w:eastAsia="Book Antiqua" w:hAnsi="Book Antiqua" w:cs="Book Antiqua"/>
          <w:color w:val="000000"/>
        </w:rPr>
        <w:t>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8632D">
        <w:rPr>
          <w:rFonts w:ascii="Book Antiqua" w:eastAsia="Book Antiqua" w:hAnsi="Book Antiqua" w:cs="Book Antiqua"/>
          <w:color w:val="000000"/>
        </w:rPr>
        <w:t>X-ray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synovitis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775D62">
        <w:rPr>
          <w:rFonts w:ascii="Book Antiqua" w:eastAsia="Book Antiqua" w:hAnsi="Book Antiqua" w:cs="Book Antiqua"/>
          <w:color w:val="000000"/>
        </w:rPr>
        <w:t>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</w:t>
      </w:r>
      <w:r w:rsidR="00775D62">
        <w:rPr>
          <w:rFonts w:ascii="Book Antiqua" w:eastAsia="Book Antiqua" w:hAnsi="Book Antiqua" w:cs="Book Antiqua"/>
          <w:color w:val="000000"/>
        </w:rPr>
        <w:t>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liquid,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</w:t>
      </w:r>
      <w:r w:rsidR="004D6E32">
        <w:rPr>
          <w:rFonts w:ascii="Book Antiqua" w:eastAsia="Book Antiqua" w:hAnsi="Book Antiqua" w:cs="Book Antiqua"/>
          <w:color w:val="000000"/>
        </w:rPr>
        <w:t>ies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enough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</w:t>
      </w:r>
      <w:r w:rsidR="008C008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A41F83">
        <w:rPr>
          <w:rFonts w:ascii="Book Antiqua" w:eastAsia="Book Antiqua" w:hAnsi="Book Antiqua" w:cs="Book Antiqua"/>
          <w:color w:val="000000"/>
        </w:rPr>
        <w:t>1C</w:t>
      </w:r>
      <w:r>
        <w:rPr>
          <w:rFonts w:ascii="Book Antiqua" w:eastAsia="Book Antiqua" w:hAnsi="Book Antiqua" w:cs="Book Antiqua"/>
          <w:color w:val="000000"/>
        </w:rPr>
        <w:t>).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T1-weighted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chelation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775D62">
        <w:rPr>
          <w:rFonts w:ascii="Book Antiqua" w:eastAsia="Book Antiqua" w:hAnsi="Book Antiqua" w:cs="Book Antiqua"/>
          <w:color w:val="000000"/>
        </w:rPr>
        <w:t xml:space="preserve"> tissue</w:t>
      </w:r>
      <w:r>
        <w:rPr>
          <w:rFonts w:ascii="Book Antiqua" w:eastAsia="Book Antiqua" w:hAnsi="Book Antiqua" w:cs="Book Antiqua"/>
          <w:color w:val="000000"/>
        </w:rPr>
        <w:t>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775D62">
        <w:rPr>
          <w:rFonts w:ascii="Book Antiqua" w:eastAsia="Book Antiqua" w:hAnsi="Book Antiqua" w:cs="Book Antiqua"/>
          <w:color w:val="000000"/>
        </w:rPr>
        <w:t>area 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4D6E32"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arthroscopy,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reoperation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recurrence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satisfactory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effusion.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</w:p>
    <w:p w14:paraId="01FC8FBA" w14:textId="77777777" w:rsidR="00A77B3E" w:rsidRDefault="00A77B3E" w:rsidP="008D392E">
      <w:pPr>
        <w:spacing w:line="360" w:lineRule="auto"/>
        <w:jc w:val="both"/>
      </w:pPr>
    </w:p>
    <w:p w14:paraId="5122837F" w14:textId="77777777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41B906F" w14:textId="3082408A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When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encounter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claudication,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245A67">
        <w:rPr>
          <w:rFonts w:ascii="Book Antiqua" w:eastAsia="Book Antiqua" w:hAnsi="Book Antiqua" w:cs="Book Antiqua"/>
          <w:color w:val="000000"/>
        </w:rPr>
        <w:t>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vigilance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245A67">
        <w:rPr>
          <w:rFonts w:ascii="Book Antiqua" w:eastAsia="Book Antiqua" w:hAnsi="Book Antiqua" w:cs="Book Antiqua"/>
          <w:color w:val="000000"/>
        </w:rPr>
        <w:t>should be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245A67">
        <w:rPr>
          <w:rFonts w:ascii="Book Antiqua" w:eastAsia="Book Antiqua" w:hAnsi="Book Antiqua" w:cs="Book Antiqua"/>
          <w:color w:val="000000"/>
        </w:rPr>
        <w:t>considered</w:t>
      </w:r>
      <w:r>
        <w:rPr>
          <w:rFonts w:ascii="Book Antiqua" w:eastAsia="Book Antiqua" w:hAnsi="Book Antiqua" w:cs="Book Antiqua"/>
          <w:color w:val="000000"/>
        </w:rPr>
        <w:t>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245A67">
        <w:rPr>
          <w:rFonts w:ascii="Book Antiqua" w:eastAsia="Book Antiqua" w:hAnsi="Book Antiqua" w:cs="Book Antiqua"/>
          <w:color w:val="000000"/>
        </w:rPr>
        <w:t>in order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</w:t>
      </w:r>
      <w:r w:rsidR="00245A67">
        <w:rPr>
          <w:rFonts w:ascii="Book Antiqua" w:eastAsia="Book Antiqua" w:hAnsi="Book Antiqua" w:cs="Book Antiqua"/>
          <w:color w:val="000000"/>
        </w:rPr>
        <w:t>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245A67"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2080AF05" w14:textId="77777777" w:rsidR="00A77B3E" w:rsidRDefault="00A77B3E" w:rsidP="008D392E">
      <w:pPr>
        <w:spacing w:line="360" w:lineRule="auto"/>
        <w:jc w:val="both"/>
      </w:pPr>
    </w:p>
    <w:p w14:paraId="03C70B3E" w14:textId="77777777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4B1D1BFB" w14:textId="77777777" w:rsidR="005D499E" w:rsidRPr="005D499E" w:rsidRDefault="005D499E" w:rsidP="008D392E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D499E">
        <w:rPr>
          <w:rFonts w:ascii="Book Antiqua" w:hAnsi="Book Antiqua"/>
        </w:rPr>
        <w:t xml:space="preserve">1 </w:t>
      </w:r>
      <w:r w:rsidRPr="005D499E">
        <w:rPr>
          <w:rFonts w:ascii="Book Antiqua" w:hAnsi="Book Antiqua"/>
          <w:b/>
          <w:bCs/>
        </w:rPr>
        <w:t>Jiménez-Martín A</w:t>
      </w:r>
      <w:r w:rsidRPr="005D499E">
        <w:rPr>
          <w:rFonts w:ascii="Book Antiqua" w:hAnsi="Book Antiqua"/>
        </w:rPr>
        <w:t xml:space="preserve">, </w:t>
      </w:r>
      <w:proofErr w:type="spellStart"/>
      <w:r w:rsidRPr="005D499E">
        <w:rPr>
          <w:rFonts w:ascii="Book Antiqua" w:hAnsi="Book Antiqua"/>
        </w:rPr>
        <w:t>Zurera</w:t>
      </w:r>
      <w:proofErr w:type="spellEnd"/>
      <w:r w:rsidRPr="005D499E">
        <w:rPr>
          <w:rFonts w:ascii="Book Antiqua" w:hAnsi="Book Antiqua"/>
        </w:rPr>
        <w:t>-Carmona M, Santos-</w:t>
      </w:r>
      <w:proofErr w:type="spellStart"/>
      <w:r w:rsidRPr="005D499E">
        <w:rPr>
          <w:rFonts w:ascii="Book Antiqua" w:hAnsi="Book Antiqua"/>
        </w:rPr>
        <w:t>Yubero</w:t>
      </w:r>
      <w:proofErr w:type="spellEnd"/>
      <w:r w:rsidRPr="005D499E">
        <w:rPr>
          <w:rFonts w:ascii="Book Antiqua" w:hAnsi="Book Antiqua"/>
        </w:rPr>
        <w:t xml:space="preserve"> FJ, Pérez-Hidalgo S. Arthroscopic treatment of synovial </w:t>
      </w:r>
      <w:proofErr w:type="spellStart"/>
      <w:r w:rsidRPr="005D499E">
        <w:rPr>
          <w:rFonts w:ascii="Book Antiqua" w:hAnsi="Book Antiqua"/>
        </w:rPr>
        <w:t>chondromatosis</w:t>
      </w:r>
      <w:proofErr w:type="spellEnd"/>
      <w:r w:rsidRPr="005D499E">
        <w:rPr>
          <w:rFonts w:ascii="Book Antiqua" w:hAnsi="Book Antiqua"/>
        </w:rPr>
        <w:t xml:space="preserve">, an unusual cause of shoulder pain. </w:t>
      </w:r>
      <w:proofErr w:type="spellStart"/>
      <w:r w:rsidRPr="005D499E">
        <w:rPr>
          <w:rFonts w:ascii="Book Antiqua" w:hAnsi="Book Antiqua"/>
          <w:i/>
          <w:iCs/>
        </w:rPr>
        <w:t>Reumatol</w:t>
      </w:r>
      <w:proofErr w:type="spellEnd"/>
      <w:r w:rsidRPr="005D499E">
        <w:rPr>
          <w:rFonts w:ascii="Book Antiqua" w:hAnsi="Book Antiqua"/>
          <w:i/>
          <w:iCs/>
        </w:rPr>
        <w:t xml:space="preserve"> Clin</w:t>
      </w:r>
      <w:r w:rsidRPr="005D499E">
        <w:rPr>
          <w:rFonts w:ascii="Book Antiqua" w:hAnsi="Book Antiqua"/>
        </w:rPr>
        <w:t xml:space="preserve"> 2014; </w:t>
      </w:r>
      <w:r w:rsidRPr="005D499E">
        <w:rPr>
          <w:rFonts w:ascii="Book Antiqua" w:hAnsi="Book Antiqua"/>
          <w:b/>
          <w:bCs/>
        </w:rPr>
        <w:t>10</w:t>
      </w:r>
      <w:r w:rsidRPr="005D499E">
        <w:rPr>
          <w:rFonts w:ascii="Book Antiqua" w:hAnsi="Book Antiqua"/>
        </w:rPr>
        <w:t>: 416-417 [PMID: 24529638 DOI: 10.1016/j.reuma.2013.12.008]</w:t>
      </w:r>
    </w:p>
    <w:p w14:paraId="36C73A42" w14:textId="77777777" w:rsidR="005D499E" w:rsidRPr="005D499E" w:rsidRDefault="005D499E" w:rsidP="008D392E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D499E">
        <w:rPr>
          <w:rFonts w:ascii="Book Antiqua" w:hAnsi="Book Antiqua"/>
        </w:rPr>
        <w:t xml:space="preserve">2 </w:t>
      </w:r>
      <w:r w:rsidRPr="005D499E">
        <w:rPr>
          <w:rFonts w:ascii="Book Antiqua" w:hAnsi="Book Antiqua"/>
          <w:b/>
          <w:bCs/>
        </w:rPr>
        <w:t>Davis RI</w:t>
      </w:r>
      <w:r w:rsidRPr="005D499E">
        <w:rPr>
          <w:rFonts w:ascii="Book Antiqua" w:hAnsi="Book Antiqua"/>
        </w:rPr>
        <w:t xml:space="preserve">, Hamilton A, </w:t>
      </w:r>
      <w:proofErr w:type="spellStart"/>
      <w:r w:rsidRPr="005D499E">
        <w:rPr>
          <w:rFonts w:ascii="Book Antiqua" w:hAnsi="Book Antiqua"/>
        </w:rPr>
        <w:t>Biggart</w:t>
      </w:r>
      <w:proofErr w:type="spellEnd"/>
      <w:r w:rsidRPr="005D499E">
        <w:rPr>
          <w:rFonts w:ascii="Book Antiqua" w:hAnsi="Book Antiqua"/>
        </w:rPr>
        <w:t xml:space="preserve"> JD. Primary synovial </w:t>
      </w:r>
      <w:proofErr w:type="spellStart"/>
      <w:r w:rsidRPr="005D499E">
        <w:rPr>
          <w:rFonts w:ascii="Book Antiqua" w:hAnsi="Book Antiqua"/>
        </w:rPr>
        <w:t>chondromatosis</w:t>
      </w:r>
      <w:proofErr w:type="spellEnd"/>
      <w:r w:rsidRPr="005D499E">
        <w:rPr>
          <w:rFonts w:ascii="Book Antiqua" w:hAnsi="Book Antiqua"/>
        </w:rPr>
        <w:t xml:space="preserve">: a clinicopathologic review and assessment of malignant potential. </w:t>
      </w:r>
      <w:r w:rsidRPr="005D499E">
        <w:rPr>
          <w:rFonts w:ascii="Book Antiqua" w:hAnsi="Book Antiqua"/>
          <w:i/>
          <w:iCs/>
        </w:rPr>
        <w:t xml:space="preserve">Hum </w:t>
      </w:r>
      <w:proofErr w:type="spellStart"/>
      <w:r w:rsidRPr="005D499E">
        <w:rPr>
          <w:rFonts w:ascii="Book Antiqua" w:hAnsi="Book Antiqua"/>
          <w:i/>
          <w:iCs/>
        </w:rPr>
        <w:t>Pathol</w:t>
      </w:r>
      <w:proofErr w:type="spellEnd"/>
      <w:r w:rsidRPr="005D499E">
        <w:rPr>
          <w:rFonts w:ascii="Book Antiqua" w:hAnsi="Book Antiqua"/>
        </w:rPr>
        <w:t xml:space="preserve"> 1998; </w:t>
      </w:r>
      <w:r w:rsidRPr="005D499E">
        <w:rPr>
          <w:rFonts w:ascii="Book Antiqua" w:hAnsi="Book Antiqua"/>
          <w:b/>
          <w:bCs/>
        </w:rPr>
        <w:t>29</w:t>
      </w:r>
      <w:r w:rsidRPr="005D499E">
        <w:rPr>
          <w:rFonts w:ascii="Book Antiqua" w:hAnsi="Book Antiqua"/>
        </w:rPr>
        <w:t>: 683-688 [PMID: 9670824 DOI: 10.1016/s0046-8177(98)90276-3]</w:t>
      </w:r>
    </w:p>
    <w:p w14:paraId="1412DA29" w14:textId="0223A570" w:rsidR="005D499E" w:rsidRPr="005D499E" w:rsidRDefault="005D499E" w:rsidP="008D392E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D499E">
        <w:rPr>
          <w:rFonts w:ascii="Book Antiqua" w:hAnsi="Book Antiqua"/>
        </w:rPr>
        <w:t xml:space="preserve">3 </w:t>
      </w:r>
      <w:r w:rsidRPr="005D499E">
        <w:rPr>
          <w:rFonts w:ascii="Book Antiqua" w:hAnsi="Book Antiqua"/>
          <w:b/>
          <w:bCs/>
        </w:rPr>
        <w:t>Barwell R</w:t>
      </w:r>
      <w:r w:rsidRPr="005D499E">
        <w:rPr>
          <w:rFonts w:ascii="Book Antiqua" w:hAnsi="Book Antiqua"/>
        </w:rPr>
        <w:t xml:space="preserve">. Clinical </w:t>
      </w:r>
      <w:r w:rsidR="00E923D6" w:rsidRPr="005D499E">
        <w:rPr>
          <w:rFonts w:ascii="Book Antiqua" w:hAnsi="Book Antiqua"/>
        </w:rPr>
        <w:t>lectures on movable bodies in joints</w:t>
      </w:r>
      <w:r w:rsidRPr="005D499E">
        <w:rPr>
          <w:rFonts w:ascii="Book Antiqua" w:hAnsi="Book Antiqua"/>
        </w:rPr>
        <w:t xml:space="preserve">. </w:t>
      </w:r>
      <w:r w:rsidRPr="005D499E">
        <w:rPr>
          <w:rFonts w:ascii="Book Antiqua" w:hAnsi="Book Antiqua"/>
          <w:i/>
          <w:iCs/>
        </w:rPr>
        <w:t>Br Med J</w:t>
      </w:r>
      <w:r w:rsidRPr="005D499E">
        <w:rPr>
          <w:rFonts w:ascii="Book Antiqua" w:hAnsi="Book Antiqua"/>
        </w:rPr>
        <w:t xml:space="preserve"> 1876; </w:t>
      </w:r>
      <w:r w:rsidRPr="005D499E">
        <w:rPr>
          <w:rFonts w:ascii="Book Antiqua" w:hAnsi="Book Antiqua"/>
          <w:b/>
          <w:bCs/>
        </w:rPr>
        <w:t>1</w:t>
      </w:r>
      <w:r w:rsidRPr="005D499E">
        <w:rPr>
          <w:rFonts w:ascii="Book Antiqua" w:hAnsi="Book Antiqua"/>
        </w:rPr>
        <w:t>: 403-405 [PMID: 20748165 DOI: 10.1136/bmj.1.796.403]</w:t>
      </w:r>
    </w:p>
    <w:p w14:paraId="324804C0" w14:textId="0BA4854D" w:rsidR="005D499E" w:rsidRPr="005D499E" w:rsidRDefault="005D499E" w:rsidP="008D392E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D499E">
        <w:rPr>
          <w:rFonts w:ascii="Book Antiqua" w:hAnsi="Book Antiqua"/>
        </w:rPr>
        <w:t xml:space="preserve">4 </w:t>
      </w:r>
      <w:proofErr w:type="spellStart"/>
      <w:r w:rsidRPr="005D499E">
        <w:rPr>
          <w:rFonts w:ascii="Book Antiqua" w:hAnsi="Book Antiqua"/>
          <w:b/>
          <w:bCs/>
        </w:rPr>
        <w:t>Lasmar</w:t>
      </w:r>
      <w:proofErr w:type="spellEnd"/>
      <w:r w:rsidRPr="005D499E">
        <w:rPr>
          <w:rFonts w:ascii="Book Antiqua" w:hAnsi="Book Antiqua"/>
          <w:b/>
          <w:bCs/>
        </w:rPr>
        <w:t xml:space="preserve"> NP</w:t>
      </w:r>
      <w:r w:rsidRPr="005D499E">
        <w:rPr>
          <w:rFonts w:ascii="Book Antiqua" w:hAnsi="Book Antiqua"/>
        </w:rPr>
        <w:t xml:space="preserve">, Vieira RB, Rosa </w:t>
      </w:r>
      <w:proofErr w:type="spellStart"/>
      <w:r w:rsidRPr="005D499E">
        <w:rPr>
          <w:rFonts w:ascii="Book Antiqua" w:hAnsi="Book Antiqua"/>
        </w:rPr>
        <w:t>Jde</w:t>
      </w:r>
      <w:proofErr w:type="spellEnd"/>
      <w:r w:rsidRPr="005D499E">
        <w:rPr>
          <w:rFonts w:ascii="Book Antiqua" w:hAnsi="Book Antiqua"/>
        </w:rPr>
        <w:t xml:space="preserve"> O, </w:t>
      </w:r>
      <w:proofErr w:type="spellStart"/>
      <w:r w:rsidRPr="005D499E">
        <w:rPr>
          <w:rFonts w:ascii="Book Antiqua" w:hAnsi="Book Antiqua"/>
        </w:rPr>
        <w:t>Lasmar</w:t>
      </w:r>
      <w:proofErr w:type="spellEnd"/>
      <w:r w:rsidRPr="005D499E">
        <w:rPr>
          <w:rFonts w:ascii="Book Antiqua" w:hAnsi="Book Antiqua"/>
        </w:rPr>
        <w:t xml:space="preserve"> RC, Scarpa AC. </w:t>
      </w:r>
      <w:r w:rsidR="00546566" w:rsidRPr="005D499E">
        <w:rPr>
          <w:rFonts w:ascii="Book Antiqua" w:hAnsi="Book Antiqua"/>
        </w:rPr>
        <w:t xml:space="preserve">Synovial </w:t>
      </w:r>
      <w:proofErr w:type="spellStart"/>
      <w:r w:rsidR="00546566" w:rsidRPr="005D499E">
        <w:rPr>
          <w:rFonts w:ascii="Book Antiqua" w:hAnsi="Book Antiqua"/>
        </w:rPr>
        <w:t>chondromatosis</w:t>
      </w:r>
      <w:proofErr w:type="spellEnd"/>
      <w:r w:rsidRPr="005D499E">
        <w:rPr>
          <w:rFonts w:ascii="Book Antiqua" w:hAnsi="Book Antiqua"/>
        </w:rPr>
        <w:t xml:space="preserve">. </w:t>
      </w:r>
      <w:r w:rsidRPr="005D499E">
        <w:rPr>
          <w:rFonts w:ascii="Book Antiqua" w:hAnsi="Book Antiqua"/>
          <w:i/>
          <w:iCs/>
        </w:rPr>
        <w:t xml:space="preserve">Rev Bras </w:t>
      </w:r>
      <w:proofErr w:type="spellStart"/>
      <w:r w:rsidRPr="005D499E">
        <w:rPr>
          <w:rFonts w:ascii="Book Antiqua" w:hAnsi="Book Antiqua"/>
          <w:i/>
          <w:iCs/>
        </w:rPr>
        <w:t>Ortop</w:t>
      </w:r>
      <w:proofErr w:type="spellEnd"/>
      <w:r w:rsidRPr="005D499E">
        <w:rPr>
          <w:rFonts w:ascii="Book Antiqua" w:hAnsi="Book Antiqua"/>
        </w:rPr>
        <w:t xml:space="preserve"> 2010; </w:t>
      </w:r>
      <w:r w:rsidRPr="005D499E">
        <w:rPr>
          <w:rFonts w:ascii="Book Antiqua" w:hAnsi="Book Antiqua"/>
          <w:b/>
          <w:bCs/>
        </w:rPr>
        <w:t>45</w:t>
      </w:r>
      <w:r w:rsidRPr="005D499E">
        <w:rPr>
          <w:rFonts w:ascii="Book Antiqua" w:hAnsi="Book Antiqua"/>
        </w:rPr>
        <w:t xml:space="preserve">: 490-492 [PMID: 27047814 DOI: </w:t>
      </w:r>
      <w:r w:rsidR="003A5A04" w:rsidRPr="003A5A04">
        <w:rPr>
          <w:rFonts w:ascii="Book Antiqua" w:hAnsi="Book Antiqua"/>
        </w:rPr>
        <w:t>10.1016/S2255-4971(15)30441-9</w:t>
      </w:r>
      <w:r w:rsidRPr="005D499E">
        <w:rPr>
          <w:rFonts w:ascii="Book Antiqua" w:hAnsi="Book Antiqua"/>
        </w:rPr>
        <w:t>]</w:t>
      </w:r>
    </w:p>
    <w:p w14:paraId="0FEB19E3" w14:textId="77777777" w:rsidR="005D499E" w:rsidRPr="005D499E" w:rsidRDefault="005D499E" w:rsidP="008D392E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D499E">
        <w:rPr>
          <w:rFonts w:ascii="Book Antiqua" w:hAnsi="Book Antiqua"/>
        </w:rPr>
        <w:t xml:space="preserve">5 </w:t>
      </w:r>
      <w:proofErr w:type="spellStart"/>
      <w:r w:rsidRPr="005D499E">
        <w:rPr>
          <w:rFonts w:ascii="Book Antiqua" w:hAnsi="Book Antiqua"/>
          <w:b/>
          <w:bCs/>
        </w:rPr>
        <w:t>Pelker</w:t>
      </w:r>
      <w:proofErr w:type="spellEnd"/>
      <w:r w:rsidRPr="005D499E">
        <w:rPr>
          <w:rFonts w:ascii="Book Antiqua" w:hAnsi="Book Antiqua"/>
          <w:b/>
          <w:bCs/>
        </w:rPr>
        <w:t xml:space="preserve"> RR</w:t>
      </w:r>
      <w:r w:rsidRPr="005D499E">
        <w:rPr>
          <w:rFonts w:ascii="Book Antiqua" w:hAnsi="Book Antiqua"/>
        </w:rPr>
        <w:t xml:space="preserve">, Drennan JC, </w:t>
      </w:r>
      <w:proofErr w:type="spellStart"/>
      <w:r w:rsidRPr="005D499E">
        <w:rPr>
          <w:rFonts w:ascii="Book Antiqua" w:hAnsi="Book Antiqua"/>
        </w:rPr>
        <w:t>Ozonoff</w:t>
      </w:r>
      <w:proofErr w:type="spellEnd"/>
      <w:r w:rsidRPr="005D499E">
        <w:rPr>
          <w:rFonts w:ascii="Book Antiqua" w:hAnsi="Book Antiqua"/>
        </w:rPr>
        <w:t xml:space="preserve"> MB. Juvenile synovial </w:t>
      </w:r>
      <w:proofErr w:type="spellStart"/>
      <w:r w:rsidRPr="005D499E">
        <w:rPr>
          <w:rFonts w:ascii="Book Antiqua" w:hAnsi="Book Antiqua"/>
        </w:rPr>
        <w:t>chondromatosis</w:t>
      </w:r>
      <w:proofErr w:type="spellEnd"/>
      <w:r w:rsidRPr="005D499E">
        <w:rPr>
          <w:rFonts w:ascii="Book Antiqua" w:hAnsi="Book Antiqua"/>
        </w:rPr>
        <w:t xml:space="preserve"> of the hip. A case </w:t>
      </w:r>
      <w:proofErr w:type="gramStart"/>
      <w:r w:rsidRPr="005D499E">
        <w:rPr>
          <w:rFonts w:ascii="Book Antiqua" w:hAnsi="Book Antiqua"/>
        </w:rPr>
        <w:t>report</w:t>
      </w:r>
      <w:proofErr w:type="gramEnd"/>
      <w:r w:rsidRPr="005D499E">
        <w:rPr>
          <w:rFonts w:ascii="Book Antiqua" w:hAnsi="Book Antiqua"/>
        </w:rPr>
        <w:t xml:space="preserve">. </w:t>
      </w:r>
      <w:r w:rsidRPr="005D499E">
        <w:rPr>
          <w:rFonts w:ascii="Book Antiqua" w:hAnsi="Book Antiqua"/>
          <w:i/>
          <w:iCs/>
        </w:rPr>
        <w:t>J Bone Joint Surg Am</w:t>
      </w:r>
      <w:r w:rsidRPr="005D499E">
        <w:rPr>
          <w:rFonts w:ascii="Book Antiqua" w:hAnsi="Book Antiqua"/>
        </w:rPr>
        <w:t xml:space="preserve"> 1983; </w:t>
      </w:r>
      <w:r w:rsidRPr="005D499E">
        <w:rPr>
          <w:rFonts w:ascii="Book Antiqua" w:hAnsi="Book Antiqua"/>
          <w:b/>
          <w:bCs/>
        </w:rPr>
        <w:t>65</w:t>
      </w:r>
      <w:r w:rsidRPr="005D499E">
        <w:rPr>
          <w:rFonts w:ascii="Book Antiqua" w:hAnsi="Book Antiqua"/>
        </w:rPr>
        <w:t>: 552-554 [PMID: 6833332]</w:t>
      </w:r>
    </w:p>
    <w:p w14:paraId="494CCEAA" w14:textId="77777777" w:rsidR="005D499E" w:rsidRPr="005D499E" w:rsidRDefault="005D499E" w:rsidP="008D392E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D499E">
        <w:rPr>
          <w:rFonts w:ascii="Book Antiqua" w:hAnsi="Book Antiqua"/>
        </w:rPr>
        <w:t xml:space="preserve">6 </w:t>
      </w:r>
      <w:r w:rsidRPr="005D499E">
        <w:rPr>
          <w:rFonts w:ascii="Book Antiqua" w:hAnsi="Book Antiqua"/>
          <w:b/>
          <w:bCs/>
        </w:rPr>
        <w:t>Carey RP</w:t>
      </w:r>
      <w:r w:rsidRPr="005D499E">
        <w:rPr>
          <w:rFonts w:ascii="Book Antiqua" w:hAnsi="Book Antiqua"/>
        </w:rPr>
        <w:t xml:space="preserve">. Synovial </w:t>
      </w:r>
      <w:proofErr w:type="spellStart"/>
      <w:r w:rsidRPr="005D499E">
        <w:rPr>
          <w:rFonts w:ascii="Book Antiqua" w:hAnsi="Book Antiqua"/>
        </w:rPr>
        <w:t>chondromatosis</w:t>
      </w:r>
      <w:proofErr w:type="spellEnd"/>
      <w:r w:rsidRPr="005D499E">
        <w:rPr>
          <w:rFonts w:ascii="Book Antiqua" w:hAnsi="Book Antiqua"/>
        </w:rPr>
        <w:t xml:space="preserve"> of the knee in childhood. A report of two cases. </w:t>
      </w:r>
      <w:r w:rsidRPr="005D499E">
        <w:rPr>
          <w:rFonts w:ascii="Book Antiqua" w:hAnsi="Book Antiqua"/>
          <w:i/>
          <w:iCs/>
        </w:rPr>
        <w:t>J Bone Joint Surg Br</w:t>
      </w:r>
      <w:r w:rsidRPr="005D499E">
        <w:rPr>
          <w:rFonts w:ascii="Book Antiqua" w:hAnsi="Book Antiqua"/>
        </w:rPr>
        <w:t xml:space="preserve"> 1983; </w:t>
      </w:r>
      <w:r w:rsidRPr="005D499E">
        <w:rPr>
          <w:rFonts w:ascii="Book Antiqua" w:hAnsi="Book Antiqua"/>
          <w:b/>
          <w:bCs/>
        </w:rPr>
        <w:t>65</w:t>
      </w:r>
      <w:r w:rsidRPr="005D499E">
        <w:rPr>
          <w:rFonts w:ascii="Book Antiqua" w:hAnsi="Book Antiqua"/>
        </w:rPr>
        <w:t>: 444-447 [PMID: 6874717 DOI: 10.1302/0301-620x.65b4.6874717]</w:t>
      </w:r>
    </w:p>
    <w:p w14:paraId="22A12840" w14:textId="77777777" w:rsidR="005D499E" w:rsidRPr="005D499E" w:rsidRDefault="005D499E" w:rsidP="008D392E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D499E">
        <w:rPr>
          <w:rFonts w:ascii="Book Antiqua" w:hAnsi="Book Antiqua"/>
        </w:rPr>
        <w:t xml:space="preserve">7 </w:t>
      </w:r>
      <w:r w:rsidRPr="005D499E">
        <w:rPr>
          <w:rFonts w:ascii="Book Antiqua" w:hAnsi="Book Antiqua"/>
          <w:b/>
          <w:bCs/>
        </w:rPr>
        <w:t>Kistler W</w:t>
      </w:r>
      <w:r w:rsidRPr="005D499E">
        <w:rPr>
          <w:rFonts w:ascii="Book Antiqua" w:hAnsi="Book Antiqua"/>
        </w:rPr>
        <w:t xml:space="preserve">. Synovial </w:t>
      </w:r>
      <w:proofErr w:type="spellStart"/>
      <w:r w:rsidRPr="005D499E">
        <w:rPr>
          <w:rFonts w:ascii="Book Antiqua" w:hAnsi="Book Antiqua"/>
        </w:rPr>
        <w:t>chondromatosis</w:t>
      </w:r>
      <w:proofErr w:type="spellEnd"/>
      <w:r w:rsidRPr="005D499E">
        <w:rPr>
          <w:rFonts w:ascii="Book Antiqua" w:hAnsi="Book Antiqua"/>
        </w:rPr>
        <w:t xml:space="preserve"> of the knee joint: a rarity during childhood. </w:t>
      </w:r>
      <w:r w:rsidRPr="005D499E">
        <w:rPr>
          <w:rFonts w:ascii="Book Antiqua" w:hAnsi="Book Antiqua"/>
          <w:i/>
          <w:iCs/>
        </w:rPr>
        <w:t xml:space="preserve">Eur J </w:t>
      </w:r>
      <w:proofErr w:type="spellStart"/>
      <w:r w:rsidRPr="005D499E">
        <w:rPr>
          <w:rFonts w:ascii="Book Antiqua" w:hAnsi="Book Antiqua"/>
          <w:i/>
          <w:iCs/>
        </w:rPr>
        <w:t>Pediatr</w:t>
      </w:r>
      <w:proofErr w:type="spellEnd"/>
      <w:r w:rsidRPr="005D499E">
        <w:rPr>
          <w:rFonts w:ascii="Book Antiqua" w:hAnsi="Book Antiqua"/>
          <w:i/>
          <w:iCs/>
        </w:rPr>
        <w:t xml:space="preserve"> Surg</w:t>
      </w:r>
      <w:r w:rsidRPr="005D499E">
        <w:rPr>
          <w:rFonts w:ascii="Book Antiqua" w:hAnsi="Book Antiqua"/>
        </w:rPr>
        <w:t xml:space="preserve"> 1991; </w:t>
      </w:r>
      <w:r w:rsidRPr="005D499E">
        <w:rPr>
          <w:rFonts w:ascii="Book Antiqua" w:hAnsi="Book Antiqua"/>
          <w:b/>
          <w:bCs/>
        </w:rPr>
        <w:t>1</w:t>
      </w:r>
      <w:r w:rsidRPr="005D499E">
        <w:rPr>
          <w:rFonts w:ascii="Book Antiqua" w:hAnsi="Book Antiqua"/>
        </w:rPr>
        <w:t>: 237-239 [PMID: 1931845 DOI: 10.1055/s-2008-1042496]</w:t>
      </w:r>
    </w:p>
    <w:p w14:paraId="1B91E696" w14:textId="77777777" w:rsidR="005D499E" w:rsidRPr="005D499E" w:rsidRDefault="005D499E" w:rsidP="008D392E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D499E">
        <w:rPr>
          <w:rFonts w:ascii="Book Antiqua" w:hAnsi="Book Antiqua"/>
        </w:rPr>
        <w:t xml:space="preserve">8 </w:t>
      </w:r>
      <w:proofErr w:type="spellStart"/>
      <w:r w:rsidRPr="005D499E">
        <w:rPr>
          <w:rFonts w:ascii="Book Antiqua" w:hAnsi="Book Antiqua"/>
          <w:b/>
          <w:bCs/>
        </w:rPr>
        <w:t>Tiedjen</w:t>
      </w:r>
      <w:proofErr w:type="spellEnd"/>
      <w:r w:rsidRPr="005D499E">
        <w:rPr>
          <w:rFonts w:ascii="Book Antiqua" w:hAnsi="Book Antiqua"/>
          <w:b/>
          <w:bCs/>
        </w:rPr>
        <w:t xml:space="preserve"> K</w:t>
      </w:r>
      <w:r w:rsidRPr="005D499E">
        <w:rPr>
          <w:rFonts w:ascii="Book Antiqua" w:hAnsi="Book Antiqua"/>
        </w:rPr>
        <w:t xml:space="preserve">, Senge A, </w:t>
      </w:r>
      <w:proofErr w:type="spellStart"/>
      <w:r w:rsidRPr="005D499E">
        <w:rPr>
          <w:rFonts w:ascii="Book Antiqua" w:hAnsi="Book Antiqua"/>
        </w:rPr>
        <w:t>Schleberger</w:t>
      </w:r>
      <w:proofErr w:type="spellEnd"/>
      <w:r w:rsidRPr="005D499E">
        <w:rPr>
          <w:rFonts w:ascii="Book Antiqua" w:hAnsi="Book Antiqua"/>
        </w:rPr>
        <w:t xml:space="preserve"> R, Wiese M. Synovial </w:t>
      </w:r>
      <w:proofErr w:type="spellStart"/>
      <w:r w:rsidRPr="005D499E">
        <w:rPr>
          <w:rFonts w:ascii="Book Antiqua" w:hAnsi="Book Antiqua"/>
        </w:rPr>
        <w:t>osteochondromatosis</w:t>
      </w:r>
      <w:proofErr w:type="spellEnd"/>
      <w:r w:rsidRPr="005D499E">
        <w:rPr>
          <w:rFonts w:ascii="Book Antiqua" w:hAnsi="Book Antiqua"/>
        </w:rPr>
        <w:t xml:space="preserve"> in a 9-year-old girl: clinical and histopathological appearance. </w:t>
      </w:r>
      <w:r w:rsidRPr="005D499E">
        <w:rPr>
          <w:rFonts w:ascii="Book Antiqua" w:hAnsi="Book Antiqua"/>
          <w:i/>
          <w:iCs/>
        </w:rPr>
        <w:t xml:space="preserve">Knee Surg Sports </w:t>
      </w:r>
      <w:proofErr w:type="spellStart"/>
      <w:r w:rsidRPr="005D499E">
        <w:rPr>
          <w:rFonts w:ascii="Book Antiqua" w:hAnsi="Book Antiqua"/>
          <w:i/>
          <w:iCs/>
        </w:rPr>
        <w:t>Traumatol</w:t>
      </w:r>
      <w:proofErr w:type="spellEnd"/>
      <w:r w:rsidRPr="005D499E">
        <w:rPr>
          <w:rFonts w:ascii="Book Antiqua" w:hAnsi="Book Antiqua"/>
          <w:i/>
          <w:iCs/>
        </w:rPr>
        <w:t xml:space="preserve"> </w:t>
      </w:r>
      <w:proofErr w:type="spellStart"/>
      <w:r w:rsidRPr="005D499E">
        <w:rPr>
          <w:rFonts w:ascii="Book Antiqua" w:hAnsi="Book Antiqua"/>
          <w:i/>
          <w:iCs/>
        </w:rPr>
        <w:t>Arthrosc</w:t>
      </w:r>
      <w:proofErr w:type="spellEnd"/>
      <w:r w:rsidRPr="005D499E">
        <w:rPr>
          <w:rFonts w:ascii="Book Antiqua" w:hAnsi="Book Antiqua"/>
        </w:rPr>
        <w:t xml:space="preserve"> 2006; </w:t>
      </w:r>
      <w:r w:rsidRPr="005D499E">
        <w:rPr>
          <w:rFonts w:ascii="Book Antiqua" w:hAnsi="Book Antiqua"/>
          <w:b/>
          <w:bCs/>
        </w:rPr>
        <w:t>14</w:t>
      </w:r>
      <w:r w:rsidRPr="005D499E">
        <w:rPr>
          <w:rFonts w:ascii="Book Antiqua" w:hAnsi="Book Antiqua"/>
        </w:rPr>
        <w:t>: 460-464 [PMID: 16328462 DOI: 10.1007/s00167-005-0702-1]</w:t>
      </w:r>
    </w:p>
    <w:p w14:paraId="4747B8F8" w14:textId="419A9E8F" w:rsidR="005D499E" w:rsidRPr="005D499E" w:rsidRDefault="005D499E" w:rsidP="008D392E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D499E">
        <w:rPr>
          <w:rFonts w:ascii="Book Antiqua" w:hAnsi="Book Antiqua"/>
        </w:rPr>
        <w:lastRenderedPageBreak/>
        <w:t xml:space="preserve">9 </w:t>
      </w:r>
      <w:r w:rsidRPr="005D499E">
        <w:rPr>
          <w:rFonts w:ascii="Book Antiqua" w:hAnsi="Book Antiqua"/>
          <w:b/>
          <w:bCs/>
        </w:rPr>
        <w:t>Raza A</w:t>
      </w:r>
      <w:r w:rsidRPr="005D499E">
        <w:rPr>
          <w:rFonts w:ascii="Book Antiqua" w:hAnsi="Book Antiqua"/>
        </w:rPr>
        <w:t xml:space="preserve">, Kailash K, Malviya A. Rare cause of hip pain in a young girl. </w:t>
      </w:r>
      <w:r w:rsidRPr="005D499E">
        <w:rPr>
          <w:rFonts w:ascii="Book Antiqua" w:hAnsi="Book Antiqua"/>
          <w:i/>
          <w:iCs/>
        </w:rPr>
        <w:t>BMJ Case Rep</w:t>
      </w:r>
      <w:r w:rsidRPr="005D499E">
        <w:rPr>
          <w:rFonts w:ascii="Book Antiqua" w:hAnsi="Book Antiqua"/>
        </w:rPr>
        <w:t xml:space="preserve"> 2014; </w:t>
      </w:r>
      <w:r w:rsidRPr="005D499E">
        <w:rPr>
          <w:rFonts w:ascii="Book Antiqua" w:hAnsi="Book Antiqua"/>
          <w:b/>
          <w:bCs/>
        </w:rPr>
        <w:t>2014</w:t>
      </w:r>
      <w:r w:rsidRPr="005D499E">
        <w:rPr>
          <w:rFonts w:ascii="Book Antiqua" w:hAnsi="Book Antiqua"/>
        </w:rPr>
        <w:t xml:space="preserve"> [PMID: 24813200 DOI: 10.1136/bcr-2014-203802]</w:t>
      </w:r>
    </w:p>
    <w:p w14:paraId="5112D264" w14:textId="5B1AC0F3" w:rsidR="000672A0" w:rsidRPr="000672A0" w:rsidRDefault="005D499E" w:rsidP="008D392E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672A0">
        <w:rPr>
          <w:rFonts w:ascii="Book Antiqua" w:hAnsi="Book Antiqua"/>
        </w:rPr>
        <w:t xml:space="preserve">10 </w:t>
      </w:r>
      <w:r w:rsidR="000672A0" w:rsidRPr="000672A0">
        <w:rPr>
          <w:rFonts w:ascii="Book Antiqua" w:hAnsi="Book Antiqua"/>
          <w:b/>
          <w:bCs/>
        </w:rPr>
        <w:t>Philip MC</w:t>
      </w:r>
      <w:r w:rsidR="000672A0" w:rsidRPr="000672A0">
        <w:rPr>
          <w:rFonts w:ascii="Book Antiqua" w:hAnsi="Book Antiqua"/>
        </w:rPr>
        <w:t xml:space="preserve">, Usman S. Synovial </w:t>
      </w:r>
      <w:proofErr w:type="spellStart"/>
      <w:r w:rsidR="000672A0" w:rsidRPr="000672A0">
        <w:rPr>
          <w:rFonts w:ascii="Book Antiqua" w:hAnsi="Book Antiqua"/>
        </w:rPr>
        <w:t>Chondromatosis</w:t>
      </w:r>
      <w:proofErr w:type="spellEnd"/>
      <w:r w:rsidR="000672A0" w:rsidRPr="000672A0">
        <w:rPr>
          <w:rFonts w:ascii="Book Antiqua" w:hAnsi="Book Antiqua"/>
        </w:rPr>
        <w:t xml:space="preserve">: A Rare Differential Diagnosis of Hip Pain in a Child. </w:t>
      </w:r>
      <w:r w:rsidR="000672A0" w:rsidRPr="000672A0">
        <w:rPr>
          <w:rFonts w:ascii="Book Antiqua" w:hAnsi="Book Antiqua"/>
          <w:i/>
          <w:iCs/>
        </w:rPr>
        <w:t xml:space="preserve">J </w:t>
      </w:r>
      <w:proofErr w:type="spellStart"/>
      <w:r w:rsidR="000672A0" w:rsidRPr="000672A0">
        <w:rPr>
          <w:rFonts w:ascii="Book Antiqua" w:hAnsi="Book Antiqua"/>
          <w:i/>
          <w:iCs/>
        </w:rPr>
        <w:t>Orthop</w:t>
      </w:r>
      <w:proofErr w:type="spellEnd"/>
      <w:r w:rsidR="000672A0" w:rsidRPr="000672A0">
        <w:rPr>
          <w:rFonts w:ascii="Book Antiqua" w:hAnsi="Book Antiqua"/>
          <w:i/>
          <w:iCs/>
        </w:rPr>
        <w:t xml:space="preserve"> Case Rep</w:t>
      </w:r>
      <w:r w:rsidR="000672A0" w:rsidRPr="000672A0">
        <w:rPr>
          <w:rFonts w:ascii="Book Antiqua" w:hAnsi="Book Antiqua"/>
        </w:rPr>
        <w:t xml:space="preserve"> 2017; </w:t>
      </w:r>
      <w:r w:rsidR="000672A0" w:rsidRPr="000672A0">
        <w:rPr>
          <w:rFonts w:ascii="Book Antiqua" w:hAnsi="Book Antiqua"/>
          <w:b/>
          <w:bCs/>
        </w:rPr>
        <w:t>7</w:t>
      </w:r>
      <w:r w:rsidR="000672A0" w:rsidRPr="000672A0">
        <w:rPr>
          <w:rFonts w:ascii="Book Antiqua" w:hAnsi="Book Antiqua"/>
        </w:rPr>
        <w:t xml:space="preserve">: 37-39 [PMID: 28819599 DOI: </w:t>
      </w:r>
      <w:r w:rsidR="003A5A04" w:rsidRPr="003A5A04">
        <w:rPr>
          <w:rFonts w:ascii="Book Antiqua" w:hAnsi="Book Antiqua"/>
        </w:rPr>
        <w:t>10.13107/jocr.2250-0685.740</w:t>
      </w:r>
      <w:r w:rsidR="000672A0" w:rsidRPr="000672A0">
        <w:rPr>
          <w:rFonts w:ascii="Book Antiqua" w:hAnsi="Book Antiqua"/>
        </w:rPr>
        <w:t>]</w:t>
      </w:r>
    </w:p>
    <w:p w14:paraId="1DF4AEF8" w14:textId="7691C3D6" w:rsidR="005D499E" w:rsidRPr="005D499E" w:rsidRDefault="005D499E" w:rsidP="008D392E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D499E">
        <w:rPr>
          <w:rFonts w:ascii="Book Antiqua" w:hAnsi="Book Antiqua"/>
        </w:rPr>
        <w:t xml:space="preserve">11 </w:t>
      </w:r>
      <w:r w:rsidRPr="005D499E">
        <w:rPr>
          <w:rFonts w:ascii="Book Antiqua" w:hAnsi="Book Antiqua"/>
          <w:b/>
          <w:bCs/>
        </w:rPr>
        <w:t>Wen J</w:t>
      </w:r>
      <w:r w:rsidRPr="005D499E">
        <w:rPr>
          <w:rFonts w:ascii="Book Antiqua" w:hAnsi="Book Antiqua"/>
        </w:rPr>
        <w:t xml:space="preserve">, Liu H, Xiao S, Li X, Fang K, Tang Z, Cao S, Li F, Cai G, Hu C. Synovial </w:t>
      </w:r>
      <w:proofErr w:type="spellStart"/>
      <w:r w:rsidRPr="005D499E">
        <w:rPr>
          <w:rFonts w:ascii="Book Antiqua" w:hAnsi="Book Antiqua"/>
        </w:rPr>
        <w:t>chondromatosis</w:t>
      </w:r>
      <w:proofErr w:type="spellEnd"/>
      <w:r w:rsidRPr="005D499E">
        <w:rPr>
          <w:rFonts w:ascii="Book Antiqua" w:hAnsi="Book Antiqua"/>
        </w:rPr>
        <w:t xml:space="preserve"> of the hip joint in childhood: A case report and literature review. </w:t>
      </w:r>
      <w:r w:rsidRPr="005D499E">
        <w:rPr>
          <w:rFonts w:ascii="Book Antiqua" w:hAnsi="Book Antiqua"/>
          <w:i/>
          <w:iCs/>
        </w:rPr>
        <w:t>Medicine (Baltimore)</w:t>
      </w:r>
      <w:r w:rsidRPr="005D499E">
        <w:rPr>
          <w:rFonts w:ascii="Book Antiqua" w:hAnsi="Book Antiqua"/>
        </w:rPr>
        <w:t xml:space="preserve"> 2018; </w:t>
      </w:r>
      <w:r w:rsidRPr="005D499E">
        <w:rPr>
          <w:rFonts w:ascii="Book Antiqua" w:hAnsi="Book Antiqua"/>
          <w:b/>
          <w:bCs/>
        </w:rPr>
        <w:t>97</w:t>
      </w:r>
      <w:r w:rsidRPr="005D499E">
        <w:rPr>
          <w:rFonts w:ascii="Book Antiqua" w:hAnsi="Book Antiqua"/>
        </w:rPr>
        <w:t>: e13199 [PMID: 30572428 DOI: 10.1097/MD.0000000000013199]</w:t>
      </w:r>
    </w:p>
    <w:p w14:paraId="4EE91F55" w14:textId="77777777" w:rsidR="005D499E" w:rsidRPr="005D499E" w:rsidRDefault="005D499E" w:rsidP="008D392E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D499E">
        <w:rPr>
          <w:rFonts w:ascii="Book Antiqua" w:hAnsi="Book Antiqua"/>
        </w:rPr>
        <w:t xml:space="preserve">12 </w:t>
      </w:r>
      <w:r w:rsidRPr="005D499E">
        <w:rPr>
          <w:rFonts w:ascii="Book Antiqua" w:hAnsi="Book Antiqua"/>
          <w:b/>
          <w:bCs/>
        </w:rPr>
        <w:t>Milgram JW</w:t>
      </w:r>
      <w:r w:rsidRPr="005D499E">
        <w:rPr>
          <w:rFonts w:ascii="Book Antiqua" w:hAnsi="Book Antiqua"/>
        </w:rPr>
        <w:t xml:space="preserve">. Synovial </w:t>
      </w:r>
      <w:proofErr w:type="spellStart"/>
      <w:r w:rsidRPr="005D499E">
        <w:rPr>
          <w:rFonts w:ascii="Book Antiqua" w:hAnsi="Book Antiqua"/>
        </w:rPr>
        <w:t>osteochondromatosis</w:t>
      </w:r>
      <w:proofErr w:type="spellEnd"/>
      <w:r w:rsidRPr="005D499E">
        <w:rPr>
          <w:rFonts w:ascii="Book Antiqua" w:hAnsi="Book Antiqua"/>
        </w:rPr>
        <w:t xml:space="preserve">: a histopathological study of thirty cases. </w:t>
      </w:r>
      <w:r w:rsidRPr="005D499E">
        <w:rPr>
          <w:rFonts w:ascii="Book Antiqua" w:hAnsi="Book Antiqua"/>
          <w:i/>
          <w:iCs/>
        </w:rPr>
        <w:t>J Bone Joint Surg Am</w:t>
      </w:r>
      <w:r w:rsidRPr="005D499E">
        <w:rPr>
          <w:rFonts w:ascii="Book Antiqua" w:hAnsi="Book Antiqua"/>
        </w:rPr>
        <w:t xml:space="preserve"> 1977; </w:t>
      </w:r>
      <w:r w:rsidRPr="005D499E">
        <w:rPr>
          <w:rFonts w:ascii="Book Antiqua" w:hAnsi="Book Antiqua"/>
          <w:b/>
          <w:bCs/>
        </w:rPr>
        <w:t>59</w:t>
      </w:r>
      <w:r w:rsidRPr="005D499E">
        <w:rPr>
          <w:rFonts w:ascii="Book Antiqua" w:hAnsi="Book Antiqua"/>
        </w:rPr>
        <w:t>: 792-801 [PMID: 908703 DOI: 10.2106/00004623-197759060-00013]</w:t>
      </w:r>
    </w:p>
    <w:p w14:paraId="6063E568" w14:textId="77777777" w:rsidR="005D499E" w:rsidRPr="005D499E" w:rsidRDefault="005D499E" w:rsidP="008D392E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D499E">
        <w:rPr>
          <w:rFonts w:ascii="Book Antiqua" w:hAnsi="Book Antiqua"/>
        </w:rPr>
        <w:t xml:space="preserve">13 </w:t>
      </w:r>
      <w:r w:rsidRPr="005D499E">
        <w:rPr>
          <w:rFonts w:ascii="Book Antiqua" w:hAnsi="Book Antiqua"/>
          <w:b/>
          <w:bCs/>
        </w:rPr>
        <w:t>Murphey MD</w:t>
      </w:r>
      <w:r w:rsidRPr="005D499E">
        <w:rPr>
          <w:rFonts w:ascii="Book Antiqua" w:hAnsi="Book Antiqua"/>
        </w:rPr>
        <w:t xml:space="preserve">, Vidal JA, </w:t>
      </w:r>
      <w:proofErr w:type="spellStart"/>
      <w:r w:rsidRPr="005D499E">
        <w:rPr>
          <w:rFonts w:ascii="Book Antiqua" w:hAnsi="Book Antiqua"/>
        </w:rPr>
        <w:t>Fanburg</w:t>
      </w:r>
      <w:proofErr w:type="spellEnd"/>
      <w:r w:rsidRPr="005D499E">
        <w:rPr>
          <w:rFonts w:ascii="Book Antiqua" w:hAnsi="Book Antiqua"/>
        </w:rPr>
        <w:t xml:space="preserve">-Smith JC, </w:t>
      </w:r>
      <w:proofErr w:type="spellStart"/>
      <w:r w:rsidRPr="005D499E">
        <w:rPr>
          <w:rFonts w:ascii="Book Antiqua" w:hAnsi="Book Antiqua"/>
        </w:rPr>
        <w:t>Gajewski</w:t>
      </w:r>
      <w:proofErr w:type="spellEnd"/>
      <w:r w:rsidRPr="005D499E">
        <w:rPr>
          <w:rFonts w:ascii="Book Antiqua" w:hAnsi="Book Antiqua"/>
        </w:rPr>
        <w:t xml:space="preserve"> DA. Imaging of synovial </w:t>
      </w:r>
      <w:proofErr w:type="spellStart"/>
      <w:r w:rsidRPr="005D499E">
        <w:rPr>
          <w:rFonts w:ascii="Book Antiqua" w:hAnsi="Book Antiqua"/>
        </w:rPr>
        <w:t>chondromatosis</w:t>
      </w:r>
      <w:proofErr w:type="spellEnd"/>
      <w:r w:rsidRPr="005D499E">
        <w:rPr>
          <w:rFonts w:ascii="Book Antiqua" w:hAnsi="Book Antiqua"/>
        </w:rPr>
        <w:t xml:space="preserve"> with radiologic-pathologic correlation. </w:t>
      </w:r>
      <w:proofErr w:type="spellStart"/>
      <w:r w:rsidRPr="005D499E">
        <w:rPr>
          <w:rFonts w:ascii="Book Antiqua" w:hAnsi="Book Antiqua"/>
          <w:i/>
          <w:iCs/>
        </w:rPr>
        <w:t>Radiographics</w:t>
      </w:r>
      <w:proofErr w:type="spellEnd"/>
      <w:r w:rsidRPr="005D499E">
        <w:rPr>
          <w:rFonts w:ascii="Book Antiqua" w:hAnsi="Book Antiqua"/>
        </w:rPr>
        <w:t xml:space="preserve"> 2007; </w:t>
      </w:r>
      <w:r w:rsidRPr="005D499E">
        <w:rPr>
          <w:rFonts w:ascii="Book Antiqua" w:hAnsi="Book Antiqua"/>
          <w:b/>
          <w:bCs/>
        </w:rPr>
        <w:t>27</w:t>
      </w:r>
      <w:r w:rsidRPr="005D499E">
        <w:rPr>
          <w:rFonts w:ascii="Book Antiqua" w:hAnsi="Book Antiqua"/>
        </w:rPr>
        <w:t>: 1465-1488 [PMID: 17848703 DOI: 10.1148/rg.275075116]</w:t>
      </w:r>
    </w:p>
    <w:p w14:paraId="7364A557" w14:textId="77777777" w:rsidR="005D499E" w:rsidRPr="005D499E" w:rsidRDefault="005D499E" w:rsidP="008D392E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D499E">
        <w:rPr>
          <w:rFonts w:ascii="Book Antiqua" w:hAnsi="Book Antiqua"/>
        </w:rPr>
        <w:t xml:space="preserve">14 </w:t>
      </w:r>
      <w:r w:rsidRPr="005D499E">
        <w:rPr>
          <w:rFonts w:ascii="Book Antiqua" w:hAnsi="Book Antiqua"/>
          <w:b/>
          <w:bCs/>
        </w:rPr>
        <w:t>Levine BD</w:t>
      </w:r>
      <w:r w:rsidRPr="005D499E">
        <w:rPr>
          <w:rFonts w:ascii="Book Antiqua" w:hAnsi="Book Antiqua"/>
        </w:rPr>
        <w:t xml:space="preserve">, </w:t>
      </w:r>
      <w:proofErr w:type="spellStart"/>
      <w:r w:rsidRPr="005D499E">
        <w:rPr>
          <w:rFonts w:ascii="Book Antiqua" w:hAnsi="Book Antiqua"/>
        </w:rPr>
        <w:t>Motamedi</w:t>
      </w:r>
      <w:proofErr w:type="spellEnd"/>
      <w:r w:rsidRPr="005D499E">
        <w:rPr>
          <w:rFonts w:ascii="Book Antiqua" w:hAnsi="Book Antiqua"/>
        </w:rPr>
        <w:t xml:space="preserve"> K, Seeger LL. Synovial Tumors and Proliferative Diseases. </w:t>
      </w:r>
      <w:r w:rsidRPr="005D499E">
        <w:rPr>
          <w:rFonts w:ascii="Book Antiqua" w:hAnsi="Book Antiqua"/>
          <w:i/>
          <w:iCs/>
        </w:rPr>
        <w:t>Rheum Dis Clin North Am</w:t>
      </w:r>
      <w:r w:rsidRPr="005D499E">
        <w:rPr>
          <w:rFonts w:ascii="Book Antiqua" w:hAnsi="Book Antiqua"/>
        </w:rPr>
        <w:t xml:space="preserve"> 2016; </w:t>
      </w:r>
      <w:r w:rsidRPr="005D499E">
        <w:rPr>
          <w:rFonts w:ascii="Book Antiqua" w:hAnsi="Book Antiqua"/>
          <w:b/>
          <w:bCs/>
        </w:rPr>
        <w:t>42</w:t>
      </w:r>
      <w:r w:rsidRPr="005D499E">
        <w:rPr>
          <w:rFonts w:ascii="Book Antiqua" w:hAnsi="Book Antiqua"/>
        </w:rPr>
        <w:t>: 753-768 [PMID: 27742025 DOI: 10.1016/j.rdc.2016.07.008]</w:t>
      </w:r>
    </w:p>
    <w:p w14:paraId="427880BF" w14:textId="77777777" w:rsidR="00A77B3E" w:rsidRDefault="00A77B3E" w:rsidP="008D392E">
      <w:pPr>
        <w:spacing w:line="360" w:lineRule="auto"/>
        <w:jc w:val="both"/>
      </w:pPr>
    </w:p>
    <w:p w14:paraId="45D79329" w14:textId="4A1CE851" w:rsidR="005D499E" w:rsidRDefault="005D499E" w:rsidP="008D392E">
      <w:pPr>
        <w:spacing w:line="360" w:lineRule="auto"/>
        <w:jc w:val="both"/>
      </w:pPr>
    </w:p>
    <w:p w14:paraId="52095693" w14:textId="77777777" w:rsidR="00E961CA" w:rsidRDefault="00E961CA" w:rsidP="008D392E">
      <w:pPr>
        <w:spacing w:line="360" w:lineRule="auto"/>
        <w:jc w:val="both"/>
      </w:pPr>
    </w:p>
    <w:p w14:paraId="4C2E1AEB" w14:textId="77777777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Footnotes</w:t>
      </w:r>
    </w:p>
    <w:p w14:paraId="1FCB8935" w14:textId="585FCDDF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3B263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B263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participants,</w:t>
      </w:r>
      <w:r w:rsidR="003B263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B263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3B263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legal</w:t>
      </w:r>
      <w:r w:rsidR="003B263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guardian,</w:t>
      </w:r>
      <w:r w:rsidR="003B263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provided</w:t>
      </w:r>
      <w:r w:rsidR="003B263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3B263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3B263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3B263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prior</w:t>
      </w:r>
      <w:r w:rsidR="003B263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B263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B263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enrollment.</w:t>
      </w:r>
    </w:p>
    <w:p w14:paraId="5E5B75F1" w14:textId="77777777" w:rsidR="00A77B3E" w:rsidRDefault="00A77B3E" w:rsidP="008D392E">
      <w:pPr>
        <w:spacing w:line="360" w:lineRule="auto"/>
        <w:jc w:val="both"/>
      </w:pPr>
    </w:p>
    <w:p w14:paraId="0D51D8BC" w14:textId="024FADCA" w:rsidR="00542C15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42C15">
        <w:rPr>
          <w:rFonts w:ascii="Book Antiqua" w:eastAsia="Book Antiqua" w:hAnsi="Book Antiqua" w:cs="Book Antiqua"/>
          <w:color w:val="000000"/>
        </w:rPr>
        <w:t>The authors declare that they have no conflict of interest.</w:t>
      </w:r>
    </w:p>
    <w:p w14:paraId="29040BE1" w14:textId="77777777" w:rsidR="00A77B3E" w:rsidRDefault="00A77B3E" w:rsidP="008D392E">
      <w:pPr>
        <w:spacing w:line="360" w:lineRule="auto"/>
        <w:jc w:val="both"/>
      </w:pPr>
    </w:p>
    <w:p w14:paraId="1B48754E" w14:textId="1E6243E2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34BB0">
        <w:rPr>
          <w:rFonts w:ascii="Book Antiqua" w:eastAsia="Book Antiqua" w:hAnsi="Book Antiqua" w:cs="Book Antiqua"/>
          <w:color w:val="000000"/>
        </w:rPr>
        <w:t>The authors have read the CARE Checklist (2016). The manuscript was prepared and revised according to the CARE</w:t>
      </w:r>
      <w:r w:rsidR="00634BB0">
        <w:rPr>
          <w:rFonts w:hint="eastAsia"/>
          <w:lang w:eastAsia="zh-CN"/>
        </w:rPr>
        <w:t xml:space="preserve"> </w:t>
      </w:r>
      <w:r w:rsidR="00634BB0">
        <w:rPr>
          <w:rFonts w:ascii="Book Antiqua" w:eastAsia="Book Antiqua" w:hAnsi="Book Antiqua" w:cs="Book Antiqua"/>
          <w:color w:val="000000"/>
        </w:rPr>
        <w:t>Checklist (2016).</w:t>
      </w:r>
    </w:p>
    <w:p w14:paraId="45C8FE83" w14:textId="77777777" w:rsidR="00A77B3E" w:rsidRDefault="00A77B3E" w:rsidP="008D392E">
      <w:pPr>
        <w:spacing w:line="360" w:lineRule="auto"/>
        <w:jc w:val="both"/>
      </w:pPr>
    </w:p>
    <w:p w14:paraId="2C54AB8C" w14:textId="77777777" w:rsidR="002B19A3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B19A3">
        <w:rPr>
          <w:rFonts w:ascii="Book Antiqua" w:eastAsia="Book Antiqua" w:hAnsi="Book Antiqua" w:cs="Book Antiqua"/>
          <w:color w:val="000000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="002B19A3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2B19A3"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08A910DA" w14:textId="77777777" w:rsidR="00871F7D" w:rsidRDefault="00871F7D" w:rsidP="008D392E">
      <w:pPr>
        <w:spacing w:line="360" w:lineRule="auto"/>
        <w:jc w:val="both"/>
      </w:pPr>
    </w:p>
    <w:p w14:paraId="41D608AB" w14:textId="7B2D6C77" w:rsidR="00871F7D" w:rsidRPr="004A05F3" w:rsidRDefault="00871F7D" w:rsidP="008D3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D4A51">
        <w:rPr>
          <w:rFonts w:ascii="Book Antiqua" w:eastAsia="Book Antiqua" w:hAnsi="Book Antiqua" w:cs="Book Antiqua"/>
          <w:b/>
          <w:bCs/>
          <w:color w:val="000000"/>
        </w:rPr>
        <w:t xml:space="preserve">Provenance and peer review: </w:t>
      </w:r>
      <w:r w:rsidRPr="002D4A51">
        <w:rPr>
          <w:rFonts w:ascii="Book Antiqua" w:eastAsia="Book Antiqua" w:hAnsi="Book Antiqua" w:cs="Book Antiqua"/>
          <w:color w:val="000000"/>
        </w:rPr>
        <w:t xml:space="preserve">Unsolicited article; Externally peer reviewed. </w:t>
      </w:r>
    </w:p>
    <w:p w14:paraId="4B176256" w14:textId="77777777" w:rsidR="00871F7D" w:rsidRDefault="00871F7D" w:rsidP="008D3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D4A51">
        <w:rPr>
          <w:rFonts w:ascii="Book Antiqua" w:eastAsia="Book Antiqua" w:hAnsi="Book Antiqua" w:cs="Book Antiqua"/>
          <w:b/>
          <w:bCs/>
          <w:color w:val="000000"/>
        </w:rPr>
        <w:t>Peer-review model</w:t>
      </w:r>
      <w:r w:rsidRPr="002D4A51">
        <w:rPr>
          <w:rFonts w:ascii="Book Antiqua" w:eastAsia="Book Antiqua" w:hAnsi="Book Antiqua" w:cs="Book Antiqua"/>
          <w:color w:val="000000"/>
        </w:rPr>
        <w:t>: Single blind</w:t>
      </w:r>
    </w:p>
    <w:p w14:paraId="50E75C26" w14:textId="77777777" w:rsidR="00A77B3E" w:rsidRDefault="00A77B3E" w:rsidP="008D392E">
      <w:pPr>
        <w:spacing w:line="360" w:lineRule="auto"/>
        <w:jc w:val="both"/>
      </w:pPr>
    </w:p>
    <w:p w14:paraId="56C70E59" w14:textId="23606F60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D7E3F6E" w14:textId="19E9DE90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F54234B" w14:textId="14505841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F2205">
        <w:rPr>
          <w:rFonts w:ascii="Book Antiqua" w:eastAsia="Book Antiqua" w:hAnsi="Book Antiqua" w:cs="Book Antiqua"/>
          <w:color w:val="000000"/>
        </w:rPr>
        <w:t xml:space="preserve"> </w:t>
      </w:r>
    </w:p>
    <w:p w14:paraId="39DAE743" w14:textId="77777777" w:rsidR="00A77B3E" w:rsidRDefault="00A77B3E" w:rsidP="008D392E">
      <w:pPr>
        <w:spacing w:line="360" w:lineRule="auto"/>
        <w:jc w:val="both"/>
      </w:pPr>
    </w:p>
    <w:p w14:paraId="1DE6C837" w14:textId="236EE6EB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Orthopedics</w:t>
      </w:r>
    </w:p>
    <w:p w14:paraId="399B9569" w14:textId="52904DEA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0BFB629" w14:textId="2ACE88E7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5BC14A3" w14:textId="629DA065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B70B7F0" w14:textId="3056DB58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E4D3C71" w14:textId="5C686AF2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3414951E" w14:textId="398E20D8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4A9601D" w14:textId="3859B467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0D90590" w14:textId="77777777" w:rsidR="00A77B3E" w:rsidRDefault="00A77B3E" w:rsidP="008D392E">
      <w:pPr>
        <w:spacing w:line="360" w:lineRule="auto"/>
        <w:jc w:val="both"/>
      </w:pPr>
    </w:p>
    <w:p w14:paraId="292D8738" w14:textId="0FF2C008" w:rsidR="00A77B3E" w:rsidRPr="00B34593" w:rsidRDefault="006E24F3" w:rsidP="008D392E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Tsai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HW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0F42">
        <w:rPr>
          <w:rFonts w:ascii="Book Antiqua" w:eastAsia="Book Antiqua" w:hAnsi="Book Antiqua" w:cs="Book Antiqua"/>
          <w:color w:val="000000"/>
        </w:rPr>
        <w:t>L</w:t>
      </w:r>
      <w:r w:rsidR="00690F42" w:rsidRPr="00690F42">
        <w:rPr>
          <w:rFonts w:ascii="Book Antiqua" w:eastAsia="Book Antiqua" w:hAnsi="Book Antiqua" w:cs="Book Antiqua" w:hint="eastAsia"/>
          <w:color w:val="000000"/>
        </w:rPr>
        <w:t>i</w:t>
      </w:r>
      <w:r w:rsidR="00690F42">
        <w:rPr>
          <w:rFonts w:ascii="Book Antiqua" w:eastAsia="Book Antiqua" w:hAnsi="Book Antiqua" w:cs="Book Antiqua"/>
          <w:color w:val="000000"/>
        </w:rPr>
        <w:t xml:space="preserve"> X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45A67" w:rsidRPr="009B5686">
        <w:rPr>
          <w:rFonts w:ascii="Book Antiqua" w:eastAsia="Book Antiqua" w:hAnsi="Book Antiqua" w:cs="Book Antiqua"/>
          <w:color w:val="000000"/>
        </w:rPr>
        <w:t>Webster JR</w:t>
      </w:r>
      <w:r w:rsidR="00B345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0F42">
        <w:rPr>
          <w:rFonts w:ascii="Book Antiqua" w:eastAsia="Book Antiqua" w:hAnsi="Book Antiqua" w:cs="Book Antiqua"/>
          <w:color w:val="000000"/>
        </w:rPr>
        <w:t>L</w:t>
      </w:r>
      <w:r w:rsidR="00690F42" w:rsidRPr="00690F42">
        <w:rPr>
          <w:rFonts w:ascii="Book Antiqua" w:eastAsia="Book Antiqua" w:hAnsi="Book Antiqua" w:cs="Book Antiqua" w:hint="eastAsia"/>
          <w:color w:val="000000"/>
        </w:rPr>
        <w:t>i</w:t>
      </w:r>
      <w:r w:rsidR="00690F42">
        <w:rPr>
          <w:rFonts w:ascii="Book Antiqua" w:eastAsia="Book Antiqua" w:hAnsi="Book Antiqua" w:cs="Book Antiqua"/>
          <w:color w:val="000000"/>
        </w:rPr>
        <w:t xml:space="preserve"> X</w:t>
      </w:r>
    </w:p>
    <w:p w14:paraId="42BCE981" w14:textId="77777777" w:rsidR="004F4DB8" w:rsidRDefault="004F4DB8" w:rsidP="008D392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74829559" w14:textId="77777777" w:rsidR="004F4DB8" w:rsidRDefault="004F4DB8" w:rsidP="008D392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60B734A9" w14:textId="6456E456" w:rsidR="004F4DB8" w:rsidRDefault="004F4DB8" w:rsidP="008D392E">
      <w:pPr>
        <w:spacing w:line="360" w:lineRule="auto"/>
        <w:jc w:val="both"/>
        <w:sectPr w:rsidR="004F4DB8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F6C1EF1" w14:textId="1C15B40A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2A84B725" w14:textId="6965F8EB" w:rsidR="009912D4" w:rsidRPr="00443364" w:rsidRDefault="009912D4" w:rsidP="008D392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9912D4">
        <w:rPr>
          <w:noProof/>
        </w:rPr>
        <w:t xml:space="preserve"> </w:t>
      </w:r>
      <w:r w:rsidR="00833401">
        <w:rPr>
          <w:noProof/>
        </w:rPr>
        <w:drawing>
          <wp:inline distT="0" distB="0" distL="0" distR="0" wp14:anchorId="0926BD1A" wp14:editId="58F2E5E1">
            <wp:extent cx="5918200" cy="433070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AA817" w14:textId="3CF2960C" w:rsidR="009912D4" w:rsidRDefault="009912D4" w:rsidP="009912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CB54AF">
        <w:rPr>
          <w:rFonts w:ascii="Book Antiqua" w:eastAsia="Book Antiqua" w:hAnsi="Book Antiqua" w:cs="Book Antiqua"/>
          <w:b/>
          <w:bCs/>
          <w:color w:val="000000"/>
        </w:rPr>
        <w:t>Figure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54AF">
        <w:rPr>
          <w:rFonts w:ascii="Book Antiqua" w:eastAsia="Book Antiqua" w:hAnsi="Book Antiqua" w:cs="Book Antiqua"/>
          <w:b/>
          <w:bCs/>
          <w:color w:val="000000"/>
        </w:rPr>
        <w:t>1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E846BA">
        <w:rPr>
          <w:rFonts w:ascii="Book Antiqua" w:hAnsi="Book Antiqua" w:cs="Book Antiqua"/>
          <w:b/>
          <w:bCs/>
          <w:color w:val="000000"/>
          <w:lang w:eastAsia="zh-CN"/>
        </w:rPr>
        <w:t>Radiology result of this patient.</w:t>
      </w:r>
      <w:r w:rsidRPr="007232B9">
        <w:rPr>
          <w:rFonts w:ascii="Book Antiqua" w:hAnsi="Book Antiqua" w:cs="Book Antiqua"/>
          <w:color w:val="000000"/>
          <w:lang w:eastAsia="zh-CN"/>
        </w:rPr>
        <w:t xml:space="preserve"> A: X-ray shows no specific findings</w:t>
      </w:r>
      <w:r>
        <w:rPr>
          <w:rFonts w:ascii="Book Antiqua" w:hAnsi="Book Antiqua" w:cs="Book Antiqua"/>
          <w:color w:val="000000"/>
          <w:lang w:eastAsia="zh-CN"/>
        </w:rPr>
        <w:t>, and t</w:t>
      </w:r>
      <w:r w:rsidRPr="007232B9">
        <w:rPr>
          <w:rFonts w:ascii="Book Antiqua" w:hAnsi="Book Antiqua" w:cs="Book Antiqua"/>
          <w:color w:val="000000"/>
          <w:lang w:eastAsia="zh-CN"/>
        </w:rPr>
        <w:t>he left femoral head epiphysis was slightly flattened</w:t>
      </w:r>
      <w:r w:rsidRPr="007232B9">
        <w:rPr>
          <w:rFonts w:ascii="Book Antiqua" w:hAnsi="Book Antiqua" w:cs="Book Antiqua" w:hint="eastAsia"/>
          <w:color w:val="000000"/>
          <w:lang w:eastAsia="zh-CN"/>
        </w:rPr>
        <w:t>;</w:t>
      </w:r>
      <w:r w:rsidRPr="007232B9">
        <w:rPr>
          <w:rFonts w:ascii="Book Antiqua" w:hAnsi="Book Antiqua" w:cs="Book Antiqua"/>
          <w:color w:val="000000"/>
          <w:lang w:eastAsia="zh-CN"/>
        </w:rPr>
        <w:t xml:space="preserve"> B: </w:t>
      </w:r>
      <w:r w:rsidRPr="007232B9">
        <w:rPr>
          <w:rFonts w:ascii="Book Antiqua" w:eastAsia="Book Antiqua" w:hAnsi="Book Antiqua" w:cs="Book Antiqua"/>
          <w:color w:val="000000"/>
        </w:rPr>
        <w:t>Computed tomography shows decreased density of the femoral head epiphysis in the left hip joint and a widened gap in the left hip joint</w:t>
      </w:r>
      <w:r>
        <w:rPr>
          <w:rFonts w:ascii="Book Antiqua" w:eastAsia="Book Antiqua" w:hAnsi="Book Antiqua" w:cs="Book Antiqua"/>
          <w:color w:val="000000"/>
        </w:rPr>
        <w:t xml:space="preserve">; </w:t>
      </w:r>
      <w:r w:rsidRPr="00E846BA">
        <w:rPr>
          <w:rFonts w:ascii="Book Antiqua" w:eastAsia="Book Antiqua" w:hAnsi="Book Antiqua" w:cs="Book Antiqua"/>
          <w:color w:val="000000"/>
        </w:rPr>
        <w:t xml:space="preserve">C: </w:t>
      </w:r>
      <w:r w:rsidR="009D7593">
        <w:rPr>
          <w:rFonts w:ascii="Book Antiqua" w:eastAsia="Book Antiqua" w:hAnsi="Book Antiqua" w:cs="Book Antiqua"/>
          <w:color w:val="000000"/>
        </w:rPr>
        <w:t>Magnetic resonance imaging</w:t>
      </w:r>
      <w:r w:rsidRPr="00E846BA">
        <w:rPr>
          <w:rFonts w:ascii="Book Antiqua" w:eastAsia="Book Antiqua" w:hAnsi="Book Antiqua" w:cs="Book Antiqua"/>
          <w:color w:val="000000"/>
        </w:rPr>
        <w:t xml:space="preserve"> shows the synovium around the left hip joint of the child was thickened and a part of the synovium was nodular.</w:t>
      </w:r>
    </w:p>
    <w:p w14:paraId="2E6D2044" w14:textId="77777777" w:rsidR="00CB54AF" w:rsidRDefault="00CB54AF" w:rsidP="008D3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415EB2C6" w14:textId="10BFB441" w:rsidR="00CB54AF" w:rsidRDefault="00CB54AF" w:rsidP="008D3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3796BFF" w14:textId="610688CB" w:rsidR="00CB54AF" w:rsidRDefault="00CB54AF" w:rsidP="008D3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EC1C3BD" w14:textId="77777777" w:rsidR="0017190B" w:rsidRPr="00793C13" w:rsidRDefault="0017190B" w:rsidP="0017190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793C13">
        <w:rPr>
          <w:rFonts w:ascii="Book Antiqua" w:eastAsia="Book Antiqua" w:hAnsi="Book Antiqua" w:cs="Book Antiqua"/>
          <w:b/>
          <w:bCs/>
          <w:noProof/>
          <w:color w:val="000000"/>
          <w:lang w:val="en-GB" w:eastAsia="zh-CN"/>
        </w:rPr>
        <w:lastRenderedPageBreak/>
        <w:drawing>
          <wp:inline distT="0" distB="0" distL="0" distR="0" wp14:anchorId="0A5941C4" wp14:editId="62F61860">
            <wp:extent cx="2931837" cy="2186940"/>
            <wp:effectExtent l="0" t="0" r="1905" b="3810"/>
            <wp:docPr id="7" name="内容占位符 3" descr="figure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 descr="figure2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698" cy="219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F2272" w14:textId="78CA3E85" w:rsidR="0017190B" w:rsidRPr="00793C13" w:rsidRDefault="0017190B" w:rsidP="0017190B">
      <w:pPr>
        <w:spacing w:line="360" w:lineRule="auto"/>
        <w:jc w:val="both"/>
        <w:rPr>
          <w:b/>
          <w:bCs/>
        </w:rPr>
      </w:pPr>
      <w:r w:rsidRPr="00793C13">
        <w:rPr>
          <w:rFonts w:ascii="Book Antiqua" w:eastAsia="Book Antiqua" w:hAnsi="Book Antiqua" w:cs="Book Antiqua"/>
          <w:b/>
          <w:bCs/>
          <w:color w:val="000000"/>
        </w:rPr>
        <w:t xml:space="preserve">Figure </w:t>
      </w:r>
      <w:r w:rsidR="009912D4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793C13">
        <w:rPr>
          <w:rFonts w:ascii="Book Antiqua" w:eastAsia="Book Antiqua" w:hAnsi="Book Antiqua" w:cs="Book Antiqua"/>
          <w:b/>
          <w:bCs/>
          <w:color w:val="000000"/>
        </w:rPr>
        <w:t xml:space="preserve"> Biopsy result</w:t>
      </w:r>
      <w:r w:rsidR="00245A67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793C13">
        <w:rPr>
          <w:rFonts w:ascii="Book Antiqua" w:eastAsia="Book Antiqua" w:hAnsi="Book Antiqua" w:cs="Book Antiqua"/>
          <w:b/>
          <w:bCs/>
          <w:color w:val="000000"/>
        </w:rPr>
        <w:t xml:space="preserve"> co</w:t>
      </w:r>
      <w:r w:rsidR="005C0699">
        <w:rPr>
          <w:rFonts w:asciiTheme="minorEastAsia" w:hAnsiTheme="minorEastAsia" w:cs="Book Antiqua" w:hint="eastAsia"/>
          <w:b/>
          <w:bCs/>
          <w:color w:val="000000"/>
          <w:lang w:eastAsia="zh-CN"/>
        </w:rPr>
        <w:t>n</w:t>
      </w:r>
      <w:r w:rsidRPr="00793C13">
        <w:rPr>
          <w:rFonts w:ascii="Book Antiqua" w:eastAsia="Book Antiqua" w:hAnsi="Book Antiqua" w:cs="Book Antiqua"/>
          <w:b/>
          <w:bCs/>
          <w:color w:val="000000"/>
        </w:rPr>
        <w:t xml:space="preserve">firmed synovial </w:t>
      </w:r>
      <w:proofErr w:type="spellStart"/>
      <w:r w:rsidRPr="00793C13">
        <w:rPr>
          <w:rFonts w:ascii="Book Antiqua" w:eastAsia="Book Antiqua" w:hAnsi="Book Antiqua" w:cs="Book Antiqua"/>
          <w:b/>
          <w:bCs/>
          <w:color w:val="000000"/>
        </w:rPr>
        <w:t>chondromatosis</w:t>
      </w:r>
      <w:proofErr w:type="spellEnd"/>
      <w:r w:rsidRPr="00793C13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Pr="009A578B">
        <w:rPr>
          <w:rFonts w:ascii="Book Antiqua" w:hAnsi="Book Antiqua" w:cs="宋体"/>
          <w:b/>
          <w:bCs/>
          <w:color w:val="000000" w:themeColor="text1"/>
          <w:lang w:eastAsia="zh-CN"/>
        </w:rPr>
        <w:t>hematoxylin-eosin</w:t>
      </w:r>
      <w:r w:rsidRPr="00793C13">
        <w:rPr>
          <w:rFonts w:ascii="Book Antiqua" w:eastAsia="Book Antiqua" w:hAnsi="Book Antiqua" w:cs="Book Antiqua"/>
          <w:b/>
          <w:bCs/>
          <w:color w:val="000000"/>
        </w:rPr>
        <w:t xml:space="preserve"> staining showed active proliferation of chondrocytes.</w:t>
      </w:r>
    </w:p>
    <w:p w14:paraId="0C7405F8" w14:textId="5DEFDCFC" w:rsidR="0008065E" w:rsidRDefault="0008065E" w:rsidP="008D3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5FD9466" w14:textId="77777777" w:rsidR="000B696E" w:rsidRDefault="000B696E" w:rsidP="008D3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0174FFA5" w14:textId="1ACED953" w:rsidR="009912D4" w:rsidRPr="00CB54AF" w:rsidRDefault="0008065E" w:rsidP="008D392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19A228CC" wp14:editId="5B76AF38">
            <wp:extent cx="5867400" cy="48514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AB7F5" w14:textId="461C4880" w:rsidR="009912D4" w:rsidRPr="009912D4" w:rsidRDefault="006E24F3" w:rsidP="009912D4">
      <w:pPr>
        <w:spacing w:line="360" w:lineRule="auto"/>
        <w:jc w:val="both"/>
      </w:pPr>
      <w:r w:rsidRPr="00CB54AF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B263E" w:rsidRPr="00CB54A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912D4">
        <w:rPr>
          <w:rFonts w:ascii="Book Antiqua" w:eastAsia="Book Antiqua" w:hAnsi="Book Antiqua" w:cs="Book Antiqua"/>
          <w:b/>
          <w:bCs/>
          <w:color w:val="000000"/>
        </w:rPr>
        <w:t xml:space="preserve">3 </w:t>
      </w:r>
      <w:r w:rsidR="009912D4" w:rsidRPr="00E846BA">
        <w:rPr>
          <w:rFonts w:ascii="Book Antiqua" w:hAnsi="Book Antiqua" w:cs="Book Antiqua"/>
          <w:b/>
          <w:bCs/>
          <w:color w:val="000000"/>
          <w:lang w:eastAsia="zh-CN"/>
        </w:rPr>
        <w:t xml:space="preserve">Intraoperative findings of this patient. </w:t>
      </w:r>
      <w:r w:rsidR="009912D4" w:rsidRPr="009912D4">
        <w:rPr>
          <w:rFonts w:ascii="Book Antiqua" w:hAnsi="Book Antiqua" w:cs="Book Antiqua"/>
          <w:color w:val="000000"/>
          <w:lang w:eastAsia="zh-CN"/>
        </w:rPr>
        <w:t xml:space="preserve">A: </w:t>
      </w:r>
      <w:r w:rsidR="009912D4" w:rsidRPr="009912D4">
        <w:rPr>
          <w:rFonts w:ascii="Book Antiqua" w:eastAsia="Book Antiqua" w:hAnsi="Book Antiqua" w:cs="Book Antiqua"/>
          <w:color w:val="000000"/>
        </w:rPr>
        <w:t>After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incision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of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the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joint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capsule,</w:t>
      </w:r>
      <w:r w:rsidR="009912D4">
        <w:rPr>
          <w:rFonts w:ascii="Book Antiqua" w:eastAsia="Book Antiqua" w:hAnsi="Book Antiqua" w:cs="Book Antiqua"/>
          <w:color w:val="000000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a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large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number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of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free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bodies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in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a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milky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white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mass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with irregular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shapes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were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found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in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the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joint</w:t>
      </w:r>
      <w:r w:rsidR="009912D4">
        <w:rPr>
          <w:rFonts w:ascii="Book Antiqua" w:eastAsia="Book Antiqua" w:hAnsi="Book Antiqua" w:cs="Book Antiqua"/>
          <w:color w:val="000000"/>
        </w:rPr>
        <w:t>;</w:t>
      </w:r>
      <w:r w:rsidR="009912D4" w:rsidRPr="009912D4">
        <w:rPr>
          <w:rFonts w:ascii="Book Antiqua" w:eastAsia="Book Antiqua" w:hAnsi="Book Antiqua" w:cs="Book Antiqua"/>
          <w:color w:val="000000"/>
        </w:rPr>
        <w:t xml:space="preserve"> </w:t>
      </w:r>
      <w:r w:rsidR="009912D4" w:rsidRPr="009912D4">
        <w:rPr>
          <w:rFonts w:ascii="Book Antiqua" w:hAnsi="Book Antiqua" w:cs="Book Antiqua"/>
          <w:color w:val="000000"/>
          <w:lang w:eastAsia="zh-CN"/>
        </w:rPr>
        <w:t>B: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T</w:t>
      </w:r>
      <w:r w:rsidR="009912D4" w:rsidRPr="009912D4">
        <w:rPr>
          <w:rFonts w:ascii="Book Antiqua" w:eastAsia="Book Antiqua" w:hAnsi="Book Antiqua" w:cs="Book Antiqua"/>
          <w:color w:val="000000"/>
        </w:rPr>
        <w:t>he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free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bodies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varied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in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size,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presented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as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massive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connections,</w:t>
      </w:r>
      <w:r w:rsidR="009912D4">
        <w:rPr>
          <w:rFonts w:ascii="Book Antiqua" w:eastAsia="Book Antiqua" w:hAnsi="Book Antiqua" w:cs="Book Antiqua"/>
          <w:color w:val="000000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white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or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milky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white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in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color,</w:t>
      </w:r>
      <w:r w:rsidR="009912D4">
        <w:rPr>
          <w:rFonts w:ascii="Book Antiqua" w:eastAsia="Book Antiqua" w:hAnsi="Book Antiqua" w:cs="Book Antiqua"/>
          <w:color w:val="000000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and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a smooth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surface</w:t>
      </w:r>
      <w:r w:rsidR="009912D4">
        <w:rPr>
          <w:rFonts w:ascii="Book Antiqua" w:eastAsia="Book Antiqua" w:hAnsi="Book Antiqua" w:cs="Book Antiqua"/>
          <w:color w:val="000000"/>
        </w:rPr>
        <w:t>;</w:t>
      </w:r>
      <w:r w:rsidR="009912D4" w:rsidRPr="009912D4">
        <w:rPr>
          <w:rFonts w:ascii="Book Antiqua" w:eastAsia="Book Antiqua" w:hAnsi="Book Antiqua" w:cs="Book Antiqua"/>
          <w:color w:val="000000"/>
        </w:rPr>
        <w:t xml:space="preserve"> C:</w:t>
      </w:r>
      <w:r w:rsidR="009912D4">
        <w:rPr>
          <w:rFonts w:ascii="Book Antiqua" w:eastAsia="Book Antiqua" w:hAnsi="Book Antiqua" w:cs="Book Antiqua"/>
          <w:color w:val="000000"/>
        </w:rPr>
        <w:t xml:space="preserve"> 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>F</w:t>
      </w:r>
      <w:r w:rsidR="009912D4" w:rsidRPr="009912D4">
        <w:rPr>
          <w:rFonts w:ascii="Book Antiqua" w:eastAsia="Book Antiqua" w:hAnsi="Book Antiqua" w:cs="Book Antiqua"/>
          <w:color w:val="000000"/>
        </w:rPr>
        <w:t>ree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bodies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are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solid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with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no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outflow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of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fluid.</w:t>
      </w:r>
    </w:p>
    <w:p w14:paraId="2203AABE" w14:textId="651FF55D" w:rsidR="00A77B3E" w:rsidRPr="00793C13" w:rsidRDefault="00A77B3E" w:rsidP="009912D4">
      <w:pPr>
        <w:spacing w:line="360" w:lineRule="auto"/>
        <w:jc w:val="both"/>
        <w:rPr>
          <w:b/>
          <w:bCs/>
        </w:rPr>
      </w:pPr>
    </w:p>
    <w:p w14:paraId="5CFD1C1D" w14:textId="77777777" w:rsidR="00CB54AF" w:rsidRPr="00793C13" w:rsidRDefault="00CB54AF" w:rsidP="008D392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65318FC0" w14:textId="46162014" w:rsidR="00CB54AF" w:rsidRDefault="00CB54AF" w:rsidP="008D3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9D98757" w14:textId="0929F9EA" w:rsidR="009912D4" w:rsidRDefault="009912D4" w:rsidP="008D3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A65294D" w14:textId="05EE37A8" w:rsidR="009912D4" w:rsidRDefault="009912D4" w:rsidP="008D3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1ED9E2DA" w14:textId="27E08F3A" w:rsidR="009912D4" w:rsidRDefault="009912D4" w:rsidP="008D3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CE3693A" w14:textId="77777777" w:rsidR="009912D4" w:rsidRDefault="009912D4" w:rsidP="008D3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B0B12A5" w14:textId="4A03C8C6" w:rsidR="008A0A17" w:rsidRDefault="008A0A17" w:rsidP="008D3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6E54051" w14:textId="255402CF" w:rsidR="00A77B3E" w:rsidRDefault="006E24F3" w:rsidP="008D392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885E46">
        <w:rPr>
          <w:rFonts w:ascii="Book Antiqua" w:eastAsia="Book Antiqua" w:hAnsi="Book Antiqua" w:cs="Book Antiqua"/>
          <w:b/>
          <w:bCs/>
          <w:color w:val="000000"/>
        </w:rPr>
        <w:t>Table</w:t>
      </w:r>
      <w:r w:rsidR="003B263E" w:rsidRPr="00885E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5E46">
        <w:rPr>
          <w:rFonts w:ascii="Book Antiqua" w:eastAsia="Book Antiqua" w:hAnsi="Book Antiqua" w:cs="Book Antiqua"/>
          <w:b/>
          <w:bCs/>
          <w:color w:val="000000"/>
        </w:rPr>
        <w:t>1</w:t>
      </w:r>
      <w:r w:rsidR="003B263E" w:rsidRPr="00885E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5E46">
        <w:rPr>
          <w:rFonts w:ascii="Book Antiqua" w:eastAsia="Book Antiqua" w:hAnsi="Book Antiqua" w:cs="Book Antiqua"/>
          <w:b/>
          <w:bCs/>
          <w:color w:val="000000"/>
        </w:rPr>
        <w:t>Previous</w:t>
      </w:r>
      <w:r w:rsidR="003B263E" w:rsidRPr="00885E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5E46">
        <w:rPr>
          <w:rFonts w:ascii="Book Antiqua" w:eastAsia="Book Antiqua" w:hAnsi="Book Antiqua" w:cs="Book Antiqua"/>
          <w:b/>
          <w:bCs/>
          <w:color w:val="000000"/>
        </w:rPr>
        <w:t>pediatric</w:t>
      </w:r>
      <w:r w:rsidR="003B263E" w:rsidRPr="00885E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5E46">
        <w:rPr>
          <w:rFonts w:ascii="Book Antiqua" w:eastAsia="Book Antiqua" w:hAnsi="Book Antiqua" w:cs="Book Antiqua"/>
          <w:b/>
          <w:bCs/>
          <w:color w:val="000000"/>
        </w:rPr>
        <w:t>cases</w:t>
      </w:r>
      <w:r w:rsidR="003B263E" w:rsidRPr="00885E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5E46">
        <w:rPr>
          <w:rFonts w:ascii="Book Antiqua" w:eastAsia="Book Antiqua" w:hAnsi="Book Antiqua" w:cs="Book Antiqua"/>
          <w:b/>
          <w:bCs/>
          <w:color w:val="000000"/>
        </w:rPr>
        <w:t>reported</w:t>
      </w:r>
      <w:r w:rsidR="003B263E" w:rsidRPr="00885E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5E46">
        <w:rPr>
          <w:rFonts w:ascii="Book Antiqua" w:eastAsia="Book Antiqua" w:hAnsi="Book Antiqua" w:cs="Book Antiqua"/>
          <w:b/>
          <w:bCs/>
          <w:color w:val="000000"/>
        </w:rPr>
        <w:t>as</w:t>
      </w:r>
      <w:r w:rsidR="003B263E" w:rsidRPr="00885E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5E46">
        <w:rPr>
          <w:rFonts w:ascii="Book Antiqua" w:eastAsia="Book Antiqua" w:hAnsi="Book Antiqua" w:cs="Book Antiqua"/>
          <w:b/>
          <w:bCs/>
          <w:color w:val="000000"/>
        </w:rPr>
        <w:t>synovial</w:t>
      </w:r>
      <w:r w:rsidR="003B263E" w:rsidRPr="00885E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85E46">
        <w:rPr>
          <w:rFonts w:ascii="Book Antiqua" w:eastAsia="Book Antiqua" w:hAnsi="Book Antiqua" w:cs="Book Antiqua"/>
          <w:b/>
          <w:bCs/>
          <w:color w:val="000000"/>
        </w:rPr>
        <w:t>chondromatosis</w:t>
      </w:r>
      <w:proofErr w:type="spellEnd"/>
      <w:r w:rsidR="003B263E" w:rsidRPr="00885E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5E46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B263E" w:rsidRPr="00885E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45A67">
        <w:rPr>
          <w:rFonts w:ascii="Book Antiqua" w:eastAsia="Book Antiqua" w:hAnsi="Book Antiqua" w:cs="Book Antiqua"/>
          <w:b/>
          <w:bCs/>
          <w:color w:val="000000"/>
        </w:rPr>
        <w:t xml:space="preserve">the </w:t>
      </w:r>
      <w:r w:rsidRPr="00885E46">
        <w:rPr>
          <w:rFonts w:ascii="Book Antiqua" w:eastAsia="Book Antiqua" w:hAnsi="Book Antiqua" w:cs="Book Antiqua"/>
          <w:b/>
          <w:bCs/>
          <w:color w:val="000000"/>
        </w:rPr>
        <w:t>English</w:t>
      </w:r>
      <w:r w:rsidR="003B263E" w:rsidRPr="00885E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5E46">
        <w:rPr>
          <w:rFonts w:ascii="Book Antiqua" w:eastAsia="Book Antiqua" w:hAnsi="Book Antiqua" w:cs="Book Antiqua"/>
          <w:b/>
          <w:bCs/>
          <w:color w:val="000000"/>
        </w:rPr>
        <w:t>literature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408"/>
        <w:gridCol w:w="1704"/>
        <w:gridCol w:w="1705"/>
        <w:gridCol w:w="1705"/>
      </w:tblGrid>
      <w:tr w:rsidR="00595502" w:rsidRPr="001935BA" w14:paraId="3920EAA3" w14:textId="77777777" w:rsidTr="00901388">
        <w:tc>
          <w:tcPr>
            <w:tcW w:w="3408" w:type="dxa"/>
            <w:tcBorders>
              <w:left w:val="nil"/>
              <w:bottom w:val="single" w:sz="4" w:space="0" w:color="auto"/>
              <w:right w:val="nil"/>
            </w:tcBorders>
          </w:tcPr>
          <w:p w14:paraId="477D7E83" w14:textId="32758C1E" w:rsidR="00595502" w:rsidRPr="001935BA" w:rsidRDefault="00595502" w:rsidP="008D392E">
            <w:pPr>
              <w:spacing w:line="48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Ref.</w:t>
            </w:r>
          </w:p>
        </w:tc>
        <w:tc>
          <w:tcPr>
            <w:tcW w:w="1704" w:type="dxa"/>
            <w:tcBorders>
              <w:left w:val="nil"/>
              <w:bottom w:val="single" w:sz="4" w:space="0" w:color="auto"/>
              <w:right w:val="nil"/>
            </w:tcBorders>
          </w:tcPr>
          <w:p w14:paraId="346B3E6F" w14:textId="77777777" w:rsidR="00595502" w:rsidRPr="001935BA" w:rsidRDefault="00595502" w:rsidP="008D392E">
            <w:pPr>
              <w:spacing w:line="480" w:lineRule="auto"/>
              <w:jc w:val="both"/>
              <w:rPr>
                <w:rFonts w:ascii="Book Antiqua" w:hAnsi="Book Antiqua"/>
                <w:b/>
                <w:bCs/>
              </w:rPr>
            </w:pPr>
            <w:r w:rsidRPr="001935BA">
              <w:rPr>
                <w:rFonts w:ascii="Book Antiqua" w:hAnsi="Book Antiqua"/>
                <w:b/>
                <w:bCs/>
              </w:rPr>
              <w:t>Location</w:t>
            </w:r>
          </w:p>
        </w:tc>
        <w:tc>
          <w:tcPr>
            <w:tcW w:w="1705" w:type="dxa"/>
            <w:tcBorders>
              <w:left w:val="nil"/>
              <w:bottom w:val="single" w:sz="4" w:space="0" w:color="auto"/>
              <w:right w:val="nil"/>
            </w:tcBorders>
          </w:tcPr>
          <w:p w14:paraId="1146EFCF" w14:textId="77777777" w:rsidR="00595502" w:rsidRPr="001935BA" w:rsidRDefault="00595502" w:rsidP="008D392E">
            <w:pPr>
              <w:spacing w:line="480" w:lineRule="auto"/>
              <w:jc w:val="both"/>
              <w:rPr>
                <w:rFonts w:ascii="Book Antiqua" w:hAnsi="Book Antiqua"/>
                <w:b/>
                <w:bCs/>
              </w:rPr>
            </w:pPr>
            <w:r w:rsidRPr="001935BA">
              <w:rPr>
                <w:rFonts w:ascii="Book Antiqua" w:hAnsi="Book Antiqua"/>
                <w:b/>
                <w:bCs/>
              </w:rPr>
              <w:t>Case number</w:t>
            </w:r>
          </w:p>
        </w:tc>
        <w:tc>
          <w:tcPr>
            <w:tcW w:w="1705" w:type="dxa"/>
            <w:tcBorders>
              <w:left w:val="nil"/>
              <w:bottom w:val="single" w:sz="4" w:space="0" w:color="auto"/>
              <w:right w:val="nil"/>
            </w:tcBorders>
          </w:tcPr>
          <w:p w14:paraId="696A969D" w14:textId="284D84B0" w:rsidR="00595502" w:rsidRPr="001935BA" w:rsidRDefault="00595502" w:rsidP="008D392E">
            <w:pPr>
              <w:spacing w:line="480" w:lineRule="auto"/>
              <w:jc w:val="both"/>
              <w:rPr>
                <w:rFonts w:ascii="Book Antiqua" w:hAnsi="Book Antiqua"/>
                <w:b/>
                <w:bCs/>
              </w:rPr>
            </w:pPr>
            <w:r w:rsidRPr="001935BA">
              <w:rPr>
                <w:rFonts w:ascii="Book Antiqua" w:hAnsi="Book Antiqua"/>
                <w:b/>
                <w:bCs/>
              </w:rPr>
              <w:t xml:space="preserve">Case </w:t>
            </w:r>
            <w:r>
              <w:rPr>
                <w:rFonts w:ascii="Book Antiqua" w:hAnsi="Book Antiqua"/>
                <w:b/>
                <w:bCs/>
              </w:rPr>
              <w:t>a</w:t>
            </w:r>
            <w:r w:rsidRPr="001935BA">
              <w:rPr>
                <w:rFonts w:ascii="Book Antiqua" w:hAnsi="Book Antiqua"/>
                <w:b/>
                <w:bCs/>
              </w:rPr>
              <w:t>ge</w:t>
            </w:r>
            <w:r w:rsidR="00245A67">
              <w:rPr>
                <w:rFonts w:ascii="Book Antiqua" w:hAnsi="Book Antiqua"/>
                <w:b/>
                <w:bCs/>
              </w:rPr>
              <w:t xml:space="preserve"> (</w:t>
            </w:r>
            <w:proofErr w:type="spellStart"/>
            <w:r w:rsidR="00245A67">
              <w:rPr>
                <w:rFonts w:ascii="Book Antiqua" w:hAnsi="Book Antiqua"/>
                <w:b/>
                <w:bCs/>
              </w:rPr>
              <w:t>yr</w:t>
            </w:r>
            <w:proofErr w:type="spellEnd"/>
            <w:r w:rsidR="00245A67">
              <w:rPr>
                <w:rFonts w:ascii="Book Antiqua" w:hAnsi="Book Antiqua"/>
                <w:b/>
                <w:bCs/>
              </w:rPr>
              <w:t>)</w:t>
            </w:r>
          </w:p>
        </w:tc>
      </w:tr>
      <w:tr w:rsidR="005C0699" w:rsidRPr="001935BA" w14:paraId="3B38A45F" w14:textId="77777777" w:rsidTr="00AA396C">
        <w:tc>
          <w:tcPr>
            <w:tcW w:w="3408" w:type="dxa"/>
            <w:tcBorders>
              <w:left w:val="nil"/>
              <w:bottom w:val="nil"/>
              <w:right w:val="nil"/>
            </w:tcBorders>
          </w:tcPr>
          <w:p w14:paraId="3F7DDB95" w14:textId="02DDA1BF" w:rsidR="005C0699" w:rsidRPr="001935BA" w:rsidRDefault="005C0699" w:rsidP="005C0699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proofErr w:type="gramStart"/>
            <w:r w:rsidRPr="001935BA">
              <w:rPr>
                <w:rFonts w:ascii="Book Antiqua" w:hAnsi="Book Antiqua"/>
              </w:rPr>
              <w:t>Carey</w:t>
            </w:r>
            <w:r w:rsidRPr="001935BA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Pr="001935BA">
              <w:rPr>
                <w:rFonts w:ascii="Book Antiqua" w:hAnsi="Book Antiqua"/>
                <w:vertAlign w:val="superscript"/>
              </w:rPr>
              <w:t>6]</w:t>
            </w:r>
            <w:r>
              <w:rPr>
                <w:rFonts w:ascii="Book Antiqua" w:hAnsi="Book Antiqua"/>
              </w:rPr>
              <w:t xml:space="preserve">, </w:t>
            </w:r>
            <w:r w:rsidRPr="001935BA">
              <w:rPr>
                <w:rFonts w:ascii="Book Antiqua" w:hAnsi="Book Antiqua"/>
              </w:rPr>
              <w:t>1983</w:t>
            </w:r>
          </w:p>
        </w:tc>
        <w:tc>
          <w:tcPr>
            <w:tcW w:w="1704" w:type="dxa"/>
            <w:tcBorders>
              <w:left w:val="nil"/>
              <w:bottom w:val="nil"/>
              <w:right w:val="nil"/>
            </w:tcBorders>
          </w:tcPr>
          <w:p w14:paraId="5A5DC5CF" w14:textId="77777777" w:rsidR="005C0699" w:rsidRPr="001935BA" w:rsidRDefault="005C0699" w:rsidP="008D392E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Knee</w:t>
            </w:r>
          </w:p>
        </w:tc>
        <w:tc>
          <w:tcPr>
            <w:tcW w:w="1705" w:type="dxa"/>
            <w:tcBorders>
              <w:left w:val="nil"/>
              <w:bottom w:val="nil"/>
              <w:right w:val="nil"/>
            </w:tcBorders>
          </w:tcPr>
          <w:p w14:paraId="5A7A7881" w14:textId="77777777" w:rsidR="005C0699" w:rsidRPr="001935BA" w:rsidRDefault="005C0699" w:rsidP="008D392E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2</w:t>
            </w:r>
          </w:p>
        </w:tc>
        <w:tc>
          <w:tcPr>
            <w:tcW w:w="1705" w:type="dxa"/>
            <w:tcBorders>
              <w:left w:val="nil"/>
              <w:bottom w:val="nil"/>
              <w:right w:val="nil"/>
            </w:tcBorders>
          </w:tcPr>
          <w:p w14:paraId="276DD2B1" w14:textId="04A0D855" w:rsidR="005C0699" w:rsidRPr="001935BA" w:rsidRDefault="005C0699" w:rsidP="008D392E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9,</w:t>
            </w:r>
            <w:r w:rsidR="00BB7EA6">
              <w:rPr>
                <w:rFonts w:ascii="Book Antiqua" w:hAnsi="Book Antiqua"/>
              </w:rPr>
              <w:t xml:space="preserve"> </w:t>
            </w:r>
            <w:r w:rsidRPr="001935BA">
              <w:rPr>
                <w:rFonts w:ascii="Book Antiqua" w:hAnsi="Book Antiqua"/>
              </w:rPr>
              <w:t>10</w:t>
            </w:r>
          </w:p>
        </w:tc>
      </w:tr>
      <w:tr w:rsidR="005C0699" w:rsidRPr="001935BA" w14:paraId="0E0F19F2" w14:textId="77777777" w:rsidTr="00663452"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</w:tcPr>
          <w:p w14:paraId="249CDD8F" w14:textId="06992110" w:rsidR="005C0699" w:rsidRPr="001935BA" w:rsidRDefault="005C0699" w:rsidP="005C0699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proofErr w:type="spellStart"/>
            <w:r w:rsidRPr="001935BA">
              <w:rPr>
                <w:rFonts w:ascii="Book Antiqua" w:hAnsi="Book Antiqua"/>
              </w:rPr>
              <w:t>Pelker</w:t>
            </w:r>
            <w:proofErr w:type="spellEnd"/>
            <w:r w:rsidRPr="001935BA">
              <w:rPr>
                <w:rFonts w:ascii="Book Antiqua" w:hAnsi="Book Antiqua"/>
              </w:rPr>
              <w:t xml:space="preserve"> </w:t>
            </w:r>
            <w:r w:rsidRPr="001935BA">
              <w:rPr>
                <w:rFonts w:ascii="Book Antiqua" w:hAnsi="Book Antiqua"/>
                <w:i/>
                <w:iCs/>
              </w:rPr>
              <w:t xml:space="preserve">et </w:t>
            </w:r>
            <w:proofErr w:type="gramStart"/>
            <w:r w:rsidRPr="001935BA">
              <w:rPr>
                <w:rFonts w:ascii="Book Antiqua" w:hAnsi="Book Antiqua"/>
                <w:i/>
                <w:iCs/>
              </w:rPr>
              <w:t>al</w:t>
            </w:r>
            <w:r w:rsidRPr="001935BA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Pr="001935BA">
              <w:rPr>
                <w:rFonts w:ascii="Book Antiqua" w:hAnsi="Book Antiqua"/>
                <w:vertAlign w:val="superscript"/>
              </w:rPr>
              <w:t>5]</w:t>
            </w:r>
            <w:r>
              <w:rPr>
                <w:rFonts w:ascii="Book Antiqua" w:hAnsi="Book Antiqua"/>
              </w:rPr>
              <w:t xml:space="preserve">, </w:t>
            </w:r>
            <w:r w:rsidRPr="001935BA">
              <w:rPr>
                <w:rFonts w:ascii="Book Antiqua" w:hAnsi="Book Antiqua"/>
              </w:rPr>
              <w:t>1983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30EC8EB1" w14:textId="77777777" w:rsidR="005C0699" w:rsidRPr="001935BA" w:rsidRDefault="005C0699" w:rsidP="008D392E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Knee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7E2AEAAC" w14:textId="77777777" w:rsidR="005C0699" w:rsidRPr="001935BA" w:rsidRDefault="005C0699" w:rsidP="008D392E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4F79C889" w14:textId="77777777" w:rsidR="005C0699" w:rsidRPr="001935BA" w:rsidRDefault="005C0699" w:rsidP="008D392E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11</w:t>
            </w:r>
          </w:p>
        </w:tc>
      </w:tr>
      <w:tr w:rsidR="005C0699" w:rsidRPr="001935BA" w14:paraId="641DAA6D" w14:textId="77777777" w:rsidTr="005244B6"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</w:tcPr>
          <w:p w14:paraId="19157087" w14:textId="3B961C48" w:rsidR="005C0699" w:rsidRPr="001935BA" w:rsidRDefault="005C0699" w:rsidP="005C0699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proofErr w:type="gramStart"/>
            <w:r w:rsidRPr="001935BA">
              <w:rPr>
                <w:rFonts w:ascii="Book Antiqua" w:hAnsi="Book Antiqua"/>
              </w:rPr>
              <w:t>Kistler</w:t>
            </w:r>
            <w:r w:rsidRPr="001935BA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Pr="001935BA">
              <w:rPr>
                <w:rFonts w:ascii="Book Antiqua" w:hAnsi="Book Antiqua"/>
                <w:vertAlign w:val="superscript"/>
              </w:rPr>
              <w:t>7]</w:t>
            </w:r>
            <w:r>
              <w:rPr>
                <w:rFonts w:ascii="Book Antiqua" w:hAnsi="Book Antiqua"/>
              </w:rPr>
              <w:t xml:space="preserve">, </w:t>
            </w:r>
            <w:r w:rsidRPr="001935BA">
              <w:rPr>
                <w:rFonts w:ascii="Book Antiqua" w:hAnsi="Book Antiqua"/>
              </w:rPr>
              <w:t>1991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668A97EC" w14:textId="77777777" w:rsidR="005C0699" w:rsidRPr="001935BA" w:rsidRDefault="005C0699" w:rsidP="008D392E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Knee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6DF3315E" w14:textId="77777777" w:rsidR="005C0699" w:rsidRPr="001935BA" w:rsidRDefault="005C0699" w:rsidP="008D392E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25B9CDEC" w14:textId="77777777" w:rsidR="005C0699" w:rsidRPr="001935BA" w:rsidRDefault="005C0699" w:rsidP="008D392E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12</w:t>
            </w:r>
          </w:p>
        </w:tc>
      </w:tr>
      <w:tr w:rsidR="005C0699" w:rsidRPr="001935BA" w14:paraId="05EA29F0" w14:textId="77777777" w:rsidTr="00677E2D"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</w:tcPr>
          <w:p w14:paraId="269FCC42" w14:textId="08C7DC36" w:rsidR="005C0699" w:rsidRPr="001935BA" w:rsidRDefault="005C0699" w:rsidP="005C0699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proofErr w:type="spellStart"/>
            <w:proofErr w:type="gramStart"/>
            <w:r w:rsidRPr="001935BA">
              <w:rPr>
                <w:rFonts w:ascii="Book Antiqua" w:hAnsi="Book Antiqua"/>
              </w:rPr>
              <w:t>Tiedjen</w:t>
            </w:r>
            <w:proofErr w:type="spellEnd"/>
            <w:r w:rsidRPr="001935BA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Pr="001935BA">
              <w:rPr>
                <w:rFonts w:ascii="Book Antiqua" w:hAnsi="Book Antiqua"/>
                <w:vertAlign w:val="superscript"/>
              </w:rPr>
              <w:t>8]</w:t>
            </w:r>
            <w:r>
              <w:rPr>
                <w:rFonts w:ascii="Book Antiqua" w:hAnsi="Book Antiqua"/>
              </w:rPr>
              <w:t xml:space="preserve">, </w:t>
            </w:r>
            <w:r w:rsidRPr="001935BA">
              <w:rPr>
                <w:rFonts w:ascii="Book Antiqua" w:hAnsi="Book Antiqua"/>
              </w:rPr>
              <w:t>2006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5B6BD5D8" w14:textId="77777777" w:rsidR="005C0699" w:rsidRPr="001935BA" w:rsidRDefault="005C0699" w:rsidP="008D392E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Knee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52F79F73" w14:textId="77777777" w:rsidR="005C0699" w:rsidRPr="001935BA" w:rsidRDefault="005C0699" w:rsidP="008D392E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00ACF2C5" w14:textId="77777777" w:rsidR="005C0699" w:rsidRPr="001935BA" w:rsidRDefault="005C0699" w:rsidP="008D392E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9</w:t>
            </w:r>
          </w:p>
        </w:tc>
      </w:tr>
      <w:tr w:rsidR="005C0699" w:rsidRPr="001935BA" w14:paraId="0040EED5" w14:textId="77777777" w:rsidTr="00875BFC"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</w:tcPr>
          <w:p w14:paraId="540C48F3" w14:textId="7657C63A" w:rsidR="005C0699" w:rsidRPr="001935BA" w:rsidRDefault="005C0699" w:rsidP="005C0699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 xml:space="preserve">Raza </w:t>
            </w:r>
            <w:r w:rsidRPr="001935BA">
              <w:rPr>
                <w:rFonts w:ascii="Book Antiqua" w:hAnsi="Book Antiqua"/>
                <w:i/>
                <w:iCs/>
              </w:rPr>
              <w:t xml:space="preserve">et </w:t>
            </w:r>
            <w:proofErr w:type="gramStart"/>
            <w:r w:rsidRPr="001935BA">
              <w:rPr>
                <w:rFonts w:ascii="Book Antiqua" w:hAnsi="Book Antiqua"/>
                <w:i/>
                <w:iCs/>
              </w:rPr>
              <w:t>al</w:t>
            </w:r>
            <w:r w:rsidRPr="001935BA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Pr="001935BA">
              <w:rPr>
                <w:rFonts w:ascii="Book Antiqua" w:hAnsi="Book Antiqua"/>
                <w:vertAlign w:val="superscript"/>
              </w:rPr>
              <w:t>9]</w:t>
            </w:r>
            <w:r>
              <w:rPr>
                <w:rFonts w:ascii="Book Antiqua" w:hAnsi="Book Antiqua"/>
              </w:rPr>
              <w:t xml:space="preserve">, </w:t>
            </w:r>
            <w:r w:rsidRPr="001935BA">
              <w:rPr>
                <w:rFonts w:ascii="Book Antiqua" w:hAnsi="Book Antiqua"/>
              </w:rPr>
              <w:t>2014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765763A0" w14:textId="77777777" w:rsidR="005C0699" w:rsidRPr="001935BA" w:rsidRDefault="005C0699" w:rsidP="008D392E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Hip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1195D53B" w14:textId="77777777" w:rsidR="005C0699" w:rsidRPr="001935BA" w:rsidRDefault="005C0699" w:rsidP="008D392E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3C2205AF" w14:textId="77777777" w:rsidR="005C0699" w:rsidRPr="001935BA" w:rsidRDefault="005C0699" w:rsidP="008D392E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12</w:t>
            </w:r>
          </w:p>
        </w:tc>
      </w:tr>
      <w:tr w:rsidR="005C0699" w:rsidRPr="001935BA" w14:paraId="5C51F2FF" w14:textId="77777777" w:rsidTr="004F3C25"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</w:tcPr>
          <w:p w14:paraId="4EBBA4E7" w14:textId="289413F2" w:rsidR="005C0699" w:rsidRPr="001935BA" w:rsidRDefault="005C0699" w:rsidP="005C0699">
            <w:pPr>
              <w:spacing w:line="480" w:lineRule="auto"/>
              <w:jc w:val="both"/>
              <w:rPr>
                <w:rFonts w:ascii="Book Antiqua" w:hAnsi="Book Antiqua"/>
              </w:rPr>
            </w:pPr>
            <w:proofErr w:type="spellStart"/>
            <w:r w:rsidRPr="001935BA">
              <w:rPr>
                <w:rFonts w:ascii="Book Antiqua" w:hAnsi="Book Antiqua"/>
              </w:rPr>
              <w:t>Manesh</w:t>
            </w:r>
            <w:proofErr w:type="spellEnd"/>
            <w:r w:rsidRPr="001935BA">
              <w:rPr>
                <w:rFonts w:ascii="Book Antiqua" w:hAnsi="Book Antiqua"/>
              </w:rPr>
              <w:t xml:space="preserve"> </w:t>
            </w:r>
            <w:r w:rsidRPr="001935BA">
              <w:rPr>
                <w:rFonts w:ascii="Book Antiqua" w:hAnsi="Book Antiqua"/>
                <w:i/>
                <w:iCs/>
              </w:rPr>
              <w:t xml:space="preserve">et </w:t>
            </w:r>
            <w:proofErr w:type="gramStart"/>
            <w:r w:rsidRPr="001935BA">
              <w:rPr>
                <w:rFonts w:ascii="Book Antiqua" w:hAnsi="Book Antiqua"/>
                <w:i/>
                <w:iCs/>
              </w:rPr>
              <w:t>al</w:t>
            </w:r>
            <w:r w:rsidRPr="001935BA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Pr="001935BA">
              <w:rPr>
                <w:rFonts w:ascii="Book Antiqua" w:hAnsi="Book Antiqua"/>
                <w:vertAlign w:val="superscript"/>
              </w:rPr>
              <w:t>10]</w:t>
            </w:r>
            <w:r w:rsidR="00AF1779">
              <w:rPr>
                <w:rFonts w:ascii="Book Antiqua" w:hAnsi="Book Antiqua"/>
              </w:rPr>
              <w:t xml:space="preserve">, </w:t>
            </w:r>
            <w:r w:rsidRPr="001935BA">
              <w:rPr>
                <w:rFonts w:ascii="Book Antiqua" w:hAnsi="Book Antiqua"/>
              </w:rPr>
              <w:t>2017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0FB21C3F" w14:textId="77777777" w:rsidR="005C0699" w:rsidRPr="001935BA" w:rsidRDefault="005C0699" w:rsidP="008D392E">
            <w:pPr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Hip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3EF246B2" w14:textId="77777777" w:rsidR="005C0699" w:rsidRPr="001935BA" w:rsidRDefault="005C0699" w:rsidP="008D392E">
            <w:pPr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6F8F0223" w14:textId="77777777" w:rsidR="005C0699" w:rsidRPr="001935BA" w:rsidRDefault="005C0699" w:rsidP="008D392E">
            <w:pPr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7</w:t>
            </w:r>
          </w:p>
        </w:tc>
      </w:tr>
      <w:tr w:rsidR="005C0699" w:rsidRPr="001935BA" w14:paraId="64C2FAFE" w14:textId="77777777" w:rsidTr="00D40A37">
        <w:tc>
          <w:tcPr>
            <w:tcW w:w="3408" w:type="dxa"/>
            <w:tcBorders>
              <w:top w:val="nil"/>
              <w:left w:val="nil"/>
              <w:right w:val="nil"/>
            </w:tcBorders>
          </w:tcPr>
          <w:p w14:paraId="1D90CF07" w14:textId="11B47EF8" w:rsidR="005C0699" w:rsidRPr="001935BA" w:rsidRDefault="005C0699" w:rsidP="005C0699">
            <w:pPr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 xml:space="preserve">Wen </w:t>
            </w:r>
            <w:r w:rsidRPr="001935BA">
              <w:rPr>
                <w:rFonts w:ascii="Book Antiqua" w:hAnsi="Book Antiqua"/>
                <w:i/>
                <w:iCs/>
              </w:rPr>
              <w:t xml:space="preserve">et </w:t>
            </w:r>
            <w:proofErr w:type="gramStart"/>
            <w:r w:rsidRPr="001935BA">
              <w:rPr>
                <w:rFonts w:ascii="Book Antiqua" w:hAnsi="Book Antiqua"/>
                <w:i/>
                <w:iCs/>
              </w:rPr>
              <w:t>al</w:t>
            </w:r>
            <w:r w:rsidRPr="001935BA">
              <w:rPr>
                <w:rFonts w:ascii="Book Antiqua" w:hAnsi="Book Antiqua"/>
                <w:vertAlign w:val="superscript"/>
              </w:rPr>
              <w:t>[</w:t>
            </w:r>
            <w:proofErr w:type="gramEnd"/>
            <w:r w:rsidRPr="001935BA">
              <w:rPr>
                <w:rFonts w:ascii="Book Antiqua" w:hAnsi="Book Antiqua"/>
                <w:vertAlign w:val="superscript"/>
              </w:rPr>
              <w:t>11]</w:t>
            </w:r>
            <w:r w:rsidR="00AF1779">
              <w:rPr>
                <w:rFonts w:ascii="Book Antiqua" w:hAnsi="Book Antiqua"/>
              </w:rPr>
              <w:t xml:space="preserve">, </w:t>
            </w:r>
            <w:r w:rsidRPr="001935BA">
              <w:rPr>
                <w:rFonts w:ascii="Book Antiqua" w:hAnsi="Book Antiqua"/>
              </w:rPr>
              <w:t>2018</w:t>
            </w:r>
          </w:p>
        </w:tc>
        <w:tc>
          <w:tcPr>
            <w:tcW w:w="1704" w:type="dxa"/>
            <w:tcBorders>
              <w:top w:val="nil"/>
              <w:left w:val="nil"/>
              <w:right w:val="nil"/>
            </w:tcBorders>
          </w:tcPr>
          <w:p w14:paraId="5762F02C" w14:textId="77777777" w:rsidR="005C0699" w:rsidRPr="001935BA" w:rsidRDefault="005C0699" w:rsidP="008D392E">
            <w:pPr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Hip</w:t>
            </w:r>
          </w:p>
        </w:tc>
        <w:tc>
          <w:tcPr>
            <w:tcW w:w="1705" w:type="dxa"/>
            <w:tcBorders>
              <w:top w:val="nil"/>
              <w:left w:val="nil"/>
              <w:right w:val="nil"/>
            </w:tcBorders>
          </w:tcPr>
          <w:p w14:paraId="09A49D68" w14:textId="77777777" w:rsidR="005C0699" w:rsidRPr="001935BA" w:rsidRDefault="005C0699" w:rsidP="008D392E">
            <w:pPr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1</w:t>
            </w:r>
          </w:p>
        </w:tc>
        <w:tc>
          <w:tcPr>
            <w:tcW w:w="1705" w:type="dxa"/>
            <w:tcBorders>
              <w:top w:val="nil"/>
              <w:left w:val="nil"/>
              <w:right w:val="nil"/>
            </w:tcBorders>
          </w:tcPr>
          <w:p w14:paraId="0B3754F5" w14:textId="77777777" w:rsidR="005C0699" w:rsidRPr="001935BA" w:rsidRDefault="005C0699" w:rsidP="008D392E">
            <w:pPr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7</w:t>
            </w:r>
          </w:p>
        </w:tc>
      </w:tr>
    </w:tbl>
    <w:p w14:paraId="5FA14C23" w14:textId="77777777" w:rsidR="00885E46" w:rsidRPr="00885E46" w:rsidRDefault="00885E46" w:rsidP="008D392E">
      <w:pPr>
        <w:spacing w:line="360" w:lineRule="auto"/>
        <w:jc w:val="both"/>
        <w:rPr>
          <w:b/>
          <w:bCs/>
        </w:rPr>
      </w:pPr>
    </w:p>
    <w:sectPr w:rsidR="00885E46" w:rsidRPr="00885E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FCAF8" w14:textId="77777777" w:rsidR="004E0FC7" w:rsidRDefault="004E0FC7" w:rsidP="00615C4F">
      <w:r>
        <w:separator/>
      </w:r>
    </w:p>
  </w:endnote>
  <w:endnote w:type="continuationSeparator" w:id="0">
    <w:p w14:paraId="4AC65268" w14:textId="77777777" w:rsidR="004E0FC7" w:rsidRDefault="004E0FC7" w:rsidP="00615C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1B09F" w14:textId="77777777" w:rsidR="000102B3" w:rsidRPr="000102B3" w:rsidRDefault="000102B3" w:rsidP="000102B3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 w:rsidRPr="000102B3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Pr="000102B3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0102B3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0102B3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9B5686" w:rsidRPr="009B5686">
      <w:rPr>
        <w:rFonts w:ascii="Book Antiqua" w:hAnsi="Book Antiqua"/>
        <w:noProof/>
        <w:color w:val="000000" w:themeColor="text1"/>
        <w:sz w:val="24"/>
        <w:szCs w:val="24"/>
        <w:lang w:val="zh-CN" w:eastAsia="zh-CN"/>
      </w:rPr>
      <w:t>1</w:t>
    </w:r>
    <w:r w:rsidRPr="000102B3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0102B3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/ </w:t>
    </w:r>
    <w:r w:rsidRPr="000102B3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0102B3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0102B3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9B5686" w:rsidRPr="009B5686">
      <w:rPr>
        <w:rFonts w:ascii="Book Antiqua" w:hAnsi="Book Antiqua"/>
        <w:noProof/>
        <w:color w:val="000000" w:themeColor="text1"/>
        <w:sz w:val="24"/>
        <w:szCs w:val="24"/>
        <w:lang w:val="zh-CN" w:eastAsia="zh-CN"/>
      </w:rPr>
      <w:t>15</w:t>
    </w:r>
    <w:r w:rsidRPr="000102B3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40A815FA" w14:textId="77777777" w:rsidR="000102B3" w:rsidRPr="000102B3" w:rsidRDefault="000102B3" w:rsidP="000102B3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844A6" w14:textId="77777777" w:rsidR="004E0FC7" w:rsidRDefault="004E0FC7" w:rsidP="00615C4F">
      <w:r>
        <w:separator/>
      </w:r>
    </w:p>
  </w:footnote>
  <w:footnote w:type="continuationSeparator" w:id="0">
    <w:p w14:paraId="09240E8D" w14:textId="77777777" w:rsidR="004E0FC7" w:rsidRDefault="004E0FC7" w:rsidP="00615C4F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02B3"/>
    <w:rsid w:val="00035701"/>
    <w:rsid w:val="00043143"/>
    <w:rsid w:val="000672A0"/>
    <w:rsid w:val="0008065E"/>
    <w:rsid w:val="000B696E"/>
    <w:rsid w:val="000C33B8"/>
    <w:rsid w:val="0013055E"/>
    <w:rsid w:val="00153D70"/>
    <w:rsid w:val="00154111"/>
    <w:rsid w:val="0017190B"/>
    <w:rsid w:val="00181845"/>
    <w:rsid w:val="0018632D"/>
    <w:rsid w:val="001923DE"/>
    <w:rsid w:val="001935BA"/>
    <w:rsid w:val="001A445F"/>
    <w:rsid w:val="001A71E0"/>
    <w:rsid w:val="001B19C5"/>
    <w:rsid w:val="001F3C2C"/>
    <w:rsid w:val="00244DDC"/>
    <w:rsid w:val="00245A67"/>
    <w:rsid w:val="00250B69"/>
    <w:rsid w:val="002959E1"/>
    <w:rsid w:val="0029727F"/>
    <w:rsid w:val="002B101D"/>
    <w:rsid w:val="002B19A3"/>
    <w:rsid w:val="002C40E3"/>
    <w:rsid w:val="002C57EB"/>
    <w:rsid w:val="002D642A"/>
    <w:rsid w:val="002E070D"/>
    <w:rsid w:val="0030715E"/>
    <w:rsid w:val="0031454C"/>
    <w:rsid w:val="00367138"/>
    <w:rsid w:val="003946D9"/>
    <w:rsid w:val="003A5A04"/>
    <w:rsid w:val="003B263E"/>
    <w:rsid w:val="003F7B13"/>
    <w:rsid w:val="00421B15"/>
    <w:rsid w:val="00443364"/>
    <w:rsid w:val="00495020"/>
    <w:rsid w:val="004A05F3"/>
    <w:rsid w:val="004A2AFE"/>
    <w:rsid w:val="004C7310"/>
    <w:rsid w:val="004D1A6F"/>
    <w:rsid w:val="004D6E32"/>
    <w:rsid w:val="004E0FC7"/>
    <w:rsid w:val="004F4DB8"/>
    <w:rsid w:val="00542C15"/>
    <w:rsid w:val="00546566"/>
    <w:rsid w:val="00552E94"/>
    <w:rsid w:val="00565DAA"/>
    <w:rsid w:val="00566D01"/>
    <w:rsid w:val="005861F2"/>
    <w:rsid w:val="00586A62"/>
    <w:rsid w:val="00595502"/>
    <w:rsid w:val="005A410B"/>
    <w:rsid w:val="005A62AB"/>
    <w:rsid w:val="005C0699"/>
    <w:rsid w:val="005C6744"/>
    <w:rsid w:val="005D499E"/>
    <w:rsid w:val="005D5C6A"/>
    <w:rsid w:val="005F0E5A"/>
    <w:rsid w:val="00615C4F"/>
    <w:rsid w:val="00634BB0"/>
    <w:rsid w:val="00635375"/>
    <w:rsid w:val="006549D0"/>
    <w:rsid w:val="006907A2"/>
    <w:rsid w:val="00690F42"/>
    <w:rsid w:val="006A4A5C"/>
    <w:rsid w:val="006E24F3"/>
    <w:rsid w:val="006F7AF4"/>
    <w:rsid w:val="00723D51"/>
    <w:rsid w:val="00724FC2"/>
    <w:rsid w:val="00775D62"/>
    <w:rsid w:val="00791697"/>
    <w:rsid w:val="00793C13"/>
    <w:rsid w:val="007C4610"/>
    <w:rsid w:val="007D27FD"/>
    <w:rsid w:val="00833401"/>
    <w:rsid w:val="00871F7D"/>
    <w:rsid w:val="0087798C"/>
    <w:rsid w:val="00885E46"/>
    <w:rsid w:val="00894304"/>
    <w:rsid w:val="008A0A17"/>
    <w:rsid w:val="008A338F"/>
    <w:rsid w:val="008A3DAF"/>
    <w:rsid w:val="008B4E61"/>
    <w:rsid w:val="008C008C"/>
    <w:rsid w:val="008C450A"/>
    <w:rsid w:val="008D392E"/>
    <w:rsid w:val="008F2205"/>
    <w:rsid w:val="00942F04"/>
    <w:rsid w:val="00946DF3"/>
    <w:rsid w:val="00954DD1"/>
    <w:rsid w:val="009912D4"/>
    <w:rsid w:val="009B3B38"/>
    <w:rsid w:val="009B5686"/>
    <w:rsid w:val="009D7593"/>
    <w:rsid w:val="00A05D51"/>
    <w:rsid w:val="00A41F83"/>
    <w:rsid w:val="00A75A73"/>
    <w:rsid w:val="00A77B3E"/>
    <w:rsid w:val="00A902FB"/>
    <w:rsid w:val="00A927D0"/>
    <w:rsid w:val="00AF1779"/>
    <w:rsid w:val="00AF7CE3"/>
    <w:rsid w:val="00B267F8"/>
    <w:rsid w:val="00B34593"/>
    <w:rsid w:val="00B95B3B"/>
    <w:rsid w:val="00B96683"/>
    <w:rsid w:val="00BB7EA6"/>
    <w:rsid w:val="00BD16EA"/>
    <w:rsid w:val="00BE79FB"/>
    <w:rsid w:val="00C26EEA"/>
    <w:rsid w:val="00C348C2"/>
    <w:rsid w:val="00C47B73"/>
    <w:rsid w:val="00C74682"/>
    <w:rsid w:val="00CA2A55"/>
    <w:rsid w:val="00CB54AF"/>
    <w:rsid w:val="00CC02F5"/>
    <w:rsid w:val="00CF3EE8"/>
    <w:rsid w:val="00D2495F"/>
    <w:rsid w:val="00D26D08"/>
    <w:rsid w:val="00D276F7"/>
    <w:rsid w:val="00DB026A"/>
    <w:rsid w:val="00DC437F"/>
    <w:rsid w:val="00DE2F4D"/>
    <w:rsid w:val="00E45ECF"/>
    <w:rsid w:val="00E70CFD"/>
    <w:rsid w:val="00E923D6"/>
    <w:rsid w:val="00E961CA"/>
    <w:rsid w:val="00EB33D6"/>
    <w:rsid w:val="00F17779"/>
    <w:rsid w:val="00F52F8A"/>
    <w:rsid w:val="00F6571C"/>
    <w:rsid w:val="00F85D11"/>
    <w:rsid w:val="00FB202F"/>
    <w:rsid w:val="00FC7DEA"/>
    <w:rsid w:val="00FD419B"/>
    <w:rsid w:val="00FD5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A16A027"/>
  <w15:docId w15:val="{3857029A-25CB-4723-9EBB-D6D219446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15C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15C4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15C4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15C4F"/>
    <w:rPr>
      <w:sz w:val="18"/>
      <w:szCs w:val="18"/>
    </w:rPr>
  </w:style>
  <w:style w:type="character" w:styleId="a7">
    <w:name w:val="annotation reference"/>
    <w:basedOn w:val="a0"/>
    <w:semiHidden/>
    <w:unhideWhenUsed/>
    <w:rsid w:val="005A62AB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5A62AB"/>
  </w:style>
  <w:style w:type="character" w:customStyle="1" w:styleId="a9">
    <w:name w:val="批注文字 字符"/>
    <w:basedOn w:val="a0"/>
    <w:link w:val="a8"/>
    <w:semiHidden/>
    <w:rsid w:val="005A62AB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5A62AB"/>
    <w:rPr>
      <w:b/>
      <w:bCs/>
    </w:rPr>
  </w:style>
  <w:style w:type="character" w:customStyle="1" w:styleId="ab">
    <w:name w:val="批注主题 字符"/>
    <w:basedOn w:val="a9"/>
    <w:link w:val="aa"/>
    <w:semiHidden/>
    <w:rsid w:val="005A62AB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5A62AB"/>
    <w:rPr>
      <w:sz w:val="24"/>
      <w:szCs w:val="24"/>
    </w:rPr>
  </w:style>
  <w:style w:type="character" w:customStyle="1" w:styleId="id-label">
    <w:name w:val="id-label"/>
    <w:basedOn w:val="a0"/>
    <w:rsid w:val="005A410B"/>
  </w:style>
  <w:style w:type="character" w:styleId="ad">
    <w:name w:val="Strong"/>
    <w:basedOn w:val="a0"/>
    <w:uiPriority w:val="22"/>
    <w:qFormat/>
    <w:rsid w:val="005A410B"/>
    <w:rPr>
      <w:b/>
      <w:bCs/>
    </w:rPr>
  </w:style>
  <w:style w:type="paragraph" w:styleId="ae">
    <w:name w:val="Normal (Web)"/>
    <w:basedOn w:val="a"/>
    <w:uiPriority w:val="99"/>
    <w:semiHidden/>
    <w:unhideWhenUsed/>
    <w:rsid w:val="005D499E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table" w:styleId="af">
    <w:name w:val="Table Grid"/>
    <w:basedOn w:val="a1"/>
    <w:rsid w:val="001935BA"/>
    <w:rPr>
      <w:rFonts w:eastAsia="宋体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xebaseoffice2010blue">
    <w:name w:val="dxebase_office2010blue"/>
    <w:basedOn w:val="a0"/>
    <w:rsid w:val="00C74682"/>
  </w:style>
  <w:style w:type="paragraph" w:styleId="af0">
    <w:name w:val="Balloon Text"/>
    <w:basedOn w:val="a"/>
    <w:link w:val="af1"/>
    <w:rsid w:val="00E45ECF"/>
    <w:rPr>
      <w:rFonts w:ascii="Tahoma" w:hAnsi="Tahoma" w:cs="Tahoma"/>
      <w:sz w:val="16"/>
      <w:szCs w:val="16"/>
    </w:rPr>
  </w:style>
  <w:style w:type="character" w:customStyle="1" w:styleId="af1">
    <w:name w:val="批注框文本 字符"/>
    <w:basedOn w:val="a0"/>
    <w:link w:val="af0"/>
    <w:rsid w:val="00E45E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29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5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2693</Words>
  <Characters>15356</Characters>
  <Application>Microsoft Office Word</Application>
  <DocSecurity>0</DocSecurity>
  <Lines>127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</dc:creator>
  <cp:lastModifiedBy>Liansheng Ma</cp:lastModifiedBy>
  <cp:revision>2</cp:revision>
  <dcterms:created xsi:type="dcterms:W3CDTF">2021-12-07T07:32:00Z</dcterms:created>
  <dcterms:modified xsi:type="dcterms:W3CDTF">2021-12-07T07:32:00Z</dcterms:modified>
</cp:coreProperties>
</file>