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998C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Name of Journal: </w:t>
      </w:r>
      <w:r w:rsidRPr="004E156E">
        <w:rPr>
          <w:rFonts w:ascii="Book Antiqua" w:eastAsia="Book Antiqua" w:hAnsi="Book Antiqua" w:cs="Book Antiqua"/>
          <w:i/>
          <w:color w:val="000000" w:themeColor="text1"/>
        </w:rPr>
        <w:t>World Journal of Clinical Cases</w:t>
      </w:r>
    </w:p>
    <w:p w14:paraId="43973727"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Manuscript NO: </w:t>
      </w:r>
      <w:r w:rsidRPr="004E156E">
        <w:rPr>
          <w:rFonts w:ascii="Book Antiqua" w:eastAsia="Book Antiqua" w:hAnsi="Book Antiqua" w:cs="Book Antiqua"/>
          <w:color w:val="000000" w:themeColor="text1"/>
        </w:rPr>
        <w:t>69503</w:t>
      </w:r>
    </w:p>
    <w:p w14:paraId="1B2BAEB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Manuscript Type: </w:t>
      </w:r>
      <w:r w:rsidRPr="004E156E">
        <w:rPr>
          <w:rFonts w:ascii="Book Antiqua" w:eastAsia="Book Antiqua" w:hAnsi="Book Antiqua" w:cs="Book Antiqua"/>
          <w:color w:val="000000" w:themeColor="text1"/>
        </w:rPr>
        <w:t>ORIGINAL ARTICLE</w:t>
      </w:r>
    </w:p>
    <w:p w14:paraId="75DB146C"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70AB60ED"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Retrospective Cohort Study</w:t>
      </w:r>
    </w:p>
    <w:p w14:paraId="79B2614D" w14:textId="09B6ED06"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Application of </w:t>
      </w:r>
      <w:proofErr w:type="spellStart"/>
      <w:r w:rsidR="00741B30" w:rsidRPr="00741B30">
        <w:rPr>
          <w:rFonts w:ascii="Book Antiqua" w:eastAsia="Book Antiqua" w:hAnsi="Book Antiqua" w:cs="Book Antiqua"/>
          <w:b/>
          <w:color w:val="000000" w:themeColor="text1"/>
        </w:rPr>
        <w:t>MAGnetic</w:t>
      </w:r>
      <w:proofErr w:type="spellEnd"/>
      <w:r w:rsidR="00741B30" w:rsidRPr="00741B30">
        <w:rPr>
          <w:rFonts w:ascii="Book Antiqua" w:eastAsia="Book Antiqua" w:hAnsi="Book Antiqua" w:cs="Book Antiqua"/>
          <w:b/>
          <w:color w:val="000000" w:themeColor="text1"/>
        </w:rPr>
        <w:t xml:space="preserve"> </w:t>
      </w:r>
      <w:r w:rsidR="006C3D7A" w:rsidRPr="00741B30">
        <w:rPr>
          <w:rFonts w:ascii="Book Antiqua" w:eastAsia="Book Antiqua" w:hAnsi="Book Antiqua" w:cs="Book Antiqua"/>
          <w:b/>
          <w:color w:val="000000" w:themeColor="text1"/>
        </w:rPr>
        <w:t>resonance imaging compilation</w:t>
      </w:r>
      <w:r w:rsidR="00E61FD2" w:rsidRPr="004E156E">
        <w:rPr>
          <w:rFonts w:ascii="Book Antiqua" w:eastAsia="Book Antiqua" w:hAnsi="Book Antiqua" w:cs="Book Antiqua"/>
          <w:b/>
          <w:color w:val="000000" w:themeColor="text1"/>
        </w:rPr>
        <w:t xml:space="preserve"> in acute </w:t>
      </w:r>
      <w:r w:rsidR="00C657D6" w:rsidRPr="00C657D6">
        <w:rPr>
          <w:rFonts w:ascii="Book Antiqua" w:eastAsia="Book Antiqua" w:hAnsi="Book Antiqua" w:cs="Book Antiqua"/>
          <w:b/>
          <w:color w:val="000000" w:themeColor="text1"/>
        </w:rPr>
        <w:t xml:space="preserve">ischemic </w:t>
      </w:r>
      <w:r w:rsidR="00E61FD2" w:rsidRPr="004E156E">
        <w:rPr>
          <w:rFonts w:ascii="Book Antiqua" w:eastAsia="Book Antiqua" w:hAnsi="Book Antiqua" w:cs="Book Antiqua"/>
          <w:b/>
          <w:color w:val="000000" w:themeColor="text1"/>
        </w:rPr>
        <w:t>stroke</w:t>
      </w:r>
    </w:p>
    <w:p w14:paraId="4B4BB4E4"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32677AA7" w14:textId="571C66B6" w:rsidR="00A77B3E" w:rsidRPr="004E156E" w:rsidRDefault="00E61FD2"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Wang Q </w:t>
      </w:r>
      <w:r w:rsidRPr="004E156E">
        <w:rPr>
          <w:rFonts w:ascii="Book Antiqua" w:eastAsia="Book Antiqua" w:hAnsi="Book Antiqua" w:cs="Book Antiqua"/>
          <w:i/>
          <w:iCs/>
          <w:color w:val="000000" w:themeColor="text1"/>
        </w:rPr>
        <w:t>et al</w:t>
      </w:r>
      <w:r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Synthetic MRI</w:t>
      </w:r>
    </w:p>
    <w:p w14:paraId="46D91AC1"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1E43FE6"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Qi Wang, Gang Wang, </w:t>
      </w:r>
      <w:proofErr w:type="spellStart"/>
      <w:r w:rsidRPr="004E156E">
        <w:rPr>
          <w:rFonts w:ascii="Book Antiqua" w:eastAsia="Book Antiqua" w:hAnsi="Book Antiqua" w:cs="Book Antiqua"/>
          <w:color w:val="000000" w:themeColor="text1"/>
        </w:rPr>
        <w:t>Qiang</w:t>
      </w:r>
      <w:proofErr w:type="spellEnd"/>
      <w:r w:rsidRPr="004E156E">
        <w:rPr>
          <w:rFonts w:ascii="Book Antiqua" w:eastAsia="Book Antiqua" w:hAnsi="Book Antiqua" w:cs="Book Antiqua"/>
          <w:color w:val="000000" w:themeColor="text1"/>
        </w:rPr>
        <w:t xml:space="preserve"> Sun, Di-He Sun</w:t>
      </w:r>
    </w:p>
    <w:p w14:paraId="7C740F9A"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0B8777D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Qi Wang, Gang Wang, </w:t>
      </w:r>
      <w:proofErr w:type="spellStart"/>
      <w:r w:rsidRPr="004E156E">
        <w:rPr>
          <w:rFonts w:ascii="Book Antiqua" w:eastAsia="Book Antiqua" w:hAnsi="Book Antiqua" w:cs="Book Antiqua"/>
          <w:b/>
          <w:bCs/>
          <w:color w:val="000000" w:themeColor="text1"/>
        </w:rPr>
        <w:t>Qiang</w:t>
      </w:r>
      <w:proofErr w:type="spellEnd"/>
      <w:r w:rsidRPr="004E156E">
        <w:rPr>
          <w:rFonts w:ascii="Book Antiqua" w:eastAsia="Book Antiqua" w:hAnsi="Book Antiqua" w:cs="Book Antiqua"/>
          <w:b/>
          <w:bCs/>
          <w:color w:val="000000" w:themeColor="text1"/>
        </w:rPr>
        <w:t xml:space="preserve"> Sun, Di-He Sun, </w:t>
      </w:r>
      <w:r w:rsidRPr="004E156E">
        <w:rPr>
          <w:rFonts w:ascii="Book Antiqua" w:eastAsia="Book Antiqua" w:hAnsi="Book Antiqua" w:cs="Book Antiqua"/>
          <w:color w:val="000000" w:themeColor="text1"/>
        </w:rPr>
        <w:t>Department of Radiology, The Stroke Hospital of Liaoning Province, Shenyang 110101, Liaoning Province, China</w:t>
      </w:r>
    </w:p>
    <w:p w14:paraId="670E28EF"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54535E3" w14:textId="1D091679"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Author contributions: </w:t>
      </w:r>
      <w:r w:rsidRPr="004E156E">
        <w:rPr>
          <w:rFonts w:ascii="Book Antiqua" w:eastAsia="Book Antiqua" w:hAnsi="Book Antiqua" w:cs="Book Antiqua"/>
          <w:color w:val="000000" w:themeColor="text1"/>
        </w:rPr>
        <w:t>Wang</w:t>
      </w:r>
      <w:r w:rsidR="00000160" w:rsidRPr="004E156E">
        <w:rPr>
          <w:rFonts w:ascii="Book Antiqua" w:eastAsia="Book Antiqua" w:hAnsi="Book Antiqua" w:cs="Book Antiqua"/>
          <w:color w:val="000000" w:themeColor="text1"/>
        </w:rPr>
        <w:t xml:space="preserve"> Q</w:t>
      </w:r>
      <w:r w:rsidR="00BB4A33">
        <w:rPr>
          <w:rFonts w:ascii="Book Antiqua" w:eastAsia="Book Antiqua" w:hAnsi="Book Antiqua" w:cs="Book Antiqua"/>
          <w:color w:val="000000" w:themeColor="text1"/>
        </w:rPr>
        <w:t xml:space="preserve"> and</w:t>
      </w:r>
      <w:r w:rsidR="00BB4A33"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Wang </w:t>
      </w:r>
      <w:r w:rsidR="00000160" w:rsidRPr="004E156E">
        <w:rPr>
          <w:rFonts w:ascii="Book Antiqua" w:eastAsia="Book Antiqua" w:hAnsi="Book Antiqua" w:cs="Book Antiqua"/>
          <w:color w:val="000000" w:themeColor="text1"/>
        </w:rPr>
        <w:t xml:space="preserve">G </w:t>
      </w:r>
      <w:r w:rsidRPr="004E156E">
        <w:rPr>
          <w:rFonts w:ascii="Book Antiqua" w:eastAsia="Book Antiqua" w:hAnsi="Book Antiqua" w:cs="Book Antiqua"/>
          <w:color w:val="000000" w:themeColor="text1"/>
        </w:rPr>
        <w:t xml:space="preserve">designed and coordinated the study; Sun </w:t>
      </w:r>
      <w:r w:rsidR="00000160" w:rsidRPr="004E156E">
        <w:rPr>
          <w:rFonts w:ascii="Book Antiqua" w:eastAsia="Book Antiqua" w:hAnsi="Book Antiqua" w:cs="Book Antiqua"/>
          <w:color w:val="000000" w:themeColor="text1"/>
        </w:rPr>
        <w:t xml:space="preserve">Q </w:t>
      </w:r>
      <w:r w:rsidRPr="004E156E">
        <w:rPr>
          <w:rFonts w:ascii="Book Antiqua" w:eastAsia="Book Antiqua" w:hAnsi="Book Antiqua" w:cs="Book Antiqua"/>
          <w:color w:val="000000" w:themeColor="text1"/>
        </w:rPr>
        <w:t xml:space="preserve">and Sun </w:t>
      </w:r>
      <w:r w:rsidR="00000160" w:rsidRPr="004E156E">
        <w:rPr>
          <w:rFonts w:ascii="Book Antiqua" w:eastAsia="Book Antiqua" w:hAnsi="Book Antiqua" w:cs="Book Antiqua"/>
          <w:color w:val="000000" w:themeColor="text1"/>
        </w:rPr>
        <w:t xml:space="preserve">HD </w:t>
      </w:r>
      <w:r w:rsidRPr="004E156E">
        <w:rPr>
          <w:rFonts w:ascii="Book Antiqua" w:eastAsia="Book Antiqua" w:hAnsi="Book Antiqua" w:cs="Book Antiqua"/>
          <w:color w:val="000000" w:themeColor="text1"/>
        </w:rPr>
        <w:t>treated the patients.</w:t>
      </w:r>
    </w:p>
    <w:p w14:paraId="6B310FDE"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543A9FA6" w14:textId="3452401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Supported by </w:t>
      </w:r>
      <w:r w:rsidR="00E61FD2" w:rsidRPr="004E156E">
        <w:rPr>
          <w:rFonts w:ascii="Book Antiqua" w:eastAsia="Book Antiqua" w:hAnsi="Book Antiqua" w:cs="Book Antiqua"/>
          <w:color w:val="000000" w:themeColor="text1"/>
        </w:rPr>
        <w:t xml:space="preserve">Wu </w:t>
      </w:r>
      <w:proofErr w:type="spellStart"/>
      <w:r w:rsidR="00E61FD2" w:rsidRPr="004E156E">
        <w:rPr>
          <w:rFonts w:ascii="Book Antiqua" w:eastAsia="Book Antiqua" w:hAnsi="Book Antiqua" w:cs="Book Antiqua"/>
          <w:color w:val="000000" w:themeColor="text1"/>
        </w:rPr>
        <w:t>Jieping</w:t>
      </w:r>
      <w:proofErr w:type="spellEnd"/>
      <w:r w:rsidR="00E61FD2" w:rsidRPr="004E156E">
        <w:rPr>
          <w:rFonts w:ascii="Book Antiqua" w:eastAsia="Book Antiqua" w:hAnsi="Book Antiqua" w:cs="Book Antiqua"/>
          <w:color w:val="000000" w:themeColor="text1"/>
        </w:rPr>
        <w:t xml:space="preserve"> Medical Foundation</w:t>
      </w:r>
      <w:r w:rsidR="00C004C2">
        <w:rPr>
          <w:rFonts w:ascii="Book Antiqua" w:eastAsia="Book Antiqua" w:hAnsi="Book Antiqua" w:cs="Book Antiqua"/>
          <w:color w:val="000000" w:themeColor="text1"/>
        </w:rPr>
        <w:t xml:space="preserve">, No. </w:t>
      </w:r>
      <w:r w:rsidR="00C004C2" w:rsidRPr="00C004C2">
        <w:rPr>
          <w:rFonts w:ascii="Book Antiqua" w:eastAsia="Book Antiqua" w:hAnsi="Book Antiqua" w:cs="Book Antiqua"/>
          <w:color w:val="000000" w:themeColor="text1"/>
        </w:rPr>
        <w:t>320.6750.2020-11-22</w:t>
      </w:r>
      <w:r w:rsidR="00995C55" w:rsidRPr="004E156E">
        <w:rPr>
          <w:rFonts w:ascii="Book Antiqua" w:eastAsia="Book Antiqua" w:hAnsi="Book Antiqua" w:cs="Book Antiqua"/>
          <w:color w:val="000000" w:themeColor="text1"/>
        </w:rPr>
        <w:t>.</w:t>
      </w:r>
    </w:p>
    <w:p w14:paraId="680B81A3"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C793E5B" w14:textId="10B86CA3"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Corresponding author: Gang Wang, MD, Doctor, </w:t>
      </w:r>
      <w:r w:rsidRPr="004E156E">
        <w:rPr>
          <w:rFonts w:ascii="Book Antiqua" w:eastAsia="Book Antiqua" w:hAnsi="Book Antiqua" w:cs="Book Antiqua"/>
          <w:color w:val="000000" w:themeColor="text1"/>
        </w:rPr>
        <w:t xml:space="preserve">Department of Radiology, The Stroke Hospital of Liaoning Province, No. 49 </w:t>
      </w:r>
      <w:proofErr w:type="spellStart"/>
      <w:r w:rsidRPr="004E156E">
        <w:rPr>
          <w:rFonts w:ascii="Book Antiqua" w:eastAsia="Book Antiqua" w:hAnsi="Book Antiqua" w:cs="Book Antiqua"/>
          <w:color w:val="000000" w:themeColor="text1"/>
        </w:rPr>
        <w:t>Xuesong</w:t>
      </w:r>
      <w:proofErr w:type="spellEnd"/>
      <w:r w:rsidRPr="004E156E">
        <w:rPr>
          <w:rFonts w:ascii="Book Antiqua" w:eastAsia="Book Antiqua" w:hAnsi="Book Antiqua" w:cs="Book Antiqua"/>
          <w:color w:val="000000" w:themeColor="text1"/>
        </w:rPr>
        <w:t xml:space="preserve"> Road</w:t>
      </w:r>
      <w:r w:rsidR="00000160" w:rsidRPr="004E156E">
        <w:rPr>
          <w:rFonts w:ascii="Book Antiqua" w:hAnsi="Book Antiqua" w:cs="Book Antiqua"/>
          <w:color w:val="000000" w:themeColor="text1"/>
          <w:lang w:eastAsia="zh-CN"/>
        </w:rPr>
        <w:t xml:space="preserve">, </w:t>
      </w:r>
      <w:proofErr w:type="spellStart"/>
      <w:r w:rsidRPr="004E156E">
        <w:rPr>
          <w:rFonts w:ascii="Book Antiqua" w:eastAsia="Book Antiqua" w:hAnsi="Book Antiqua" w:cs="Book Antiqua"/>
          <w:color w:val="000000" w:themeColor="text1"/>
        </w:rPr>
        <w:t>Sujiatun</w:t>
      </w:r>
      <w:proofErr w:type="spellEnd"/>
      <w:r w:rsidRPr="004E156E">
        <w:rPr>
          <w:rFonts w:ascii="Book Antiqua" w:eastAsia="Book Antiqua" w:hAnsi="Book Antiqua" w:cs="Book Antiqua"/>
          <w:color w:val="000000" w:themeColor="text1"/>
        </w:rPr>
        <w:t xml:space="preserve"> District, Shenyang 110101, Liaoning Province, China. 444966958@qq.com</w:t>
      </w:r>
    </w:p>
    <w:p w14:paraId="7259F15D"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7F8D617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Received: </w:t>
      </w:r>
      <w:r w:rsidRPr="004E156E">
        <w:rPr>
          <w:rFonts w:ascii="Book Antiqua" w:eastAsia="Book Antiqua" w:hAnsi="Book Antiqua" w:cs="Book Antiqua"/>
          <w:color w:val="000000" w:themeColor="text1"/>
        </w:rPr>
        <w:t>July 23, 2021</w:t>
      </w:r>
    </w:p>
    <w:p w14:paraId="6DE1D70B" w14:textId="6C803D2C"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Revised: </w:t>
      </w:r>
      <w:r w:rsidR="00000160" w:rsidRPr="004E156E">
        <w:rPr>
          <w:rFonts w:ascii="Book Antiqua" w:eastAsia="Book Antiqua" w:hAnsi="Book Antiqua" w:cs="Book Antiqua"/>
          <w:color w:val="000000" w:themeColor="text1"/>
        </w:rPr>
        <w:t>August 31, 2021</w:t>
      </w:r>
    </w:p>
    <w:p w14:paraId="0C03AAB9" w14:textId="3C083EAC"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Accepted: </w:t>
      </w:r>
      <w:ins w:id="0" w:author="Liansheng Ma" w:date="2021-10-25T08:53:00Z">
        <w:r w:rsidR="005A637C" w:rsidRPr="005A637C">
          <w:rPr>
            <w:rFonts w:ascii="Book Antiqua" w:eastAsia="Book Antiqua" w:hAnsi="Book Antiqua" w:cs="Book Antiqua"/>
            <w:b/>
            <w:bCs/>
            <w:color w:val="000000" w:themeColor="text1"/>
          </w:rPr>
          <w:t>October 25, 2021</w:t>
        </w:r>
      </w:ins>
    </w:p>
    <w:p w14:paraId="2FF70A50" w14:textId="77777777" w:rsidR="00A77B3E" w:rsidRPr="004E156E" w:rsidRDefault="00386B1E" w:rsidP="004E156E">
      <w:pPr>
        <w:adjustRightInd w:val="0"/>
        <w:snapToGrid w:val="0"/>
        <w:spacing w:line="360" w:lineRule="auto"/>
        <w:jc w:val="both"/>
        <w:rPr>
          <w:rFonts w:ascii="Book Antiqua" w:eastAsia="Book Antiqua" w:hAnsi="Book Antiqua" w:cs="Book Antiqua"/>
          <w:b/>
          <w:bCs/>
          <w:color w:val="000000" w:themeColor="text1"/>
        </w:rPr>
      </w:pPr>
      <w:r w:rsidRPr="004E156E">
        <w:rPr>
          <w:rFonts w:ascii="Book Antiqua" w:eastAsia="Book Antiqua" w:hAnsi="Book Antiqua" w:cs="Book Antiqua"/>
          <w:b/>
          <w:bCs/>
          <w:color w:val="000000" w:themeColor="text1"/>
        </w:rPr>
        <w:t>Published online:</w:t>
      </w:r>
    </w:p>
    <w:p w14:paraId="698C2BD4" w14:textId="77777777" w:rsidR="00000160" w:rsidRPr="004E156E" w:rsidRDefault="00000160" w:rsidP="004E156E">
      <w:pPr>
        <w:adjustRightInd w:val="0"/>
        <w:snapToGrid w:val="0"/>
        <w:spacing w:line="360" w:lineRule="auto"/>
        <w:jc w:val="both"/>
        <w:rPr>
          <w:rFonts w:ascii="Book Antiqua" w:eastAsia="Book Antiqua" w:hAnsi="Book Antiqua" w:cs="Book Antiqua"/>
          <w:b/>
          <w:bCs/>
          <w:color w:val="000000" w:themeColor="text1"/>
        </w:rPr>
      </w:pPr>
    </w:p>
    <w:p w14:paraId="73F5AD96" w14:textId="1FCF2A08" w:rsidR="00000160" w:rsidRPr="004E156E" w:rsidRDefault="00000160" w:rsidP="004E156E">
      <w:pPr>
        <w:adjustRightInd w:val="0"/>
        <w:snapToGrid w:val="0"/>
        <w:spacing w:line="360" w:lineRule="auto"/>
        <w:jc w:val="both"/>
        <w:rPr>
          <w:rFonts w:ascii="Book Antiqua" w:hAnsi="Book Antiqua"/>
          <w:color w:val="000000" w:themeColor="text1"/>
        </w:rPr>
        <w:sectPr w:rsidR="00000160" w:rsidRPr="004E156E">
          <w:footerReference w:type="default" r:id="rId7"/>
          <w:pgSz w:w="12240" w:h="15840"/>
          <w:pgMar w:top="1440" w:right="1440" w:bottom="1440" w:left="1440" w:header="720" w:footer="720" w:gutter="0"/>
          <w:cols w:space="720"/>
          <w:docGrid w:linePitch="360"/>
        </w:sectPr>
      </w:pPr>
    </w:p>
    <w:p w14:paraId="331146A8"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lastRenderedPageBreak/>
        <w:t>Abstract</w:t>
      </w:r>
    </w:p>
    <w:p w14:paraId="38D07BE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BACKGROUND</w:t>
      </w:r>
    </w:p>
    <w:p w14:paraId="312E9487" w14:textId="73542CCA"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Synthetic </w:t>
      </w:r>
      <w:r w:rsidR="00000160" w:rsidRPr="004E156E">
        <w:rPr>
          <w:rFonts w:ascii="Book Antiqua" w:eastAsia="Book Antiqua" w:hAnsi="Book Antiqua" w:cs="Book Antiqua"/>
          <w:color w:val="000000" w:themeColor="text1"/>
        </w:rPr>
        <w:t>magnetic resonance imaging (</w:t>
      </w:r>
      <w:r w:rsidRPr="004E156E">
        <w:rPr>
          <w:rFonts w:ascii="Book Antiqua" w:eastAsia="Book Antiqua" w:hAnsi="Book Antiqua" w:cs="Book Antiqua"/>
          <w:color w:val="000000" w:themeColor="text1"/>
        </w:rPr>
        <w:t>MRI</w:t>
      </w:r>
      <w:r w:rsidR="00000160"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w:t>
      </w:r>
      <w:proofErr w:type="spellStart"/>
      <w:r w:rsidR="00000160" w:rsidRPr="004E156E">
        <w:rPr>
          <w:rFonts w:ascii="Book Antiqua" w:eastAsia="Book Antiqua" w:hAnsi="Book Antiqua" w:cs="Book Antiqua"/>
          <w:color w:val="000000" w:themeColor="text1"/>
        </w:rPr>
        <w:t>MAGnetic</w:t>
      </w:r>
      <w:proofErr w:type="spellEnd"/>
      <w:r w:rsidR="00000160" w:rsidRPr="004E156E">
        <w:rPr>
          <w:rFonts w:ascii="Book Antiqua" w:eastAsia="Book Antiqua" w:hAnsi="Book Antiqua" w:cs="Book Antiqua"/>
          <w:color w:val="000000" w:themeColor="text1"/>
        </w:rPr>
        <w:t xml:space="preserve"> </w:t>
      </w:r>
      <w:r w:rsidR="008509DF" w:rsidRPr="004E156E">
        <w:rPr>
          <w:rFonts w:ascii="Book Antiqua" w:eastAsia="Book Antiqua" w:hAnsi="Book Antiqua" w:cs="Book Antiqua"/>
          <w:color w:val="000000" w:themeColor="text1"/>
        </w:rPr>
        <w:t>resonance imaging compilation</w:t>
      </w:r>
      <w:r w:rsidR="00000160"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MAGiC</w:t>
      </w:r>
      <w:proofErr w:type="spellEnd"/>
      <w:r w:rsidR="00000160"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is a new </w:t>
      </w:r>
      <w:r w:rsidR="00477263" w:rsidRPr="004E156E">
        <w:rPr>
          <w:rFonts w:ascii="Book Antiqua" w:eastAsia="Book Antiqua" w:hAnsi="Book Antiqua" w:cs="Book Antiqua"/>
          <w:color w:val="000000" w:themeColor="text1"/>
        </w:rPr>
        <w:t>MRI</w:t>
      </w:r>
      <w:r w:rsidRPr="004E156E">
        <w:rPr>
          <w:rFonts w:ascii="Book Antiqua" w:eastAsia="Book Antiqua" w:hAnsi="Book Antiqua" w:cs="Book Antiqua"/>
          <w:color w:val="000000" w:themeColor="text1"/>
        </w:rPr>
        <w:t xml:space="preserve"> technology. Conventional T1, T2, </w:t>
      </w:r>
      <w:r w:rsidR="007242C6" w:rsidRPr="004E156E">
        <w:rPr>
          <w:rFonts w:ascii="Book Antiqua" w:eastAsia="Book Antiqua" w:hAnsi="Book Antiqua" w:cs="Book Antiqua"/>
          <w:color w:val="000000" w:themeColor="text1"/>
        </w:rPr>
        <w:t xml:space="preserve">T2-fluid-attenuated inversion recovery (FLAIR) </w:t>
      </w:r>
      <w:r w:rsidRPr="004E156E">
        <w:rPr>
          <w:rFonts w:ascii="Book Antiqua" w:eastAsia="Book Antiqua" w:hAnsi="Book Antiqua" w:cs="Book Antiqua"/>
          <w:color w:val="000000" w:themeColor="text1"/>
        </w:rPr>
        <w:t xml:space="preserve">contrast images, </w:t>
      </w:r>
      <w:r w:rsidR="00DA5668" w:rsidRPr="004E156E">
        <w:rPr>
          <w:rFonts w:ascii="Book Antiqua" w:eastAsia="Book Antiqua" w:hAnsi="Book Antiqua" w:cs="Book Antiqua"/>
          <w:color w:val="000000" w:themeColor="text1"/>
        </w:rPr>
        <w:t xml:space="preserve">quantitative images </w:t>
      </w:r>
      <w:r w:rsidRPr="004E156E">
        <w:rPr>
          <w:rFonts w:ascii="Book Antiqua" w:eastAsia="Book Antiqua" w:hAnsi="Book Antiqua" w:cs="Book Antiqua"/>
          <w:color w:val="000000" w:themeColor="text1"/>
        </w:rPr>
        <w:t>of T1 and T2 mapping</w:t>
      </w:r>
      <w:r w:rsidR="000F3328">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phase sensitive inversion recovery (PSIR) Vessel cerebrovascular images can be obtained simultaneously through post-processing at the same time after completing a scan. In recent years, studies have reported that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can be applied to patients with acute ischemic stroke. We hypothesized that </w:t>
      </w:r>
      <w:r w:rsidR="000F3328">
        <w:rPr>
          <w:rFonts w:ascii="Book Antiqua" w:eastAsia="Book Antiqua" w:hAnsi="Book Antiqua" w:cs="Book Antiqua"/>
          <w:color w:val="000000" w:themeColor="text1"/>
        </w:rPr>
        <w:t>t</w:t>
      </w:r>
      <w:r w:rsidR="000F3328" w:rsidRPr="004E156E">
        <w:rPr>
          <w:rFonts w:ascii="Book Antiqua" w:eastAsia="Book Antiqua" w:hAnsi="Book Antiqua" w:cs="Book Antiqua"/>
          <w:color w:val="000000" w:themeColor="text1"/>
        </w:rPr>
        <w:t xml:space="preserve">he </w:t>
      </w:r>
      <w:r w:rsidRPr="004E156E">
        <w:rPr>
          <w:rFonts w:ascii="Book Antiqua" w:eastAsia="Book Antiqua" w:hAnsi="Book Antiqua" w:cs="Book Antiqua"/>
          <w:color w:val="000000" w:themeColor="text1"/>
        </w:rPr>
        <w:t>synthetic MRI vascular screening scheme</w:t>
      </w:r>
      <w:r w:rsidR="000F3328" w:rsidRPr="000F3328">
        <w:rPr>
          <w:rFonts w:ascii="Book Antiqua" w:eastAsia="Book Antiqua" w:hAnsi="Book Antiqua" w:cs="Book Antiqua"/>
          <w:color w:val="000000" w:themeColor="text1"/>
        </w:rPr>
        <w:t xml:space="preserve"> </w:t>
      </w:r>
      <w:r w:rsidR="000F3328" w:rsidRPr="004E156E">
        <w:rPr>
          <w:rFonts w:ascii="Book Antiqua" w:eastAsia="Book Antiqua" w:hAnsi="Book Antiqua" w:cs="Book Antiqua"/>
          <w:color w:val="000000" w:themeColor="text1"/>
        </w:rPr>
        <w:t>can evaluate the degree of cerebral artery stenosis</w:t>
      </w:r>
      <w:r w:rsidRPr="004E156E">
        <w:rPr>
          <w:rFonts w:ascii="Book Antiqua" w:eastAsia="Book Antiqua" w:hAnsi="Book Antiqua" w:cs="Book Antiqua"/>
          <w:color w:val="000000" w:themeColor="text1"/>
        </w:rPr>
        <w:t xml:space="preserve"> </w:t>
      </w:r>
      <w:r w:rsidR="000F3328">
        <w:rPr>
          <w:rFonts w:ascii="Book Antiqua" w:eastAsia="Book Antiqua" w:hAnsi="Book Antiqua" w:cs="Book Antiqua"/>
          <w:color w:val="000000" w:themeColor="text1"/>
        </w:rPr>
        <w:t>in</w:t>
      </w:r>
      <w:r w:rsidR="000F3328"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patients with acute ischemic stroke.</w:t>
      </w:r>
    </w:p>
    <w:p w14:paraId="6304D4AF"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4B602F04"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AIM</w:t>
      </w:r>
    </w:p>
    <w:p w14:paraId="43F88671"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To explore the application value of vascular images obtained by synthetic MRI in diagnosing acute ischemic stroke.</w:t>
      </w:r>
    </w:p>
    <w:p w14:paraId="304A7CA9"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349D308B"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METHODS</w:t>
      </w:r>
    </w:p>
    <w:p w14:paraId="0D5C1379" w14:textId="5A9FF843"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A total of 64 patients with acute ischemic stroke were selected and examined by MRI in the current retrospective cohort study. The scanning sequences included traditional T1, T2, and T2-</w:t>
      </w:r>
      <w:r w:rsidR="00DA5668" w:rsidRPr="004E156E">
        <w:rPr>
          <w:rFonts w:ascii="Book Antiqua" w:eastAsia="Book Antiqua" w:hAnsi="Book Antiqua" w:cs="Book Antiqua"/>
          <w:color w:val="000000" w:themeColor="text1"/>
        </w:rPr>
        <w:t>FLAIR</w:t>
      </w:r>
      <w:r w:rsidRPr="004E156E">
        <w:rPr>
          <w:rFonts w:ascii="Book Antiqua" w:eastAsia="Book Antiqua" w:hAnsi="Book Antiqua" w:cs="Book Antiqua"/>
          <w:color w:val="000000" w:themeColor="text1"/>
        </w:rPr>
        <w:t xml:space="preserve">, three-dimensional time-of-flight magnetic resonance angiography (3D TOF MRA), diffusion-weighted imaging (DWI), and synthetic MRI. Conventional contrast images (T1, T2, and T2-FLAIR) and intracranial vessel images </w:t>
      </w:r>
      <w:r w:rsidR="00741B30">
        <w:rPr>
          <w:rFonts w:ascii="Book Antiqua" w:eastAsia="Book Antiqua" w:hAnsi="Book Antiqua" w:cs="Book Antiqua"/>
          <w:color w:val="000000" w:themeColor="text1"/>
        </w:rPr>
        <w:t>(</w:t>
      </w:r>
      <w:proofErr w:type="spellStart"/>
      <w:r w:rsidRPr="004E156E">
        <w:rPr>
          <w:rFonts w:ascii="Book Antiqua" w:eastAsia="Book Antiqua" w:hAnsi="Book Antiqua" w:cs="Book Antiqua"/>
          <w:color w:val="000000" w:themeColor="text1"/>
        </w:rPr>
        <w:t>MAGiC</w:t>
      </w:r>
      <w:proofErr w:type="spellEnd"/>
      <w:r w:rsidR="00741B30">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PSIR</w:t>
      </w:r>
      <w:r w:rsidR="00741B30">
        <w:rPr>
          <w:rFonts w:ascii="Book Antiqua" w:eastAsia="Book Antiqua" w:hAnsi="Book Antiqua" w:cs="Book Antiqua"/>
          <w:color w:val="000000" w:themeColor="text1"/>
        </w:rPr>
        <w:t xml:space="preserve"> V</w:t>
      </w:r>
      <w:r w:rsidR="00741B30" w:rsidRPr="00741B30">
        <w:rPr>
          <w:rFonts w:ascii="Book Antiqua" w:eastAsia="Book Antiqua" w:hAnsi="Book Antiqua" w:cs="Book Antiqua"/>
          <w:color w:val="000000" w:themeColor="text1"/>
        </w:rPr>
        <w:t>essel</w:t>
      </w:r>
      <w:r w:rsidR="003E1E51"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were automatically reconstructed using synthetic MRI raw data. The contrast-to-noise ratio (CNR) values of traditional T1, T2, and T2-FLAIR images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reconstructed T1, T2, and T2-FLAIR images in DWI diffusion restriction areas were measured</w:t>
      </w:r>
      <w:r w:rsidR="000F3328">
        <w:rPr>
          <w:rFonts w:ascii="Book Antiqua" w:eastAsia="Book Antiqua" w:hAnsi="Book Antiqua" w:cs="Book Antiqua"/>
          <w:color w:val="000000" w:themeColor="text1"/>
        </w:rPr>
        <w:t xml:space="preserve"> and</w:t>
      </w:r>
      <w:r w:rsidRPr="004E156E">
        <w:rPr>
          <w:rFonts w:ascii="Book Antiqua" w:eastAsia="Book Antiqua" w:hAnsi="Book Antiqua" w:cs="Book Antiqua"/>
          <w:color w:val="000000" w:themeColor="text1"/>
        </w:rPr>
        <w:t xml:space="preserve"> compared.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PSIR Vessel</w:t>
      </w:r>
      <w:r w:rsidRPr="004E156E">
        <w:rPr>
          <w:rFonts w:ascii="Book Antiqua" w:eastAsia="Book Antiqua" w:hAnsi="Book Antiqua" w:cs="Book Antiqua"/>
          <w:color w:val="000000" w:themeColor="text1"/>
        </w:rPr>
        <w:t xml:space="preserve"> and TOF MRA images were used to measure and calculate the stenosis degree of bilateral middle cerebral artery stenosis areas. The consistency of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PSIR Vessel</w:t>
      </w:r>
      <w:r w:rsidRPr="004E156E">
        <w:rPr>
          <w:rFonts w:ascii="Book Antiqua" w:eastAsia="Book Antiqua" w:hAnsi="Book Antiqua" w:cs="Book Antiqua"/>
          <w:color w:val="000000" w:themeColor="text1"/>
        </w:rPr>
        <w:t xml:space="preserve"> and TOF MRA </w:t>
      </w:r>
      <w:r w:rsidR="000F3328">
        <w:rPr>
          <w:rFonts w:ascii="Book Antiqua" w:eastAsia="Book Antiqua" w:hAnsi="Book Antiqua" w:cs="Book Antiqua"/>
          <w:color w:val="000000" w:themeColor="text1"/>
        </w:rPr>
        <w:t>in</w:t>
      </w:r>
      <w:r w:rsidR="000F3328"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displaying the degree of vascular stenosis with computed tomography angiography (CTA)</w:t>
      </w:r>
      <w:r w:rsidR="000F3328">
        <w:rPr>
          <w:rFonts w:ascii="Book Antiqua" w:eastAsia="Book Antiqua" w:hAnsi="Book Antiqua" w:cs="Book Antiqua"/>
          <w:color w:val="000000" w:themeColor="text1"/>
        </w:rPr>
        <w:t xml:space="preserve"> </w:t>
      </w:r>
      <w:r w:rsidR="000F3328" w:rsidRPr="004E156E">
        <w:rPr>
          <w:rFonts w:ascii="Book Antiqua" w:eastAsia="Book Antiqua" w:hAnsi="Book Antiqua" w:cs="Book Antiqua"/>
          <w:color w:val="000000" w:themeColor="text1"/>
        </w:rPr>
        <w:t>w</w:t>
      </w:r>
      <w:r w:rsidR="000F3328">
        <w:rPr>
          <w:rFonts w:ascii="Book Antiqua" w:eastAsia="Book Antiqua" w:hAnsi="Book Antiqua" w:cs="Book Antiqua"/>
          <w:color w:val="000000" w:themeColor="text1"/>
        </w:rPr>
        <w:t>as</w:t>
      </w:r>
      <w:r w:rsidR="000F3328"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compared.</w:t>
      </w:r>
    </w:p>
    <w:p w14:paraId="2063CDAB"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FD5E241"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RESULTS</w:t>
      </w:r>
    </w:p>
    <w:p w14:paraId="3B5595E1" w14:textId="3E6FFDD2"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Among the 64 patients with acute ischemic stroke, 79 vascular stenosis areas showed that the correlation between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PSIR Vessel</w:t>
      </w:r>
      <w:r w:rsidR="000F3328">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and CTA (</w:t>
      </w:r>
      <w:r w:rsidRPr="004E156E">
        <w:rPr>
          <w:rFonts w:ascii="Book Antiqua" w:eastAsia="Book Antiqua" w:hAnsi="Book Antiqua" w:cs="Book Antiqua"/>
          <w:i/>
          <w:iCs/>
          <w:color w:val="000000" w:themeColor="text1"/>
        </w:rPr>
        <w:t>r</w:t>
      </w:r>
      <w:r w:rsidRPr="004E156E">
        <w:rPr>
          <w:rFonts w:ascii="Book Antiqua" w:eastAsia="Book Antiqua" w:hAnsi="Book Antiqua" w:cs="Book Antiqua"/>
          <w:color w:val="000000" w:themeColor="text1"/>
        </w:rPr>
        <w:t xml:space="preserve"> = 0.90, </w:t>
      </w:r>
      <w:r w:rsidR="00DA36F9" w:rsidRPr="004E156E">
        <w:rPr>
          <w:rFonts w:ascii="Book Antiqua" w:eastAsia="Book Antiqua" w:hAnsi="Book Antiqua" w:cs="Book Antiqua"/>
          <w:i/>
          <w:iCs/>
          <w:color w:val="000000" w:themeColor="text1"/>
        </w:rPr>
        <w:t>P</w:t>
      </w:r>
      <w:r w:rsidR="00DA36F9"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DA36F9"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 was higher than that between TOF MRA</w:t>
      </w:r>
      <w:r w:rsidR="000F3328">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and CTA (</w:t>
      </w:r>
      <w:r w:rsidRPr="004E156E">
        <w:rPr>
          <w:rFonts w:ascii="Book Antiqua" w:eastAsia="Book Antiqua" w:hAnsi="Book Antiqua" w:cs="Book Antiqua"/>
          <w:i/>
          <w:iCs/>
          <w:color w:val="000000" w:themeColor="text1"/>
        </w:rPr>
        <w:t>r</w:t>
      </w:r>
      <w:r w:rsidRPr="004E156E">
        <w:rPr>
          <w:rFonts w:ascii="Book Antiqua" w:eastAsia="Book Antiqua" w:hAnsi="Book Antiqua" w:cs="Book Antiqua"/>
          <w:color w:val="000000" w:themeColor="text1"/>
        </w:rPr>
        <w:t xml:space="preserve"> = 0.84, </w:t>
      </w:r>
      <w:r w:rsidR="00DA36F9" w:rsidRPr="004E156E">
        <w:rPr>
          <w:rFonts w:ascii="Book Antiqua" w:eastAsia="Book Antiqua" w:hAnsi="Book Antiqua" w:cs="Book Antiqua"/>
          <w:i/>
          <w:iCs/>
          <w:color w:val="000000" w:themeColor="text1"/>
        </w:rPr>
        <w:t>P</w:t>
      </w:r>
      <w:r w:rsidR="00DA36F9"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DA36F9"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 With a degree of vascular stenosis &gt;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50% assessed by CTA as a reference, the area under the receiver operating characteristic (ROC) curve of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00741B30" w:rsidRPr="004E156E">
        <w:rPr>
          <w:rFonts w:ascii="Book Antiqua" w:eastAsia="Book Antiqua" w:hAnsi="Book Antiqua" w:cs="Book Antiqua"/>
          <w:color w:val="000000" w:themeColor="text1"/>
        </w:rPr>
        <w:t xml:space="preserve"> </w:t>
      </w:r>
      <w:r w:rsidR="00E128B6" w:rsidRPr="004E156E">
        <w:rPr>
          <w:rFonts w:ascii="Book Antiqua" w:eastAsia="Book Antiqua" w:hAnsi="Book Antiqua" w:cs="Book Antiqua"/>
          <w:color w:val="000000" w:themeColor="text1"/>
        </w:rPr>
        <w:t xml:space="preserve">[area under the curve (AUC)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0.906, </w:t>
      </w:r>
      <w:r w:rsidR="00E128B6" w:rsidRPr="004E156E">
        <w:rPr>
          <w:rFonts w:ascii="Book Antiqua" w:eastAsia="Book Antiqua" w:hAnsi="Book Antiqua" w:cs="Book Antiqua"/>
          <w:i/>
          <w:iCs/>
          <w:color w:val="000000" w:themeColor="text1"/>
        </w:rPr>
        <w:t xml:space="preserve">P </w:t>
      </w:r>
      <w:r w:rsidRPr="004E156E">
        <w:rPr>
          <w:rFonts w:ascii="Book Antiqua" w:eastAsia="Book Antiqua" w:hAnsi="Book Antiqua" w:cs="Book Antiqua"/>
          <w:color w:val="000000" w:themeColor="text1"/>
        </w:rPr>
        <w:t>&lt;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w:t>
      </w:r>
      <w:r w:rsidR="00E128B6"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was higher than </w:t>
      </w:r>
      <w:r w:rsidR="000F3328">
        <w:rPr>
          <w:rFonts w:ascii="Book Antiqua" w:eastAsia="Book Antiqua" w:hAnsi="Book Antiqua" w:cs="Book Antiqua"/>
          <w:color w:val="000000" w:themeColor="text1"/>
        </w:rPr>
        <w:t>that</w:t>
      </w:r>
      <w:r w:rsidRPr="004E156E">
        <w:rPr>
          <w:rFonts w:ascii="Book Antiqua" w:eastAsia="Book Antiqua" w:hAnsi="Book Antiqua" w:cs="Book Antiqua"/>
          <w:color w:val="000000" w:themeColor="text1"/>
        </w:rPr>
        <w:t xml:space="preserve"> of TOF MRA (AUC</w:t>
      </w:r>
      <w:r w:rsidR="000F3328">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0F3328">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0.790, </w:t>
      </w:r>
      <w:r w:rsidR="00E128B6" w:rsidRPr="004E156E">
        <w:rPr>
          <w:rFonts w:ascii="Book Antiqua" w:eastAsia="Book Antiqua" w:hAnsi="Book Antiqua" w:cs="Book Antiqua"/>
          <w:i/>
          <w:iCs/>
          <w:color w:val="000000" w:themeColor="text1"/>
        </w:rPr>
        <w:t xml:space="preserve">P </w:t>
      </w:r>
      <w:r w:rsidRPr="004E156E">
        <w:rPr>
          <w:rFonts w:ascii="Book Antiqua" w:eastAsia="Book Antiqua" w:hAnsi="Book Antiqua" w:cs="Book Antiqua"/>
          <w:color w:val="000000" w:themeColor="text1"/>
        </w:rPr>
        <w:t>&lt;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0.01). Among the 64 patients with acute ischemic stroke, 39 were scanned for traditional T1, T2, and T2-FLAIR images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images simultaneously, and CNR values in DWI diffusion restriction areas were measured, which were</w:t>
      </w:r>
      <w:r w:rsidR="000F3328">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w:t>
      </w:r>
      <w:r w:rsidR="000F3328">
        <w:rPr>
          <w:rFonts w:ascii="Book Antiqua" w:eastAsia="Book Antiqua" w:hAnsi="Book Antiqua" w:cs="Book Antiqua"/>
          <w:color w:val="000000" w:themeColor="text1"/>
        </w:rPr>
        <w:t>T</w:t>
      </w:r>
      <w:r w:rsidR="000F3328" w:rsidRPr="004E156E">
        <w:rPr>
          <w:rFonts w:ascii="Book Antiqua" w:eastAsia="Book Antiqua" w:hAnsi="Book Antiqua" w:cs="Book Antiqua"/>
          <w:color w:val="000000" w:themeColor="text1"/>
        </w:rPr>
        <w:t xml:space="preserve">raditional </w:t>
      </w:r>
      <w:r w:rsidRPr="004E156E">
        <w:rPr>
          <w:rFonts w:ascii="Book Antiqua" w:eastAsia="Book Antiqua" w:hAnsi="Book Antiqua" w:cs="Book Antiqua"/>
          <w:color w:val="000000" w:themeColor="text1"/>
        </w:rPr>
        <w:t>T2</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21.2, traditional T1</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-6.7, </w:t>
      </w:r>
      <w:r w:rsidR="000F3328">
        <w:rPr>
          <w:rFonts w:ascii="Book Antiqua" w:eastAsia="Book Antiqua" w:hAnsi="Book Antiqua" w:cs="Book Antiqua"/>
          <w:color w:val="000000" w:themeColor="text1"/>
        </w:rPr>
        <w:t xml:space="preserve">and </w:t>
      </w:r>
      <w:r w:rsidRPr="004E156E">
        <w:rPr>
          <w:rFonts w:ascii="Book Antiqua" w:eastAsia="Book Antiqua" w:hAnsi="Book Antiqua" w:cs="Book Antiqua"/>
          <w:color w:val="000000" w:themeColor="text1"/>
        </w:rPr>
        <w:t>traditional T2-FLAIR</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11.9; </w:t>
      </w:r>
      <w:r w:rsidR="000F3328">
        <w:rPr>
          <w:rFonts w:ascii="Book Antiqua" w:eastAsia="Book Antiqua" w:hAnsi="Book Antiqua" w:cs="Book Antiqua"/>
          <w:color w:val="000000" w:themeColor="text1"/>
        </w:rPr>
        <w:t xml:space="preserve">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T2</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7.1,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T1</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-3.9, </w:t>
      </w:r>
      <w:r w:rsidR="000F3328">
        <w:rPr>
          <w:rFonts w:ascii="Book Antiqua" w:eastAsia="Book Antiqua" w:hAnsi="Book Antiqua" w:cs="Book Antiqua"/>
          <w:color w:val="000000" w:themeColor="text1"/>
        </w:rPr>
        <w:t xml:space="preserve">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T2-FLAIR</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E128B6"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4.5.</w:t>
      </w:r>
    </w:p>
    <w:p w14:paraId="5D63B067"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54734D30"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CONCLUSION</w:t>
      </w:r>
    </w:p>
    <w:p w14:paraId="6665083F"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The synthetic MRI vascular screening scheme for patients with acute ischemic stroke can accurately evaluate the degree of bilateral middle cerebral artery stenosis, which is of great significance to early thrombolytic interventional therapy and improving patients’ quality of life.</w:t>
      </w:r>
    </w:p>
    <w:p w14:paraId="4CFA429C"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37DA3FD3" w14:textId="4C7CCFAB"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Key Words: </w:t>
      </w:r>
      <w:r w:rsidRPr="004E156E">
        <w:rPr>
          <w:rFonts w:ascii="Book Antiqua" w:eastAsia="Book Antiqua" w:hAnsi="Book Antiqua" w:cs="Book Antiqua"/>
          <w:color w:val="000000" w:themeColor="text1"/>
        </w:rPr>
        <w:t>Acute ischemic stroke; Magnetic resonance imaging; Magnetic resonance angiography</w:t>
      </w:r>
      <w:r w:rsidR="00B03D70" w:rsidRPr="004E156E">
        <w:rPr>
          <w:rFonts w:ascii="Book Antiqua" w:eastAsia="Book Antiqua" w:hAnsi="Book Antiqua" w:cs="Book Antiqua"/>
          <w:color w:val="000000" w:themeColor="text1"/>
        </w:rPr>
        <w:t>; Computed tomography angiography; Phase sensitive inversion recovery</w:t>
      </w:r>
    </w:p>
    <w:p w14:paraId="4ACF63BC"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131F439" w14:textId="60ED6375"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Wang Q, Wang G, Sun Q, Sun DH. </w:t>
      </w:r>
      <w:r w:rsidR="00FF3BED" w:rsidRPr="00FF3BED">
        <w:rPr>
          <w:rFonts w:ascii="Book Antiqua" w:eastAsia="Book Antiqua" w:hAnsi="Book Antiqua" w:cs="Book Antiqua"/>
          <w:color w:val="000000" w:themeColor="text1"/>
        </w:rPr>
        <w:t xml:space="preserve">Application of </w:t>
      </w:r>
      <w:proofErr w:type="spellStart"/>
      <w:r w:rsidR="00FF3BED" w:rsidRPr="00FF3BED">
        <w:rPr>
          <w:rFonts w:ascii="Book Antiqua" w:eastAsia="Book Antiqua" w:hAnsi="Book Antiqua" w:cs="Book Antiqua"/>
          <w:color w:val="000000" w:themeColor="text1"/>
        </w:rPr>
        <w:t>MAGnetic</w:t>
      </w:r>
      <w:proofErr w:type="spellEnd"/>
      <w:r w:rsidR="00FF3BED" w:rsidRPr="00FF3BED">
        <w:rPr>
          <w:rFonts w:ascii="Book Antiqua" w:eastAsia="Book Antiqua" w:hAnsi="Book Antiqua" w:cs="Book Antiqua"/>
          <w:color w:val="000000" w:themeColor="text1"/>
        </w:rPr>
        <w:t xml:space="preserve"> resonance imaging compilation in acute ischemic stroke</w:t>
      </w:r>
      <w:r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i/>
          <w:iCs/>
          <w:color w:val="000000" w:themeColor="text1"/>
        </w:rPr>
        <w:t>World J Clin Cases</w:t>
      </w:r>
      <w:r w:rsidRPr="004E156E">
        <w:rPr>
          <w:rFonts w:ascii="Book Antiqua" w:eastAsia="Book Antiqua" w:hAnsi="Book Antiqua" w:cs="Book Antiqua"/>
          <w:color w:val="000000" w:themeColor="text1"/>
        </w:rPr>
        <w:t xml:space="preserve"> 2021; In press</w:t>
      </w:r>
    </w:p>
    <w:p w14:paraId="4472E8C7"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0758EB5F" w14:textId="379B9361"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Core Tip: </w:t>
      </w:r>
      <w:r w:rsidRPr="004E156E">
        <w:rPr>
          <w:rFonts w:ascii="Book Antiqua" w:eastAsia="Book Antiqua" w:hAnsi="Book Antiqua" w:cs="Book Antiqua"/>
          <w:color w:val="000000" w:themeColor="text1"/>
        </w:rPr>
        <w:t xml:space="preserve">This study evaluated the application value of vascular images obtained by synthetic </w:t>
      </w:r>
      <w:r w:rsidR="00480B63" w:rsidRPr="004E156E">
        <w:rPr>
          <w:rFonts w:ascii="Book Antiqua" w:eastAsia="Book Antiqua" w:hAnsi="Book Antiqua" w:cs="Book Antiqua"/>
          <w:color w:val="000000" w:themeColor="text1"/>
        </w:rPr>
        <w:t xml:space="preserve">magnetic resonance imaging </w:t>
      </w:r>
      <w:r w:rsidRPr="004E156E">
        <w:rPr>
          <w:rFonts w:ascii="Book Antiqua" w:eastAsia="Book Antiqua" w:hAnsi="Book Antiqua" w:cs="Book Antiqua"/>
          <w:color w:val="000000" w:themeColor="text1"/>
        </w:rPr>
        <w:t xml:space="preserve">in diagnosing acute ischemic stroke. Synthetic </w:t>
      </w:r>
      <w:r w:rsidR="00480B63" w:rsidRPr="004E156E">
        <w:rPr>
          <w:rFonts w:ascii="Book Antiqua" w:eastAsia="Book Antiqua" w:hAnsi="Book Antiqua" w:cs="Book Antiqua"/>
          <w:color w:val="000000" w:themeColor="text1"/>
        </w:rPr>
        <w:t xml:space="preserve">magnetic resonance imaging </w:t>
      </w:r>
      <w:r w:rsidRPr="004E156E">
        <w:rPr>
          <w:rFonts w:ascii="Book Antiqua" w:eastAsia="Book Antiqua" w:hAnsi="Book Antiqua" w:cs="Book Antiqua"/>
          <w:color w:val="000000" w:themeColor="text1"/>
        </w:rPr>
        <w:t>can obtain vascular images simultaneously as T2, T1, T2</w:t>
      </w:r>
      <w:r w:rsidR="00480B63" w:rsidRPr="004E156E">
        <w:rPr>
          <w:rFonts w:ascii="Book Antiqua" w:eastAsia="Book Antiqua" w:hAnsi="Book Antiqua" w:cs="Book Antiqua"/>
          <w:color w:val="000000" w:themeColor="text1"/>
        </w:rPr>
        <w:t xml:space="preserve">-fluid-attenuated inversion recovery </w:t>
      </w:r>
      <w:r w:rsidRPr="004E156E">
        <w:rPr>
          <w:rFonts w:ascii="Book Antiqua" w:eastAsia="Book Antiqua" w:hAnsi="Book Antiqua" w:cs="Book Antiqua"/>
          <w:color w:val="000000" w:themeColor="text1"/>
        </w:rPr>
        <w:t xml:space="preserve">and other contrast images. Compared with the </w:t>
      </w:r>
      <w:r w:rsidRPr="004E156E">
        <w:rPr>
          <w:rFonts w:ascii="Book Antiqua" w:eastAsia="Book Antiqua" w:hAnsi="Book Antiqua" w:cs="Book Antiqua"/>
          <w:color w:val="000000" w:themeColor="text1"/>
        </w:rPr>
        <w:lastRenderedPageBreak/>
        <w:t xml:space="preserve">results of </w:t>
      </w:r>
      <w:r w:rsidR="00480B63" w:rsidRPr="004E156E">
        <w:rPr>
          <w:rFonts w:ascii="Book Antiqua" w:eastAsia="Book Antiqua" w:hAnsi="Book Antiqua" w:cs="Book Antiqua"/>
          <w:color w:val="000000" w:themeColor="text1"/>
        </w:rPr>
        <w:t xml:space="preserve">computed tomography angiography </w:t>
      </w:r>
      <w:r w:rsidRPr="004E156E">
        <w:rPr>
          <w:rFonts w:ascii="Book Antiqua" w:eastAsia="Book Antiqua" w:hAnsi="Book Antiqua" w:cs="Book Antiqua"/>
          <w:color w:val="000000" w:themeColor="text1"/>
        </w:rPr>
        <w:t>examination, we found that the vascular images can be used to positively evaluate the degree of intracranial bilateral middle cerebral artery stenosis, which is of great significance to early thrombolytic interventional therapy and improving patients’ quality of life.</w:t>
      </w:r>
    </w:p>
    <w:p w14:paraId="794A3D27" w14:textId="6671D0AB" w:rsidR="00A77B3E" w:rsidRPr="004E156E" w:rsidRDefault="00A77B3E" w:rsidP="004E156E">
      <w:pPr>
        <w:adjustRightInd w:val="0"/>
        <w:snapToGrid w:val="0"/>
        <w:spacing w:line="360" w:lineRule="auto"/>
        <w:jc w:val="both"/>
        <w:rPr>
          <w:rFonts w:ascii="Book Antiqua" w:hAnsi="Book Antiqua"/>
          <w:color w:val="000000" w:themeColor="text1"/>
        </w:rPr>
      </w:pPr>
    </w:p>
    <w:p w14:paraId="375F278F" w14:textId="77777777" w:rsidR="00480B63" w:rsidRPr="004E156E" w:rsidRDefault="00480B63" w:rsidP="004E156E">
      <w:pPr>
        <w:adjustRightInd w:val="0"/>
        <w:snapToGrid w:val="0"/>
        <w:spacing w:line="360" w:lineRule="auto"/>
        <w:jc w:val="both"/>
        <w:rPr>
          <w:rFonts w:ascii="Book Antiqua" w:hAnsi="Book Antiqua"/>
          <w:color w:val="000000" w:themeColor="text1"/>
        </w:rPr>
      </w:pPr>
    </w:p>
    <w:p w14:paraId="3018F05D"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INTRODUCTION</w:t>
      </w:r>
    </w:p>
    <w:p w14:paraId="1E8C7395" w14:textId="79EAEC17" w:rsidR="00543460"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Cerebrovascular disease is the second deadliest disease globally, and acute cerebrovascular disease also has</w:t>
      </w:r>
      <w:r w:rsidR="00BB4A33">
        <w:rPr>
          <w:rFonts w:ascii="Book Antiqua" w:eastAsia="Book Antiqua" w:hAnsi="Book Antiqua" w:cs="Book Antiqua"/>
          <w:color w:val="000000" w:themeColor="text1"/>
        </w:rPr>
        <w:t xml:space="preserve"> a</w:t>
      </w:r>
      <w:r w:rsidRPr="004E156E">
        <w:rPr>
          <w:rFonts w:ascii="Book Antiqua" w:eastAsia="Book Antiqua" w:hAnsi="Book Antiqua" w:cs="Book Antiqua"/>
          <w:color w:val="000000" w:themeColor="text1"/>
        </w:rPr>
        <w:t xml:space="preserve"> </w:t>
      </w:r>
      <w:r w:rsidR="00BB4A33" w:rsidRPr="004E156E">
        <w:rPr>
          <w:rFonts w:ascii="Book Antiqua" w:eastAsia="Book Antiqua" w:hAnsi="Book Antiqua" w:cs="Book Antiqua"/>
          <w:color w:val="000000" w:themeColor="text1"/>
        </w:rPr>
        <w:t>high</w:t>
      </w:r>
      <w:r w:rsidR="00BB4A33">
        <w:rPr>
          <w:rFonts w:ascii="Book Antiqua" w:eastAsia="Book Antiqua" w:hAnsi="Book Antiqua" w:cs="Book Antiqua"/>
          <w:color w:val="000000" w:themeColor="text1"/>
        </w:rPr>
        <w:t>er</w:t>
      </w:r>
      <w:r w:rsidR="00BB4A33"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disability rate than any other single disease, which brings heavy burdens to </w:t>
      </w:r>
      <w:proofErr w:type="gramStart"/>
      <w:r w:rsidRPr="004E156E">
        <w:rPr>
          <w:rFonts w:ascii="Book Antiqua" w:eastAsia="Book Antiqua" w:hAnsi="Book Antiqua" w:cs="Book Antiqua"/>
          <w:color w:val="000000" w:themeColor="text1"/>
        </w:rPr>
        <w:t>society</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1-4]</w:t>
      </w:r>
      <w:r w:rsidRPr="004E156E">
        <w:rPr>
          <w:rFonts w:ascii="Book Antiqua" w:eastAsia="Book Antiqua" w:hAnsi="Book Antiqua" w:cs="Book Antiqua"/>
          <w:color w:val="000000" w:themeColor="text1"/>
        </w:rPr>
        <w:t xml:space="preserve">. In recent years, imaging has played an increasingly prominent key role in preventing and treating cerebrovascular </w:t>
      </w:r>
      <w:proofErr w:type="gramStart"/>
      <w:r w:rsidRPr="004E156E">
        <w:rPr>
          <w:rFonts w:ascii="Book Antiqua" w:eastAsia="Book Antiqua" w:hAnsi="Book Antiqua" w:cs="Book Antiqua"/>
          <w:color w:val="000000" w:themeColor="text1"/>
        </w:rPr>
        <w:t>disease</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5]</w:t>
      </w:r>
      <w:r w:rsidRPr="004E156E">
        <w:rPr>
          <w:rFonts w:ascii="Book Antiqua" w:eastAsia="Book Antiqua" w:hAnsi="Book Antiqua" w:cs="Book Antiqua"/>
          <w:color w:val="000000" w:themeColor="text1"/>
        </w:rPr>
        <w:t>. For example, in treating acute stroke, the treatment time window of some patients with macrovascular diseases can be extended by 6</w:t>
      </w:r>
      <w:r w:rsidR="00480B63"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24 h using image </w:t>
      </w:r>
      <w:proofErr w:type="gramStart"/>
      <w:r w:rsidRPr="004E156E">
        <w:rPr>
          <w:rFonts w:ascii="Book Antiqua" w:eastAsia="Book Antiqua" w:hAnsi="Book Antiqua" w:cs="Book Antiqua"/>
          <w:color w:val="000000" w:themeColor="text1"/>
        </w:rPr>
        <w:t>evaluation</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6,7]</w:t>
      </w:r>
      <w:r w:rsidRPr="004E156E">
        <w:rPr>
          <w:rFonts w:ascii="Book Antiqua" w:eastAsia="Book Antiqua" w:hAnsi="Book Antiqua" w:cs="Book Antiqua"/>
          <w:color w:val="000000" w:themeColor="text1"/>
        </w:rPr>
        <w:t>. The long-term survival rate and recurrence rate after acute ischemic stroke also vary significantly with the different causes of the first stroke. The</w:t>
      </w:r>
      <w:r w:rsidR="00BB4A33">
        <w:rPr>
          <w:rFonts w:ascii="Book Antiqua" w:eastAsia="Book Antiqua" w:hAnsi="Book Antiqua" w:cs="Book Antiqua"/>
          <w:color w:val="000000" w:themeColor="text1"/>
        </w:rPr>
        <w:t>5</w:t>
      </w:r>
      <w:r w:rsidRPr="004E156E">
        <w:rPr>
          <w:rFonts w:ascii="Book Antiqua" w:eastAsia="Book Antiqua" w:hAnsi="Book Antiqua" w:cs="Book Antiqua"/>
          <w:color w:val="000000" w:themeColor="text1"/>
        </w:rPr>
        <w:t xml:space="preserve">-year survival rate of small vessel disease is the highest in both males and females, and the </w:t>
      </w:r>
      <w:r w:rsidR="00BB4A33">
        <w:rPr>
          <w:rFonts w:ascii="Book Antiqua" w:eastAsia="Book Antiqua" w:hAnsi="Book Antiqua" w:cs="Book Antiqua"/>
          <w:color w:val="000000" w:themeColor="text1"/>
        </w:rPr>
        <w:t>5</w:t>
      </w:r>
      <w:r w:rsidRPr="004E156E">
        <w:rPr>
          <w:rFonts w:ascii="Book Antiqua" w:eastAsia="Book Antiqua" w:hAnsi="Book Antiqua" w:cs="Book Antiqua"/>
          <w:color w:val="000000" w:themeColor="text1"/>
        </w:rPr>
        <w:t xml:space="preserve">-year recurrence rate is </w:t>
      </w:r>
      <w:r w:rsidR="00DA6927">
        <w:rPr>
          <w:rFonts w:ascii="Book Antiqua" w:eastAsia="Book Antiqua" w:hAnsi="Book Antiqua" w:cs="Book Antiqua"/>
          <w:color w:val="000000" w:themeColor="text1"/>
        </w:rPr>
        <w:t xml:space="preserve">the </w:t>
      </w:r>
      <w:r w:rsidRPr="004E156E">
        <w:rPr>
          <w:rFonts w:ascii="Book Antiqua" w:eastAsia="Book Antiqua" w:hAnsi="Book Antiqua" w:cs="Book Antiqua"/>
          <w:color w:val="000000" w:themeColor="text1"/>
        </w:rPr>
        <w:t xml:space="preserve">lowest in female patients with small vessel disease and male patients with large vessel </w:t>
      </w:r>
      <w:proofErr w:type="gramStart"/>
      <w:r w:rsidRPr="004E156E">
        <w:rPr>
          <w:rFonts w:ascii="Book Antiqua" w:eastAsia="Book Antiqua" w:hAnsi="Book Antiqua" w:cs="Book Antiqua"/>
          <w:color w:val="000000" w:themeColor="text1"/>
        </w:rPr>
        <w:t>diseases</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8]</w:t>
      </w:r>
      <w:r w:rsidRPr="004E156E">
        <w:rPr>
          <w:rFonts w:ascii="Book Antiqua" w:eastAsia="Book Antiqua" w:hAnsi="Book Antiqua" w:cs="Book Antiqua"/>
          <w:color w:val="000000" w:themeColor="text1"/>
        </w:rPr>
        <w:t xml:space="preserve">. The traditional magnetic resonance imaging </w:t>
      </w:r>
      <w:r w:rsidR="000F1197" w:rsidRPr="004E156E">
        <w:rPr>
          <w:rFonts w:ascii="Book Antiqua" w:eastAsia="Book Antiqua" w:hAnsi="Book Antiqua" w:cs="Book Antiqua"/>
          <w:color w:val="000000" w:themeColor="text1"/>
        </w:rPr>
        <w:t xml:space="preserve">(MRI) </w:t>
      </w:r>
      <w:r w:rsidRPr="004E156E">
        <w:rPr>
          <w:rFonts w:ascii="Book Antiqua" w:eastAsia="Book Antiqua" w:hAnsi="Book Antiqua" w:cs="Book Antiqua"/>
          <w:color w:val="000000" w:themeColor="text1"/>
        </w:rPr>
        <w:t>technology, three-dimensional time-of-flight magnetic resonance angiography (3D TOF MRA)</w:t>
      </w:r>
      <w:r w:rsidR="00BB4A33">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has been widely used in screening cerebrovascular diseases because of its advantages, including non-invasiveness, non-radiation, and no need to inject contrast </w:t>
      </w:r>
      <w:proofErr w:type="gramStart"/>
      <w:r w:rsidRPr="004E156E">
        <w:rPr>
          <w:rFonts w:ascii="Book Antiqua" w:eastAsia="Book Antiqua" w:hAnsi="Book Antiqua" w:cs="Book Antiqua"/>
          <w:color w:val="000000" w:themeColor="text1"/>
        </w:rPr>
        <w:t>media</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9,10]</w:t>
      </w:r>
      <w:r w:rsidRPr="004E156E">
        <w:rPr>
          <w:rFonts w:ascii="Book Antiqua" w:eastAsia="Book Antiqua" w:hAnsi="Book Antiqua" w:cs="Book Antiqua"/>
          <w:color w:val="000000" w:themeColor="text1"/>
        </w:rPr>
        <w:t xml:space="preserve">. However, in the imaging examination of patients with acute stroke, saving time can save the brain, so the shorter the examination process, the better </w:t>
      </w:r>
      <w:r w:rsidR="00BB4A33">
        <w:rPr>
          <w:rFonts w:ascii="Book Antiqua" w:eastAsia="Book Antiqua" w:hAnsi="Book Antiqua" w:cs="Book Antiqua"/>
          <w:color w:val="000000" w:themeColor="text1"/>
        </w:rPr>
        <w:t xml:space="preserve">the </w:t>
      </w:r>
      <w:r w:rsidRPr="004E156E">
        <w:rPr>
          <w:rFonts w:ascii="Book Antiqua" w:eastAsia="Book Antiqua" w:hAnsi="Book Antiqua" w:cs="Book Antiqua"/>
          <w:color w:val="000000" w:themeColor="text1"/>
        </w:rPr>
        <w:t>outcome. Traditional sequences such as T1, T2, T2-</w:t>
      </w:r>
      <w:r w:rsidR="00480B63" w:rsidRPr="004E156E">
        <w:rPr>
          <w:rFonts w:ascii="Book Antiqua" w:eastAsia="Book Antiqua" w:hAnsi="Book Antiqua" w:cs="Book Antiqua"/>
          <w:color w:val="000000" w:themeColor="text1"/>
        </w:rPr>
        <w:t xml:space="preserve">fluid-attenuated inversion recovery </w:t>
      </w:r>
      <w:r w:rsidRPr="004E156E">
        <w:rPr>
          <w:rFonts w:ascii="Book Antiqua" w:eastAsia="Book Antiqua" w:hAnsi="Book Antiqua" w:cs="Book Antiqua"/>
          <w:color w:val="000000" w:themeColor="text1"/>
        </w:rPr>
        <w:t>(</w:t>
      </w:r>
      <w:r w:rsidR="00480B63" w:rsidRPr="004E156E">
        <w:rPr>
          <w:rFonts w:ascii="Book Antiqua" w:eastAsia="Book Antiqua" w:hAnsi="Book Antiqua" w:cs="Book Antiqua"/>
          <w:color w:val="000000" w:themeColor="text1"/>
        </w:rPr>
        <w:t>FLAIR</w:t>
      </w:r>
      <w:r w:rsidRPr="004E156E">
        <w:rPr>
          <w:rFonts w:ascii="Book Antiqua" w:eastAsia="Book Antiqua" w:hAnsi="Book Antiqua" w:cs="Book Antiqua"/>
          <w:color w:val="000000" w:themeColor="text1"/>
        </w:rPr>
        <w:t xml:space="preserve">), TOF MRA, and diffusion-weighted imaging (DWI) require separate scanning, so it usually takes more than 10 </w:t>
      </w:r>
      <w:r w:rsidR="00592CFE" w:rsidRPr="004E156E">
        <w:rPr>
          <w:rFonts w:ascii="Book Antiqua" w:eastAsia="Book Antiqua" w:hAnsi="Book Antiqua" w:cs="Book Antiqua"/>
          <w:color w:val="000000" w:themeColor="text1"/>
        </w:rPr>
        <w:t>min</w:t>
      </w:r>
      <w:r w:rsidRPr="004E156E">
        <w:rPr>
          <w:rFonts w:ascii="Book Antiqua" w:eastAsia="Book Antiqua" w:hAnsi="Book Antiqua" w:cs="Book Antiqua"/>
          <w:color w:val="000000" w:themeColor="text1"/>
        </w:rPr>
        <w:t xml:space="preserve"> to complete all the examinations. Furthermore, 3D TOF MRA may overestimate the degree of vascular stenosis due to the hemodynamic changes in stenotic vessels.</w:t>
      </w:r>
    </w:p>
    <w:p w14:paraId="66C7C622" w14:textId="79660938" w:rsidR="00543460" w:rsidRPr="004E156E" w:rsidRDefault="00543460" w:rsidP="004E156E">
      <w:pPr>
        <w:adjustRightInd w:val="0"/>
        <w:snapToGrid w:val="0"/>
        <w:spacing w:line="360" w:lineRule="auto"/>
        <w:ind w:firstLineChars="100" w:firstLine="240"/>
        <w:jc w:val="both"/>
        <w:rPr>
          <w:rFonts w:ascii="Book Antiqua" w:hAnsi="Book Antiqua"/>
          <w:color w:val="000000" w:themeColor="text1"/>
        </w:rPr>
      </w:pPr>
      <w:proofErr w:type="spellStart"/>
      <w:r w:rsidRPr="004E156E">
        <w:rPr>
          <w:rFonts w:ascii="Book Antiqua" w:eastAsia="Book Antiqua" w:hAnsi="Book Antiqua" w:cs="Book Antiqua"/>
          <w:color w:val="000000" w:themeColor="text1"/>
        </w:rPr>
        <w:t>MAGnetic</w:t>
      </w:r>
      <w:proofErr w:type="spellEnd"/>
      <w:r w:rsidRPr="004E156E">
        <w:rPr>
          <w:rFonts w:ascii="Book Antiqua" w:eastAsia="Book Antiqua" w:hAnsi="Book Antiqua" w:cs="Book Antiqua"/>
          <w:color w:val="000000" w:themeColor="text1"/>
        </w:rPr>
        <w:t xml:space="preserve"> </w:t>
      </w:r>
      <w:r w:rsidR="00AC5A8B" w:rsidRPr="004E156E">
        <w:rPr>
          <w:rFonts w:ascii="Book Antiqua" w:eastAsia="Book Antiqua" w:hAnsi="Book Antiqua" w:cs="Book Antiqua"/>
          <w:color w:val="000000" w:themeColor="text1"/>
        </w:rPr>
        <w:t>resonance imaging compilation</w:t>
      </w:r>
      <w:r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w:t>
      </w:r>
      <w:proofErr w:type="spellStart"/>
      <w:r w:rsidRPr="004E156E">
        <w:rPr>
          <w:rFonts w:ascii="Book Antiqua" w:eastAsia="Book Antiqua" w:hAnsi="Book Antiqua" w:cs="Book Antiqua"/>
          <w:color w:val="000000" w:themeColor="text1"/>
        </w:rPr>
        <w:t>MAGiC</w:t>
      </w:r>
      <w:proofErr w:type="spellEnd"/>
      <w:r w:rsidR="00BB4A33" w:rsidRPr="004E156E">
        <w:rPr>
          <w:rFonts w:ascii="Book Antiqua" w:eastAsia="Book Antiqua" w:hAnsi="Book Antiqua" w:cs="Book Antiqua"/>
          <w:color w:val="000000" w:themeColor="text1"/>
        </w:rPr>
        <w:t>)</w:t>
      </w:r>
      <w:r w:rsidR="00BB4A33">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 xml:space="preserve">is a newly emerging </w:t>
      </w:r>
      <w:r w:rsidR="00DA6927">
        <w:rPr>
          <w:rFonts w:ascii="Book Antiqua" w:eastAsia="Book Antiqua" w:hAnsi="Book Antiqua" w:cs="Book Antiqua"/>
          <w:color w:val="000000" w:themeColor="text1"/>
        </w:rPr>
        <w:t>s</w:t>
      </w:r>
      <w:r w:rsidR="00DA6927" w:rsidRPr="004E156E">
        <w:rPr>
          <w:rFonts w:ascii="Book Antiqua" w:eastAsia="Book Antiqua" w:hAnsi="Book Antiqua" w:cs="Book Antiqua"/>
          <w:color w:val="000000" w:themeColor="text1"/>
        </w:rPr>
        <w:t xml:space="preserve">ynthetic </w:t>
      </w:r>
      <w:r w:rsidR="000F1197" w:rsidRPr="004E156E">
        <w:rPr>
          <w:rFonts w:ascii="Book Antiqua" w:eastAsia="Book Antiqua" w:hAnsi="Book Antiqua" w:cs="Book Antiqua"/>
          <w:color w:val="000000" w:themeColor="text1"/>
        </w:rPr>
        <w:t>MRI</w:t>
      </w:r>
      <w:r w:rsidR="00386B1E" w:rsidRPr="004E156E">
        <w:rPr>
          <w:rFonts w:ascii="Book Antiqua" w:eastAsia="Book Antiqua" w:hAnsi="Book Antiqua" w:cs="Book Antiqua"/>
          <w:color w:val="000000" w:themeColor="text1"/>
        </w:rPr>
        <w:t xml:space="preserve"> technology. While completing one scan, the technician can acquire conventional T1, </w:t>
      </w:r>
      <w:r w:rsidR="00386B1E" w:rsidRPr="004E156E">
        <w:rPr>
          <w:rFonts w:ascii="Book Antiqua" w:eastAsia="Book Antiqua" w:hAnsi="Book Antiqua" w:cs="Book Antiqua"/>
          <w:color w:val="000000" w:themeColor="text1"/>
        </w:rPr>
        <w:lastRenderedPageBreak/>
        <w:t xml:space="preserve">T2, T2-FLAIR, and other contrast images, </w:t>
      </w:r>
      <w:r w:rsidR="00DB4E57" w:rsidRPr="004E156E">
        <w:rPr>
          <w:rFonts w:ascii="Book Antiqua" w:eastAsia="Book Antiqua" w:hAnsi="Book Antiqua" w:cs="Book Antiqua"/>
          <w:color w:val="000000" w:themeColor="text1"/>
        </w:rPr>
        <w:t xml:space="preserve">quantitative </w:t>
      </w:r>
      <w:r w:rsidR="00386B1E" w:rsidRPr="004E156E">
        <w:rPr>
          <w:rFonts w:ascii="Book Antiqua" w:eastAsia="Book Antiqua" w:hAnsi="Book Antiqua" w:cs="Book Antiqua"/>
          <w:color w:val="000000" w:themeColor="text1"/>
        </w:rPr>
        <w:t>T1 mapping and T2 mapping</w:t>
      </w:r>
      <w:r w:rsidR="00DB4E57">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 xml:space="preserve">images, as well as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phase-sensitive inversion recovery (PSIR) </w:t>
      </w:r>
      <w:r w:rsidR="00386B1E" w:rsidRPr="00741B30">
        <w:rPr>
          <w:rFonts w:ascii="Book Antiqua" w:eastAsia="Book Antiqua" w:hAnsi="Book Antiqua" w:cs="Book Antiqua"/>
          <w:color w:val="000000" w:themeColor="text1"/>
        </w:rPr>
        <w:t>Vessel cerebrovascular images</w:t>
      </w:r>
      <w:r w:rsidR="00386B1E" w:rsidRPr="004E156E">
        <w:rPr>
          <w:rFonts w:ascii="Book Antiqua" w:eastAsia="Book Antiqua" w:hAnsi="Book Antiqua" w:cs="Book Antiqua"/>
          <w:color w:val="000000" w:themeColor="text1"/>
        </w:rPr>
        <w:t xml:space="preserve"> simultaneously through post-processing, which significantly shortens the scanning time required for magnetic resonance </w:t>
      </w:r>
      <w:proofErr w:type="gramStart"/>
      <w:r w:rsidR="00386B1E" w:rsidRPr="004E156E">
        <w:rPr>
          <w:rFonts w:ascii="Book Antiqua" w:eastAsia="Book Antiqua" w:hAnsi="Book Antiqua" w:cs="Book Antiqua"/>
          <w:color w:val="000000" w:themeColor="text1"/>
        </w:rPr>
        <w:t>examination</w:t>
      </w:r>
      <w:r w:rsidR="00386B1E" w:rsidRPr="004E156E">
        <w:rPr>
          <w:rFonts w:ascii="Book Antiqua" w:eastAsia="Book Antiqua" w:hAnsi="Book Antiqua" w:cs="Book Antiqua"/>
          <w:color w:val="000000" w:themeColor="text1"/>
          <w:vertAlign w:val="superscript"/>
        </w:rPr>
        <w:t>[</w:t>
      </w:r>
      <w:proofErr w:type="gramEnd"/>
      <w:r w:rsidR="00386B1E" w:rsidRPr="004E156E">
        <w:rPr>
          <w:rFonts w:ascii="Book Antiqua" w:eastAsia="Book Antiqua" w:hAnsi="Book Antiqua" w:cs="Book Antiqua"/>
          <w:color w:val="000000" w:themeColor="text1"/>
          <w:vertAlign w:val="superscript"/>
        </w:rPr>
        <w:t>11-14]</w:t>
      </w:r>
      <w:r w:rsidR="00386B1E" w:rsidRPr="004E156E">
        <w:rPr>
          <w:rFonts w:ascii="Book Antiqua" w:eastAsia="Book Antiqua" w:hAnsi="Book Antiqua" w:cs="Book Antiqua"/>
          <w:color w:val="000000" w:themeColor="text1"/>
        </w:rPr>
        <w:t xml:space="preserve">. In recent years, some researchers reported that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can </w:t>
      </w:r>
      <w:r w:rsidR="00B05DF2">
        <w:rPr>
          <w:rFonts w:ascii="Book Antiqua" w:eastAsia="Book Antiqua" w:hAnsi="Book Antiqua" w:cs="Book Antiqua"/>
          <w:color w:val="000000" w:themeColor="text1"/>
        </w:rPr>
        <w:t xml:space="preserve">be used to </w:t>
      </w:r>
      <w:r w:rsidR="00386B1E" w:rsidRPr="004E156E">
        <w:rPr>
          <w:rFonts w:ascii="Book Antiqua" w:eastAsia="Book Antiqua" w:hAnsi="Book Antiqua" w:cs="Book Antiqua"/>
          <w:color w:val="000000" w:themeColor="text1"/>
        </w:rPr>
        <w:t>reconstruct various contrast images that can be applied in patients with acute ischemic stroke, and T2</w:t>
      </w:r>
      <w:r w:rsidR="00BB4A33">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 xml:space="preserve">mapping images acquired by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can more accurately evaluate stroke onset </w:t>
      </w:r>
      <w:proofErr w:type="gramStart"/>
      <w:r w:rsidR="00386B1E" w:rsidRPr="004E156E">
        <w:rPr>
          <w:rFonts w:ascii="Book Antiqua" w:eastAsia="Book Antiqua" w:hAnsi="Book Antiqua" w:cs="Book Antiqua"/>
          <w:color w:val="000000" w:themeColor="text1"/>
        </w:rPr>
        <w:t>time</w:t>
      </w:r>
      <w:r w:rsidR="00386B1E" w:rsidRPr="004E156E">
        <w:rPr>
          <w:rFonts w:ascii="Book Antiqua" w:eastAsia="Book Antiqua" w:hAnsi="Book Antiqua" w:cs="Book Antiqua"/>
          <w:color w:val="000000" w:themeColor="text1"/>
          <w:vertAlign w:val="superscript"/>
        </w:rPr>
        <w:t>[</w:t>
      </w:r>
      <w:proofErr w:type="gramEnd"/>
      <w:r w:rsidR="00386B1E" w:rsidRPr="004E156E">
        <w:rPr>
          <w:rFonts w:ascii="Book Antiqua" w:eastAsia="Book Antiqua" w:hAnsi="Book Antiqua" w:cs="Book Antiqua"/>
          <w:color w:val="000000" w:themeColor="text1"/>
          <w:vertAlign w:val="superscript"/>
        </w:rPr>
        <w:t>15,16]</w:t>
      </w:r>
      <w:r w:rsidR="00386B1E" w:rsidRPr="004E156E">
        <w:rPr>
          <w:rFonts w:ascii="Book Antiqua" w:eastAsia="Book Antiqua" w:hAnsi="Book Antiqua" w:cs="Book Antiqua"/>
          <w:color w:val="000000" w:themeColor="text1"/>
        </w:rPr>
        <w:t xml:space="preserve">. However, </w:t>
      </w:r>
      <w:r w:rsidR="00BB4A33">
        <w:rPr>
          <w:rFonts w:ascii="Book Antiqua" w:eastAsia="Book Antiqua" w:hAnsi="Book Antiqua" w:cs="Book Antiqua"/>
          <w:color w:val="000000" w:themeColor="text1"/>
        </w:rPr>
        <w:t xml:space="preserve">studies </w:t>
      </w:r>
      <w:r w:rsidR="00386B1E" w:rsidRPr="004E156E">
        <w:rPr>
          <w:rFonts w:ascii="Book Antiqua" w:eastAsia="Book Antiqua" w:hAnsi="Book Antiqua" w:cs="Book Antiqua"/>
          <w:color w:val="000000" w:themeColor="text1"/>
        </w:rPr>
        <w:t xml:space="preserve">evaluating the clinical application of intracranial vascular images acquired by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w:t>
      </w:r>
      <w:r w:rsidR="00B05DF2" w:rsidRPr="004E156E">
        <w:rPr>
          <w:rFonts w:ascii="Book Antiqua" w:eastAsia="Book Antiqua" w:hAnsi="Book Antiqua" w:cs="Book Antiqua"/>
          <w:color w:val="000000" w:themeColor="text1"/>
        </w:rPr>
        <w:t>ha</w:t>
      </w:r>
      <w:r w:rsidR="00B05DF2">
        <w:rPr>
          <w:rFonts w:ascii="Book Antiqua" w:eastAsia="Book Antiqua" w:hAnsi="Book Antiqua" w:cs="Book Antiqua"/>
          <w:color w:val="000000" w:themeColor="text1"/>
        </w:rPr>
        <w:t>ve</w:t>
      </w:r>
      <w:r w:rsidR="00B05DF2"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not been reported.</w:t>
      </w:r>
    </w:p>
    <w:p w14:paraId="785E5C6D" w14:textId="7BD8BC92" w:rsidR="00A77B3E"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 xml:space="preserve">This study </w:t>
      </w:r>
      <w:r w:rsidR="00BB4A33" w:rsidRPr="004E156E">
        <w:rPr>
          <w:rFonts w:ascii="Book Antiqua" w:eastAsia="Book Antiqua" w:hAnsi="Book Antiqua" w:cs="Book Antiqua"/>
          <w:color w:val="000000" w:themeColor="text1"/>
        </w:rPr>
        <w:t>aim</w:t>
      </w:r>
      <w:r w:rsidR="00BB4A33">
        <w:rPr>
          <w:rFonts w:ascii="Book Antiqua" w:eastAsia="Book Antiqua" w:hAnsi="Book Antiqua" w:cs="Book Antiqua"/>
          <w:color w:val="000000" w:themeColor="text1"/>
        </w:rPr>
        <w:t>ed</w:t>
      </w:r>
      <w:r w:rsidR="00BB4A33"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to compare the accuracy of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PSIR Vessel</w:t>
      </w:r>
      <w:r w:rsidRPr="004E156E">
        <w:rPr>
          <w:rFonts w:ascii="Book Antiqua" w:eastAsia="Book Antiqua" w:hAnsi="Book Antiqua" w:cs="Book Antiqua"/>
          <w:color w:val="000000" w:themeColor="text1"/>
        </w:rPr>
        <w:t xml:space="preserve"> and TOF MRA in evaluating the stenosis degree of bilateral middle cerebral arteries</w:t>
      </w:r>
      <w:r w:rsidR="00BB4A33">
        <w:rPr>
          <w:rFonts w:ascii="Book Antiqua" w:eastAsia="Book Antiqua" w:hAnsi="Book Antiqua" w:cs="Book Antiqua"/>
          <w:color w:val="000000" w:themeColor="text1"/>
        </w:rPr>
        <w:t>, and</w:t>
      </w:r>
      <w:r w:rsidRPr="004E156E">
        <w:rPr>
          <w:rFonts w:ascii="Book Antiqua" w:eastAsia="Book Antiqua" w:hAnsi="Book Antiqua" w:cs="Book Antiqua"/>
          <w:color w:val="000000" w:themeColor="text1"/>
        </w:rPr>
        <w:t xml:space="preserve"> to further explore the application value of</w:t>
      </w:r>
      <w:r w:rsidR="00B05DF2">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in acute ischemic stroke.</w:t>
      </w:r>
    </w:p>
    <w:p w14:paraId="570CAD7E" w14:textId="77777777" w:rsidR="00A77B3E" w:rsidRPr="004E156E" w:rsidRDefault="00A77B3E" w:rsidP="0060716E">
      <w:pPr>
        <w:adjustRightInd w:val="0"/>
        <w:snapToGrid w:val="0"/>
        <w:spacing w:line="360" w:lineRule="auto"/>
        <w:jc w:val="both"/>
        <w:rPr>
          <w:rFonts w:ascii="Book Antiqua" w:hAnsi="Book Antiqua"/>
          <w:color w:val="000000" w:themeColor="text1"/>
        </w:rPr>
      </w:pPr>
    </w:p>
    <w:p w14:paraId="1C68AA32"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MATERIALS AND METHODS</w:t>
      </w:r>
    </w:p>
    <w:p w14:paraId="7655F775" w14:textId="1908F52C"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i/>
          <w:iCs/>
          <w:color w:val="000000" w:themeColor="text1"/>
        </w:rPr>
        <w:t>General information</w:t>
      </w:r>
    </w:p>
    <w:p w14:paraId="5B0345A7" w14:textId="3FE5F1DE"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A total of 64 patients with acute ischemic stroke diagnosed </w:t>
      </w:r>
      <w:r w:rsidR="00DA6927">
        <w:rPr>
          <w:rFonts w:ascii="Book Antiqua" w:eastAsia="Book Antiqua" w:hAnsi="Book Antiqua" w:cs="Book Antiqua"/>
          <w:color w:val="000000" w:themeColor="text1"/>
        </w:rPr>
        <w:t>at</w:t>
      </w:r>
      <w:r w:rsidR="00DA6927"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the neurology department of our hospital (The Stroke Hospital of Liaoning Province, Liaoning Province, China) from November 2020 to May 2021 were retrospectively analyzed (all conforming to the 2018 edition of Chinese Guidelines for Diagnosis and Treatment of Acute Ischemic Stroke), including 44 males and 20 females, aged from 41 to 78 years</w:t>
      </w:r>
      <w:r w:rsidR="00543460"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(average age: 58 years). Upon admission, all patients underwent multi-sequence brain MRI scanning (including DWI, TOF MRA, and</w:t>
      </w:r>
      <w:r w:rsidR="00FA5E4B">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and </w:t>
      </w:r>
      <w:r w:rsidR="00543460" w:rsidRPr="004E156E">
        <w:rPr>
          <w:rFonts w:ascii="Book Antiqua" w:eastAsia="Book Antiqua" w:hAnsi="Book Antiqua" w:cs="Book Antiqua"/>
          <w:color w:val="000000" w:themeColor="text1"/>
        </w:rPr>
        <w:t xml:space="preserve">computed tomography angiography (CTA) </w:t>
      </w:r>
      <w:r w:rsidRPr="004E156E">
        <w:rPr>
          <w:rFonts w:ascii="Book Antiqua" w:eastAsia="Book Antiqua" w:hAnsi="Book Antiqua" w:cs="Book Antiqua"/>
          <w:color w:val="000000" w:themeColor="text1"/>
        </w:rPr>
        <w:t xml:space="preserve">scanning was performed within </w:t>
      </w:r>
      <w:r w:rsidR="00DA6927">
        <w:rPr>
          <w:rFonts w:ascii="Book Antiqua" w:eastAsia="Book Antiqua" w:hAnsi="Book Antiqua" w:cs="Book Antiqua"/>
          <w:color w:val="000000" w:themeColor="text1"/>
        </w:rPr>
        <w:t>3</w:t>
      </w:r>
      <w:r w:rsidR="00DA6927"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d after MRI examination. The post-processing images of DWI, TOF MRA, synthetic MRI, and CTA were retrospectively analyzed. All patients signed </w:t>
      </w:r>
      <w:r w:rsidR="00DA6927">
        <w:rPr>
          <w:rFonts w:ascii="Book Antiqua" w:eastAsia="Book Antiqua" w:hAnsi="Book Antiqua" w:cs="Book Antiqua"/>
          <w:color w:val="000000" w:themeColor="text1"/>
        </w:rPr>
        <w:t>an</w:t>
      </w:r>
      <w:r w:rsidR="00DA6927"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informed consent form before examinations.</w:t>
      </w:r>
    </w:p>
    <w:p w14:paraId="27940524"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7495F803"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i/>
          <w:iCs/>
          <w:color w:val="000000" w:themeColor="text1"/>
        </w:rPr>
        <w:t>Scanning equipment and parameters</w:t>
      </w:r>
    </w:p>
    <w:p w14:paraId="3858854C" w14:textId="1735147C"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In this study, </w:t>
      </w:r>
      <w:r w:rsidR="00DA6927">
        <w:rPr>
          <w:rFonts w:ascii="Book Antiqua" w:eastAsia="Book Antiqua" w:hAnsi="Book Antiqua" w:cs="Book Antiqua"/>
          <w:color w:val="000000" w:themeColor="text1"/>
        </w:rPr>
        <w:t xml:space="preserve">a </w:t>
      </w:r>
      <w:proofErr w:type="spellStart"/>
      <w:r w:rsidRPr="004E156E">
        <w:rPr>
          <w:rFonts w:ascii="Book Antiqua" w:eastAsia="Book Antiqua" w:hAnsi="Book Antiqua" w:cs="Book Antiqua"/>
          <w:color w:val="000000" w:themeColor="text1"/>
        </w:rPr>
        <w:t>SIGNAPioneer</w:t>
      </w:r>
      <w:proofErr w:type="spellEnd"/>
      <w:r w:rsidRPr="004E156E">
        <w:rPr>
          <w:rFonts w:ascii="Book Antiqua" w:eastAsia="Book Antiqua" w:hAnsi="Book Antiqua" w:cs="Book Antiqua"/>
          <w:color w:val="000000" w:themeColor="text1"/>
        </w:rPr>
        <w:t xml:space="preserve"> 3.0T MR scanner (GE, USA) with </w:t>
      </w:r>
      <w:r w:rsidR="00DA6927">
        <w:rPr>
          <w:rFonts w:ascii="Book Antiqua" w:eastAsia="Book Antiqua" w:hAnsi="Book Antiqua" w:cs="Book Antiqua"/>
          <w:color w:val="000000" w:themeColor="text1"/>
        </w:rPr>
        <w:t xml:space="preserve">a </w:t>
      </w:r>
      <w:r w:rsidRPr="004E156E">
        <w:rPr>
          <w:rFonts w:ascii="Book Antiqua" w:eastAsia="Book Antiqua" w:hAnsi="Book Antiqua" w:cs="Book Antiqua"/>
          <w:color w:val="000000" w:themeColor="text1"/>
        </w:rPr>
        <w:t xml:space="preserve">21-channel head phased-array coil was used. The main scanning sequences are shown in Table 1. </w:t>
      </w:r>
    </w:p>
    <w:p w14:paraId="36FE9857"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60271260"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i/>
          <w:iCs/>
          <w:color w:val="000000" w:themeColor="text1"/>
        </w:rPr>
        <w:t>Image post-processing and analysis</w:t>
      </w:r>
    </w:p>
    <w:p w14:paraId="0F0DF91D" w14:textId="4361A06B" w:rsidR="00543460" w:rsidRPr="004E156E" w:rsidRDefault="00386B1E" w:rsidP="004E156E">
      <w:pPr>
        <w:adjustRightInd w:val="0"/>
        <w:snapToGrid w:val="0"/>
        <w:spacing w:line="360" w:lineRule="auto"/>
        <w:jc w:val="both"/>
        <w:rPr>
          <w:rFonts w:ascii="Book Antiqua" w:hAnsi="Book Antiqua"/>
          <w:color w:val="000000" w:themeColor="text1"/>
        </w:rPr>
      </w:pP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original image and images (T1, T2, T2-FLAIR, T2 mapping,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Pr="004E156E">
        <w:rPr>
          <w:rFonts w:ascii="Book Antiqua" w:eastAsia="Book Antiqua" w:hAnsi="Book Antiqua" w:cs="Book Antiqua"/>
          <w:color w:val="000000" w:themeColor="text1"/>
        </w:rPr>
        <w:t xml:space="preserve">) automatically generated </w:t>
      </w:r>
      <w:r w:rsidR="00DB038A">
        <w:rPr>
          <w:rFonts w:ascii="Book Antiqua" w:eastAsia="Book Antiqua" w:hAnsi="Book Antiqua" w:cs="Book Antiqua"/>
          <w:color w:val="000000" w:themeColor="text1"/>
        </w:rPr>
        <w:t>with</w:t>
      </w:r>
      <w:r w:rsidR="00DB038A"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the post-processing software supplied with the GE host after scanning</w:t>
      </w:r>
      <w:r w:rsidR="00DB038A">
        <w:rPr>
          <w:rFonts w:ascii="Book Antiqua" w:eastAsia="Book Antiqua" w:hAnsi="Book Antiqua" w:cs="Book Antiqua"/>
          <w:color w:val="000000" w:themeColor="text1"/>
        </w:rPr>
        <w:t xml:space="preserve"> were analyzed (</w:t>
      </w:r>
      <w:r w:rsidRPr="004E156E">
        <w:rPr>
          <w:rFonts w:ascii="Book Antiqua" w:eastAsia="Book Antiqua" w:hAnsi="Book Antiqua" w:cs="Book Antiqua"/>
          <w:color w:val="000000" w:themeColor="text1"/>
        </w:rPr>
        <w:t>Figure 1</w:t>
      </w:r>
      <w:r w:rsidR="00DB038A">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w:t>
      </w:r>
    </w:p>
    <w:p w14:paraId="6D49F038" w14:textId="0D71EB2B" w:rsidR="00543460"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 xml:space="preserve">The 3D TOF MRA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Pr="004E156E">
        <w:rPr>
          <w:rFonts w:ascii="Book Antiqua" w:eastAsia="Book Antiqua" w:hAnsi="Book Antiqua" w:cs="Book Antiqua"/>
          <w:color w:val="000000" w:themeColor="text1"/>
        </w:rPr>
        <w:t xml:space="preserve"> images were post-processed </w:t>
      </w:r>
      <w:r w:rsidR="00DB038A">
        <w:rPr>
          <w:rFonts w:ascii="Book Antiqua" w:eastAsia="Book Antiqua" w:hAnsi="Book Antiqua" w:cs="Book Antiqua"/>
          <w:color w:val="000000" w:themeColor="text1"/>
        </w:rPr>
        <w:t>with</w:t>
      </w:r>
      <w:r w:rsidR="00DB038A"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Reformat software of GE ADW4.7 workstation. </w:t>
      </w:r>
      <w:r w:rsidRPr="00741B30">
        <w:rPr>
          <w:rFonts w:ascii="Book Antiqua" w:eastAsia="Book Antiqua" w:hAnsi="Book Antiqua" w:cs="Book Antiqua"/>
          <w:color w:val="000000" w:themeColor="text1"/>
        </w:rPr>
        <w:t>The</w:t>
      </w:r>
      <w:r w:rsidR="00741B30">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 xml:space="preserve">consistency </w:t>
      </w:r>
      <w:r w:rsidR="00741B30">
        <w:rPr>
          <w:rFonts w:ascii="Book Antiqua" w:eastAsia="Book Antiqua" w:hAnsi="Book Antiqua" w:cs="Book Antiqua"/>
          <w:color w:val="000000" w:themeColor="text1"/>
        </w:rPr>
        <w:t>of</w:t>
      </w:r>
      <w:r w:rsidR="00741B30" w:rsidRPr="00741B30">
        <w:rPr>
          <w:rFonts w:ascii="Book Antiqua" w:eastAsia="Book Antiqua" w:hAnsi="Book Antiqua" w:cs="Book Antiqua"/>
          <w:color w:val="000000" w:themeColor="text1"/>
        </w:rPr>
        <w:t xml:space="preserve"> </w:t>
      </w:r>
      <w:r w:rsidR="00741B30">
        <w:rPr>
          <w:rFonts w:ascii="Book Antiqua" w:eastAsia="Book Antiqua" w:hAnsi="Book Antiqua" w:cs="Book Antiqua"/>
          <w:color w:val="000000" w:themeColor="text1"/>
        </w:rPr>
        <w:t>t</w:t>
      </w:r>
      <w:r w:rsidR="00741B30" w:rsidRPr="00741B30">
        <w:rPr>
          <w:rFonts w:ascii="Book Antiqua" w:eastAsia="Book Antiqua" w:hAnsi="Book Antiqua" w:cs="Book Antiqua"/>
          <w:color w:val="000000" w:themeColor="text1"/>
        </w:rPr>
        <w:t>he two examination methods</w:t>
      </w:r>
      <w:r w:rsidR="00741B30">
        <w:rPr>
          <w:rFonts w:ascii="Book Antiqua" w:eastAsia="Book Antiqua" w:hAnsi="Book Antiqua" w:cs="Book Antiqua"/>
          <w:color w:val="000000" w:themeColor="text1"/>
        </w:rPr>
        <w:t xml:space="preserve"> with</w:t>
      </w:r>
      <w:r w:rsidR="00741B30" w:rsidRPr="00741B30">
        <w:rPr>
          <w:rFonts w:ascii="Book Antiqua" w:eastAsia="Book Antiqua" w:hAnsi="Book Antiqua" w:cs="Book Antiqua"/>
          <w:color w:val="000000" w:themeColor="text1"/>
        </w:rPr>
        <w:t xml:space="preserve"> CTA</w:t>
      </w:r>
      <w:r w:rsidR="00741B30">
        <w:rPr>
          <w:rFonts w:ascii="Book Antiqua" w:eastAsia="Book Antiqua" w:hAnsi="Book Antiqua" w:cs="Book Antiqua"/>
          <w:color w:val="000000" w:themeColor="text1"/>
        </w:rPr>
        <w:t xml:space="preserve"> in </w:t>
      </w:r>
      <w:r w:rsidR="00741B30" w:rsidRPr="00741B30">
        <w:rPr>
          <w:rFonts w:ascii="Book Antiqua" w:eastAsia="Book Antiqua" w:hAnsi="Book Antiqua" w:cs="Book Antiqua"/>
          <w:color w:val="000000" w:themeColor="text1"/>
        </w:rPr>
        <w:t>evaluati</w:t>
      </w:r>
      <w:r w:rsidR="00741B30">
        <w:rPr>
          <w:rFonts w:ascii="Book Antiqua" w:eastAsia="Book Antiqua" w:hAnsi="Book Antiqua" w:cs="Book Antiqua"/>
          <w:color w:val="000000" w:themeColor="text1"/>
        </w:rPr>
        <w:t>ng</w:t>
      </w:r>
      <w:r w:rsidR="00741B30" w:rsidRPr="00741B30">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the degrees of intracranial vascular stenosis</w:t>
      </w:r>
      <w:r w:rsidR="00741B30">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 xml:space="preserve">was </w:t>
      </w:r>
      <w:r w:rsidR="00741B30">
        <w:rPr>
          <w:rFonts w:ascii="Book Antiqua" w:eastAsia="Book Antiqua" w:hAnsi="Book Antiqua" w:cs="Book Antiqua"/>
          <w:color w:val="000000" w:themeColor="text1"/>
        </w:rPr>
        <w:t>investigated</w:t>
      </w:r>
      <w:r w:rsidRPr="004E156E">
        <w:rPr>
          <w:rFonts w:ascii="Book Antiqua" w:eastAsia="Book Antiqua" w:hAnsi="Book Antiqua" w:cs="Book Antiqua"/>
          <w:color w:val="000000" w:themeColor="text1"/>
        </w:rPr>
        <w:t>.</w:t>
      </w:r>
    </w:p>
    <w:p w14:paraId="69111B8A" w14:textId="45DE0B7B" w:rsidR="00543460" w:rsidRPr="004E156E" w:rsidRDefault="00DB038A" w:rsidP="004E156E">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d</w:t>
      </w:r>
      <w:r w:rsidRPr="004E156E">
        <w:rPr>
          <w:rFonts w:ascii="Book Antiqua" w:eastAsia="Book Antiqua" w:hAnsi="Book Antiqua" w:cs="Book Antiqua"/>
          <w:color w:val="000000" w:themeColor="text1"/>
        </w:rPr>
        <w:t xml:space="preserve">egree </w:t>
      </w:r>
      <w:r w:rsidR="00386B1E" w:rsidRPr="004E156E">
        <w:rPr>
          <w:rFonts w:ascii="Book Antiqua" w:eastAsia="Book Antiqua" w:hAnsi="Book Antiqua" w:cs="Book Antiqua"/>
          <w:color w:val="000000" w:themeColor="text1"/>
        </w:rPr>
        <w:t xml:space="preserve">of vascular stenosis </w:t>
      </w:r>
      <w:r>
        <w:rPr>
          <w:rFonts w:ascii="Book Antiqua" w:eastAsia="Book Antiqua" w:hAnsi="Book Antiqua" w:cs="Book Antiqua"/>
          <w:color w:val="000000" w:themeColor="text1"/>
        </w:rPr>
        <w:t>was calculated as</w:t>
      </w:r>
      <w:r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(1-diameter of the lumen at stenosis/diameter of the lumen of an adjacent normal blood vessel) × 100%</w:t>
      </w:r>
      <w:r w:rsidR="0044493B" w:rsidRPr="004E156E">
        <w:rPr>
          <w:rFonts w:ascii="Book Antiqua" w:eastAsia="Book Antiqua" w:hAnsi="Book Antiqua" w:cs="Book Antiqua"/>
          <w:color w:val="000000" w:themeColor="text1"/>
        </w:rPr>
        <w:t>.</w:t>
      </w:r>
    </w:p>
    <w:p w14:paraId="7E91C896" w14:textId="0F385A33" w:rsidR="0044493B"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With CTA vascular stenosis degree greater than 50% as the classification point, receiver operating characteristic (ROC) curves were plotted for the two examination methods</w:t>
      </w:r>
      <w:r w:rsidR="00741B30">
        <w:rPr>
          <w:rFonts w:ascii="Book Antiqua" w:eastAsia="Book Antiqua" w:hAnsi="Book Antiqua" w:cs="Book Antiqua"/>
          <w:color w:val="000000" w:themeColor="text1"/>
        </w:rPr>
        <w:t xml:space="preserve"> to calculate </w:t>
      </w:r>
      <w:r w:rsidRPr="00741B30">
        <w:rPr>
          <w:rFonts w:ascii="Book Antiqua" w:eastAsia="Book Antiqua" w:hAnsi="Book Antiqua" w:cs="Book Antiqua"/>
          <w:color w:val="000000" w:themeColor="text1"/>
        </w:rPr>
        <w:t>the area under the curve</w:t>
      </w:r>
      <w:r w:rsidR="00741B30">
        <w:rPr>
          <w:rFonts w:ascii="Book Antiqua" w:eastAsia="Book Antiqua" w:hAnsi="Book Antiqua" w:cs="Book Antiqua"/>
          <w:color w:val="000000" w:themeColor="text1"/>
        </w:rPr>
        <w:t xml:space="preserve"> (AUC)</w:t>
      </w:r>
      <w:r w:rsidRPr="004E156E">
        <w:rPr>
          <w:rFonts w:ascii="Book Antiqua" w:eastAsia="Book Antiqua" w:hAnsi="Book Antiqua" w:cs="Book Antiqua"/>
          <w:color w:val="000000" w:themeColor="text1"/>
        </w:rPr>
        <w:t>.</w:t>
      </w:r>
    </w:p>
    <w:p w14:paraId="0C04C5D2" w14:textId="3164842C" w:rsidR="00A77B3E"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 xml:space="preserve">The method for measuring contrast-to-noise ratio (CNR) values in DWI diffusion restriction areas of traditional T1, T2, and T2-FLAIR images as well as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T1, T2, </w:t>
      </w:r>
      <w:r w:rsidR="00F753D4">
        <w:rPr>
          <w:rFonts w:ascii="Book Antiqua" w:eastAsia="Book Antiqua" w:hAnsi="Book Antiqua" w:cs="Book Antiqua"/>
          <w:color w:val="000000" w:themeColor="text1"/>
        </w:rPr>
        <w:t xml:space="preserve">and </w:t>
      </w:r>
      <w:r w:rsidRPr="004E156E">
        <w:rPr>
          <w:rFonts w:ascii="Book Antiqua" w:eastAsia="Book Antiqua" w:hAnsi="Book Antiqua" w:cs="Book Antiqua"/>
          <w:color w:val="000000" w:themeColor="text1"/>
        </w:rPr>
        <w:t>T2-FLAIR images was as follows:</w:t>
      </w:r>
      <w:r w:rsidR="0044493B" w:rsidRPr="004E156E">
        <w:rPr>
          <w:rFonts w:ascii="Book Antiqua" w:hAnsi="Book Antiqua"/>
          <w:color w:val="000000" w:themeColor="text1"/>
          <w:lang w:eastAsia="zh-CN"/>
        </w:rPr>
        <w:t xml:space="preserve"> </w:t>
      </w:r>
      <w:r w:rsidRPr="004E156E">
        <w:rPr>
          <w:rFonts w:ascii="Book Antiqua" w:eastAsia="Book Antiqua" w:hAnsi="Book Antiqua" w:cs="Book Antiqua"/>
          <w:color w:val="000000" w:themeColor="text1"/>
        </w:rPr>
        <w:t>CNR = (mean intensity of stroke lesion - mean intensity of thalamus)/standard deviation of the thalamus</w:t>
      </w:r>
      <w:r w:rsidR="0044493B" w:rsidRPr="004E156E">
        <w:rPr>
          <w:rFonts w:ascii="Book Antiqua" w:eastAsia="Book Antiqua" w:hAnsi="Book Antiqua" w:cs="Book Antiqua"/>
          <w:color w:val="000000" w:themeColor="text1"/>
        </w:rPr>
        <w:t>.</w:t>
      </w:r>
    </w:p>
    <w:p w14:paraId="2E25B0DA"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76FE716F"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i/>
          <w:iCs/>
          <w:color w:val="000000" w:themeColor="text1"/>
        </w:rPr>
        <w:t>Statistical analysis</w:t>
      </w:r>
    </w:p>
    <w:p w14:paraId="71893B56" w14:textId="7FE91670"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All quantitative data were analyzed and processed </w:t>
      </w:r>
      <w:r w:rsidR="00DB038A">
        <w:rPr>
          <w:rFonts w:ascii="Book Antiqua" w:eastAsia="Book Antiqua" w:hAnsi="Book Antiqua" w:cs="Book Antiqua"/>
          <w:color w:val="000000" w:themeColor="text1"/>
        </w:rPr>
        <w:t>with</w:t>
      </w:r>
      <w:r w:rsidR="00DB038A"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SPSS25.0 statistical software.</w:t>
      </w:r>
      <w:r w:rsidR="0044493B" w:rsidRPr="004E156E">
        <w:rPr>
          <w:rFonts w:ascii="Book Antiqua" w:hAnsi="Book Antiqua"/>
          <w:color w:val="000000" w:themeColor="text1"/>
          <w:lang w:eastAsia="zh-CN"/>
        </w:rPr>
        <w:t xml:space="preserve"> </w:t>
      </w:r>
      <w:r w:rsidRPr="004E156E">
        <w:rPr>
          <w:rFonts w:ascii="Book Antiqua" w:eastAsia="Book Antiqua" w:hAnsi="Book Antiqua" w:cs="Book Antiqua"/>
          <w:color w:val="000000" w:themeColor="text1"/>
        </w:rPr>
        <w:t xml:space="preserve">With CTA as the control, the consistency and correlation of the two examination methods TOF MRA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Pr="004E156E">
        <w:rPr>
          <w:rFonts w:ascii="Book Antiqua" w:eastAsia="Book Antiqua" w:hAnsi="Book Antiqua" w:cs="Book Antiqua"/>
          <w:color w:val="000000" w:themeColor="text1"/>
        </w:rPr>
        <w:t xml:space="preserve"> with CTA in evaluating the degree of vascular stenosis were evaluated by Bland-Altman plots and Spearman correlation analysis, respectively. The significant difference was set as </w:t>
      </w:r>
      <w:r w:rsidR="0044493B" w:rsidRPr="004E156E">
        <w:rPr>
          <w:rFonts w:ascii="Book Antiqua" w:eastAsia="Book Antiqua" w:hAnsi="Book Antiqua" w:cs="Book Antiqua"/>
          <w:i/>
          <w:iCs/>
          <w:color w:val="000000" w:themeColor="text1"/>
        </w:rPr>
        <w:t>P</w:t>
      </w:r>
      <w:r w:rsidR="0044493B"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44493B"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0.05.</w:t>
      </w:r>
    </w:p>
    <w:p w14:paraId="38B642C9"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432CEC44"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RESULTS</w:t>
      </w:r>
    </w:p>
    <w:p w14:paraId="10BE7EAD" w14:textId="17CE6FCD" w:rsidR="007D2C5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Figure 2</w:t>
      </w:r>
      <w:r w:rsidR="007D2C5E" w:rsidRPr="004E156E">
        <w:rPr>
          <w:rFonts w:ascii="Book Antiqua" w:eastAsia="Book Antiqua" w:hAnsi="Book Antiqua" w:cs="Book Antiqua"/>
          <w:color w:val="000000" w:themeColor="text1"/>
        </w:rPr>
        <w:t xml:space="preserve"> and Figure </w:t>
      </w:r>
      <w:r w:rsidRPr="004E156E">
        <w:rPr>
          <w:rFonts w:ascii="Book Antiqua" w:eastAsia="Book Antiqua" w:hAnsi="Book Antiqua" w:cs="Book Antiqua"/>
          <w:color w:val="000000" w:themeColor="text1"/>
        </w:rPr>
        <w:t xml:space="preserve">3 show the evaluation of intracranial vascular stenosis degree by 3D TOF MRA,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Pr="004E156E">
        <w:rPr>
          <w:rFonts w:ascii="Book Antiqua" w:eastAsia="Book Antiqua" w:hAnsi="Book Antiqua" w:cs="Book Antiqua"/>
          <w:color w:val="000000" w:themeColor="text1"/>
        </w:rPr>
        <w:t xml:space="preserve">, and CTA. The correlation between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Pr="004E156E">
        <w:rPr>
          <w:rFonts w:ascii="Book Antiqua" w:eastAsia="Book Antiqua" w:hAnsi="Book Antiqua" w:cs="Book Antiqua"/>
          <w:color w:val="000000" w:themeColor="text1"/>
        </w:rPr>
        <w:t xml:space="preserve"> and CTA (</w:t>
      </w:r>
      <w:r w:rsidRPr="004E156E">
        <w:rPr>
          <w:rFonts w:ascii="Book Antiqua" w:eastAsia="Book Antiqua" w:hAnsi="Book Antiqua" w:cs="Book Antiqua"/>
          <w:i/>
          <w:iCs/>
          <w:color w:val="000000" w:themeColor="text1"/>
        </w:rPr>
        <w:t>r</w:t>
      </w:r>
      <w:r w:rsidRPr="004E156E">
        <w:rPr>
          <w:rFonts w:ascii="Book Antiqua" w:eastAsia="Book Antiqua" w:hAnsi="Book Antiqua" w:cs="Book Antiqua"/>
          <w:color w:val="000000" w:themeColor="text1"/>
        </w:rPr>
        <w:t xml:space="preserve"> = 0.90, </w:t>
      </w:r>
      <w:r w:rsidR="007D2C5E" w:rsidRPr="004E156E">
        <w:rPr>
          <w:rFonts w:ascii="Book Antiqua" w:eastAsia="Book Antiqua" w:hAnsi="Book Antiqua" w:cs="Book Antiqua"/>
          <w:i/>
          <w:iCs/>
          <w:color w:val="000000" w:themeColor="text1"/>
        </w:rPr>
        <w:t>P</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 was higher than that between TOF MRA and CTA (</w:t>
      </w:r>
      <w:r w:rsidRPr="004E156E">
        <w:rPr>
          <w:rFonts w:ascii="Book Antiqua" w:eastAsia="Book Antiqua" w:hAnsi="Book Antiqua" w:cs="Book Antiqua"/>
          <w:i/>
          <w:iCs/>
          <w:color w:val="000000" w:themeColor="text1"/>
        </w:rPr>
        <w:t>r</w:t>
      </w:r>
      <w:r w:rsidRPr="004E156E">
        <w:rPr>
          <w:rFonts w:ascii="Book Antiqua" w:eastAsia="Book Antiqua" w:hAnsi="Book Antiqua" w:cs="Book Antiqua"/>
          <w:color w:val="000000" w:themeColor="text1"/>
        </w:rPr>
        <w:t xml:space="preserve"> = 0.84, </w:t>
      </w:r>
      <w:r w:rsidR="007D2C5E" w:rsidRPr="004E156E">
        <w:rPr>
          <w:rFonts w:ascii="Book Antiqua" w:eastAsia="Book Antiqua" w:hAnsi="Book Antiqua" w:cs="Book Antiqua"/>
          <w:i/>
          <w:iCs/>
          <w:color w:val="000000" w:themeColor="text1"/>
        </w:rPr>
        <w:lastRenderedPageBreak/>
        <w:t>P</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0.01). The area under the ROC curve of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00741B30" w:rsidRPr="004E156E">
        <w:rPr>
          <w:rFonts w:ascii="Book Antiqua" w:eastAsia="Book Antiqua" w:hAnsi="Book Antiqua" w:cs="Book Antiqua"/>
          <w:color w:val="000000" w:themeColor="text1"/>
        </w:rPr>
        <w:t xml:space="preserve"> </w:t>
      </w:r>
      <w:r w:rsidR="00741B30">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AUC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0.906, </w:t>
      </w:r>
      <w:r w:rsidR="007D2C5E" w:rsidRPr="004E156E">
        <w:rPr>
          <w:rFonts w:ascii="Book Antiqua" w:eastAsia="Book Antiqua" w:hAnsi="Book Antiqua" w:cs="Book Antiqua"/>
          <w:i/>
          <w:iCs/>
          <w:color w:val="000000" w:themeColor="text1"/>
        </w:rPr>
        <w:t>P</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w:t>
      </w:r>
      <w:r w:rsidR="00741B30">
        <w:rPr>
          <w:rFonts w:ascii="Book Antiqua" w:eastAsia="Book Antiqua" w:hAnsi="Book Antiqua" w:cs="Book Antiqua"/>
          <w:color w:val="000000" w:themeColor="text1"/>
        </w:rPr>
        <w:t>)</w:t>
      </w:r>
      <w:r w:rsidR="00741B30"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was higher than that of TOF MRA (AUC</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0.790, </w:t>
      </w:r>
      <w:r w:rsidR="007D2C5E" w:rsidRPr="004E156E">
        <w:rPr>
          <w:rFonts w:ascii="Book Antiqua" w:eastAsia="Book Antiqua" w:hAnsi="Book Antiqua" w:cs="Book Antiqua"/>
          <w:i/>
          <w:iCs/>
          <w:color w:val="000000" w:themeColor="text1"/>
        </w:rPr>
        <w:t>P</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&lt;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0.01), as shown in Figure 4.</w:t>
      </w:r>
    </w:p>
    <w:p w14:paraId="595B413B" w14:textId="5770CFF9" w:rsidR="00A77B3E"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-reconstructed multi-contrast images had reduced CNR values of DWI diffusion restriction areas than the traditional multi-contrast images</w:t>
      </w:r>
      <w:r w:rsidR="00DB038A">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traditional T2</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21.2, traditional T1</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-6.7, and traditional T2-FLAIR</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11.9;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T2</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7.1,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T1</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-3.9,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T2-FLAIR</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w:t>
      </w:r>
      <w:r w:rsidR="007D2C5E"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4.5</w:t>
      </w:r>
      <w:r w:rsidR="00DB038A">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Figure 5</w:t>
      </w:r>
      <w:r w:rsidR="00DB038A">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In addition, two experienced diagnosticians respectively evaluated whether the images obtained by the two methods could meet the clinical diagnostic requirements of stroke. The results showed that both methods could meet the clinical diagnostic requirements.</w:t>
      </w:r>
    </w:p>
    <w:p w14:paraId="1CE2480E"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FF30FD6"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DISCUSSION</w:t>
      </w:r>
    </w:p>
    <w:p w14:paraId="0EB30470" w14:textId="1DE75F79" w:rsidR="000F1197"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Synthetic MRI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is a quantitative </w:t>
      </w:r>
      <w:r w:rsidR="000F1197" w:rsidRPr="004E156E">
        <w:rPr>
          <w:rFonts w:ascii="Book Antiqua" w:eastAsia="Book Antiqua" w:hAnsi="Book Antiqua" w:cs="Book Antiqua"/>
          <w:color w:val="000000" w:themeColor="text1"/>
        </w:rPr>
        <w:t>MRI</w:t>
      </w:r>
      <w:r w:rsidRPr="004E156E">
        <w:rPr>
          <w:rFonts w:ascii="Book Antiqua" w:eastAsia="Book Antiqua" w:hAnsi="Book Antiqua" w:cs="Book Antiqua"/>
          <w:color w:val="000000" w:themeColor="text1"/>
        </w:rPr>
        <w:t xml:space="preserve"> technique, which can generate a variety of conventional contrast images (T1, T2, T2-FLAIR, </w:t>
      </w:r>
      <w:r w:rsidRPr="004E156E">
        <w:rPr>
          <w:rFonts w:ascii="Book Antiqua" w:eastAsia="Book Antiqua" w:hAnsi="Book Antiqua" w:cs="Book Antiqua"/>
          <w:i/>
          <w:iCs/>
          <w:color w:val="000000" w:themeColor="text1"/>
        </w:rPr>
        <w:t>etc.</w:t>
      </w:r>
      <w:r w:rsidRPr="004E156E">
        <w:rPr>
          <w:rFonts w:ascii="Book Antiqua" w:eastAsia="Book Antiqua" w:hAnsi="Book Antiqua" w:cs="Book Antiqua"/>
          <w:color w:val="000000" w:themeColor="text1"/>
        </w:rPr>
        <w:t>), quantitative images (T1 mapping and T2 mapping), and intracranial vessel images (</w:t>
      </w:r>
      <w:r w:rsidRPr="00741B30">
        <w:rPr>
          <w:rFonts w:ascii="Book Antiqua" w:eastAsia="Book Antiqua" w:hAnsi="Book Antiqua" w:cs="Book Antiqua"/>
          <w:color w:val="000000" w:themeColor="text1"/>
        </w:rPr>
        <w:t xml:space="preserve">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Pr="004E156E">
        <w:rPr>
          <w:rFonts w:ascii="Book Antiqua" w:eastAsia="Book Antiqua" w:hAnsi="Book Antiqua" w:cs="Book Antiqua"/>
          <w:color w:val="000000" w:themeColor="text1"/>
        </w:rPr>
        <w:t xml:space="preserve">) simultaneously in </w:t>
      </w:r>
      <w:r w:rsidR="00FA5E4B">
        <w:rPr>
          <w:rFonts w:ascii="Book Antiqua" w:eastAsia="Book Antiqua" w:hAnsi="Book Antiqua" w:cs="Book Antiqua"/>
          <w:color w:val="000000" w:themeColor="text1"/>
        </w:rPr>
        <w:t xml:space="preserve">a </w:t>
      </w:r>
      <w:r w:rsidRPr="004E156E">
        <w:rPr>
          <w:rFonts w:ascii="Book Antiqua" w:eastAsia="Book Antiqua" w:hAnsi="Book Antiqua" w:cs="Book Antiqua"/>
          <w:color w:val="000000" w:themeColor="text1"/>
        </w:rPr>
        <w:t xml:space="preserve">single scan by acquiring the T1 relaxation rate, T2 relaxation rate, and PD density value of tissues, and has been applied in many sites such as nerves and </w:t>
      </w:r>
      <w:proofErr w:type="gramStart"/>
      <w:r w:rsidRPr="004E156E">
        <w:rPr>
          <w:rFonts w:ascii="Book Antiqua" w:eastAsia="Book Antiqua" w:hAnsi="Book Antiqua" w:cs="Book Antiqua"/>
          <w:color w:val="000000" w:themeColor="text1"/>
        </w:rPr>
        <w:t>joints</w:t>
      </w:r>
      <w:r w:rsidRPr="004E156E">
        <w:rPr>
          <w:rFonts w:ascii="Book Antiqua" w:eastAsia="Book Antiqua" w:hAnsi="Book Antiqua" w:cs="Book Antiqua"/>
          <w:color w:val="000000" w:themeColor="text1"/>
          <w:vertAlign w:val="superscript"/>
        </w:rPr>
        <w:t>[</w:t>
      </w:r>
      <w:proofErr w:type="gramEnd"/>
      <w:r w:rsidRPr="004E156E">
        <w:rPr>
          <w:rFonts w:ascii="Book Antiqua" w:eastAsia="Book Antiqua" w:hAnsi="Book Antiqua" w:cs="Book Antiqua"/>
          <w:color w:val="000000" w:themeColor="text1"/>
          <w:vertAlign w:val="superscript"/>
        </w:rPr>
        <w:t>17-</w:t>
      </w:r>
      <w:r w:rsidR="0006667F" w:rsidRPr="004E156E">
        <w:rPr>
          <w:rFonts w:ascii="Book Antiqua" w:eastAsia="Book Antiqua" w:hAnsi="Book Antiqua" w:cs="Book Antiqua"/>
          <w:color w:val="000000" w:themeColor="text1"/>
          <w:vertAlign w:val="superscript"/>
        </w:rPr>
        <w:t>26</w:t>
      </w:r>
      <w:r w:rsidRPr="004E156E">
        <w:rPr>
          <w:rFonts w:ascii="Book Antiqua" w:eastAsia="Book Antiqua" w:hAnsi="Book Antiqua" w:cs="Book Antiqua"/>
          <w:color w:val="000000" w:themeColor="text1"/>
          <w:vertAlign w:val="superscript"/>
        </w:rPr>
        <w:t>]</w:t>
      </w:r>
      <w:r w:rsidRPr="004E156E">
        <w:rPr>
          <w:rFonts w:ascii="Book Antiqua" w:eastAsia="Book Antiqua" w:hAnsi="Book Antiqua" w:cs="Book Antiqua"/>
          <w:color w:val="000000" w:themeColor="text1"/>
        </w:rPr>
        <w:t xml:space="preserve">. Among them, research has been conducted on the application of T2 mapping in the nervous system, such as the evaluation of edema around tumors and showed epileptic lesions. In recent years, in the imaging diagnosis of stroke, many studies have been conducted to apply synthetic MRI imaging technology. For example, T2 mapping quantitative images acquired by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could more accurately evaluate stroke onset </w:t>
      </w:r>
      <w:proofErr w:type="gramStart"/>
      <w:r w:rsidRPr="004E156E">
        <w:rPr>
          <w:rFonts w:ascii="Book Antiqua" w:eastAsia="Book Antiqua" w:hAnsi="Book Antiqua" w:cs="Book Antiqua"/>
          <w:color w:val="000000" w:themeColor="text1"/>
        </w:rPr>
        <w:t>time</w:t>
      </w:r>
      <w:r w:rsidRPr="004E156E">
        <w:rPr>
          <w:rFonts w:ascii="Book Antiqua" w:eastAsia="Book Antiqua" w:hAnsi="Book Antiqua" w:cs="Book Antiqua"/>
          <w:color w:val="000000" w:themeColor="text1"/>
          <w:vertAlign w:val="superscript"/>
        </w:rPr>
        <w:t>[</w:t>
      </w:r>
      <w:proofErr w:type="gramEnd"/>
      <w:r w:rsidR="00542BA5" w:rsidRPr="004E156E">
        <w:rPr>
          <w:rFonts w:ascii="Book Antiqua" w:eastAsia="Book Antiqua" w:hAnsi="Book Antiqua" w:cs="Book Antiqua"/>
          <w:color w:val="000000" w:themeColor="text1"/>
          <w:vertAlign w:val="superscript"/>
        </w:rPr>
        <w:t>27</w:t>
      </w:r>
      <w:r w:rsidR="000F1197" w:rsidRPr="004E156E">
        <w:rPr>
          <w:rFonts w:ascii="Book Antiqua" w:eastAsia="Book Antiqua" w:hAnsi="Book Antiqua" w:cs="Book Antiqua"/>
          <w:color w:val="000000" w:themeColor="text1"/>
          <w:vertAlign w:val="superscript"/>
        </w:rPr>
        <w:t>-</w:t>
      </w:r>
      <w:r w:rsidR="00542BA5" w:rsidRPr="004E156E">
        <w:rPr>
          <w:rFonts w:ascii="Book Antiqua" w:eastAsia="Book Antiqua" w:hAnsi="Book Antiqua" w:cs="Book Antiqua"/>
          <w:color w:val="000000" w:themeColor="text1"/>
          <w:vertAlign w:val="superscript"/>
        </w:rPr>
        <w:t>29</w:t>
      </w:r>
      <w:r w:rsidRPr="004E156E">
        <w:rPr>
          <w:rFonts w:ascii="Book Antiqua" w:eastAsia="Book Antiqua" w:hAnsi="Book Antiqua" w:cs="Book Antiqua"/>
          <w:color w:val="000000" w:themeColor="text1"/>
          <w:vertAlign w:val="superscript"/>
        </w:rPr>
        <w:t>]</w:t>
      </w:r>
      <w:r w:rsidRPr="004E156E">
        <w:rPr>
          <w:rFonts w:ascii="Book Antiqua" w:eastAsia="Book Antiqua" w:hAnsi="Book Antiqua" w:cs="Book Antiqua"/>
          <w:color w:val="000000" w:themeColor="text1"/>
        </w:rPr>
        <w:t xml:space="preserve">. </w:t>
      </w:r>
    </w:p>
    <w:p w14:paraId="32207613" w14:textId="17A795CB" w:rsidR="002F02FB" w:rsidRPr="004E156E" w:rsidRDefault="000F1197"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MRI</w:t>
      </w:r>
      <w:r w:rsidR="00386B1E" w:rsidRPr="004E156E">
        <w:rPr>
          <w:rFonts w:ascii="Book Antiqua" w:eastAsia="Book Antiqua" w:hAnsi="Book Antiqua" w:cs="Book Antiqua"/>
          <w:color w:val="000000" w:themeColor="text1"/>
        </w:rPr>
        <w:t xml:space="preserve"> can provide important imaging evidence in the prevention, diagnosis, and treatment of cerebrovascular diseases. However, its long scanning time, especially in patients with hyperacute stroke, contradicts the clinical need to carry out treatment as soon as possible. For example, the evaluation of vascular stenosis degree in acute stroke is of great value in defining the etiology</w:t>
      </w:r>
      <w:r w:rsidR="00FA5E4B">
        <w:rPr>
          <w:rFonts w:ascii="Book Antiqua" w:eastAsia="Book Antiqua" w:hAnsi="Book Antiqua" w:cs="Book Antiqua"/>
          <w:color w:val="000000" w:themeColor="text1"/>
        </w:rPr>
        <w:t xml:space="preserve"> and</w:t>
      </w:r>
      <w:r w:rsidR="00FA5E4B"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 xml:space="preserve">responsible vessels and guiding the selection of subsequent clinical treatment regimens. However, traditional TOF MRA scanning usually takes 3 to 5 </w:t>
      </w:r>
      <w:r w:rsidR="00592CFE" w:rsidRPr="004E156E">
        <w:rPr>
          <w:rFonts w:ascii="Book Antiqua" w:eastAsia="Book Antiqua" w:hAnsi="Book Antiqua" w:cs="Book Antiqua"/>
          <w:color w:val="000000" w:themeColor="text1"/>
        </w:rPr>
        <w:t>min</w:t>
      </w:r>
      <w:r w:rsidR="00386B1E" w:rsidRPr="004E156E">
        <w:rPr>
          <w:rFonts w:ascii="Book Antiqua" w:eastAsia="Book Antiqua" w:hAnsi="Book Antiqua" w:cs="Book Antiqua"/>
          <w:color w:val="000000" w:themeColor="text1"/>
        </w:rPr>
        <w:t xml:space="preserve">; therefore, a vascular imaging technique with a shorter scanning time is needed in </w:t>
      </w:r>
      <w:r w:rsidRPr="004E156E">
        <w:rPr>
          <w:rFonts w:ascii="Book Antiqua" w:eastAsia="Book Antiqua" w:hAnsi="Book Antiqua" w:cs="Book Antiqua"/>
          <w:color w:val="000000" w:themeColor="text1"/>
        </w:rPr>
        <w:t>MRI</w:t>
      </w:r>
      <w:r w:rsidR="00386B1E" w:rsidRPr="004E156E">
        <w:rPr>
          <w:rFonts w:ascii="Book Antiqua" w:eastAsia="Book Antiqua" w:hAnsi="Book Antiqua" w:cs="Book Antiqua"/>
          <w:color w:val="000000" w:themeColor="text1"/>
        </w:rPr>
        <w:t xml:space="preserve"> examination.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PSIR </w:t>
      </w:r>
      <w:r w:rsidR="00386B1E" w:rsidRPr="00741B30">
        <w:rPr>
          <w:rFonts w:ascii="Book Antiqua" w:eastAsia="Book Antiqua" w:hAnsi="Book Antiqua" w:cs="Book Antiqua"/>
          <w:color w:val="000000" w:themeColor="text1"/>
        </w:rPr>
        <w:t>Vessel</w:t>
      </w:r>
      <w:r w:rsidR="00386B1E" w:rsidRPr="004E156E">
        <w:rPr>
          <w:rFonts w:ascii="Book Antiqua" w:eastAsia="Book Antiqua" w:hAnsi="Book Antiqua" w:cs="Book Antiqua"/>
          <w:color w:val="000000" w:themeColor="text1"/>
        </w:rPr>
        <w:t xml:space="preserve"> intracranial blood vessel images </w:t>
      </w:r>
      <w:r w:rsidR="00386B1E" w:rsidRPr="004E156E">
        <w:rPr>
          <w:rFonts w:ascii="Book Antiqua" w:eastAsia="Book Antiqua" w:hAnsi="Book Antiqua" w:cs="Book Antiqua"/>
          <w:color w:val="000000" w:themeColor="text1"/>
        </w:rPr>
        <w:lastRenderedPageBreak/>
        <w:t xml:space="preserve">are generated simultaneously with conventional T1, T2, and other contrast images, as well as T1 mapping, T2 mapping, and other quantitative images, which can be initially used for screening intracranial blood vessels without occupying additional scanning time. Its imaging principle is based on the use of difference in phase information between flowing blood flow and stationary tissues to image blood vessels, reducing the influence of hemodynamics on blood vessel imaging. In contrast, traditional TOF MRA imaging technology uses the enhancement effect of blood inflow to obtain blood vessel images, which will be affected by changes in hemodynamics. In the area of vascular stenosis, the degree of stenosis may be overestimated due to turbulent or slow blood </w:t>
      </w:r>
      <w:proofErr w:type="gramStart"/>
      <w:r w:rsidR="00386B1E" w:rsidRPr="004E156E">
        <w:rPr>
          <w:rFonts w:ascii="Book Antiqua" w:eastAsia="Book Antiqua" w:hAnsi="Book Antiqua" w:cs="Book Antiqua"/>
          <w:color w:val="000000" w:themeColor="text1"/>
        </w:rPr>
        <w:t>flow</w:t>
      </w:r>
      <w:r w:rsidR="00386B1E" w:rsidRPr="004E156E">
        <w:rPr>
          <w:rFonts w:ascii="Book Antiqua" w:eastAsia="Book Antiqua" w:hAnsi="Book Antiqua" w:cs="Book Antiqua"/>
          <w:color w:val="000000" w:themeColor="text1"/>
          <w:vertAlign w:val="superscript"/>
        </w:rPr>
        <w:t>[</w:t>
      </w:r>
      <w:proofErr w:type="gramEnd"/>
      <w:r w:rsidR="00451F16" w:rsidRPr="004E156E">
        <w:rPr>
          <w:rFonts w:ascii="Book Antiqua" w:eastAsia="Book Antiqua" w:hAnsi="Book Antiqua" w:cs="Book Antiqua"/>
          <w:color w:val="000000" w:themeColor="text1"/>
          <w:vertAlign w:val="superscript"/>
        </w:rPr>
        <w:t>30</w:t>
      </w:r>
      <w:r w:rsidR="00386B1E" w:rsidRPr="004E156E">
        <w:rPr>
          <w:rFonts w:ascii="Book Antiqua" w:eastAsia="Book Antiqua" w:hAnsi="Book Antiqua" w:cs="Book Antiqua"/>
          <w:color w:val="000000" w:themeColor="text1"/>
          <w:vertAlign w:val="superscript"/>
        </w:rPr>
        <w:t>-</w:t>
      </w:r>
      <w:r w:rsidR="00451F16" w:rsidRPr="004E156E">
        <w:rPr>
          <w:rFonts w:ascii="Book Antiqua" w:eastAsia="Book Antiqua" w:hAnsi="Book Antiqua" w:cs="Book Antiqua"/>
          <w:color w:val="000000" w:themeColor="text1"/>
          <w:vertAlign w:val="superscript"/>
        </w:rPr>
        <w:t>34</w:t>
      </w:r>
      <w:r w:rsidR="00386B1E" w:rsidRPr="004E156E">
        <w:rPr>
          <w:rFonts w:ascii="Book Antiqua" w:eastAsia="Book Antiqua" w:hAnsi="Book Antiqua" w:cs="Book Antiqua"/>
          <w:color w:val="000000" w:themeColor="text1"/>
          <w:vertAlign w:val="superscript"/>
        </w:rPr>
        <w:t>]</w:t>
      </w:r>
      <w:r w:rsidR="00386B1E" w:rsidRPr="004E156E">
        <w:rPr>
          <w:rFonts w:ascii="Book Antiqua" w:eastAsia="Book Antiqua" w:hAnsi="Book Antiqua" w:cs="Book Antiqua"/>
          <w:color w:val="000000" w:themeColor="text1"/>
        </w:rPr>
        <w:t xml:space="preserve">. This study revealed that with CTA results as a reference, the area under ROC curve of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w:t>
      </w:r>
      <w:r w:rsidR="00386B1E" w:rsidRPr="00741B30">
        <w:rPr>
          <w:rFonts w:ascii="Book Antiqua" w:eastAsia="Book Antiqua" w:hAnsi="Book Antiqua" w:cs="Book Antiqua"/>
          <w:color w:val="000000" w:themeColor="text1"/>
        </w:rPr>
        <w:t>PSIR Vessel</w:t>
      </w:r>
      <w:r w:rsidR="00386B1E" w:rsidRPr="004E156E">
        <w:rPr>
          <w:rFonts w:ascii="Book Antiqua" w:eastAsia="Book Antiqua" w:hAnsi="Book Antiqua" w:cs="Book Antiqua"/>
          <w:color w:val="000000" w:themeColor="text1"/>
        </w:rPr>
        <w:t xml:space="preserve"> examination </w:t>
      </w:r>
      <w:r w:rsidR="00FA5E4B" w:rsidRPr="004E156E">
        <w:rPr>
          <w:rFonts w:ascii="Book Antiqua" w:eastAsia="Book Antiqua" w:hAnsi="Book Antiqua" w:cs="Book Antiqua"/>
          <w:color w:val="000000" w:themeColor="text1"/>
        </w:rPr>
        <w:t>w</w:t>
      </w:r>
      <w:r w:rsidR="00FA5E4B">
        <w:rPr>
          <w:rFonts w:ascii="Book Antiqua" w:eastAsia="Book Antiqua" w:hAnsi="Book Antiqua" w:cs="Book Antiqua"/>
          <w:color w:val="000000" w:themeColor="text1"/>
        </w:rPr>
        <w:t>as</w:t>
      </w:r>
      <w:r w:rsidR="00FA5E4B" w:rsidRPr="004E156E">
        <w:rPr>
          <w:rFonts w:ascii="Book Antiqua" w:eastAsia="Book Antiqua" w:hAnsi="Book Antiqua" w:cs="Book Antiqua"/>
          <w:color w:val="000000" w:themeColor="text1"/>
        </w:rPr>
        <w:t xml:space="preserve"> </w:t>
      </w:r>
      <w:r w:rsidR="00386B1E" w:rsidRPr="004E156E">
        <w:rPr>
          <w:rFonts w:ascii="Book Antiqua" w:eastAsia="Book Antiqua" w:hAnsi="Book Antiqua" w:cs="Book Antiqua"/>
          <w:color w:val="000000" w:themeColor="text1"/>
        </w:rPr>
        <w:t xml:space="preserve">higher than </w:t>
      </w:r>
      <w:r w:rsidR="00FA5E4B">
        <w:rPr>
          <w:rFonts w:ascii="Book Antiqua" w:eastAsia="Book Antiqua" w:hAnsi="Book Antiqua" w:cs="Book Antiqua"/>
          <w:color w:val="000000" w:themeColor="text1"/>
        </w:rPr>
        <w:t xml:space="preserve">that of </w:t>
      </w:r>
      <w:r w:rsidR="00386B1E" w:rsidRPr="004E156E">
        <w:rPr>
          <w:rFonts w:ascii="Book Antiqua" w:eastAsia="Book Antiqua" w:hAnsi="Book Antiqua" w:cs="Book Antiqua"/>
          <w:color w:val="000000" w:themeColor="text1"/>
        </w:rPr>
        <w:t>traditional TOF MRA examinations in patients with vascular stenosis greater than 50%. Some patients with vascular occlusion</w:t>
      </w:r>
      <w:r w:rsidR="00741B30">
        <w:rPr>
          <w:rFonts w:ascii="Book Antiqua" w:eastAsia="Book Antiqua" w:hAnsi="Book Antiqua" w:cs="Book Antiqua"/>
          <w:color w:val="000000" w:themeColor="text1"/>
        </w:rPr>
        <w:t xml:space="preserve"> </w:t>
      </w:r>
      <w:r w:rsidR="00386B1E" w:rsidRPr="00741B30">
        <w:rPr>
          <w:rFonts w:ascii="Book Antiqua" w:eastAsia="Book Antiqua" w:hAnsi="Book Antiqua" w:cs="Book Antiqua"/>
          <w:color w:val="000000" w:themeColor="text1"/>
        </w:rPr>
        <w:t>not displayed by TOF MRA only</w:t>
      </w:r>
      <w:r w:rsidR="00386B1E" w:rsidRPr="004E156E">
        <w:rPr>
          <w:rFonts w:ascii="Book Antiqua" w:eastAsia="Book Antiqua" w:hAnsi="Book Antiqua" w:cs="Book Antiqua"/>
          <w:color w:val="000000" w:themeColor="text1"/>
        </w:rPr>
        <w:t xml:space="preserve"> showed moderate to severe stenosis on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PSIR </w:t>
      </w:r>
      <w:r w:rsidR="00386B1E" w:rsidRPr="00741B30">
        <w:rPr>
          <w:rFonts w:ascii="Book Antiqua" w:eastAsia="Book Antiqua" w:hAnsi="Book Antiqua" w:cs="Book Antiqua"/>
          <w:color w:val="000000" w:themeColor="text1"/>
        </w:rPr>
        <w:t>Vessel</w:t>
      </w:r>
      <w:r w:rsidR="00386B1E" w:rsidRPr="004E156E">
        <w:rPr>
          <w:rFonts w:ascii="Book Antiqua" w:eastAsia="Book Antiqua" w:hAnsi="Book Antiqua" w:cs="Book Antiqua"/>
          <w:color w:val="000000" w:themeColor="text1"/>
        </w:rPr>
        <w:t xml:space="preserve"> and CTA images. In terms of scanning time, the scanning time of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was about 4.5 </w:t>
      </w:r>
      <w:r w:rsidR="00592CFE" w:rsidRPr="004E156E">
        <w:rPr>
          <w:rFonts w:ascii="Book Antiqua" w:eastAsia="Book Antiqua" w:hAnsi="Book Antiqua" w:cs="Book Antiqua"/>
          <w:color w:val="000000" w:themeColor="text1"/>
        </w:rPr>
        <w:t>min</w:t>
      </w:r>
      <w:r w:rsidR="00386B1E" w:rsidRPr="004E156E">
        <w:rPr>
          <w:rFonts w:ascii="Book Antiqua" w:eastAsia="Book Antiqua" w:hAnsi="Book Antiqua" w:cs="Book Antiqua"/>
          <w:color w:val="000000" w:themeColor="text1"/>
        </w:rPr>
        <w:t xml:space="preserve">, and the scanning time of </w:t>
      </w:r>
      <w:proofErr w:type="spellStart"/>
      <w:r w:rsidR="00386B1E" w:rsidRPr="004E156E">
        <w:rPr>
          <w:rFonts w:ascii="Book Antiqua" w:eastAsia="Book Antiqua" w:hAnsi="Book Antiqua" w:cs="Book Antiqua"/>
          <w:color w:val="000000" w:themeColor="text1"/>
        </w:rPr>
        <w:t>MAGiC</w:t>
      </w:r>
      <w:proofErr w:type="spellEnd"/>
      <w:r w:rsidR="00386B1E" w:rsidRPr="004E156E">
        <w:rPr>
          <w:rFonts w:ascii="Book Antiqua" w:eastAsia="Book Antiqua" w:hAnsi="Book Antiqua" w:cs="Book Antiqua"/>
          <w:color w:val="000000" w:themeColor="text1"/>
        </w:rPr>
        <w:t xml:space="preserve"> combined with DWI was about 5 </w:t>
      </w:r>
      <w:r w:rsidR="00592CFE" w:rsidRPr="004E156E">
        <w:rPr>
          <w:rFonts w:ascii="Book Antiqua" w:eastAsia="Book Antiqua" w:hAnsi="Book Antiqua" w:cs="Book Antiqua"/>
          <w:color w:val="000000" w:themeColor="text1"/>
        </w:rPr>
        <w:t>min</w:t>
      </w:r>
      <w:r w:rsidR="00386B1E" w:rsidRPr="004E156E">
        <w:rPr>
          <w:rFonts w:ascii="Book Antiqua" w:eastAsia="Book Antiqua" w:hAnsi="Book Antiqua" w:cs="Book Antiqua"/>
          <w:color w:val="000000" w:themeColor="text1"/>
        </w:rPr>
        <w:t>, which was significantly less than that of the traditional scanning scheme</w:t>
      </w:r>
      <w:r w:rsidR="00FA5E4B">
        <w:rPr>
          <w:rFonts w:ascii="Book Antiqua" w:eastAsia="Book Antiqua" w:hAnsi="Book Antiqua" w:cs="Book Antiqua"/>
          <w:color w:val="000000" w:themeColor="text1"/>
        </w:rPr>
        <w:t>s</w:t>
      </w:r>
      <w:r w:rsidR="00386B1E" w:rsidRPr="004E156E">
        <w:rPr>
          <w:rFonts w:ascii="Book Antiqua" w:eastAsia="Book Antiqua" w:hAnsi="Book Antiqua" w:cs="Book Antiqua"/>
          <w:color w:val="000000" w:themeColor="text1"/>
        </w:rPr>
        <w:t xml:space="preserve"> of TOF MRA and DWI combined with T1, T2, and T2-FLAIR (usually more than 10 </w:t>
      </w:r>
      <w:r w:rsidR="00592CFE" w:rsidRPr="004E156E">
        <w:rPr>
          <w:rFonts w:ascii="Book Antiqua" w:eastAsia="Book Antiqua" w:hAnsi="Book Antiqua" w:cs="Book Antiqua"/>
          <w:color w:val="000000" w:themeColor="text1"/>
        </w:rPr>
        <w:t>min</w:t>
      </w:r>
      <w:r w:rsidR="00386B1E" w:rsidRPr="004E156E">
        <w:rPr>
          <w:rFonts w:ascii="Book Antiqua" w:eastAsia="Book Antiqua" w:hAnsi="Book Antiqua" w:cs="Book Antiqua"/>
          <w:color w:val="000000" w:themeColor="text1"/>
        </w:rPr>
        <w:t>), which is conducive to improving the MRI examination efficiency for patients with acute stroke and treatment window for clinical thrombolytic intervention as soon as possible.</w:t>
      </w:r>
    </w:p>
    <w:p w14:paraId="25729AF6" w14:textId="4DEEFAFD" w:rsidR="002F02FB"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 xml:space="preserve">To obtain a clear enough blood vessel display, the slice thickness of the </w:t>
      </w:r>
      <w:proofErr w:type="spellStart"/>
      <w:r w:rsidRPr="004E156E">
        <w:rPr>
          <w:rFonts w:ascii="Book Antiqua" w:eastAsia="Book Antiqua" w:hAnsi="Book Antiqua" w:cs="Book Antiqua"/>
          <w:color w:val="000000" w:themeColor="text1"/>
        </w:rPr>
        <w:t>MAGiC</w:t>
      </w:r>
      <w:proofErr w:type="spellEnd"/>
      <w:r w:rsidR="00F753D4">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image was set at 1.6 mm, which made the CNR values of T1, T2, and T2-FLAIR images generated by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decrease compared with traditional images due to the influence of the decrease in image signal-to-noise ratio. However, the overall display of lesions could meet the diagnostic needs of stroke. In addition, the slices in the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image were thinner.</w:t>
      </w:r>
    </w:p>
    <w:p w14:paraId="4CC62293" w14:textId="38AFA157" w:rsidR="00A77B3E" w:rsidRPr="004E156E" w:rsidRDefault="00386B1E" w:rsidP="004E156E">
      <w:pPr>
        <w:adjustRightInd w:val="0"/>
        <w:snapToGrid w:val="0"/>
        <w:spacing w:line="360" w:lineRule="auto"/>
        <w:ind w:firstLineChars="100" w:firstLine="240"/>
        <w:jc w:val="both"/>
        <w:rPr>
          <w:rFonts w:ascii="Book Antiqua" w:hAnsi="Book Antiqua"/>
          <w:color w:val="000000" w:themeColor="text1"/>
        </w:rPr>
      </w:pPr>
      <w:r w:rsidRPr="004E156E">
        <w:rPr>
          <w:rFonts w:ascii="Book Antiqua" w:eastAsia="Book Antiqua" w:hAnsi="Book Antiqua" w:cs="Book Antiqua"/>
          <w:color w:val="000000" w:themeColor="text1"/>
        </w:rPr>
        <w:t xml:space="preserve">There were some limitations to this study. First, this is a retrospective study, and some patients needed to complete CTA and MRI examinations simultaneously, which might result in selection bias. Meanwhile, due to this reason, not all the patients could be scored by the National Institute of Health stroke scale. Second, the number of cases was </w:t>
      </w:r>
      <w:r w:rsidRPr="004E156E">
        <w:rPr>
          <w:rFonts w:ascii="Book Antiqua" w:eastAsia="Book Antiqua" w:hAnsi="Book Antiqua" w:cs="Book Antiqua"/>
          <w:color w:val="000000" w:themeColor="text1"/>
        </w:rPr>
        <w:lastRenderedPageBreak/>
        <w:t xml:space="preserve">relatively small, which was mainly because MRI is not widely used in the diagnosis and treatment of acute stroke in clinical departments, as it is considered that the scanning time of this technique is relatively long, which may delay the diagnosis and treatment time of patients. Third, this study did not evaluate the long-term outcomes of patients, </w:t>
      </w:r>
      <w:r w:rsidRPr="004E156E">
        <w:rPr>
          <w:rFonts w:ascii="Book Antiqua" w:eastAsia="Book Antiqua" w:hAnsi="Book Antiqua" w:cs="Book Antiqua"/>
          <w:i/>
          <w:iCs/>
          <w:color w:val="000000" w:themeColor="text1"/>
        </w:rPr>
        <w:t>e.g.</w:t>
      </w:r>
      <w:r w:rsidRPr="004E156E">
        <w:rPr>
          <w:rFonts w:ascii="Book Antiqua" w:eastAsia="Book Antiqua" w:hAnsi="Book Antiqua" w:cs="Book Antiqua"/>
          <w:color w:val="000000" w:themeColor="text1"/>
        </w:rPr>
        <w:t>, the proportion of recurrent stroke in patients treated with vascular recanalization. The evaluation of long-term outcomes of patients can further clarify the relationships of vascular stenosis degree judgment with cerebrovascular recanalization treatment and stroke recurrence.</w:t>
      </w:r>
    </w:p>
    <w:p w14:paraId="68294042"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193228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CONCLUSION</w:t>
      </w:r>
    </w:p>
    <w:p w14:paraId="54A08D3A" w14:textId="72545439"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In conclusion,</w:t>
      </w:r>
      <w:r w:rsidR="00FA5E4B">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can simultaneously obtain a variety of conventional contrast images (T1, T2, T2-FLAIR, </w:t>
      </w:r>
      <w:r w:rsidRPr="004E156E">
        <w:rPr>
          <w:rFonts w:ascii="Book Antiqua" w:eastAsia="Book Antiqua" w:hAnsi="Book Antiqua" w:cs="Book Antiqua"/>
          <w:i/>
          <w:iCs/>
          <w:color w:val="000000" w:themeColor="text1"/>
        </w:rPr>
        <w:t>etc.</w:t>
      </w:r>
      <w:r w:rsidRPr="004E156E">
        <w:rPr>
          <w:rFonts w:ascii="Book Antiqua" w:eastAsia="Book Antiqua" w:hAnsi="Book Antiqua" w:cs="Book Antiqua"/>
          <w:color w:val="000000" w:themeColor="text1"/>
        </w:rPr>
        <w:t>), intracranial vessel images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PSIR Vessel</w:t>
      </w:r>
      <w:r w:rsidRPr="004E156E">
        <w:rPr>
          <w:rFonts w:ascii="Book Antiqua" w:eastAsia="Book Antiqua" w:hAnsi="Book Antiqua" w:cs="Book Antiqua"/>
          <w:color w:val="000000" w:themeColor="text1"/>
        </w:rPr>
        <w:t>)</w:t>
      </w:r>
      <w:r w:rsidR="00FA5E4B">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and both T2 and T1 relaxation time quantitative images (T2 mapping</w:t>
      </w:r>
      <w:r w:rsidR="00FA5E4B">
        <w:rPr>
          <w:rFonts w:ascii="Book Antiqua" w:eastAsia="宋体" w:hAnsi="Book Antiqua" w:cs="宋体"/>
          <w:color w:val="000000" w:themeColor="text1"/>
          <w:lang w:eastAsia="zh-CN"/>
        </w:rPr>
        <w:t xml:space="preserve"> and</w:t>
      </w:r>
      <w:r w:rsidR="00FA5E4B" w:rsidRPr="004E156E">
        <w:rPr>
          <w:rFonts w:ascii="Book Antiqua" w:eastAsia="宋体" w:hAnsi="Book Antiqua" w:cs="宋体"/>
          <w:color w:val="000000" w:themeColor="text1"/>
          <w:lang w:eastAsia="zh-CN"/>
        </w:rPr>
        <w:t xml:space="preserve"> </w:t>
      </w:r>
      <w:r w:rsidRPr="004E156E">
        <w:rPr>
          <w:rFonts w:ascii="Book Antiqua" w:eastAsia="Book Antiqua" w:hAnsi="Book Antiqua" w:cs="Book Antiqua"/>
          <w:color w:val="000000" w:themeColor="text1"/>
        </w:rPr>
        <w:t xml:space="preserve">T1 mapping) in one scan, which can accurately determine the onset time of stroke, preliminarily screen intracranial vessels, and further shorten the </w:t>
      </w:r>
      <w:r w:rsidR="000F1197" w:rsidRPr="004E156E">
        <w:rPr>
          <w:rFonts w:ascii="Book Antiqua" w:eastAsia="Book Antiqua" w:hAnsi="Book Antiqua" w:cs="Book Antiqua"/>
          <w:color w:val="000000" w:themeColor="text1"/>
        </w:rPr>
        <w:t>MRI</w:t>
      </w:r>
      <w:r w:rsidRPr="004E156E">
        <w:rPr>
          <w:rFonts w:ascii="Book Antiqua" w:eastAsia="Book Antiqua" w:hAnsi="Book Antiqua" w:cs="Book Antiqua"/>
          <w:color w:val="000000" w:themeColor="text1"/>
        </w:rPr>
        <w:t xml:space="preserve"> examination time </w:t>
      </w:r>
      <w:r w:rsidR="00FA5E4B">
        <w:rPr>
          <w:rFonts w:ascii="Book Antiqua" w:eastAsia="Book Antiqua" w:hAnsi="Book Antiqua" w:cs="Book Antiqua"/>
          <w:color w:val="000000" w:themeColor="text1"/>
        </w:rPr>
        <w:t>in</w:t>
      </w:r>
      <w:r w:rsidR="00FA5E4B"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patients with acute stroke, thereby guiding clinical thrombolytic intervention as early as possible and improve patients’ quality of life.</w:t>
      </w:r>
    </w:p>
    <w:p w14:paraId="2E56D166"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53ABFC0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ARTICLE HIGHLIGHTS</w:t>
      </w:r>
    </w:p>
    <w:p w14:paraId="07F0D823"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background</w:t>
      </w:r>
    </w:p>
    <w:p w14:paraId="50B46D57" w14:textId="144E397F"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Synthetic </w:t>
      </w:r>
      <w:r w:rsidR="0088436C" w:rsidRPr="004E156E">
        <w:rPr>
          <w:rFonts w:ascii="Book Antiqua" w:eastAsia="Book Antiqua" w:hAnsi="Book Antiqua" w:cs="Book Antiqua"/>
          <w:color w:val="000000" w:themeColor="text1"/>
        </w:rPr>
        <w:t>magnetic resonance imaging (</w:t>
      </w:r>
      <w:r w:rsidRPr="004E156E">
        <w:rPr>
          <w:rFonts w:ascii="Book Antiqua" w:eastAsia="Book Antiqua" w:hAnsi="Book Antiqua" w:cs="Book Antiqua"/>
          <w:color w:val="000000" w:themeColor="text1"/>
        </w:rPr>
        <w:t>MRI</w:t>
      </w:r>
      <w:r w:rsidR="0088436C"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w:t>
      </w:r>
      <w:proofErr w:type="spellStart"/>
      <w:r w:rsidR="0088436C" w:rsidRPr="004E156E">
        <w:rPr>
          <w:rFonts w:ascii="Book Antiqua" w:eastAsia="Book Antiqua" w:hAnsi="Book Antiqua" w:cs="Book Antiqua"/>
          <w:color w:val="000000" w:themeColor="text1"/>
        </w:rPr>
        <w:t>MAGnetic</w:t>
      </w:r>
      <w:proofErr w:type="spellEnd"/>
      <w:r w:rsidR="0088436C" w:rsidRPr="004E156E">
        <w:rPr>
          <w:rFonts w:ascii="Book Antiqua" w:eastAsia="Book Antiqua" w:hAnsi="Book Antiqua" w:cs="Book Antiqua"/>
          <w:color w:val="000000" w:themeColor="text1"/>
        </w:rPr>
        <w:t xml:space="preserve"> </w:t>
      </w:r>
      <w:r w:rsidR="00315B00" w:rsidRPr="004E156E">
        <w:rPr>
          <w:rFonts w:ascii="Book Antiqua" w:eastAsia="Book Antiqua" w:hAnsi="Book Antiqua" w:cs="Book Antiqua"/>
          <w:color w:val="000000" w:themeColor="text1"/>
        </w:rPr>
        <w:t xml:space="preserve">resonance imaging compilation </w:t>
      </w:r>
      <w:r w:rsidR="0088436C" w:rsidRPr="004E156E">
        <w:rPr>
          <w:rFonts w:ascii="Book Antiqua" w:eastAsia="Book Antiqua" w:hAnsi="Book Antiqua" w:cs="Book Antiqua"/>
          <w:color w:val="000000" w:themeColor="text1"/>
        </w:rPr>
        <w:t>(</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is a new </w:t>
      </w:r>
      <w:r w:rsidR="0088436C" w:rsidRPr="004E156E">
        <w:rPr>
          <w:rFonts w:ascii="Book Antiqua" w:eastAsia="Book Antiqua" w:hAnsi="Book Antiqua" w:cs="Book Antiqua"/>
          <w:color w:val="000000" w:themeColor="text1"/>
        </w:rPr>
        <w:t>MRI</w:t>
      </w:r>
      <w:r w:rsidRPr="004E156E">
        <w:rPr>
          <w:rFonts w:ascii="Book Antiqua" w:eastAsia="Book Antiqua" w:hAnsi="Book Antiqua" w:cs="Book Antiqua"/>
          <w:color w:val="000000" w:themeColor="text1"/>
        </w:rPr>
        <w:t xml:space="preserve"> technology.</w:t>
      </w:r>
      <w:r w:rsidR="005F2580" w:rsidRPr="004E156E">
        <w:rPr>
          <w:rFonts w:ascii="Book Antiqua" w:hAnsi="Book Antiqua"/>
          <w:color w:val="000000" w:themeColor="text1"/>
          <w:lang w:eastAsia="zh-CN"/>
        </w:rPr>
        <w:t xml:space="preserve"> </w:t>
      </w:r>
      <w:r w:rsidRPr="004E156E">
        <w:rPr>
          <w:rFonts w:ascii="Book Antiqua" w:eastAsia="Book Antiqua" w:hAnsi="Book Antiqua" w:cs="Book Antiqua"/>
          <w:color w:val="000000" w:themeColor="text1"/>
        </w:rPr>
        <w:t xml:space="preserve">While completing one scan, the technician can acquire conventional T1, T2, </w:t>
      </w:r>
      <w:r w:rsidR="0034603B" w:rsidRPr="004E156E">
        <w:rPr>
          <w:rFonts w:ascii="Book Antiqua" w:eastAsia="Book Antiqua" w:hAnsi="Book Antiqua" w:cs="Book Antiqua"/>
          <w:color w:val="000000" w:themeColor="text1"/>
        </w:rPr>
        <w:t>T2-fluid-attenuated inversion recovery (FLAIR)</w:t>
      </w:r>
      <w:r w:rsidRPr="004E156E">
        <w:rPr>
          <w:rFonts w:ascii="Book Antiqua" w:eastAsia="Book Antiqua" w:hAnsi="Book Antiqua" w:cs="Book Antiqua"/>
          <w:color w:val="000000" w:themeColor="text1"/>
        </w:rPr>
        <w:t xml:space="preserve">, and other contrast images, </w:t>
      </w:r>
      <w:r w:rsidR="00A84E21" w:rsidRPr="004E156E">
        <w:rPr>
          <w:rFonts w:ascii="Book Antiqua" w:eastAsia="Book Antiqua" w:hAnsi="Book Antiqua" w:cs="Book Antiqua"/>
          <w:color w:val="000000" w:themeColor="text1"/>
        </w:rPr>
        <w:t xml:space="preserve">quantitative </w:t>
      </w:r>
      <w:r w:rsidRPr="004E156E">
        <w:rPr>
          <w:rFonts w:ascii="Book Antiqua" w:eastAsia="Book Antiqua" w:hAnsi="Book Antiqua" w:cs="Book Antiqua"/>
          <w:color w:val="000000" w:themeColor="text1"/>
        </w:rPr>
        <w:t>T1 mapping and T2 mapping</w:t>
      </w:r>
      <w:r w:rsidR="00A84E21">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images, as well as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phase-sensitive inversion recovery (PSIR) </w:t>
      </w:r>
      <w:r w:rsidRPr="00741B30">
        <w:rPr>
          <w:rFonts w:ascii="Book Antiqua" w:eastAsia="Book Antiqua" w:hAnsi="Book Antiqua" w:cs="Book Antiqua"/>
          <w:color w:val="000000" w:themeColor="text1"/>
        </w:rPr>
        <w:t>Vessel cerebrovascular</w:t>
      </w:r>
      <w:r w:rsidRPr="004E156E">
        <w:rPr>
          <w:rFonts w:ascii="Book Antiqua" w:eastAsia="Book Antiqua" w:hAnsi="Book Antiqua" w:cs="Book Antiqua"/>
          <w:color w:val="000000" w:themeColor="text1"/>
        </w:rPr>
        <w:t xml:space="preserve"> images simultaneously through post-processing, which significantly shortens the scanning time required for </w:t>
      </w:r>
      <w:r w:rsidR="00A84E21">
        <w:rPr>
          <w:rFonts w:ascii="Book Antiqua" w:eastAsia="Book Antiqua" w:hAnsi="Book Antiqua" w:cs="Book Antiqua"/>
          <w:color w:val="000000" w:themeColor="text1"/>
        </w:rPr>
        <w:t>MRI</w:t>
      </w:r>
      <w:r w:rsidRPr="004E156E">
        <w:rPr>
          <w:rFonts w:ascii="Book Antiqua" w:eastAsia="Book Antiqua" w:hAnsi="Book Antiqua" w:cs="Book Antiqua"/>
          <w:color w:val="000000" w:themeColor="text1"/>
        </w:rPr>
        <w:t xml:space="preserve"> examination. </w:t>
      </w:r>
    </w:p>
    <w:p w14:paraId="34D37ADF"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301D95C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motivation</w:t>
      </w:r>
    </w:p>
    <w:p w14:paraId="7A08BCAD"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lastRenderedPageBreak/>
        <w:t xml:space="preserve">This study evaluated the application value of vascular images obtained by synthetic MRI in diagnosing acute ischemic stroke. </w:t>
      </w:r>
    </w:p>
    <w:p w14:paraId="3C3B2592"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441D1B18"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objectives</w:t>
      </w:r>
    </w:p>
    <w:p w14:paraId="2BA54561" w14:textId="4A78B4A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We hypothesized that </w:t>
      </w:r>
      <w:r w:rsidR="004C1208" w:rsidRPr="004E156E">
        <w:rPr>
          <w:rFonts w:ascii="Book Antiqua" w:eastAsia="Book Antiqua" w:hAnsi="Book Antiqua" w:cs="Book Antiqua"/>
          <w:color w:val="000000" w:themeColor="text1"/>
        </w:rPr>
        <w:t xml:space="preserve">the </w:t>
      </w:r>
      <w:r w:rsidRPr="004E156E">
        <w:rPr>
          <w:rFonts w:ascii="Book Antiqua" w:eastAsia="Book Antiqua" w:hAnsi="Book Antiqua" w:cs="Book Antiqua"/>
          <w:color w:val="000000" w:themeColor="text1"/>
        </w:rPr>
        <w:t>synthetic MRI vascular screening scheme</w:t>
      </w:r>
      <w:r w:rsidR="00A84E21">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can evaluate the degree of cerebral artery stenosis</w:t>
      </w:r>
      <w:r w:rsidR="00A84E21" w:rsidRPr="00A84E21">
        <w:rPr>
          <w:rFonts w:ascii="Book Antiqua" w:eastAsia="Book Antiqua" w:hAnsi="Book Antiqua" w:cs="Book Antiqua"/>
          <w:color w:val="000000" w:themeColor="text1"/>
        </w:rPr>
        <w:t xml:space="preserve"> </w:t>
      </w:r>
      <w:r w:rsidR="00A84E21">
        <w:rPr>
          <w:rFonts w:ascii="Book Antiqua" w:eastAsia="Book Antiqua" w:hAnsi="Book Antiqua" w:cs="Book Antiqua"/>
          <w:color w:val="000000" w:themeColor="text1"/>
        </w:rPr>
        <w:t>in</w:t>
      </w:r>
      <w:r w:rsidR="00A84E21" w:rsidRPr="004E156E">
        <w:rPr>
          <w:rFonts w:ascii="Book Antiqua" w:eastAsia="Book Antiqua" w:hAnsi="Book Antiqua" w:cs="Book Antiqua"/>
          <w:color w:val="000000" w:themeColor="text1"/>
        </w:rPr>
        <w:t xml:space="preserve"> patients with acute ischemic stroke</w:t>
      </w:r>
      <w:r w:rsidRPr="004E156E">
        <w:rPr>
          <w:rFonts w:ascii="Book Antiqua" w:eastAsia="Book Antiqua" w:hAnsi="Book Antiqua" w:cs="Book Antiqua"/>
          <w:color w:val="000000" w:themeColor="text1"/>
        </w:rPr>
        <w:t>.</w:t>
      </w:r>
    </w:p>
    <w:p w14:paraId="7E637606"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48B3B193"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methods</w:t>
      </w:r>
    </w:p>
    <w:p w14:paraId="30B035BC" w14:textId="2067C9F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The contrast-to-noise ratio (CNR) values of traditional T1, T2, and T2-FLAIR images and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reconstructed T1, T2, and T2-FLAIR images in DWI diffusion restriction areas were measured </w:t>
      </w:r>
      <w:r w:rsidR="00A84E21">
        <w:rPr>
          <w:rFonts w:ascii="Book Antiqua" w:eastAsia="Book Antiqua" w:hAnsi="Book Antiqua" w:cs="Book Antiqua"/>
          <w:color w:val="000000" w:themeColor="text1"/>
        </w:rPr>
        <w:t xml:space="preserve">and </w:t>
      </w:r>
      <w:r w:rsidRPr="004E156E">
        <w:rPr>
          <w:rFonts w:ascii="Book Antiqua" w:eastAsia="Book Antiqua" w:hAnsi="Book Antiqua" w:cs="Book Antiqua"/>
          <w:color w:val="000000" w:themeColor="text1"/>
        </w:rPr>
        <w:t xml:space="preserve">compared.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00741B30"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 xml:space="preserve">and </w:t>
      </w:r>
      <w:r w:rsidR="0034603B" w:rsidRPr="004E156E">
        <w:rPr>
          <w:rFonts w:ascii="Book Antiqua" w:eastAsia="Book Antiqua" w:hAnsi="Book Antiqua" w:cs="Book Antiqua"/>
          <w:color w:val="000000" w:themeColor="text1"/>
        </w:rPr>
        <w:t xml:space="preserve">time-of-flight magnetic resonance angiography (TOF MRA) </w:t>
      </w:r>
      <w:r w:rsidRPr="004E156E">
        <w:rPr>
          <w:rFonts w:ascii="Book Antiqua" w:eastAsia="Book Antiqua" w:hAnsi="Book Antiqua" w:cs="Book Antiqua"/>
          <w:color w:val="000000" w:themeColor="text1"/>
        </w:rPr>
        <w:t xml:space="preserve">images were used to measure and calculate the stenosis degree of bilateral middle cerebral artery stenosis areas. The consistency of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Pr="004E156E">
        <w:rPr>
          <w:rFonts w:ascii="Book Antiqua" w:eastAsia="Book Antiqua" w:hAnsi="Book Antiqua" w:cs="Book Antiqua"/>
          <w:color w:val="000000" w:themeColor="text1"/>
        </w:rPr>
        <w:t xml:space="preserve"> and TOF MRA </w:t>
      </w:r>
      <w:r w:rsidR="00A84E21">
        <w:rPr>
          <w:rFonts w:ascii="Book Antiqua" w:eastAsia="Book Antiqua" w:hAnsi="Book Antiqua" w:cs="Book Antiqua"/>
          <w:color w:val="000000" w:themeColor="text1"/>
        </w:rPr>
        <w:t>in</w:t>
      </w:r>
      <w:r w:rsidR="00A84E21"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displaying the degree of vascular stenosis with computed tomography angiography</w:t>
      </w:r>
      <w:r w:rsidR="00915568">
        <w:rPr>
          <w:rFonts w:ascii="Book Antiqua" w:eastAsia="Book Antiqua" w:hAnsi="Book Antiqua" w:cs="Book Antiqua"/>
          <w:color w:val="000000" w:themeColor="text1"/>
        </w:rPr>
        <w:t xml:space="preserve"> </w:t>
      </w:r>
      <w:r w:rsidR="00915568" w:rsidRPr="004E156E">
        <w:rPr>
          <w:rFonts w:ascii="Book Antiqua" w:eastAsia="Book Antiqua" w:hAnsi="Book Antiqua" w:cs="Book Antiqua"/>
          <w:color w:val="000000" w:themeColor="text1"/>
        </w:rPr>
        <w:t>w</w:t>
      </w:r>
      <w:r w:rsidR="00915568">
        <w:rPr>
          <w:rFonts w:ascii="Book Antiqua" w:eastAsia="Book Antiqua" w:hAnsi="Book Antiqua" w:cs="Book Antiqua"/>
          <w:color w:val="000000" w:themeColor="text1"/>
        </w:rPr>
        <w:t>as</w:t>
      </w:r>
      <w:r w:rsidR="00915568"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compared.</w:t>
      </w:r>
    </w:p>
    <w:p w14:paraId="730A4543"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6C0FFE9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results</w:t>
      </w:r>
    </w:p>
    <w:p w14:paraId="3CA7E72A" w14:textId="48BBD502"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Magnetic resonance imaging can provide important imaging evidence in the prevention, diagnosis, and treatment of cerebrovascular diseases. However, its long scanning time, especially in patients with hyperacute stroke, contradicts the clinical need to carry out treatment as soon as possible.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PSIR </w:t>
      </w:r>
      <w:r w:rsidRPr="00741B30">
        <w:rPr>
          <w:rFonts w:ascii="Book Antiqua" w:eastAsia="Book Antiqua" w:hAnsi="Book Antiqua" w:cs="Book Antiqua"/>
          <w:color w:val="000000" w:themeColor="text1"/>
        </w:rPr>
        <w:t>Vessel</w:t>
      </w:r>
      <w:r w:rsidR="00741B30">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images</w:t>
      </w:r>
      <w:r w:rsidRPr="004E156E">
        <w:rPr>
          <w:rFonts w:ascii="Book Antiqua" w:eastAsia="Book Antiqua" w:hAnsi="Book Antiqua" w:cs="Book Antiqua"/>
          <w:color w:val="000000" w:themeColor="text1"/>
        </w:rPr>
        <w:t xml:space="preserve"> are generated simultaneously with conventional T1, T2, and other contrast images, as well as T1 mapping, T2 mapping, and other quantitative images, which can be initially used for screening intracranial blood vessels without occupying additional scanning time.</w:t>
      </w:r>
    </w:p>
    <w:p w14:paraId="105C022A"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34CBB8CF"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conclusions</w:t>
      </w:r>
    </w:p>
    <w:p w14:paraId="067DB5D8" w14:textId="4C3C03C0" w:rsidR="00A77B3E" w:rsidRPr="004E156E" w:rsidRDefault="00386B1E" w:rsidP="004E156E">
      <w:pPr>
        <w:adjustRightInd w:val="0"/>
        <w:snapToGrid w:val="0"/>
        <w:spacing w:line="360" w:lineRule="auto"/>
        <w:jc w:val="both"/>
        <w:rPr>
          <w:rFonts w:ascii="Book Antiqua" w:hAnsi="Book Antiqua"/>
          <w:color w:val="000000" w:themeColor="text1"/>
        </w:rPr>
      </w:pP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can simultaneously obtain a variety of conventional contrast images (T1, T2, T2-FLAIR, </w:t>
      </w:r>
      <w:r w:rsidRPr="004E156E">
        <w:rPr>
          <w:rFonts w:ascii="Book Antiqua" w:eastAsia="Book Antiqua" w:hAnsi="Book Antiqua" w:cs="Book Antiqua"/>
          <w:i/>
          <w:iCs/>
          <w:color w:val="000000" w:themeColor="text1"/>
        </w:rPr>
        <w:t>etc.</w:t>
      </w:r>
      <w:r w:rsidRPr="004E156E">
        <w:rPr>
          <w:rFonts w:ascii="Book Antiqua" w:eastAsia="Book Antiqua" w:hAnsi="Book Antiqua" w:cs="Book Antiqua"/>
          <w:color w:val="000000" w:themeColor="text1"/>
        </w:rPr>
        <w:t>), intracranial vessel images (</w:t>
      </w:r>
      <w:proofErr w:type="spellStart"/>
      <w:r w:rsidRPr="004E156E">
        <w:rPr>
          <w:rFonts w:ascii="Book Antiqua" w:eastAsia="Book Antiqua" w:hAnsi="Book Antiqua" w:cs="Book Antiqua"/>
          <w:color w:val="000000" w:themeColor="text1"/>
        </w:rPr>
        <w:t>MAGiC</w:t>
      </w:r>
      <w:proofErr w:type="spellEnd"/>
      <w:r w:rsidRPr="004E156E">
        <w:rPr>
          <w:rFonts w:ascii="Book Antiqua" w:eastAsia="Book Antiqua" w:hAnsi="Book Antiqua" w:cs="Book Antiqua"/>
          <w:color w:val="000000" w:themeColor="text1"/>
        </w:rPr>
        <w:t xml:space="preserve"> </w:t>
      </w:r>
      <w:r w:rsidRPr="00741B30">
        <w:rPr>
          <w:rFonts w:ascii="Book Antiqua" w:eastAsia="Book Antiqua" w:hAnsi="Book Antiqua" w:cs="Book Antiqua"/>
          <w:color w:val="000000" w:themeColor="text1"/>
        </w:rPr>
        <w:t xml:space="preserve">PSIR </w:t>
      </w:r>
      <w:r w:rsidR="00741B30">
        <w:rPr>
          <w:rFonts w:ascii="Book Antiqua" w:eastAsia="Book Antiqua" w:hAnsi="Book Antiqua" w:cs="Book Antiqua"/>
          <w:color w:val="000000" w:themeColor="text1"/>
        </w:rPr>
        <w:t>V</w:t>
      </w:r>
      <w:r w:rsidR="00741B30" w:rsidRPr="00741B30">
        <w:rPr>
          <w:rFonts w:ascii="Book Antiqua" w:eastAsia="Book Antiqua" w:hAnsi="Book Antiqua" w:cs="Book Antiqua"/>
          <w:color w:val="000000" w:themeColor="text1"/>
        </w:rPr>
        <w:t>essel</w:t>
      </w:r>
      <w:r w:rsidRPr="004E156E">
        <w:rPr>
          <w:rFonts w:ascii="Book Antiqua" w:eastAsia="Book Antiqua" w:hAnsi="Book Antiqua" w:cs="Book Antiqua"/>
          <w:color w:val="000000" w:themeColor="text1"/>
        </w:rPr>
        <w:t>)</w:t>
      </w:r>
      <w:r w:rsidR="00915568">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 xml:space="preserve"> and both T2 and T1 relaxation time quantitative images (T2 mapping</w:t>
      </w:r>
      <w:r w:rsidR="0034603B" w:rsidRPr="004E156E">
        <w:rPr>
          <w:rFonts w:ascii="Book Antiqua" w:hAnsi="Book Antiqua" w:cs="Book Antiqua"/>
          <w:color w:val="000000" w:themeColor="text1"/>
          <w:lang w:eastAsia="zh-CN"/>
        </w:rPr>
        <w:t xml:space="preserve">, </w:t>
      </w:r>
      <w:r w:rsidRPr="004E156E">
        <w:rPr>
          <w:rFonts w:ascii="Book Antiqua" w:eastAsia="Book Antiqua" w:hAnsi="Book Antiqua" w:cs="Book Antiqua"/>
          <w:color w:val="000000" w:themeColor="text1"/>
        </w:rPr>
        <w:t xml:space="preserve">T1 mapping) in one scan, which can </w:t>
      </w:r>
      <w:r w:rsidRPr="004E156E">
        <w:rPr>
          <w:rFonts w:ascii="Book Antiqua" w:eastAsia="Book Antiqua" w:hAnsi="Book Antiqua" w:cs="Book Antiqua"/>
          <w:color w:val="000000" w:themeColor="text1"/>
        </w:rPr>
        <w:lastRenderedPageBreak/>
        <w:t xml:space="preserve">accurately determine the onset time of stroke, preliminarily screen intracranial vessels, and further shorten the magnetic resonance imaging examination time </w:t>
      </w:r>
      <w:r w:rsidR="00915568">
        <w:rPr>
          <w:rFonts w:ascii="Book Antiqua" w:eastAsia="Book Antiqua" w:hAnsi="Book Antiqua" w:cs="Book Antiqua"/>
          <w:color w:val="000000" w:themeColor="text1"/>
        </w:rPr>
        <w:t>in</w:t>
      </w:r>
      <w:r w:rsidR="00915568" w:rsidRPr="004E156E">
        <w:rPr>
          <w:rFonts w:ascii="Book Antiqua" w:eastAsia="Book Antiqua" w:hAnsi="Book Antiqua" w:cs="Book Antiqua"/>
          <w:color w:val="000000" w:themeColor="text1"/>
        </w:rPr>
        <w:t xml:space="preserve"> </w:t>
      </w:r>
      <w:r w:rsidRPr="004E156E">
        <w:rPr>
          <w:rFonts w:ascii="Book Antiqua" w:eastAsia="Book Antiqua" w:hAnsi="Book Antiqua" w:cs="Book Antiqua"/>
          <w:color w:val="000000" w:themeColor="text1"/>
        </w:rPr>
        <w:t>patients with acute stroke.</w:t>
      </w:r>
    </w:p>
    <w:p w14:paraId="1FB5CE60"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CBB077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i/>
          <w:color w:val="000000" w:themeColor="text1"/>
        </w:rPr>
        <w:t>Research perspectives</w:t>
      </w:r>
    </w:p>
    <w:p w14:paraId="4E1A9B8D"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The evaluation of long-term outcomes of patients can further clarify the relationships of vascular stenosis degree judgment with cerebrovascular recanalization treatment and stroke recurrence.</w:t>
      </w:r>
    </w:p>
    <w:p w14:paraId="6DCE4DF5"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E9192C3"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aps/>
          <w:color w:val="000000" w:themeColor="text1"/>
          <w:u w:val="single"/>
        </w:rPr>
        <w:t>ACKNOWLEDGEMENTS</w:t>
      </w:r>
    </w:p>
    <w:p w14:paraId="51B805E6"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We would like to thank Mr. Fei </w:t>
      </w:r>
      <w:proofErr w:type="spellStart"/>
      <w:r w:rsidRPr="004E156E">
        <w:rPr>
          <w:rFonts w:ascii="Book Antiqua" w:eastAsia="Book Antiqua" w:hAnsi="Book Antiqua" w:cs="Book Antiqua"/>
          <w:color w:val="000000" w:themeColor="text1"/>
        </w:rPr>
        <w:t>Bie</w:t>
      </w:r>
      <w:proofErr w:type="spellEnd"/>
      <w:r w:rsidRPr="004E156E">
        <w:rPr>
          <w:rFonts w:ascii="Book Antiqua" w:eastAsia="Book Antiqua" w:hAnsi="Book Antiqua" w:cs="Book Antiqua"/>
          <w:color w:val="000000" w:themeColor="text1"/>
        </w:rPr>
        <w:t xml:space="preserve"> for MRI technical support.</w:t>
      </w:r>
    </w:p>
    <w:p w14:paraId="1BC73833"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44C3C8BB"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REFERENCES</w:t>
      </w:r>
    </w:p>
    <w:p w14:paraId="25F87D5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 </w:t>
      </w:r>
      <w:proofErr w:type="spellStart"/>
      <w:r w:rsidRPr="004E156E">
        <w:rPr>
          <w:rFonts w:ascii="Book Antiqua" w:eastAsia="Book Antiqua" w:hAnsi="Book Antiqua" w:cs="Book Antiqua"/>
          <w:b/>
          <w:bCs/>
          <w:color w:val="000000" w:themeColor="text1"/>
        </w:rPr>
        <w:t>Mehanna</w:t>
      </w:r>
      <w:proofErr w:type="spellEnd"/>
      <w:r w:rsidRPr="004E156E">
        <w:rPr>
          <w:rFonts w:ascii="Book Antiqua" w:eastAsia="Book Antiqua" w:hAnsi="Book Antiqua" w:cs="Book Antiqua"/>
          <w:b/>
          <w:bCs/>
          <w:color w:val="000000" w:themeColor="text1"/>
        </w:rPr>
        <w:t xml:space="preserve"> R</w:t>
      </w:r>
      <w:r w:rsidRPr="004E156E">
        <w:rPr>
          <w:rFonts w:ascii="Book Antiqua" w:eastAsia="Book Antiqua" w:hAnsi="Book Antiqua" w:cs="Book Antiqua"/>
          <w:color w:val="000000" w:themeColor="text1"/>
        </w:rPr>
        <w:t xml:space="preserve">, Jankovic J. Movement disorders in cerebrovascular disease. </w:t>
      </w:r>
      <w:r w:rsidRPr="004E156E">
        <w:rPr>
          <w:rFonts w:ascii="Book Antiqua" w:eastAsia="Book Antiqua" w:hAnsi="Book Antiqua" w:cs="Book Antiqua"/>
          <w:i/>
          <w:iCs/>
          <w:color w:val="000000" w:themeColor="text1"/>
        </w:rPr>
        <w:t>Lancet Neurol</w:t>
      </w:r>
      <w:r w:rsidRPr="004E156E">
        <w:rPr>
          <w:rFonts w:ascii="Book Antiqua" w:eastAsia="Book Antiqua" w:hAnsi="Book Antiqua" w:cs="Book Antiqua"/>
          <w:color w:val="000000" w:themeColor="text1"/>
        </w:rPr>
        <w:t xml:space="preserve"> 2013; </w:t>
      </w:r>
      <w:r w:rsidRPr="004E156E">
        <w:rPr>
          <w:rFonts w:ascii="Book Antiqua" w:eastAsia="Book Antiqua" w:hAnsi="Book Antiqua" w:cs="Book Antiqua"/>
          <w:b/>
          <w:bCs/>
          <w:color w:val="000000" w:themeColor="text1"/>
        </w:rPr>
        <w:t>12</w:t>
      </w:r>
      <w:r w:rsidRPr="004E156E">
        <w:rPr>
          <w:rFonts w:ascii="Book Antiqua" w:eastAsia="Book Antiqua" w:hAnsi="Book Antiqua" w:cs="Book Antiqua"/>
          <w:color w:val="000000" w:themeColor="text1"/>
        </w:rPr>
        <w:t>: 597-608 [PMID: 23602779 DOI: 10.1016/S1474-4422(13)70057-7]</w:t>
      </w:r>
    </w:p>
    <w:p w14:paraId="48EDFA94"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 </w:t>
      </w:r>
      <w:r w:rsidRPr="004E156E">
        <w:rPr>
          <w:rFonts w:ascii="Book Antiqua" w:eastAsia="Book Antiqua" w:hAnsi="Book Antiqua" w:cs="Book Antiqua"/>
          <w:b/>
          <w:bCs/>
          <w:color w:val="000000" w:themeColor="text1"/>
        </w:rPr>
        <w:t>Katan M</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Luft</w:t>
      </w:r>
      <w:proofErr w:type="spellEnd"/>
      <w:r w:rsidRPr="004E156E">
        <w:rPr>
          <w:rFonts w:ascii="Book Antiqua" w:eastAsia="Book Antiqua" w:hAnsi="Book Antiqua" w:cs="Book Antiqua"/>
          <w:color w:val="000000" w:themeColor="text1"/>
        </w:rPr>
        <w:t xml:space="preserve"> A. Global Burden of Stroke. </w:t>
      </w:r>
      <w:r w:rsidRPr="004E156E">
        <w:rPr>
          <w:rFonts w:ascii="Book Antiqua" w:eastAsia="Book Antiqua" w:hAnsi="Book Antiqua" w:cs="Book Antiqua"/>
          <w:i/>
          <w:iCs/>
          <w:color w:val="000000" w:themeColor="text1"/>
        </w:rPr>
        <w:t>Semin Neurol</w:t>
      </w:r>
      <w:r w:rsidRPr="004E156E">
        <w:rPr>
          <w:rFonts w:ascii="Book Antiqua" w:eastAsia="Book Antiqua" w:hAnsi="Book Antiqua" w:cs="Book Antiqua"/>
          <w:color w:val="000000" w:themeColor="text1"/>
        </w:rPr>
        <w:t xml:space="preserve"> 2018; </w:t>
      </w:r>
      <w:r w:rsidRPr="004E156E">
        <w:rPr>
          <w:rFonts w:ascii="Book Antiqua" w:eastAsia="Book Antiqua" w:hAnsi="Book Antiqua" w:cs="Book Antiqua"/>
          <w:b/>
          <w:bCs/>
          <w:color w:val="000000" w:themeColor="text1"/>
        </w:rPr>
        <w:t>38</w:t>
      </w:r>
      <w:r w:rsidRPr="004E156E">
        <w:rPr>
          <w:rFonts w:ascii="Book Antiqua" w:eastAsia="Book Antiqua" w:hAnsi="Book Antiqua" w:cs="Book Antiqua"/>
          <w:color w:val="000000" w:themeColor="text1"/>
        </w:rPr>
        <w:t>: 208-211 [PMID: 29791947 DOI: 10.1055/s-0038-1649503]</w:t>
      </w:r>
    </w:p>
    <w:p w14:paraId="6CB2D688"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3 </w:t>
      </w:r>
      <w:r w:rsidRPr="004E156E">
        <w:rPr>
          <w:rFonts w:ascii="Book Antiqua" w:eastAsia="Book Antiqua" w:hAnsi="Book Antiqua" w:cs="Book Antiqua"/>
          <w:b/>
          <w:bCs/>
          <w:color w:val="000000" w:themeColor="text1"/>
        </w:rPr>
        <w:t>Smith EE</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Saposnik</w:t>
      </w:r>
      <w:proofErr w:type="spellEnd"/>
      <w:r w:rsidRPr="004E156E">
        <w:rPr>
          <w:rFonts w:ascii="Book Antiqua" w:eastAsia="Book Antiqua" w:hAnsi="Book Antiqua" w:cs="Book Antiqua"/>
          <w:color w:val="000000" w:themeColor="text1"/>
        </w:rPr>
        <w:t xml:space="preserve"> G, </w:t>
      </w:r>
      <w:proofErr w:type="spellStart"/>
      <w:r w:rsidRPr="004E156E">
        <w:rPr>
          <w:rFonts w:ascii="Book Antiqua" w:eastAsia="Book Antiqua" w:hAnsi="Book Antiqua" w:cs="Book Antiqua"/>
          <w:color w:val="000000" w:themeColor="text1"/>
        </w:rPr>
        <w:t>Biessels</w:t>
      </w:r>
      <w:proofErr w:type="spellEnd"/>
      <w:r w:rsidRPr="004E156E">
        <w:rPr>
          <w:rFonts w:ascii="Book Antiqua" w:eastAsia="Book Antiqua" w:hAnsi="Book Antiqua" w:cs="Book Antiqua"/>
          <w:color w:val="000000" w:themeColor="text1"/>
        </w:rPr>
        <w:t xml:space="preserve"> GJ, </w:t>
      </w:r>
      <w:proofErr w:type="spellStart"/>
      <w:r w:rsidRPr="004E156E">
        <w:rPr>
          <w:rFonts w:ascii="Book Antiqua" w:eastAsia="Book Antiqua" w:hAnsi="Book Antiqua" w:cs="Book Antiqua"/>
          <w:color w:val="000000" w:themeColor="text1"/>
        </w:rPr>
        <w:t>Doubal</w:t>
      </w:r>
      <w:proofErr w:type="spellEnd"/>
      <w:r w:rsidRPr="004E156E">
        <w:rPr>
          <w:rFonts w:ascii="Book Antiqua" w:eastAsia="Book Antiqua" w:hAnsi="Book Antiqua" w:cs="Book Antiqua"/>
          <w:color w:val="000000" w:themeColor="text1"/>
        </w:rPr>
        <w:t xml:space="preserve"> FN, </w:t>
      </w:r>
      <w:proofErr w:type="spellStart"/>
      <w:r w:rsidRPr="004E156E">
        <w:rPr>
          <w:rFonts w:ascii="Book Antiqua" w:eastAsia="Book Antiqua" w:hAnsi="Book Antiqua" w:cs="Book Antiqua"/>
          <w:color w:val="000000" w:themeColor="text1"/>
        </w:rPr>
        <w:t>Fornage</w:t>
      </w:r>
      <w:proofErr w:type="spellEnd"/>
      <w:r w:rsidRPr="004E156E">
        <w:rPr>
          <w:rFonts w:ascii="Book Antiqua" w:eastAsia="Book Antiqua" w:hAnsi="Book Antiqua" w:cs="Book Antiqua"/>
          <w:color w:val="000000" w:themeColor="text1"/>
        </w:rPr>
        <w:t xml:space="preserve"> M, Gorelick PB, Greenberg SM, </w:t>
      </w:r>
      <w:proofErr w:type="spellStart"/>
      <w:r w:rsidRPr="004E156E">
        <w:rPr>
          <w:rFonts w:ascii="Book Antiqua" w:eastAsia="Book Antiqua" w:hAnsi="Book Antiqua" w:cs="Book Antiqua"/>
          <w:color w:val="000000" w:themeColor="text1"/>
        </w:rPr>
        <w:t>Higashida</w:t>
      </w:r>
      <w:proofErr w:type="spellEnd"/>
      <w:r w:rsidRPr="004E156E">
        <w:rPr>
          <w:rFonts w:ascii="Book Antiqua" w:eastAsia="Book Antiqua" w:hAnsi="Book Antiqua" w:cs="Book Antiqua"/>
          <w:color w:val="000000" w:themeColor="text1"/>
        </w:rPr>
        <w:t xml:space="preserve"> RT, </w:t>
      </w:r>
      <w:proofErr w:type="spellStart"/>
      <w:r w:rsidRPr="004E156E">
        <w:rPr>
          <w:rFonts w:ascii="Book Antiqua" w:eastAsia="Book Antiqua" w:hAnsi="Book Antiqua" w:cs="Book Antiqua"/>
          <w:color w:val="000000" w:themeColor="text1"/>
        </w:rPr>
        <w:t>Kasner</w:t>
      </w:r>
      <w:proofErr w:type="spellEnd"/>
      <w:r w:rsidRPr="004E156E">
        <w:rPr>
          <w:rFonts w:ascii="Book Antiqua" w:eastAsia="Book Antiqua" w:hAnsi="Book Antiqua" w:cs="Book Antiqua"/>
          <w:color w:val="000000" w:themeColor="text1"/>
        </w:rPr>
        <w:t xml:space="preserve"> SE, Seshadri S; American Heart Association Stroke Council; Council on Cardiovascular Radiology and Intervention; Council on Functional Genomics and Translational Biology; and Council on Hypertension. Prevention of Stroke in Patients </w:t>
      </w:r>
      <w:proofErr w:type="gramStart"/>
      <w:r w:rsidRPr="004E156E">
        <w:rPr>
          <w:rFonts w:ascii="Book Antiqua" w:eastAsia="Book Antiqua" w:hAnsi="Book Antiqua" w:cs="Book Antiqua"/>
          <w:color w:val="000000" w:themeColor="text1"/>
        </w:rPr>
        <w:t>With</w:t>
      </w:r>
      <w:proofErr w:type="gramEnd"/>
      <w:r w:rsidRPr="004E156E">
        <w:rPr>
          <w:rFonts w:ascii="Book Antiqua" w:eastAsia="Book Antiqua" w:hAnsi="Book Antiqua" w:cs="Book Antiqua"/>
          <w:color w:val="000000" w:themeColor="text1"/>
        </w:rPr>
        <w:t xml:space="preserve"> Silent Cerebrovascular Disease: A Scientific Statement for Healthcare Professionals From the American Heart Association/American Stroke Association. </w:t>
      </w:r>
      <w:r w:rsidRPr="004E156E">
        <w:rPr>
          <w:rFonts w:ascii="Book Antiqua" w:eastAsia="Book Antiqua" w:hAnsi="Book Antiqua" w:cs="Book Antiqua"/>
          <w:i/>
          <w:iCs/>
          <w:color w:val="000000" w:themeColor="text1"/>
        </w:rPr>
        <w:t>Stroke</w:t>
      </w:r>
      <w:r w:rsidRPr="004E156E">
        <w:rPr>
          <w:rFonts w:ascii="Book Antiqua" w:eastAsia="Book Antiqua" w:hAnsi="Book Antiqua" w:cs="Book Antiqua"/>
          <w:color w:val="000000" w:themeColor="text1"/>
        </w:rPr>
        <w:t xml:space="preserve"> 2017; </w:t>
      </w:r>
      <w:r w:rsidRPr="004E156E">
        <w:rPr>
          <w:rFonts w:ascii="Book Antiqua" w:eastAsia="Book Antiqua" w:hAnsi="Book Antiqua" w:cs="Book Antiqua"/>
          <w:b/>
          <w:bCs/>
          <w:color w:val="000000" w:themeColor="text1"/>
        </w:rPr>
        <w:t>48</w:t>
      </w:r>
      <w:r w:rsidRPr="004E156E">
        <w:rPr>
          <w:rFonts w:ascii="Book Antiqua" w:eastAsia="Book Antiqua" w:hAnsi="Book Antiqua" w:cs="Book Antiqua"/>
          <w:color w:val="000000" w:themeColor="text1"/>
        </w:rPr>
        <w:t>: e44-e71 [PMID: 27980126 DOI: 10.1161/STR.0000000000000116]</w:t>
      </w:r>
    </w:p>
    <w:p w14:paraId="23DD064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4 </w:t>
      </w:r>
      <w:proofErr w:type="spellStart"/>
      <w:r w:rsidRPr="004E156E">
        <w:rPr>
          <w:rFonts w:ascii="Book Antiqua" w:eastAsia="Book Antiqua" w:hAnsi="Book Antiqua" w:cs="Book Antiqua"/>
          <w:b/>
          <w:bCs/>
          <w:color w:val="000000" w:themeColor="text1"/>
        </w:rPr>
        <w:t>Smajlović</w:t>
      </w:r>
      <w:proofErr w:type="spellEnd"/>
      <w:r w:rsidRPr="004E156E">
        <w:rPr>
          <w:rFonts w:ascii="Book Antiqua" w:eastAsia="Book Antiqua" w:hAnsi="Book Antiqua" w:cs="Book Antiqua"/>
          <w:b/>
          <w:bCs/>
          <w:color w:val="000000" w:themeColor="text1"/>
        </w:rPr>
        <w:t xml:space="preserve"> D</w:t>
      </w:r>
      <w:r w:rsidRPr="004E156E">
        <w:rPr>
          <w:rFonts w:ascii="Book Antiqua" w:eastAsia="Book Antiqua" w:hAnsi="Book Antiqua" w:cs="Book Antiqua"/>
          <w:color w:val="000000" w:themeColor="text1"/>
        </w:rPr>
        <w:t xml:space="preserve">. Strokes in young adults: epidemiology and prevention. </w:t>
      </w:r>
      <w:proofErr w:type="spellStart"/>
      <w:r w:rsidRPr="004E156E">
        <w:rPr>
          <w:rFonts w:ascii="Book Antiqua" w:eastAsia="Book Antiqua" w:hAnsi="Book Antiqua" w:cs="Book Antiqua"/>
          <w:i/>
          <w:iCs/>
          <w:color w:val="000000" w:themeColor="text1"/>
        </w:rPr>
        <w:t>Vasc</w:t>
      </w:r>
      <w:proofErr w:type="spellEnd"/>
      <w:r w:rsidRPr="004E156E">
        <w:rPr>
          <w:rFonts w:ascii="Book Antiqua" w:eastAsia="Book Antiqua" w:hAnsi="Book Antiqua" w:cs="Book Antiqua"/>
          <w:i/>
          <w:iCs/>
          <w:color w:val="000000" w:themeColor="text1"/>
        </w:rPr>
        <w:t xml:space="preserve"> Health Risk </w:t>
      </w:r>
      <w:proofErr w:type="spellStart"/>
      <w:r w:rsidRPr="004E156E">
        <w:rPr>
          <w:rFonts w:ascii="Book Antiqua" w:eastAsia="Book Antiqua" w:hAnsi="Book Antiqua" w:cs="Book Antiqua"/>
          <w:i/>
          <w:iCs/>
          <w:color w:val="000000" w:themeColor="text1"/>
        </w:rPr>
        <w:t>Manag</w:t>
      </w:r>
      <w:proofErr w:type="spellEnd"/>
      <w:r w:rsidRPr="004E156E">
        <w:rPr>
          <w:rFonts w:ascii="Book Antiqua" w:eastAsia="Book Antiqua" w:hAnsi="Book Antiqua" w:cs="Book Antiqua"/>
          <w:color w:val="000000" w:themeColor="text1"/>
        </w:rPr>
        <w:t xml:space="preserve"> 2015; </w:t>
      </w:r>
      <w:r w:rsidRPr="004E156E">
        <w:rPr>
          <w:rFonts w:ascii="Book Antiqua" w:eastAsia="Book Antiqua" w:hAnsi="Book Antiqua" w:cs="Book Antiqua"/>
          <w:b/>
          <w:bCs/>
          <w:color w:val="000000" w:themeColor="text1"/>
        </w:rPr>
        <w:t>11</w:t>
      </w:r>
      <w:r w:rsidRPr="004E156E">
        <w:rPr>
          <w:rFonts w:ascii="Book Antiqua" w:eastAsia="Book Antiqua" w:hAnsi="Book Antiqua" w:cs="Book Antiqua"/>
          <w:color w:val="000000" w:themeColor="text1"/>
        </w:rPr>
        <w:t>: 157-164 [PMID: 25750539 DOI: 10.2147/VHRM.S53203]</w:t>
      </w:r>
    </w:p>
    <w:p w14:paraId="7146E121"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5 </w:t>
      </w:r>
      <w:r w:rsidRPr="004E156E">
        <w:rPr>
          <w:rFonts w:ascii="Book Antiqua" w:eastAsia="Book Antiqua" w:hAnsi="Book Antiqua" w:cs="Book Antiqua"/>
          <w:b/>
          <w:bCs/>
          <w:color w:val="000000" w:themeColor="text1"/>
        </w:rPr>
        <w:t>Mair G</w:t>
      </w:r>
      <w:r w:rsidRPr="004E156E">
        <w:rPr>
          <w:rFonts w:ascii="Book Antiqua" w:eastAsia="Book Antiqua" w:hAnsi="Book Antiqua" w:cs="Book Antiqua"/>
          <w:color w:val="000000" w:themeColor="text1"/>
        </w:rPr>
        <w:t xml:space="preserve">, Wardlaw JM. Imaging of acute stroke prior to treatment: current practice and evolving techniques. </w:t>
      </w:r>
      <w:r w:rsidRPr="004E156E">
        <w:rPr>
          <w:rFonts w:ascii="Book Antiqua" w:eastAsia="Book Antiqua" w:hAnsi="Book Antiqua" w:cs="Book Antiqua"/>
          <w:i/>
          <w:iCs/>
          <w:color w:val="000000" w:themeColor="text1"/>
        </w:rPr>
        <w:t xml:space="preserve">Br J </w:t>
      </w:r>
      <w:proofErr w:type="spellStart"/>
      <w:r w:rsidRPr="004E156E">
        <w:rPr>
          <w:rFonts w:ascii="Book Antiqua" w:eastAsia="Book Antiqua" w:hAnsi="Book Antiqua" w:cs="Book Antiqua"/>
          <w:i/>
          <w:iCs/>
          <w:color w:val="000000" w:themeColor="text1"/>
        </w:rPr>
        <w:t>Radiol</w:t>
      </w:r>
      <w:proofErr w:type="spellEnd"/>
      <w:r w:rsidRPr="004E156E">
        <w:rPr>
          <w:rFonts w:ascii="Book Antiqua" w:eastAsia="Book Antiqua" w:hAnsi="Book Antiqua" w:cs="Book Antiqua"/>
          <w:color w:val="000000" w:themeColor="text1"/>
        </w:rPr>
        <w:t xml:space="preserve"> 2014; </w:t>
      </w:r>
      <w:r w:rsidRPr="004E156E">
        <w:rPr>
          <w:rFonts w:ascii="Book Antiqua" w:eastAsia="Book Antiqua" w:hAnsi="Book Antiqua" w:cs="Book Antiqua"/>
          <w:b/>
          <w:bCs/>
          <w:color w:val="000000" w:themeColor="text1"/>
        </w:rPr>
        <w:t>87</w:t>
      </w:r>
      <w:r w:rsidRPr="004E156E">
        <w:rPr>
          <w:rFonts w:ascii="Book Antiqua" w:eastAsia="Book Antiqua" w:hAnsi="Book Antiqua" w:cs="Book Antiqua"/>
          <w:color w:val="000000" w:themeColor="text1"/>
        </w:rPr>
        <w:t>: 20140216 [PMID: 24936980 DOI: 10.1259/bjr.20140216]</w:t>
      </w:r>
    </w:p>
    <w:p w14:paraId="47379B2F"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lastRenderedPageBreak/>
        <w:t xml:space="preserve">6 </w:t>
      </w:r>
      <w:r w:rsidRPr="004E156E">
        <w:rPr>
          <w:rFonts w:ascii="Book Antiqua" w:eastAsia="Book Antiqua" w:hAnsi="Book Antiqua" w:cs="Book Antiqua"/>
          <w:b/>
          <w:bCs/>
          <w:color w:val="000000" w:themeColor="text1"/>
        </w:rPr>
        <w:t>Nogueira RG</w:t>
      </w:r>
      <w:r w:rsidRPr="004E156E">
        <w:rPr>
          <w:rFonts w:ascii="Book Antiqua" w:eastAsia="Book Antiqua" w:hAnsi="Book Antiqua" w:cs="Book Antiqua"/>
          <w:color w:val="000000" w:themeColor="text1"/>
        </w:rPr>
        <w:t xml:space="preserve">, Jadhav AP, </w:t>
      </w:r>
      <w:proofErr w:type="spellStart"/>
      <w:r w:rsidRPr="004E156E">
        <w:rPr>
          <w:rFonts w:ascii="Book Antiqua" w:eastAsia="Book Antiqua" w:hAnsi="Book Antiqua" w:cs="Book Antiqua"/>
          <w:color w:val="000000" w:themeColor="text1"/>
        </w:rPr>
        <w:t>Haussen</w:t>
      </w:r>
      <w:proofErr w:type="spellEnd"/>
      <w:r w:rsidRPr="004E156E">
        <w:rPr>
          <w:rFonts w:ascii="Book Antiqua" w:eastAsia="Book Antiqua" w:hAnsi="Book Antiqua" w:cs="Book Antiqua"/>
          <w:color w:val="000000" w:themeColor="text1"/>
        </w:rPr>
        <w:t xml:space="preserve"> DC, </w:t>
      </w:r>
      <w:proofErr w:type="spellStart"/>
      <w:r w:rsidRPr="004E156E">
        <w:rPr>
          <w:rFonts w:ascii="Book Antiqua" w:eastAsia="Book Antiqua" w:hAnsi="Book Antiqua" w:cs="Book Antiqua"/>
          <w:color w:val="000000" w:themeColor="text1"/>
        </w:rPr>
        <w:t>Bonafe</w:t>
      </w:r>
      <w:proofErr w:type="spellEnd"/>
      <w:r w:rsidRPr="004E156E">
        <w:rPr>
          <w:rFonts w:ascii="Book Antiqua" w:eastAsia="Book Antiqua" w:hAnsi="Book Antiqua" w:cs="Book Antiqua"/>
          <w:color w:val="000000" w:themeColor="text1"/>
        </w:rPr>
        <w:t xml:space="preserve"> A, </w:t>
      </w:r>
      <w:proofErr w:type="spellStart"/>
      <w:r w:rsidRPr="004E156E">
        <w:rPr>
          <w:rFonts w:ascii="Book Antiqua" w:eastAsia="Book Antiqua" w:hAnsi="Book Antiqua" w:cs="Book Antiqua"/>
          <w:color w:val="000000" w:themeColor="text1"/>
        </w:rPr>
        <w:t>Budzik</w:t>
      </w:r>
      <w:proofErr w:type="spellEnd"/>
      <w:r w:rsidRPr="004E156E">
        <w:rPr>
          <w:rFonts w:ascii="Book Antiqua" w:eastAsia="Book Antiqua" w:hAnsi="Book Antiqua" w:cs="Book Antiqua"/>
          <w:color w:val="000000" w:themeColor="text1"/>
        </w:rPr>
        <w:t xml:space="preserve"> RF, </w:t>
      </w:r>
      <w:proofErr w:type="spellStart"/>
      <w:r w:rsidRPr="004E156E">
        <w:rPr>
          <w:rFonts w:ascii="Book Antiqua" w:eastAsia="Book Antiqua" w:hAnsi="Book Antiqua" w:cs="Book Antiqua"/>
          <w:color w:val="000000" w:themeColor="text1"/>
        </w:rPr>
        <w:t>Bhuva</w:t>
      </w:r>
      <w:proofErr w:type="spellEnd"/>
      <w:r w:rsidRPr="004E156E">
        <w:rPr>
          <w:rFonts w:ascii="Book Antiqua" w:eastAsia="Book Antiqua" w:hAnsi="Book Antiqua" w:cs="Book Antiqua"/>
          <w:color w:val="000000" w:themeColor="text1"/>
        </w:rPr>
        <w:t xml:space="preserve"> P, </w:t>
      </w:r>
      <w:proofErr w:type="spellStart"/>
      <w:r w:rsidRPr="004E156E">
        <w:rPr>
          <w:rFonts w:ascii="Book Antiqua" w:eastAsia="Book Antiqua" w:hAnsi="Book Antiqua" w:cs="Book Antiqua"/>
          <w:color w:val="000000" w:themeColor="text1"/>
        </w:rPr>
        <w:t>Yavagal</w:t>
      </w:r>
      <w:proofErr w:type="spellEnd"/>
      <w:r w:rsidRPr="004E156E">
        <w:rPr>
          <w:rFonts w:ascii="Book Antiqua" w:eastAsia="Book Antiqua" w:hAnsi="Book Antiqua" w:cs="Book Antiqua"/>
          <w:color w:val="000000" w:themeColor="text1"/>
        </w:rPr>
        <w:t xml:space="preserve"> DR, </w:t>
      </w:r>
      <w:proofErr w:type="spellStart"/>
      <w:r w:rsidRPr="004E156E">
        <w:rPr>
          <w:rFonts w:ascii="Book Antiqua" w:eastAsia="Book Antiqua" w:hAnsi="Book Antiqua" w:cs="Book Antiqua"/>
          <w:color w:val="000000" w:themeColor="text1"/>
        </w:rPr>
        <w:t>Ribo</w:t>
      </w:r>
      <w:proofErr w:type="spellEnd"/>
      <w:r w:rsidRPr="004E156E">
        <w:rPr>
          <w:rFonts w:ascii="Book Antiqua" w:eastAsia="Book Antiqua" w:hAnsi="Book Antiqua" w:cs="Book Antiqua"/>
          <w:color w:val="000000" w:themeColor="text1"/>
        </w:rPr>
        <w:t xml:space="preserve"> M, </w:t>
      </w:r>
      <w:proofErr w:type="spellStart"/>
      <w:r w:rsidRPr="004E156E">
        <w:rPr>
          <w:rFonts w:ascii="Book Antiqua" w:eastAsia="Book Antiqua" w:hAnsi="Book Antiqua" w:cs="Book Antiqua"/>
          <w:color w:val="000000" w:themeColor="text1"/>
        </w:rPr>
        <w:t>Cognard</w:t>
      </w:r>
      <w:proofErr w:type="spellEnd"/>
      <w:r w:rsidRPr="004E156E">
        <w:rPr>
          <w:rFonts w:ascii="Book Antiqua" w:eastAsia="Book Antiqua" w:hAnsi="Book Antiqua" w:cs="Book Antiqua"/>
          <w:color w:val="000000" w:themeColor="text1"/>
        </w:rPr>
        <w:t xml:space="preserve"> C, </w:t>
      </w:r>
      <w:proofErr w:type="spellStart"/>
      <w:r w:rsidRPr="004E156E">
        <w:rPr>
          <w:rFonts w:ascii="Book Antiqua" w:eastAsia="Book Antiqua" w:hAnsi="Book Antiqua" w:cs="Book Antiqua"/>
          <w:color w:val="000000" w:themeColor="text1"/>
        </w:rPr>
        <w:t>Hanel</w:t>
      </w:r>
      <w:proofErr w:type="spellEnd"/>
      <w:r w:rsidRPr="004E156E">
        <w:rPr>
          <w:rFonts w:ascii="Book Antiqua" w:eastAsia="Book Antiqua" w:hAnsi="Book Antiqua" w:cs="Book Antiqua"/>
          <w:color w:val="000000" w:themeColor="text1"/>
        </w:rPr>
        <w:t xml:space="preserve"> RA, </w:t>
      </w:r>
      <w:proofErr w:type="spellStart"/>
      <w:r w:rsidRPr="004E156E">
        <w:rPr>
          <w:rFonts w:ascii="Book Antiqua" w:eastAsia="Book Antiqua" w:hAnsi="Book Antiqua" w:cs="Book Antiqua"/>
          <w:color w:val="000000" w:themeColor="text1"/>
        </w:rPr>
        <w:t>Sila</w:t>
      </w:r>
      <w:proofErr w:type="spellEnd"/>
      <w:r w:rsidRPr="004E156E">
        <w:rPr>
          <w:rFonts w:ascii="Book Antiqua" w:eastAsia="Book Antiqua" w:hAnsi="Book Antiqua" w:cs="Book Antiqua"/>
          <w:color w:val="000000" w:themeColor="text1"/>
        </w:rPr>
        <w:t xml:space="preserve"> CA, Hassan AE, Millan M, Levy EI, Mitchell P, Chen M, English JD, Shah QA, Silver FL, Pereira VM, Mehta BP, Baxter BW, Abraham MG, Cardona P, </w:t>
      </w:r>
      <w:proofErr w:type="spellStart"/>
      <w:r w:rsidRPr="004E156E">
        <w:rPr>
          <w:rFonts w:ascii="Book Antiqua" w:eastAsia="Book Antiqua" w:hAnsi="Book Antiqua" w:cs="Book Antiqua"/>
          <w:color w:val="000000" w:themeColor="text1"/>
        </w:rPr>
        <w:t>Veznedaroglu</w:t>
      </w:r>
      <w:proofErr w:type="spellEnd"/>
      <w:r w:rsidRPr="004E156E">
        <w:rPr>
          <w:rFonts w:ascii="Book Antiqua" w:eastAsia="Book Antiqua" w:hAnsi="Book Antiqua" w:cs="Book Antiqua"/>
          <w:color w:val="000000" w:themeColor="text1"/>
        </w:rPr>
        <w:t xml:space="preserve"> E, Hellinger FR, Feng L, </w:t>
      </w:r>
      <w:proofErr w:type="spellStart"/>
      <w:r w:rsidRPr="004E156E">
        <w:rPr>
          <w:rFonts w:ascii="Book Antiqua" w:eastAsia="Book Antiqua" w:hAnsi="Book Antiqua" w:cs="Book Antiqua"/>
          <w:color w:val="000000" w:themeColor="text1"/>
        </w:rPr>
        <w:t>Kirmani</w:t>
      </w:r>
      <w:proofErr w:type="spellEnd"/>
      <w:r w:rsidRPr="004E156E">
        <w:rPr>
          <w:rFonts w:ascii="Book Antiqua" w:eastAsia="Book Antiqua" w:hAnsi="Book Antiqua" w:cs="Book Antiqua"/>
          <w:color w:val="000000" w:themeColor="text1"/>
        </w:rPr>
        <w:t xml:space="preserve"> JF, Lopes DK, </w:t>
      </w:r>
      <w:proofErr w:type="spellStart"/>
      <w:r w:rsidRPr="004E156E">
        <w:rPr>
          <w:rFonts w:ascii="Book Antiqua" w:eastAsia="Book Antiqua" w:hAnsi="Book Antiqua" w:cs="Book Antiqua"/>
          <w:color w:val="000000" w:themeColor="text1"/>
        </w:rPr>
        <w:t>Jankowitz</w:t>
      </w:r>
      <w:proofErr w:type="spellEnd"/>
      <w:r w:rsidRPr="004E156E">
        <w:rPr>
          <w:rFonts w:ascii="Book Antiqua" w:eastAsia="Book Antiqua" w:hAnsi="Book Antiqua" w:cs="Book Antiqua"/>
          <w:color w:val="000000" w:themeColor="text1"/>
        </w:rPr>
        <w:t xml:space="preserve"> BT, Frankel MR, </w:t>
      </w:r>
      <w:proofErr w:type="spellStart"/>
      <w:r w:rsidRPr="004E156E">
        <w:rPr>
          <w:rFonts w:ascii="Book Antiqua" w:eastAsia="Book Antiqua" w:hAnsi="Book Antiqua" w:cs="Book Antiqua"/>
          <w:color w:val="000000" w:themeColor="text1"/>
        </w:rPr>
        <w:t>Costalat</w:t>
      </w:r>
      <w:proofErr w:type="spellEnd"/>
      <w:r w:rsidRPr="004E156E">
        <w:rPr>
          <w:rFonts w:ascii="Book Antiqua" w:eastAsia="Book Antiqua" w:hAnsi="Book Antiqua" w:cs="Book Antiqua"/>
          <w:color w:val="000000" w:themeColor="text1"/>
        </w:rPr>
        <w:t xml:space="preserve"> V, Vora NA, </w:t>
      </w:r>
      <w:proofErr w:type="spellStart"/>
      <w:r w:rsidRPr="004E156E">
        <w:rPr>
          <w:rFonts w:ascii="Book Antiqua" w:eastAsia="Book Antiqua" w:hAnsi="Book Antiqua" w:cs="Book Antiqua"/>
          <w:color w:val="000000" w:themeColor="text1"/>
        </w:rPr>
        <w:t>Yoo</w:t>
      </w:r>
      <w:proofErr w:type="spellEnd"/>
      <w:r w:rsidRPr="004E156E">
        <w:rPr>
          <w:rFonts w:ascii="Book Antiqua" w:eastAsia="Book Antiqua" w:hAnsi="Book Antiqua" w:cs="Book Antiqua"/>
          <w:color w:val="000000" w:themeColor="text1"/>
        </w:rPr>
        <w:t xml:space="preserve"> AJ, Malik AM, </w:t>
      </w:r>
      <w:proofErr w:type="spellStart"/>
      <w:r w:rsidRPr="004E156E">
        <w:rPr>
          <w:rFonts w:ascii="Book Antiqua" w:eastAsia="Book Antiqua" w:hAnsi="Book Antiqua" w:cs="Book Antiqua"/>
          <w:color w:val="000000" w:themeColor="text1"/>
        </w:rPr>
        <w:t>Furlan</w:t>
      </w:r>
      <w:proofErr w:type="spellEnd"/>
      <w:r w:rsidRPr="004E156E">
        <w:rPr>
          <w:rFonts w:ascii="Book Antiqua" w:eastAsia="Book Antiqua" w:hAnsi="Book Antiqua" w:cs="Book Antiqua"/>
          <w:color w:val="000000" w:themeColor="text1"/>
        </w:rPr>
        <w:t xml:space="preserve"> AJ, </w:t>
      </w:r>
      <w:proofErr w:type="spellStart"/>
      <w:r w:rsidRPr="004E156E">
        <w:rPr>
          <w:rFonts w:ascii="Book Antiqua" w:eastAsia="Book Antiqua" w:hAnsi="Book Antiqua" w:cs="Book Antiqua"/>
          <w:color w:val="000000" w:themeColor="text1"/>
        </w:rPr>
        <w:t>Rubiera</w:t>
      </w:r>
      <w:proofErr w:type="spellEnd"/>
      <w:r w:rsidRPr="004E156E">
        <w:rPr>
          <w:rFonts w:ascii="Book Antiqua" w:eastAsia="Book Antiqua" w:hAnsi="Book Antiqua" w:cs="Book Antiqua"/>
          <w:color w:val="000000" w:themeColor="text1"/>
        </w:rPr>
        <w:t xml:space="preserve"> M, </w:t>
      </w:r>
      <w:proofErr w:type="spellStart"/>
      <w:r w:rsidRPr="004E156E">
        <w:rPr>
          <w:rFonts w:ascii="Book Antiqua" w:eastAsia="Book Antiqua" w:hAnsi="Book Antiqua" w:cs="Book Antiqua"/>
          <w:color w:val="000000" w:themeColor="text1"/>
        </w:rPr>
        <w:t>Aghaebrahim</w:t>
      </w:r>
      <w:proofErr w:type="spellEnd"/>
      <w:r w:rsidRPr="004E156E">
        <w:rPr>
          <w:rFonts w:ascii="Book Antiqua" w:eastAsia="Book Antiqua" w:hAnsi="Book Antiqua" w:cs="Book Antiqua"/>
          <w:color w:val="000000" w:themeColor="text1"/>
        </w:rPr>
        <w:t xml:space="preserve"> A, </w:t>
      </w:r>
      <w:proofErr w:type="spellStart"/>
      <w:r w:rsidRPr="004E156E">
        <w:rPr>
          <w:rFonts w:ascii="Book Antiqua" w:eastAsia="Book Antiqua" w:hAnsi="Book Antiqua" w:cs="Book Antiqua"/>
          <w:color w:val="000000" w:themeColor="text1"/>
        </w:rPr>
        <w:t>Olivot</w:t>
      </w:r>
      <w:proofErr w:type="spellEnd"/>
      <w:r w:rsidRPr="004E156E">
        <w:rPr>
          <w:rFonts w:ascii="Book Antiqua" w:eastAsia="Book Antiqua" w:hAnsi="Book Antiqua" w:cs="Book Antiqua"/>
          <w:color w:val="000000" w:themeColor="text1"/>
        </w:rPr>
        <w:t xml:space="preserve"> JM, </w:t>
      </w:r>
      <w:proofErr w:type="spellStart"/>
      <w:r w:rsidRPr="004E156E">
        <w:rPr>
          <w:rFonts w:ascii="Book Antiqua" w:eastAsia="Book Antiqua" w:hAnsi="Book Antiqua" w:cs="Book Antiqua"/>
          <w:color w:val="000000" w:themeColor="text1"/>
        </w:rPr>
        <w:t>Tekle</w:t>
      </w:r>
      <w:proofErr w:type="spellEnd"/>
      <w:r w:rsidRPr="004E156E">
        <w:rPr>
          <w:rFonts w:ascii="Book Antiqua" w:eastAsia="Book Antiqua" w:hAnsi="Book Antiqua" w:cs="Book Antiqua"/>
          <w:color w:val="000000" w:themeColor="text1"/>
        </w:rPr>
        <w:t xml:space="preserve"> WG, Shields R, Graves T, Lewis RJ, Smith WS, </w:t>
      </w:r>
      <w:proofErr w:type="spellStart"/>
      <w:r w:rsidRPr="004E156E">
        <w:rPr>
          <w:rFonts w:ascii="Book Antiqua" w:eastAsia="Book Antiqua" w:hAnsi="Book Antiqua" w:cs="Book Antiqua"/>
          <w:color w:val="000000" w:themeColor="text1"/>
        </w:rPr>
        <w:t>Liebeskind</w:t>
      </w:r>
      <w:proofErr w:type="spellEnd"/>
      <w:r w:rsidRPr="004E156E">
        <w:rPr>
          <w:rFonts w:ascii="Book Antiqua" w:eastAsia="Book Antiqua" w:hAnsi="Book Antiqua" w:cs="Book Antiqua"/>
          <w:color w:val="000000" w:themeColor="text1"/>
        </w:rPr>
        <w:t xml:space="preserve"> DS, Saver JL, </w:t>
      </w:r>
      <w:proofErr w:type="spellStart"/>
      <w:r w:rsidRPr="004E156E">
        <w:rPr>
          <w:rFonts w:ascii="Book Antiqua" w:eastAsia="Book Antiqua" w:hAnsi="Book Antiqua" w:cs="Book Antiqua"/>
          <w:color w:val="000000" w:themeColor="text1"/>
        </w:rPr>
        <w:t>Jovin</w:t>
      </w:r>
      <w:proofErr w:type="spellEnd"/>
      <w:r w:rsidRPr="004E156E">
        <w:rPr>
          <w:rFonts w:ascii="Book Antiqua" w:eastAsia="Book Antiqua" w:hAnsi="Book Antiqua" w:cs="Book Antiqua"/>
          <w:color w:val="000000" w:themeColor="text1"/>
        </w:rPr>
        <w:t xml:space="preserve"> TG; DAWN Trial Investigators. Thrombectomy 6 to 24 Hours after Stroke with a Mismatch between Deficit and Infarct. </w:t>
      </w:r>
      <w:r w:rsidRPr="004E156E">
        <w:rPr>
          <w:rFonts w:ascii="Book Antiqua" w:eastAsia="Book Antiqua" w:hAnsi="Book Antiqua" w:cs="Book Antiqua"/>
          <w:i/>
          <w:iCs/>
          <w:color w:val="000000" w:themeColor="text1"/>
        </w:rPr>
        <w:t xml:space="preserve">N </w:t>
      </w:r>
      <w:proofErr w:type="spellStart"/>
      <w:r w:rsidRPr="004E156E">
        <w:rPr>
          <w:rFonts w:ascii="Book Antiqua" w:eastAsia="Book Antiqua" w:hAnsi="Book Antiqua" w:cs="Book Antiqua"/>
          <w:i/>
          <w:iCs/>
          <w:color w:val="000000" w:themeColor="text1"/>
        </w:rPr>
        <w:t>Engl</w:t>
      </w:r>
      <w:proofErr w:type="spellEnd"/>
      <w:r w:rsidRPr="004E156E">
        <w:rPr>
          <w:rFonts w:ascii="Book Antiqua" w:eastAsia="Book Antiqua" w:hAnsi="Book Antiqua" w:cs="Book Antiqua"/>
          <w:i/>
          <w:iCs/>
          <w:color w:val="000000" w:themeColor="text1"/>
        </w:rPr>
        <w:t xml:space="preserve"> J Med</w:t>
      </w:r>
      <w:r w:rsidRPr="004E156E">
        <w:rPr>
          <w:rFonts w:ascii="Book Antiqua" w:eastAsia="Book Antiqua" w:hAnsi="Book Antiqua" w:cs="Book Antiqua"/>
          <w:color w:val="000000" w:themeColor="text1"/>
        </w:rPr>
        <w:t xml:space="preserve"> 2018; </w:t>
      </w:r>
      <w:r w:rsidRPr="004E156E">
        <w:rPr>
          <w:rFonts w:ascii="Book Antiqua" w:eastAsia="Book Antiqua" w:hAnsi="Book Antiqua" w:cs="Book Antiqua"/>
          <w:b/>
          <w:bCs/>
          <w:color w:val="000000" w:themeColor="text1"/>
        </w:rPr>
        <w:t>378</w:t>
      </w:r>
      <w:r w:rsidRPr="004E156E">
        <w:rPr>
          <w:rFonts w:ascii="Book Antiqua" w:eastAsia="Book Antiqua" w:hAnsi="Book Antiqua" w:cs="Book Antiqua"/>
          <w:color w:val="000000" w:themeColor="text1"/>
        </w:rPr>
        <w:t>: 11-21 [PMID: 29129157 DOI: 10.1056/NEJMoa1706442]</w:t>
      </w:r>
    </w:p>
    <w:p w14:paraId="3B493F01" w14:textId="2CEA1DF8"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7 </w:t>
      </w:r>
      <w:r w:rsidR="00775761" w:rsidRPr="004E156E">
        <w:rPr>
          <w:rFonts w:ascii="Book Antiqua" w:hAnsi="Book Antiqua"/>
          <w:b/>
          <w:bCs/>
          <w:color w:val="000000" w:themeColor="text1"/>
        </w:rPr>
        <w:t>Albers GW</w:t>
      </w:r>
      <w:r w:rsidR="00775761" w:rsidRPr="004E156E">
        <w:rPr>
          <w:rFonts w:ascii="Book Antiqua" w:hAnsi="Book Antiqua"/>
          <w:color w:val="000000" w:themeColor="text1"/>
        </w:rPr>
        <w:t xml:space="preserve">, Marks MP, Kemp S, Christensen S, Tsai JP, Ortega-Gutierrez S, McTaggart RA, </w:t>
      </w:r>
      <w:proofErr w:type="spellStart"/>
      <w:r w:rsidR="00775761" w:rsidRPr="004E156E">
        <w:rPr>
          <w:rFonts w:ascii="Book Antiqua" w:hAnsi="Book Antiqua"/>
          <w:color w:val="000000" w:themeColor="text1"/>
        </w:rPr>
        <w:t>Torbey</w:t>
      </w:r>
      <w:proofErr w:type="spellEnd"/>
      <w:r w:rsidR="00775761" w:rsidRPr="004E156E">
        <w:rPr>
          <w:rFonts w:ascii="Book Antiqua" w:hAnsi="Book Antiqua"/>
          <w:color w:val="000000" w:themeColor="text1"/>
        </w:rPr>
        <w:t xml:space="preserve"> MT, Kim-Tenser M, Leslie-</w:t>
      </w:r>
      <w:proofErr w:type="spellStart"/>
      <w:r w:rsidR="00775761" w:rsidRPr="004E156E">
        <w:rPr>
          <w:rFonts w:ascii="Book Antiqua" w:hAnsi="Book Antiqua"/>
          <w:color w:val="000000" w:themeColor="text1"/>
        </w:rPr>
        <w:t>Mazwi</w:t>
      </w:r>
      <w:proofErr w:type="spellEnd"/>
      <w:r w:rsidR="00775761" w:rsidRPr="004E156E">
        <w:rPr>
          <w:rFonts w:ascii="Book Antiqua" w:hAnsi="Book Antiqua"/>
          <w:color w:val="000000" w:themeColor="text1"/>
        </w:rPr>
        <w:t xml:space="preserve"> T, Sarraj A, </w:t>
      </w:r>
      <w:proofErr w:type="spellStart"/>
      <w:r w:rsidR="00775761" w:rsidRPr="004E156E">
        <w:rPr>
          <w:rFonts w:ascii="Book Antiqua" w:hAnsi="Book Antiqua"/>
          <w:color w:val="000000" w:themeColor="text1"/>
        </w:rPr>
        <w:t>Kasner</w:t>
      </w:r>
      <w:proofErr w:type="spellEnd"/>
      <w:r w:rsidR="00775761" w:rsidRPr="004E156E">
        <w:rPr>
          <w:rFonts w:ascii="Book Antiqua" w:hAnsi="Book Antiqua"/>
          <w:color w:val="000000" w:themeColor="text1"/>
        </w:rPr>
        <w:t xml:space="preserve"> SE, Ansari SA, </w:t>
      </w:r>
      <w:proofErr w:type="spellStart"/>
      <w:r w:rsidR="00775761" w:rsidRPr="004E156E">
        <w:rPr>
          <w:rFonts w:ascii="Book Antiqua" w:hAnsi="Book Antiqua"/>
          <w:color w:val="000000" w:themeColor="text1"/>
        </w:rPr>
        <w:t>Yeatts</w:t>
      </w:r>
      <w:proofErr w:type="spellEnd"/>
      <w:r w:rsidR="00775761" w:rsidRPr="004E156E">
        <w:rPr>
          <w:rFonts w:ascii="Book Antiqua" w:hAnsi="Book Antiqua"/>
          <w:color w:val="000000" w:themeColor="text1"/>
        </w:rPr>
        <w:t xml:space="preserve"> SD, Hamilton S, </w:t>
      </w:r>
      <w:proofErr w:type="spellStart"/>
      <w:r w:rsidR="00775761" w:rsidRPr="004E156E">
        <w:rPr>
          <w:rFonts w:ascii="Book Antiqua" w:hAnsi="Book Antiqua"/>
          <w:color w:val="000000" w:themeColor="text1"/>
        </w:rPr>
        <w:t>Mlynash</w:t>
      </w:r>
      <w:proofErr w:type="spellEnd"/>
      <w:r w:rsidR="00775761" w:rsidRPr="004E156E">
        <w:rPr>
          <w:rFonts w:ascii="Book Antiqua" w:hAnsi="Book Antiqua"/>
          <w:color w:val="000000" w:themeColor="text1"/>
        </w:rPr>
        <w:t xml:space="preserve"> M, </w:t>
      </w:r>
      <w:proofErr w:type="spellStart"/>
      <w:r w:rsidR="00775761" w:rsidRPr="004E156E">
        <w:rPr>
          <w:rFonts w:ascii="Book Antiqua" w:hAnsi="Book Antiqua"/>
          <w:color w:val="000000" w:themeColor="text1"/>
        </w:rPr>
        <w:t>Heit</w:t>
      </w:r>
      <w:proofErr w:type="spellEnd"/>
      <w:r w:rsidR="00775761" w:rsidRPr="004E156E">
        <w:rPr>
          <w:rFonts w:ascii="Book Antiqua" w:hAnsi="Book Antiqua"/>
          <w:color w:val="000000" w:themeColor="text1"/>
        </w:rPr>
        <w:t xml:space="preserve"> JJ, </w:t>
      </w:r>
      <w:proofErr w:type="spellStart"/>
      <w:r w:rsidR="00775761" w:rsidRPr="004E156E">
        <w:rPr>
          <w:rFonts w:ascii="Book Antiqua" w:hAnsi="Book Antiqua"/>
          <w:color w:val="000000" w:themeColor="text1"/>
        </w:rPr>
        <w:t>Zaharchuk</w:t>
      </w:r>
      <w:proofErr w:type="spellEnd"/>
      <w:r w:rsidR="00775761" w:rsidRPr="004E156E">
        <w:rPr>
          <w:rFonts w:ascii="Book Antiqua" w:hAnsi="Book Antiqua"/>
          <w:color w:val="000000" w:themeColor="text1"/>
        </w:rPr>
        <w:t xml:space="preserve"> G, Kim S, </w:t>
      </w:r>
      <w:proofErr w:type="spellStart"/>
      <w:r w:rsidR="00775761" w:rsidRPr="004E156E">
        <w:rPr>
          <w:rFonts w:ascii="Book Antiqua" w:hAnsi="Book Antiqua"/>
          <w:color w:val="000000" w:themeColor="text1"/>
        </w:rPr>
        <w:t>Carrozzella</w:t>
      </w:r>
      <w:proofErr w:type="spellEnd"/>
      <w:r w:rsidR="00775761" w:rsidRPr="004E156E">
        <w:rPr>
          <w:rFonts w:ascii="Book Antiqua" w:hAnsi="Book Antiqua"/>
          <w:color w:val="000000" w:themeColor="text1"/>
        </w:rPr>
        <w:t xml:space="preserve"> J, </w:t>
      </w:r>
      <w:proofErr w:type="spellStart"/>
      <w:r w:rsidR="00775761" w:rsidRPr="004E156E">
        <w:rPr>
          <w:rFonts w:ascii="Book Antiqua" w:hAnsi="Book Antiqua"/>
          <w:color w:val="000000" w:themeColor="text1"/>
        </w:rPr>
        <w:t>Palesch</w:t>
      </w:r>
      <w:proofErr w:type="spellEnd"/>
      <w:r w:rsidR="00775761" w:rsidRPr="004E156E">
        <w:rPr>
          <w:rFonts w:ascii="Book Antiqua" w:hAnsi="Book Antiqua"/>
          <w:color w:val="000000" w:themeColor="text1"/>
        </w:rPr>
        <w:t xml:space="preserve"> YY, </w:t>
      </w:r>
      <w:proofErr w:type="spellStart"/>
      <w:r w:rsidR="00775761" w:rsidRPr="004E156E">
        <w:rPr>
          <w:rFonts w:ascii="Book Antiqua" w:hAnsi="Book Antiqua"/>
          <w:color w:val="000000" w:themeColor="text1"/>
        </w:rPr>
        <w:t>Demchuk</w:t>
      </w:r>
      <w:proofErr w:type="spellEnd"/>
      <w:r w:rsidR="00775761" w:rsidRPr="004E156E">
        <w:rPr>
          <w:rFonts w:ascii="Book Antiqua" w:hAnsi="Book Antiqua"/>
          <w:color w:val="000000" w:themeColor="text1"/>
        </w:rPr>
        <w:t xml:space="preserve"> AM, </w:t>
      </w:r>
      <w:proofErr w:type="spellStart"/>
      <w:r w:rsidR="00775761" w:rsidRPr="004E156E">
        <w:rPr>
          <w:rFonts w:ascii="Book Antiqua" w:hAnsi="Book Antiqua"/>
          <w:color w:val="000000" w:themeColor="text1"/>
        </w:rPr>
        <w:t>Bammer</w:t>
      </w:r>
      <w:proofErr w:type="spellEnd"/>
      <w:r w:rsidR="00775761" w:rsidRPr="004E156E">
        <w:rPr>
          <w:rFonts w:ascii="Book Antiqua" w:hAnsi="Book Antiqua"/>
          <w:color w:val="000000" w:themeColor="text1"/>
        </w:rPr>
        <w:t xml:space="preserve"> R, </w:t>
      </w:r>
      <w:proofErr w:type="spellStart"/>
      <w:r w:rsidR="00775761" w:rsidRPr="004E156E">
        <w:rPr>
          <w:rFonts w:ascii="Book Antiqua" w:hAnsi="Book Antiqua"/>
          <w:color w:val="000000" w:themeColor="text1"/>
        </w:rPr>
        <w:t>Lavori</w:t>
      </w:r>
      <w:proofErr w:type="spellEnd"/>
      <w:r w:rsidR="00775761" w:rsidRPr="004E156E">
        <w:rPr>
          <w:rFonts w:ascii="Book Antiqua" w:hAnsi="Book Antiqua"/>
          <w:color w:val="000000" w:themeColor="text1"/>
        </w:rPr>
        <w:t xml:space="preserve"> PW, Broderick JP, </w:t>
      </w:r>
      <w:proofErr w:type="spellStart"/>
      <w:r w:rsidR="00775761" w:rsidRPr="004E156E">
        <w:rPr>
          <w:rFonts w:ascii="Book Antiqua" w:hAnsi="Book Antiqua"/>
          <w:color w:val="000000" w:themeColor="text1"/>
        </w:rPr>
        <w:t>Lansberg</w:t>
      </w:r>
      <w:proofErr w:type="spellEnd"/>
      <w:r w:rsidR="00775761" w:rsidRPr="004E156E">
        <w:rPr>
          <w:rFonts w:ascii="Book Antiqua" w:hAnsi="Book Antiqua"/>
          <w:color w:val="000000" w:themeColor="text1"/>
        </w:rPr>
        <w:t xml:space="preserve"> MG; DEFUSE 3 Investigators. Thrombectomy for Stroke at 6 to 16 Hours with Selection by Perfusion Imaging. </w:t>
      </w:r>
      <w:r w:rsidR="00775761" w:rsidRPr="004E156E">
        <w:rPr>
          <w:rFonts w:ascii="Book Antiqua" w:hAnsi="Book Antiqua"/>
          <w:i/>
          <w:iCs/>
          <w:color w:val="000000" w:themeColor="text1"/>
        </w:rPr>
        <w:t xml:space="preserve">N </w:t>
      </w:r>
      <w:proofErr w:type="spellStart"/>
      <w:r w:rsidR="00775761" w:rsidRPr="004E156E">
        <w:rPr>
          <w:rFonts w:ascii="Book Antiqua" w:hAnsi="Book Antiqua"/>
          <w:i/>
          <w:iCs/>
          <w:color w:val="000000" w:themeColor="text1"/>
        </w:rPr>
        <w:t>Engl</w:t>
      </w:r>
      <w:proofErr w:type="spellEnd"/>
      <w:r w:rsidR="00775761" w:rsidRPr="004E156E">
        <w:rPr>
          <w:rFonts w:ascii="Book Antiqua" w:hAnsi="Book Antiqua"/>
          <w:i/>
          <w:iCs/>
          <w:color w:val="000000" w:themeColor="text1"/>
        </w:rPr>
        <w:t xml:space="preserve"> J Med</w:t>
      </w:r>
      <w:r w:rsidR="00775761" w:rsidRPr="004E156E">
        <w:rPr>
          <w:rFonts w:ascii="Book Antiqua" w:hAnsi="Book Antiqua"/>
          <w:color w:val="000000" w:themeColor="text1"/>
        </w:rPr>
        <w:t xml:space="preserve"> 2018; </w:t>
      </w:r>
      <w:r w:rsidR="00775761" w:rsidRPr="004E156E">
        <w:rPr>
          <w:rFonts w:ascii="Book Antiqua" w:hAnsi="Book Antiqua"/>
          <w:b/>
          <w:bCs/>
          <w:color w:val="000000" w:themeColor="text1"/>
        </w:rPr>
        <w:t>378</w:t>
      </w:r>
      <w:r w:rsidR="00775761" w:rsidRPr="004E156E">
        <w:rPr>
          <w:rFonts w:ascii="Book Antiqua" w:hAnsi="Book Antiqua"/>
          <w:color w:val="000000" w:themeColor="text1"/>
        </w:rPr>
        <w:t xml:space="preserve">: 708-718 [PMID: 29364767 DOI: </w:t>
      </w:r>
      <w:r w:rsidR="00DB1CF6" w:rsidRPr="004E156E">
        <w:rPr>
          <w:rFonts w:ascii="Book Antiqua" w:hAnsi="Book Antiqua"/>
          <w:color w:val="000000" w:themeColor="text1"/>
        </w:rPr>
        <w:t>10.1056/NEJMoa1713973</w:t>
      </w:r>
      <w:r w:rsidR="00775761" w:rsidRPr="004E156E">
        <w:rPr>
          <w:rFonts w:ascii="Book Antiqua" w:hAnsi="Book Antiqua"/>
          <w:color w:val="000000" w:themeColor="text1"/>
        </w:rPr>
        <w:t>]</w:t>
      </w:r>
    </w:p>
    <w:p w14:paraId="0402D68B"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8 </w:t>
      </w:r>
      <w:proofErr w:type="spellStart"/>
      <w:r w:rsidRPr="004E156E">
        <w:rPr>
          <w:rFonts w:ascii="Book Antiqua" w:eastAsia="Book Antiqua" w:hAnsi="Book Antiqua" w:cs="Book Antiqua"/>
          <w:b/>
          <w:bCs/>
          <w:color w:val="000000" w:themeColor="text1"/>
        </w:rPr>
        <w:t>Rücker</w:t>
      </w:r>
      <w:proofErr w:type="spellEnd"/>
      <w:r w:rsidRPr="004E156E">
        <w:rPr>
          <w:rFonts w:ascii="Book Antiqua" w:eastAsia="Book Antiqua" w:hAnsi="Book Antiqua" w:cs="Book Antiqua"/>
          <w:b/>
          <w:bCs/>
          <w:color w:val="000000" w:themeColor="text1"/>
        </w:rPr>
        <w:t xml:space="preserve"> V</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Heuschmann</w:t>
      </w:r>
      <w:proofErr w:type="spellEnd"/>
      <w:r w:rsidRPr="004E156E">
        <w:rPr>
          <w:rFonts w:ascii="Book Antiqua" w:eastAsia="Book Antiqua" w:hAnsi="Book Antiqua" w:cs="Book Antiqua"/>
          <w:color w:val="000000" w:themeColor="text1"/>
        </w:rPr>
        <w:t xml:space="preserve"> PU, O'Flaherty M, </w:t>
      </w:r>
      <w:proofErr w:type="spellStart"/>
      <w:r w:rsidRPr="004E156E">
        <w:rPr>
          <w:rFonts w:ascii="Book Antiqua" w:eastAsia="Book Antiqua" w:hAnsi="Book Antiqua" w:cs="Book Antiqua"/>
          <w:color w:val="000000" w:themeColor="text1"/>
        </w:rPr>
        <w:t>Weingärtner</w:t>
      </w:r>
      <w:proofErr w:type="spellEnd"/>
      <w:r w:rsidRPr="004E156E">
        <w:rPr>
          <w:rFonts w:ascii="Book Antiqua" w:eastAsia="Book Antiqua" w:hAnsi="Book Antiqua" w:cs="Book Antiqua"/>
          <w:color w:val="000000" w:themeColor="text1"/>
        </w:rPr>
        <w:t xml:space="preserve"> M, Hess M, </w:t>
      </w:r>
      <w:proofErr w:type="spellStart"/>
      <w:r w:rsidRPr="004E156E">
        <w:rPr>
          <w:rFonts w:ascii="Book Antiqua" w:eastAsia="Book Antiqua" w:hAnsi="Book Antiqua" w:cs="Book Antiqua"/>
          <w:color w:val="000000" w:themeColor="text1"/>
        </w:rPr>
        <w:t>Sedlak</w:t>
      </w:r>
      <w:proofErr w:type="spellEnd"/>
      <w:r w:rsidRPr="004E156E">
        <w:rPr>
          <w:rFonts w:ascii="Book Antiqua" w:eastAsia="Book Antiqua" w:hAnsi="Book Antiqua" w:cs="Book Antiqua"/>
          <w:color w:val="000000" w:themeColor="text1"/>
        </w:rPr>
        <w:t xml:space="preserve"> C, Schwab S, </w:t>
      </w:r>
      <w:proofErr w:type="spellStart"/>
      <w:r w:rsidRPr="004E156E">
        <w:rPr>
          <w:rFonts w:ascii="Book Antiqua" w:eastAsia="Book Antiqua" w:hAnsi="Book Antiqua" w:cs="Book Antiqua"/>
          <w:color w:val="000000" w:themeColor="text1"/>
        </w:rPr>
        <w:t>Kolominsky-Rabas</w:t>
      </w:r>
      <w:proofErr w:type="spellEnd"/>
      <w:r w:rsidRPr="004E156E">
        <w:rPr>
          <w:rFonts w:ascii="Book Antiqua" w:eastAsia="Book Antiqua" w:hAnsi="Book Antiqua" w:cs="Book Antiqua"/>
          <w:color w:val="000000" w:themeColor="text1"/>
        </w:rPr>
        <w:t xml:space="preserve"> PL. Twenty-Year Time Trends in Long-Term Case-Fatality and Recurrence Rates After Ischemic Stroke Stratified by Etiology. </w:t>
      </w:r>
      <w:r w:rsidRPr="004E156E">
        <w:rPr>
          <w:rFonts w:ascii="Book Antiqua" w:eastAsia="Book Antiqua" w:hAnsi="Book Antiqua" w:cs="Book Antiqua"/>
          <w:i/>
          <w:iCs/>
          <w:color w:val="000000" w:themeColor="text1"/>
        </w:rPr>
        <w:t>Stroke</w:t>
      </w:r>
      <w:r w:rsidRPr="004E156E">
        <w:rPr>
          <w:rFonts w:ascii="Book Antiqua" w:eastAsia="Book Antiqua" w:hAnsi="Book Antiqua" w:cs="Book Antiqua"/>
          <w:color w:val="000000" w:themeColor="text1"/>
        </w:rPr>
        <w:t xml:space="preserve"> 2020; </w:t>
      </w:r>
      <w:r w:rsidRPr="004E156E">
        <w:rPr>
          <w:rFonts w:ascii="Book Antiqua" w:eastAsia="Book Antiqua" w:hAnsi="Book Antiqua" w:cs="Book Antiqua"/>
          <w:b/>
          <w:bCs/>
          <w:color w:val="000000" w:themeColor="text1"/>
        </w:rPr>
        <w:t>51</w:t>
      </w:r>
      <w:r w:rsidRPr="004E156E">
        <w:rPr>
          <w:rFonts w:ascii="Book Antiqua" w:eastAsia="Book Antiqua" w:hAnsi="Book Antiqua" w:cs="Book Antiqua"/>
          <w:color w:val="000000" w:themeColor="text1"/>
        </w:rPr>
        <w:t>: 2778-2785 [PMID: 32811383 DOI: 10.1161/STROKEAHA.120.029972]</w:t>
      </w:r>
    </w:p>
    <w:p w14:paraId="7BED496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9 </w:t>
      </w:r>
      <w:r w:rsidRPr="004E156E">
        <w:rPr>
          <w:rFonts w:ascii="Book Antiqua" w:eastAsia="Book Antiqua" w:hAnsi="Book Antiqua" w:cs="Book Antiqua"/>
          <w:b/>
          <w:bCs/>
          <w:color w:val="000000" w:themeColor="text1"/>
        </w:rPr>
        <w:t>Wheaton AJ</w:t>
      </w:r>
      <w:r w:rsidRPr="004E156E">
        <w:rPr>
          <w:rFonts w:ascii="Book Antiqua" w:eastAsia="Book Antiqua" w:hAnsi="Book Antiqua" w:cs="Book Antiqua"/>
          <w:color w:val="000000" w:themeColor="text1"/>
        </w:rPr>
        <w:t xml:space="preserve">, Miyazaki M. Non-contrast enhanced MR angiography: physical principles. </w:t>
      </w:r>
      <w:r w:rsidRPr="004E156E">
        <w:rPr>
          <w:rFonts w:ascii="Book Antiqua" w:eastAsia="Book Antiqua" w:hAnsi="Book Antiqua" w:cs="Book Antiqua"/>
          <w:i/>
          <w:iCs/>
          <w:color w:val="000000" w:themeColor="text1"/>
        </w:rPr>
        <w:t xml:space="preserve">J </w:t>
      </w:r>
      <w:proofErr w:type="spellStart"/>
      <w:r w:rsidRPr="004E156E">
        <w:rPr>
          <w:rFonts w:ascii="Book Antiqua" w:eastAsia="Book Antiqua" w:hAnsi="Book Antiqua" w:cs="Book Antiqua"/>
          <w:i/>
          <w:iCs/>
          <w:color w:val="000000" w:themeColor="text1"/>
        </w:rPr>
        <w:t>Magn</w:t>
      </w:r>
      <w:proofErr w:type="spellEnd"/>
      <w:r w:rsidRPr="004E156E">
        <w:rPr>
          <w:rFonts w:ascii="Book Antiqua" w:eastAsia="Book Antiqua" w:hAnsi="Book Antiqua" w:cs="Book Antiqua"/>
          <w:i/>
          <w:iCs/>
          <w:color w:val="000000" w:themeColor="text1"/>
        </w:rPr>
        <w:t xml:space="preserve"> </w:t>
      </w:r>
      <w:proofErr w:type="spellStart"/>
      <w:r w:rsidRPr="004E156E">
        <w:rPr>
          <w:rFonts w:ascii="Book Antiqua" w:eastAsia="Book Antiqua" w:hAnsi="Book Antiqua" w:cs="Book Antiqua"/>
          <w:i/>
          <w:iCs/>
          <w:color w:val="000000" w:themeColor="text1"/>
        </w:rPr>
        <w:t>Reson</w:t>
      </w:r>
      <w:proofErr w:type="spellEnd"/>
      <w:r w:rsidRPr="004E156E">
        <w:rPr>
          <w:rFonts w:ascii="Book Antiqua" w:eastAsia="Book Antiqua" w:hAnsi="Book Antiqua" w:cs="Book Antiqua"/>
          <w:i/>
          <w:iCs/>
          <w:color w:val="000000" w:themeColor="text1"/>
        </w:rPr>
        <w:t xml:space="preserve"> Imaging</w:t>
      </w:r>
      <w:r w:rsidRPr="004E156E">
        <w:rPr>
          <w:rFonts w:ascii="Book Antiqua" w:eastAsia="Book Antiqua" w:hAnsi="Book Antiqua" w:cs="Book Antiqua"/>
          <w:color w:val="000000" w:themeColor="text1"/>
        </w:rPr>
        <w:t xml:space="preserve"> 2012; </w:t>
      </w:r>
      <w:r w:rsidRPr="004E156E">
        <w:rPr>
          <w:rFonts w:ascii="Book Antiqua" w:eastAsia="Book Antiqua" w:hAnsi="Book Antiqua" w:cs="Book Antiqua"/>
          <w:b/>
          <w:bCs/>
          <w:color w:val="000000" w:themeColor="text1"/>
        </w:rPr>
        <w:t>36</w:t>
      </w:r>
      <w:r w:rsidRPr="004E156E">
        <w:rPr>
          <w:rFonts w:ascii="Book Antiqua" w:eastAsia="Book Antiqua" w:hAnsi="Book Antiqua" w:cs="Book Antiqua"/>
          <w:color w:val="000000" w:themeColor="text1"/>
        </w:rPr>
        <w:t>: 286-304 [PMID: 22807222 DOI: 10.1002/jmri.23641]</w:t>
      </w:r>
    </w:p>
    <w:p w14:paraId="59266D2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10 </w:t>
      </w:r>
      <w:r w:rsidRPr="004E156E">
        <w:rPr>
          <w:rFonts w:ascii="Book Antiqua" w:eastAsia="Book Antiqua" w:hAnsi="Book Antiqua" w:cs="Book Antiqua"/>
          <w:b/>
          <w:bCs/>
          <w:color w:val="000000" w:themeColor="text1"/>
        </w:rPr>
        <w:t>Anzalone N</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Scomazzoni</w:t>
      </w:r>
      <w:proofErr w:type="spellEnd"/>
      <w:r w:rsidRPr="004E156E">
        <w:rPr>
          <w:rFonts w:ascii="Book Antiqua" w:eastAsia="Book Antiqua" w:hAnsi="Book Antiqua" w:cs="Book Antiqua"/>
          <w:color w:val="000000" w:themeColor="text1"/>
        </w:rPr>
        <w:t xml:space="preserve"> F, Castellano R, Strada L, </w:t>
      </w:r>
      <w:proofErr w:type="spellStart"/>
      <w:r w:rsidRPr="004E156E">
        <w:rPr>
          <w:rFonts w:ascii="Book Antiqua" w:eastAsia="Book Antiqua" w:hAnsi="Book Antiqua" w:cs="Book Antiqua"/>
          <w:color w:val="000000" w:themeColor="text1"/>
        </w:rPr>
        <w:t>Righi</w:t>
      </w:r>
      <w:proofErr w:type="spellEnd"/>
      <w:r w:rsidRPr="004E156E">
        <w:rPr>
          <w:rFonts w:ascii="Book Antiqua" w:eastAsia="Book Antiqua" w:hAnsi="Book Antiqua" w:cs="Book Antiqua"/>
          <w:color w:val="000000" w:themeColor="text1"/>
        </w:rPr>
        <w:t xml:space="preserve"> C, </w:t>
      </w:r>
      <w:proofErr w:type="spellStart"/>
      <w:r w:rsidRPr="004E156E">
        <w:rPr>
          <w:rFonts w:ascii="Book Antiqua" w:eastAsia="Book Antiqua" w:hAnsi="Book Antiqua" w:cs="Book Antiqua"/>
          <w:color w:val="000000" w:themeColor="text1"/>
        </w:rPr>
        <w:t>Politi</w:t>
      </w:r>
      <w:proofErr w:type="spellEnd"/>
      <w:r w:rsidRPr="004E156E">
        <w:rPr>
          <w:rFonts w:ascii="Book Antiqua" w:eastAsia="Book Antiqua" w:hAnsi="Book Antiqua" w:cs="Book Antiqua"/>
          <w:color w:val="000000" w:themeColor="text1"/>
        </w:rPr>
        <w:t xml:space="preserve"> LS, </w:t>
      </w:r>
      <w:proofErr w:type="spellStart"/>
      <w:r w:rsidRPr="004E156E">
        <w:rPr>
          <w:rFonts w:ascii="Book Antiqua" w:eastAsia="Book Antiqua" w:hAnsi="Book Antiqua" w:cs="Book Antiqua"/>
          <w:color w:val="000000" w:themeColor="text1"/>
        </w:rPr>
        <w:t>Kirchin</w:t>
      </w:r>
      <w:proofErr w:type="spellEnd"/>
      <w:r w:rsidRPr="004E156E">
        <w:rPr>
          <w:rFonts w:ascii="Book Antiqua" w:eastAsia="Book Antiqua" w:hAnsi="Book Antiqua" w:cs="Book Antiqua"/>
          <w:color w:val="000000" w:themeColor="text1"/>
        </w:rPr>
        <w:t xml:space="preserve"> MA, Chiesa R, Scotti G. Carotid artery stenosis: intraindividual correlations of 3D time-of-flight MR angiography, contrast-enhanced MR angiography, conventional DSA, and rotational angiography for detection and grading. </w:t>
      </w:r>
      <w:r w:rsidRPr="004E156E">
        <w:rPr>
          <w:rFonts w:ascii="Book Antiqua" w:eastAsia="Book Antiqua" w:hAnsi="Book Antiqua" w:cs="Book Antiqua"/>
          <w:i/>
          <w:iCs/>
          <w:color w:val="000000" w:themeColor="text1"/>
        </w:rPr>
        <w:t>Radiology</w:t>
      </w:r>
      <w:r w:rsidRPr="004E156E">
        <w:rPr>
          <w:rFonts w:ascii="Book Antiqua" w:eastAsia="Book Antiqua" w:hAnsi="Book Antiqua" w:cs="Book Antiqua"/>
          <w:color w:val="000000" w:themeColor="text1"/>
        </w:rPr>
        <w:t xml:space="preserve"> 2005; </w:t>
      </w:r>
      <w:r w:rsidRPr="004E156E">
        <w:rPr>
          <w:rFonts w:ascii="Book Antiqua" w:eastAsia="Book Antiqua" w:hAnsi="Book Antiqua" w:cs="Book Antiqua"/>
          <w:b/>
          <w:bCs/>
          <w:color w:val="000000" w:themeColor="text1"/>
        </w:rPr>
        <w:t>236</w:t>
      </w:r>
      <w:r w:rsidRPr="004E156E">
        <w:rPr>
          <w:rFonts w:ascii="Book Antiqua" w:eastAsia="Book Antiqua" w:hAnsi="Book Antiqua" w:cs="Book Antiqua"/>
          <w:color w:val="000000" w:themeColor="text1"/>
        </w:rPr>
        <w:t>: 204-213 [PMID: 15955853 DOI: 10.1148/radiol.2361032048]</w:t>
      </w:r>
    </w:p>
    <w:p w14:paraId="32375959" w14:textId="70DD7AD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11 </w:t>
      </w:r>
      <w:proofErr w:type="spellStart"/>
      <w:r w:rsidR="00DB1CF6" w:rsidRPr="004E156E">
        <w:rPr>
          <w:rFonts w:ascii="Book Antiqua" w:hAnsi="Book Antiqua"/>
          <w:b/>
          <w:bCs/>
          <w:color w:val="000000" w:themeColor="text1"/>
        </w:rPr>
        <w:t>Blystad</w:t>
      </w:r>
      <w:proofErr w:type="spellEnd"/>
      <w:r w:rsidR="00DB1CF6" w:rsidRPr="004E156E">
        <w:rPr>
          <w:rFonts w:ascii="Book Antiqua" w:hAnsi="Book Antiqua"/>
          <w:b/>
          <w:bCs/>
          <w:color w:val="000000" w:themeColor="text1"/>
        </w:rPr>
        <w:t xml:space="preserve"> I</w:t>
      </w:r>
      <w:r w:rsidR="00DB1CF6" w:rsidRPr="004E156E">
        <w:rPr>
          <w:rFonts w:ascii="Book Antiqua" w:hAnsi="Book Antiqua"/>
          <w:color w:val="000000" w:themeColor="text1"/>
        </w:rPr>
        <w:t xml:space="preserve">, </w:t>
      </w:r>
      <w:proofErr w:type="spellStart"/>
      <w:r w:rsidR="00DB1CF6" w:rsidRPr="004E156E">
        <w:rPr>
          <w:rFonts w:ascii="Book Antiqua" w:hAnsi="Book Antiqua"/>
          <w:color w:val="000000" w:themeColor="text1"/>
        </w:rPr>
        <w:t>Warntjes</w:t>
      </w:r>
      <w:proofErr w:type="spellEnd"/>
      <w:r w:rsidR="00DB1CF6" w:rsidRPr="004E156E">
        <w:rPr>
          <w:rFonts w:ascii="Book Antiqua" w:hAnsi="Book Antiqua"/>
          <w:color w:val="000000" w:themeColor="text1"/>
        </w:rPr>
        <w:t xml:space="preserve"> JBM, </w:t>
      </w:r>
      <w:proofErr w:type="spellStart"/>
      <w:r w:rsidR="00DB1CF6" w:rsidRPr="004E156E">
        <w:rPr>
          <w:rFonts w:ascii="Book Antiqua" w:hAnsi="Book Antiqua"/>
          <w:color w:val="000000" w:themeColor="text1"/>
        </w:rPr>
        <w:t>Smedby</w:t>
      </w:r>
      <w:proofErr w:type="spellEnd"/>
      <w:r w:rsidR="00DB1CF6" w:rsidRPr="004E156E">
        <w:rPr>
          <w:rFonts w:ascii="Book Antiqua" w:hAnsi="Book Antiqua"/>
          <w:color w:val="000000" w:themeColor="text1"/>
        </w:rPr>
        <w:t xml:space="preserve"> Ö, Lundberg P, Larsson EM, </w:t>
      </w:r>
      <w:proofErr w:type="spellStart"/>
      <w:r w:rsidR="00DB1CF6" w:rsidRPr="004E156E">
        <w:rPr>
          <w:rFonts w:ascii="Book Antiqua" w:hAnsi="Book Antiqua"/>
          <w:color w:val="000000" w:themeColor="text1"/>
        </w:rPr>
        <w:t>Tisell</w:t>
      </w:r>
      <w:proofErr w:type="spellEnd"/>
      <w:r w:rsidR="00DB1CF6" w:rsidRPr="004E156E">
        <w:rPr>
          <w:rFonts w:ascii="Book Antiqua" w:hAnsi="Book Antiqua"/>
          <w:color w:val="000000" w:themeColor="text1"/>
        </w:rPr>
        <w:t xml:space="preserve"> A. Quantitative MRI for analysis of peritumoral edema in malignant gliomas. </w:t>
      </w:r>
      <w:proofErr w:type="spellStart"/>
      <w:r w:rsidR="00DB1CF6" w:rsidRPr="004E156E">
        <w:rPr>
          <w:rFonts w:ascii="Book Antiqua" w:hAnsi="Book Antiqua"/>
          <w:i/>
          <w:iCs/>
          <w:color w:val="000000" w:themeColor="text1"/>
        </w:rPr>
        <w:t>PLoS</w:t>
      </w:r>
      <w:proofErr w:type="spellEnd"/>
      <w:r w:rsidR="00DB1CF6" w:rsidRPr="004E156E">
        <w:rPr>
          <w:rFonts w:ascii="Book Antiqua" w:hAnsi="Book Antiqua"/>
          <w:i/>
          <w:iCs/>
          <w:color w:val="000000" w:themeColor="text1"/>
        </w:rPr>
        <w:t xml:space="preserve"> One</w:t>
      </w:r>
      <w:r w:rsidR="00DB1CF6" w:rsidRPr="004E156E">
        <w:rPr>
          <w:rFonts w:ascii="Book Antiqua" w:hAnsi="Book Antiqua"/>
          <w:color w:val="000000" w:themeColor="text1"/>
        </w:rPr>
        <w:t xml:space="preserve"> 2017; </w:t>
      </w:r>
      <w:r w:rsidR="00DB1CF6" w:rsidRPr="004E156E">
        <w:rPr>
          <w:rFonts w:ascii="Book Antiqua" w:hAnsi="Book Antiqua"/>
          <w:b/>
          <w:bCs/>
          <w:color w:val="000000" w:themeColor="text1"/>
        </w:rPr>
        <w:t>12</w:t>
      </w:r>
      <w:r w:rsidR="00DB1CF6" w:rsidRPr="004E156E">
        <w:rPr>
          <w:rFonts w:ascii="Book Antiqua" w:hAnsi="Book Antiqua"/>
          <w:color w:val="000000" w:themeColor="text1"/>
        </w:rPr>
        <w:t>: e0177135 [PMID: 28542553 DOI: 10.1371/journal.pone.0177135]</w:t>
      </w:r>
    </w:p>
    <w:p w14:paraId="106B8ACB" w14:textId="30C5E7B8"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lastRenderedPageBreak/>
        <w:t xml:space="preserve">12 </w:t>
      </w:r>
      <w:r w:rsidR="00DB1CF6" w:rsidRPr="004E156E">
        <w:rPr>
          <w:rFonts w:ascii="Book Antiqua" w:hAnsi="Book Antiqua"/>
          <w:b/>
          <w:bCs/>
          <w:color w:val="000000" w:themeColor="text1"/>
        </w:rPr>
        <w:t>Hagiwara A</w:t>
      </w:r>
      <w:r w:rsidR="00DB1CF6" w:rsidRPr="004E156E">
        <w:rPr>
          <w:rFonts w:ascii="Book Antiqua" w:hAnsi="Book Antiqua"/>
          <w:color w:val="000000" w:themeColor="text1"/>
        </w:rPr>
        <w:t xml:space="preserve">, Hori M, Yokoyama K, </w:t>
      </w:r>
      <w:proofErr w:type="spellStart"/>
      <w:r w:rsidR="00DB1CF6" w:rsidRPr="004E156E">
        <w:rPr>
          <w:rFonts w:ascii="Book Antiqua" w:hAnsi="Book Antiqua"/>
          <w:color w:val="000000" w:themeColor="text1"/>
        </w:rPr>
        <w:t>Takemura</w:t>
      </w:r>
      <w:proofErr w:type="spellEnd"/>
      <w:r w:rsidR="00DB1CF6" w:rsidRPr="004E156E">
        <w:rPr>
          <w:rFonts w:ascii="Book Antiqua" w:hAnsi="Book Antiqua"/>
          <w:color w:val="000000" w:themeColor="text1"/>
        </w:rPr>
        <w:t xml:space="preserve"> MY, </w:t>
      </w:r>
      <w:proofErr w:type="spellStart"/>
      <w:r w:rsidR="00DB1CF6" w:rsidRPr="004E156E">
        <w:rPr>
          <w:rFonts w:ascii="Book Antiqua" w:hAnsi="Book Antiqua"/>
          <w:color w:val="000000" w:themeColor="text1"/>
        </w:rPr>
        <w:t>Andica</w:t>
      </w:r>
      <w:proofErr w:type="spellEnd"/>
      <w:r w:rsidR="00DB1CF6" w:rsidRPr="004E156E">
        <w:rPr>
          <w:rFonts w:ascii="Book Antiqua" w:hAnsi="Book Antiqua"/>
          <w:color w:val="000000" w:themeColor="text1"/>
        </w:rPr>
        <w:t xml:space="preserve"> C, Tabata T, </w:t>
      </w:r>
      <w:proofErr w:type="spellStart"/>
      <w:r w:rsidR="00DB1CF6" w:rsidRPr="004E156E">
        <w:rPr>
          <w:rFonts w:ascii="Book Antiqua" w:hAnsi="Book Antiqua"/>
          <w:color w:val="000000" w:themeColor="text1"/>
        </w:rPr>
        <w:t>Kamagata</w:t>
      </w:r>
      <w:proofErr w:type="spellEnd"/>
      <w:r w:rsidR="00DB1CF6" w:rsidRPr="004E156E">
        <w:rPr>
          <w:rFonts w:ascii="Book Antiqua" w:hAnsi="Book Antiqua"/>
          <w:color w:val="000000" w:themeColor="text1"/>
        </w:rPr>
        <w:t xml:space="preserve"> K, Suzuki M, </w:t>
      </w:r>
      <w:proofErr w:type="spellStart"/>
      <w:r w:rsidR="00DB1CF6" w:rsidRPr="004E156E">
        <w:rPr>
          <w:rFonts w:ascii="Book Antiqua" w:hAnsi="Book Antiqua"/>
          <w:color w:val="000000" w:themeColor="text1"/>
        </w:rPr>
        <w:t>Kumamaru</w:t>
      </w:r>
      <w:proofErr w:type="spellEnd"/>
      <w:r w:rsidR="00DB1CF6" w:rsidRPr="004E156E">
        <w:rPr>
          <w:rFonts w:ascii="Book Antiqua" w:hAnsi="Book Antiqua"/>
          <w:color w:val="000000" w:themeColor="text1"/>
        </w:rPr>
        <w:t xml:space="preserve"> KK, Nakazawa M, Takano N, Kawasaki H, Hamasaki N, </w:t>
      </w:r>
      <w:proofErr w:type="spellStart"/>
      <w:r w:rsidR="00DB1CF6" w:rsidRPr="004E156E">
        <w:rPr>
          <w:rFonts w:ascii="Book Antiqua" w:hAnsi="Book Antiqua"/>
          <w:color w:val="000000" w:themeColor="text1"/>
        </w:rPr>
        <w:t>Kunimatsu</w:t>
      </w:r>
      <w:proofErr w:type="spellEnd"/>
      <w:r w:rsidR="00DB1CF6" w:rsidRPr="004E156E">
        <w:rPr>
          <w:rFonts w:ascii="Book Antiqua" w:hAnsi="Book Antiqua"/>
          <w:color w:val="000000" w:themeColor="text1"/>
        </w:rPr>
        <w:t xml:space="preserve"> A, Aoki S. Synthetic MRI in the Detection of Multiple Sclerosis Plaques. </w:t>
      </w:r>
      <w:r w:rsidR="00DB1CF6" w:rsidRPr="004E156E">
        <w:rPr>
          <w:rFonts w:ascii="Book Antiqua" w:hAnsi="Book Antiqua"/>
          <w:i/>
          <w:iCs/>
          <w:color w:val="000000" w:themeColor="text1"/>
        </w:rPr>
        <w:t xml:space="preserve">AJNR Am J </w:t>
      </w:r>
      <w:proofErr w:type="spellStart"/>
      <w:r w:rsidR="00DB1CF6" w:rsidRPr="004E156E">
        <w:rPr>
          <w:rFonts w:ascii="Book Antiqua" w:hAnsi="Book Antiqua"/>
          <w:i/>
          <w:iCs/>
          <w:color w:val="000000" w:themeColor="text1"/>
        </w:rPr>
        <w:t>Neuroradiol</w:t>
      </w:r>
      <w:proofErr w:type="spellEnd"/>
      <w:r w:rsidR="00DB1CF6" w:rsidRPr="004E156E">
        <w:rPr>
          <w:rFonts w:ascii="Book Antiqua" w:hAnsi="Book Antiqua"/>
          <w:color w:val="000000" w:themeColor="text1"/>
        </w:rPr>
        <w:t xml:space="preserve"> 2017; </w:t>
      </w:r>
      <w:r w:rsidR="00DB1CF6" w:rsidRPr="004E156E">
        <w:rPr>
          <w:rFonts w:ascii="Book Antiqua" w:hAnsi="Book Antiqua"/>
          <w:b/>
          <w:bCs/>
          <w:color w:val="000000" w:themeColor="text1"/>
        </w:rPr>
        <w:t>38</w:t>
      </w:r>
      <w:r w:rsidR="00DB1CF6" w:rsidRPr="004E156E">
        <w:rPr>
          <w:rFonts w:ascii="Book Antiqua" w:hAnsi="Book Antiqua"/>
          <w:color w:val="000000" w:themeColor="text1"/>
        </w:rPr>
        <w:t>: 257-263 [PMID: 27932506 DOI: 10.3174/</w:t>
      </w:r>
      <w:proofErr w:type="gramStart"/>
      <w:r w:rsidR="00DB1CF6" w:rsidRPr="004E156E">
        <w:rPr>
          <w:rFonts w:ascii="Book Antiqua" w:hAnsi="Book Antiqua"/>
          <w:color w:val="000000" w:themeColor="text1"/>
        </w:rPr>
        <w:t>ajnr.A</w:t>
      </w:r>
      <w:proofErr w:type="gramEnd"/>
      <w:r w:rsidR="00DB1CF6" w:rsidRPr="004E156E">
        <w:rPr>
          <w:rFonts w:ascii="Book Antiqua" w:hAnsi="Book Antiqua"/>
          <w:color w:val="000000" w:themeColor="text1"/>
        </w:rPr>
        <w:t>5012]</w:t>
      </w:r>
    </w:p>
    <w:p w14:paraId="08B850F6"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13 </w:t>
      </w:r>
      <w:proofErr w:type="spellStart"/>
      <w:r w:rsidRPr="004E156E">
        <w:rPr>
          <w:rFonts w:ascii="Book Antiqua" w:eastAsia="Book Antiqua" w:hAnsi="Book Antiqua" w:cs="Book Antiqua"/>
          <w:b/>
          <w:bCs/>
          <w:color w:val="000000" w:themeColor="text1"/>
        </w:rPr>
        <w:t>Granberg</w:t>
      </w:r>
      <w:proofErr w:type="spellEnd"/>
      <w:r w:rsidRPr="004E156E">
        <w:rPr>
          <w:rFonts w:ascii="Book Antiqua" w:eastAsia="Book Antiqua" w:hAnsi="Book Antiqua" w:cs="Book Antiqua"/>
          <w:b/>
          <w:bCs/>
          <w:color w:val="000000" w:themeColor="text1"/>
        </w:rPr>
        <w:t xml:space="preserve"> T</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Uppman</w:t>
      </w:r>
      <w:proofErr w:type="spellEnd"/>
      <w:r w:rsidRPr="004E156E">
        <w:rPr>
          <w:rFonts w:ascii="Book Antiqua" w:eastAsia="Book Antiqua" w:hAnsi="Book Antiqua" w:cs="Book Antiqua"/>
          <w:color w:val="000000" w:themeColor="text1"/>
        </w:rPr>
        <w:t xml:space="preserve"> M, Hashim F, </w:t>
      </w:r>
      <w:proofErr w:type="spellStart"/>
      <w:r w:rsidRPr="004E156E">
        <w:rPr>
          <w:rFonts w:ascii="Book Antiqua" w:eastAsia="Book Antiqua" w:hAnsi="Book Antiqua" w:cs="Book Antiqua"/>
          <w:color w:val="000000" w:themeColor="text1"/>
        </w:rPr>
        <w:t>Cananau</w:t>
      </w:r>
      <w:proofErr w:type="spellEnd"/>
      <w:r w:rsidRPr="004E156E">
        <w:rPr>
          <w:rFonts w:ascii="Book Antiqua" w:eastAsia="Book Antiqua" w:hAnsi="Book Antiqua" w:cs="Book Antiqua"/>
          <w:color w:val="000000" w:themeColor="text1"/>
        </w:rPr>
        <w:t xml:space="preserve"> C, </w:t>
      </w:r>
      <w:proofErr w:type="spellStart"/>
      <w:r w:rsidRPr="004E156E">
        <w:rPr>
          <w:rFonts w:ascii="Book Antiqua" w:eastAsia="Book Antiqua" w:hAnsi="Book Antiqua" w:cs="Book Antiqua"/>
          <w:color w:val="000000" w:themeColor="text1"/>
        </w:rPr>
        <w:t>Nordin</w:t>
      </w:r>
      <w:proofErr w:type="spellEnd"/>
      <w:r w:rsidRPr="004E156E">
        <w:rPr>
          <w:rFonts w:ascii="Book Antiqua" w:eastAsia="Book Antiqua" w:hAnsi="Book Antiqua" w:cs="Book Antiqua"/>
          <w:color w:val="000000" w:themeColor="text1"/>
        </w:rPr>
        <w:t xml:space="preserve"> LE, Shams S, Berglund J, </w:t>
      </w:r>
      <w:proofErr w:type="spellStart"/>
      <w:r w:rsidRPr="004E156E">
        <w:rPr>
          <w:rFonts w:ascii="Book Antiqua" w:eastAsia="Book Antiqua" w:hAnsi="Book Antiqua" w:cs="Book Antiqua"/>
          <w:color w:val="000000" w:themeColor="text1"/>
        </w:rPr>
        <w:t>Forslin</w:t>
      </w:r>
      <w:proofErr w:type="spellEnd"/>
      <w:r w:rsidRPr="004E156E">
        <w:rPr>
          <w:rFonts w:ascii="Book Antiqua" w:eastAsia="Book Antiqua" w:hAnsi="Book Antiqua" w:cs="Book Antiqua"/>
          <w:color w:val="000000" w:themeColor="text1"/>
        </w:rPr>
        <w:t xml:space="preserve"> Y, </w:t>
      </w:r>
      <w:proofErr w:type="spellStart"/>
      <w:r w:rsidRPr="004E156E">
        <w:rPr>
          <w:rFonts w:ascii="Book Antiqua" w:eastAsia="Book Antiqua" w:hAnsi="Book Antiqua" w:cs="Book Antiqua"/>
          <w:color w:val="000000" w:themeColor="text1"/>
        </w:rPr>
        <w:t>Aspelin</w:t>
      </w:r>
      <w:proofErr w:type="spellEnd"/>
      <w:r w:rsidRPr="004E156E">
        <w:rPr>
          <w:rFonts w:ascii="Book Antiqua" w:eastAsia="Book Antiqua" w:hAnsi="Book Antiqua" w:cs="Book Antiqua"/>
          <w:color w:val="000000" w:themeColor="text1"/>
        </w:rPr>
        <w:t xml:space="preserve"> P, </w:t>
      </w:r>
      <w:proofErr w:type="spellStart"/>
      <w:r w:rsidRPr="004E156E">
        <w:rPr>
          <w:rFonts w:ascii="Book Antiqua" w:eastAsia="Book Antiqua" w:hAnsi="Book Antiqua" w:cs="Book Antiqua"/>
          <w:color w:val="000000" w:themeColor="text1"/>
        </w:rPr>
        <w:t>Fredrikson</w:t>
      </w:r>
      <w:proofErr w:type="spellEnd"/>
      <w:r w:rsidRPr="004E156E">
        <w:rPr>
          <w:rFonts w:ascii="Book Antiqua" w:eastAsia="Book Antiqua" w:hAnsi="Book Antiqua" w:cs="Book Antiqua"/>
          <w:color w:val="000000" w:themeColor="text1"/>
        </w:rPr>
        <w:t xml:space="preserve"> S, </w:t>
      </w:r>
      <w:proofErr w:type="spellStart"/>
      <w:r w:rsidRPr="004E156E">
        <w:rPr>
          <w:rFonts w:ascii="Book Antiqua" w:eastAsia="Book Antiqua" w:hAnsi="Book Antiqua" w:cs="Book Antiqua"/>
          <w:color w:val="000000" w:themeColor="text1"/>
        </w:rPr>
        <w:t>Kristoffersen-Wiberg</w:t>
      </w:r>
      <w:proofErr w:type="spellEnd"/>
      <w:r w:rsidRPr="004E156E">
        <w:rPr>
          <w:rFonts w:ascii="Book Antiqua" w:eastAsia="Book Antiqua" w:hAnsi="Book Antiqua" w:cs="Book Antiqua"/>
          <w:color w:val="000000" w:themeColor="text1"/>
        </w:rPr>
        <w:t xml:space="preserve"> M. Clinical Feasibility of Synthetic MRI in Multiple Sclerosis: A Diagnostic and Volumetric Validation Study. </w:t>
      </w:r>
      <w:r w:rsidRPr="004E156E">
        <w:rPr>
          <w:rFonts w:ascii="Book Antiqua" w:eastAsia="Book Antiqua" w:hAnsi="Book Antiqua" w:cs="Book Antiqua"/>
          <w:i/>
          <w:iCs/>
          <w:color w:val="000000" w:themeColor="text1"/>
        </w:rPr>
        <w:t xml:space="preserve">AJNR Am J </w:t>
      </w:r>
      <w:proofErr w:type="spellStart"/>
      <w:r w:rsidRPr="004E156E">
        <w:rPr>
          <w:rFonts w:ascii="Book Antiqua" w:eastAsia="Book Antiqua" w:hAnsi="Book Antiqua" w:cs="Book Antiqua"/>
          <w:i/>
          <w:iCs/>
          <w:color w:val="000000" w:themeColor="text1"/>
        </w:rPr>
        <w:t>Neuroradiol</w:t>
      </w:r>
      <w:proofErr w:type="spellEnd"/>
      <w:r w:rsidRPr="004E156E">
        <w:rPr>
          <w:rFonts w:ascii="Book Antiqua" w:eastAsia="Book Antiqua" w:hAnsi="Book Antiqua" w:cs="Book Antiqua"/>
          <w:color w:val="000000" w:themeColor="text1"/>
        </w:rPr>
        <w:t xml:space="preserve"> 2016; </w:t>
      </w:r>
      <w:r w:rsidRPr="004E156E">
        <w:rPr>
          <w:rFonts w:ascii="Book Antiqua" w:eastAsia="Book Antiqua" w:hAnsi="Book Antiqua" w:cs="Book Antiqua"/>
          <w:b/>
          <w:bCs/>
          <w:color w:val="000000" w:themeColor="text1"/>
        </w:rPr>
        <w:t>37</w:t>
      </w:r>
      <w:r w:rsidRPr="004E156E">
        <w:rPr>
          <w:rFonts w:ascii="Book Antiqua" w:eastAsia="Book Antiqua" w:hAnsi="Book Antiqua" w:cs="Book Antiqua"/>
          <w:color w:val="000000" w:themeColor="text1"/>
        </w:rPr>
        <w:t>: 1023-1029 [PMID: 26797137 DOI: 10.3174/</w:t>
      </w:r>
      <w:proofErr w:type="gramStart"/>
      <w:r w:rsidRPr="004E156E">
        <w:rPr>
          <w:rFonts w:ascii="Book Antiqua" w:eastAsia="Book Antiqua" w:hAnsi="Book Antiqua" w:cs="Book Antiqua"/>
          <w:color w:val="000000" w:themeColor="text1"/>
        </w:rPr>
        <w:t>ajnr.A</w:t>
      </w:r>
      <w:proofErr w:type="gramEnd"/>
      <w:r w:rsidRPr="004E156E">
        <w:rPr>
          <w:rFonts w:ascii="Book Antiqua" w:eastAsia="Book Antiqua" w:hAnsi="Book Antiqua" w:cs="Book Antiqua"/>
          <w:color w:val="000000" w:themeColor="text1"/>
        </w:rPr>
        <w:t>4665]</w:t>
      </w:r>
    </w:p>
    <w:p w14:paraId="22069E3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14 </w:t>
      </w:r>
      <w:r w:rsidRPr="004E156E">
        <w:rPr>
          <w:rFonts w:ascii="Book Antiqua" w:eastAsia="Book Antiqua" w:hAnsi="Book Antiqua" w:cs="Book Antiqua"/>
          <w:b/>
          <w:bCs/>
          <w:color w:val="000000" w:themeColor="text1"/>
        </w:rPr>
        <w:t>Jung Y</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Gho</w:t>
      </w:r>
      <w:proofErr w:type="spellEnd"/>
      <w:r w:rsidRPr="004E156E">
        <w:rPr>
          <w:rFonts w:ascii="Book Antiqua" w:eastAsia="Book Antiqua" w:hAnsi="Book Antiqua" w:cs="Book Antiqua"/>
          <w:color w:val="000000" w:themeColor="text1"/>
        </w:rPr>
        <w:t xml:space="preserve"> SM, Back SN, Ha T, Kang DK, Kim TH. The feasibility of synthetic MRI in breast cancer patients: comparison of T</w:t>
      </w:r>
      <w:r w:rsidRPr="004E156E">
        <w:rPr>
          <w:rFonts w:ascii="Book Antiqua" w:eastAsia="Book Antiqua" w:hAnsi="Book Antiqua" w:cs="Book Antiqua"/>
          <w:color w:val="000000" w:themeColor="text1"/>
          <w:vertAlign w:val="subscript"/>
        </w:rPr>
        <w:t>2</w:t>
      </w:r>
      <w:r w:rsidRPr="004E156E">
        <w:rPr>
          <w:rFonts w:ascii="Book Antiqua" w:eastAsia="Book Antiqua" w:hAnsi="Book Antiqua" w:cs="Book Antiqua"/>
          <w:color w:val="000000" w:themeColor="text1"/>
        </w:rPr>
        <w:t xml:space="preserve"> relaxation time with </w:t>
      </w:r>
      <w:proofErr w:type="spellStart"/>
      <w:r w:rsidRPr="004E156E">
        <w:rPr>
          <w:rFonts w:ascii="Book Antiqua" w:eastAsia="Book Antiqua" w:hAnsi="Book Antiqua" w:cs="Book Antiqua"/>
          <w:color w:val="000000" w:themeColor="text1"/>
        </w:rPr>
        <w:t>multiecho</w:t>
      </w:r>
      <w:proofErr w:type="spellEnd"/>
      <w:r w:rsidRPr="004E156E">
        <w:rPr>
          <w:rFonts w:ascii="Book Antiqua" w:eastAsia="Book Antiqua" w:hAnsi="Book Antiqua" w:cs="Book Antiqua"/>
          <w:color w:val="000000" w:themeColor="text1"/>
        </w:rPr>
        <w:t xml:space="preserve"> spin echo T</w:t>
      </w:r>
      <w:r w:rsidRPr="004E156E">
        <w:rPr>
          <w:rFonts w:ascii="Book Antiqua" w:eastAsia="Book Antiqua" w:hAnsi="Book Antiqua" w:cs="Book Antiqua"/>
          <w:color w:val="000000" w:themeColor="text1"/>
          <w:vertAlign w:val="subscript"/>
        </w:rPr>
        <w:t>2</w:t>
      </w:r>
      <w:r w:rsidRPr="004E156E">
        <w:rPr>
          <w:rFonts w:ascii="Book Antiqua" w:eastAsia="Book Antiqua" w:hAnsi="Book Antiqua" w:cs="Book Antiqua"/>
          <w:color w:val="000000" w:themeColor="text1"/>
        </w:rPr>
        <w:t xml:space="preserve"> mapping method. </w:t>
      </w:r>
      <w:r w:rsidRPr="004E156E">
        <w:rPr>
          <w:rFonts w:ascii="Book Antiqua" w:eastAsia="Book Antiqua" w:hAnsi="Book Antiqua" w:cs="Book Antiqua"/>
          <w:i/>
          <w:iCs/>
          <w:color w:val="000000" w:themeColor="text1"/>
        </w:rPr>
        <w:t xml:space="preserve">Br J </w:t>
      </w:r>
      <w:proofErr w:type="spellStart"/>
      <w:r w:rsidRPr="004E156E">
        <w:rPr>
          <w:rFonts w:ascii="Book Antiqua" w:eastAsia="Book Antiqua" w:hAnsi="Book Antiqua" w:cs="Book Antiqua"/>
          <w:i/>
          <w:iCs/>
          <w:color w:val="000000" w:themeColor="text1"/>
        </w:rPr>
        <w:t>Radiol</w:t>
      </w:r>
      <w:proofErr w:type="spellEnd"/>
      <w:r w:rsidRPr="004E156E">
        <w:rPr>
          <w:rFonts w:ascii="Book Antiqua" w:eastAsia="Book Antiqua" w:hAnsi="Book Antiqua" w:cs="Book Antiqua"/>
          <w:color w:val="000000" w:themeColor="text1"/>
        </w:rPr>
        <w:t xml:space="preserve"> 2018: 20180479 [PMID: 30215550 DOI: 10.1259/bjr.20180479]</w:t>
      </w:r>
    </w:p>
    <w:p w14:paraId="72F0B4A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15 </w:t>
      </w:r>
      <w:proofErr w:type="spellStart"/>
      <w:r w:rsidRPr="004E156E">
        <w:rPr>
          <w:rFonts w:ascii="Book Antiqua" w:eastAsia="Book Antiqua" w:hAnsi="Book Antiqua" w:cs="Book Antiqua"/>
          <w:b/>
          <w:bCs/>
          <w:color w:val="000000" w:themeColor="text1"/>
        </w:rPr>
        <w:t>Duchaussoy</w:t>
      </w:r>
      <w:proofErr w:type="spellEnd"/>
      <w:r w:rsidRPr="004E156E">
        <w:rPr>
          <w:rFonts w:ascii="Book Antiqua" w:eastAsia="Book Antiqua" w:hAnsi="Book Antiqua" w:cs="Book Antiqua"/>
          <w:b/>
          <w:bCs/>
          <w:color w:val="000000" w:themeColor="text1"/>
        </w:rPr>
        <w:t xml:space="preserve"> T</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Budzik</w:t>
      </w:r>
      <w:proofErr w:type="spellEnd"/>
      <w:r w:rsidRPr="004E156E">
        <w:rPr>
          <w:rFonts w:ascii="Book Antiqua" w:eastAsia="Book Antiqua" w:hAnsi="Book Antiqua" w:cs="Book Antiqua"/>
          <w:color w:val="000000" w:themeColor="text1"/>
        </w:rPr>
        <w:t xml:space="preserve"> JF, </w:t>
      </w:r>
      <w:proofErr w:type="spellStart"/>
      <w:r w:rsidRPr="004E156E">
        <w:rPr>
          <w:rFonts w:ascii="Book Antiqua" w:eastAsia="Book Antiqua" w:hAnsi="Book Antiqua" w:cs="Book Antiqua"/>
          <w:color w:val="000000" w:themeColor="text1"/>
        </w:rPr>
        <w:t>Norberciak</w:t>
      </w:r>
      <w:proofErr w:type="spellEnd"/>
      <w:r w:rsidRPr="004E156E">
        <w:rPr>
          <w:rFonts w:ascii="Book Antiqua" w:eastAsia="Book Antiqua" w:hAnsi="Book Antiqua" w:cs="Book Antiqua"/>
          <w:color w:val="000000" w:themeColor="text1"/>
        </w:rPr>
        <w:t xml:space="preserve"> L, Colas L, </w:t>
      </w:r>
      <w:proofErr w:type="spellStart"/>
      <w:r w:rsidRPr="004E156E">
        <w:rPr>
          <w:rFonts w:ascii="Book Antiqua" w:eastAsia="Book Antiqua" w:hAnsi="Book Antiqua" w:cs="Book Antiqua"/>
          <w:color w:val="000000" w:themeColor="text1"/>
        </w:rPr>
        <w:t>Pasquini</w:t>
      </w:r>
      <w:proofErr w:type="spellEnd"/>
      <w:r w:rsidRPr="004E156E">
        <w:rPr>
          <w:rFonts w:ascii="Book Antiqua" w:eastAsia="Book Antiqua" w:hAnsi="Book Antiqua" w:cs="Book Antiqua"/>
          <w:color w:val="000000" w:themeColor="text1"/>
        </w:rPr>
        <w:t xml:space="preserve"> M, </w:t>
      </w:r>
      <w:proofErr w:type="spellStart"/>
      <w:r w:rsidRPr="004E156E">
        <w:rPr>
          <w:rFonts w:ascii="Book Antiqua" w:eastAsia="Book Antiqua" w:hAnsi="Book Antiqua" w:cs="Book Antiqua"/>
          <w:color w:val="000000" w:themeColor="text1"/>
        </w:rPr>
        <w:t>Verclytte</w:t>
      </w:r>
      <w:proofErr w:type="spellEnd"/>
      <w:r w:rsidRPr="004E156E">
        <w:rPr>
          <w:rFonts w:ascii="Book Antiqua" w:eastAsia="Book Antiqua" w:hAnsi="Book Antiqua" w:cs="Book Antiqua"/>
          <w:color w:val="000000" w:themeColor="text1"/>
        </w:rPr>
        <w:t xml:space="preserve"> S. Synthetic T2 mapping is correlated with time from stroke onset: a future tool in wake-up stroke management? </w:t>
      </w:r>
      <w:r w:rsidRPr="004E156E">
        <w:rPr>
          <w:rFonts w:ascii="Book Antiqua" w:eastAsia="Book Antiqua" w:hAnsi="Book Antiqua" w:cs="Book Antiqua"/>
          <w:i/>
          <w:iCs/>
          <w:color w:val="000000" w:themeColor="text1"/>
        </w:rPr>
        <w:t xml:space="preserve">Eur </w:t>
      </w:r>
      <w:proofErr w:type="spellStart"/>
      <w:r w:rsidRPr="004E156E">
        <w:rPr>
          <w:rFonts w:ascii="Book Antiqua" w:eastAsia="Book Antiqua" w:hAnsi="Book Antiqua" w:cs="Book Antiqua"/>
          <w:i/>
          <w:iCs/>
          <w:color w:val="000000" w:themeColor="text1"/>
        </w:rPr>
        <w:t>Radiol</w:t>
      </w:r>
      <w:proofErr w:type="spellEnd"/>
      <w:r w:rsidRPr="004E156E">
        <w:rPr>
          <w:rFonts w:ascii="Book Antiqua" w:eastAsia="Book Antiqua" w:hAnsi="Book Antiqua" w:cs="Book Antiqua"/>
          <w:color w:val="000000" w:themeColor="text1"/>
        </w:rPr>
        <w:t xml:space="preserve"> 2019; </w:t>
      </w:r>
      <w:r w:rsidRPr="004E156E">
        <w:rPr>
          <w:rFonts w:ascii="Book Antiqua" w:eastAsia="Book Antiqua" w:hAnsi="Book Antiqua" w:cs="Book Antiqua"/>
          <w:b/>
          <w:bCs/>
          <w:color w:val="000000" w:themeColor="text1"/>
        </w:rPr>
        <w:t>29</w:t>
      </w:r>
      <w:r w:rsidRPr="004E156E">
        <w:rPr>
          <w:rFonts w:ascii="Book Antiqua" w:eastAsia="Book Antiqua" w:hAnsi="Book Antiqua" w:cs="Book Antiqua"/>
          <w:color w:val="000000" w:themeColor="text1"/>
        </w:rPr>
        <w:t>: 7019-7026 [PMID: 31139971 DOI: 10.1007/s00330-019-06270-0]</w:t>
      </w:r>
    </w:p>
    <w:p w14:paraId="174FD44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16 </w:t>
      </w:r>
      <w:r w:rsidRPr="004E156E">
        <w:rPr>
          <w:rFonts w:ascii="Book Antiqua" w:eastAsia="Book Antiqua" w:hAnsi="Book Antiqua" w:cs="Book Antiqua"/>
          <w:b/>
          <w:bCs/>
          <w:color w:val="000000" w:themeColor="text1"/>
        </w:rPr>
        <w:t>Li CW</w:t>
      </w:r>
      <w:r w:rsidRPr="004E156E">
        <w:rPr>
          <w:rFonts w:ascii="Book Antiqua" w:eastAsia="Book Antiqua" w:hAnsi="Book Antiqua" w:cs="Book Antiqua"/>
          <w:color w:val="000000" w:themeColor="text1"/>
        </w:rPr>
        <w:t xml:space="preserve">, Hsu AL, Huang CC, Yang SH, Lin CY, Shieh CC, Chan WP. Reliability of Synthetic Brain MRI for Assessment of Ischemic Stroke with Phantom Validation of a Relaxation Time Determination Method. </w:t>
      </w:r>
      <w:r w:rsidRPr="004E156E">
        <w:rPr>
          <w:rFonts w:ascii="Book Antiqua" w:eastAsia="Book Antiqua" w:hAnsi="Book Antiqua" w:cs="Book Antiqua"/>
          <w:i/>
          <w:iCs/>
          <w:color w:val="000000" w:themeColor="text1"/>
        </w:rPr>
        <w:t>J Clin Med</w:t>
      </w:r>
      <w:r w:rsidRPr="004E156E">
        <w:rPr>
          <w:rFonts w:ascii="Book Antiqua" w:eastAsia="Book Antiqua" w:hAnsi="Book Antiqua" w:cs="Book Antiqua"/>
          <w:color w:val="000000" w:themeColor="text1"/>
        </w:rPr>
        <w:t xml:space="preserve"> 2020; </w:t>
      </w:r>
      <w:r w:rsidRPr="004E156E">
        <w:rPr>
          <w:rFonts w:ascii="Book Antiqua" w:eastAsia="Book Antiqua" w:hAnsi="Book Antiqua" w:cs="Book Antiqua"/>
          <w:b/>
          <w:bCs/>
          <w:color w:val="000000" w:themeColor="text1"/>
        </w:rPr>
        <w:t>9</w:t>
      </w:r>
      <w:r w:rsidRPr="004E156E">
        <w:rPr>
          <w:rFonts w:ascii="Book Antiqua" w:eastAsia="Book Antiqua" w:hAnsi="Book Antiqua" w:cs="Book Antiqua"/>
          <w:color w:val="000000" w:themeColor="text1"/>
        </w:rPr>
        <w:t xml:space="preserve"> [PMID: 32545907 DOI: 10.3390/jcm9061857]</w:t>
      </w:r>
    </w:p>
    <w:p w14:paraId="6C9028DF"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17 </w:t>
      </w:r>
      <w:proofErr w:type="spellStart"/>
      <w:r w:rsidRPr="004E156E">
        <w:rPr>
          <w:rFonts w:ascii="Book Antiqua" w:eastAsia="Book Antiqua" w:hAnsi="Book Antiqua" w:cs="Book Antiqua"/>
          <w:b/>
          <w:bCs/>
          <w:color w:val="000000" w:themeColor="text1"/>
        </w:rPr>
        <w:t>Chimowitz</w:t>
      </w:r>
      <w:proofErr w:type="spellEnd"/>
      <w:r w:rsidRPr="004E156E">
        <w:rPr>
          <w:rFonts w:ascii="Book Antiqua" w:eastAsia="Book Antiqua" w:hAnsi="Book Antiqua" w:cs="Book Antiqua"/>
          <w:b/>
          <w:bCs/>
          <w:color w:val="000000" w:themeColor="text1"/>
        </w:rPr>
        <w:t xml:space="preserve"> MI</w:t>
      </w:r>
      <w:r w:rsidRPr="004E156E">
        <w:rPr>
          <w:rFonts w:ascii="Book Antiqua" w:eastAsia="Book Antiqua" w:hAnsi="Book Antiqua" w:cs="Book Antiqua"/>
          <w:color w:val="000000" w:themeColor="text1"/>
        </w:rPr>
        <w:t xml:space="preserve">, Lynn MJ, Howlett-Smith H, Stern BJ, Hertzberg VS, Frankel MR, Levine SR, Chaturvedi S, </w:t>
      </w:r>
      <w:proofErr w:type="spellStart"/>
      <w:r w:rsidRPr="004E156E">
        <w:rPr>
          <w:rFonts w:ascii="Book Antiqua" w:eastAsia="Book Antiqua" w:hAnsi="Book Antiqua" w:cs="Book Antiqua"/>
          <w:color w:val="000000" w:themeColor="text1"/>
        </w:rPr>
        <w:t>Kasner</w:t>
      </w:r>
      <w:proofErr w:type="spellEnd"/>
      <w:r w:rsidRPr="004E156E">
        <w:rPr>
          <w:rFonts w:ascii="Book Antiqua" w:eastAsia="Book Antiqua" w:hAnsi="Book Antiqua" w:cs="Book Antiqua"/>
          <w:color w:val="000000" w:themeColor="text1"/>
        </w:rPr>
        <w:t xml:space="preserve"> SE, Benesch CG, </w:t>
      </w:r>
      <w:proofErr w:type="spellStart"/>
      <w:r w:rsidRPr="004E156E">
        <w:rPr>
          <w:rFonts w:ascii="Book Antiqua" w:eastAsia="Book Antiqua" w:hAnsi="Book Antiqua" w:cs="Book Antiqua"/>
          <w:color w:val="000000" w:themeColor="text1"/>
        </w:rPr>
        <w:t>Sila</w:t>
      </w:r>
      <w:proofErr w:type="spellEnd"/>
      <w:r w:rsidRPr="004E156E">
        <w:rPr>
          <w:rFonts w:ascii="Book Antiqua" w:eastAsia="Book Antiqua" w:hAnsi="Book Antiqua" w:cs="Book Antiqua"/>
          <w:color w:val="000000" w:themeColor="text1"/>
        </w:rPr>
        <w:t xml:space="preserve"> CA, </w:t>
      </w:r>
      <w:proofErr w:type="spellStart"/>
      <w:r w:rsidRPr="004E156E">
        <w:rPr>
          <w:rFonts w:ascii="Book Antiqua" w:eastAsia="Book Antiqua" w:hAnsi="Book Antiqua" w:cs="Book Antiqua"/>
          <w:color w:val="000000" w:themeColor="text1"/>
        </w:rPr>
        <w:t>Jovin</w:t>
      </w:r>
      <w:proofErr w:type="spellEnd"/>
      <w:r w:rsidRPr="004E156E">
        <w:rPr>
          <w:rFonts w:ascii="Book Antiqua" w:eastAsia="Book Antiqua" w:hAnsi="Book Antiqua" w:cs="Book Antiqua"/>
          <w:color w:val="000000" w:themeColor="text1"/>
        </w:rPr>
        <w:t xml:space="preserve"> TG, Romano JG; Warfarin-Aspirin Symptomatic Intracranial Disease Trial Investigators. Comparison of warfarin and aspirin for symptomatic intracranial arterial stenosis. </w:t>
      </w:r>
      <w:r w:rsidRPr="004E156E">
        <w:rPr>
          <w:rFonts w:ascii="Book Antiqua" w:eastAsia="Book Antiqua" w:hAnsi="Book Antiqua" w:cs="Book Antiqua"/>
          <w:i/>
          <w:iCs/>
          <w:color w:val="000000" w:themeColor="text1"/>
        </w:rPr>
        <w:t xml:space="preserve">N </w:t>
      </w:r>
      <w:proofErr w:type="spellStart"/>
      <w:r w:rsidRPr="004E156E">
        <w:rPr>
          <w:rFonts w:ascii="Book Antiqua" w:eastAsia="Book Antiqua" w:hAnsi="Book Antiqua" w:cs="Book Antiqua"/>
          <w:i/>
          <w:iCs/>
          <w:color w:val="000000" w:themeColor="text1"/>
        </w:rPr>
        <w:t>Engl</w:t>
      </w:r>
      <w:proofErr w:type="spellEnd"/>
      <w:r w:rsidRPr="004E156E">
        <w:rPr>
          <w:rFonts w:ascii="Book Antiqua" w:eastAsia="Book Antiqua" w:hAnsi="Book Antiqua" w:cs="Book Antiqua"/>
          <w:i/>
          <w:iCs/>
          <w:color w:val="000000" w:themeColor="text1"/>
        </w:rPr>
        <w:t xml:space="preserve"> J Med</w:t>
      </w:r>
      <w:r w:rsidRPr="004E156E">
        <w:rPr>
          <w:rFonts w:ascii="Book Antiqua" w:eastAsia="Book Antiqua" w:hAnsi="Book Antiqua" w:cs="Book Antiqua"/>
          <w:color w:val="000000" w:themeColor="text1"/>
        </w:rPr>
        <w:t xml:space="preserve"> 2005; </w:t>
      </w:r>
      <w:r w:rsidRPr="004E156E">
        <w:rPr>
          <w:rFonts w:ascii="Book Antiqua" w:eastAsia="Book Antiqua" w:hAnsi="Book Antiqua" w:cs="Book Antiqua"/>
          <w:b/>
          <w:bCs/>
          <w:color w:val="000000" w:themeColor="text1"/>
        </w:rPr>
        <w:t>352</w:t>
      </w:r>
      <w:r w:rsidRPr="004E156E">
        <w:rPr>
          <w:rFonts w:ascii="Book Antiqua" w:eastAsia="Book Antiqua" w:hAnsi="Book Antiqua" w:cs="Book Antiqua"/>
          <w:color w:val="000000" w:themeColor="text1"/>
        </w:rPr>
        <w:t>: 1305-1316 [PMID: 15800226 DOI: 10.1056/NEJMoa043033]</w:t>
      </w:r>
    </w:p>
    <w:p w14:paraId="717CD4D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18 </w:t>
      </w:r>
      <w:r w:rsidRPr="004E156E">
        <w:rPr>
          <w:rFonts w:ascii="Book Antiqua" w:eastAsia="Book Antiqua" w:hAnsi="Book Antiqua" w:cs="Book Antiqua"/>
          <w:b/>
          <w:bCs/>
          <w:color w:val="000000" w:themeColor="text1"/>
        </w:rPr>
        <w:t>McGarry BL</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Jokivarsi</w:t>
      </w:r>
      <w:proofErr w:type="spellEnd"/>
      <w:r w:rsidRPr="004E156E">
        <w:rPr>
          <w:rFonts w:ascii="Book Antiqua" w:eastAsia="Book Antiqua" w:hAnsi="Book Antiqua" w:cs="Book Antiqua"/>
          <w:color w:val="000000" w:themeColor="text1"/>
        </w:rPr>
        <w:t xml:space="preserve"> KT, Knight MJ, </w:t>
      </w:r>
      <w:proofErr w:type="spellStart"/>
      <w:r w:rsidRPr="004E156E">
        <w:rPr>
          <w:rFonts w:ascii="Book Antiqua" w:eastAsia="Book Antiqua" w:hAnsi="Book Antiqua" w:cs="Book Antiqua"/>
          <w:color w:val="000000" w:themeColor="text1"/>
        </w:rPr>
        <w:t>Grohn</w:t>
      </w:r>
      <w:proofErr w:type="spellEnd"/>
      <w:r w:rsidRPr="004E156E">
        <w:rPr>
          <w:rFonts w:ascii="Book Antiqua" w:eastAsia="Book Antiqua" w:hAnsi="Book Antiqua" w:cs="Book Antiqua"/>
          <w:color w:val="000000" w:themeColor="text1"/>
        </w:rPr>
        <w:t xml:space="preserve"> OHJ, </w:t>
      </w:r>
      <w:proofErr w:type="spellStart"/>
      <w:r w:rsidRPr="004E156E">
        <w:rPr>
          <w:rFonts w:ascii="Book Antiqua" w:eastAsia="Book Antiqua" w:hAnsi="Book Antiqua" w:cs="Book Antiqua"/>
          <w:color w:val="000000" w:themeColor="text1"/>
        </w:rPr>
        <w:t>Kauppinen</w:t>
      </w:r>
      <w:proofErr w:type="spellEnd"/>
      <w:r w:rsidRPr="004E156E">
        <w:rPr>
          <w:rFonts w:ascii="Book Antiqua" w:eastAsia="Book Antiqua" w:hAnsi="Book Antiqua" w:cs="Book Antiqua"/>
          <w:color w:val="000000" w:themeColor="text1"/>
        </w:rPr>
        <w:t xml:space="preserve"> RA. Magnetic Resonance Imaging Protocol for Stroke Onset Time Estimation in Permanent Cerebral Ischemia. </w:t>
      </w:r>
      <w:r w:rsidRPr="004E156E">
        <w:rPr>
          <w:rFonts w:ascii="Book Antiqua" w:eastAsia="Book Antiqua" w:hAnsi="Book Antiqua" w:cs="Book Antiqua"/>
          <w:i/>
          <w:iCs/>
          <w:color w:val="000000" w:themeColor="text1"/>
        </w:rPr>
        <w:t>J Vis Exp</w:t>
      </w:r>
      <w:r w:rsidRPr="004E156E">
        <w:rPr>
          <w:rFonts w:ascii="Book Antiqua" w:eastAsia="Book Antiqua" w:hAnsi="Book Antiqua" w:cs="Book Antiqua"/>
          <w:color w:val="000000" w:themeColor="text1"/>
        </w:rPr>
        <w:t xml:space="preserve"> 2017; </w:t>
      </w:r>
      <w:r w:rsidRPr="004E156E">
        <w:rPr>
          <w:rFonts w:ascii="Book Antiqua" w:eastAsia="Book Antiqua" w:hAnsi="Book Antiqua" w:cs="Book Antiqua"/>
          <w:b/>
          <w:bCs/>
          <w:color w:val="000000" w:themeColor="text1"/>
        </w:rPr>
        <w:t>2017</w:t>
      </w:r>
      <w:r w:rsidRPr="004E156E">
        <w:rPr>
          <w:rFonts w:ascii="Book Antiqua" w:eastAsia="Book Antiqua" w:hAnsi="Book Antiqua" w:cs="Book Antiqua"/>
          <w:color w:val="000000" w:themeColor="text1"/>
        </w:rPr>
        <w:t xml:space="preserve"> [PMID: 28979652 DOI: 10.3791/55277]</w:t>
      </w:r>
    </w:p>
    <w:p w14:paraId="5CFF2B2D"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19 </w:t>
      </w:r>
      <w:r w:rsidRPr="004E156E">
        <w:rPr>
          <w:rFonts w:ascii="Book Antiqua" w:eastAsia="Book Antiqua" w:hAnsi="Book Antiqua" w:cs="Book Antiqua"/>
          <w:b/>
          <w:bCs/>
          <w:color w:val="000000" w:themeColor="text1"/>
        </w:rPr>
        <w:t>Seiler A</w:t>
      </w:r>
      <w:r w:rsidRPr="004E156E">
        <w:rPr>
          <w:rFonts w:ascii="Book Antiqua" w:eastAsia="Book Antiqua" w:hAnsi="Book Antiqua" w:cs="Book Antiqua"/>
          <w:color w:val="000000" w:themeColor="text1"/>
        </w:rPr>
        <w:t xml:space="preserve">, Lauer A, </w:t>
      </w:r>
      <w:proofErr w:type="spellStart"/>
      <w:r w:rsidRPr="004E156E">
        <w:rPr>
          <w:rFonts w:ascii="Book Antiqua" w:eastAsia="Book Antiqua" w:hAnsi="Book Antiqua" w:cs="Book Antiqua"/>
          <w:color w:val="000000" w:themeColor="text1"/>
        </w:rPr>
        <w:t>Deichmann</w:t>
      </w:r>
      <w:proofErr w:type="spellEnd"/>
      <w:r w:rsidRPr="004E156E">
        <w:rPr>
          <w:rFonts w:ascii="Book Antiqua" w:eastAsia="Book Antiqua" w:hAnsi="Book Antiqua" w:cs="Book Antiqua"/>
          <w:color w:val="000000" w:themeColor="text1"/>
        </w:rPr>
        <w:t xml:space="preserve"> R, </w:t>
      </w:r>
      <w:proofErr w:type="spellStart"/>
      <w:r w:rsidRPr="004E156E">
        <w:rPr>
          <w:rFonts w:ascii="Book Antiqua" w:eastAsia="Book Antiqua" w:hAnsi="Book Antiqua" w:cs="Book Antiqua"/>
          <w:color w:val="000000" w:themeColor="text1"/>
        </w:rPr>
        <w:t>Nöth</w:t>
      </w:r>
      <w:proofErr w:type="spellEnd"/>
      <w:r w:rsidRPr="004E156E">
        <w:rPr>
          <w:rFonts w:ascii="Book Antiqua" w:eastAsia="Book Antiqua" w:hAnsi="Book Antiqua" w:cs="Book Antiqua"/>
          <w:color w:val="000000" w:themeColor="text1"/>
        </w:rPr>
        <w:t xml:space="preserve"> U, You SJ, </w:t>
      </w:r>
      <w:proofErr w:type="spellStart"/>
      <w:r w:rsidRPr="004E156E">
        <w:rPr>
          <w:rFonts w:ascii="Book Antiqua" w:eastAsia="Book Antiqua" w:hAnsi="Book Antiqua" w:cs="Book Antiqua"/>
          <w:color w:val="000000" w:themeColor="text1"/>
        </w:rPr>
        <w:t>Pfeilschifter</w:t>
      </w:r>
      <w:proofErr w:type="spellEnd"/>
      <w:r w:rsidRPr="004E156E">
        <w:rPr>
          <w:rFonts w:ascii="Book Antiqua" w:eastAsia="Book Antiqua" w:hAnsi="Book Antiqua" w:cs="Book Antiqua"/>
          <w:color w:val="000000" w:themeColor="text1"/>
        </w:rPr>
        <w:t xml:space="preserve"> W, Singer OC, Pilatus U, Wagner M. Complete Restitution of the Ischemic Penumbra after Successful </w:t>
      </w:r>
      <w:proofErr w:type="gramStart"/>
      <w:r w:rsidRPr="004E156E">
        <w:rPr>
          <w:rFonts w:ascii="Book Antiqua" w:eastAsia="Book Antiqua" w:hAnsi="Book Antiqua" w:cs="Book Antiqua"/>
          <w:color w:val="000000" w:themeColor="text1"/>
        </w:rPr>
        <w:lastRenderedPageBreak/>
        <w:t>Thrombectomy :</w:t>
      </w:r>
      <w:proofErr w:type="gramEnd"/>
      <w:r w:rsidRPr="004E156E">
        <w:rPr>
          <w:rFonts w:ascii="Book Antiqua" w:eastAsia="Book Antiqua" w:hAnsi="Book Antiqua" w:cs="Book Antiqua"/>
          <w:color w:val="000000" w:themeColor="text1"/>
        </w:rPr>
        <w:t xml:space="preserve"> A Pilot Study Using Quantitative MRI. </w:t>
      </w:r>
      <w:r w:rsidRPr="004E156E">
        <w:rPr>
          <w:rFonts w:ascii="Book Antiqua" w:eastAsia="Book Antiqua" w:hAnsi="Book Antiqua" w:cs="Book Antiqua"/>
          <w:i/>
          <w:iCs/>
          <w:color w:val="000000" w:themeColor="text1"/>
        </w:rPr>
        <w:t xml:space="preserve">Clin </w:t>
      </w:r>
      <w:proofErr w:type="spellStart"/>
      <w:r w:rsidRPr="004E156E">
        <w:rPr>
          <w:rFonts w:ascii="Book Antiqua" w:eastAsia="Book Antiqua" w:hAnsi="Book Antiqua" w:cs="Book Antiqua"/>
          <w:i/>
          <w:iCs/>
          <w:color w:val="000000" w:themeColor="text1"/>
        </w:rPr>
        <w:t>Neuroradiol</w:t>
      </w:r>
      <w:proofErr w:type="spellEnd"/>
      <w:r w:rsidRPr="004E156E">
        <w:rPr>
          <w:rFonts w:ascii="Book Antiqua" w:eastAsia="Book Antiqua" w:hAnsi="Book Antiqua" w:cs="Book Antiqua"/>
          <w:color w:val="000000" w:themeColor="text1"/>
        </w:rPr>
        <w:t xml:space="preserve"> 2019; </w:t>
      </w:r>
      <w:r w:rsidRPr="004E156E">
        <w:rPr>
          <w:rFonts w:ascii="Book Antiqua" w:eastAsia="Book Antiqua" w:hAnsi="Book Antiqua" w:cs="Book Antiqua"/>
          <w:b/>
          <w:bCs/>
          <w:color w:val="000000" w:themeColor="text1"/>
        </w:rPr>
        <w:t>29</w:t>
      </w:r>
      <w:r w:rsidRPr="004E156E">
        <w:rPr>
          <w:rFonts w:ascii="Book Antiqua" w:eastAsia="Book Antiqua" w:hAnsi="Book Antiqua" w:cs="Book Antiqua"/>
          <w:color w:val="000000" w:themeColor="text1"/>
        </w:rPr>
        <w:t>: 415-423 [PMID: 29460141 DOI: 10.1007/s00062-018-0675-3]</w:t>
      </w:r>
    </w:p>
    <w:p w14:paraId="44285828"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20 </w:t>
      </w:r>
      <w:r w:rsidRPr="004E156E">
        <w:rPr>
          <w:rFonts w:ascii="Book Antiqua" w:eastAsia="Book Antiqua" w:hAnsi="Book Antiqua" w:cs="Book Antiqua"/>
          <w:b/>
          <w:bCs/>
          <w:color w:val="000000" w:themeColor="text1"/>
        </w:rPr>
        <w:t>Drake-Pérez M</w:t>
      </w:r>
      <w:r w:rsidRPr="004E156E">
        <w:rPr>
          <w:rFonts w:ascii="Book Antiqua" w:eastAsia="Book Antiqua" w:hAnsi="Book Antiqua" w:cs="Book Antiqua"/>
          <w:color w:val="000000" w:themeColor="text1"/>
        </w:rPr>
        <w:t xml:space="preserve">, Delattre BMA, Boto J, </w:t>
      </w:r>
      <w:proofErr w:type="spellStart"/>
      <w:r w:rsidRPr="004E156E">
        <w:rPr>
          <w:rFonts w:ascii="Book Antiqua" w:eastAsia="Book Antiqua" w:hAnsi="Book Antiqua" w:cs="Book Antiqua"/>
          <w:color w:val="000000" w:themeColor="text1"/>
        </w:rPr>
        <w:t>Fitsiori</w:t>
      </w:r>
      <w:proofErr w:type="spellEnd"/>
      <w:r w:rsidRPr="004E156E">
        <w:rPr>
          <w:rFonts w:ascii="Book Antiqua" w:eastAsia="Book Antiqua" w:hAnsi="Book Antiqua" w:cs="Book Antiqua"/>
          <w:color w:val="000000" w:themeColor="text1"/>
        </w:rPr>
        <w:t xml:space="preserve"> A, </w:t>
      </w:r>
      <w:proofErr w:type="spellStart"/>
      <w:r w:rsidRPr="004E156E">
        <w:rPr>
          <w:rFonts w:ascii="Book Antiqua" w:eastAsia="Book Antiqua" w:hAnsi="Book Antiqua" w:cs="Book Antiqua"/>
          <w:color w:val="000000" w:themeColor="text1"/>
        </w:rPr>
        <w:t>Lovblad</w:t>
      </w:r>
      <w:proofErr w:type="spellEnd"/>
      <w:r w:rsidRPr="004E156E">
        <w:rPr>
          <w:rFonts w:ascii="Book Antiqua" w:eastAsia="Book Antiqua" w:hAnsi="Book Antiqua" w:cs="Book Antiqua"/>
          <w:color w:val="000000" w:themeColor="text1"/>
        </w:rPr>
        <w:t xml:space="preserve"> KO, </w:t>
      </w:r>
      <w:proofErr w:type="spellStart"/>
      <w:r w:rsidRPr="004E156E">
        <w:rPr>
          <w:rFonts w:ascii="Book Antiqua" w:eastAsia="Book Antiqua" w:hAnsi="Book Antiqua" w:cs="Book Antiqua"/>
          <w:color w:val="000000" w:themeColor="text1"/>
        </w:rPr>
        <w:t>Boudabbous</w:t>
      </w:r>
      <w:proofErr w:type="spellEnd"/>
      <w:r w:rsidRPr="004E156E">
        <w:rPr>
          <w:rFonts w:ascii="Book Antiqua" w:eastAsia="Book Antiqua" w:hAnsi="Book Antiqua" w:cs="Book Antiqua"/>
          <w:color w:val="000000" w:themeColor="text1"/>
        </w:rPr>
        <w:t xml:space="preserve"> S, Vargas MI. Normal Values of Magnetic Relaxation Parameters of Spine Components with the Synthetic MRI Sequence. </w:t>
      </w:r>
      <w:r w:rsidRPr="004E156E">
        <w:rPr>
          <w:rFonts w:ascii="Book Antiqua" w:eastAsia="Book Antiqua" w:hAnsi="Book Antiqua" w:cs="Book Antiqua"/>
          <w:i/>
          <w:iCs/>
          <w:color w:val="000000" w:themeColor="text1"/>
        </w:rPr>
        <w:t xml:space="preserve">AJNR Am J </w:t>
      </w:r>
      <w:proofErr w:type="spellStart"/>
      <w:r w:rsidRPr="004E156E">
        <w:rPr>
          <w:rFonts w:ascii="Book Antiqua" w:eastAsia="Book Antiqua" w:hAnsi="Book Antiqua" w:cs="Book Antiqua"/>
          <w:i/>
          <w:iCs/>
          <w:color w:val="000000" w:themeColor="text1"/>
        </w:rPr>
        <w:t>Neuroradiol</w:t>
      </w:r>
      <w:proofErr w:type="spellEnd"/>
      <w:r w:rsidRPr="004E156E">
        <w:rPr>
          <w:rFonts w:ascii="Book Antiqua" w:eastAsia="Book Antiqua" w:hAnsi="Book Antiqua" w:cs="Book Antiqua"/>
          <w:color w:val="000000" w:themeColor="text1"/>
        </w:rPr>
        <w:t xml:space="preserve"> 2018; </w:t>
      </w:r>
      <w:r w:rsidRPr="004E156E">
        <w:rPr>
          <w:rFonts w:ascii="Book Antiqua" w:eastAsia="Book Antiqua" w:hAnsi="Book Antiqua" w:cs="Book Antiqua"/>
          <w:b/>
          <w:bCs/>
          <w:color w:val="000000" w:themeColor="text1"/>
        </w:rPr>
        <w:t>39</w:t>
      </w:r>
      <w:r w:rsidRPr="004E156E">
        <w:rPr>
          <w:rFonts w:ascii="Book Antiqua" w:eastAsia="Book Antiqua" w:hAnsi="Book Antiqua" w:cs="Book Antiqua"/>
          <w:color w:val="000000" w:themeColor="text1"/>
        </w:rPr>
        <w:t>: 788-795 [PMID: 29496723 DOI: 10.3174/</w:t>
      </w:r>
      <w:proofErr w:type="gramStart"/>
      <w:r w:rsidRPr="004E156E">
        <w:rPr>
          <w:rFonts w:ascii="Book Antiqua" w:eastAsia="Book Antiqua" w:hAnsi="Book Antiqua" w:cs="Book Antiqua"/>
          <w:color w:val="000000" w:themeColor="text1"/>
        </w:rPr>
        <w:t>ajnr.A</w:t>
      </w:r>
      <w:proofErr w:type="gramEnd"/>
      <w:r w:rsidRPr="004E156E">
        <w:rPr>
          <w:rFonts w:ascii="Book Antiqua" w:eastAsia="Book Antiqua" w:hAnsi="Book Antiqua" w:cs="Book Antiqua"/>
          <w:color w:val="000000" w:themeColor="text1"/>
        </w:rPr>
        <w:t>5566]</w:t>
      </w:r>
    </w:p>
    <w:p w14:paraId="5ACAC534"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21 </w:t>
      </w:r>
      <w:proofErr w:type="spellStart"/>
      <w:r w:rsidRPr="004E156E">
        <w:rPr>
          <w:rFonts w:ascii="Book Antiqua" w:eastAsia="Book Antiqua" w:hAnsi="Book Antiqua" w:cs="Book Antiqua"/>
          <w:b/>
          <w:bCs/>
          <w:color w:val="000000" w:themeColor="text1"/>
        </w:rPr>
        <w:t>Namer</w:t>
      </w:r>
      <w:proofErr w:type="spellEnd"/>
      <w:r w:rsidRPr="004E156E">
        <w:rPr>
          <w:rFonts w:ascii="Book Antiqua" w:eastAsia="Book Antiqua" w:hAnsi="Book Antiqua" w:cs="Book Antiqua"/>
          <w:b/>
          <w:bCs/>
          <w:color w:val="000000" w:themeColor="text1"/>
        </w:rPr>
        <w:t xml:space="preserve"> IJ</w:t>
      </w:r>
      <w:r w:rsidRPr="004E156E">
        <w:rPr>
          <w:rFonts w:ascii="Book Antiqua" w:eastAsia="Book Antiqua" w:hAnsi="Book Antiqua" w:cs="Book Antiqua"/>
          <w:color w:val="000000" w:themeColor="text1"/>
        </w:rPr>
        <w:t xml:space="preserve">, </w:t>
      </w:r>
      <w:proofErr w:type="spellStart"/>
      <w:r w:rsidRPr="004E156E">
        <w:rPr>
          <w:rFonts w:ascii="Book Antiqua" w:eastAsia="Book Antiqua" w:hAnsi="Book Antiqua" w:cs="Book Antiqua"/>
          <w:color w:val="000000" w:themeColor="text1"/>
        </w:rPr>
        <w:t>Waydelich</w:t>
      </w:r>
      <w:proofErr w:type="spellEnd"/>
      <w:r w:rsidRPr="004E156E">
        <w:rPr>
          <w:rFonts w:ascii="Book Antiqua" w:eastAsia="Book Antiqua" w:hAnsi="Book Antiqua" w:cs="Book Antiqua"/>
          <w:color w:val="000000" w:themeColor="text1"/>
        </w:rPr>
        <w:t xml:space="preserve"> R, </w:t>
      </w:r>
      <w:proofErr w:type="spellStart"/>
      <w:r w:rsidRPr="004E156E">
        <w:rPr>
          <w:rFonts w:ascii="Book Antiqua" w:eastAsia="Book Antiqua" w:hAnsi="Book Antiqua" w:cs="Book Antiqua"/>
          <w:color w:val="000000" w:themeColor="text1"/>
        </w:rPr>
        <w:t>Armspach</w:t>
      </w:r>
      <w:proofErr w:type="spellEnd"/>
      <w:r w:rsidRPr="004E156E">
        <w:rPr>
          <w:rFonts w:ascii="Book Antiqua" w:eastAsia="Book Antiqua" w:hAnsi="Book Antiqua" w:cs="Book Antiqua"/>
          <w:color w:val="000000" w:themeColor="text1"/>
        </w:rPr>
        <w:t xml:space="preserve"> JP, Hirsch E, </w:t>
      </w:r>
      <w:proofErr w:type="spellStart"/>
      <w:r w:rsidRPr="004E156E">
        <w:rPr>
          <w:rFonts w:ascii="Book Antiqua" w:eastAsia="Book Antiqua" w:hAnsi="Book Antiqua" w:cs="Book Antiqua"/>
          <w:color w:val="000000" w:themeColor="text1"/>
        </w:rPr>
        <w:t>Marescaux</w:t>
      </w:r>
      <w:proofErr w:type="spellEnd"/>
      <w:r w:rsidRPr="004E156E">
        <w:rPr>
          <w:rFonts w:ascii="Book Antiqua" w:eastAsia="Book Antiqua" w:hAnsi="Book Antiqua" w:cs="Book Antiqua"/>
          <w:color w:val="000000" w:themeColor="text1"/>
        </w:rPr>
        <w:t xml:space="preserve"> C, </w:t>
      </w:r>
      <w:proofErr w:type="spellStart"/>
      <w:r w:rsidRPr="004E156E">
        <w:rPr>
          <w:rFonts w:ascii="Book Antiqua" w:eastAsia="Book Antiqua" w:hAnsi="Book Antiqua" w:cs="Book Antiqua"/>
          <w:color w:val="000000" w:themeColor="text1"/>
        </w:rPr>
        <w:t>Grucker</w:t>
      </w:r>
      <w:proofErr w:type="spellEnd"/>
      <w:r w:rsidRPr="004E156E">
        <w:rPr>
          <w:rFonts w:ascii="Book Antiqua" w:eastAsia="Book Antiqua" w:hAnsi="Book Antiqua" w:cs="Book Antiqua"/>
          <w:color w:val="000000" w:themeColor="text1"/>
        </w:rPr>
        <w:t xml:space="preserve"> D. Contribution of T2 relaxation time mapping in the evaluation of cryptogenic temporal lobe epilepsy. </w:t>
      </w:r>
      <w:r w:rsidRPr="004E156E">
        <w:rPr>
          <w:rFonts w:ascii="Book Antiqua" w:eastAsia="Book Antiqua" w:hAnsi="Book Antiqua" w:cs="Book Antiqua"/>
          <w:i/>
          <w:iCs/>
          <w:color w:val="000000" w:themeColor="text1"/>
        </w:rPr>
        <w:t>Neuroimage</w:t>
      </w:r>
      <w:r w:rsidRPr="004E156E">
        <w:rPr>
          <w:rFonts w:ascii="Book Antiqua" w:eastAsia="Book Antiqua" w:hAnsi="Book Antiqua" w:cs="Book Antiqua"/>
          <w:color w:val="000000" w:themeColor="text1"/>
        </w:rPr>
        <w:t xml:space="preserve"> 1998; </w:t>
      </w:r>
      <w:r w:rsidRPr="004E156E">
        <w:rPr>
          <w:rFonts w:ascii="Book Antiqua" w:eastAsia="Book Antiqua" w:hAnsi="Book Antiqua" w:cs="Book Antiqua"/>
          <w:b/>
          <w:bCs/>
          <w:color w:val="000000" w:themeColor="text1"/>
        </w:rPr>
        <w:t>7</w:t>
      </w:r>
      <w:r w:rsidRPr="004E156E">
        <w:rPr>
          <w:rFonts w:ascii="Book Antiqua" w:eastAsia="Book Antiqua" w:hAnsi="Book Antiqua" w:cs="Book Antiqua"/>
          <w:color w:val="000000" w:themeColor="text1"/>
        </w:rPr>
        <w:t>: 304-313 [PMID: 9626671 DOI: 10.1006/nimg.1998.0331]</w:t>
      </w:r>
    </w:p>
    <w:p w14:paraId="2FFC5174"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22 </w:t>
      </w:r>
      <w:r w:rsidRPr="004E156E">
        <w:rPr>
          <w:rFonts w:ascii="Book Antiqua" w:eastAsia="Book Antiqua" w:hAnsi="Book Antiqua" w:cs="Book Antiqua"/>
          <w:b/>
          <w:bCs/>
          <w:color w:val="000000" w:themeColor="text1"/>
        </w:rPr>
        <w:t>Jackson GD</w:t>
      </w:r>
      <w:r w:rsidRPr="004E156E">
        <w:rPr>
          <w:rFonts w:ascii="Book Antiqua" w:eastAsia="Book Antiqua" w:hAnsi="Book Antiqua" w:cs="Book Antiqua"/>
          <w:color w:val="000000" w:themeColor="text1"/>
        </w:rPr>
        <w:t xml:space="preserve">, Connelly A, Duncan JS, </w:t>
      </w:r>
      <w:proofErr w:type="spellStart"/>
      <w:r w:rsidRPr="004E156E">
        <w:rPr>
          <w:rFonts w:ascii="Book Antiqua" w:eastAsia="Book Antiqua" w:hAnsi="Book Antiqua" w:cs="Book Antiqua"/>
          <w:color w:val="000000" w:themeColor="text1"/>
        </w:rPr>
        <w:t>Grünewald</w:t>
      </w:r>
      <w:proofErr w:type="spellEnd"/>
      <w:r w:rsidRPr="004E156E">
        <w:rPr>
          <w:rFonts w:ascii="Book Antiqua" w:eastAsia="Book Antiqua" w:hAnsi="Book Antiqua" w:cs="Book Antiqua"/>
          <w:color w:val="000000" w:themeColor="text1"/>
        </w:rPr>
        <w:t xml:space="preserve"> RA, </w:t>
      </w:r>
      <w:proofErr w:type="spellStart"/>
      <w:r w:rsidRPr="004E156E">
        <w:rPr>
          <w:rFonts w:ascii="Book Antiqua" w:eastAsia="Book Antiqua" w:hAnsi="Book Antiqua" w:cs="Book Antiqua"/>
          <w:color w:val="000000" w:themeColor="text1"/>
        </w:rPr>
        <w:t>Gadian</w:t>
      </w:r>
      <w:proofErr w:type="spellEnd"/>
      <w:r w:rsidRPr="004E156E">
        <w:rPr>
          <w:rFonts w:ascii="Book Antiqua" w:eastAsia="Book Antiqua" w:hAnsi="Book Antiqua" w:cs="Book Antiqua"/>
          <w:color w:val="000000" w:themeColor="text1"/>
        </w:rPr>
        <w:t xml:space="preserve"> DG. Detection of hippocampal pathology in intractable partial epilepsy: increased sensitivity with quantitative magnetic resonance T2 relaxometry. </w:t>
      </w:r>
      <w:r w:rsidRPr="004E156E">
        <w:rPr>
          <w:rFonts w:ascii="Book Antiqua" w:eastAsia="Book Antiqua" w:hAnsi="Book Antiqua" w:cs="Book Antiqua"/>
          <w:i/>
          <w:iCs/>
          <w:color w:val="000000" w:themeColor="text1"/>
        </w:rPr>
        <w:t>Neurology</w:t>
      </w:r>
      <w:r w:rsidRPr="004E156E">
        <w:rPr>
          <w:rFonts w:ascii="Book Antiqua" w:eastAsia="Book Antiqua" w:hAnsi="Book Antiqua" w:cs="Book Antiqua"/>
          <w:color w:val="000000" w:themeColor="text1"/>
        </w:rPr>
        <w:t xml:space="preserve"> 1993; </w:t>
      </w:r>
      <w:r w:rsidRPr="004E156E">
        <w:rPr>
          <w:rFonts w:ascii="Book Antiqua" w:eastAsia="Book Antiqua" w:hAnsi="Book Antiqua" w:cs="Book Antiqua"/>
          <w:b/>
          <w:bCs/>
          <w:color w:val="000000" w:themeColor="text1"/>
        </w:rPr>
        <w:t>43</w:t>
      </w:r>
      <w:r w:rsidRPr="004E156E">
        <w:rPr>
          <w:rFonts w:ascii="Book Antiqua" w:eastAsia="Book Antiqua" w:hAnsi="Book Antiqua" w:cs="Book Antiqua"/>
          <w:color w:val="000000" w:themeColor="text1"/>
        </w:rPr>
        <w:t>: 1793-1799 [PMID: 8414034 DOI: 10.1212/wnl.43.9.1793]</w:t>
      </w:r>
    </w:p>
    <w:p w14:paraId="7DCDA8C0"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23 </w:t>
      </w:r>
      <w:r w:rsidRPr="004E156E">
        <w:rPr>
          <w:rFonts w:ascii="Book Antiqua" w:eastAsia="Book Antiqua" w:hAnsi="Book Antiqua" w:cs="Book Antiqua"/>
          <w:b/>
          <w:bCs/>
          <w:color w:val="000000" w:themeColor="text1"/>
        </w:rPr>
        <w:t>Gonçalves FG</w:t>
      </w:r>
      <w:r w:rsidRPr="004E156E">
        <w:rPr>
          <w:rFonts w:ascii="Book Antiqua" w:eastAsia="Book Antiqua" w:hAnsi="Book Antiqua" w:cs="Book Antiqua"/>
          <w:color w:val="000000" w:themeColor="text1"/>
        </w:rPr>
        <w:t xml:space="preserve">, Serai SD, </w:t>
      </w:r>
      <w:proofErr w:type="spellStart"/>
      <w:r w:rsidRPr="004E156E">
        <w:rPr>
          <w:rFonts w:ascii="Book Antiqua" w:eastAsia="Book Antiqua" w:hAnsi="Book Antiqua" w:cs="Book Antiqua"/>
          <w:color w:val="000000" w:themeColor="text1"/>
        </w:rPr>
        <w:t>Zuccoli</w:t>
      </w:r>
      <w:proofErr w:type="spellEnd"/>
      <w:r w:rsidRPr="004E156E">
        <w:rPr>
          <w:rFonts w:ascii="Book Antiqua" w:eastAsia="Book Antiqua" w:hAnsi="Book Antiqua" w:cs="Book Antiqua"/>
          <w:color w:val="000000" w:themeColor="text1"/>
        </w:rPr>
        <w:t xml:space="preserve"> G. Synthetic Brain MRI: Review of Current Concepts and Future Directions. </w:t>
      </w:r>
      <w:r w:rsidRPr="004E156E">
        <w:rPr>
          <w:rFonts w:ascii="Book Antiqua" w:eastAsia="Book Antiqua" w:hAnsi="Book Antiqua" w:cs="Book Antiqua"/>
          <w:i/>
          <w:iCs/>
          <w:color w:val="000000" w:themeColor="text1"/>
        </w:rPr>
        <w:t xml:space="preserve">Top </w:t>
      </w:r>
      <w:proofErr w:type="spellStart"/>
      <w:r w:rsidRPr="004E156E">
        <w:rPr>
          <w:rFonts w:ascii="Book Antiqua" w:eastAsia="Book Antiqua" w:hAnsi="Book Antiqua" w:cs="Book Antiqua"/>
          <w:i/>
          <w:iCs/>
          <w:color w:val="000000" w:themeColor="text1"/>
        </w:rPr>
        <w:t>Magn</w:t>
      </w:r>
      <w:proofErr w:type="spellEnd"/>
      <w:r w:rsidRPr="004E156E">
        <w:rPr>
          <w:rFonts w:ascii="Book Antiqua" w:eastAsia="Book Antiqua" w:hAnsi="Book Antiqua" w:cs="Book Antiqua"/>
          <w:i/>
          <w:iCs/>
          <w:color w:val="000000" w:themeColor="text1"/>
        </w:rPr>
        <w:t xml:space="preserve"> </w:t>
      </w:r>
      <w:proofErr w:type="spellStart"/>
      <w:r w:rsidRPr="004E156E">
        <w:rPr>
          <w:rFonts w:ascii="Book Antiqua" w:eastAsia="Book Antiqua" w:hAnsi="Book Antiqua" w:cs="Book Antiqua"/>
          <w:i/>
          <w:iCs/>
          <w:color w:val="000000" w:themeColor="text1"/>
        </w:rPr>
        <w:t>Reson</w:t>
      </w:r>
      <w:proofErr w:type="spellEnd"/>
      <w:r w:rsidRPr="004E156E">
        <w:rPr>
          <w:rFonts w:ascii="Book Antiqua" w:eastAsia="Book Antiqua" w:hAnsi="Book Antiqua" w:cs="Book Antiqua"/>
          <w:i/>
          <w:iCs/>
          <w:color w:val="000000" w:themeColor="text1"/>
        </w:rPr>
        <w:t xml:space="preserve"> Imaging</w:t>
      </w:r>
      <w:r w:rsidRPr="004E156E">
        <w:rPr>
          <w:rFonts w:ascii="Book Antiqua" w:eastAsia="Book Antiqua" w:hAnsi="Book Antiqua" w:cs="Book Antiqua"/>
          <w:color w:val="000000" w:themeColor="text1"/>
        </w:rPr>
        <w:t xml:space="preserve"> 2018; </w:t>
      </w:r>
      <w:r w:rsidRPr="004E156E">
        <w:rPr>
          <w:rFonts w:ascii="Book Antiqua" w:eastAsia="Book Antiqua" w:hAnsi="Book Antiqua" w:cs="Book Antiqua"/>
          <w:b/>
          <w:bCs/>
          <w:color w:val="000000" w:themeColor="text1"/>
        </w:rPr>
        <w:t>27</w:t>
      </w:r>
      <w:r w:rsidRPr="004E156E">
        <w:rPr>
          <w:rFonts w:ascii="Book Antiqua" w:eastAsia="Book Antiqua" w:hAnsi="Book Antiqua" w:cs="Book Antiqua"/>
          <w:color w:val="000000" w:themeColor="text1"/>
        </w:rPr>
        <w:t>: 387-393 [PMID: 30516691 DOI: 10.1097/RMR.0000000000000189]</w:t>
      </w:r>
    </w:p>
    <w:p w14:paraId="21814B5A" w14:textId="3317F1AD"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24 </w:t>
      </w:r>
      <w:r w:rsidR="00386B1E" w:rsidRPr="004E156E">
        <w:rPr>
          <w:rFonts w:ascii="Book Antiqua" w:eastAsia="Book Antiqua" w:hAnsi="Book Antiqua" w:cs="Book Antiqua"/>
          <w:b/>
          <w:bCs/>
          <w:color w:val="000000" w:themeColor="text1"/>
        </w:rPr>
        <w:t>Kumar NM</w:t>
      </w:r>
      <w:r w:rsidR="00386B1E" w:rsidRPr="004E156E">
        <w:rPr>
          <w:rFonts w:ascii="Book Antiqua" w:eastAsia="Book Antiqua" w:hAnsi="Book Antiqua" w:cs="Book Antiqua"/>
          <w:color w:val="000000" w:themeColor="text1"/>
        </w:rPr>
        <w:t xml:space="preserve">, Fritz B, Stern SE, </w:t>
      </w:r>
      <w:proofErr w:type="spellStart"/>
      <w:r w:rsidR="00386B1E" w:rsidRPr="004E156E">
        <w:rPr>
          <w:rFonts w:ascii="Book Antiqua" w:eastAsia="Book Antiqua" w:hAnsi="Book Antiqua" w:cs="Book Antiqua"/>
          <w:color w:val="000000" w:themeColor="text1"/>
        </w:rPr>
        <w:t>Warntjes</w:t>
      </w:r>
      <w:proofErr w:type="spellEnd"/>
      <w:r w:rsidR="00386B1E" w:rsidRPr="004E156E">
        <w:rPr>
          <w:rFonts w:ascii="Book Antiqua" w:eastAsia="Book Antiqua" w:hAnsi="Book Antiqua" w:cs="Book Antiqua"/>
          <w:color w:val="000000" w:themeColor="text1"/>
        </w:rPr>
        <w:t xml:space="preserve"> JBM, Lisa </w:t>
      </w:r>
      <w:proofErr w:type="spellStart"/>
      <w:r w:rsidR="00386B1E" w:rsidRPr="004E156E">
        <w:rPr>
          <w:rFonts w:ascii="Book Antiqua" w:eastAsia="Book Antiqua" w:hAnsi="Book Antiqua" w:cs="Book Antiqua"/>
          <w:color w:val="000000" w:themeColor="text1"/>
        </w:rPr>
        <w:t>Chuah</w:t>
      </w:r>
      <w:proofErr w:type="spellEnd"/>
      <w:r w:rsidR="00386B1E" w:rsidRPr="004E156E">
        <w:rPr>
          <w:rFonts w:ascii="Book Antiqua" w:eastAsia="Book Antiqua" w:hAnsi="Book Antiqua" w:cs="Book Antiqua"/>
          <w:color w:val="000000" w:themeColor="text1"/>
        </w:rPr>
        <w:t xml:space="preserve"> YM, Fritz J. Synthetic MRI of the Knee: Phantom Validation and Comparison with Conventional MRI. </w:t>
      </w:r>
      <w:r w:rsidR="00386B1E" w:rsidRPr="004E156E">
        <w:rPr>
          <w:rFonts w:ascii="Book Antiqua" w:eastAsia="Book Antiqua" w:hAnsi="Book Antiqua" w:cs="Book Antiqua"/>
          <w:i/>
          <w:iCs/>
          <w:color w:val="000000" w:themeColor="text1"/>
        </w:rPr>
        <w:t>Radiology</w:t>
      </w:r>
      <w:r w:rsidR="00386B1E" w:rsidRPr="004E156E">
        <w:rPr>
          <w:rFonts w:ascii="Book Antiqua" w:eastAsia="Book Antiqua" w:hAnsi="Book Antiqua" w:cs="Book Antiqua"/>
          <w:color w:val="000000" w:themeColor="text1"/>
        </w:rPr>
        <w:t xml:space="preserve"> 2018; </w:t>
      </w:r>
      <w:r w:rsidR="00386B1E" w:rsidRPr="004E156E">
        <w:rPr>
          <w:rFonts w:ascii="Book Antiqua" w:eastAsia="Book Antiqua" w:hAnsi="Book Antiqua" w:cs="Book Antiqua"/>
          <w:b/>
          <w:bCs/>
          <w:color w:val="000000" w:themeColor="text1"/>
        </w:rPr>
        <w:t>289</w:t>
      </w:r>
      <w:r w:rsidR="00386B1E" w:rsidRPr="004E156E">
        <w:rPr>
          <w:rFonts w:ascii="Book Antiqua" w:eastAsia="Book Antiqua" w:hAnsi="Book Antiqua" w:cs="Book Antiqua"/>
          <w:color w:val="000000" w:themeColor="text1"/>
        </w:rPr>
        <w:t>: 465-477 [PMID: 30152739 DOI: 10.1148/radiol.2018173007]</w:t>
      </w:r>
    </w:p>
    <w:p w14:paraId="78348FC3" w14:textId="389F3890"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25 </w:t>
      </w:r>
      <w:r w:rsidR="00386B1E" w:rsidRPr="004E156E">
        <w:rPr>
          <w:rFonts w:ascii="Book Antiqua" w:eastAsia="Book Antiqua" w:hAnsi="Book Antiqua" w:cs="Book Antiqua"/>
          <w:b/>
          <w:bCs/>
          <w:color w:val="000000" w:themeColor="text1"/>
        </w:rPr>
        <w:t>Hagiwara A</w:t>
      </w:r>
      <w:r w:rsidR="00386B1E" w:rsidRPr="004E156E">
        <w:rPr>
          <w:rFonts w:ascii="Book Antiqua" w:eastAsia="Book Antiqua" w:hAnsi="Book Antiqua" w:cs="Book Antiqua"/>
          <w:color w:val="000000" w:themeColor="text1"/>
        </w:rPr>
        <w:t xml:space="preserve">, </w:t>
      </w:r>
      <w:proofErr w:type="spellStart"/>
      <w:r w:rsidR="00386B1E" w:rsidRPr="004E156E">
        <w:rPr>
          <w:rFonts w:ascii="Book Antiqua" w:eastAsia="Book Antiqua" w:hAnsi="Book Antiqua" w:cs="Book Antiqua"/>
          <w:color w:val="000000" w:themeColor="text1"/>
        </w:rPr>
        <w:t>Warntjes</w:t>
      </w:r>
      <w:proofErr w:type="spellEnd"/>
      <w:r w:rsidR="00386B1E" w:rsidRPr="004E156E">
        <w:rPr>
          <w:rFonts w:ascii="Book Antiqua" w:eastAsia="Book Antiqua" w:hAnsi="Book Antiqua" w:cs="Book Antiqua"/>
          <w:color w:val="000000" w:themeColor="text1"/>
        </w:rPr>
        <w:t xml:space="preserve"> M, Hori M, </w:t>
      </w:r>
      <w:proofErr w:type="spellStart"/>
      <w:r w:rsidR="00386B1E" w:rsidRPr="004E156E">
        <w:rPr>
          <w:rFonts w:ascii="Book Antiqua" w:eastAsia="Book Antiqua" w:hAnsi="Book Antiqua" w:cs="Book Antiqua"/>
          <w:color w:val="000000" w:themeColor="text1"/>
        </w:rPr>
        <w:t>Andica</w:t>
      </w:r>
      <w:proofErr w:type="spellEnd"/>
      <w:r w:rsidR="00386B1E" w:rsidRPr="004E156E">
        <w:rPr>
          <w:rFonts w:ascii="Book Antiqua" w:eastAsia="Book Antiqua" w:hAnsi="Book Antiqua" w:cs="Book Antiqua"/>
          <w:color w:val="000000" w:themeColor="text1"/>
        </w:rPr>
        <w:t xml:space="preserve"> C, Nakazawa M, </w:t>
      </w:r>
      <w:proofErr w:type="spellStart"/>
      <w:r w:rsidR="00386B1E" w:rsidRPr="004E156E">
        <w:rPr>
          <w:rFonts w:ascii="Book Antiqua" w:eastAsia="Book Antiqua" w:hAnsi="Book Antiqua" w:cs="Book Antiqua"/>
          <w:color w:val="000000" w:themeColor="text1"/>
        </w:rPr>
        <w:t>Kumamaru</w:t>
      </w:r>
      <w:proofErr w:type="spellEnd"/>
      <w:r w:rsidR="00386B1E" w:rsidRPr="004E156E">
        <w:rPr>
          <w:rFonts w:ascii="Book Antiqua" w:eastAsia="Book Antiqua" w:hAnsi="Book Antiqua" w:cs="Book Antiqua"/>
          <w:color w:val="000000" w:themeColor="text1"/>
        </w:rPr>
        <w:t xml:space="preserve"> KK, Abe O, Aoki S. </w:t>
      </w:r>
      <w:proofErr w:type="spellStart"/>
      <w:r w:rsidR="00386B1E" w:rsidRPr="004E156E">
        <w:rPr>
          <w:rFonts w:ascii="Book Antiqua" w:eastAsia="Book Antiqua" w:hAnsi="Book Antiqua" w:cs="Book Antiqua"/>
          <w:color w:val="000000" w:themeColor="text1"/>
        </w:rPr>
        <w:t>SyMRI</w:t>
      </w:r>
      <w:proofErr w:type="spellEnd"/>
      <w:r w:rsidR="00386B1E" w:rsidRPr="004E156E">
        <w:rPr>
          <w:rFonts w:ascii="Book Antiqua" w:eastAsia="Book Antiqua" w:hAnsi="Book Antiqua" w:cs="Book Antiqua"/>
          <w:color w:val="000000" w:themeColor="text1"/>
        </w:rPr>
        <w:t xml:space="preserve"> of the Brain: Rapid Quantification of Relaxation Rates and Proton Density, With Synthetic MRI, Automatic Brain Segmentation, and Myelin Measurement. </w:t>
      </w:r>
      <w:r w:rsidR="00386B1E" w:rsidRPr="004E156E">
        <w:rPr>
          <w:rFonts w:ascii="Book Antiqua" w:eastAsia="Book Antiqua" w:hAnsi="Book Antiqua" w:cs="Book Antiqua"/>
          <w:i/>
          <w:iCs/>
          <w:color w:val="000000" w:themeColor="text1"/>
        </w:rPr>
        <w:t xml:space="preserve">Invest </w:t>
      </w:r>
      <w:proofErr w:type="spellStart"/>
      <w:r w:rsidR="00386B1E" w:rsidRPr="004E156E">
        <w:rPr>
          <w:rFonts w:ascii="Book Antiqua" w:eastAsia="Book Antiqua" w:hAnsi="Book Antiqua" w:cs="Book Antiqua"/>
          <w:i/>
          <w:iCs/>
          <w:color w:val="000000" w:themeColor="text1"/>
        </w:rPr>
        <w:t>Radiol</w:t>
      </w:r>
      <w:proofErr w:type="spellEnd"/>
      <w:r w:rsidR="00386B1E" w:rsidRPr="004E156E">
        <w:rPr>
          <w:rFonts w:ascii="Book Antiqua" w:eastAsia="Book Antiqua" w:hAnsi="Book Antiqua" w:cs="Book Antiqua"/>
          <w:color w:val="000000" w:themeColor="text1"/>
        </w:rPr>
        <w:t xml:space="preserve"> 2017; </w:t>
      </w:r>
      <w:r w:rsidR="00386B1E" w:rsidRPr="004E156E">
        <w:rPr>
          <w:rFonts w:ascii="Book Antiqua" w:eastAsia="Book Antiqua" w:hAnsi="Book Antiqua" w:cs="Book Antiqua"/>
          <w:b/>
          <w:bCs/>
          <w:color w:val="000000" w:themeColor="text1"/>
        </w:rPr>
        <w:t>52</w:t>
      </w:r>
      <w:r w:rsidR="00386B1E" w:rsidRPr="004E156E">
        <w:rPr>
          <w:rFonts w:ascii="Book Antiqua" w:eastAsia="Book Antiqua" w:hAnsi="Book Antiqua" w:cs="Book Antiqua"/>
          <w:color w:val="000000" w:themeColor="text1"/>
        </w:rPr>
        <w:t>: 647-657 [PMID: 28257339 DOI: 10.1097/RLI.0000000000000365]</w:t>
      </w:r>
    </w:p>
    <w:p w14:paraId="137C2467" w14:textId="4F49C76D"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26 </w:t>
      </w:r>
      <w:proofErr w:type="spellStart"/>
      <w:r w:rsidR="00386B1E" w:rsidRPr="004E156E">
        <w:rPr>
          <w:rFonts w:ascii="Book Antiqua" w:eastAsia="Book Antiqua" w:hAnsi="Book Antiqua" w:cs="Book Antiqua"/>
          <w:b/>
          <w:bCs/>
          <w:color w:val="000000" w:themeColor="text1"/>
        </w:rPr>
        <w:t>Sanoussi</w:t>
      </w:r>
      <w:proofErr w:type="spellEnd"/>
      <w:r w:rsidR="00386B1E" w:rsidRPr="004E156E">
        <w:rPr>
          <w:rFonts w:ascii="Book Antiqua" w:eastAsia="Book Antiqua" w:hAnsi="Book Antiqua" w:cs="Book Antiqua"/>
          <w:b/>
          <w:bCs/>
          <w:color w:val="000000" w:themeColor="text1"/>
        </w:rPr>
        <w:t xml:space="preserve"> S</w:t>
      </w:r>
      <w:r w:rsidR="00386B1E" w:rsidRPr="004E156E">
        <w:rPr>
          <w:rFonts w:ascii="Book Antiqua" w:eastAsia="Book Antiqua" w:hAnsi="Book Antiqua" w:cs="Book Antiqua"/>
          <w:color w:val="000000" w:themeColor="text1"/>
        </w:rPr>
        <w:t xml:space="preserve">, Comet C, Kaefer K, </w:t>
      </w:r>
      <w:proofErr w:type="spellStart"/>
      <w:r w:rsidR="00386B1E" w:rsidRPr="004E156E">
        <w:rPr>
          <w:rFonts w:ascii="Book Antiqua" w:eastAsia="Book Antiqua" w:hAnsi="Book Antiqua" w:cs="Book Antiqua"/>
          <w:color w:val="000000" w:themeColor="text1"/>
        </w:rPr>
        <w:t>Attou</w:t>
      </w:r>
      <w:proofErr w:type="spellEnd"/>
      <w:r w:rsidR="00386B1E" w:rsidRPr="004E156E">
        <w:rPr>
          <w:rFonts w:ascii="Book Antiqua" w:eastAsia="Book Antiqua" w:hAnsi="Book Antiqua" w:cs="Book Antiqua"/>
          <w:color w:val="000000" w:themeColor="text1"/>
        </w:rPr>
        <w:t xml:space="preserve"> R, De Bels D, </w:t>
      </w:r>
      <w:proofErr w:type="spellStart"/>
      <w:r w:rsidR="00386B1E" w:rsidRPr="004E156E">
        <w:rPr>
          <w:rFonts w:ascii="Book Antiqua" w:eastAsia="Book Antiqua" w:hAnsi="Book Antiqua" w:cs="Book Antiqua"/>
          <w:color w:val="000000" w:themeColor="text1"/>
        </w:rPr>
        <w:t>Gazagnes</w:t>
      </w:r>
      <w:proofErr w:type="spellEnd"/>
      <w:r w:rsidR="00386B1E" w:rsidRPr="004E156E">
        <w:rPr>
          <w:rFonts w:ascii="Book Antiqua" w:eastAsia="Book Antiqua" w:hAnsi="Book Antiqua" w:cs="Book Antiqua"/>
          <w:color w:val="000000" w:themeColor="text1"/>
        </w:rPr>
        <w:t xml:space="preserve"> MD, Honoré PM, </w:t>
      </w:r>
      <w:proofErr w:type="spellStart"/>
      <w:r w:rsidR="00386B1E" w:rsidRPr="004E156E">
        <w:rPr>
          <w:rFonts w:ascii="Book Antiqua" w:eastAsia="Book Antiqua" w:hAnsi="Book Antiqua" w:cs="Book Antiqua"/>
          <w:color w:val="000000" w:themeColor="text1"/>
        </w:rPr>
        <w:t>Redant</w:t>
      </w:r>
      <w:proofErr w:type="spellEnd"/>
      <w:r w:rsidR="00386B1E" w:rsidRPr="004E156E">
        <w:rPr>
          <w:rFonts w:ascii="Book Antiqua" w:eastAsia="Book Antiqua" w:hAnsi="Book Antiqua" w:cs="Book Antiqua"/>
          <w:color w:val="000000" w:themeColor="text1"/>
        </w:rPr>
        <w:t xml:space="preserve"> S. Can Magnetic Resonance Imaging make the Differential Diagnosis between Cerebral Ischemia and Epilepsy? </w:t>
      </w:r>
      <w:r w:rsidR="00386B1E" w:rsidRPr="004E156E">
        <w:rPr>
          <w:rFonts w:ascii="Book Antiqua" w:eastAsia="Book Antiqua" w:hAnsi="Book Antiqua" w:cs="Book Antiqua"/>
          <w:i/>
          <w:iCs/>
          <w:color w:val="000000" w:themeColor="text1"/>
        </w:rPr>
        <w:t xml:space="preserve">J </w:t>
      </w:r>
      <w:proofErr w:type="spellStart"/>
      <w:r w:rsidR="00386B1E" w:rsidRPr="004E156E">
        <w:rPr>
          <w:rFonts w:ascii="Book Antiqua" w:eastAsia="Book Antiqua" w:hAnsi="Book Antiqua" w:cs="Book Antiqua"/>
          <w:i/>
          <w:iCs/>
          <w:color w:val="000000" w:themeColor="text1"/>
        </w:rPr>
        <w:t>Transl</w:t>
      </w:r>
      <w:proofErr w:type="spellEnd"/>
      <w:r w:rsidR="00386B1E" w:rsidRPr="004E156E">
        <w:rPr>
          <w:rFonts w:ascii="Book Antiqua" w:eastAsia="Book Antiqua" w:hAnsi="Book Antiqua" w:cs="Book Antiqua"/>
          <w:i/>
          <w:iCs/>
          <w:color w:val="000000" w:themeColor="text1"/>
        </w:rPr>
        <w:t xml:space="preserve"> Int Med</w:t>
      </w:r>
      <w:r w:rsidR="00386B1E" w:rsidRPr="004E156E">
        <w:rPr>
          <w:rFonts w:ascii="Book Antiqua" w:eastAsia="Book Antiqua" w:hAnsi="Book Antiqua" w:cs="Book Antiqua"/>
          <w:color w:val="000000" w:themeColor="text1"/>
        </w:rPr>
        <w:t xml:space="preserve"> 2019; </w:t>
      </w:r>
      <w:r w:rsidR="00386B1E" w:rsidRPr="004E156E">
        <w:rPr>
          <w:rFonts w:ascii="Book Antiqua" w:eastAsia="Book Antiqua" w:hAnsi="Book Antiqua" w:cs="Book Antiqua"/>
          <w:b/>
          <w:bCs/>
          <w:color w:val="000000" w:themeColor="text1"/>
        </w:rPr>
        <w:t>7</w:t>
      </w:r>
      <w:r w:rsidR="00386B1E" w:rsidRPr="004E156E">
        <w:rPr>
          <w:rFonts w:ascii="Book Antiqua" w:eastAsia="Book Antiqua" w:hAnsi="Book Antiqua" w:cs="Book Antiqua"/>
          <w:color w:val="000000" w:themeColor="text1"/>
        </w:rPr>
        <w:t>: 123-125 [PMID: 32010596 DOI: 10.2478/jtim-2019-0025]</w:t>
      </w:r>
    </w:p>
    <w:p w14:paraId="1C8D40F0" w14:textId="5C7475A4"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27 </w:t>
      </w:r>
      <w:proofErr w:type="spellStart"/>
      <w:r w:rsidR="00386B1E" w:rsidRPr="004E156E">
        <w:rPr>
          <w:rFonts w:ascii="Book Antiqua" w:eastAsia="Book Antiqua" w:hAnsi="Book Antiqua" w:cs="Book Antiqua"/>
          <w:b/>
          <w:bCs/>
          <w:color w:val="000000" w:themeColor="text1"/>
        </w:rPr>
        <w:t>Andica</w:t>
      </w:r>
      <w:proofErr w:type="spellEnd"/>
      <w:r w:rsidR="00386B1E" w:rsidRPr="004E156E">
        <w:rPr>
          <w:rFonts w:ascii="Book Antiqua" w:eastAsia="Book Antiqua" w:hAnsi="Book Antiqua" w:cs="Book Antiqua"/>
          <w:b/>
          <w:bCs/>
          <w:color w:val="000000" w:themeColor="text1"/>
        </w:rPr>
        <w:t xml:space="preserve"> C</w:t>
      </w:r>
      <w:r w:rsidR="00386B1E" w:rsidRPr="004E156E">
        <w:rPr>
          <w:rFonts w:ascii="Book Antiqua" w:eastAsia="Book Antiqua" w:hAnsi="Book Antiqua" w:cs="Book Antiqua"/>
          <w:color w:val="000000" w:themeColor="text1"/>
        </w:rPr>
        <w:t xml:space="preserve">, Hagiwara A, Hori M, </w:t>
      </w:r>
      <w:proofErr w:type="spellStart"/>
      <w:r w:rsidR="00386B1E" w:rsidRPr="004E156E">
        <w:rPr>
          <w:rFonts w:ascii="Book Antiqua" w:eastAsia="Book Antiqua" w:hAnsi="Book Antiqua" w:cs="Book Antiqua"/>
          <w:color w:val="000000" w:themeColor="text1"/>
        </w:rPr>
        <w:t>Kamagata</w:t>
      </w:r>
      <w:proofErr w:type="spellEnd"/>
      <w:r w:rsidR="00386B1E" w:rsidRPr="004E156E">
        <w:rPr>
          <w:rFonts w:ascii="Book Antiqua" w:eastAsia="Book Antiqua" w:hAnsi="Book Antiqua" w:cs="Book Antiqua"/>
          <w:color w:val="000000" w:themeColor="text1"/>
        </w:rPr>
        <w:t xml:space="preserve"> K, </w:t>
      </w:r>
      <w:proofErr w:type="spellStart"/>
      <w:r w:rsidR="00386B1E" w:rsidRPr="004E156E">
        <w:rPr>
          <w:rFonts w:ascii="Book Antiqua" w:eastAsia="Book Antiqua" w:hAnsi="Book Antiqua" w:cs="Book Antiqua"/>
          <w:color w:val="000000" w:themeColor="text1"/>
        </w:rPr>
        <w:t>Koshino</w:t>
      </w:r>
      <w:proofErr w:type="spellEnd"/>
      <w:r w:rsidR="00386B1E" w:rsidRPr="004E156E">
        <w:rPr>
          <w:rFonts w:ascii="Book Antiqua" w:eastAsia="Book Antiqua" w:hAnsi="Book Antiqua" w:cs="Book Antiqua"/>
          <w:color w:val="000000" w:themeColor="text1"/>
        </w:rPr>
        <w:t xml:space="preserve"> S, Maekawa T, Suzuki M, Fujiwara H, </w:t>
      </w:r>
      <w:proofErr w:type="spellStart"/>
      <w:r w:rsidR="00386B1E" w:rsidRPr="004E156E">
        <w:rPr>
          <w:rFonts w:ascii="Book Antiqua" w:eastAsia="Book Antiqua" w:hAnsi="Book Antiqua" w:cs="Book Antiqua"/>
          <w:color w:val="000000" w:themeColor="text1"/>
        </w:rPr>
        <w:t>Ikeno</w:t>
      </w:r>
      <w:proofErr w:type="spellEnd"/>
      <w:r w:rsidR="00386B1E" w:rsidRPr="004E156E">
        <w:rPr>
          <w:rFonts w:ascii="Book Antiqua" w:eastAsia="Book Antiqua" w:hAnsi="Book Antiqua" w:cs="Book Antiqua"/>
          <w:color w:val="000000" w:themeColor="text1"/>
        </w:rPr>
        <w:t xml:space="preserve"> M, Shimizu T, Suzuki H, Sugano H, Arai H, Aoki S. Review of synthetic </w:t>
      </w:r>
      <w:r w:rsidR="00386B1E" w:rsidRPr="004E156E">
        <w:rPr>
          <w:rFonts w:ascii="Book Antiqua" w:eastAsia="Book Antiqua" w:hAnsi="Book Antiqua" w:cs="Book Antiqua"/>
          <w:color w:val="000000" w:themeColor="text1"/>
        </w:rPr>
        <w:lastRenderedPageBreak/>
        <w:t xml:space="preserve">MRI in pediatric brains: Basic principle of MR quantification, its features, clinical applications, and limitations. </w:t>
      </w:r>
      <w:r w:rsidR="00386B1E" w:rsidRPr="004E156E">
        <w:rPr>
          <w:rFonts w:ascii="Book Antiqua" w:eastAsia="Book Antiqua" w:hAnsi="Book Antiqua" w:cs="Book Antiqua"/>
          <w:i/>
          <w:iCs/>
          <w:color w:val="000000" w:themeColor="text1"/>
        </w:rPr>
        <w:t xml:space="preserve">J </w:t>
      </w:r>
      <w:proofErr w:type="spellStart"/>
      <w:r w:rsidR="00386B1E" w:rsidRPr="004E156E">
        <w:rPr>
          <w:rFonts w:ascii="Book Antiqua" w:eastAsia="Book Antiqua" w:hAnsi="Book Antiqua" w:cs="Book Antiqua"/>
          <w:i/>
          <w:iCs/>
          <w:color w:val="000000" w:themeColor="text1"/>
        </w:rPr>
        <w:t>Neuroradiol</w:t>
      </w:r>
      <w:proofErr w:type="spellEnd"/>
      <w:r w:rsidR="00386B1E" w:rsidRPr="004E156E">
        <w:rPr>
          <w:rFonts w:ascii="Book Antiqua" w:eastAsia="Book Antiqua" w:hAnsi="Book Antiqua" w:cs="Book Antiqua"/>
          <w:color w:val="000000" w:themeColor="text1"/>
        </w:rPr>
        <w:t xml:space="preserve"> 2019; </w:t>
      </w:r>
      <w:r w:rsidR="00386B1E" w:rsidRPr="004E156E">
        <w:rPr>
          <w:rFonts w:ascii="Book Antiqua" w:eastAsia="Book Antiqua" w:hAnsi="Book Antiqua" w:cs="Book Antiqua"/>
          <w:b/>
          <w:bCs/>
          <w:color w:val="000000" w:themeColor="text1"/>
        </w:rPr>
        <w:t>46</w:t>
      </w:r>
      <w:r w:rsidR="00386B1E" w:rsidRPr="004E156E">
        <w:rPr>
          <w:rFonts w:ascii="Book Antiqua" w:eastAsia="Book Antiqua" w:hAnsi="Book Antiqua" w:cs="Book Antiqua"/>
          <w:color w:val="000000" w:themeColor="text1"/>
        </w:rPr>
        <w:t>: 268-275 [PMID: 30853545 DOI: 10.1016/j.neurad.2019.02.005]</w:t>
      </w:r>
    </w:p>
    <w:p w14:paraId="7200EF88" w14:textId="7AD1F4A2"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28 </w:t>
      </w:r>
      <w:r w:rsidR="00386B1E" w:rsidRPr="004E156E">
        <w:rPr>
          <w:rFonts w:ascii="Book Antiqua" w:eastAsia="Book Antiqua" w:hAnsi="Book Antiqua" w:cs="Book Antiqua"/>
          <w:b/>
          <w:bCs/>
          <w:color w:val="000000" w:themeColor="text1"/>
        </w:rPr>
        <w:t>Ryu KH</w:t>
      </w:r>
      <w:r w:rsidR="00386B1E" w:rsidRPr="004E156E">
        <w:rPr>
          <w:rFonts w:ascii="Book Antiqua" w:eastAsia="Book Antiqua" w:hAnsi="Book Antiqua" w:cs="Book Antiqua"/>
          <w:color w:val="000000" w:themeColor="text1"/>
        </w:rPr>
        <w:t xml:space="preserve">, </w:t>
      </w:r>
      <w:proofErr w:type="spellStart"/>
      <w:r w:rsidR="00386B1E" w:rsidRPr="004E156E">
        <w:rPr>
          <w:rFonts w:ascii="Book Antiqua" w:eastAsia="Book Antiqua" w:hAnsi="Book Antiqua" w:cs="Book Antiqua"/>
          <w:color w:val="000000" w:themeColor="text1"/>
        </w:rPr>
        <w:t>Baek</w:t>
      </w:r>
      <w:proofErr w:type="spellEnd"/>
      <w:r w:rsidR="00386B1E" w:rsidRPr="004E156E">
        <w:rPr>
          <w:rFonts w:ascii="Book Antiqua" w:eastAsia="Book Antiqua" w:hAnsi="Book Antiqua" w:cs="Book Antiqua"/>
          <w:color w:val="000000" w:themeColor="text1"/>
        </w:rPr>
        <w:t xml:space="preserve"> HJ, Moon JI, Choi BH, Park SE, Ha JY, Jeon KN, Bae K, Choi DS, Cho SB, Lee Y, </w:t>
      </w:r>
      <w:proofErr w:type="spellStart"/>
      <w:r w:rsidR="00386B1E" w:rsidRPr="004E156E">
        <w:rPr>
          <w:rFonts w:ascii="Book Antiqua" w:eastAsia="Book Antiqua" w:hAnsi="Book Antiqua" w:cs="Book Antiqua"/>
          <w:color w:val="000000" w:themeColor="text1"/>
        </w:rPr>
        <w:t>Heo</w:t>
      </w:r>
      <w:proofErr w:type="spellEnd"/>
      <w:r w:rsidR="00386B1E" w:rsidRPr="004E156E">
        <w:rPr>
          <w:rFonts w:ascii="Book Antiqua" w:eastAsia="Book Antiqua" w:hAnsi="Book Antiqua" w:cs="Book Antiqua"/>
          <w:color w:val="000000" w:themeColor="text1"/>
        </w:rPr>
        <w:t xml:space="preserve"> YJ. Initial clinical experience of synthetic MRI as a routine neuroimaging protocol in daily practice: A single-center study. </w:t>
      </w:r>
      <w:r w:rsidR="00386B1E" w:rsidRPr="004E156E">
        <w:rPr>
          <w:rFonts w:ascii="Book Antiqua" w:eastAsia="Book Antiqua" w:hAnsi="Book Antiqua" w:cs="Book Antiqua"/>
          <w:i/>
          <w:iCs/>
          <w:color w:val="000000" w:themeColor="text1"/>
        </w:rPr>
        <w:t xml:space="preserve">J </w:t>
      </w:r>
      <w:proofErr w:type="spellStart"/>
      <w:r w:rsidR="00386B1E" w:rsidRPr="004E156E">
        <w:rPr>
          <w:rFonts w:ascii="Book Antiqua" w:eastAsia="Book Antiqua" w:hAnsi="Book Antiqua" w:cs="Book Antiqua"/>
          <w:i/>
          <w:iCs/>
          <w:color w:val="000000" w:themeColor="text1"/>
        </w:rPr>
        <w:t>Neuroradiol</w:t>
      </w:r>
      <w:proofErr w:type="spellEnd"/>
      <w:r w:rsidR="00386B1E" w:rsidRPr="004E156E">
        <w:rPr>
          <w:rFonts w:ascii="Book Antiqua" w:eastAsia="Book Antiqua" w:hAnsi="Book Antiqua" w:cs="Book Antiqua"/>
          <w:color w:val="000000" w:themeColor="text1"/>
        </w:rPr>
        <w:t xml:space="preserve"> 2020; </w:t>
      </w:r>
      <w:r w:rsidR="00386B1E" w:rsidRPr="004E156E">
        <w:rPr>
          <w:rFonts w:ascii="Book Antiqua" w:eastAsia="Book Antiqua" w:hAnsi="Book Antiqua" w:cs="Book Antiqua"/>
          <w:b/>
          <w:bCs/>
          <w:color w:val="000000" w:themeColor="text1"/>
        </w:rPr>
        <w:t>47</w:t>
      </w:r>
      <w:r w:rsidR="00386B1E" w:rsidRPr="004E156E">
        <w:rPr>
          <w:rFonts w:ascii="Book Antiqua" w:eastAsia="Book Antiqua" w:hAnsi="Book Antiqua" w:cs="Book Antiqua"/>
          <w:color w:val="000000" w:themeColor="text1"/>
        </w:rPr>
        <w:t>: 151-160 [PMID: 30951770 DOI: 10.1016/j.neurad.2019.03.002]</w:t>
      </w:r>
    </w:p>
    <w:p w14:paraId="28F22506" w14:textId="63A2E5CF" w:rsidR="00A77B3E" w:rsidRPr="004E156E" w:rsidRDefault="0006667F"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29 </w:t>
      </w:r>
      <w:proofErr w:type="spellStart"/>
      <w:r w:rsidR="00386B1E" w:rsidRPr="004E156E">
        <w:rPr>
          <w:rFonts w:ascii="Book Antiqua" w:eastAsia="Book Antiqua" w:hAnsi="Book Antiqua" w:cs="Book Antiqua"/>
          <w:b/>
          <w:bCs/>
          <w:color w:val="000000" w:themeColor="text1"/>
        </w:rPr>
        <w:t>Chougar</w:t>
      </w:r>
      <w:proofErr w:type="spellEnd"/>
      <w:r w:rsidR="00386B1E" w:rsidRPr="004E156E">
        <w:rPr>
          <w:rFonts w:ascii="Book Antiqua" w:eastAsia="Book Antiqua" w:hAnsi="Book Antiqua" w:cs="Book Antiqua"/>
          <w:b/>
          <w:bCs/>
          <w:color w:val="000000" w:themeColor="text1"/>
        </w:rPr>
        <w:t xml:space="preserve"> L</w:t>
      </w:r>
      <w:r w:rsidR="00386B1E" w:rsidRPr="004E156E">
        <w:rPr>
          <w:rFonts w:ascii="Book Antiqua" w:eastAsia="Book Antiqua" w:hAnsi="Book Antiqua" w:cs="Book Antiqua"/>
          <w:color w:val="000000" w:themeColor="text1"/>
        </w:rPr>
        <w:t xml:space="preserve">, Hagiwara A, Takano N, </w:t>
      </w:r>
      <w:proofErr w:type="spellStart"/>
      <w:r w:rsidR="00386B1E" w:rsidRPr="004E156E">
        <w:rPr>
          <w:rFonts w:ascii="Book Antiqua" w:eastAsia="Book Antiqua" w:hAnsi="Book Antiqua" w:cs="Book Antiqua"/>
          <w:color w:val="000000" w:themeColor="text1"/>
        </w:rPr>
        <w:t>Andica</w:t>
      </w:r>
      <w:proofErr w:type="spellEnd"/>
      <w:r w:rsidR="00386B1E" w:rsidRPr="004E156E">
        <w:rPr>
          <w:rFonts w:ascii="Book Antiqua" w:eastAsia="Book Antiqua" w:hAnsi="Book Antiqua" w:cs="Book Antiqua"/>
          <w:color w:val="000000" w:themeColor="text1"/>
        </w:rPr>
        <w:t xml:space="preserve"> C, Cohen-Adad J, </w:t>
      </w:r>
      <w:proofErr w:type="spellStart"/>
      <w:r w:rsidR="00386B1E" w:rsidRPr="004E156E">
        <w:rPr>
          <w:rFonts w:ascii="Book Antiqua" w:eastAsia="Book Antiqua" w:hAnsi="Book Antiqua" w:cs="Book Antiqua"/>
          <w:color w:val="000000" w:themeColor="text1"/>
        </w:rPr>
        <w:t>Warntjes</w:t>
      </w:r>
      <w:proofErr w:type="spellEnd"/>
      <w:r w:rsidR="00386B1E" w:rsidRPr="004E156E">
        <w:rPr>
          <w:rFonts w:ascii="Book Antiqua" w:eastAsia="Book Antiqua" w:hAnsi="Book Antiqua" w:cs="Book Antiqua"/>
          <w:color w:val="000000" w:themeColor="text1"/>
        </w:rPr>
        <w:t xml:space="preserve"> M, Maekawa T, Hori M, </w:t>
      </w:r>
      <w:proofErr w:type="spellStart"/>
      <w:r w:rsidR="00386B1E" w:rsidRPr="004E156E">
        <w:rPr>
          <w:rFonts w:ascii="Book Antiqua" w:eastAsia="Book Antiqua" w:hAnsi="Book Antiqua" w:cs="Book Antiqua"/>
          <w:color w:val="000000" w:themeColor="text1"/>
        </w:rPr>
        <w:t>Koshino</w:t>
      </w:r>
      <w:proofErr w:type="spellEnd"/>
      <w:r w:rsidR="00386B1E" w:rsidRPr="004E156E">
        <w:rPr>
          <w:rFonts w:ascii="Book Antiqua" w:eastAsia="Book Antiqua" w:hAnsi="Book Antiqua" w:cs="Book Antiqua"/>
          <w:color w:val="000000" w:themeColor="text1"/>
        </w:rPr>
        <w:t xml:space="preserve"> S, Nakazawa M, Abe O, Aoki S. Signal Intensity within Cerebral Venous Sinuses on Synthetic MRI. </w:t>
      </w:r>
      <w:proofErr w:type="spellStart"/>
      <w:r w:rsidR="00386B1E" w:rsidRPr="004E156E">
        <w:rPr>
          <w:rFonts w:ascii="Book Antiqua" w:eastAsia="Book Antiqua" w:hAnsi="Book Antiqua" w:cs="Book Antiqua"/>
          <w:i/>
          <w:iCs/>
          <w:color w:val="000000" w:themeColor="text1"/>
        </w:rPr>
        <w:t>Magn</w:t>
      </w:r>
      <w:proofErr w:type="spellEnd"/>
      <w:r w:rsidR="00386B1E" w:rsidRPr="004E156E">
        <w:rPr>
          <w:rFonts w:ascii="Book Antiqua" w:eastAsia="Book Antiqua" w:hAnsi="Book Antiqua" w:cs="Book Antiqua"/>
          <w:i/>
          <w:iCs/>
          <w:color w:val="000000" w:themeColor="text1"/>
        </w:rPr>
        <w:t xml:space="preserve"> </w:t>
      </w:r>
      <w:proofErr w:type="spellStart"/>
      <w:r w:rsidR="00386B1E" w:rsidRPr="004E156E">
        <w:rPr>
          <w:rFonts w:ascii="Book Antiqua" w:eastAsia="Book Antiqua" w:hAnsi="Book Antiqua" w:cs="Book Antiqua"/>
          <w:i/>
          <w:iCs/>
          <w:color w:val="000000" w:themeColor="text1"/>
        </w:rPr>
        <w:t>Reson</w:t>
      </w:r>
      <w:proofErr w:type="spellEnd"/>
      <w:r w:rsidR="00386B1E" w:rsidRPr="004E156E">
        <w:rPr>
          <w:rFonts w:ascii="Book Antiqua" w:eastAsia="Book Antiqua" w:hAnsi="Book Antiqua" w:cs="Book Antiqua"/>
          <w:i/>
          <w:iCs/>
          <w:color w:val="000000" w:themeColor="text1"/>
        </w:rPr>
        <w:t xml:space="preserve"> Med Sci</w:t>
      </w:r>
      <w:r w:rsidR="00386B1E" w:rsidRPr="004E156E">
        <w:rPr>
          <w:rFonts w:ascii="Book Antiqua" w:eastAsia="Book Antiqua" w:hAnsi="Book Antiqua" w:cs="Book Antiqua"/>
          <w:color w:val="000000" w:themeColor="text1"/>
        </w:rPr>
        <w:t xml:space="preserve"> 2020; </w:t>
      </w:r>
      <w:r w:rsidR="00386B1E" w:rsidRPr="004E156E">
        <w:rPr>
          <w:rFonts w:ascii="Book Antiqua" w:eastAsia="Book Antiqua" w:hAnsi="Book Antiqua" w:cs="Book Antiqua"/>
          <w:b/>
          <w:bCs/>
          <w:color w:val="000000" w:themeColor="text1"/>
        </w:rPr>
        <w:t>19</w:t>
      </w:r>
      <w:r w:rsidR="00386B1E" w:rsidRPr="004E156E">
        <w:rPr>
          <w:rFonts w:ascii="Book Antiqua" w:eastAsia="Book Antiqua" w:hAnsi="Book Antiqua" w:cs="Book Antiqua"/>
          <w:color w:val="000000" w:themeColor="text1"/>
        </w:rPr>
        <w:t>: 56-63 [PMID: 30956274 DOI: 10.2463/mrms.mp.2018-0144]</w:t>
      </w:r>
    </w:p>
    <w:p w14:paraId="0007DDFA" w14:textId="554ECECC" w:rsidR="00A77B3E" w:rsidRPr="004E156E" w:rsidRDefault="00313AED"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30 </w:t>
      </w:r>
      <w:proofErr w:type="spellStart"/>
      <w:r w:rsidR="00386B1E" w:rsidRPr="004E156E">
        <w:rPr>
          <w:rFonts w:ascii="Book Antiqua" w:eastAsia="Book Antiqua" w:hAnsi="Book Antiqua" w:cs="Book Antiqua"/>
          <w:b/>
          <w:bCs/>
          <w:color w:val="000000" w:themeColor="text1"/>
        </w:rPr>
        <w:t>Igase</w:t>
      </w:r>
      <w:proofErr w:type="spellEnd"/>
      <w:r w:rsidR="00386B1E" w:rsidRPr="004E156E">
        <w:rPr>
          <w:rFonts w:ascii="Book Antiqua" w:eastAsia="Book Antiqua" w:hAnsi="Book Antiqua" w:cs="Book Antiqua"/>
          <w:b/>
          <w:bCs/>
          <w:color w:val="000000" w:themeColor="text1"/>
        </w:rPr>
        <w:t xml:space="preserve"> K</w:t>
      </w:r>
      <w:r w:rsidR="00386B1E" w:rsidRPr="004E156E">
        <w:rPr>
          <w:rFonts w:ascii="Book Antiqua" w:eastAsia="Book Antiqua" w:hAnsi="Book Antiqua" w:cs="Book Antiqua"/>
          <w:color w:val="000000" w:themeColor="text1"/>
        </w:rPr>
        <w:t xml:space="preserve">, </w:t>
      </w:r>
      <w:proofErr w:type="spellStart"/>
      <w:r w:rsidR="00386B1E" w:rsidRPr="004E156E">
        <w:rPr>
          <w:rFonts w:ascii="Book Antiqua" w:eastAsia="Book Antiqua" w:hAnsi="Book Antiqua" w:cs="Book Antiqua"/>
          <w:color w:val="000000" w:themeColor="text1"/>
        </w:rPr>
        <w:t>Igase</w:t>
      </w:r>
      <w:proofErr w:type="spellEnd"/>
      <w:r w:rsidR="00386B1E" w:rsidRPr="004E156E">
        <w:rPr>
          <w:rFonts w:ascii="Book Antiqua" w:eastAsia="Book Antiqua" w:hAnsi="Book Antiqua" w:cs="Book Antiqua"/>
          <w:color w:val="000000" w:themeColor="text1"/>
        </w:rPr>
        <w:t xml:space="preserve"> M, Matsubara I, </w:t>
      </w:r>
      <w:proofErr w:type="spellStart"/>
      <w:r w:rsidR="00386B1E" w:rsidRPr="004E156E">
        <w:rPr>
          <w:rFonts w:ascii="Book Antiqua" w:eastAsia="Book Antiqua" w:hAnsi="Book Antiqua" w:cs="Book Antiqua"/>
          <w:color w:val="000000" w:themeColor="text1"/>
        </w:rPr>
        <w:t>Sadamoto</w:t>
      </w:r>
      <w:proofErr w:type="spellEnd"/>
      <w:r w:rsidR="00386B1E" w:rsidRPr="004E156E">
        <w:rPr>
          <w:rFonts w:ascii="Book Antiqua" w:eastAsia="Book Antiqua" w:hAnsi="Book Antiqua" w:cs="Book Antiqua"/>
          <w:color w:val="000000" w:themeColor="text1"/>
        </w:rPr>
        <w:t xml:space="preserve"> K. Mismatch between TOF MR Angiography and CT Angiography of the Middle Cerebral Artery may be a Critical Sign in Cerebrovascular Dynamics. </w:t>
      </w:r>
      <w:r w:rsidR="00386B1E" w:rsidRPr="004E156E">
        <w:rPr>
          <w:rFonts w:ascii="Book Antiqua" w:eastAsia="Book Antiqua" w:hAnsi="Book Antiqua" w:cs="Book Antiqua"/>
          <w:i/>
          <w:iCs/>
          <w:color w:val="000000" w:themeColor="text1"/>
        </w:rPr>
        <w:t>Yonsei Med J</w:t>
      </w:r>
      <w:r w:rsidR="00386B1E" w:rsidRPr="004E156E">
        <w:rPr>
          <w:rFonts w:ascii="Book Antiqua" w:eastAsia="Book Antiqua" w:hAnsi="Book Antiqua" w:cs="Book Antiqua"/>
          <w:color w:val="000000" w:themeColor="text1"/>
        </w:rPr>
        <w:t xml:space="preserve"> 2018; </w:t>
      </w:r>
      <w:r w:rsidR="00386B1E" w:rsidRPr="004E156E">
        <w:rPr>
          <w:rFonts w:ascii="Book Antiqua" w:eastAsia="Book Antiqua" w:hAnsi="Book Antiqua" w:cs="Book Antiqua"/>
          <w:b/>
          <w:bCs/>
          <w:color w:val="000000" w:themeColor="text1"/>
        </w:rPr>
        <w:t>59</w:t>
      </w:r>
      <w:r w:rsidR="00386B1E" w:rsidRPr="004E156E">
        <w:rPr>
          <w:rFonts w:ascii="Book Antiqua" w:eastAsia="Book Antiqua" w:hAnsi="Book Antiqua" w:cs="Book Antiqua"/>
          <w:color w:val="000000" w:themeColor="text1"/>
        </w:rPr>
        <w:t>: 80-84 [PMID: 29214780 DOI: 10.3349/ymj.2018.59.1.80]</w:t>
      </w:r>
    </w:p>
    <w:p w14:paraId="48DB6283" w14:textId="4B605175" w:rsidR="00A77B3E" w:rsidRPr="004E156E" w:rsidRDefault="00313AED"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31 </w:t>
      </w:r>
      <w:r w:rsidR="00937C4E" w:rsidRPr="004E156E">
        <w:rPr>
          <w:rFonts w:ascii="Book Antiqua" w:hAnsi="Book Antiqua"/>
          <w:b/>
          <w:bCs/>
          <w:color w:val="000000" w:themeColor="text1"/>
        </w:rPr>
        <w:t>Dündar TT</w:t>
      </w:r>
      <w:r w:rsidR="00937C4E" w:rsidRPr="004E156E">
        <w:rPr>
          <w:rFonts w:ascii="Book Antiqua" w:hAnsi="Book Antiqua"/>
          <w:color w:val="000000" w:themeColor="text1"/>
        </w:rPr>
        <w:t xml:space="preserve">, </w:t>
      </w:r>
      <w:proofErr w:type="spellStart"/>
      <w:r w:rsidR="00937C4E" w:rsidRPr="004E156E">
        <w:rPr>
          <w:rFonts w:ascii="Book Antiqua" w:hAnsi="Book Antiqua"/>
          <w:color w:val="000000" w:themeColor="text1"/>
        </w:rPr>
        <w:t>Aralaşmak</w:t>
      </w:r>
      <w:proofErr w:type="spellEnd"/>
      <w:r w:rsidR="00937C4E" w:rsidRPr="004E156E">
        <w:rPr>
          <w:rFonts w:ascii="Book Antiqua" w:hAnsi="Book Antiqua"/>
          <w:color w:val="000000" w:themeColor="text1"/>
        </w:rPr>
        <w:t xml:space="preserve"> A, </w:t>
      </w:r>
      <w:proofErr w:type="spellStart"/>
      <w:r w:rsidR="00937C4E" w:rsidRPr="004E156E">
        <w:rPr>
          <w:rFonts w:ascii="Book Antiqua" w:hAnsi="Book Antiqua"/>
          <w:color w:val="000000" w:themeColor="text1"/>
        </w:rPr>
        <w:t>Özdemir</w:t>
      </w:r>
      <w:proofErr w:type="spellEnd"/>
      <w:r w:rsidR="00937C4E" w:rsidRPr="004E156E">
        <w:rPr>
          <w:rFonts w:ascii="Book Antiqua" w:hAnsi="Book Antiqua"/>
          <w:color w:val="000000" w:themeColor="text1"/>
        </w:rPr>
        <w:t xml:space="preserve"> H, </w:t>
      </w:r>
      <w:proofErr w:type="spellStart"/>
      <w:r w:rsidR="00937C4E" w:rsidRPr="004E156E">
        <w:rPr>
          <w:rFonts w:ascii="Book Antiqua" w:hAnsi="Book Antiqua"/>
          <w:color w:val="000000" w:themeColor="text1"/>
        </w:rPr>
        <w:t>Seyithanoğlu</w:t>
      </w:r>
      <w:proofErr w:type="spellEnd"/>
      <w:r w:rsidR="00937C4E" w:rsidRPr="004E156E">
        <w:rPr>
          <w:rFonts w:ascii="Book Antiqua" w:hAnsi="Book Antiqua"/>
          <w:color w:val="000000" w:themeColor="text1"/>
        </w:rPr>
        <w:t xml:space="preserve"> MH, </w:t>
      </w:r>
      <w:proofErr w:type="spellStart"/>
      <w:r w:rsidR="00937C4E" w:rsidRPr="004E156E">
        <w:rPr>
          <w:rFonts w:ascii="Book Antiqua" w:hAnsi="Book Antiqua"/>
          <w:color w:val="000000" w:themeColor="text1"/>
        </w:rPr>
        <w:t>Uysal</w:t>
      </w:r>
      <w:proofErr w:type="spellEnd"/>
      <w:r w:rsidR="00937C4E" w:rsidRPr="004E156E">
        <w:rPr>
          <w:rFonts w:ascii="Book Antiqua" w:hAnsi="Book Antiqua"/>
          <w:color w:val="000000" w:themeColor="text1"/>
        </w:rPr>
        <w:t xml:space="preserve"> Ö, </w:t>
      </w:r>
      <w:proofErr w:type="spellStart"/>
      <w:r w:rsidR="00937C4E" w:rsidRPr="004E156E">
        <w:rPr>
          <w:rFonts w:ascii="Book Antiqua" w:hAnsi="Book Antiqua"/>
          <w:color w:val="000000" w:themeColor="text1"/>
        </w:rPr>
        <w:t>Toprak</w:t>
      </w:r>
      <w:proofErr w:type="spellEnd"/>
      <w:r w:rsidR="00937C4E" w:rsidRPr="004E156E">
        <w:rPr>
          <w:rFonts w:ascii="Book Antiqua" w:hAnsi="Book Antiqua"/>
          <w:color w:val="000000" w:themeColor="text1"/>
        </w:rPr>
        <w:t xml:space="preserve"> H, </w:t>
      </w:r>
      <w:proofErr w:type="spellStart"/>
      <w:r w:rsidR="00937C4E" w:rsidRPr="004E156E">
        <w:rPr>
          <w:rFonts w:ascii="Book Antiqua" w:hAnsi="Book Antiqua"/>
          <w:color w:val="000000" w:themeColor="text1"/>
        </w:rPr>
        <w:t>Kitiş</w:t>
      </w:r>
      <w:proofErr w:type="spellEnd"/>
      <w:r w:rsidR="00937C4E" w:rsidRPr="004E156E">
        <w:rPr>
          <w:rFonts w:ascii="Book Antiqua" w:hAnsi="Book Antiqua"/>
          <w:color w:val="000000" w:themeColor="text1"/>
        </w:rPr>
        <w:t xml:space="preserve"> S, </w:t>
      </w:r>
      <w:proofErr w:type="spellStart"/>
      <w:r w:rsidR="00937C4E" w:rsidRPr="004E156E">
        <w:rPr>
          <w:rFonts w:ascii="Book Antiqua" w:hAnsi="Book Antiqua"/>
          <w:color w:val="000000" w:themeColor="text1"/>
        </w:rPr>
        <w:t>Özek</w:t>
      </w:r>
      <w:proofErr w:type="spellEnd"/>
      <w:r w:rsidR="00937C4E" w:rsidRPr="004E156E">
        <w:rPr>
          <w:rFonts w:ascii="Book Antiqua" w:hAnsi="Book Antiqua"/>
          <w:color w:val="000000" w:themeColor="text1"/>
        </w:rPr>
        <w:t xml:space="preserve"> E, </w:t>
      </w:r>
      <w:proofErr w:type="spellStart"/>
      <w:r w:rsidR="00937C4E" w:rsidRPr="004E156E">
        <w:rPr>
          <w:rFonts w:ascii="Book Antiqua" w:hAnsi="Book Antiqua"/>
          <w:color w:val="000000" w:themeColor="text1"/>
        </w:rPr>
        <w:t>Alkan</w:t>
      </w:r>
      <w:proofErr w:type="spellEnd"/>
      <w:r w:rsidR="00937C4E" w:rsidRPr="004E156E">
        <w:rPr>
          <w:rFonts w:ascii="Book Antiqua" w:hAnsi="Book Antiqua"/>
          <w:color w:val="000000" w:themeColor="text1"/>
        </w:rPr>
        <w:t xml:space="preserve"> A. Comparison of TOF MRA, Contrast-Enhanced MRA and Subtracted CTA from CTP in Residue Evaluation of Treated Intracranial Aneurysms. </w:t>
      </w:r>
      <w:r w:rsidR="00937C4E" w:rsidRPr="004E156E">
        <w:rPr>
          <w:rFonts w:ascii="Book Antiqua" w:hAnsi="Book Antiqua"/>
          <w:i/>
          <w:iCs/>
          <w:color w:val="000000" w:themeColor="text1"/>
        </w:rPr>
        <w:t xml:space="preserve">Turk </w:t>
      </w:r>
      <w:proofErr w:type="spellStart"/>
      <w:r w:rsidR="00937C4E" w:rsidRPr="004E156E">
        <w:rPr>
          <w:rFonts w:ascii="Book Antiqua" w:hAnsi="Book Antiqua"/>
          <w:i/>
          <w:iCs/>
          <w:color w:val="000000" w:themeColor="text1"/>
        </w:rPr>
        <w:t>Neurosurg</w:t>
      </w:r>
      <w:proofErr w:type="spellEnd"/>
      <w:r w:rsidR="00937C4E" w:rsidRPr="004E156E">
        <w:rPr>
          <w:rFonts w:ascii="Book Antiqua" w:hAnsi="Book Antiqua"/>
          <w:color w:val="000000" w:themeColor="text1"/>
        </w:rPr>
        <w:t xml:space="preserve"> 2017 [PMID: 29131233 DOI: 10.5137/1019-5149.JTN.21113-17.2]</w:t>
      </w:r>
    </w:p>
    <w:p w14:paraId="235F1941" w14:textId="4921DE2E" w:rsidR="00A77B3E" w:rsidRPr="004E156E" w:rsidRDefault="00313AED"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32 </w:t>
      </w:r>
      <w:proofErr w:type="spellStart"/>
      <w:r w:rsidR="00386B1E" w:rsidRPr="004E156E">
        <w:rPr>
          <w:rFonts w:ascii="Book Antiqua" w:eastAsia="Book Antiqua" w:hAnsi="Book Antiqua" w:cs="Book Antiqua"/>
          <w:b/>
          <w:bCs/>
          <w:color w:val="000000" w:themeColor="text1"/>
        </w:rPr>
        <w:t>Tomura</w:t>
      </w:r>
      <w:proofErr w:type="spellEnd"/>
      <w:r w:rsidR="00386B1E" w:rsidRPr="004E156E">
        <w:rPr>
          <w:rFonts w:ascii="Book Antiqua" w:eastAsia="Book Antiqua" w:hAnsi="Book Antiqua" w:cs="Book Antiqua"/>
          <w:b/>
          <w:bCs/>
          <w:color w:val="000000" w:themeColor="text1"/>
        </w:rPr>
        <w:t xml:space="preserve"> N</w:t>
      </w:r>
      <w:r w:rsidR="00386B1E" w:rsidRPr="004E156E">
        <w:rPr>
          <w:rFonts w:ascii="Book Antiqua" w:eastAsia="Book Antiqua" w:hAnsi="Book Antiqua" w:cs="Book Antiqua"/>
          <w:color w:val="000000" w:themeColor="text1"/>
        </w:rPr>
        <w:t xml:space="preserve">, </w:t>
      </w:r>
      <w:proofErr w:type="spellStart"/>
      <w:r w:rsidR="00386B1E" w:rsidRPr="004E156E">
        <w:rPr>
          <w:rFonts w:ascii="Book Antiqua" w:eastAsia="Book Antiqua" w:hAnsi="Book Antiqua" w:cs="Book Antiqua"/>
          <w:color w:val="000000" w:themeColor="text1"/>
        </w:rPr>
        <w:t>Kokubun</w:t>
      </w:r>
      <w:proofErr w:type="spellEnd"/>
      <w:r w:rsidR="00386B1E" w:rsidRPr="004E156E">
        <w:rPr>
          <w:rFonts w:ascii="Book Antiqua" w:eastAsia="Book Antiqua" w:hAnsi="Book Antiqua" w:cs="Book Antiqua"/>
          <w:color w:val="000000" w:themeColor="text1"/>
        </w:rPr>
        <w:t xml:space="preserve"> M, Horiuchi K, Watanabe Z. Comparison of TOF-MRA and silent scan-MRA in depicting cerebral arteries in patients with </w:t>
      </w:r>
      <w:proofErr w:type="spellStart"/>
      <w:r w:rsidR="00386B1E" w:rsidRPr="004E156E">
        <w:rPr>
          <w:rFonts w:ascii="Book Antiqua" w:eastAsia="Book Antiqua" w:hAnsi="Book Antiqua" w:cs="Book Antiqua"/>
          <w:color w:val="000000" w:themeColor="text1"/>
        </w:rPr>
        <w:t>Moyamoya</w:t>
      </w:r>
      <w:proofErr w:type="spellEnd"/>
      <w:r w:rsidR="00386B1E" w:rsidRPr="004E156E">
        <w:rPr>
          <w:rFonts w:ascii="Book Antiqua" w:eastAsia="Book Antiqua" w:hAnsi="Book Antiqua" w:cs="Book Antiqua"/>
          <w:color w:val="000000" w:themeColor="text1"/>
        </w:rPr>
        <w:t xml:space="preserve"> disease. </w:t>
      </w:r>
      <w:r w:rsidR="00386B1E" w:rsidRPr="004E156E">
        <w:rPr>
          <w:rFonts w:ascii="Book Antiqua" w:eastAsia="Book Antiqua" w:hAnsi="Book Antiqua" w:cs="Book Antiqua"/>
          <w:i/>
          <w:iCs/>
          <w:color w:val="000000" w:themeColor="text1"/>
        </w:rPr>
        <w:t xml:space="preserve">Acta </w:t>
      </w:r>
      <w:proofErr w:type="spellStart"/>
      <w:r w:rsidR="00386B1E" w:rsidRPr="004E156E">
        <w:rPr>
          <w:rFonts w:ascii="Book Antiqua" w:eastAsia="Book Antiqua" w:hAnsi="Book Antiqua" w:cs="Book Antiqua"/>
          <w:i/>
          <w:iCs/>
          <w:color w:val="000000" w:themeColor="text1"/>
        </w:rPr>
        <w:t>Radiol</w:t>
      </w:r>
      <w:proofErr w:type="spellEnd"/>
      <w:r w:rsidR="00386B1E" w:rsidRPr="004E156E">
        <w:rPr>
          <w:rFonts w:ascii="Book Antiqua" w:eastAsia="Book Antiqua" w:hAnsi="Book Antiqua" w:cs="Book Antiqua"/>
          <w:color w:val="000000" w:themeColor="text1"/>
        </w:rPr>
        <w:t xml:space="preserve"> 2019; </w:t>
      </w:r>
      <w:r w:rsidR="00386B1E" w:rsidRPr="004E156E">
        <w:rPr>
          <w:rFonts w:ascii="Book Antiqua" w:eastAsia="Book Antiqua" w:hAnsi="Book Antiqua" w:cs="Book Antiqua"/>
          <w:b/>
          <w:bCs/>
          <w:color w:val="000000" w:themeColor="text1"/>
        </w:rPr>
        <w:t>60</w:t>
      </w:r>
      <w:r w:rsidR="00386B1E" w:rsidRPr="004E156E">
        <w:rPr>
          <w:rFonts w:ascii="Book Antiqua" w:eastAsia="Book Antiqua" w:hAnsi="Book Antiqua" w:cs="Book Antiqua"/>
          <w:color w:val="000000" w:themeColor="text1"/>
        </w:rPr>
        <w:t>: 1321-1328 [PMID: 30682891 DOI: 10.1177/0284185118824782]</w:t>
      </w:r>
    </w:p>
    <w:p w14:paraId="125895AD" w14:textId="33555B09" w:rsidR="00A77B3E" w:rsidRPr="004E156E" w:rsidRDefault="00313AED"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 xml:space="preserve">33 </w:t>
      </w:r>
      <w:r w:rsidR="00386B1E" w:rsidRPr="004E156E">
        <w:rPr>
          <w:rFonts w:ascii="Book Antiqua" w:eastAsia="Book Antiqua" w:hAnsi="Book Antiqua" w:cs="Book Antiqua"/>
          <w:b/>
          <w:bCs/>
          <w:color w:val="000000" w:themeColor="text1"/>
        </w:rPr>
        <w:t>Zhang J</w:t>
      </w:r>
      <w:r w:rsidR="00386B1E" w:rsidRPr="004E156E">
        <w:rPr>
          <w:rFonts w:ascii="Book Antiqua" w:eastAsia="Book Antiqua" w:hAnsi="Book Antiqua" w:cs="Book Antiqua"/>
          <w:color w:val="000000" w:themeColor="text1"/>
        </w:rPr>
        <w:t xml:space="preserve">, Ding S, Zhao H, Sun B, Li X, Zhou Y, Wan J, Degnan AJ, Xu J, Zhu C. Evaluation of chronic carotid artery occlusion by non-contrast 3D-MERGE MR vessel wall imaging: comparison with 3D-TOF-MRA, contrast-enhanced MRA, and DSA. </w:t>
      </w:r>
      <w:r w:rsidR="00386B1E" w:rsidRPr="004E156E">
        <w:rPr>
          <w:rFonts w:ascii="Book Antiqua" w:eastAsia="Book Antiqua" w:hAnsi="Book Antiqua" w:cs="Book Antiqua"/>
          <w:i/>
          <w:iCs/>
          <w:color w:val="000000" w:themeColor="text1"/>
        </w:rPr>
        <w:t xml:space="preserve">Eur </w:t>
      </w:r>
      <w:proofErr w:type="spellStart"/>
      <w:r w:rsidR="00386B1E" w:rsidRPr="004E156E">
        <w:rPr>
          <w:rFonts w:ascii="Book Antiqua" w:eastAsia="Book Antiqua" w:hAnsi="Book Antiqua" w:cs="Book Antiqua"/>
          <w:i/>
          <w:iCs/>
          <w:color w:val="000000" w:themeColor="text1"/>
        </w:rPr>
        <w:t>Radiol</w:t>
      </w:r>
      <w:proofErr w:type="spellEnd"/>
      <w:r w:rsidR="00386B1E" w:rsidRPr="004E156E">
        <w:rPr>
          <w:rFonts w:ascii="Book Antiqua" w:eastAsia="Book Antiqua" w:hAnsi="Book Antiqua" w:cs="Book Antiqua"/>
          <w:color w:val="000000" w:themeColor="text1"/>
        </w:rPr>
        <w:t xml:space="preserve"> 2020; </w:t>
      </w:r>
      <w:r w:rsidR="00386B1E" w:rsidRPr="004E156E">
        <w:rPr>
          <w:rFonts w:ascii="Book Antiqua" w:eastAsia="Book Antiqua" w:hAnsi="Book Antiqua" w:cs="Book Antiqua"/>
          <w:b/>
          <w:bCs/>
          <w:color w:val="000000" w:themeColor="text1"/>
        </w:rPr>
        <w:t>30</w:t>
      </w:r>
      <w:r w:rsidR="00386B1E" w:rsidRPr="004E156E">
        <w:rPr>
          <w:rFonts w:ascii="Book Antiqua" w:eastAsia="Book Antiqua" w:hAnsi="Book Antiqua" w:cs="Book Antiqua"/>
          <w:color w:val="000000" w:themeColor="text1"/>
        </w:rPr>
        <w:t>: 5805-5814 [PMID: 32529567 DOI: 10.1007/s00330-020-06989-1]</w:t>
      </w:r>
    </w:p>
    <w:p w14:paraId="6DAB3AAD" w14:textId="77777777" w:rsidR="009C71B9" w:rsidRPr="004E156E" w:rsidRDefault="00313AED" w:rsidP="004E156E">
      <w:pPr>
        <w:adjustRightInd w:val="0"/>
        <w:snapToGrid w:val="0"/>
        <w:spacing w:line="360" w:lineRule="auto"/>
        <w:jc w:val="both"/>
        <w:rPr>
          <w:rFonts w:ascii="Book Antiqua" w:eastAsia="Book Antiqua" w:hAnsi="Book Antiqua" w:cs="Book Antiqua"/>
          <w:color w:val="000000" w:themeColor="text1"/>
        </w:rPr>
      </w:pPr>
      <w:r w:rsidRPr="004E156E">
        <w:rPr>
          <w:rFonts w:ascii="Book Antiqua" w:eastAsia="Book Antiqua" w:hAnsi="Book Antiqua" w:cs="Book Antiqua"/>
          <w:color w:val="000000" w:themeColor="text1"/>
        </w:rPr>
        <w:t xml:space="preserve">34 </w:t>
      </w:r>
      <w:r w:rsidR="00386B1E" w:rsidRPr="004E156E">
        <w:rPr>
          <w:rFonts w:ascii="Book Antiqua" w:eastAsia="Book Antiqua" w:hAnsi="Book Antiqua" w:cs="Book Antiqua"/>
          <w:b/>
          <w:bCs/>
          <w:color w:val="000000" w:themeColor="text1"/>
        </w:rPr>
        <w:t>Cirillo M</w:t>
      </w:r>
      <w:r w:rsidR="00386B1E" w:rsidRPr="004E156E">
        <w:rPr>
          <w:rFonts w:ascii="Book Antiqua" w:eastAsia="Book Antiqua" w:hAnsi="Book Antiqua" w:cs="Book Antiqua"/>
          <w:color w:val="000000" w:themeColor="text1"/>
        </w:rPr>
        <w:t xml:space="preserve">, </w:t>
      </w:r>
      <w:proofErr w:type="spellStart"/>
      <w:r w:rsidR="00386B1E" w:rsidRPr="004E156E">
        <w:rPr>
          <w:rFonts w:ascii="Book Antiqua" w:eastAsia="Book Antiqua" w:hAnsi="Book Antiqua" w:cs="Book Antiqua"/>
          <w:color w:val="000000" w:themeColor="text1"/>
        </w:rPr>
        <w:t>Scomazzoni</w:t>
      </w:r>
      <w:proofErr w:type="spellEnd"/>
      <w:r w:rsidR="00386B1E" w:rsidRPr="004E156E">
        <w:rPr>
          <w:rFonts w:ascii="Book Antiqua" w:eastAsia="Book Antiqua" w:hAnsi="Book Antiqua" w:cs="Book Antiqua"/>
          <w:color w:val="000000" w:themeColor="text1"/>
        </w:rPr>
        <w:t xml:space="preserve"> F, Cirillo L, </w:t>
      </w:r>
      <w:proofErr w:type="spellStart"/>
      <w:r w:rsidR="00386B1E" w:rsidRPr="004E156E">
        <w:rPr>
          <w:rFonts w:ascii="Book Antiqua" w:eastAsia="Book Antiqua" w:hAnsi="Book Antiqua" w:cs="Book Antiqua"/>
          <w:color w:val="000000" w:themeColor="text1"/>
        </w:rPr>
        <w:t>Cadioli</w:t>
      </w:r>
      <w:proofErr w:type="spellEnd"/>
      <w:r w:rsidR="00386B1E" w:rsidRPr="004E156E">
        <w:rPr>
          <w:rFonts w:ascii="Book Antiqua" w:eastAsia="Book Antiqua" w:hAnsi="Book Antiqua" w:cs="Book Antiqua"/>
          <w:color w:val="000000" w:themeColor="text1"/>
        </w:rPr>
        <w:t xml:space="preserve"> M, </w:t>
      </w:r>
      <w:proofErr w:type="spellStart"/>
      <w:r w:rsidR="00386B1E" w:rsidRPr="004E156E">
        <w:rPr>
          <w:rFonts w:ascii="Book Antiqua" w:eastAsia="Book Antiqua" w:hAnsi="Book Antiqua" w:cs="Book Antiqua"/>
          <w:color w:val="000000" w:themeColor="text1"/>
        </w:rPr>
        <w:t>Simionato</w:t>
      </w:r>
      <w:proofErr w:type="spellEnd"/>
      <w:r w:rsidR="00386B1E" w:rsidRPr="004E156E">
        <w:rPr>
          <w:rFonts w:ascii="Book Antiqua" w:eastAsia="Book Antiqua" w:hAnsi="Book Antiqua" w:cs="Book Antiqua"/>
          <w:color w:val="000000" w:themeColor="text1"/>
        </w:rPr>
        <w:t xml:space="preserve"> F, Iadanza A, </w:t>
      </w:r>
      <w:proofErr w:type="spellStart"/>
      <w:r w:rsidR="00386B1E" w:rsidRPr="004E156E">
        <w:rPr>
          <w:rFonts w:ascii="Book Antiqua" w:eastAsia="Book Antiqua" w:hAnsi="Book Antiqua" w:cs="Book Antiqua"/>
          <w:color w:val="000000" w:themeColor="text1"/>
        </w:rPr>
        <w:t>Kirchin</w:t>
      </w:r>
      <w:proofErr w:type="spellEnd"/>
      <w:r w:rsidR="00386B1E" w:rsidRPr="004E156E">
        <w:rPr>
          <w:rFonts w:ascii="Book Antiqua" w:eastAsia="Book Antiqua" w:hAnsi="Book Antiqua" w:cs="Book Antiqua"/>
          <w:color w:val="000000" w:themeColor="text1"/>
        </w:rPr>
        <w:t xml:space="preserve"> M, </w:t>
      </w:r>
      <w:proofErr w:type="spellStart"/>
      <w:r w:rsidR="00386B1E" w:rsidRPr="004E156E">
        <w:rPr>
          <w:rFonts w:ascii="Book Antiqua" w:eastAsia="Book Antiqua" w:hAnsi="Book Antiqua" w:cs="Book Antiqua"/>
          <w:color w:val="000000" w:themeColor="text1"/>
        </w:rPr>
        <w:t>Righi</w:t>
      </w:r>
      <w:proofErr w:type="spellEnd"/>
      <w:r w:rsidR="00386B1E" w:rsidRPr="004E156E">
        <w:rPr>
          <w:rFonts w:ascii="Book Antiqua" w:eastAsia="Book Antiqua" w:hAnsi="Book Antiqua" w:cs="Book Antiqua"/>
          <w:color w:val="000000" w:themeColor="text1"/>
        </w:rPr>
        <w:t xml:space="preserve"> C, Anzalone N. Comparison of 3D TOF-MRA and 3D CE-MRA at 3T for imaging </w:t>
      </w:r>
      <w:r w:rsidR="00386B1E" w:rsidRPr="004E156E">
        <w:rPr>
          <w:rFonts w:ascii="Book Antiqua" w:eastAsia="Book Antiqua" w:hAnsi="Book Antiqua" w:cs="Book Antiqua"/>
          <w:color w:val="000000" w:themeColor="text1"/>
        </w:rPr>
        <w:lastRenderedPageBreak/>
        <w:t xml:space="preserve">of intracranial aneurysms. </w:t>
      </w:r>
      <w:r w:rsidR="00386B1E" w:rsidRPr="004E156E">
        <w:rPr>
          <w:rFonts w:ascii="Book Antiqua" w:eastAsia="Book Antiqua" w:hAnsi="Book Antiqua" w:cs="Book Antiqua"/>
          <w:i/>
          <w:iCs/>
          <w:color w:val="000000" w:themeColor="text1"/>
        </w:rPr>
        <w:t xml:space="preserve">Eur J </w:t>
      </w:r>
      <w:proofErr w:type="spellStart"/>
      <w:r w:rsidR="00386B1E" w:rsidRPr="004E156E">
        <w:rPr>
          <w:rFonts w:ascii="Book Antiqua" w:eastAsia="Book Antiqua" w:hAnsi="Book Antiqua" w:cs="Book Antiqua"/>
          <w:i/>
          <w:iCs/>
          <w:color w:val="000000" w:themeColor="text1"/>
        </w:rPr>
        <w:t>Radiol</w:t>
      </w:r>
      <w:proofErr w:type="spellEnd"/>
      <w:r w:rsidR="00386B1E" w:rsidRPr="004E156E">
        <w:rPr>
          <w:rFonts w:ascii="Book Antiqua" w:eastAsia="Book Antiqua" w:hAnsi="Book Antiqua" w:cs="Book Antiqua"/>
          <w:color w:val="000000" w:themeColor="text1"/>
        </w:rPr>
        <w:t xml:space="preserve"> 2013; </w:t>
      </w:r>
      <w:r w:rsidR="00386B1E" w:rsidRPr="004E156E">
        <w:rPr>
          <w:rFonts w:ascii="Book Antiqua" w:eastAsia="Book Antiqua" w:hAnsi="Book Antiqua" w:cs="Book Antiqua"/>
          <w:b/>
          <w:bCs/>
          <w:color w:val="000000" w:themeColor="text1"/>
        </w:rPr>
        <w:t>82</w:t>
      </w:r>
      <w:r w:rsidR="00386B1E" w:rsidRPr="004E156E">
        <w:rPr>
          <w:rFonts w:ascii="Book Antiqua" w:eastAsia="Book Antiqua" w:hAnsi="Book Antiqua" w:cs="Book Antiqua"/>
          <w:color w:val="000000" w:themeColor="text1"/>
        </w:rPr>
        <w:t>: e853-e859 [PMID: 24103356 DOI: 10.1016/j.ejrad.2013.08.052]</w:t>
      </w:r>
    </w:p>
    <w:p w14:paraId="093657D3" w14:textId="77777777" w:rsidR="009C71B9" w:rsidRPr="004E156E" w:rsidRDefault="009C71B9" w:rsidP="004E156E">
      <w:pPr>
        <w:adjustRightInd w:val="0"/>
        <w:snapToGrid w:val="0"/>
        <w:spacing w:line="360" w:lineRule="auto"/>
        <w:jc w:val="both"/>
        <w:rPr>
          <w:rFonts w:ascii="Book Antiqua" w:eastAsia="Book Antiqua" w:hAnsi="Book Antiqua" w:cs="Book Antiqua"/>
          <w:color w:val="000000" w:themeColor="text1"/>
        </w:rPr>
      </w:pPr>
    </w:p>
    <w:p w14:paraId="219FFC4D" w14:textId="5CF6F588"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Footnotes</w:t>
      </w:r>
    </w:p>
    <w:p w14:paraId="119EE51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Institutional review board statement: </w:t>
      </w:r>
      <w:r w:rsidRPr="004E156E">
        <w:rPr>
          <w:rFonts w:ascii="Book Antiqua" w:eastAsia="Book Antiqua" w:hAnsi="Book Antiqua" w:cs="Book Antiqua"/>
          <w:color w:val="000000" w:themeColor="text1"/>
        </w:rPr>
        <w:t xml:space="preserve">The study was reviewed and approved for publication by our Institutional Reviewer. </w:t>
      </w:r>
    </w:p>
    <w:p w14:paraId="17C7C2BB"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658640D2"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Informed consent statement: </w:t>
      </w:r>
      <w:r w:rsidRPr="004E156E">
        <w:rPr>
          <w:rFonts w:ascii="Book Antiqua" w:eastAsia="Book Antiqua" w:hAnsi="Book Antiqua" w:cs="Book Antiqua"/>
          <w:color w:val="000000" w:themeColor="text1"/>
        </w:rPr>
        <w:t xml:space="preserve">All study participants or their legal guardian provided informed written consent about personal and medical data collection before study enrollment. </w:t>
      </w:r>
    </w:p>
    <w:p w14:paraId="6A719DAA"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3BA79BF" w14:textId="5969374B"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Conflict-of-interest statement: </w:t>
      </w:r>
      <w:r w:rsidRPr="004E156E">
        <w:rPr>
          <w:rFonts w:ascii="Book Antiqua" w:eastAsia="Book Antiqua" w:hAnsi="Book Antiqua" w:cs="Book Antiqua"/>
          <w:color w:val="000000" w:themeColor="text1"/>
        </w:rPr>
        <w:t xml:space="preserve">All the </w:t>
      </w:r>
      <w:r w:rsidR="002A1B2C" w:rsidRPr="004E156E">
        <w:rPr>
          <w:rFonts w:ascii="Book Antiqua" w:eastAsia="Book Antiqua" w:hAnsi="Book Antiqua" w:cs="Book Antiqua"/>
          <w:color w:val="000000" w:themeColor="text1"/>
        </w:rPr>
        <w:t xml:space="preserve">authors </w:t>
      </w:r>
      <w:r w:rsidRPr="004E156E">
        <w:rPr>
          <w:rFonts w:ascii="Book Antiqua" w:eastAsia="Book Antiqua" w:hAnsi="Book Antiqua" w:cs="Book Antiqua"/>
          <w:color w:val="000000" w:themeColor="text1"/>
        </w:rPr>
        <w:t xml:space="preserve">have no conflict of interest related to the manuscript. </w:t>
      </w:r>
    </w:p>
    <w:p w14:paraId="43DD58F2"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DAA1D79"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Data sharing statement: </w:t>
      </w:r>
      <w:r w:rsidRPr="004E156E">
        <w:rPr>
          <w:rFonts w:ascii="Book Antiqua" w:eastAsia="Book Antiqua" w:hAnsi="Book Antiqua" w:cs="Book Antiqua"/>
          <w:color w:val="000000" w:themeColor="text1"/>
          <w:shd w:val="clear" w:color="auto" w:fill="FFFFFF"/>
        </w:rPr>
        <w:t>No additional data are available.</w:t>
      </w:r>
      <w:r w:rsidRPr="004E156E">
        <w:rPr>
          <w:rFonts w:ascii="Book Antiqua" w:eastAsia="Book Antiqua" w:hAnsi="Book Antiqua" w:cs="Book Antiqua"/>
          <w:color w:val="000000" w:themeColor="text1"/>
        </w:rPr>
        <w:t xml:space="preserve"> </w:t>
      </w:r>
    </w:p>
    <w:p w14:paraId="22397177"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10C2B927" w14:textId="0E6E6EED"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STROBE statement: </w:t>
      </w:r>
      <w:r w:rsidRPr="004E156E">
        <w:rPr>
          <w:rFonts w:ascii="Book Antiqua" w:eastAsia="Book Antiqua" w:hAnsi="Book Antiqua" w:cs="Book Antiqua"/>
          <w:color w:val="000000" w:themeColor="text1"/>
        </w:rPr>
        <w:t>The authors have read the STROBE Statement checklist of items, and the manuscript was prepared and revised according to the STROBE Statement</w:t>
      </w:r>
      <w:r w:rsidR="009C71B9" w:rsidRPr="004E156E">
        <w:rPr>
          <w:rFonts w:ascii="Book Antiqua" w:eastAsia="Book Antiqua" w:hAnsi="Book Antiqua" w:cs="Book Antiqua"/>
          <w:color w:val="000000" w:themeColor="text1"/>
        </w:rPr>
        <w:t>-</w:t>
      </w:r>
      <w:r w:rsidRPr="004E156E">
        <w:rPr>
          <w:rFonts w:ascii="Book Antiqua" w:eastAsia="Book Antiqua" w:hAnsi="Book Antiqua" w:cs="Book Antiqua"/>
          <w:color w:val="000000" w:themeColor="text1"/>
        </w:rPr>
        <w:t>checklist of items.</w:t>
      </w:r>
    </w:p>
    <w:p w14:paraId="1945B542"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2475F46" w14:textId="415643D2"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bCs/>
          <w:color w:val="000000" w:themeColor="text1"/>
        </w:rPr>
        <w:t xml:space="preserve">Open-Access: </w:t>
      </w:r>
      <w:r w:rsidRPr="004E156E">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E156E">
        <w:rPr>
          <w:rFonts w:ascii="Book Antiqua" w:eastAsia="Book Antiqua" w:hAnsi="Book Antiqua" w:cs="Book Antiqua"/>
          <w:color w:val="000000" w:themeColor="text1"/>
        </w:rPr>
        <w:t>NonCommercial</w:t>
      </w:r>
      <w:proofErr w:type="spellEnd"/>
      <w:r w:rsidRPr="004E156E">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w:t>
      </w:r>
      <w:r w:rsidRPr="005F17EB">
        <w:rPr>
          <w:rFonts w:ascii="Book Antiqua" w:eastAsia="Book Antiqua" w:hAnsi="Book Antiqua" w:cs="Book Antiqua"/>
          <w:color w:val="000000" w:themeColor="text1"/>
        </w:rPr>
        <w:t>l. See: http</w:t>
      </w:r>
      <w:r w:rsidR="005F17EB" w:rsidRPr="005F17EB">
        <w:rPr>
          <w:rFonts w:ascii="Book Antiqua" w:hAnsi="Book Antiqua" w:cs="Book Antiqua"/>
          <w:color w:val="000000" w:themeColor="text1"/>
          <w:lang w:eastAsia="zh-CN"/>
        </w:rPr>
        <w:t>s</w:t>
      </w:r>
      <w:r w:rsidRPr="005F17EB">
        <w:rPr>
          <w:rFonts w:ascii="Book Antiqua" w:eastAsia="Book Antiqua" w:hAnsi="Book Antiqua" w:cs="Book Antiqua"/>
          <w:color w:val="000000" w:themeColor="text1"/>
        </w:rPr>
        <w:t>://creativecommons.org/Licenses/by-nc/4.0/</w:t>
      </w:r>
    </w:p>
    <w:p w14:paraId="271EC00C"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61BA4800" w14:textId="441C4AA0"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Manuscript source: </w:t>
      </w:r>
      <w:r w:rsidRPr="004E156E">
        <w:rPr>
          <w:rFonts w:ascii="Book Antiqua" w:eastAsia="Book Antiqua" w:hAnsi="Book Antiqua" w:cs="Book Antiqua"/>
          <w:color w:val="000000" w:themeColor="text1"/>
        </w:rPr>
        <w:t xml:space="preserve">Unsolicited </w:t>
      </w:r>
      <w:r w:rsidR="00775761" w:rsidRPr="004E156E">
        <w:rPr>
          <w:rFonts w:ascii="Book Antiqua" w:eastAsia="Book Antiqua" w:hAnsi="Book Antiqua" w:cs="Book Antiqua"/>
          <w:color w:val="000000" w:themeColor="text1"/>
        </w:rPr>
        <w:t>manuscript</w:t>
      </w:r>
    </w:p>
    <w:p w14:paraId="42691851"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54D6BFFB"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lastRenderedPageBreak/>
        <w:t xml:space="preserve">Peer-review started: </w:t>
      </w:r>
      <w:r w:rsidRPr="004E156E">
        <w:rPr>
          <w:rFonts w:ascii="Book Antiqua" w:eastAsia="Book Antiqua" w:hAnsi="Book Antiqua" w:cs="Book Antiqua"/>
          <w:color w:val="000000" w:themeColor="text1"/>
        </w:rPr>
        <w:t>July 23, 2021</w:t>
      </w:r>
    </w:p>
    <w:p w14:paraId="4D8FD0E2"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First decision: </w:t>
      </w:r>
      <w:r w:rsidRPr="004E156E">
        <w:rPr>
          <w:rFonts w:ascii="Book Antiqua" w:eastAsia="Book Antiqua" w:hAnsi="Book Antiqua" w:cs="Book Antiqua"/>
          <w:color w:val="000000" w:themeColor="text1"/>
        </w:rPr>
        <w:t>August 19, 2021</w:t>
      </w:r>
    </w:p>
    <w:p w14:paraId="214D39A2"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Article in press: </w:t>
      </w:r>
    </w:p>
    <w:p w14:paraId="2AA8B2ED"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24E4F4FB"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Specialty type: </w:t>
      </w:r>
      <w:r w:rsidRPr="004E156E">
        <w:rPr>
          <w:rFonts w:ascii="Book Antiqua" w:eastAsia="Book Antiqua" w:hAnsi="Book Antiqua" w:cs="Book Antiqua"/>
          <w:color w:val="000000" w:themeColor="text1"/>
        </w:rPr>
        <w:t>Radiology, Nuclear Medicine and Medical Imaging</w:t>
      </w:r>
    </w:p>
    <w:p w14:paraId="7E971493"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 xml:space="preserve">Country/Territory of origin: </w:t>
      </w:r>
      <w:r w:rsidRPr="004E156E">
        <w:rPr>
          <w:rFonts w:ascii="Book Antiqua" w:eastAsia="Book Antiqua" w:hAnsi="Book Antiqua" w:cs="Book Antiqua"/>
          <w:color w:val="000000" w:themeColor="text1"/>
        </w:rPr>
        <w:t>China</w:t>
      </w:r>
    </w:p>
    <w:p w14:paraId="04FD51FA"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b/>
          <w:color w:val="000000" w:themeColor="text1"/>
        </w:rPr>
        <w:t>Peer-review report’s scientific quality classification</w:t>
      </w:r>
    </w:p>
    <w:p w14:paraId="053E9FFE"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Grade A (Excellent): 0</w:t>
      </w:r>
    </w:p>
    <w:p w14:paraId="4E8C8147"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Grade B (Very good): 0</w:t>
      </w:r>
    </w:p>
    <w:p w14:paraId="7F486ED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Grade C (Good): C</w:t>
      </w:r>
    </w:p>
    <w:p w14:paraId="18D1E79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Grade D (Fair): 0</w:t>
      </w:r>
    </w:p>
    <w:p w14:paraId="47AEFE8C" w14:textId="77777777" w:rsidR="00A77B3E" w:rsidRPr="004E156E" w:rsidRDefault="00386B1E" w:rsidP="004E156E">
      <w:pPr>
        <w:adjustRightInd w:val="0"/>
        <w:snapToGrid w:val="0"/>
        <w:spacing w:line="360" w:lineRule="auto"/>
        <w:jc w:val="both"/>
        <w:rPr>
          <w:rFonts w:ascii="Book Antiqua" w:hAnsi="Book Antiqua"/>
          <w:color w:val="000000" w:themeColor="text1"/>
        </w:rPr>
      </w:pPr>
      <w:r w:rsidRPr="004E156E">
        <w:rPr>
          <w:rFonts w:ascii="Book Antiqua" w:eastAsia="Book Antiqua" w:hAnsi="Book Antiqua" w:cs="Book Antiqua"/>
          <w:color w:val="000000" w:themeColor="text1"/>
        </w:rPr>
        <w:t>Grade E (Poor): 0</w:t>
      </w:r>
    </w:p>
    <w:p w14:paraId="1F682783" w14:textId="77777777" w:rsidR="00A77B3E" w:rsidRPr="004E156E" w:rsidRDefault="00A77B3E" w:rsidP="004E156E">
      <w:pPr>
        <w:adjustRightInd w:val="0"/>
        <w:snapToGrid w:val="0"/>
        <w:spacing w:line="360" w:lineRule="auto"/>
        <w:jc w:val="both"/>
        <w:rPr>
          <w:rFonts w:ascii="Book Antiqua" w:hAnsi="Book Antiqua"/>
          <w:color w:val="000000" w:themeColor="text1"/>
        </w:rPr>
      </w:pPr>
    </w:p>
    <w:p w14:paraId="79C0A095" w14:textId="322EA085" w:rsidR="00A77B3E" w:rsidRPr="004E156E" w:rsidRDefault="00386B1E" w:rsidP="004E156E">
      <w:pPr>
        <w:adjustRightInd w:val="0"/>
        <w:snapToGrid w:val="0"/>
        <w:spacing w:line="360" w:lineRule="auto"/>
        <w:jc w:val="both"/>
        <w:rPr>
          <w:rFonts w:ascii="Book Antiqua" w:eastAsia="Book Antiqua" w:hAnsi="Book Antiqua" w:cs="Book Antiqua"/>
          <w:b/>
          <w:color w:val="000000" w:themeColor="text1"/>
        </w:rPr>
      </w:pPr>
      <w:r w:rsidRPr="004E156E">
        <w:rPr>
          <w:rFonts w:ascii="Book Antiqua" w:eastAsia="Book Antiqua" w:hAnsi="Book Antiqua" w:cs="Book Antiqua"/>
          <w:b/>
          <w:color w:val="000000" w:themeColor="text1"/>
        </w:rPr>
        <w:t xml:space="preserve">P-Reviewer: </w:t>
      </w:r>
      <w:proofErr w:type="spellStart"/>
      <w:r w:rsidRPr="004E156E">
        <w:rPr>
          <w:rFonts w:ascii="Book Antiqua" w:eastAsia="Book Antiqua" w:hAnsi="Book Antiqua" w:cs="Book Antiqua"/>
          <w:color w:val="000000" w:themeColor="text1"/>
        </w:rPr>
        <w:t>Battaglini</w:t>
      </w:r>
      <w:proofErr w:type="spellEnd"/>
      <w:r w:rsidRPr="004E156E">
        <w:rPr>
          <w:rFonts w:ascii="Book Antiqua" w:eastAsia="Book Antiqua" w:hAnsi="Book Antiqua" w:cs="Book Antiqua"/>
          <w:color w:val="000000" w:themeColor="text1"/>
        </w:rPr>
        <w:t xml:space="preserve"> D</w:t>
      </w:r>
      <w:r w:rsidRPr="004E156E">
        <w:rPr>
          <w:rFonts w:ascii="Book Antiqua" w:eastAsia="Book Antiqua" w:hAnsi="Book Antiqua" w:cs="Book Antiqua"/>
          <w:b/>
          <w:color w:val="000000" w:themeColor="text1"/>
        </w:rPr>
        <w:t xml:space="preserve"> S-Editor: </w:t>
      </w:r>
      <w:r w:rsidR="00775761" w:rsidRPr="004E156E">
        <w:rPr>
          <w:rFonts w:ascii="Book Antiqua" w:eastAsia="Book Antiqua" w:hAnsi="Book Antiqua" w:cs="Book Antiqua"/>
          <w:color w:val="000000" w:themeColor="text1"/>
        </w:rPr>
        <w:t xml:space="preserve">Wang JL </w:t>
      </w:r>
      <w:r w:rsidRPr="004E156E">
        <w:rPr>
          <w:rFonts w:ascii="Book Antiqua" w:eastAsia="Book Antiqua" w:hAnsi="Book Antiqua" w:cs="Book Antiqua"/>
          <w:b/>
          <w:color w:val="000000" w:themeColor="text1"/>
        </w:rPr>
        <w:t xml:space="preserve">L-Editor: </w:t>
      </w:r>
      <w:r w:rsidR="00915568" w:rsidRPr="00F753D4">
        <w:rPr>
          <w:rFonts w:ascii="Book Antiqua" w:eastAsia="Book Antiqua" w:hAnsi="Book Antiqua" w:cs="Book Antiqua"/>
          <w:color w:val="000000" w:themeColor="text1"/>
        </w:rPr>
        <w:t>Wang TQ</w:t>
      </w:r>
      <w:r w:rsidR="00915568">
        <w:rPr>
          <w:rFonts w:ascii="Book Antiqua" w:eastAsia="Book Antiqua" w:hAnsi="Book Antiqua" w:cs="Book Antiqua"/>
          <w:b/>
          <w:color w:val="000000" w:themeColor="text1"/>
        </w:rPr>
        <w:t xml:space="preserve"> </w:t>
      </w:r>
      <w:r w:rsidRPr="004E156E">
        <w:rPr>
          <w:rFonts w:ascii="Book Antiqua" w:eastAsia="Book Antiqua" w:hAnsi="Book Antiqua" w:cs="Book Antiqua"/>
          <w:b/>
          <w:color w:val="000000" w:themeColor="text1"/>
        </w:rPr>
        <w:t xml:space="preserve">P-Editor: </w:t>
      </w:r>
    </w:p>
    <w:p w14:paraId="11A1533E" w14:textId="75032346" w:rsidR="009C71B9" w:rsidRPr="004E156E" w:rsidRDefault="009C71B9" w:rsidP="004E156E">
      <w:pPr>
        <w:adjustRightInd w:val="0"/>
        <w:snapToGrid w:val="0"/>
        <w:spacing w:line="360" w:lineRule="auto"/>
        <w:jc w:val="both"/>
        <w:rPr>
          <w:rFonts w:ascii="Book Antiqua" w:eastAsia="Book Antiqua" w:hAnsi="Book Antiqua" w:cs="Book Antiqua"/>
          <w:b/>
          <w:color w:val="000000" w:themeColor="text1"/>
        </w:rPr>
      </w:pPr>
    </w:p>
    <w:p w14:paraId="146D25A6" w14:textId="4C1877E4" w:rsidR="009C71B9" w:rsidRPr="004E156E" w:rsidRDefault="009C71B9" w:rsidP="004E156E">
      <w:pPr>
        <w:adjustRightInd w:val="0"/>
        <w:snapToGrid w:val="0"/>
        <w:spacing w:line="360" w:lineRule="auto"/>
        <w:jc w:val="both"/>
        <w:rPr>
          <w:rFonts w:ascii="Book Antiqua" w:hAnsi="Book Antiqua" w:cs="Book Antiqua"/>
          <w:b/>
          <w:color w:val="000000" w:themeColor="text1"/>
          <w:lang w:eastAsia="zh-CN"/>
        </w:rPr>
      </w:pPr>
      <w:r w:rsidRPr="004E156E">
        <w:rPr>
          <w:rFonts w:ascii="Book Antiqua" w:hAnsi="Book Antiqua" w:cs="Book Antiqua"/>
          <w:b/>
          <w:color w:val="000000" w:themeColor="text1"/>
          <w:lang w:eastAsia="zh-CN"/>
        </w:rPr>
        <w:t>Figure Legends</w:t>
      </w:r>
    </w:p>
    <w:p w14:paraId="61BC3819" w14:textId="3B082F31" w:rsidR="009C71B9" w:rsidRPr="004E156E" w:rsidRDefault="002D7493" w:rsidP="004E156E">
      <w:pPr>
        <w:adjustRightInd w:val="0"/>
        <w:snapToGrid w:val="0"/>
        <w:spacing w:line="360" w:lineRule="auto"/>
        <w:jc w:val="both"/>
        <w:rPr>
          <w:rFonts w:ascii="Book Antiqua" w:hAnsi="Book Antiqua"/>
          <w:color w:val="000000" w:themeColor="text1"/>
          <w:lang w:eastAsia="zh-CN"/>
        </w:rPr>
      </w:pPr>
      <w:r w:rsidRPr="004E156E">
        <w:rPr>
          <w:rFonts w:ascii="Book Antiqua" w:hAnsi="Book Antiqua"/>
          <w:noProof/>
          <w:color w:val="000000" w:themeColor="text1"/>
          <w:lang w:eastAsia="zh-CN"/>
        </w:rPr>
        <w:drawing>
          <wp:inline distT="0" distB="0" distL="0" distR="0" wp14:anchorId="456340CF" wp14:editId="2042BAE2">
            <wp:extent cx="5943600" cy="2042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42160"/>
                    </a:xfrm>
                    <a:prstGeom prst="rect">
                      <a:avLst/>
                    </a:prstGeom>
                  </pic:spPr>
                </pic:pic>
              </a:graphicData>
            </a:graphic>
          </wp:inline>
        </w:drawing>
      </w:r>
    </w:p>
    <w:p w14:paraId="7DFB19A3" w14:textId="2D669B9D" w:rsidR="002D7493" w:rsidRPr="004E156E" w:rsidRDefault="002D7493" w:rsidP="004E156E">
      <w:pPr>
        <w:adjustRightInd w:val="0"/>
        <w:snapToGrid w:val="0"/>
        <w:spacing w:line="360" w:lineRule="auto"/>
        <w:jc w:val="both"/>
        <w:rPr>
          <w:rFonts w:ascii="Book Antiqua" w:eastAsia="宋体" w:hAnsi="Book Antiqua"/>
          <w:color w:val="000000" w:themeColor="text1"/>
        </w:rPr>
      </w:pPr>
      <w:r w:rsidRPr="004E156E">
        <w:rPr>
          <w:rFonts w:ascii="Book Antiqua" w:eastAsia="宋体" w:hAnsi="Book Antiqua"/>
          <w:b/>
          <w:bCs/>
          <w:color w:val="000000" w:themeColor="text1"/>
        </w:rPr>
        <w:t>Figure 1</w:t>
      </w:r>
      <w:r w:rsidRPr="004E156E">
        <w:rPr>
          <w:rFonts w:ascii="Book Antiqua" w:eastAsia="宋体" w:hAnsi="Book Antiqua"/>
          <w:color w:val="000000" w:themeColor="text1"/>
        </w:rPr>
        <w:t xml:space="preserve"> </w:t>
      </w:r>
      <w:r w:rsidR="00915568" w:rsidRPr="00F753D4">
        <w:rPr>
          <w:rFonts w:ascii="Book Antiqua" w:eastAsia="宋体" w:hAnsi="Book Antiqua"/>
          <w:b/>
          <w:color w:val="000000" w:themeColor="text1"/>
        </w:rPr>
        <w:t xml:space="preserve">A </w:t>
      </w:r>
      <w:r w:rsidR="00915568">
        <w:rPr>
          <w:rFonts w:ascii="Book Antiqua" w:eastAsia="宋体" w:hAnsi="Book Antiqua"/>
          <w:b/>
          <w:bCs/>
          <w:color w:val="000000" w:themeColor="text1"/>
        </w:rPr>
        <w:t>61-year-old</w:t>
      </w:r>
      <w:r w:rsidRPr="004E156E">
        <w:rPr>
          <w:rFonts w:ascii="Book Antiqua" w:eastAsia="宋体" w:hAnsi="Book Antiqua"/>
          <w:b/>
          <w:bCs/>
          <w:color w:val="000000" w:themeColor="text1"/>
        </w:rPr>
        <w:t xml:space="preserve"> </w:t>
      </w:r>
      <w:r w:rsidR="00915568">
        <w:rPr>
          <w:rFonts w:ascii="Book Antiqua" w:eastAsia="宋体" w:hAnsi="Book Antiqua"/>
          <w:b/>
          <w:bCs/>
          <w:color w:val="000000" w:themeColor="text1"/>
        </w:rPr>
        <w:t xml:space="preserve">man </w:t>
      </w:r>
      <w:r w:rsidRPr="004E156E">
        <w:rPr>
          <w:rFonts w:ascii="Book Antiqua" w:eastAsia="宋体" w:hAnsi="Book Antiqua"/>
          <w:b/>
          <w:bCs/>
          <w:color w:val="000000" w:themeColor="text1"/>
        </w:rPr>
        <w:t xml:space="preserve">with transient ischemic attack. </w:t>
      </w:r>
      <w:r w:rsidRPr="004E156E">
        <w:rPr>
          <w:rFonts w:ascii="Book Antiqua" w:eastAsia="宋体" w:hAnsi="Book Antiqua"/>
          <w:color w:val="000000" w:themeColor="text1"/>
        </w:rPr>
        <w:t xml:space="preserve">Automatic image reconstruction from </w:t>
      </w:r>
      <w:proofErr w:type="spellStart"/>
      <w:r w:rsidRPr="004E156E">
        <w:rPr>
          <w:rFonts w:ascii="Book Antiqua" w:eastAsia="Book Antiqua" w:hAnsi="Book Antiqua" w:cs="Book Antiqua"/>
          <w:color w:val="000000" w:themeColor="text1"/>
        </w:rPr>
        <w:t>MAGnetic</w:t>
      </w:r>
      <w:proofErr w:type="spellEnd"/>
      <w:r w:rsidRPr="004E156E">
        <w:rPr>
          <w:rFonts w:ascii="Book Antiqua" w:eastAsia="Book Antiqua" w:hAnsi="Book Antiqua" w:cs="Book Antiqua"/>
          <w:color w:val="000000" w:themeColor="text1"/>
        </w:rPr>
        <w:t xml:space="preserve"> </w:t>
      </w:r>
      <w:r w:rsidR="0002623C" w:rsidRPr="004E156E">
        <w:rPr>
          <w:rFonts w:ascii="Book Antiqua" w:eastAsia="Book Antiqua" w:hAnsi="Book Antiqua" w:cs="Book Antiqua"/>
          <w:color w:val="000000" w:themeColor="text1"/>
        </w:rPr>
        <w:t>resonance imaging compilation</w:t>
      </w:r>
      <w:r w:rsidRPr="004E156E">
        <w:rPr>
          <w:rFonts w:ascii="Book Antiqua" w:eastAsia="宋体" w:hAnsi="Book Antiqua"/>
          <w:color w:val="000000" w:themeColor="text1"/>
        </w:rPr>
        <w:t xml:space="preserve"> (</w:t>
      </w:r>
      <w:proofErr w:type="spellStart"/>
      <w:r w:rsidRPr="004E156E">
        <w:rPr>
          <w:rFonts w:ascii="Book Antiqua" w:eastAsia="宋体" w:hAnsi="Book Antiqua"/>
          <w:color w:val="000000" w:themeColor="text1"/>
        </w:rPr>
        <w:t>MAGiC</w:t>
      </w:r>
      <w:proofErr w:type="spellEnd"/>
      <w:r w:rsidRPr="004E156E">
        <w:rPr>
          <w:rFonts w:ascii="Book Antiqua" w:eastAsia="宋体" w:hAnsi="Book Antiqua"/>
          <w:color w:val="000000" w:themeColor="text1"/>
        </w:rPr>
        <w:t>) raw data.</w:t>
      </w:r>
      <w:r w:rsidRPr="004E156E">
        <w:rPr>
          <w:rFonts w:ascii="Book Antiqua" w:eastAsia="宋体" w:hAnsi="Book Antiqua"/>
          <w:color w:val="000000" w:themeColor="text1"/>
          <w:lang w:eastAsia="zh-CN"/>
        </w:rPr>
        <w:t xml:space="preserve"> </w:t>
      </w:r>
      <w:r w:rsidRPr="004E156E">
        <w:rPr>
          <w:rFonts w:ascii="Book Antiqua" w:eastAsia="宋体" w:hAnsi="Book Antiqua"/>
          <w:color w:val="000000" w:themeColor="text1"/>
        </w:rPr>
        <w:t xml:space="preserve">A: </w:t>
      </w:r>
      <w:proofErr w:type="spellStart"/>
      <w:r w:rsidRPr="004E156E">
        <w:rPr>
          <w:rFonts w:ascii="Book Antiqua" w:eastAsia="宋体" w:hAnsi="Book Antiqua"/>
          <w:color w:val="000000" w:themeColor="text1"/>
        </w:rPr>
        <w:t>MAGiC</w:t>
      </w:r>
      <w:proofErr w:type="spellEnd"/>
      <w:r w:rsidRPr="004E156E">
        <w:rPr>
          <w:rFonts w:ascii="Book Antiqua" w:eastAsia="宋体" w:hAnsi="Book Antiqua"/>
          <w:color w:val="000000" w:themeColor="text1"/>
        </w:rPr>
        <w:t xml:space="preserve"> T2-</w:t>
      </w:r>
      <w:r w:rsidRPr="004E156E">
        <w:rPr>
          <w:rFonts w:ascii="Book Antiqua" w:eastAsia="Book Antiqua" w:hAnsi="Book Antiqua" w:cs="Book Antiqua"/>
          <w:color w:val="000000" w:themeColor="text1"/>
        </w:rPr>
        <w:t xml:space="preserve">fluid-attenuated inversion recovery </w:t>
      </w:r>
      <w:r w:rsidRPr="004E156E">
        <w:rPr>
          <w:rFonts w:ascii="Book Antiqua" w:eastAsia="宋体" w:hAnsi="Book Antiqua"/>
          <w:color w:val="000000" w:themeColor="text1"/>
        </w:rPr>
        <w:t xml:space="preserve">(left); B: </w:t>
      </w:r>
      <w:proofErr w:type="spellStart"/>
      <w:r w:rsidRPr="004E156E">
        <w:rPr>
          <w:rFonts w:ascii="Book Antiqua" w:eastAsia="宋体" w:hAnsi="Book Antiqua"/>
          <w:color w:val="000000" w:themeColor="text1"/>
        </w:rPr>
        <w:t>MAGiC</w:t>
      </w:r>
      <w:proofErr w:type="spellEnd"/>
      <w:r w:rsidRPr="004E156E">
        <w:rPr>
          <w:rFonts w:ascii="Book Antiqua" w:eastAsia="宋体" w:hAnsi="Book Antiqua"/>
          <w:color w:val="000000" w:themeColor="text1"/>
        </w:rPr>
        <w:t xml:space="preserve"> T2 mapping (middle); C: </w:t>
      </w:r>
      <w:proofErr w:type="spellStart"/>
      <w:r w:rsidRPr="004E156E">
        <w:rPr>
          <w:rFonts w:ascii="Book Antiqua" w:eastAsia="宋体" w:hAnsi="Book Antiqua"/>
          <w:color w:val="000000" w:themeColor="text1"/>
        </w:rPr>
        <w:t>MAGiC</w:t>
      </w:r>
      <w:proofErr w:type="spellEnd"/>
      <w:r w:rsidRPr="004E156E">
        <w:rPr>
          <w:rFonts w:ascii="Book Antiqua" w:eastAsia="宋体" w:hAnsi="Book Antiqua"/>
          <w:color w:val="000000" w:themeColor="text1"/>
        </w:rPr>
        <w:t xml:space="preserve"> </w:t>
      </w:r>
      <w:r w:rsidRPr="004E156E">
        <w:rPr>
          <w:rFonts w:ascii="Book Antiqua" w:eastAsia="Book Antiqua" w:hAnsi="Book Antiqua" w:cs="Book Antiqua"/>
          <w:color w:val="000000" w:themeColor="text1"/>
        </w:rPr>
        <w:t>phase sensitive inversion recovery</w:t>
      </w:r>
      <w:r w:rsidRPr="004E156E">
        <w:rPr>
          <w:rFonts w:ascii="Book Antiqua" w:eastAsia="宋体" w:hAnsi="Book Antiqua"/>
          <w:color w:val="000000" w:themeColor="text1"/>
        </w:rPr>
        <w:t xml:space="preserve"> </w:t>
      </w:r>
      <w:r w:rsidR="00741B30">
        <w:rPr>
          <w:rFonts w:ascii="Book Antiqua" w:eastAsia="宋体" w:hAnsi="Book Antiqua"/>
          <w:color w:val="000000" w:themeColor="text1"/>
        </w:rPr>
        <w:t>V</w:t>
      </w:r>
      <w:r w:rsidR="00741B30" w:rsidRPr="00741B30">
        <w:rPr>
          <w:rFonts w:ascii="Book Antiqua" w:eastAsia="宋体" w:hAnsi="Book Antiqua"/>
          <w:color w:val="000000" w:themeColor="text1"/>
        </w:rPr>
        <w:t>essel</w:t>
      </w:r>
      <w:r w:rsidR="00741B30" w:rsidRPr="004E156E">
        <w:rPr>
          <w:rFonts w:ascii="Book Antiqua" w:eastAsia="宋体" w:hAnsi="Book Antiqua"/>
          <w:color w:val="000000" w:themeColor="text1"/>
        </w:rPr>
        <w:t xml:space="preserve"> </w:t>
      </w:r>
      <w:r w:rsidRPr="004E156E">
        <w:rPr>
          <w:rFonts w:ascii="Book Antiqua" w:eastAsia="宋体" w:hAnsi="Book Antiqua"/>
          <w:color w:val="000000" w:themeColor="text1"/>
        </w:rPr>
        <w:t>(right).</w:t>
      </w:r>
    </w:p>
    <w:p w14:paraId="44074264" w14:textId="64E7EECA" w:rsidR="002D7493" w:rsidRPr="004E156E" w:rsidRDefault="002D7493" w:rsidP="004E156E">
      <w:pPr>
        <w:adjustRightInd w:val="0"/>
        <w:snapToGrid w:val="0"/>
        <w:spacing w:line="360" w:lineRule="auto"/>
        <w:jc w:val="both"/>
        <w:rPr>
          <w:rFonts w:ascii="Book Antiqua" w:hAnsi="Book Antiqua"/>
          <w:color w:val="000000" w:themeColor="text1"/>
          <w:lang w:eastAsia="zh-CN"/>
        </w:rPr>
      </w:pPr>
    </w:p>
    <w:p w14:paraId="30C0A8B4" w14:textId="42D0F836" w:rsidR="009231C7" w:rsidRPr="004E156E" w:rsidRDefault="00010E60" w:rsidP="004E156E">
      <w:pPr>
        <w:adjustRightInd w:val="0"/>
        <w:snapToGrid w:val="0"/>
        <w:spacing w:line="360" w:lineRule="auto"/>
        <w:jc w:val="both"/>
        <w:rPr>
          <w:rFonts w:ascii="Book Antiqua" w:hAnsi="Book Antiqua"/>
          <w:color w:val="000000" w:themeColor="text1"/>
          <w:lang w:eastAsia="zh-CN"/>
        </w:rPr>
      </w:pPr>
      <w:r>
        <w:rPr>
          <w:noProof/>
        </w:rPr>
        <w:lastRenderedPageBreak/>
        <w:drawing>
          <wp:inline distT="0" distB="0" distL="0" distR="0" wp14:anchorId="65CF0841" wp14:editId="49370234">
            <wp:extent cx="5943600" cy="2305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5050"/>
                    </a:xfrm>
                    <a:prstGeom prst="rect">
                      <a:avLst/>
                    </a:prstGeom>
                  </pic:spPr>
                </pic:pic>
              </a:graphicData>
            </a:graphic>
          </wp:inline>
        </w:drawing>
      </w:r>
    </w:p>
    <w:p w14:paraId="1B58CD72" w14:textId="1A423C45" w:rsidR="009231C7" w:rsidRPr="004E156E" w:rsidRDefault="009231C7" w:rsidP="004E156E">
      <w:pPr>
        <w:adjustRightInd w:val="0"/>
        <w:snapToGrid w:val="0"/>
        <w:spacing w:line="360" w:lineRule="auto"/>
        <w:jc w:val="both"/>
        <w:rPr>
          <w:rFonts w:ascii="Book Antiqua" w:eastAsia="宋体" w:hAnsi="Book Antiqua"/>
          <w:color w:val="000000" w:themeColor="text1"/>
        </w:rPr>
      </w:pPr>
      <w:r w:rsidRPr="004E156E">
        <w:rPr>
          <w:rFonts w:ascii="Book Antiqua" w:eastAsia="宋体" w:hAnsi="Book Antiqua"/>
          <w:b/>
          <w:bCs/>
          <w:color w:val="000000" w:themeColor="text1"/>
        </w:rPr>
        <w:t>Figure 2</w:t>
      </w:r>
      <w:r w:rsidRPr="004E156E">
        <w:rPr>
          <w:rFonts w:ascii="Book Antiqua" w:eastAsia="宋体" w:hAnsi="Book Antiqua"/>
          <w:color w:val="000000" w:themeColor="text1"/>
        </w:rPr>
        <w:t xml:space="preserve"> </w:t>
      </w:r>
      <w:r w:rsidR="00915568">
        <w:rPr>
          <w:rFonts w:ascii="Book Antiqua" w:eastAsia="宋体" w:hAnsi="Book Antiqua"/>
          <w:b/>
          <w:bCs/>
          <w:color w:val="000000" w:themeColor="text1"/>
        </w:rPr>
        <w:t>A</w:t>
      </w:r>
      <w:r w:rsidRPr="004E156E">
        <w:rPr>
          <w:rFonts w:ascii="Book Antiqua" w:eastAsia="宋体" w:hAnsi="Book Antiqua"/>
          <w:b/>
          <w:bCs/>
          <w:color w:val="000000" w:themeColor="text1"/>
        </w:rPr>
        <w:t xml:space="preserve"> </w:t>
      </w:r>
      <w:r w:rsidR="00915568" w:rsidRPr="004E156E">
        <w:rPr>
          <w:rFonts w:ascii="Book Antiqua" w:eastAsia="宋体" w:hAnsi="Book Antiqua"/>
          <w:b/>
          <w:bCs/>
          <w:color w:val="000000" w:themeColor="text1"/>
        </w:rPr>
        <w:t>49</w:t>
      </w:r>
      <w:r w:rsidR="00915568">
        <w:rPr>
          <w:rFonts w:ascii="Book Antiqua" w:eastAsia="宋体" w:hAnsi="Book Antiqua"/>
          <w:b/>
          <w:bCs/>
          <w:color w:val="000000" w:themeColor="text1"/>
        </w:rPr>
        <w:t>-</w:t>
      </w:r>
      <w:r w:rsidR="00915568" w:rsidRPr="004E156E">
        <w:rPr>
          <w:rFonts w:ascii="Book Antiqua" w:eastAsia="宋体" w:hAnsi="Book Antiqua"/>
          <w:b/>
          <w:bCs/>
          <w:color w:val="000000" w:themeColor="text1"/>
        </w:rPr>
        <w:t>year</w:t>
      </w:r>
      <w:r w:rsidR="00915568">
        <w:rPr>
          <w:rFonts w:ascii="Book Antiqua" w:eastAsia="宋体" w:hAnsi="Book Antiqua"/>
          <w:b/>
          <w:bCs/>
          <w:color w:val="000000" w:themeColor="text1"/>
        </w:rPr>
        <w:t>-old man</w:t>
      </w:r>
      <w:r w:rsidR="00915568" w:rsidRPr="004E156E">
        <w:rPr>
          <w:rFonts w:ascii="Book Antiqua" w:eastAsia="宋体" w:hAnsi="Book Antiqua"/>
          <w:b/>
          <w:bCs/>
          <w:color w:val="000000" w:themeColor="text1"/>
        </w:rPr>
        <w:t xml:space="preserve"> </w:t>
      </w:r>
      <w:r w:rsidR="00AA375E" w:rsidRPr="004E156E">
        <w:rPr>
          <w:rFonts w:ascii="Book Antiqua" w:eastAsia="宋体" w:hAnsi="Book Antiqua"/>
          <w:b/>
          <w:bCs/>
          <w:color w:val="000000" w:themeColor="text1"/>
        </w:rPr>
        <w:t xml:space="preserve">with </w:t>
      </w:r>
      <w:r w:rsidRPr="004E156E">
        <w:rPr>
          <w:rFonts w:ascii="Book Antiqua" w:eastAsia="宋体" w:hAnsi="Book Antiqua"/>
          <w:b/>
          <w:bCs/>
          <w:color w:val="000000" w:themeColor="text1"/>
        </w:rPr>
        <w:t>bilateral lacunar cerebral infarction.</w:t>
      </w:r>
      <w:r w:rsidRPr="004E156E">
        <w:rPr>
          <w:rFonts w:ascii="Book Antiqua" w:eastAsia="宋体" w:hAnsi="Book Antiqua"/>
          <w:color w:val="000000" w:themeColor="text1"/>
          <w:lang w:eastAsia="zh-CN"/>
        </w:rPr>
        <w:t xml:space="preserve"> </w:t>
      </w:r>
      <w:r w:rsidRPr="004E156E">
        <w:rPr>
          <w:rFonts w:ascii="Book Antiqua" w:eastAsia="宋体" w:hAnsi="Book Antiqua"/>
          <w:color w:val="000000" w:themeColor="text1"/>
        </w:rPr>
        <w:t xml:space="preserve">A: </w:t>
      </w:r>
      <w:r w:rsidRPr="004E156E">
        <w:rPr>
          <w:rFonts w:ascii="Book Antiqua" w:eastAsia="Book Antiqua" w:hAnsi="Book Antiqua" w:cs="Book Antiqua"/>
          <w:color w:val="000000" w:themeColor="text1"/>
        </w:rPr>
        <w:t xml:space="preserve">Three-dimensional time-of-flight magnetic resonance angiography </w:t>
      </w:r>
      <w:r w:rsidRPr="004E156E">
        <w:rPr>
          <w:rFonts w:ascii="Book Antiqua" w:eastAsia="宋体" w:hAnsi="Book Antiqua"/>
          <w:color w:val="000000" w:themeColor="text1"/>
        </w:rPr>
        <w:t xml:space="preserve">(left); B: </w:t>
      </w:r>
      <w:proofErr w:type="spellStart"/>
      <w:r w:rsidRPr="004E156E">
        <w:rPr>
          <w:rFonts w:ascii="Book Antiqua" w:eastAsia="Book Antiqua" w:hAnsi="Book Antiqua" w:cs="Book Antiqua"/>
          <w:color w:val="000000" w:themeColor="text1"/>
        </w:rPr>
        <w:t>MAGnetic</w:t>
      </w:r>
      <w:proofErr w:type="spellEnd"/>
      <w:r w:rsidRPr="004E156E">
        <w:rPr>
          <w:rFonts w:ascii="Book Antiqua" w:eastAsia="Book Antiqua" w:hAnsi="Book Antiqua" w:cs="Book Antiqua"/>
          <w:color w:val="000000" w:themeColor="text1"/>
        </w:rPr>
        <w:t xml:space="preserve"> </w:t>
      </w:r>
      <w:r w:rsidR="00227338" w:rsidRPr="004E156E">
        <w:rPr>
          <w:rFonts w:ascii="Book Antiqua" w:eastAsia="Book Antiqua" w:hAnsi="Book Antiqua" w:cs="Book Antiqua"/>
          <w:color w:val="000000" w:themeColor="text1"/>
        </w:rPr>
        <w:t>resonance imaging compilation</w:t>
      </w:r>
      <w:r w:rsidRPr="004E156E">
        <w:rPr>
          <w:rFonts w:ascii="Book Antiqua" w:eastAsia="宋体" w:hAnsi="Book Antiqua"/>
          <w:color w:val="000000" w:themeColor="text1"/>
        </w:rPr>
        <w:t xml:space="preserve"> </w:t>
      </w:r>
      <w:r w:rsidRPr="004E156E">
        <w:rPr>
          <w:rFonts w:ascii="Book Antiqua" w:eastAsia="Book Antiqua" w:hAnsi="Book Antiqua" w:cs="Book Antiqua"/>
          <w:color w:val="000000" w:themeColor="text1"/>
        </w:rPr>
        <w:t>phase sensitive inversion recovery</w:t>
      </w:r>
      <w:r w:rsidRPr="004E156E">
        <w:rPr>
          <w:rFonts w:ascii="Book Antiqua" w:eastAsia="宋体" w:hAnsi="Book Antiqua"/>
          <w:color w:val="000000" w:themeColor="text1"/>
        </w:rPr>
        <w:t xml:space="preserve"> </w:t>
      </w:r>
      <w:r w:rsidR="00741B30">
        <w:rPr>
          <w:rFonts w:ascii="Book Antiqua" w:eastAsia="宋体" w:hAnsi="Book Antiqua"/>
          <w:color w:val="000000" w:themeColor="text1"/>
        </w:rPr>
        <w:t>V</w:t>
      </w:r>
      <w:r w:rsidR="00741B30" w:rsidRPr="00741B30">
        <w:rPr>
          <w:rFonts w:ascii="Book Antiqua" w:eastAsia="宋体" w:hAnsi="Book Antiqua"/>
          <w:color w:val="000000" w:themeColor="text1"/>
        </w:rPr>
        <w:t>essel</w:t>
      </w:r>
      <w:r w:rsidR="00741B30" w:rsidRPr="004E156E">
        <w:rPr>
          <w:rFonts w:ascii="Book Antiqua" w:eastAsia="宋体" w:hAnsi="Book Antiqua"/>
          <w:color w:val="000000" w:themeColor="text1"/>
        </w:rPr>
        <w:t xml:space="preserve"> </w:t>
      </w:r>
      <w:r w:rsidRPr="004E156E">
        <w:rPr>
          <w:rFonts w:ascii="Book Antiqua" w:eastAsia="宋体" w:hAnsi="Book Antiqua"/>
          <w:color w:val="000000" w:themeColor="text1"/>
        </w:rPr>
        <w:t xml:space="preserve">(middle); C: </w:t>
      </w:r>
      <w:r w:rsidRPr="004E156E">
        <w:rPr>
          <w:rFonts w:ascii="Book Antiqua" w:eastAsia="Book Antiqua" w:hAnsi="Book Antiqua" w:cs="Book Antiqua"/>
          <w:color w:val="000000" w:themeColor="text1"/>
        </w:rPr>
        <w:t>Computed tomography angiography</w:t>
      </w:r>
      <w:r w:rsidRPr="004E156E">
        <w:rPr>
          <w:rFonts w:ascii="Book Antiqua" w:eastAsia="宋体" w:hAnsi="Book Antiqua"/>
          <w:color w:val="000000" w:themeColor="text1"/>
        </w:rPr>
        <w:t xml:space="preserve"> (right). All three examination methods showed severe local stenosis of the left middle cerebral artery (</w:t>
      </w:r>
      <w:r w:rsidR="00915568">
        <w:rPr>
          <w:rFonts w:ascii="Book Antiqua" w:eastAsia="宋体" w:hAnsi="Book Antiqua"/>
          <w:color w:val="000000" w:themeColor="text1"/>
        </w:rPr>
        <w:t>a</w:t>
      </w:r>
      <w:r w:rsidR="00915568" w:rsidRPr="004E156E">
        <w:rPr>
          <w:rFonts w:ascii="Book Antiqua" w:eastAsia="宋体" w:hAnsi="Book Antiqua"/>
          <w:color w:val="000000" w:themeColor="text1"/>
        </w:rPr>
        <w:t>rrows</w:t>
      </w:r>
      <w:r w:rsidRPr="004E156E">
        <w:rPr>
          <w:rFonts w:ascii="Book Antiqua" w:eastAsia="宋体" w:hAnsi="Book Antiqua"/>
          <w:color w:val="000000" w:themeColor="text1"/>
        </w:rPr>
        <w:t>).</w:t>
      </w:r>
    </w:p>
    <w:p w14:paraId="22CB226B" w14:textId="5930CFE8" w:rsidR="009231C7" w:rsidRPr="004E156E" w:rsidRDefault="009231C7" w:rsidP="004E156E">
      <w:pPr>
        <w:adjustRightInd w:val="0"/>
        <w:snapToGrid w:val="0"/>
        <w:spacing w:line="360" w:lineRule="auto"/>
        <w:jc w:val="both"/>
        <w:rPr>
          <w:rFonts w:ascii="Book Antiqua" w:hAnsi="Book Antiqua"/>
          <w:color w:val="000000" w:themeColor="text1"/>
          <w:lang w:eastAsia="zh-CN"/>
        </w:rPr>
      </w:pPr>
    </w:p>
    <w:p w14:paraId="40A4CEDF" w14:textId="233F1B58" w:rsidR="00A57895" w:rsidRPr="004E156E" w:rsidRDefault="00B25571" w:rsidP="004E156E">
      <w:pPr>
        <w:adjustRightInd w:val="0"/>
        <w:snapToGrid w:val="0"/>
        <w:spacing w:line="360" w:lineRule="auto"/>
        <w:jc w:val="both"/>
        <w:rPr>
          <w:rFonts w:ascii="Book Antiqua" w:hAnsi="Book Antiqua"/>
          <w:color w:val="000000" w:themeColor="text1"/>
          <w:lang w:eastAsia="zh-CN"/>
        </w:rPr>
      </w:pPr>
      <w:r w:rsidRPr="004E156E">
        <w:rPr>
          <w:rFonts w:ascii="Book Antiqua" w:hAnsi="Book Antiqua"/>
          <w:noProof/>
          <w:color w:val="000000" w:themeColor="text1"/>
          <w:lang w:eastAsia="zh-CN"/>
        </w:rPr>
        <w:drawing>
          <wp:inline distT="0" distB="0" distL="0" distR="0" wp14:anchorId="496A590D" wp14:editId="1D67694B">
            <wp:extent cx="5943600" cy="2358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58390"/>
                    </a:xfrm>
                    <a:prstGeom prst="rect">
                      <a:avLst/>
                    </a:prstGeom>
                  </pic:spPr>
                </pic:pic>
              </a:graphicData>
            </a:graphic>
          </wp:inline>
        </w:drawing>
      </w:r>
    </w:p>
    <w:p w14:paraId="73D236F7" w14:textId="6296FF7C" w:rsidR="00AA375E" w:rsidRPr="004E156E" w:rsidRDefault="00AA375E" w:rsidP="004E156E">
      <w:pPr>
        <w:adjustRightInd w:val="0"/>
        <w:snapToGrid w:val="0"/>
        <w:spacing w:line="360" w:lineRule="auto"/>
        <w:jc w:val="both"/>
        <w:rPr>
          <w:rFonts w:ascii="Book Antiqua" w:eastAsia="宋体" w:hAnsi="Book Antiqua"/>
          <w:color w:val="000000" w:themeColor="text1"/>
        </w:rPr>
      </w:pPr>
      <w:r w:rsidRPr="004E156E">
        <w:rPr>
          <w:rFonts w:ascii="Book Antiqua" w:eastAsia="宋体" w:hAnsi="Book Antiqua"/>
          <w:b/>
          <w:bCs/>
          <w:color w:val="000000" w:themeColor="text1"/>
        </w:rPr>
        <w:t>Figure 3</w:t>
      </w:r>
      <w:r w:rsidRPr="004E156E">
        <w:rPr>
          <w:rFonts w:ascii="Book Antiqua" w:eastAsia="宋体" w:hAnsi="Book Antiqua"/>
          <w:color w:val="000000" w:themeColor="text1"/>
        </w:rPr>
        <w:t xml:space="preserve"> </w:t>
      </w:r>
      <w:r w:rsidR="00915568">
        <w:rPr>
          <w:rFonts w:ascii="Book Antiqua" w:eastAsia="宋体" w:hAnsi="Book Antiqua"/>
          <w:b/>
          <w:bCs/>
          <w:color w:val="000000" w:themeColor="text1"/>
        </w:rPr>
        <w:t>A</w:t>
      </w:r>
      <w:r w:rsidRPr="004E156E">
        <w:rPr>
          <w:rFonts w:ascii="Book Antiqua" w:eastAsia="宋体" w:hAnsi="Book Antiqua"/>
          <w:b/>
          <w:bCs/>
          <w:color w:val="000000" w:themeColor="text1"/>
        </w:rPr>
        <w:t xml:space="preserve"> </w:t>
      </w:r>
      <w:r w:rsidR="00915568" w:rsidRPr="004E156E">
        <w:rPr>
          <w:rFonts w:ascii="Book Antiqua" w:eastAsia="宋体" w:hAnsi="Book Antiqua"/>
          <w:b/>
          <w:bCs/>
          <w:color w:val="000000" w:themeColor="text1"/>
        </w:rPr>
        <w:t>53</w:t>
      </w:r>
      <w:r w:rsidR="00915568">
        <w:rPr>
          <w:rFonts w:ascii="Book Antiqua" w:eastAsia="宋体" w:hAnsi="Book Antiqua"/>
          <w:b/>
          <w:bCs/>
          <w:color w:val="000000" w:themeColor="text1"/>
        </w:rPr>
        <w:t>-</w:t>
      </w:r>
      <w:r w:rsidR="00915568" w:rsidRPr="004E156E">
        <w:rPr>
          <w:rFonts w:ascii="Book Antiqua" w:eastAsia="宋体" w:hAnsi="Book Antiqua"/>
          <w:b/>
          <w:bCs/>
          <w:color w:val="000000" w:themeColor="text1"/>
        </w:rPr>
        <w:t>year</w:t>
      </w:r>
      <w:r w:rsidR="00915568">
        <w:rPr>
          <w:rFonts w:ascii="Book Antiqua" w:eastAsia="宋体" w:hAnsi="Book Antiqua"/>
          <w:b/>
          <w:bCs/>
          <w:color w:val="000000" w:themeColor="text1"/>
        </w:rPr>
        <w:t>-old man</w:t>
      </w:r>
      <w:r w:rsidR="00915568" w:rsidRPr="004E156E">
        <w:rPr>
          <w:rFonts w:ascii="Book Antiqua" w:eastAsia="宋体" w:hAnsi="Book Antiqua"/>
          <w:b/>
          <w:bCs/>
          <w:color w:val="000000" w:themeColor="text1"/>
        </w:rPr>
        <w:t xml:space="preserve"> </w:t>
      </w:r>
      <w:r w:rsidRPr="004E156E">
        <w:rPr>
          <w:rFonts w:ascii="Book Antiqua" w:eastAsia="宋体" w:hAnsi="Book Antiqua"/>
          <w:b/>
          <w:bCs/>
          <w:color w:val="000000" w:themeColor="text1"/>
        </w:rPr>
        <w:t>with right cerebral infarction.</w:t>
      </w:r>
      <w:r w:rsidRPr="004E156E">
        <w:rPr>
          <w:rFonts w:ascii="Book Antiqua" w:eastAsia="宋体" w:hAnsi="Book Antiqua"/>
          <w:color w:val="000000" w:themeColor="text1"/>
        </w:rPr>
        <w:t xml:space="preserve"> A: The right middle cerebral artery was not </w:t>
      </w:r>
      <w:r w:rsidR="00915568">
        <w:rPr>
          <w:rFonts w:ascii="Book Antiqua" w:eastAsia="宋体" w:hAnsi="Book Antiqua"/>
          <w:color w:val="000000" w:themeColor="text1"/>
        </w:rPr>
        <w:t>shown</w:t>
      </w:r>
      <w:r w:rsidR="00915568" w:rsidRPr="004E156E">
        <w:rPr>
          <w:rFonts w:ascii="Book Antiqua" w:eastAsia="宋体" w:hAnsi="Book Antiqua"/>
          <w:color w:val="000000" w:themeColor="text1"/>
        </w:rPr>
        <w:t xml:space="preserve"> </w:t>
      </w:r>
      <w:r w:rsidRPr="004E156E">
        <w:rPr>
          <w:rFonts w:ascii="Book Antiqua" w:eastAsia="宋体" w:hAnsi="Book Antiqua"/>
          <w:color w:val="000000" w:themeColor="text1"/>
        </w:rPr>
        <w:t>in</w:t>
      </w:r>
      <w:r w:rsidRPr="004E156E">
        <w:rPr>
          <w:rFonts w:ascii="Book Antiqua" w:eastAsia="Book Antiqua" w:hAnsi="Book Antiqua" w:cs="Book Antiqua"/>
          <w:color w:val="000000" w:themeColor="text1"/>
        </w:rPr>
        <w:t xml:space="preserve"> three-dimensional time-of-flight magnetic resonance angiography</w:t>
      </w:r>
      <w:r w:rsidRPr="004E156E">
        <w:rPr>
          <w:rFonts w:ascii="Book Antiqua" w:eastAsia="宋体" w:hAnsi="Book Antiqua"/>
          <w:color w:val="000000" w:themeColor="text1"/>
        </w:rPr>
        <w:t xml:space="preserve"> (left); B: </w:t>
      </w:r>
      <w:proofErr w:type="spellStart"/>
      <w:r w:rsidRPr="004E156E">
        <w:rPr>
          <w:rFonts w:ascii="Book Antiqua" w:eastAsia="Book Antiqua" w:hAnsi="Book Antiqua" w:cs="Book Antiqua"/>
          <w:color w:val="000000" w:themeColor="text1"/>
        </w:rPr>
        <w:t>MAGnetic</w:t>
      </w:r>
      <w:proofErr w:type="spellEnd"/>
      <w:r w:rsidRPr="004E156E">
        <w:rPr>
          <w:rFonts w:ascii="Book Antiqua" w:eastAsia="Book Antiqua" w:hAnsi="Book Antiqua" w:cs="Book Antiqua"/>
          <w:color w:val="000000" w:themeColor="text1"/>
        </w:rPr>
        <w:t xml:space="preserve"> </w:t>
      </w:r>
      <w:r w:rsidR="00227338" w:rsidRPr="004E156E">
        <w:rPr>
          <w:rFonts w:ascii="Book Antiqua" w:eastAsia="Book Antiqua" w:hAnsi="Book Antiqua" w:cs="Book Antiqua"/>
          <w:color w:val="000000" w:themeColor="text1"/>
        </w:rPr>
        <w:t>resonance imaging compilation</w:t>
      </w:r>
      <w:r w:rsidRPr="004E156E">
        <w:rPr>
          <w:rFonts w:ascii="Book Antiqua" w:eastAsia="宋体" w:hAnsi="Book Antiqua"/>
          <w:color w:val="000000" w:themeColor="text1"/>
        </w:rPr>
        <w:t xml:space="preserve"> </w:t>
      </w:r>
      <w:r w:rsidRPr="004E156E">
        <w:rPr>
          <w:rFonts w:ascii="Book Antiqua" w:eastAsia="Book Antiqua" w:hAnsi="Book Antiqua" w:cs="Book Antiqua"/>
          <w:color w:val="000000" w:themeColor="text1"/>
        </w:rPr>
        <w:t>phase sensitive inversion recovery</w:t>
      </w:r>
      <w:r w:rsidRPr="004E156E">
        <w:rPr>
          <w:rFonts w:ascii="Book Antiqua" w:eastAsia="宋体" w:hAnsi="Book Antiqua"/>
          <w:color w:val="000000" w:themeColor="text1"/>
        </w:rPr>
        <w:t xml:space="preserve"> </w:t>
      </w:r>
      <w:r w:rsidR="00741B30">
        <w:rPr>
          <w:rFonts w:ascii="Book Antiqua" w:eastAsia="宋体" w:hAnsi="Book Antiqua"/>
          <w:color w:val="000000" w:themeColor="text1"/>
        </w:rPr>
        <w:t>V</w:t>
      </w:r>
      <w:r w:rsidR="00741B30" w:rsidRPr="00741B30">
        <w:rPr>
          <w:rFonts w:ascii="Book Antiqua" w:eastAsia="宋体" w:hAnsi="Book Antiqua"/>
          <w:color w:val="000000" w:themeColor="text1"/>
        </w:rPr>
        <w:t>essel</w:t>
      </w:r>
      <w:r w:rsidR="00741B30" w:rsidRPr="004E156E">
        <w:rPr>
          <w:rFonts w:ascii="Book Antiqua" w:eastAsia="宋体" w:hAnsi="Book Antiqua"/>
          <w:color w:val="000000" w:themeColor="text1"/>
        </w:rPr>
        <w:t xml:space="preserve"> </w:t>
      </w:r>
      <w:r w:rsidRPr="004E156E">
        <w:rPr>
          <w:rFonts w:ascii="Book Antiqua" w:eastAsia="宋体" w:hAnsi="Book Antiqua"/>
          <w:color w:val="000000" w:themeColor="text1"/>
        </w:rPr>
        <w:t xml:space="preserve">(middle); and C: </w:t>
      </w:r>
      <w:r w:rsidRPr="004E156E">
        <w:rPr>
          <w:rFonts w:ascii="Book Antiqua" w:eastAsia="Book Antiqua" w:hAnsi="Book Antiqua" w:cs="Book Antiqua"/>
          <w:color w:val="000000" w:themeColor="text1"/>
        </w:rPr>
        <w:t>Computed tomography angiography</w:t>
      </w:r>
      <w:r w:rsidRPr="004E156E">
        <w:rPr>
          <w:rFonts w:ascii="Book Antiqua" w:eastAsia="宋体" w:hAnsi="Book Antiqua"/>
          <w:color w:val="000000" w:themeColor="text1"/>
        </w:rPr>
        <w:t xml:space="preserve"> (right). </w:t>
      </w:r>
      <w:r w:rsidRPr="00741B30">
        <w:rPr>
          <w:rFonts w:ascii="Book Antiqua" w:eastAsia="宋体" w:hAnsi="Book Antiqua"/>
          <w:color w:val="000000" w:themeColor="text1"/>
        </w:rPr>
        <w:t>Both</w:t>
      </w:r>
      <w:r w:rsidR="00741B30">
        <w:rPr>
          <w:rFonts w:ascii="Book Antiqua" w:eastAsia="宋体" w:hAnsi="Book Antiqua"/>
          <w:color w:val="000000" w:themeColor="text1"/>
        </w:rPr>
        <w:t xml:space="preserve"> the latter two</w:t>
      </w:r>
      <w:r w:rsidRPr="004E156E">
        <w:rPr>
          <w:rFonts w:ascii="Book Antiqua" w:eastAsia="宋体" w:hAnsi="Book Antiqua"/>
          <w:color w:val="000000" w:themeColor="text1"/>
        </w:rPr>
        <w:t xml:space="preserve"> showed mild and moderate stenosis of the local lumen of the right middle cerebral artery (</w:t>
      </w:r>
      <w:r w:rsidR="00915568">
        <w:rPr>
          <w:rFonts w:ascii="Book Antiqua" w:eastAsia="宋体" w:hAnsi="Book Antiqua"/>
          <w:color w:val="000000" w:themeColor="text1"/>
        </w:rPr>
        <w:t>a</w:t>
      </w:r>
      <w:r w:rsidR="00915568" w:rsidRPr="004E156E">
        <w:rPr>
          <w:rFonts w:ascii="Book Antiqua" w:eastAsia="宋体" w:hAnsi="Book Antiqua"/>
          <w:color w:val="000000" w:themeColor="text1"/>
        </w:rPr>
        <w:t>rrows</w:t>
      </w:r>
      <w:r w:rsidRPr="004E156E">
        <w:rPr>
          <w:rFonts w:ascii="Book Antiqua" w:eastAsia="宋体" w:hAnsi="Book Antiqua"/>
          <w:color w:val="000000" w:themeColor="text1"/>
        </w:rPr>
        <w:t>).</w:t>
      </w:r>
    </w:p>
    <w:p w14:paraId="01205B0B" w14:textId="77777777" w:rsidR="00AA375E" w:rsidRPr="004E156E" w:rsidRDefault="00AA375E" w:rsidP="004E156E">
      <w:pPr>
        <w:adjustRightInd w:val="0"/>
        <w:snapToGrid w:val="0"/>
        <w:spacing w:line="360" w:lineRule="auto"/>
        <w:jc w:val="both"/>
        <w:rPr>
          <w:rFonts w:ascii="Book Antiqua" w:eastAsia="宋体" w:hAnsi="Book Antiqua"/>
          <w:color w:val="000000" w:themeColor="text1"/>
        </w:rPr>
      </w:pPr>
    </w:p>
    <w:p w14:paraId="4708C22E" w14:textId="71FD509D" w:rsidR="00B25571" w:rsidRPr="004E156E" w:rsidRDefault="00AA375E" w:rsidP="004E156E">
      <w:pPr>
        <w:adjustRightInd w:val="0"/>
        <w:snapToGrid w:val="0"/>
        <w:spacing w:line="360" w:lineRule="auto"/>
        <w:jc w:val="both"/>
        <w:rPr>
          <w:rFonts w:ascii="Book Antiqua" w:hAnsi="Book Antiqua"/>
          <w:color w:val="000000" w:themeColor="text1"/>
          <w:lang w:eastAsia="zh-CN"/>
        </w:rPr>
      </w:pPr>
      <w:r w:rsidRPr="004E156E">
        <w:rPr>
          <w:rFonts w:ascii="Book Antiqua" w:hAnsi="Book Antiqua"/>
          <w:noProof/>
          <w:lang w:eastAsia="zh-CN"/>
        </w:rPr>
        <w:drawing>
          <wp:inline distT="0" distB="0" distL="0" distR="0" wp14:anchorId="05F41F05" wp14:editId="54869E85">
            <wp:extent cx="3886027" cy="2185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7911" cy="2186119"/>
                    </a:xfrm>
                    <a:prstGeom prst="rect">
                      <a:avLst/>
                    </a:prstGeom>
                  </pic:spPr>
                </pic:pic>
              </a:graphicData>
            </a:graphic>
          </wp:inline>
        </w:drawing>
      </w:r>
    </w:p>
    <w:p w14:paraId="1E0A9870" w14:textId="2AA48A5E" w:rsidR="00AA375E" w:rsidRPr="004E156E" w:rsidRDefault="00AA375E" w:rsidP="004E156E">
      <w:pPr>
        <w:adjustRightInd w:val="0"/>
        <w:snapToGrid w:val="0"/>
        <w:spacing w:line="360" w:lineRule="auto"/>
        <w:jc w:val="both"/>
        <w:rPr>
          <w:rFonts w:ascii="Book Antiqua" w:hAnsi="Book Antiqua"/>
          <w:color w:val="000000" w:themeColor="text1"/>
          <w:lang w:eastAsia="zh-CN"/>
        </w:rPr>
      </w:pPr>
      <w:r w:rsidRPr="004E156E">
        <w:rPr>
          <w:rFonts w:ascii="Book Antiqua" w:hAnsi="Book Antiqua"/>
          <w:noProof/>
          <w:lang w:eastAsia="zh-CN"/>
        </w:rPr>
        <w:drawing>
          <wp:inline distT="0" distB="0" distL="0" distR="0" wp14:anchorId="7B8F12DD" wp14:editId="4616C0A7">
            <wp:extent cx="3924795" cy="2178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003" cy="2184566"/>
                    </a:xfrm>
                    <a:prstGeom prst="rect">
                      <a:avLst/>
                    </a:prstGeom>
                  </pic:spPr>
                </pic:pic>
              </a:graphicData>
            </a:graphic>
          </wp:inline>
        </w:drawing>
      </w:r>
    </w:p>
    <w:p w14:paraId="17B0468C" w14:textId="77777777" w:rsidR="00AA375E" w:rsidRPr="004E156E" w:rsidRDefault="00AA375E" w:rsidP="004E156E">
      <w:pPr>
        <w:adjustRightInd w:val="0"/>
        <w:snapToGrid w:val="0"/>
        <w:spacing w:line="360" w:lineRule="auto"/>
        <w:jc w:val="both"/>
        <w:rPr>
          <w:rFonts w:ascii="Book Antiqua" w:eastAsia="宋体" w:hAnsi="Book Antiqua"/>
          <w:b/>
          <w:bCs/>
        </w:rPr>
      </w:pPr>
      <w:r w:rsidRPr="004E156E">
        <w:rPr>
          <w:rFonts w:ascii="Book Antiqua" w:hAnsi="Book Antiqua"/>
          <w:noProof/>
          <w:lang w:eastAsia="zh-CN"/>
        </w:rPr>
        <w:drawing>
          <wp:inline distT="0" distB="0" distL="0" distR="0" wp14:anchorId="3FA7D9FB" wp14:editId="5C1A76C2">
            <wp:extent cx="4613564" cy="26271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589" cy="2630029"/>
                    </a:xfrm>
                    <a:prstGeom prst="rect">
                      <a:avLst/>
                    </a:prstGeom>
                  </pic:spPr>
                </pic:pic>
              </a:graphicData>
            </a:graphic>
          </wp:inline>
        </w:drawing>
      </w:r>
    </w:p>
    <w:p w14:paraId="46840F90" w14:textId="79870B5F" w:rsidR="001E2D62" w:rsidRPr="004E156E" w:rsidRDefault="00AA375E"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rPr>
        <w:t>Figure 4</w:t>
      </w:r>
      <w:r w:rsidRPr="004E156E">
        <w:rPr>
          <w:rFonts w:ascii="Book Antiqua" w:eastAsia="宋体" w:hAnsi="Book Antiqua"/>
        </w:rPr>
        <w:t xml:space="preserve"> </w:t>
      </w:r>
      <w:r w:rsidRPr="004E156E">
        <w:rPr>
          <w:rFonts w:ascii="Book Antiqua" w:eastAsia="宋体" w:hAnsi="Book Antiqua"/>
          <w:b/>
          <w:bCs/>
        </w:rPr>
        <w:t xml:space="preserve">Bland-Altman and </w:t>
      </w:r>
      <w:r w:rsidR="001E2D62" w:rsidRPr="004E156E">
        <w:rPr>
          <w:rFonts w:ascii="Book Antiqua" w:eastAsia="Book Antiqua" w:hAnsi="Book Antiqua" w:cs="Book Antiqua"/>
          <w:b/>
          <w:bCs/>
          <w:color w:val="000000" w:themeColor="text1"/>
        </w:rPr>
        <w:t>receiver operating characteristic</w:t>
      </w:r>
      <w:r w:rsidR="001E2D62" w:rsidRPr="004E156E">
        <w:rPr>
          <w:rFonts w:ascii="Book Antiqua" w:eastAsia="宋体" w:hAnsi="Book Antiqua"/>
          <w:b/>
          <w:bCs/>
        </w:rPr>
        <w:t xml:space="preserve"> </w:t>
      </w:r>
      <w:r w:rsidRPr="004E156E">
        <w:rPr>
          <w:rFonts w:ascii="Book Antiqua" w:eastAsia="宋体" w:hAnsi="Book Antiqua"/>
          <w:b/>
          <w:bCs/>
        </w:rPr>
        <w:t xml:space="preserve">curve evaluation of vascular stenosis degrees obtained by </w:t>
      </w:r>
      <w:proofErr w:type="spellStart"/>
      <w:r w:rsidR="001E2D62" w:rsidRPr="004E156E">
        <w:rPr>
          <w:rFonts w:ascii="Book Antiqua" w:eastAsia="Book Antiqua" w:hAnsi="Book Antiqua" w:cs="Book Antiqua"/>
          <w:b/>
          <w:bCs/>
          <w:color w:val="000000" w:themeColor="text1"/>
        </w:rPr>
        <w:t>MAGnetic</w:t>
      </w:r>
      <w:proofErr w:type="spellEnd"/>
      <w:r w:rsidR="001E2D62" w:rsidRPr="004E156E">
        <w:rPr>
          <w:rFonts w:ascii="Book Antiqua" w:eastAsia="Book Antiqua" w:hAnsi="Book Antiqua" w:cs="Book Antiqua"/>
          <w:b/>
          <w:bCs/>
          <w:color w:val="000000" w:themeColor="text1"/>
        </w:rPr>
        <w:t xml:space="preserve"> </w:t>
      </w:r>
      <w:r w:rsidR="00227338" w:rsidRPr="004E156E">
        <w:rPr>
          <w:rFonts w:ascii="Book Antiqua" w:eastAsia="Book Antiqua" w:hAnsi="Book Antiqua" w:cs="Book Antiqua"/>
          <w:b/>
          <w:bCs/>
          <w:color w:val="000000" w:themeColor="text1"/>
        </w:rPr>
        <w:t>resonance imaging compilation</w:t>
      </w:r>
      <w:r w:rsidR="001E2D62" w:rsidRPr="004E156E">
        <w:rPr>
          <w:rFonts w:ascii="Book Antiqua" w:eastAsia="Book Antiqua" w:hAnsi="Book Antiqua" w:cs="Book Antiqua"/>
          <w:b/>
          <w:bCs/>
          <w:color w:val="000000" w:themeColor="text1"/>
        </w:rPr>
        <w:t xml:space="preserve"> </w:t>
      </w:r>
      <w:r w:rsidR="001E2D62" w:rsidRPr="004E156E">
        <w:rPr>
          <w:rFonts w:ascii="Book Antiqua" w:eastAsia="Book Antiqua" w:hAnsi="Book Antiqua" w:cs="Book Antiqua"/>
          <w:b/>
          <w:bCs/>
          <w:color w:val="000000" w:themeColor="text1"/>
        </w:rPr>
        <w:lastRenderedPageBreak/>
        <w:t>phase-sensitive inversion recovery</w:t>
      </w:r>
      <w:r w:rsidR="001E2D62" w:rsidRPr="004E156E">
        <w:rPr>
          <w:rFonts w:ascii="Book Antiqua" w:eastAsia="宋体" w:hAnsi="Book Antiqua"/>
          <w:b/>
          <w:bCs/>
        </w:rPr>
        <w:t xml:space="preserve"> </w:t>
      </w:r>
      <w:r w:rsidR="00741B30">
        <w:rPr>
          <w:rFonts w:ascii="Book Antiqua" w:eastAsia="宋体" w:hAnsi="Book Antiqua"/>
          <w:b/>
          <w:bCs/>
        </w:rPr>
        <w:t>V</w:t>
      </w:r>
      <w:r w:rsidR="00741B30" w:rsidRPr="00741B30">
        <w:rPr>
          <w:rFonts w:ascii="Book Antiqua" w:eastAsia="宋体" w:hAnsi="Book Antiqua"/>
          <w:b/>
          <w:bCs/>
        </w:rPr>
        <w:t>essel</w:t>
      </w:r>
      <w:r w:rsidR="00741B30" w:rsidRPr="004E156E">
        <w:rPr>
          <w:rFonts w:ascii="Book Antiqua" w:eastAsia="宋体" w:hAnsi="Book Antiqua"/>
          <w:b/>
          <w:bCs/>
        </w:rPr>
        <w:t xml:space="preserve"> </w:t>
      </w:r>
      <w:r w:rsidRPr="004E156E">
        <w:rPr>
          <w:rFonts w:ascii="Book Antiqua" w:eastAsia="宋体" w:hAnsi="Book Antiqua"/>
          <w:b/>
          <w:bCs/>
        </w:rPr>
        <w:t xml:space="preserve">and </w:t>
      </w:r>
      <w:r w:rsidR="001E2D62" w:rsidRPr="004E156E">
        <w:rPr>
          <w:rFonts w:ascii="Book Antiqua" w:eastAsia="Book Antiqua" w:hAnsi="Book Antiqua" w:cs="Book Antiqua"/>
          <w:b/>
          <w:bCs/>
          <w:color w:val="000000" w:themeColor="text1"/>
        </w:rPr>
        <w:t>time-of-flight magnetic resonance angiography.</w:t>
      </w:r>
      <w:r w:rsidR="001E2D62" w:rsidRPr="004E156E">
        <w:rPr>
          <w:rFonts w:ascii="Book Antiqua" w:eastAsia="宋体" w:hAnsi="Book Antiqua"/>
          <w:b/>
          <w:bCs/>
          <w:lang w:eastAsia="zh-CN"/>
        </w:rPr>
        <w:t xml:space="preserve"> </w:t>
      </w:r>
      <w:r w:rsidRPr="004E156E">
        <w:rPr>
          <w:rFonts w:ascii="Book Antiqua" w:eastAsia="宋体" w:hAnsi="Book Antiqua"/>
        </w:rPr>
        <w:t xml:space="preserve">A: </w:t>
      </w:r>
      <w:proofErr w:type="spellStart"/>
      <w:r w:rsidR="001E2D62" w:rsidRPr="004E156E">
        <w:rPr>
          <w:rFonts w:ascii="Book Antiqua" w:eastAsia="Book Antiqua" w:hAnsi="Book Antiqua" w:cs="Book Antiqua"/>
          <w:color w:val="000000" w:themeColor="text1"/>
        </w:rPr>
        <w:t>MAGnetic</w:t>
      </w:r>
      <w:proofErr w:type="spellEnd"/>
      <w:r w:rsidR="001E2D62" w:rsidRPr="004E156E">
        <w:rPr>
          <w:rFonts w:ascii="Book Antiqua" w:eastAsia="Book Antiqua" w:hAnsi="Book Antiqua" w:cs="Book Antiqua"/>
          <w:color w:val="000000" w:themeColor="text1"/>
        </w:rPr>
        <w:t xml:space="preserve"> </w:t>
      </w:r>
      <w:r w:rsidR="00227338" w:rsidRPr="004E156E">
        <w:rPr>
          <w:rFonts w:ascii="Book Antiqua" w:eastAsia="Book Antiqua" w:hAnsi="Book Antiqua" w:cs="Book Antiqua"/>
          <w:color w:val="000000" w:themeColor="text1"/>
        </w:rPr>
        <w:t>resonance imaging compilation</w:t>
      </w:r>
      <w:r w:rsidRPr="004E156E">
        <w:rPr>
          <w:rFonts w:ascii="Book Antiqua" w:hAnsi="Book Antiqua"/>
        </w:rPr>
        <w:t>-</w:t>
      </w:r>
      <w:r w:rsidR="001E2D62" w:rsidRPr="004E156E">
        <w:rPr>
          <w:rFonts w:ascii="Book Antiqua" w:eastAsia="Book Antiqua" w:hAnsi="Book Antiqua" w:cs="Book Antiqua"/>
          <w:color w:val="000000" w:themeColor="text1"/>
        </w:rPr>
        <w:t>computed tomography angiography;</w:t>
      </w:r>
      <w:r w:rsidR="001E2D62" w:rsidRPr="004E156E">
        <w:rPr>
          <w:rFonts w:ascii="Book Antiqua" w:eastAsia="宋体" w:hAnsi="Book Antiqua"/>
          <w:lang w:eastAsia="zh-CN"/>
        </w:rPr>
        <w:t xml:space="preserve"> </w:t>
      </w:r>
      <w:r w:rsidRPr="004E156E">
        <w:rPr>
          <w:rFonts w:ascii="Book Antiqua" w:eastAsia="宋体" w:hAnsi="Book Antiqua"/>
        </w:rPr>
        <w:t xml:space="preserve">B: </w:t>
      </w:r>
      <w:r w:rsidR="00915568">
        <w:rPr>
          <w:rFonts w:ascii="Book Antiqua" w:eastAsia="Book Antiqua" w:hAnsi="Book Antiqua" w:cs="Book Antiqua"/>
          <w:color w:val="000000" w:themeColor="text1"/>
        </w:rPr>
        <w:t>T</w:t>
      </w:r>
      <w:r w:rsidR="00915568" w:rsidRPr="004E156E">
        <w:rPr>
          <w:rFonts w:ascii="Book Antiqua" w:eastAsia="Book Antiqua" w:hAnsi="Book Antiqua" w:cs="Book Antiqua"/>
          <w:color w:val="000000" w:themeColor="text1"/>
        </w:rPr>
        <w:t>ime</w:t>
      </w:r>
      <w:r w:rsidR="001E2D62" w:rsidRPr="004E156E">
        <w:rPr>
          <w:rFonts w:ascii="Book Antiqua" w:eastAsia="Book Antiqua" w:hAnsi="Book Antiqua" w:cs="Book Antiqua"/>
          <w:color w:val="000000" w:themeColor="text1"/>
        </w:rPr>
        <w:t>-of-flight magnetic resonance angiography;</w:t>
      </w:r>
      <w:r w:rsidR="001E2D62" w:rsidRPr="004E156E">
        <w:rPr>
          <w:rFonts w:ascii="Book Antiqua" w:eastAsia="宋体" w:hAnsi="Book Antiqua"/>
          <w:lang w:eastAsia="zh-CN"/>
        </w:rPr>
        <w:t xml:space="preserve"> </w:t>
      </w:r>
      <w:r w:rsidRPr="004E156E">
        <w:rPr>
          <w:rFonts w:ascii="Book Antiqua" w:eastAsia="宋体" w:hAnsi="Book Antiqua"/>
        </w:rPr>
        <w:t xml:space="preserve">C: </w:t>
      </w:r>
      <w:r w:rsidR="00915568">
        <w:rPr>
          <w:rFonts w:ascii="Book Antiqua" w:eastAsia="Book Antiqua" w:hAnsi="Book Antiqua" w:cs="Book Antiqua"/>
          <w:color w:val="000000" w:themeColor="text1"/>
        </w:rPr>
        <w:t>R</w:t>
      </w:r>
      <w:r w:rsidR="00915568" w:rsidRPr="004E156E">
        <w:rPr>
          <w:rFonts w:ascii="Book Antiqua" w:eastAsia="Book Antiqua" w:hAnsi="Book Antiqua" w:cs="Book Antiqua"/>
          <w:color w:val="000000" w:themeColor="text1"/>
        </w:rPr>
        <w:t xml:space="preserve">eceiver </w:t>
      </w:r>
      <w:r w:rsidR="001E2D62" w:rsidRPr="004E156E">
        <w:rPr>
          <w:rFonts w:ascii="Book Antiqua" w:eastAsia="Book Antiqua" w:hAnsi="Book Antiqua" w:cs="Book Antiqua"/>
          <w:color w:val="000000" w:themeColor="text1"/>
        </w:rPr>
        <w:t>operating characteristic</w:t>
      </w:r>
      <w:r w:rsidR="001E2D62" w:rsidRPr="004E156E">
        <w:rPr>
          <w:rFonts w:ascii="Book Antiqua" w:eastAsia="宋体" w:hAnsi="Book Antiqua"/>
        </w:rPr>
        <w:t xml:space="preserve"> </w:t>
      </w:r>
      <w:r w:rsidRPr="004E156E">
        <w:rPr>
          <w:rFonts w:ascii="Book Antiqua" w:eastAsia="宋体" w:hAnsi="Book Antiqua"/>
        </w:rPr>
        <w:t>curves</w:t>
      </w:r>
      <w:r w:rsidR="001E2D62" w:rsidRPr="004E156E">
        <w:rPr>
          <w:rFonts w:ascii="Book Antiqua" w:eastAsia="宋体" w:hAnsi="Book Antiqua"/>
        </w:rPr>
        <w:t>.</w:t>
      </w:r>
      <w:r w:rsidR="001E2D62" w:rsidRPr="004E156E">
        <w:rPr>
          <w:rFonts w:ascii="Book Antiqua" w:eastAsia="宋体" w:hAnsi="Book Antiqua"/>
          <w:b/>
          <w:bCs/>
          <w:lang w:eastAsia="zh-CN"/>
        </w:rPr>
        <w:t xml:space="preserve"> </w:t>
      </w:r>
      <w:r w:rsidR="001E2D62" w:rsidRPr="004E156E">
        <w:rPr>
          <w:rFonts w:ascii="Book Antiqua" w:eastAsia="宋体" w:hAnsi="Book Antiqua"/>
          <w:lang w:eastAsia="zh-CN"/>
        </w:rPr>
        <w:t xml:space="preserve">TOF: </w:t>
      </w:r>
      <w:r w:rsidR="001E2D62" w:rsidRPr="004E156E">
        <w:rPr>
          <w:rFonts w:ascii="Book Antiqua" w:eastAsia="Book Antiqua" w:hAnsi="Book Antiqua" w:cs="Book Antiqua"/>
          <w:color w:val="000000" w:themeColor="text1"/>
        </w:rPr>
        <w:t>Time-of-flight</w:t>
      </w:r>
      <w:r w:rsidR="001E2D62" w:rsidRPr="004E156E">
        <w:rPr>
          <w:rFonts w:ascii="Book Antiqua" w:eastAsia="宋体" w:hAnsi="Book Antiqua"/>
          <w:lang w:eastAsia="zh-CN"/>
        </w:rPr>
        <w:t xml:space="preserve">; CTA: </w:t>
      </w:r>
      <w:r w:rsidR="001E2D62" w:rsidRPr="004E156E">
        <w:rPr>
          <w:rFonts w:ascii="Book Antiqua" w:eastAsia="Book Antiqua" w:hAnsi="Book Antiqua" w:cs="Book Antiqua"/>
          <w:color w:val="000000" w:themeColor="text1"/>
        </w:rPr>
        <w:t>Computed tomography angiography;</w:t>
      </w:r>
      <w:r w:rsidR="001E2D62" w:rsidRPr="004E156E">
        <w:rPr>
          <w:rFonts w:ascii="Book Antiqua" w:eastAsia="宋体" w:hAnsi="Book Antiqua"/>
          <w:lang w:eastAsia="zh-CN"/>
        </w:rPr>
        <w:t xml:space="preserve"> ROC: </w:t>
      </w:r>
      <w:r w:rsidR="001E2D62" w:rsidRPr="004E156E">
        <w:rPr>
          <w:rFonts w:ascii="Book Antiqua" w:eastAsia="Book Antiqua" w:hAnsi="Book Antiqua" w:cs="Book Antiqua"/>
          <w:color w:val="000000" w:themeColor="text1"/>
        </w:rPr>
        <w:t>Receiver operating characteristic.</w:t>
      </w:r>
    </w:p>
    <w:p w14:paraId="055D0B9F" w14:textId="7ACB9B8C" w:rsidR="00AA375E" w:rsidRPr="004E156E" w:rsidRDefault="00FC05A9" w:rsidP="004E156E">
      <w:pPr>
        <w:adjustRightInd w:val="0"/>
        <w:snapToGrid w:val="0"/>
        <w:spacing w:line="360" w:lineRule="auto"/>
        <w:jc w:val="both"/>
        <w:rPr>
          <w:rFonts w:ascii="Book Antiqua" w:hAnsi="Book Antiqua"/>
          <w:color w:val="000000" w:themeColor="text1"/>
          <w:lang w:eastAsia="zh-CN"/>
        </w:rPr>
      </w:pPr>
      <w:r w:rsidRPr="004E156E">
        <w:rPr>
          <w:rFonts w:ascii="Book Antiqua" w:hAnsi="Book Antiqua"/>
          <w:noProof/>
          <w:lang w:eastAsia="zh-CN"/>
        </w:rPr>
        <w:drawing>
          <wp:inline distT="0" distB="0" distL="0" distR="0" wp14:anchorId="4E2E1A2A" wp14:editId="59AE98BE">
            <wp:extent cx="4572000" cy="27432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B8ADEA" w14:textId="6C948432" w:rsidR="00FC05A9" w:rsidRPr="004E156E" w:rsidRDefault="00FC05A9" w:rsidP="004E156E">
      <w:pPr>
        <w:adjustRightInd w:val="0"/>
        <w:snapToGrid w:val="0"/>
        <w:spacing w:line="360" w:lineRule="auto"/>
        <w:jc w:val="both"/>
        <w:rPr>
          <w:rFonts w:ascii="Book Antiqua" w:eastAsia="宋体" w:hAnsi="Book Antiqua"/>
        </w:rPr>
      </w:pPr>
      <w:r w:rsidRPr="004E156E">
        <w:rPr>
          <w:rFonts w:ascii="Book Antiqua" w:eastAsia="宋体" w:hAnsi="Book Antiqua"/>
          <w:b/>
          <w:bCs/>
        </w:rPr>
        <w:t xml:space="preserve">Figure 5 </w:t>
      </w:r>
      <w:r w:rsidR="00F51528" w:rsidRPr="004E156E">
        <w:rPr>
          <w:rFonts w:ascii="Book Antiqua" w:eastAsia="Book Antiqua" w:hAnsi="Book Antiqua" w:cs="Book Antiqua"/>
          <w:b/>
          <w:bCs/>
          <w:color w:val="000000" w:themeColor="text1"/>
        </w:rPr>
        <w:t>Contrast-to-noise ratio</w:t>
      </w:r>
      <w:r w:rsidR="00F51528" w:rsidRPr="004E156E">
        <w:rPr>
          <w:rFonts w:ascii="Book Antiqua" w:eastAsia="宋体" w:hAnsi="Book Antiqua"/>
          <w:b/>
          <w:bCs/>
        </w:rPr>
        <w:t xml:space="preserve"> </w:t>
      </w:r>
      <w:r w:rsidRPr="004E156E">
        <w:rPr>
          <w:rFonts w:ascii="Book Antiqua" w:eastAsia="宋体" w:hAnsi="Book Antiqua"/>
          <w:b/>
          <w:bCs/>
        </w:rPr>
        <w:t xml:space="preserve">values of </w:t>
      </w:r>
      <w:r w:rsidR="00F51528" w:rsidRPr="004E156E">
        <w:rPr>
          <w:rFonts w:ascii="Book Antiqua" w:eastAsia="Book Antiqua" w:hAnsi="Book Antiqua" w:cs="Book Antiqua"/>
          <w:b/>
          <w:bCs/>
          <w:color w:val="000000" w:themeColor="text1"/>
        </w:rPr>
        <w:t>diffusion-weighted imaging</w:t>
      </w:r>
      <w:r w:rsidR="00F51528" w:rsidRPr="004E156E">
        <w:rPr>
          <w:rFonts w:ascii="Book Antiqua" w:eastAsia="宋体" w:hAnsi="Book Antiqua"/>
          <w:b/>
          <w:bCs/>
        </w:rPr>
        <w:t xml:space="preserve"> </w:t>
      </w:r>
      <w:r w:rsidRPr="004E156E">
        <w:rPr>
          <w:rFonts w:ascii="Book Antiqua" w:eastAsia="宋体" w:hAnsi="Book Antiqua"/>
          <w:b/>
          <w:bCs/>
        </w:rPr>
        <w:t xml:space="preserve">diffusion restriction areas of </w:t>
      </w:r>
      <w:proofErr w:type="spellStart"/>
      <w:r w:rsidR="00F51528" w:rsidRPr="004E156E">
        <w:rPr>
          <w:rFonts w:ascii="Book Antiqua" w:eastAsia="Book Antiqua" w:hAnsi="Book Antiqua" w:cs="Book Antiqua"/>
          <w:b/>
          <w:bCs/>
          <w:color w:val="000000" w:themeColor="text1"/>
        </w:rPr>
        <w:t>MAGnetic</w:t>
      </w:r>
      <w:proofErr w:type="spellEnd"/>
      <w:r w:rsidR="00F51528" w:rsidRPr="004E156E">
        <w:rPr>
          <w:rFonts w:ascii="Book Antiqua" w:eastAsia="Book Antiqua" w:hAnsi="Book Antiqua" w:cs="Book Antiqua"/>
          <w:b/>
          <w:bCs/>
          <w:color w:val="000000" w:themeColor="text1"/>
        </w:rPr>
        <w:t xml:space="preserve"> </w:t>
      </w:r>
      <w:r w:rsidR="00AC02BB" w:rsidRPr="004E156E">
        <w:rPr>
          <w:rFonts w:ascii="Book Antiqua" w:eastAsia="Book Antiqua" w:hAnsi="Book Antiqua" w:cs="Book Antiqua"/>
          <w:b/>
          <w:bCs/>
          <w:color w:val="000000" w:themeColor="text1"/>
        </w:rPr>
        <w:t>resonance imaging compilation</w:t>
      </w:r>
      <w:r w:rsidRPr="004E156E">
        <w:rPr>
          <w:rFonts w:ascii="Book Antiqua" w:eastAsia="宋体" w:hAnsi="Book Antiqua"/>
          <w:b/>
          <w:bCs/>
        </w:rPr>
        <w:t>-reconstructed multi-contrast images and traditional multi-contrast images.</w:t>
      </w:r>
      <w:r w:rsidR="00F51528" w:rsidRPr="004E156E">
        <w:rPr>
          <w:rFonts w:ascii="Book Antiqua" w:eastAsia="宋体" w:hAnsi="Book Antiqua"/>
          <w:b/>
          <w:bCs/>
          <w:lang w:eastAsia="zh-CN"/>
        </w:rPr>
        <w:t xml:space="preserve"> </w:t>
      </w:r>
      <w:r w:rsidRPr="004E156E">
        <w:rPr>
          <w:rFonts w:ascii="Book Antiqua" w:eastAsia="宋体" w:hAnsi="Book Antiqua"/>
        </w:rPr>
        <w:t>1: T2-weighted image; 2: T1-weighted image; 3: T2-</w:t>
      </w:r>
      <w:r w:rsidR="00F51528" w:rsidRPr="004E156E">
        <w:rPr>
          <w:rFonts w:ascii="Book Antiqua" w:eastAsia="Book Antiqua" w:hAnsi="Book Antiqua" w:cs="Book Antiqua"/>
          <w:color w:val="000000" w:themeColor="text1"/>
        </w:rPr>
        <w:t>fluid-attenuated inversion recovery</w:t>
      </w:r>
      <w:r w:rsidRPr="004E156E">
        <w:rPr>
          <w:rFonts w:ascii="Book Antiqua" w:eastAsia="宋体" w:hAnsi="Book Antiqua"/>
        </w:rPr>
        <w:t>-weighted image.</w:t>
      </w:r>
    </w:p>
    <w:p w14:paraId="701B3B39" w14:textId="575D2C4A" w:rsidR="00FC05A9" w:rsidRPr="004E156E" w:rsidRDefault="00FC05A9" w:rsidP="004E156E">
      <w:pPr>
        <w:adjustRightInd w:val="0"/>
        <w:snapToGrid w:val="0"/>
        <w:spacing w:line="360" w:lineRule="auto"/>
        <w:jc w:val="both"/>
        <w:rPr>
          <w:rFonts w:ascii="Book Antiqua" w:hAnsi="Book Antiqua"/>
          <w:color w:val="000000" w:themeColor="text1"/>
          <w:lang w:eastAsia="zh-CN"/>
        </w:rPr>
      </w:pPr>
    </w:p>
    <w:p w14:paraId="06C3E0B5" w14:textId="38D0ECE8"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Table 1 3.0T magnetic resonance skull scanning sequences and parameters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08"/>
        <w:gridCol w:w="1308"/>
        <w:gridCol w:w="1308"/>
        <w:gridCol w:w="1308"/>
        <w:gridCol w:w="1309"/>
        <w:gridCol w:w="1323"/>
        <w:gridCol w:w="1496"/>
      </w:tblGrid>
      <w:tr w:rsidR="00EF2719" w:rsidRPr="004E156E" w14:paraId="19D5756E" w14:textId="77777777" w:rsidTr="00F440BF">
        <w:tc>
          <w:tcPr>
            <w:tcW w:w="699" w:type="pct"/>
            <w:tcBorders>
              <w:top w:val="single" w:sz="4" w:space="0" w:color="auto"/>
              <w:bottom w:val="single" w:sz="4" w:space="0" w:color="auto"/>
            </w:tcBorders>
            <w:vAlign w:val="center"/>
          </w:tcPr>
          <w:p w14:paraId="2390431E" w14:textId="77777777"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 </w:t>
            </w:r>
          </w:p>
        </w:tc>
        <w:tc>
          <w:tcPr>
            <w:tcW w:w="699" w:type="pct"/>
            <w:tcBorders>
              <w:top w:val="single" w:sz="4" w:space="0" w:color="auto"/>
              <w:bottom w:val="single" w:sz="4" w:space="0" w:color="auto"/>
            </w:tcBorders>
            <w:vAlign w:val="center"/>
          </w:tcPr>
          <w:p w14:paraId="706B94B0" w14:textId="02D522CB"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Slice thickness</w:t>
            </w:r>
            <w:r w:rsidR="00062BE6" w:rsidRPr="004E156E">
              <w:rPr>
                <w:rFonts w:ascii="Book Antiqua" w:eastAsia="宋体" w:hAnsi="Book Antiqua"/>
                <w:b/>
                <w:bCs/>
                <w:color w:val="222222"/>
              </w:rPr>
              <w:t xml:space="preserve"> </w:t>
            </w:r>
            <w:r w:rsidRPr="004E156E">
              <w:rPr>
                <w:rFonts w:ascii="Book Antiqua" w:eastAsia="宋体" w:hAnsi="Book Antiqua"/>
                <w:b/>
                <w:bCs/>
                <w:color w:val="222222"/>
              </w:rPr>
              <w:t>(mm)</w:t>
            </w:r>
          </w:p>
        </w:tc>
        <w:tc>
          <w:tcPr>
            <w:tcW w:w="699" w:type="pct"/>
            <w:tcBorders>
              <w:top w:val="single" w:sz="4" w:space="0" w:color="auto"/>
              <w:bottom w:val="single" w:sz="4" w:space="0" w:color="auto"/>
            </w:tcBorders>
            <w:vAlign w:val="center"/>
          </w:tcPr>
          <w:p w14:paraId="6A340604" w14:textId="4F448E7B"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Matrix</w:t>
            </w:r>
            <w:r w:rsidR="00062BE6" w:rsidRPr="004E156E">
              <w:rPr>
                <w:rFonts w:ascii="Book Antiqua" w:eastAsia="宋体" w:hAnsi="Book Antiqua"/>
                <w:b/>
                <w:bCs/>
                <w:color w:val="222222"/>
              </w:rPr>
              <w:t xml:space="preserve"> </w:t>
            </w:r>
            <w:r w:rsidRPr="004E156E">
              <w:rPr>
                <w:rFonts w:ascii="Book Antiqua" w:eastAsia="宋体" w:hAnsi="Book Antiqua"/>
                <w:b/>
                <w:bCs/>
                <w:color w:val="222222"/>
              </w:rPr>
              <w:t>(mm)</w:t>
            </w:r>
          </w:p>
        </w:tc>
        <w:tc>
          <w:tcPr>
            <w:tcW w:w="699" w:type="pct"/>
            <w:tcBorders>
              <w:top w:val="single" w:sz="4" w:space="0" w:color="auto"/>
              <w:bottom w:val="single" w:sz="4" w:space="0" w:color="auto"/>
            </w:tcBorders>
            <w:vAlign w:val="center"/>
          </w:tcPr>
          <w:p w14:paraId="37C018F7" w14:textId="2F14E7A5"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TR</w:t>
            </w:r>
            <w:r w:rsidR="00062BE6" w:rsidRPr="004E156E">
              <w:rPr>
                <w:rFonts w:ascii="Book Antiqua" w:eastAsia="宋体" w:hAnsi="Book Antiqua"/>
                <w:b/>
                <w:bCs/>
                <w:color w:val="222222"/>
                <w:lang w:eastAsia="zh-CN"/>
              </w:rPr>
              <w:t xml:space="preserve"> </w:t>
            </w:r>
            <w:r w:rsidRPr="004E156E">
              <w:rPr>
                <w:rFonts w:ascii="Book Antiqua" w:eastAsia="宋体" w:hAnsi="Book Antiqua"/>
                <w:b/>
                <w:bCs/>
                <w:color w:val="222222"/>
              </w:rPr>
              <w:t>(</w:t>
            </w:r>
            <w:proofErr w:type="spellStart"/>
            <w:r w:rsidRPr="004E156E">
              <w:rPr>
                <w:rFonts w:ascii="Book Antiqua" w:eastAsia="宋体" w:hAnsi="Book Antiqua"/>
                <w:b/>
                <w:bCs/>
                <w:color w:val="222222"/>
              </w:rPr>
              <w:t>ms</w:t>
            </w:r>
            <w:proofErr w:type="spellEnd"/>
            <w:r w:rsidRPr="004E156E">
              <w:rPr>
                <w:rFonts w:ascii="Book Antiqua" w:eastAsia="宋体" w:hAnsi="Book Antiqua"/>
                <w:b/>
                <w:bCs/>
                <w:color w:val="222222"/>
              </w:rPr>
              <w:t>)</w:t>
            </w:r>
          </w:p>
        </w:tc>
        <w:tc>
          <w:tcPr>
            <w:tcW w:w="700" w:type="pct"/>
            <w:tcBorders>
              <w:top w:val="single" w:sz="4" w:space="0" w:color="auto"/>
              <w:bottom w:val="single" w:sz="4" w:space="0" w:color="auto"/>
            </w:tcBorders>
            <w:vAlign w:val="center"/>
          </w:tcPr>
          <w:p w14:paraId="60AA69F4" w14:textId="6931F6A9"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TE</w:t>
            </w:r>
            <w:r w:rsidR="00062BE6" w:rsidRPr="004E156E">
              <w:rPr>
                <w:rFonts w:ascii="Book Antiqua" w:eastAsia="宋体" w:hAnsi="Book Antiqua"/>
                <w:b/>
                <w:bCs/>
                <w:color w:val="222222"/>
                <w:lang w:eastAsia="zh-CN"/>
              </w:rPr>
              <w:t xml:space="preserve"> </w:t>
            </w:r>
            <w:r w:rsidRPr="004E156E">
              <w:rPr>
                <w:rFonts w:ascii="Book Antiqua" w:eastAsia="宋体" w:hAnsi="Book Antiqua"/>
                <w:b/>
                <w:bCs/>
                <w:color w:val="222222"/>
              </w:rPr>
              <w:t>(</w:t>
            </w:r>
            <w:proofErr w:type="spellStart"/>
            <w:r w:rsidRPr="004E156E">
              <w:rPr>
                <w:rFonts w:ascii="Book Antiqua" w:eastAsia="宋体" w:hAnsi="Book Antiqua"/>
                <w:b/>
                <w:bCs/>
                <w:color w:val="222222"/>
              </w:rPr>
              <w:t>ms</w:t>
            </w:r>
            <w:proofErr w:type="spellEnd"/>
            <w:r w:rsidRPr="004E156E">
              <w:rPr>
                <w:rFonts w:ascii="Book Antiqua" w:eastAsia="宋体" w:hAnsi="Book Antiqua"/>
                <w:b/>
                <w:bCs/>
                <w:color w:val="222222"/>
              </w:rPr>
              <w:t>)</w:t>
            </w:r>
          </w:p>
        </w:tc>
        <w:tc>
          <w:tcPr>
            <w:tcW w:w="704" w:type="pct"/>
            <w:tcBorders>
              <w:top w:val="single" w:sz="4" w:space="0" w:color="auto"/>
              <w:bottom w:val="single" w:sz="4" w:space="0" w:color="auto"/>
            </w:tcBorders>
            <w:vAlign w:val="center"/>
          </w:tcPr>
          <w:p w14:paraId="04AFA151" w14:textId="283805EF"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Acquisition time</w:t>
            </w:r>
            <w:r w:rsidR="00062BE6" w:rsidRPr="004E156E">
              <w:rPr>
                <w:rFonts w:ascii="Book Antiqua" w:eastAsia="宋体" w:hAnsi="Book Antiqua"/>
                <w:b/>
                <w:bCs/>
                <w:color w:val="222222"/>
              </w:rPr>
              <w:t xml:space="preserve"> </w:t>
            </w:r>
            <w:r w:rsidRPr="004E156E">
              <w:rPr>
                <w:rFonts w:ascii="Book Antiqua" w:eastAsia="宋体" w:hAnsi="Book Antiqua"/>
                <w:b/>
                <w:bCs/>
                <w:color w:val="222222"/>
              </w:rPr>
              <w:t>(min)</w:t>
            </w:r>
          </w:p>
        </w:tc>
        <w:tc>
          <w:tcPr>
            <w:tcW w:w="799" w:type="pct"/>
            <w:tcBorders>
              <w:top w:val="single" w:sz="4" w:space="0" w:color="auto"/>
              <w:bottom w:val="single" w:sz="4" w:space="0" w:color="auto"/>
            </w:tcBorders>
            <w:vAlign w:val="center"/>
          </w:tcPr>
          <w:p w14:paraId="60CC5493" w14:textId="77777777" w:rsidR="00EF2719" w:rsidRPr="004E156E" w:rsidRDefault="00EF2719" w:rsidP="004E156E">
            <w:pPr>
              <w:adjustRightInd w:val="0"/>
              <w:snapToGrid w:val="0"/>
              <w:spacing w:line="360" w:lineRule="auto"/>
              <w:jc w:val="both"/>
              <w:rPr>
                <w:rFonts w:ascii="Book Antiqua" w:eastAsia="宋体" w:hAnsi="Book Antiqua"/>
                <w:b/>
                <w:bCs/>
              </w:rPr>
            </w:pPr>
            <w:r w:rsidRPr="004E156E">
              <w:rPr>
                <w:rFonts w:ascii="Book Antiqua" w:eastAsia="宋体" w:hAnsi="Book Antiqua"/>
                <w:b/>
                <w:bCs/>
                <w:color w:val="222222"/>
              </w:rPr>
              <w:t>FOV (cm)</w:t>
            </w:r>
          </w:p>
        </w:tc>
      </w:tr>
      <w:tr w:rsidR="00EF2719" w:rsidRPr="004E156E" w14:paraId="7D9BA4BE" w14:textId="77777777" w:rsidTr="00F440BF">
        <w:tc>
          <w:tcPr>
            <w:tcW w:w="699" w:type="pct"/>
            <w:tcBorders>
              <w:top w:val="single" w:sz="4" w:space="0" w:color="auto"/>
            </w:tcBorders>
            <w:vAlign w:val="center"/>
          </w:tcPr>
          <w:p w14:paraId="2D06B143"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DWI</w:t>
            </w:r>
          </w:p>
        </w:tc>
        <w:tc>
          <w:tcPr>
            <w:tcW w:w="699" w:type="pct"/>
            <w:tcBorders>
              <w:top w:val="single" w:sz="4" w:space="0" w:color="auto"/>
            </w:tcBorders>
            <w:vAlign w:val="center"/>
          </w:tcPr>
          <w:p w14:paraId="74CB28EF"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5</w:t>
            </w:r>
          </w:p>
        </w:tc>
        <w:tc>
          <w:tcPr>
            <w:tcW w:w="699" w:type="pct"/>
            <w:tcBorders>
              <w:top w:val="single" w:sz="4" w:space="0" w:color="auto"/>
            </w:tcBorders>
            <w:vAlign w:val="center"/>
          </w:tcPr>
          <w:p w14:paraId="30EE519C" w14:textId="0DCA7A68"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130</w:t>
            </w:r>
            <w:r w:rsidR="004E156E" w:rsidRPr="004E156E">
              <w:rPr>
                <w:rFonts w:ascii="Book Antiqua" w:eastAsia="宋体" w:hAnsi="Book Antiqua"/>
                <w:color w:val="222222"/>
              </w:rPr>
              <w:t xml:space="preserve"> </w:t>
            </w:r>
            <w:r w:rsidR="004E156E" w:rsidRPr="004E156E">
              <w:rPr>
                <w:rFonts w:ascii="Book Antiqua" w:eastAsia="宋体" w:hAnsi="Book Antiqua"/>
                <w:color w:val="222222"/>
                <w:lang w:eastAsia="zh-CN"/>
              </w:rPr>
              <w:t xml:space="preserve">× </w:t>
            </w:r>
            <w:r w:rsidRPr="004E156E">
              <w:rPr>
                <w:rFonts w:ascii="Book Antiqua" w:eastAsia="宋体" w:hAnsi="Book Antiqua"/>
                <w:color w:val="222222"/>
              </w:rPr>
              <w:t>160</w:t>
            </w:r>
          </w:p>
        </w:tc>
        <w:tc>
          <w:tcPr>
            <w:tcW w:w="699" w:type="pct"/>
            <w:tcBorders>
              <w:top w:val="single" w:sz="4" w:space="0" w:color="auto"/>
            </w:tcBorders>
            <w:vAlign w:val="center"/>
          </w:tcPr>
          <w:p w14:paraId="41BDA005"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4221</w:t>
            </w:r>
          </w:p>
        </w:tc>
        <w:tc>
          <w:tcPr>
            <w:tcW w:w="700" w:type="pct"/>
            <w:tcBorders>
              <w:top w:val="single" w:sz="4" w:space="0" w:color="auto"/>
            </w:tcBorders>
            <w:vAlign w:val="center"/>
          </w:tcPr>
          <w:p w14:paraId="22B0AB32"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80.2</w:t>
            </w:r>
          </w:p>
        </w:tc>
        <w:tc>
          <w:tcPr>
            <w:tcW w:w="704" w:type="pct"/>
            <w:tcBorders>
              <w:top w:val="single" w:sz="4" w:space="0" w:color="auto"/>
            </w:tcBorders>
            <w:vAlign w:val="center"/>
          </w:tcPr>
          <w:p w14:paraId="6EA46CA9"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0:34</w:t>
            </w:r>
          </w:p>
        </w:tc>
        <w:tc>
          <w:tcPr>
            <w:tcW w:w="799" w:type="pct"/>
            <w:tcBorders>
              <w:top w:val="single" w:sz="4" w:space="0" w:color="auto"/>
            </w:tcBorders>
            <w:vAlign w:val="center"/>
          </w:tcPr>
          <w:p w14:paraId="34E984E2"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24</w:t>
            </w:r>
          </w:p>
        </w:tc>
      </w:tr>
      <w:tr w:rsidR="00EF2719" w:rsidRPr="004E156E" w14:paraId="0F2192B6" w14:textId="77777777" w:rsidTr="00F440BF">
        <w:tc>
          <w:tcPr>
            <w:tcW w:w="699" w:type="pct"/>
            <w:vAlign w:val="center"/>
          </w:tcPr>
          <w:p w14:paraId="570C1AA3"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TOF MRA</w:t>
            </w:r>
          </w:p>
        </w:tc>
        <w:tc>
          <w:tcPr>
            <w:tcW w:w="699" w:type="pct"/>
            <w:vAlign w:val="center"/>
          </w:tcPr>
          <w:p w14:paraId="0666C4BF"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1.4</w:t>
            </w:r>
          </w:p>
        </w:tc>
        <w:tc>
          <w:tcPr>
            <w:tcW w:w="699" w:type="pct"/>
            <w:vAlign w:val="center"/>
          </w:tcPr>
          <w:p w14:paraId="2F968B96" w14:textId="7C700DF5"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384</w:t>
            </w:r>
            <w:r w:rsidR="004E156E" w:rsidRPr="004E156E">
              <w:rPr>
                <w:rFonts w:ascii="Book Antiqua" w:eastAsia="宋体" w:hAnsi="Book Antiqua"/>
                <w:color w:val="222222"/>
              </w:rPr>
              <w:t xml:space="preserve"> </w:t>
            </w:r>
            <w:r w:rsidR="004E156E" w:rsidRPr="004E156E">
              <w:rPr>
                <w:rFonts w:ascii="Book Antiqua" w:eastAsia="宋体" w:hAnsi="Book Antiqua"/>
                <w:color w:val="222222"/>
                <w:lang w:eastAsia="zh-CN"/>
              </w:rPr>
              <w:t xml:space="preserve">× </w:t>
            </w:r>
            <w:r w:rsidRPr="004E156E">
              <w:rPr>
                <w:rFonts w:ascii="Book Antiqua" w:eastAsia="宋体" w:hAnsi="Book Antiqua"/>
                <w:color w:val="222222"/>
              </w:rPr>
              <w:t>224</w:t>
            </w:r>
          </w:p>
        </w:tc>
        <w:tc>
          <w:tcPr>
            <w:tcW w:w="699" w:type="pct"/>
            <w:vAlign w:val="center"/>
          </w:tcPr>
          <w:p w14:paraId="3D75B5CF"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19</w:t>
            </w:r>
          </w:p>
        </w:tc>
        <w:tc>
          <w:tcPr>
            <w:tcW w:w="700" w:type="pct"/>
            <w:vAlign w:val="center"/>
          </w:tcPr>
          <w:p w14:paraId="67CCA881"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3.4</w:t>
            </w:r>
          </w:p>
        </w:tc>
        <w:tc>
          <w:tcPr>
            <w:tcW w:w="704" w:type="pct"/>
            <w:vAlign w:val="center"/>
          </w:tcPr>
          <w:p w14:paraId="316942B1"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3:32</w:t>
            </w:r>
          </w:p>
        </w:tc>
        <w:tc>
          <w:tcPr>
            <w:tcW w:w="799" w:type="pct"/>
            <w:vAlign w:val="center"/>
          </w:tcPr>
          <w:p w14:paraId="2E30545F"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24</w:t>
            </w:r>
          </w:p>
        </w:tc>
      </w:tr>
      <w:tr w:rsidR="00EF2719" w:rsidRPr="004E156E" w14:paraId="59A38748" w14:textId="77777777" w:rsidTr="00F440BF">
        <w:tc>
          <w:tcPr>
            <w:tcW w:w="699" w:type="pct"/>
            <w:vAlign w:val="center"/>
          </w:tcPr>
          <w:p w14:paraId="16060D90"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lastRenderedPageBreak/>
              <w:t>Synthetic MRI (</w:t>
            </w:r>
            <w:proofErr w:type="spellStart"/>
            <w:r w:rsidRPr="004E156E">
              <w:rPr>
                <w:rFonts w:ascii="Book Antiqua" w:eastAsia="宋体" w:hAnsi="Book Antiqua"/>
                <w:color w:val="222222"/>
              </w:rPr>
              <w:t>MAGiC</w:t>
            </w:r>
            <w:proofErr w:type="spellEnd"/>
            <w:r w:rsidRPr="004E156E">
              <w:rPr>
                <w:rFonts w:ascii="Book Antiqua" w:eastAsia="宋体" w:hAnsi="Book Antiqua"/>
                <w:color w:val="222222"/>
              </w:rPr>
              <w:t>)</w:t>
            </w:r>
          </w:p>
        </w:tc>
        <w:tc>
          <w:tcPr>
            <w:tcW w:w="699" w:type="pct"/>
            <w:vAlign w:val="center"/>
          </w:tcPr>
          <w:p w14:paraId="0142FEB2"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1.6</w:t>
            </w:r>
          </w:p>
        </w:tc>
        <w:tc>
          <w:tcPr>
            <w:tcW w:w="699" w:type="pct"/>
            <w:vAlign w:val="center"/>
          </w:tcPr>
          <w:p w14:paraId="02319AAE" w14:textId="7C49455D"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320</w:t>
            </w:r>
            <w:r w:rsidR="004E156E" w:rsidRPr="004E156E">
              <w:rPr>
                <w:rFonts w:ascii="Book Antiqua" w:eastAsia="宋体" w:hAnsi="Book Antiqua"/>
                <w:color w:val="222222"/>
              </w:rPr>
              <w:t xml:space="preserve"> </w:t>
            </w:r>
            <w:r w:rsidR="004E156E" w:rsidRPr="004E156E">
              <w:rPr>
                <w:rFonts w:ascii="Book Antiqua" w:eastAsia="宋体" w:hAnsi="Book Antiqua"/>
                <w:color w:val="222222"/>
                <w:lang w:eastAsia="zh-CN"/>
              </w:rPr>
              <w:t xml:space="preserve">× </w:t>
            </w:r>
            <w:r w:rsidRPr="004E156E">
              <w:rPr>
                <w:rFonts w:ascii="Book Antiqua" w:eastAsia="宋体" w:hAnsi="Book Antiqua"/>
                <w:color w:val="222222"/>
              </w:rPr>
              <w:t>192</w:t>
            </w:r>
          </w:p>
        </w:tc>
        <w:tc>
          <w:tcPr>
            <w:tcW w:w="699" w:type="pct"/>
            <w:vAlign w:val="center"/>
          </w:tcPr>
          <w:p w14:paraId="4407B88A"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7365</w:t>
            </w:r>
          </w:p>
        </w:tc>
        <w:tc>
          <w:tcPr>
            <w:tcW w:w="700" w:type="pct"/>
            <w:vAlign w:val="center"/>
          </w:tcPr>
          <w:p w14:paraId="773F555D"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12.9/90.1</w:t>
            </w:r>
          </w:p>
        </w:tc>
        <w:tc>
          <w:tcPr>
            <w:tcW w:w="704" w:type="pct"/>
            <w:vAlign w:val="center"/>
          </w:tcPr>
          <w:p w14:paraId="53BAD076"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4:25</w:t>
            </w:r>
          </w:p>
        </w:tc>
        <w:tc>
          <w:tcPr>
            <w:tcW w:w="799" w:type="pct"/>
            <w:vAlign w:val="center"/>
          </w:tcPr>
          <w:p w14:paraId="40DC2C7D" w14:textId="77777777" w:rsidR="00EF2719" w:rsidRPr="004E156E" w:rsidRDefault="00EF2719" w:rsidP="004E156E">
            <w:pPr>
              <w:adjustRightInd w:val="0"/>
              <w:snapToGrid w:val="0"/>
              <w:spacing w:line="360" w:lineRule="auto"/>
              <w:jc w:val="both"/>
              <w:rPr>
                <w:rFonts w:ascii="Book Antiqua" w:eastAsia="宋体" w:hAnsi="Book Antiqua"/>
              </w:rPr>
            </w:pPr>
            <w:r w:rsidRPr="004E156E">
              <w:rPr>
                <w:rFonts w:ascii="Book Antiqua" w:eastAsia="宋体" w:hAnsi="Book Antiqua"/>
                <w:color w:val="222222"/>
              </w:rPr>
              <w:t>24</w:t>
            </w:r>
          </w:p>
        </w:tc>
      </w:tr>
    </w:tbl>
    <w:p w14:paraId="2C78EE5F" w14:textId="5E502244" w:rsidR="00F51528" w:rsidRPr="004E156E" w:rsidRDefault="00EF2719" w:rsidP="004E156E">
      <w:pPr>
        <w:adjustRightInd w:val="0"/>
        <w:snapToGrid w:val="0"/>
        <w:spacing w:line="360" w:lineRule="auto"/>
        <w:jc w:val="both"/>
        <w:rPr>
          <w:rFonts w:ascii="Book Antiqua" w:eastAsia="宋体" w:hAnsi="Book Antiqua"/>
          <w:color w:val="222222"/>
        </w:rPr>
      </w:pPr>
      <w:proofErr w:type="spellStart"/>
      <w:r w:rsidRPr="004E156E">
        <w:rPr>
          <w:rFonts w:ascii="Book Antiqua" w:hAnsi="Book Antiqua"/>
          <w:color w:val="222222"/>
        </w:rPr>
        <w:t>MAGiC</w:t>
      </w:r>
      <w:proofErr w:type="spellEnd"/>
      <w:r w:rsidR="004E156E" w:rsidRPr="004E156E">
        <w:rPr>
          <w:rFonts w:ascii="Book Antiqua" w:eastAsia="宋体" w:hAnsi="Book Antiqua"/>
          <w:color w:val="222222"/>
          <w:lang w:eastAsia="zh-CN"/>
        </w:rPr>
        <w:t xml:space="preserve">: </w:t>
      </w:r>
      <w:proofErr w:type="spellStart"/>
      <w:r w:rsidRPr="004E156E">
        <w:rPr>
          <w:rFonts w:ascii="Book Antiqua" w:hAnsi="Book Antiqua"/>
          <w:color w:val="222222"/>
        </w:rPr>
        <w:t>MAGnetic</w:t>
      </w:r>
      <w:proofErr w:type="spellEnd"/>
      <w:r w:rsidR="00227338" w:rsidRPr="004E156E">
        <w:rPr>
          <w:rFonts w:ascii="Book Antiqua" w:hAnsi="Book Antiqua"/>
          <w:color w:val="222222"/>
        </w:rPr>
        <w:t xml:space="preserve"> resonance imaging compilation</w:t>
      </w:r>
      <w:r w:rsidRPr="004E156E">
        <w:rPr>
          <w:rFonts w:ascii="Book Antiqua" w:eastAsia="宋体" w:hAnsi="Book Antiqua"/>
          <w:color w:val="222222"/>
        </w:rPr>
        <w:t>; TOF MRA</w:t>
      </w:r>
      <w:r w:rsidR="004E156E" w:rsidRPr="004E156E">
        <w:rPr>
          <w:rFonts w:ascii="Book Antiqua" w:eastAsia="宋体" w:hAnsi="Book Antiqua"/>
          <w:color w:val="222222"/>
        </w:rPr>
        <w:t>:</w:t>
      </w:r>
      <w:r w:rsidRPr="004E156E">
        <w:rPr>
          <w:rFonts w:ascii="Book Antiqua" w:eastAsia="宋体" w:hAnsi="Book Antiqua"/>
          <w:color w:val="222222"/>
        </w:rPr>
        <w:t xml:space="preserve"> </w:t>
      </w:r>
      <w:r w:rsidR="004E156E" w:rsidRPr="004E156E">
        <w:rPr>
          <w:rFonts w:ascii="Book Antiqua" w:eastAsia="宋体" w:hAnsi="Book Antiqua"/>
          <w:color w:val="222222"/>
        </w:rPr>
        <w:t>Time</w:t>
      </w:r>
      <w:r w:rsidRPr="004E156E">
        <w:rPr>
          <w:rFonts w:ascii="Book Antiqua" w:eastAsia="宋体" w:hAnsi="Book Antiqua"/>
          <w:color w:val="222222"/>
        </w:rPr>
        <w:t>-of-flight magnetic resonance angiography; DWI</w:t>
      </w:r>
      <w:r w:rsidR="004E156E" w:rsidRPr="004E156E">
        <w:rPr>
          <w:rFonts w:ascii="Book Antiqua" w:eastAsia="宋体" w:hAnsi="Book Antiqua"/>
          <w:color w:val="222222"/>
        </w:rPr>
        <w:t xml:space="preserve">: Diffusion </w:t>
      </w:r>
      <w:r w:rsidRPr="004E156E">
        <w:rPr>
          <w:rFonts w:ascii="Book Antiqua" w:eastAsia="宋体" w:hAnsi="Book Antiqua"/>
          <w:color w:val="222222"/>
        </w:rPr>
        <w:t>weighted imaging (</w:t>
      </w:r>
      <w:r w:rsidRPr="00F753D4">
        <w:rPr>
          <w:rFonts w:ascii="Book Antiqua" w:eastAsia="宋体" w:hAnsi="Book Antiqua"/>
          <w:i/>
          <w:color w:val="222222"/>
        </w:rPr>
        <w:t>b</w:t>
      </w:r>
      <w:r w:rsidRPr="004E156E">
        <w:rPr>
          <w:rFonts w:ascii="Book Antiqua" w:eastAsia="宋体" w:hAnsi="Book Antiqua"/>
          <w:color w:val="222222"/>
        </w:rPr>
        <w:t xml:space="preserve"> value =</w:t>
      </w:r>
      <w:r w:rsidR="004E156E" w:rsidRPr="004E156E">
        <w:rPr>
          <w:rFonts w:ascii="Book Antiqua" w:eastAsia="宋体" w:hAnsi="Book Antiqua"/>
          <w:color w:val="222222"/>
        </w:rPr>
        <w:t xml:space="preserve"> </w:t>
      </w:r>
      <w:r w:rsidRPr="004E156E">
        <w:rPr>
          <w:rFonts w:ascii="Book Antiqua" w:eastAsia="宋体" w:hAnsi="Book Antiqua"/>
          <w:color w:val="222222"/>
        </w:rPr>
        <w:t>1000); TR</w:t>
      </w:r>
      <w:r w:rsidR="004E156E" w:rsidRPr="004E156E">
        <w:rPr>
          <w:rFonts w:ascii="Book Antiqua" w:eastAsia="宋体" w:hAnsi="Book Antiqua"/>
          <w:color w:val="222222"/>
        </w:rPr>
        <w:t xml:space="preserve">: Repetition </w:t>
      </w:r>
      <w:r w:rsidRPr="004E156E">
        <w:rPr>
          <w:rFonts w:ascii="Book Antiqua" w:eastAsia="宋体" w:hAnsi="Book Antiqua"/>
          <w:color w:val="222222"/>
        </w:rPr>
        <w:t>time; TE</w:t>
      </w:r>
      <w:r w:rsidR="004E156E" w:rsidRPr="004E156E">
        <w:rPr>
          <w:rFonts w:ascii="Book Antiqua" w:eastAsia="宋体" w:hAnsi="Book Antiqua"/>
          <w:color w:val="222222"/>
        </w:rPr>
        <w:t xml:space="preserve">: Echo </w:t>
      </w:r>
      <w:r w:rsidRPr="004E156E">
        <w:rPr>
          <w:rFonts w:ascii="Book Antiqua" w:eastAsia="宋体" w:hAnsi="Book Antiqua"/>
          <w:color w:val="222222"/>
        </w:rPr>
        <w:t>time; FOV</w:t>
      </w:r>
      <w:r w:rsidR="004E156E" w:rsidRPr="004E156E">
        <w:rPr>
          <w:rFonts w:ascii="Book Antiqua" w:eastAsia="宋体" w:hAnsi="Book Antiqua"/>
          <w:color w:val="222222"/>
        </w:rPr>
        <w:t xml:space="preserve">: Field </w:t>
      </w:r>
      <w:r w:rsidRPr="004E156E">
        <w:rPr>
          <w:rFonts w:ascii="Book Antiqua" w:eastAsia="宋体" w:hAnsi="Book Antiqua"/>
          <w:color w:val="222222"/>
        </w:rPr>
        <w:t>of view</w:t>
      </w:r>
      <w:r w:rsidR="004E156E" w:rsidRPr="004E156E">
        <w:rPr>
          <w:rFonts w:ascii="Book Antiqua" w:eastAsia="宋体" w:hAnsi="Book Antiqua"/>
          <w:color w:val="222222"/>
        </w:rPr>
        <w:t>.</w:t>
      </w:r>
    </w:p>
    <w:sectPr w:rsidR="00F51528" w:rsidRPr="004E15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F45CB" w14:textId="77777777" w:rsidR="00032DB1" w:rsidRDefault="00032DB1" w:rsidP="00000160">
      <w:r>
        <w:separator/>
      </w:r>
    </w:p>
  </w:endnote>
  <w:endnote w:type="continuationSeparator" w:id="0">
    <w:p w14:paraId="767D183E" w14:textId="77777777" w:rsidR="00032DB1" w:rsidRDefault="00032DB1" w:rsidP="0000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966008"/>
      <w:docPartObj>
        <w:docPartGallery w:val="Page Numbers (Bottom of Page)"/>
        <w:docPartUnique/>
      </w:docPartObj>
    </w:sdtPr>
    <w:sdtEndPr/>
    <w:sdtContent>
      <w:sdt>
        <w:sdtPr>
          <w:id w:val="-1769616900"/>
          <w:docPartObj>
            <w:docPartGallery w:val="Page Numbers (Top of Page)"/>
            <w:docPartUnique/>
          </w:docPartObj>
        </w:sdtPr>
        <w:sdtEndPr/>
        <w:sdtContent>
          <w:p w14:paraId="4FC99E0C" w14:textId="7F53B74C" w:rsidR="00000160" w:rsidRDefault="0000016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53D4">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53D4">
              <w:rPr>
                <w:b/>
                <w:bCs/>
                <w:noProof/>
              </w:rPr>
              <w:t>21</w:t>
            </w:r>
            <w:r>
              <w:rPr>
                <w:b/>
                <w:bCs/>
                <w:sz w:val="24"/>
                <w:szCs w:val="24"/>
              </w:rPr>
              <w:fldChar w:fldCharType="end"/>
            </w:r>
          </w:p>
        </w:sdtContent>
      </w:sdt>
    </w:sdtContent>
  </w:sdt>
  <w:p w14:paraId="39DABB77" w14:textId="77777777" w:rsidR="00000160" w:rsidRDefault="000001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16A5" w14:textId="77777777" w:rsidR="00032DB1" w:rsidRDefault="00032DB1" w:rsidP="00000160">
      <w:r>
        <w:separator/>
      </w:r>
    </w:p>
  </w:footnote>
  <w:footnote w:type="continuationSeparator" w:id="0">
    <w:p w14:paraId="4C99FDF1" w14:textId="77777777" w:rsidR="00032DB1" w:rsidRDefault="00032DB1" w:rsidP="000001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160"/>
    <w:rsid w:val="00010E60"/>
    <w:rsid w:val="0002623C"/>
    <w:rsid w:val="00032DB1"/>
    <w:rsid w:val="00062BE6"/>
    <w:rsid w:val="0006667F"/>
    <w:rsid w:val="00085F29"/>
    <w:rsid w:val="000F1197"/>
    <w:rsid w:val="000F3328"/>
    <w:rsid w:val="001E2D62"/>
    <w:rsid w:val="00227338"/>
    <w:rsid w:val="002A1B2C"/>
    <w:rsid w:val="002D7493"/>
    <w:rsid w:val="002F02FB"/>
    <w:rsid w:val="00300F99"/>
    <w:rsid w:val="00313AED"/>
    <w:rsid w:val="00315B00"/>
    <w:rsid w:val="00316AA8"/>
    <w:rsid w:val="0034603B"/>
    <w:rsid w:val="00386B1E"/>
    <w:rsid w:val="003E1E51"/>
    <w:rsid w:val="0044493B"/>
    <w:rsid w:val="00451F16"/>
    <w:rsid w:val="00477263"/>
    <w:rsid w:val="00480B63"/>
    <w:rsid w:val="004C1208"/>
    <w:rsid w:val="004E156E"/>
    <w:rsid w:val="00542BA5"/>
    <w:rsid w:val="00543460"/>
    <w:rsid w:val="00592CFE"/>
    <w:rsid w:val="005A55CF"/>
    <w:rsid w:val="005A637C"/>
    <w:rsid w:val="005F17EB"/>
    <w:rsid w:val="005F2580"/>
    <w:rsid w:val="0060716E"/>
    <w:rsid w:val="00673125"/>
    <w:rsid w:val="006C3D7A"/>
    <w:rsid w:val="006C6D2C"/>
    <w:rsid w:val="007242C6"/>
    <w:rsid w:val="00741B30"/>
    <w:rsid w:val="00764894"/>
    <w:rsid w:val="00775761"/>
    <w:rsid w:val="007D2C5E"/>
    <w:rsid w:val="00840E9A"/>
    <w:rsid w:val="008509DF"/>
    <w:rsid w:val="0088436C"/>
    <w:rsid w:val="008D6816"/>
    <w:rsid w:val="00915568"/>
    <w:rsid w:val="009231C7"/>
    <w:rsid w:val="00937C4E"/>
    <w:rsid w:val="00943AFD"/>
    <w:rsid w:val="00995C55"/>
    <w:rsid w:val="009C71B9"/>
    <w:rsid w:val="00A10AD2"/>
    <w:rsid w:val="00A458D0"/>
    <w:rsid w:val="00A57895"/>
    <w:rsid w:val="00A757ED"/>
    <w:rsid w:val="00A765CA"/>
    <w:rsid w:val="00A77B3E"/>
    <w:rsid w:val="00A84E21"/>
    <w:rsid w:val="00AA375E"/>
    <w:rsid w:val="00AC02BB"/>
    <w:rsid w:val="00AC5A8B"/>
    <w:rsid w:val="00AD5C15"/>
    <w:rsid w:val="00B03D70"/>
    <w:rsid w:val="00B05DF2"/>
    <w:rsid w:val="00B25571"/>
    <w:rsid w:val="00BA5707"/>
    <w:rsid w:val="00BB29AC"/>
    <w:rsid w:val="00BB4A33"/>
    <w:rsid w:val="00C004C2"/>
    <w:rsid w:val="00C26F06"/>
    <w:rsid w:val="00C657D6"/>
    <w:rsid w:val="00C9612F"/>
    <w:rsid w:val="00CA2A55"/>
    <w:rsid w:val="00DA36F9"/>
    <w:rsid w:val="00DA5668"/>
    <w:rsid w:val="00DA6927"/>
    <w:rsid w:val="00DB038A"/>
    <w:rsid w:val="00DB1CF6"/>
    <w:rsid w:val="00DB4E57"/>
    <w:rsid w:val="00DD456A"/>
    <w:rsid w:val="00DE7358"/>
    <w:rsid w:val="00E128B6"/>
    <w:rsid w:val="00E265D2"/>
    <w:rsid w:val="00E52498"/>
    <w:rsid w:val="00E61FD2"/>
    <w:rsid w:val="00EF2719"/>
    <w:rsid w:val="00F440BF"/>
    <w:rsid w:val="00F51528"/>
    <w:rsid w:val="00F753D4"/>
    <w:rsid w:val="00FA5E4B"/>
    <w:rsid w:val="00FC05A9"/>
    <w:rsid w:val="00FF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42BC4"/>
  <w15:docId w15:val="{84D62C48-BC29-4D8E-8F9E-F3009CD4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01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0160"/>
    <w:rPr>
      <w:sz w:val="18"/>
      <w:szCs w:val="18"/>
    </w:rPr>
  </w:style>
  <w:style w:type="paragraph" w:styleId="a5">
    <w:name w:val="footer"/>
    <w:basedOn w:val="a"/>
    <w:link w:val="a6"/>
    <w:uiPriority w:val="99"/>
    <w:unhideWhenUsed/>
    <w:rsid w:val="00000160"/>
    <w:pPr>
      <w:tabs>
        <w:tab w:val="center" w:pos="4153"/>
        <w:tab w:val="right" w:pos="8306"/>
      </w:tabs>
      <w:snapToGrid w:val="0"/>
    </w:pPr>
    <w:rPr>
      <w:sz w:val="18"/>
      <w:szCs w:val="18"/>
    </w:rPr>
  </w:style>
  <w:style w:type="character" w:customStyle="1" w:styleId="a6">
    <w:name w:val="页脚 字符"/>
    <w:basedOn w:val="a0"/>
    <w:link w:val="a5"/>
    <w:uiPriority w:val="99"/>
    <w:rsid w:val="00000160"/>
    <w:rPr>
      <w:sz w:val="18"/>
      <w:szCs w:val="18"/>
    </w:rPr>
  </w:style>
  <w:style w:type="character" w:styleId="a7">
    <w:name w:val="annotation reference"/>
    <w:basedOn w:val="a0"/>
    <w:semiHidden/>
    <w:unhideWhenUsed/>
    <w:rsid w:val="00943AFD"/>
    <w:rPr>
      <w:sz w:val="21"/>
      <w:szCs w:val="21"/>
    </w:rPr>
  </w:style>
  <w:style w:type="paragraph" w:styleId="a8">
    <w:name w:val="annotation text"/>
    <w:basedOn w:val="a"/>
    <w:link w:val="a9"/>
    <w:unhideWhenUsed/>
    <w:rsid w:val="00943AFD"/>
  </w:style>
  <w:style w:type="character" w:customStyle="1" w:styleId="a9">
    <w:name w:val="批注文字 字符"/>
    <w:basedOn w:val="a0"/>
    <w:link w:val="a8"/>
    <w:rsid w:val="00943AFD"/>
    <w:rPr>
      <w:sz w:val="24"/>
      <w:szCs w:val="24"/>
    </w:rPr>
  </w:style>
  <w:style w:type="paragraph" w:styleId="aa">
    <w:name w:val="annotation subject"/>
    <w:basedOn w:val="a8"/>
    <w:next w:val="a8"/>
    <w:link w:val="ab"/>
    <w:semiHidden/>
    <w:unhideWhenUsed/>
    <w:rsid w:val="00943AFD"/>
    <w:rPr>
      <w:b/>
      <w:bCs/>
    </w:rPr>
  </w:style>
  <w:style w:type="character" w:customStyle="1" w:styleId="ab">
    <w:name w:val="批注主题 字符"/>
    <w:basedOn w:val="a9"/>
    <w:link w:val="aa"/>
    <w:semiHidden/>
    <w:rsid w:val="00943AFD"/>
    <w:rPr>
      <w:b/>
      <w:bCs/>
      <w:sz w:val="24"/>
      <w:szCs w:val="24"/>
    </w:rPr>
  </w:style>
  <w:style w:type="paragraph" w:styleId="ac">
    <w:name w:val="Balloon Text"/>
    <w:basedOn w:val="a"/>
    <w:link w:val="ad"/>
    <w:rsid w:val="00DA6927"/>
    <w:rPr>
      <w:sz w:val="18"/>
      <w:szCs w:val="18"/>
    </w:rPr>
  </w:style>
  <w:style w:type="character" w:customStyle="1" w:styleId="ad">
    <w:name w:val="批注框文本 字符"/>
    <w:basedOn w:val="a0"/>
    <w:link w:val="ac"/>
    <w:rsid w:val="00DA69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Traditional</c:f>
              <c:strCache>
                <c:ptCount val="1"/>
                <c:pt idx="0">
                  <c:v>Traditional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Sheet2!$A$24:$C$24</c:f>
              <c:numCache>
                <c:formatCode>General</c:formatCode>
                <c:ptCount val="3"/>
                <c:pt idx="0">
                  <c:v>21.2</c:v>
                </c:pt>
                <c:pt idx="1">
                  <c:v>-6.7</c:v>
                </c:pt>
                <c:pt idx="2">
                  <c:v>11.9</c:v>
                </c:pt>
              </c:numCache>
            </c:numRef>
          </c:val>
          <c:extLst>
            <c:ext xmlns:c16="http://schemas.microsoft.com/office/drawing/2014/chart" uri="{C3380CC4-5D6E-409C-BE32-E72D297353CC}">
              <c16:uniqueId val="{00000000-0080-49F7-8379-5DD33389180B}"/>
            </c:ext>
          </c:extLst>
        </c:ser>
        <c:ser>
          <c:idx val="1"/>
          <c:order val="1"/>
          <c:tx>
            <c:strRef>
              <c:f>MAGiC</c:f>
              <c:strCache>
                <c:ptCount val="1"/>
                <c:pt idx="0">
                  <c:v>MAGiC</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Sheet2!$A$25:$C$25</c:f>
              <c:numCache>
                <c:formatCode>General</c:formatCode>
                <c:ptCount val="3"/>
                <c:pt idx="0">
                  <c:v>7.1</c:v>
                </c:pt>
                <c:pt idx="1">
                  <c:v>-3.9</c:v>
                </c:pt>
                <c:pt idx="2">
                  <c:v>4.5</c:v>
                </c:pt>
              </c:numCache>
            </c:numRef>
          </c:val>
          <c:extLst>
            <c:ext xmlns:c16="http://schemas.microsoft.com/office/drawing/2014/chart" uri="{C3380CC4-5D6E-409C-BE32-E72D297353CC}">
              <c16:uniqueId val="{00000001-0080-49F7-8379-5DD33389180B}"/>
            </c:ext>
          </c:extLst>
        </c:ser>
        <c:dLbls>
          <c:showLegendKey val="0"/>
          <c:showVal val="1"/>
          <c:showCatName val="0"/>
          <c:showSerName val="0"/>
          <c:showPercent val="0"/>
          <c:showBubbleSize val="0"/>
        </c:dLbls>
        <c:gapWidth val="444"/>
        <c:overlap val="-90"/>
        <c:axId val="-1385590000"/>
        <c:axId val="-1385588912"/>
      </c:barChart>
      <c:catAx>
        <c:axId val="-138559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endParaRPr lang="zh-CN"/>
          </a:p>
        </c:txPr>
        <c:crossAx val="-1385588912"/>
        <c:crosses val="autoZero"/>
        <c:auto val="1"/>
        <c:lblAlgn val="ctr"/>
        <c:lblOffset val="100"/>
        <c:noMultiLvlLbl val="0"/>
      </c:catAx>
      <c:valAx>
        <c:axId val="-1385588912"/>
        <c:scaling>
          <c:orientation val="minMax"/>
        </c:scaling>
        <c:delete val="1"/>
        <c:axPos val="l"/>
        <c:numFmt formatCode="General" sourceLinked="1"/>
        <c:majorTickMark val="none"/>
        <c:minorTickMark val="none"/>
        <c:tickLblPos val="nextTo"/>
        <c:crossAx val="-1385590000"/>
        <c:crossesAt val="1"/>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9D0D7-4BE6-42FC-AD1C-64152D7D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4967</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 Ma</cp:lastModifiedBy>
  <cp:revision>2</cp:revision>
  <dcterms:created xsi:type="dcterms:W3CDTF">2021-10-25T00:54:00Z</dcterms:created>
  <dcterms:modified xsi:type="dcterms:W3CDTF">2021-10-25T00:54:00Z</dcterms:modified>
</cp:coreProperties>
</file>