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33A41"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Name of Journal: </w:t>
      </w:r>
      <w:r w:rsidRPr="00E32918">
        <w:rPr>
          <w:rFonts w:ascii="Book Antiqua" w:eastAsia="Book Antiqua" w:hAnsi="Book Antiqua" w:cs="Book Antiqua"/>
          <w:i/>
          <w:color w:val="000000"/>
        </w:rPr>
        <w:t>World Journal of Experimental Medicine</w:t>
      </w:r>
    </w:p>
    <w:p w14:paraId="02AEA7A8"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Manuscript NO: </w:t>
      </w:r>
      <w:r w:rsidRPr="00E32918">
        <w:rPr>
          <w:rFonts w:ascii="Book Antiqua" w:eastAsia="Book Antiqua" w:hAnsi="Book Antiqua" w:cs="Book Antiqua"/>
          <w:color w:val="000000"/>
        </w:rPr>
        <w:t>69539</w:t>
      </w:r>
    </w:p>
    <w:p w14:paraId="01629BE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Manuscript Type: </w:t>
      </w:r>
      <w:r w:rsidRPr="00E32918">
        <w:rPr>
          <w:rFonts w:ascii="Book Antiqua" w:eastAsia="Book Antiqua" w:hAnsi="Book Antiqua" w:cs="Book Antiqua"/>
          <w:color w:val="000000"/>
        </w:rPr>
        <w:t>REVIEW</w:t>
      </w:r>
    </w:p>
    <w:p w14:paraId="3F044F94" w14:textId="77777777" w:rsidR="00C2608E" w:rsidRPr="00E32918" w:rsidRDefault="00C2608E">
      <w:pPr>
        <w:spacing w:line="360" w:lineRule="auto"/>
        <w:jc w:val="both"/>
        <w:rPr>
          <w:rFonts w:ascii="Book Antiqua" w:hAnsi="Book Antiqua"/>
        </w:rPr>
      </w:pPr>
    </w:p>
    <w:p w14:paraId="236DBD00" w14:textId="77777777" w:rsidR="00C2608E" w:rsidRPr="00E32918" w:rsidRDefault="00684E69">
      <w:pPr>
        <w:spacing w:line="360" w:lineRule="auto"/>
        <w:jc w:val="both"/>
        <w:rPr>
          <w:rFonts w:ascii="Book Antiqua" w:hAnsi="Book Antiqua"/>
        </w:rPr>
      </w:pPr>
      <w:bookmarkStart w:id="0" w:name="_Hlk91593528"/>
      <w:r w:rsidRPr="00E32918">
        <w:rPr>
          <w:rFonts w:ascii="Book Antiqua" w:eastAsia="Book Antiqua" w:hAnsi="Book Antiqua" w:cs="Book Antiqua"/>
          <w:b/>
          <w:bCs/>
          <w:color w:val="000000"/>
        </w:rPr>
        <w:t>New translational and experimental insights into the role of pro-resolving lipid mediators in inflammatory bowel disease</w:t>
      </w:r>
    </w:p>
    <w:bookmarkEnd w:id="0"/>
    <w:p w14:paraId="43F8605F" w14:textId="77777777" w:rsidR="00C2608E" w:rsidRPr="00E32918" w:rsidRDefault="00C2608E">
      <w:pPr>
        <w:spacing w:line="360" w:lineRule="auto"/>
        <w:jc w:val="both"/>
        <w:rPr>
          <w:rFonts w:ascii="Book Antiqua" w:hAnsi="Book Antiqua"/>
        </w:rPr>
      </w:pPr>
    </w:p>
    <w:p w14:paraId="2A95FF45" w14:textId="77777777"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color w:val="000000"/>
        </w:rPr>
        <w:t>Pascoal</w:t>
      </w:r>
      <w:proofErr w:type="spellEnd"/>
      <w:r w:rsidRPr="00E32918">
        <w:rPr>
          <w:rFonts w:ascii="Book Antiqua" w:eastAsia="Book Antiqua" w:hAnsi="Book Antiqua" w:cs="Book Antiqua"/>
          <w:color w:val="000000"/>
        </w:rPr>
        <w:t xml:space="preserve"> LB </w:t>
      </w:r>
      <w:r w:rsidRPr="00E32918">
        <w:rPr>
          <w:rFonts w:ascii="Book Antiqua" w:eastAsia="Book Antiqua" w:hAnsi="Book Antiqua" w:cs="Book Antiqua"/>
          <w:i/>
          <w:iCs/>
          <w:color w:val="000000"/>
        </w:rPr>
        <w:t>et al</w:t>
      </w:r>
      <w:r w:rsidRPr="00E32918">
        <w:rPr>
          <w:rFonts w:ascii="Book Antiqua" w:eastAsia="Book Antiqua" w:hAnsi="Book Antiqua" w:cs="Book Antiqua"/>
          <w:color w:val="000000"/>
        </w:rPr>
        <w:t>. Pro-resolving lipid mediators in IBD</w:t>
      </w:r>
    </w:p>
    <w:p w14:paraId="576EBCFA" w14:textId="77777777" w:rsidR="00C2608E" w:rsidRPr="00E32918" w:rsidRDefault="00C2608E">
      <w:pPr>
        <w:spacing w:line="360" w:lineRule="auto"/>
        <w:jc w:val="both"/>
        <w:rPr>
          <w:rFonts w:ascii="Book Antiqua" w:hAnsi="Book Antiqua"/>
        </w:rPr>
      </w:pPr>
    </w:p>
    <w:p w14:paraId="4E54A487" w14:textId="77777777"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color w:val="000000"/>
        </w:rPr>
        <w:t>Lívia</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Bitencourt</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Pascoal</w:t>
      </w:r>
      <w:proofErr w:type="spellEnd"/>
      <w:r w:rsidRPr="00E32918">
        <w:rPr>
          <w:rFonts w:ascii="Book Antiqua" w:eastAsia="Book Antiqua" w:hAnsi="Book Antiqua" w:cs="Book Antiqua"/>
          <w:color w:val="000000"/>
        </w:rPr>
        <w:t xml:space="preserve">, Bruna Biazon Palma, Fabio Henrique </w:t>
      </w:r>
      <w:proofErr w:type="spellStart"/>
      <w:r w:rsidRPr="00E32918">
        <w:rPr>
          <w:rFonts w:ascii="Book Antiqua" w:eastAsia="Book Antiqua" w:hAnsi="Book Antiqua" w:cs="Book Antiqua"/>
          <w:color w:val="000000"/>
        </w:rPr>
        <w:t>Mendonça</w:t>
      </w:r>
      <w:proofErr w:type="spellEnd"/>
      <w:r w:rsidRPr="00E32918">
        <w:rPr>
          <w:rFonts w:ascii="Book Antiqua" w:eastAsia="Book Antiqua" w:hAnsi="Book Antiqua" w:cs="Book Antiqua"/>
          <w:color w:val="000000"/>
        </w:rPr>
        <w:t xml:space="preserve"> Chaim, Marina Moreira de Castro, Tiago Andrade </w:t>
      </w:r>
      <w:proofErr w:type="spellStart"/>
      <w:r w:rsidRPr="00E32918">
        <w:rPr>
          <w:rFonts w:ascii="Book Antiqua" w:eastAsia="Book Antiqua" w:hAnsi="Book Antiqua" w:cs="Book Antiqua"/>
          <w:color w:val="000000"/>
        </w:rPr>
        <w:t>Damázio</w:t>
      </w:r>
      <w:proofErr w:type="spellEnd"/>
      <w:r w:rsidRPr="00E32918">
        <w:rPr>
          <w:rFonts w:ascii="Book Antiqua" w:eastAsia="Book Antiqua" w:hAnsi="Book Antiqua" w:cs="Book Antiqua"/>
          <w:color w:val="000000"/>
        </w:rPr>
        <w:t xml:space="preserve">, Ana Paula Menezes de Freitas </w:t>
      </w:r>
      <w:proofErr w:type="spellStart"/>
      <w:r w:rsidRPr="00E32918">
        <w:rPr>
          <w:rFonts w:ascii="Book Antiqua" w:eastAsia="Book Antiqua" w:hAnsi="Book Antiqua" w:cs="Book Antiqua"/>
          <w:color w:val="000000"/>
        </w:rPr>
        <w:t>Franceschini</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Marciane</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Milanski</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Lício</w:t>
      </w:r>
      <w:proofErr w:type="spellEnd"/>
      <w:r w:rsidRPr="00E32918">
        <w:rPr>
          <w:rFonts w:ascii="Book Antiqua" w:eastAsia="Book Antiqua" w:hAnsi="Book Antiqua" w:cs="Book Antiqua"/>
          <w:color w:val="000000"/>
        </w:rPr>
        <w:t xml:space="preserve"> Augusto </w:t>
      </w:r>
      <w:proofErr w:type="spellStart"/>
      <w:r w:rsidRPr="00E32918">
        <w:rPr>
          <w:rFonts w:ascii="Book Antiqua" w:eastAsia="Book Antiqua" w:hAnsi="Book Antiqua" w:cs="Book Antiqua"/>
          <w:color w:val="000000"/>
        </w:rPr>
        <w:t>Velloso</w:t>
      </w:r>
      <w:proofErr w:type="spellEnd"/>
      <w:r w:rsidRPr="00E32918">
        <w:rPr>
          <w:rFonts w:ascii="Book Antiqua" w:eastAsia="Book Antiqua" w:hAnsi="Book Antiqua" w:cs="Book Antiqua"/>
          <w:color w:val="000000"/>
        </w:rPr>
        <w:t>, Raquel Franco Leal</w:t>
      </w:r>
    </w:p>
    <w:p w14:paraId="2038A37D" w14:textId="77777777" w:rsidR="00C2608E" w:rsidRPr="00E32918" w:rsidRDefault="00C2608E">
      <w:pPr>
        <w:spacing w:line="360" w:lineRule="auto"/>
        <w:jc w:val="both"/>
        <w:rPr>
          <w:rFonts w:ascii="Book Antiqua" w:hAnsi="Book Antiqua"/>
        </w:rPr>
      </w:pPr>
    </w:p>
    <w:p w14:paraId="37E4C116" w14:textId="77777777"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b/>
          <w:bCs/>
          <w:color w:val="000000"/>
        </w:rPr>
        <w:t>Lívia</w:t>
      </w:r>
      <w:proofErr w:type="spellEnd"/>
      <w:r w:rsidRPr="00E32918">
        <w:rPr>
          <w:rFonts w:ascii="Book Antiqua" w:eastAsia="Book Antiqua" w:hAnsi="Book Antiqua" w:cs="Book Antiqua"/>
          <w:b/>
          <w:bCs/>
          <w:color w:val="000000"/>
        </w:rPr>
        <w:t xml:space="preserve"> </w:t>
      </w:r>
      <w:proofErr w:type="spellStart"/>
      <w:r w:rsidRPr="00E32918">
        <w:rPr>
          <w:rFonts w:ascii="Book Antiqua" w:eastAsia="Book Antiqua" w:hAnsi="Book Antiqua" w:cs="Book Antiqua"/>
          <w:b/>
          <w:bCs/>
          <w:color w:val="000000"/>
        </w:rPr>
        <w:t>Bitencourt</w:t>
      </w:r>
      <w:proofErr w:type="spellEnd"/>
      <w:r w:rsidRPr="00E32918">
        <w:rPr>
          <w:rFonts w:ascii="Book Antiqua" w:eastAsia="Book Antiqua" w:hAnsi="Book Antiqua" w:cs="Book Antiqua"/>
          <w:b/>
          <w:bCs/>
          <w:color w:val="000000"/>
        </w:rPr>
        <w:t xml:space="preserve"> </w:t>
      </w:r>
      <w:proofErr w:type="spellStart"/>
      <w:r w:rsidRPr="00E32918">
        <w:rPr>
          <w:rFonts w:ascii="Book Antiqua" w:eastAsia="Book Antiqua" w:hAnsi="Book Antiqua" w:cs="Book Antiqua"/>
          <w:b/>
          <w:bCs/>
          <w:color w:val="000000"/>
        </w:rPr>
        <w:t>Pascoal</w:t>
      </w:r>
      <w:proofErr w:type="spellEnd"/>
      <w:r w:rsidRPr="00E32918">
        <w:rPr>
          <w:rFonts w:ascii="Book Antiqua" w:eastAsia="Book Antiqua" w:hAnsi="Book Antiqua" w:cs="Book Antiqua"/>
          <w:b/>
          <w:bCs/>
          <w:color w:val="000000"/>
        </w:rPr>
        <w:t xml:space="preserve">, Bruna Biazon Palma, Fabio Henrique </w:t>
      </w:r>
      <w:proofErr w:type="spellStart"/>
      <w:r w:rsidRPr="00E32918">
        <w:rPr>
          <w:rFonts w:ascii="Book Antiqua" w:eastAsia="Book Antiqua" w:hAnsi="Book Antiqua" w:cs="Book Antiqua"/>
          <w:b/>
          <w:bCs/>
          <w:color w:val="000000"/>
        </w:rPr>
        <w:t>Mendonça</w:t>
      </w:r>
      <w:proofErr w:type="spellEnd"/>
      <w:r w:rsidRPr="00E32918">
        <w:rPr>
          <w:rFonts w:ascii="Book Antiqua" w:eastAsia="Book Antiqua" w:hAnsi="Book Antiqua" w:cs="Book Antiqua"/>
          <w:b/>
          <w:bCs/>
          <w:color w:val="000000"/>
        </w:rPr>
        <w:t xml:space="preserve"> Chaim, Marina Moreira de Castro, Tiago Andrade </w:t>
      </w:r>
      <w:proofErr w:type="spellStart"/>
      <w:r w:rsidRPr="00E32918">
        <w:rPr>
          <w:rFonts w:ascii="Book Antiqua" w:eastAsia="Book Antiqua" w:hAnsi="Book Antiqua" w:cs="Book Antiqua"/>
          <w:b/>
          <w:bCs/>
          <w:color w:val="000000"/>
        </w:rPr>
        <w:t>Damázio</w:t>
      </w:r>
      <w:proofErr w:type="spellEnd"/>
      <w:r w:rsidRPr="00E32918">
        <w:rPr>
          <w:rFonts w:ascii="Book Antiqua" w:eastAsia="Book Antiqua" w:hAnsi="Book Antiqua" w:cs="Book Antiqua"/>
          <w:b/>
          <w:bCs/>
          <w:color w:val="000000"/>
        </w:rPr>
        <w:t xml:space="preserve">, Ana Paula Menezes de Freitas </w:t>
      </w:r>
      <w:proofErr w:type="spellStart"/>
      <w:r w:rsidRPr="00E32918">
        <w:rPr>
          <w:rFonts w:ascii="Book Antiqua" w:eastAsia="Book Antiqua" w:hAnsi="Book Antiqua" w:cs="Book Antiqua"/>
          <w:b/>
          <w:bCs/>
          <w:color w:val="000000"/>
        </w:rPr>
        <w:t>Franceschini</w:t>
      </w:r>
      <w:proofErr w:type="spellEnd"/>
      <w:r w:rsidRPr="00E32918">
        <w:rPr>
          <w:rFonts w:ascii="Book Antiqua" w:eastAsia="Book Antiqua" w:hAnsi="Book Antiqua" w:cs="Book Antiqua"/>
          <w:b/>
          <w:bCs/>
          <w:color w:val="000000"/>
        </w:rPr>
        <w:t xml:space="preserve">, </w:t>
      </w:r>
      <w:proofErr w:type="spellStart"/>
      <w:r w:rsidRPr="00E32918">
        <w:rPr>
          <w:rFonts w:ascii="Book Antiqua" w:eastAsia="Book Antiqua" w:hAnsi="Book Antiqua" w:cs="Book Antiqua"/>
          <w:b/>
          <w:bCs/>
          <w:color w:val="000000"/>
        </w:rPr>
        <w:t>Marciane</w:t>
      </w:r>
      <w:proofErr w:type="spellEnd"/>
      <w:r w:rsidRPr="00E32918">
        <w:rPr>
          <w:rFonts w:ascii="Book Antiqua" w:eastAsia="Book Antiqua" w:hAnsi="Book Antiqua" w:cs="Book Antiqua"/>
          <w:b/>
          <w:bCs/>
          <w:color w:val="000000"/>
        </w:rPr>
        <w:t xml:space="preserve"> </w:t>
      </w:r>
      <w:proofErr w:type="spellStart"/>
      <w:r w:rsidRPr="00E32918">
        <w:rPr>
          <w:rFonts w:ascii="Book Antiqua" w:eastAsia="Book Antiqua" w:hAnsi="Book Antiqua" w:cs="Book Antiqua"/>
          <w:b/>
          <w:bCs/>
          <w:color w:val="000000"/>
        </w:rPr>
        <w:t>Milanski</w:t>
      </w:r>
      <w:proofErr w:type="spellEnd"/>
      <w:r w:rsidRPr="00E32918">
        <w:rPr>
          <w:rFonts w:ascii="Book Antiqua" w:eastAsia="Book Antiqua" w:hAnsi="Book Antiqua" w:cs="Book Antiqua"/>
          <w:b/>
          <w:bCs/>
          <w:color w:val="000000"/>
        </w:rPr>
        <w:t xml:space="preserve">, Raquel Franco Leal, </w:t>
      </w:r>
      <w:r w:rsidRPr="00E32918">
        <w:rPr>
          <w:rFonts w:ascii="Book Antiqua" w:eastAsia="Book Antiqua" w:hAnsi="Book Antiqua" w:cs="Book Antiqua"/>
          <w:color w:val="000000"/>
        </w:rPr>
        <w:t>Inflammatory Bowel Disease Research Laboratory, Colorectal Surgery Unit, Department of Surgery, School of Medical Sciences, University of Campinas, Campinas 13083-878, São Paulo, Brazil</w:t>
      </w:r>
    </w:p>
    <w:p w14:paraId="5DD03831" w14:textId="77777777" w:rsidR="00C2608E" w:rsidRPr="00E32918" w:rsidRDefault="00C2608E">
      <w:pPr>
        <w:spacing w:line="360" w:lineRule="auto"/>
        <w:jc w:val="both"/>
        <w:rPr>
          <w:rFonts w:ascii="Book Antiqua" w:eastAsia="Book Antiqua" w:hAnsi="Book Antiqua" w:cs="Book Antiqua"/>
          <w:color w:val="000000"/>
        </w:rPr>
      </w:pPr>
    </w:p>
    <w:p w14:paraId="1808896B"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Marina Moreira de Castro, </w:t>
      </w:r>
      <w:proofErr w:type="spellStart"/>
      <w:r w:rsidRPr="00E32918">
        <w:rPr>
          <w:rFonts w:ascii="Book Antiqua" w:eastAsia="Book Antiqua" w:hAnsi="Book Antiqua" w:cs="Book Antiqua"/>
          <w:b/>
          <w:bCs/>
          <w:color w:val="000000"/>
        </w:rPr>
        <w:t>Marciane</w:t>
      </w:r>
      <w:proofErr w:type="spellEnd"/>
      <w:r w:rsidRPr="00E32918">
        <w:rPr>
          <w:rFonts w:ascii="Book Antiqua" w:eastAsia="Book Antiqua" w:hAnsi="Book Antiqua" w:cs="Book Antiqua"/>
          <w:b/>
          <w:bCs/>
          <w:color w:val="000000"/>
        </w:rPr>
        <w:t xml:space="preserve"> </w:t>
      </w:r>
      <w:proofErr w:type="spellStart"/>
      <w:r w:rsidRPr="00E32918">
        <w:rPr>
          <w:rFonts w:ascii="Book Antiqua" w:eastAsia="Book Antiqua" w:hAnsi="Book Antiqua" w:cs="Book Antiqua"/>
          <w:b/>
          <w:bCs/>
          <w:color w:val="000000"/>
        </w:rPr>
        <w:t>Milanski</w:t>
      </w:r>
      <w:proofErr w:type="spellEnd"/>
      <w:r w:rsidRPr="00E32918">
        <w:rPr>
          <w:rFonts w:ascii="Book Antiqua" w:eastAsia="Book Antiqua" w:hAnsi="Book Antiqua" w:cs="Book Antiqua"/>
          <w:b/>
          <w:bCs/>
          <w:color w:val="000000"/>
        </w:rPr>
        <w:t xml:space="preserve">, </w:t>
      </w:r>
      <w:r w:rsidRPr="00E32918">
        <w:rPr>
          <w:rFonts w:ascii="Book Antiqua" w:eastAsia="Book Antiqua" w:hAnsi="Book Antiqua" w:cs="Book Antiqua"/>
          <w:color w:val="000000"/>
        </w:rPr>
        <w:t>Laboratory of Metabolic Disorders, School of Applied Sciences, University of Campinas, Campinas 13083-878, São Paulo, Brazil</w:t>
      </w:r>
    </w:p>
    <w:p w14:paraId="1A8C8AA4" w14:textId="77777777" w:rsidR="00C2608E" w:rsidRPr="00E32918" w:rsidRDefault="00C2608E">
      <w:pPr>
        <w:spacing w:line="360" w:lineRule="auto"/>
        <w:jc w:val="both"/>
        <w:rPr>
          <w:rFonts w:ascii="Book Antiqua" w:hAnsi="Book Antiqua"/>
        </w:rPr>
      </w:pPr>
    </w:p>
    <w:p w14:paraId="1CAF74F8" w14:textId="77777777"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b/>
          <w:bCs/>
          <w:color w:val="000000"/>
        </w:rPr>
        <w:t>Lício</w:t>
      </w:r>
      <w:proofErr w:type="spellEnd"/>
      <w:r w:rsidRPr="00E32918">
        <w:rPr>
          <w:rFonts w:ascii="Book Antiqua" w:eastAsia="Book Antiqua" w:hAnsi="Book Antiqua" w:cs="Book Antiqua"/>
          <w:b/>
          <w:bCs/>
          <w:color w:val="000000"/>
        </w:rPr>
        <w:t xml:space="preserve"> Augusto </w:t>
      </w:r>
      <w:proofErr w:type="spellStart"/>
      <w:r w:rsidRPr="00E32918">
        <w:rPr>
          <w:rFonts w:ascii="Book Antiqua" w:eastAsia="Book Antiqua" w:hAnsi="Book Antiqua" w:cs="Book Antiqua"/>
          <w:b/>
          <w:bCs/>
          <w:color w:val="000000"/>
        </w:rPr>
        <w:t>Velloso</w:t>
      </w:r>
      <w:proofErr w:type="spellEnd"/>
      <w:r w:rsidRPr="00E32918">
        <w:rPr>
          <w:rFonts w:ascii="Book Antiqua" w:eastAsia="Book Antiqua" w:hAnsi="Book Antiqua" w:cs="Book Antiqua"/>
          <w:b/>
          <w:bCs/>
          <w:color w:val="000000"/>
        </w:rPr>
        <w:t xml:space="preserve">, </w:t>
      </w:r>
      <w:r w:rsidRPr="00E32918">
        <w:rPr>
          <w:rFonts w:ascii="Book Antiqua" w:eastAsia="Book Antiqua" w:hAnsi="Book Antiqua" w:cs="Book Antiqua"/>
          <w:color w:val="000000"/>
        </w:rPr>
        <w:t>Laboratory of Cell Signaling, School of Medical Sciences, University of Campinas, Campinas 13083-864, São Paulo, Brazil</w:t>
      </w:r>
    </w:p>
    <w:p w14:paraId="12271B33" w14:textId="77777777" w:rsidR="00C2608E" w:rsidRPr="00E32918" w:rsidRDefault="00C2608E">
      <w:pPr>
        <w:spacing w:line="360" w:lineRule="auto"/>
        <w:jc w:val="both"/>
        <w:rPr>
          <w:rFonts w:ascii="Book Antiqua" w:hAnsi="Book Antiqua"/>
        </w:rPr>
      </w:pPr>
    </w:p>
    <w:p w14:paraId="014B237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Author contributions: </w:t>
      </w:r>
      <w:r w:rsidRPr="00E32918">
        <w:rPr>
          <w:rStyle w:val="JLqJ4bChMk0b"/>
          <w:rFonts w:ascii="Book Antiqua" w:eastAsia="Book Antiqua" w:hAnsi="Book Antiqua" w:cs="Book Antiqua"/>
          <w:color w:val="000000"/>
        </w:rPr>
        <w:t xml:space="preserve">All authors contributed to the writing and final review of the </w:t>
      </w:r>
      <w:r w:rsidRPr="00E32918">
        <w:rPr>
          <w:rFonts w:ascii="Book Antiqua" w:eastAsia="Book Antiqua" w:hAnsi="Book Antiqua" w:cs="Book Antiqua"/>
          <w:color w:val="000000"/>
        </w:rPr>
        <w:t>manuscript.</w:t>
      </w:r>
    </w:p>
    <w:p w14:paraId="3A9D091D" w14:textId="77777777" w:rsidR="00C2608E" w:rsidRPr="00E32918" w:rsidRDefault="00C2608E">
      <w:pPr>
        <w:spacing w:line="360" w:lineRule="auto"/>
        <w:jc w:val="both"/>
        <w:rPr>
          <w:rFonts w:ascii="Book Antiqua" w:hAnsi="Book Antiqua"/>
        </w:rPr>
      </w:pPr>
    </w:p>
    <w:p w14:paraId="357378CD"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lastRenderedPageBreak/>
        <w:t xml:space="preserve">Supported by </w:t>
      </w:r>
      <w:r w:rsidRPr="00E32918">
        <w:rPr>
          <w:rFonts w:ascii="Book Antiqua" w:eastAsia="Book Antiqua" w:hAnsi="Book Antiqua" w:cs="Book Antiqua"/>
          <w:color w:val="000000"/>
        </w:rPr>
        <w:t>the</w:t>
      </w:r>
      <w:r w:rsidRPr="00E32918">
        <w:rPr>
          <w:rFonts w:ascii="Book Antiqua" w:eastAsia="Book Antiqua" w:hAnsi="Book Antiqua" w:cs="Book Antiqua"/>
          <w:b/>
          <w:bCs/>
          <w:color w:val="000000"/>
        </w:rPr>
        <w:t xml:space="preserve"> </w:t>
      </w:r>
      <w:r w:rsidRPr="00E32918">
        <w:rPr>
          <w:rFonts w:ascii="Book Antiqua" w:eastAsia="Book Antiqua" w:hAnsi="Book Antiqua" w:cs="Book Antiqua"/>
          <w:color w:val="000000"/>
        </w:rPr>
        <w:t>National Council for Scientific and Technological Development (</w:t>
      </w:r>
      <w:proofErr w:type="spellStart"/>
      <w:r w:rsidRPr="00E32918">
        <w:rPr>
          <w:rFonts w:ascii="Book Antiqua" w:eastAsia="Book Antiqua" w:hAnsi="Book Antiqua" w:cs="Book Antiqua"/>
          <w:color w:val="000000"/>
        </w:rPr>
        <w:t>CNPq</w:t>
      </w:r>
      <w:proofErr w:type="spellEnd"/>
      <w:r w:rsidRPr="00E32918">
        <w:rPr>
          <w:rFonts w:ascii="Book Antiqua" w:eastAsia="Book Antiqua" w:hAnsi="Book Antiqua" w:cs="Book Antiqua"/>
          <w:color w:val="000000"/>
        </w:rPr>
        <w:t xml:space="preserve">) for Leal RF (301388/2018-0); the Post-doctoral Scholarship from Funding for Education, Research and Extension Support (FAEPEX), University of Campinas for </w:t>
      </w:r>
      <w:proofErr w:type="spellStart"/>
      <w:r w:rsidRPr="00E32918">
        <w:rPr>
          <w:rFonts w:ascii="Book Antiqua" w:eastAsia="Book Antiqua" w:hAnsi="Book Antiqua" w:cs="Book Antiqua"/>
          <w:color w:val="000000"/>
        </w:rPr>
        <w:t>Pascoal</w:t>
      </w:r>
      <w:proofErr w:type="spellEnd"/>
      <w:r w:rsidRPr="00E32918">
        <w:rPr>
          <w:rFonts w:ascii="Book Antiqua" w:eastAsia="Book Antiqua" w:hAnsi="Book Antiqua" w:cs="Book Antiqua"/>
          <w:color w:val="000000"/>
        </w:rPr>
        <w:t xml:space="preserve"> LB; the Undergraduate Scholarship from the </w:t>
      </w:r>
      <w:proofErr w:type="spellStart"/>
      <w:r w:rsidRPr="00E32918">
        <w:rPr>
          <w:rFonts w:ascii="Book Antiqua" w:eastAsia="Book Antiqua" w:hAnsi="Book Antiqua" w:cs="Book Antiqua"/>
          <w:color w:val="000000"/>
        </w:rPr>
        <w:t>CNPq</w:t>
      </w:r>
      <w:proofErr w:type="spellEnd"/>
      <w:r w:rsidRPr="00E32918">
        <w:rPr>
          <w:rFonts w:ascii="Book Antiqua" w:eastAsia="Book Antiqua" w:hAnsi="Book Antiqua" w:cs="Book Antiqua"/>
          <w:color w:val="000000"/>
        </w:rPr>
        <w:t xml:space="preserve"> (125138/2020-2) for Palma BB; the Undergraduate Scholarship from the São Paulo State Research Support Foundation (FAPESP) (2020/02571-9) for </w:t>
      </w:r>
      <w:proofErr w:type="spellStart"/>
      <w:r w:rsidRPr="00E32918">
        <w:rPr>
          <w:rFonts w:ascii="Book Antiqua" w:eastAsia="Book Antiqua" w:hAnsi="Book Antiqua" w:cs="Book Antiqua"/>
          <w:color w:val="000000"/>
        </w:rPr>
        <w:t>Damázio</w:t>
      </w:r>
      <w:proofErr w:type="spellEnd"/>
      <w:r w:rsidRPr="00E32918">
        <w:rPr>
          <w:rFonts w:ascii="Book Antiqua" w:eastAsia="Book Antiqua" w:hAnsi="Book Antiqua" w:cs="Book Antiqua"/>
          <w:color w:val="000000"/>
        </w:rPr>
        <w:t xml:space="preserve"> TA.</w:t>
      </w:r>
    </w:p>
    <w:p w14:paraId="29EE188E" w14:textId="77777777" w:rsidR="00C2608E" w:rsidRPr="00E32918" w:rsidRDefault="00C2608E">
      <w:pPr>
        <w:spacing w:line="360" w:lineRule="auto"/>
        <w:jc w:val="both"/>
        <w:rPr>
          <w:rFonts w:ascii="Book Antiqua" w:hAnsi="Book Antiqua"/>
        </w:rPr>
      </w:pPr>
    </w:p>
    <w:p w14:paraId="2E30CF63"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Corresponding author: Raquel Franco Leal, MD, PhD, Associate Professor, Research Scientist, Senior Researcher, </w:t>
      </w:r>
      <w:r w:rsidRPr="00E32918">
        <w:rPr>
          <w:rFonts w:ascii="Book Antiqua" w:eastAsia="Book Antiqua" w:hAnsi="Book Antiqua" w:cs="Book Antiqua"/>
          <w:color w:val="000000"/>
        </w:rPr>
        <w:t xml:space="preserve">Inflammatory Bowel Disease Research Laboratory, Colorectal Surgery Unit, Department of Surgery, School of Medical Sciences, University of Campinas, Carlos Chagas Street, 420, </w:t>
      </w:r>
      <w:proofErr w:type="spellStart"/>
      <w:r w:rsidRPr="00E32918">
        <w:rPr>
          <w:rFonts w:ascii="Book Antiqua" w:eastAsia="Book Antiqua" w:hAnsi="Book Antiqua" w:cs="Book Antiqua"/>
          <w:color w:val="000000"/>
        </w:rPr>
        <w:t>Cidade</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Universitária</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Zeferino</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Vaz</w:t>
      </w:r>
      <w:proofErr w:type="spellEnd"/>
      <w:r w:rsidRPr="00E32918">
        <w:rPr>
          <w:rFonts w:ascii="Book Antiqua" w:eastAsia="Book Antiqua" w:hAnsi="Book Antiqua" w:cs="Book Antiqua"/>
          <w:color w:val="000000"/>
        </w:rPr>
        <w:t>, Campinas 13083-878, São Paulo, Brazil. rafranco.unicamp@gmail.com</w:t>
      </w:r>
    </w:p>
    <w:p w14:paraId="2190CD9A" w14:textId="77777777" w:rsidR="00C2608E" w:rsidRPr="00E32918" w:rsidRDefault="00C2608E">
      <w:pPr>
        <w:spacing w:line="360" w:lineRule="auto"/>
        <w:jc w:val="both"/>
        <w:rPr>
          <w:rFonts w:ascii="Book Antiqua" w:hAnsi="Book Antiqua"/>
        </w:rPr>
      </w:pPr>
    </w:p>
    <w:p w14:paraId="4B2C4F1B"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Received: </w:t>
      </w:r>
      <w:r w:rsidRPr="00E32918">
        <w:rPr>
          <w:rFonts w:ascii="Book Antiqua" w:eastAsia="Book Antiqua" w:hAnsi="Book Antiqua" w:cs="Book Antiqua"/>
          <w:color w:val="000000"/>
        </w:rPr>
        <w:t>July 4, 2021</w:t>
      </w:r>
    </w:p>
    <w:p w14:paraId="7DE3A78E"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Revised: </w:t>
      </w:r>
      <w:r w:rsidRPr="00E32918">
        <w:rPr>
          <w:rFonts w:ascii="Book Antiqua" w:eastAsia="Book Antiqua" w:hAnsi="Book Antiqua" w:cs="Book Antiqua"/>
          <w:color w:val="000000"/>
        </w:rPr>
        <w:t>October 21, 2021</w:t>
      </w:r>
    </w:p>
    <w:p w14:paraId="219FF03E" w14:textId="51F9285A"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Accepted: </w:t>
      </w:r>
      <w:ins w:id="1" w:author="Liansheng Ma" w:date="2022-01-08T09:04:00Z">
        <w:r w:rsidR="007F440B" w:rsidRPr="007F440B">
          <w:rPr>
            <w:rFonts w:ascii="Book Antiqua" w:eastAsia="Book Antiqua" w:hAnsi="Book Antiqua" w:cs="Book Antiqua"/>
            <w:b/>
            <w:bCs/>
            <w:color w:val="000000"/>
          </w:rPr>
          <w:t>January 8, 2022</w:t>
        </w:r>
      </w:ins>
    </w:p>
    <w:p w14:paraId="0FD04588" w14:textId="0E3EE53A"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Published online: </w:t>
      </w:r>
    </w:p>
    <w:p w14:paraId="44081F10" w14:textId="77777777" w:rsidR="00C2608E" w:rsidRPr="00E32918" w:rsidRDefault="00C2608E">
      <w:pPr>
        <w:spacing w:line="360" w:lineRule="auto"/>
        <w:jc w:val="both"/>
        <w:rPr>
          <w:rFonts w:ascii="Book Antiqua" w:hAnsi="Book Antiqua"/>
        </w:rPr>
        <w:sectPr w:rsidR="00C2608E" w:rsidRPr="00E32918">
          <w:footerReference w:type="default" r:id="rId8"/>
          <w:pgSz w:w="12240" w:h="15840"/>
          <w:pgMar w:top="1440" w:right="1440" w:bottom="1440" w:left="1440" w:header="720" w:footer="720" w:gutter="0"/>
          <w:cols w:space="720"/>
          <w:docGrid w:linePitch="360"/>
        </w:sectPr>
      </w:pPr>
    </w:p>
    <w:p w14:paraId="069C8C8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lastRenderedPageBreak/>
        <w:t>Abstract</w:t>
      </w:r>
    </w:p>
    <w:p w14:paraId="3EC88145"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shd w:val="clear" w:color="auto" w:fill="FFFFFF"/>
        </w:rPr>
        <w:t xml:space="preserve">The resolution of inflammation is an active process, guided by </w:t>
      </w:r>
      <w:bookmarkStart w:id="2" w:name="_Hlk91608294"/>
      <w:r w:rsidRPr="00E32918">
        <w:rPr>
          <w:rFonts w:ascii="Book Antiqua" w:eastAsia="Book Antiqua" w:hAnsi="Book Antiqua" w:cs="Book Antiqua"/>
          <w:color w:val="000000"/>
          <w:shd w:val="clear" w:color="auto" w:fill="FFFFFF"/>
        </w:rPr>
        <w:t>specialized pro-resolution lipid mediators</w:t>
      </w:r>
      <w:bookmarkEnd w:id="2"/>
      <w:r w:rsidRPr="00E32918">
        <w:rPr>
          <w:rFonts w:ascii="Book Antiqua" w:eastAsia="Book Antiqua" w:hAnsi="Book Antiqua" w:cs="Book Antiqua"/>
          <w:color w:val="000000"/>
          <w:shd w:val="clear" w:color="auto" w:fill="FFFFFF"/>
        </w:rPr>
        <w:t xml:space="preserve"> (SPMs). These mediators originate from polyunsaturated fatty acids, such as omega-3. Sufficient evidence suggests that the beneficial effects attributed to omega-3 are, at least in part, the result of the immunomodulatory action of the SPMs, which act systemically by overcoming inflammation and repairing tissue damage, without suppressing the immune response. Recent studies suggest that an imbalance in the synthesis and/or activity of these compounds may be associated with the pathogenesis of several inflammatory conditions, such as inflammatory bowel disease (IBD). Thus, this review highlights the advances made in recent years with regard to the endogenous synthesis and the biological role of lipoxins, </w:t>
      </w:r>
      <w:proofErr w:type="spellStart"/>
      <w:r w:rsidRPr="00E32918">
        <w:rPr>
          <w:rFonts w:ascii="Book Antiqua" w:eastAsia="Book Antiqua" w:hAnsi="Book Antiqua" w:cs="Book Antiqua"/>
          <w:color w:val="000000"/>
          <w:shd w:val="clear" w:color="auto" w:fill="FFFFFF"/>
        </w:rPr>
        <w:t>resolvins</w:t>
      </w:r>
      <w:proofErr w:type="spellEnd"/>
      <w:r w:rsidRPr="00E32918">
        <w:rPr>
          <w:rFonts w:ascii="Book Antiqua" w:eastAsia="Book Antiqua" w:hAnsi="Book Antiqua" w:cs="Book Antiqua"/>
          <w:color w:val="000000"/>
          <w:shd w:val="clear" w:color="auto" w:fill="FFFFFF"/>
        </w:rPr>
        <w:t xml:space="preserve">, </w:t>
      </w:r>
      <w:proofErr w:type="spellStart"/>
      <w:r w:rsidRPr="00E32918">
        <w:rPr>
          <w:rFonts w:ascii="Book Antiqua" w:eastAsia="Book Antiqua" w:hAnsi="Book Antiqua" w:cs="Book Antiqua"/>
          <w:color w:val="000000"/>
          <w:shd w:val="clear" w:color="auto" w:fill="FFFFFF"/>
        </w:rPr>
        <w:t>protectins</w:t>
      </w:r>
      <w:proofErr w:type="spellEnd"/>
      <w:r w:rsidRPr="00E32918">
        <w:rPr>
          <w:rFonts w:ascii="Book Antiqua" w:eastAsia="Book Antiqua" w:hAnsi="Book Antiqua" w:cs="Book Antiqua"/>
          <w:color w:val="000000"/>
          <w:shd w:val="clear" w:color="auto" w:fill="FFFFFF"/>
        </w:rPr>
        <w:t xml:space="preserve">, and </w:t>
      </w:r>
      <w:proofErr w:type="spellStart"/>
      <w:r w:rsidRPr="00E32918">
        <w:rPr>
          <w:rFonts w:ascii="Book Antiqua" w:eastAsia="Book Antiqua" w:hAnsi="Book Antiqua" w:cs="Book Antiqua"/>
          <w:color w:val="000000"/>
          <w:shd w:val="clear" w:color="auto" w:fill="FFFFFF"/>
        </w:rPr>
        <w:t>maresins</w:t>
      </w:r>
      <w:proofErr w:type="spellEnd"/>
      <w:r w:rsidRPr="00E32918">
        <w:rPr>
          <w:rFonts w:ascii="Book Antiqua" w:eastAsia="Book Antiqua" w:hAnsi="Book Antiqua" w:cs="Book Antiqua"/>
          <w:color w:val="000000"/>
          <w:shd w:val="clear" w:color="auto" w:fill="FFFFFF"/>
        </w:rPr>
        <w:t xml:space="preserve">, as well as their precursors, in the regulation of inflammation; and provides an update on the participation of these mediators in the development and evolution of IBD and the therapeutic approaches that these immunomodulating substances </w:t>
      </w:r>
      <w:r w:rsidRPr="00E32918">
        <w:rPr>
          <w:rFonts w:ascii="Book Antiqua" w:eastAsia="宋体" w:hAnsi="Book Antiqua" w:cs="Book Antiqua"/>
          <w:color w:val="000000"/>
          <w:shd w:val="clear" w:color="auto" w:fill="FFFFFF"/>
          <w:lang w:eastAsia="zh-CN"/>
        </w:rPr>
        <w:t>are involved</w:t>
      </w:r>
      <w:r w:rsidRPr="00E32918">
        <w:rPr>
          <w:rFonts w:ascii="Book Antiqua" w:eastAsia="Book Antiqua" w:hAnsi="Book Antiqua" w:cs="Book Antiqua"/>
          <w:color w:val="000000"/>
          <w:shd w:val="clear" w:color="auto" w:fill="FFFFFF"/>
        </w:rPr>
        <w:t xml:space="preserve"> in this context. </w:t>
      </w:r>
    </w:p>
    <w:p w14:paraId="2D140690" w14:textId="77777777" w:rsidR="00C2608E" w:rsidRPr="00E32918" w:rsidRDefault="00C2608E">
      <w:pPr>
        <w:spacing w:line="360" w:lineRule="auto"/>
        <w:jc w:val="both"/>
        <w:rPr>
          <w:rFonts w:ascii="Book Antiqua" w:hAnsi="Book Antiqua"/>
        </w:rPr>
      </w:pPr>
    </w:p>
    <w:p w14:paraId="744C9BA0"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Key Words: </w:t>
      </w:r>
      <w:r w:rsidRPr="00E32918">
        <w:rPr>
          <w:rFonts w:ascii="Book Antiqua" w:eastAsia="Book Antiqua" w:hAnsi="Book Antiqua" w:cs="Book Antiqua"/>
          <w:color w:val="000000"/>
        </w:rPr>
        <w:t>Pro-resolving lipid mediators; Anti-inflammatory cytokines; Omega-3; Chronic inflammation; Pro-inflammatory cytokines; Inflammatory bowel disease</w:t>
      </w:r>
    </w:p>
    <w:p w14:paraId="39FB36BF" w14:textId="77777777" w:rsidR="00C2608E" w:rsidRPr="00E32918" w:rsidRDefault="00C2608E">
      <w:pPr>
        <w:spacing w:line="360" w:lineRule="auto"/>
        <w:jc w:val="both"/>
        <w:rPr>
          <w:rFonts w:ascii="Book Antiqua" w:hAnsi="Book Antiqua"/>
        </w:rPr>
      </w:pPr>
    </w:p>
    <w:p w14:paraId="75700D55" w14:textId="4354C711"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color w:val="000000"/>
        </w:rPr>
        <w:t>Pascoal</w:t>
      </w:r>
      <w:proofErr w:type="spellEnd"/>
      <w:r w:rsidRPr="00E32918">
        <w:rPr>
          <w:rFonts w:ascii="Book Antiqua" w:eastAsia="Book Antiqua" w:hAnsi="Book Antiqua" w:cs="Book Antiqua"/>
          <w:color w:val="000000"/>
        </w:rPr>
        <w:t xml:space="preserve"> LB, Palma BB, Chaim FHM, de Castro MM, </w:t>
      </w:r>
      <w:proofErr w:type="spellStart"/>
      <w:r w:rsidRPr="00E32918">
        <w:rPr>
          <w:rFonts w:ascii="Book Antiqua" w:eastAsia="Book Antiqua" w:hAnsi="Book Antiqua" w:cs="Book Antiqua"/>
          <w:color w:val="000000"/>
        </w:rPr>
        <w:t>Damázio</w:t>
      </w:r>
      <w:proofErr w:type="spellEnd"/>
      <w:r w:rsidRPr="00E32918">
        <w:rPr>
          <w:rFonts w:ascii="Book Antiqua" w:eastAsia="Book Antiqua" w:hAnsi="Book Antiqua" w:cs="Book Antiqua"/>
          <w:color w:val="000000"/>
        </w:rPr>
        <w:t xml:space="preserve"> TA, </w:t>
      </w:r>
      <w:proofErr w:type="spellStart"/>
      <w:r w:rsidRPr="00E32918">
        <w:rPr>
          <w:rFonts w:ascii="Book Antiqua" w:eastAsia="Book Antiqua" w:hAnsi="Book Antiqua" w:cs="Book Antiqua"/>
          <w:color w:val="000000"/>
        </w:rPr>
        <w:t>Franceschini</w:t>
      </w:r>
      <w:proofErr w:type="spellEnd"/>
      <w:r w:rsidRPr="00E32918">
        <w:rPr>
          <w:rFonts w:ascii="Book Antiqua" w:eastAsia="Book Antiqua" w:hAnsi="Book Antiqua" w:cs="Book Antiqua"/>
          <w:color w:val="000000"/>
        </w:rPr>
        <w:t xml:space="preserve"> APMF, </w:t>
      </w:r>
      <w:proofErr w:type="spellStart"/>
      <w:r w:rsidRPr="00E32918">
        <w:rPr>
          <w:rFonts w:ascii="Book Antiqua" w:eastAsia="Book Antiqua" w:hAnsi="Book Antiqua" w:cs="Book Antiqua"/>
          <w:color w:val="000000"/>
        </w:rPr>
        <w:t>Milanski</w:t>
      </w:r>
      <w:proofErr w:type="spellEnd"/>
      <w:r w:rsidRPr="00E32918">
        <w:rPr>
          <w:rFonts w:ascii="Book Antiqua" w:eastAsia="Book Antiqua" w:hAnsi="Book Antiqua" w:cs="Book Antiqua"/>
          <w:color w:val="000000"/>
        </w:rPr>
        <w:t xml:space="preserve"> M, </w:t>
      </w:r>
      <w:proofErr w:type="spellStart"/>
      <w:r w:rsidRPr="00E32918">
        <w:rPr>
          <w:rFonts w:ascii="Book Antiqua" w:eastAsia="Book Antiqua" w:hAnsi="Book Antiqua" w:cs="Book Antiqua"/>
          <w:color w:val="000000"/>
        </w:rPr>
        <w:t>Velloso</w:t>
      </w:r>
      <w:proofErr w:type="spellEnd"/>
      <w:r w:rsidRPr="00E32918">
        <w:rPr>
          <w:rFonts w:ascii="Book Antiqua" w:eastAsia="Book Antiqua" w:hAnsi="Book Antiqua" w:cs="Book Antiqua"/>
          <w:color w:val="000000"/>
        </w:rPr>
        <w:t xml:space="preserve"> LA, Leal RF. New translational and experimental insights into the role of pro-resolving lipid mediators in inflammatory bowel disease. </w:t>
      </w:r>
      <w:r w:rsidRPr="00E32918">
        <w:rPr>
          <w:rFonts w:ascii="Book Antiqua" w:eastAsia="Book Antiqua" w:hAnsi="Book Antiqua" w:cs="Book Antiqua"/>
          <w:i/>
          <w:iCs/>
          <w:color w:val="000000"/>
        </w:rPr>
        <w:t>World J Exp Med</w:t>
      </w:r>
      <w:r w:rsidRPr="00E32918">
        <w:rPr>
          <w:rFonts w:ascii="Book Antiqua" w:eastAsia="Book Antiqua" w:hAnsi="Book Antiqua" w:cs="Book Antiqua"/>
          <w:color w:val="000000"/>
        </w:rPr>
        <w:t xml:space="preserve"> 202</w:t>
      </w:r>
      <w:r w:rsidR="00EF446A" w:rsidRPr="00E32918">
        <w:rPr>
          <w:rFonts w:ascii="Book Antiqua" w:eastAsia="Book Antiqua" w:hAnsi="Book Antiqua" w:cs="Book Antiqua"/>
          <w:color w:val="000000"/>
        </w:rPr>
        <w:t>2</w:t>
      </w:r>
      <w:r w:rsidRPr="00E32918">
        <w:rPr>
          <w:rFonts w:ascii="Book Antiqua" w:eastAsia="Book Antiqua" w:hAnsi="Book Antiqua" w:cs="Book Antiqua"/>
          <w:color w:val="000000"/>
        </w:rPr>
        <w:t>; In press</w:t>
      </w:r>
    </w:p>
    <w:p w14:paraId="66BC6ED0" w14:textId="77777777" w:rsidR="00C2608E" w:rsidRPr="00E32918" w:rsidRDefault="00C2608E">
      <w:pPr>
        <w:spacing w:line="360" w:lineRule="auto"/>
        <w:jc w:val="both"/>
        <w:rPr>
          <w:rFonts w:ascii="Book Antiqua" w:hAnsi="Book Antiqua"/>
        </w:rPr>
      </w:pPr>
    </w:p>
    <w:p w14:paraId="65F401FE"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Core Tip: </w:t>
      </w:r>
      <w:r w:rsidRPr="00E32918">
        <w:rPr>
          <w:rFonts w:ascii="Book Antiqua" w:eastAsia="Book Antiqua" w:hAnsi="Book Antiqua" w:cs="Book Antiqua"/>
          <w:color w:val="000000"/>
        </w:rPr>
        <w:t xml:space="preserve">Much progress has been made in recent decades regarding the understanding of mediators involved in the exacerbated inflammatory response. We discuss the role of specialized pro-resolving lipid mediators and their precursors in the etiology and management of chronic inflammatory diseases, in particular, inflammatory bowel </w:t>
      </w:r>
      <w:r w:rsidRPr="00E32918">
        <w:rPr>
          <w:rFonts w:ascii="Book Antiqua" w:eastAsia="Book Antiqua" w:hAnsi="Book Antiqua" w:cs="Book Antiqua"/>
          <w:color w:val="000000"/>
        </w:rPr>
        <w:lastRenderedPageBreak/>
        <w:t>disease (IBD). Our research is based on the data pointed out by the literature and we suggest new therapeutic approaches using these immunomodulatory substances in IBD.</w:t>
      </w:r>
    </w:p>
    <w:p w14:paraId="5CFD64B5" w14:textId="77777777" w:rsidR="00C2608E" w:rsidRPr="00E32918" w:rsidRDefault="00C2608E">
      <w:pPr>
        <w:spacing w:line="360" w:lineRule="auto"/>
        <w:jc w:val="both"/>
        <w:rPr>
          <w:rFonts w:ascii="Book Antiqua" w:hAnsi="Book Antiqua"/>
        </w:rPr>
      </w:pPr>
    </w:p>
    <w:p w14:paraId="000D6221"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aps/>
          <w:color w:val="000000"/>
          <w:u w:val="single"/>
        </w:rPr>
        <w:t>INTRODUCTION</w:t>
      </w:r>
    </w:p>
    <w:p w14:paraId="1C7A2E75"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i/>
          <w:iCs/>
          <w:color w:val="000000"/>
        </w:rPr>
        <w:t>Mediators involved in the inflammatory response</w:t>
      </w:r>
    </w:p>
    <w:p w14:paraId="16550743"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 xml:space="preserve">Inflammation is a complex mechanism that aims entirely at the elimination of an aggressor stimulus and the return to tissue homeostasis. The inflammatory process is almost always arranged in two phases: Acute inflammation and </w:t>
      </w:r>
      <w:proofErr w:type="gramStart"/>
      <w:r w:rsidRPr="00E32918">
        <w:rPr>
          <w:rFonts w:ascii="Book Antiqua" w:eastAsia="Book Antiqua" w:hAnsi="Book Antiqua" w:cs="Book Antiqua"/>
          <w:color w:val="000000"/>
        </w:rPr>
        <w:t>resolution</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w:t>
      </w:r>
      <w:r w:rsidRPr="00E32918">
        <w:rPr>
          <w:rFonts w:ascii="Book Antiqua" w:eastAsia="Book Antiqua" w:hAnsi="Book Antiqua" w:cs="Book Antiqua"/>
          <w:color w:val="000000"/>
        </w:rPr>
        <w:t xml:space="preserve">. In general, the acute inflammatory response begins with the recognition of a harmful agent by sentinel cells that have pattern recognition receptors [such as Toll-like receptors (TLR) and </w:t>
      </w:r>
      <w:bookmarkStart w:id="3" w:name="_Hlk92300230"/>
      <w:r w:rsidRPr="00E32918">
        <w:rPr>
          <w:rFonts w:ascii="Book Antiqua" w:eastAsia="Book Antiqua" w:hAnsi="Book Antiqua" w:cs="Book Antiqua"/>
          <w:color w:val="000000"/>
        </w:rPr>
        <w:t>non-obese diabetic</w:t>
      </w:r>
      <w:bookmarkEnd w:id="3"/>
      <w:r w:rsidRPr="00E32918">
        <w:rPr>
          <w:rFonts w:ascii="Book Antiqua" w:eastAsia="Book Antiqua" w:hAnsi="Book Antiqua" w:cs="Book Antiqua"/>
          <w:color w:val="000000"/>
        </w:rPr>
        <w:t xml:space="preserve"> (NOD)] on its </w:t>
      </w:r>
      <w:proofErr w:type="gramStart"/>
      <w:r w:rsidRPr="00E32918">
        <w:rPr>
          <w:rFonts w:ascii="Book Antiqua" w:eastAsia="Book Antiqua" w:hAnsi="Book Antiqua" w:cs="Book Antiqua"/>
          <w:color w:val="000000"/>
        </w:rPr>
        <w:t>surface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2,3]</w:t>
      </w:r>
      <w:r w:rsidRPr="00E32918">
        <w:rPr>
          <w:rFonts w:ascii="Book Antiqua" w:eastAsia="Book Antiqua" w:hAnsi="Book Antiqua" w:cs="Book Antiqua"/>
          <w:color w:val="000000"/>
        </w:rPr>
        <w:t xml:space="preserve">. As a consequence of sensitization of these receptors, there is an increase in vascular permeability and the influx of leukocytes (mainly neutrophils and monocytes) - which translates clinically into the cardinal signs of </w:t>
      </w:r>
      <w:proofErr w:type="gramStart"/>
      <w:r w:rsidRPr="00E32918">
        <w:rPr>
          <w:rFonts w:ascii="Book Antiqua" w:eastAsia="Book Antiqua" w:hAnsi="Book Antiqua" w:cs="Book Antiqua"/>
          <w:color w:val="000000"/>
        </w:rPr>
        <w:t>inflammation</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4,5]</w:t>
      </w:r>
      <w:r w:rsidRPr="00E32918">
        <w:rPr>
          <w:rFonts w:ascii="Book Antiqua" w:eastAsia="Book Antiqua" w:hAnsi="Book Antiqua" w:cs="Book Antiqua"/>
          <w:color w:val="000000"/>
        </w:rPr>
        <w:t>. All events involved in this phase are mediated by cytokines [</w:t>
      </w:r>
      <w:bookmarkStart w:id="4" w:name="_Hlk92300413"/>
      <w:r w:rsidRPr="00E32918">
        <w:rPr>
          <w:rFonts w:ascii="Book Antiqua" w:eastAsia="Book Antiqua" w:hAnsi="Book Antiqua" w:cs="Book Antiqua"/>
          <w:color w:val="000000"/>
        </w:rPr>
        <w:t>tumor necrosis factor</w:t>
      </w:r>
      <w:bookmarkEnd w:id="4"/>
      <w:r w:rsidRPr="00E32918">
        <w:rPr>
          <w:rFonts w:ascii="Book Antiqua" w:eastAsia="Book Antiqua" w:hAnsi="Book Antiqua" w:cs="Book Antiqua"/>
          <w:color w:val="000000"/>
        </w:rPr>
        <w:t xml:space="preserve"> (TNF)-α, </w:t>
      </w:r>
      <w:bookmarkStart w:id="5" w:name="_Hlk92300456"/>
      <w:r w:rsidRPr="00E32918">
        <w:rPr>
          <w:rFonts w:ascii="Book Antiqua" w:eastAsia="Book Antiqua" w:hAnsi="Book Antiqua" w:cs="Book Antiqua"/>
          <w:color w:val="000000"/>
        </w:rPr>
        <w:t>interleukin</w:t>
      </w:r>
      <w:bookmarkEnd w:id="5"/>
      <w:r w:rsidRPr="00E32918">
        <w:rPr>
          <w:rFonts w:ascii="Book Antiqua" w:eastAsia="Book Antiqua" w:hAnsi="Book Antiqua" w:cs="Book Antiqua"/>
          <w:color w:val="000000"/>
        </w:rPr>
        <w:t xml:space="preserve"> (IL)-1, IL-6, and </w:t>
      </w:r>
      <w:bookmarkStart w:id="6" w:name="_Hlk92300439"/>
      <w:r w:rsidRPr="00E32918">
        <w:rPr>
          <w:rFonts w:ascii="Book Antiqua" w:eastAsia="Book Antiqua" w:hAnsi="Book Antiqua" w:cs="Book Antiqua"/>
          <w:color w:val="000000"/>
        </w:rPr>
        <w:t>interferon</w:t>
      </w:r>
      <w:bookmarkEnd w:id="6"/>
      <w:r w:rsidRPr="00E32918">
        <w:rPr>
          <w:rFonts w:ascii="Book Antiqua" w:eastAsia="Book Antiqua" w:hAnsi="Book Antiqua" w:cs="Book Antiqua"/>
          <w:color w:val="000000"/>
        </w:rPr>
        <w:t xml:space="preserve"> (IFN)-γ], chemokines, and pro-inflammatory lipid mediators (leukotrienes and prostaglandins). All these acts together by increasing the expression of cell adhesion molecules (integrins and selectins), and the migration of granulocytes and activating T cells, which ultimately signal an acquired immune response that overlaps the innate </w:t>
      </w:r>
      <w:proofErr w:type="gramStart"/>
      <w:r w:rsidRPr="00E32918">
        <w:rPr>
          <w:rFonts w:ascii="Book Antiqua" w:eastAsia="Book Antiqua" w:hAnsi="Book Antiqua" w:cs="Book Antiqua"/>
          <w:color w:val="000000"/>
        </w:rPr>
        <w:t>response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6,7]</w:t>
      </w:r>
      <w:r w:rsidRPr="00E32918">
        <w:rPr>
          <w:rFonts w:ascii="Book Antiqua" w:eastAsia="Book Antiqua" w:hAnsi="Book Antiqua" w:cs="Book Antiqua"/>
          <w:color w:val="000000"/>
        </w:rPr>
        <w:t xml:space="preserve">. As the triggering factor of inflammation is extinguished, the inflammatory process tends to be suppressed from the concomitant production of anti-inflammatory and resolutive substances, resulting, then, in the restoration and normalization of the affected </w:t>
      </w:r>
      <w:proofErr w:type="gramStart"/>
      <w:r w:rsidRPr="00E32918">
        <w:rPr>
          <w:rFonts w:ascii="Book Antiqua" w:eastAsia="Book Antiqua" w:hAnsi="Book Antiqua" w:cs="Book Antiqua"/>
          <w:color w:val="000000"/>
        </w:rPr>
        <w:t>tissue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1,8]</w:t>
      </w:r>
      <w:r w:rsidRPr="00E32918">
        <w:rPr>
          <w:rFonts w:ascii="Book Antiqua" w:eastAsia="Book Antiqua" w:hAnsi="Book Antiqua" w:cs="Book Antiqua"/>
          <w:color w:val="000000"/>
        </w:rPr>
        <w:t xml:space="preserve">. However, if the stimulus is not eliminated or failures occur in the resolution of the inflammatory response, the inflammatory process can become chronic, leading to tissue damage due to the permanence, exacerbation of the activity of </w:t>
      </w:r>
      <w:bookmarkStart w:id="7" w:name="_Hlk92300591"/>
      <w:r w:rsidRPr="00E32918">
        <w:rPr>
          <w:rFonts w:ascii="Book Antiqua" w:eastAsia="Book Antiqua" w:hAnsi="Book Antiqua" w:cs="Book Antiqua"/>
          <w:color w:val="000000"/>
        </w:rPr>
        <w:t>polymorphonuclear cell</w:t>
      </w:r>
      <w:bookmarkEnd w:id="7"/>
      <w:r w:rsidRPr="00E32918">
        <w:rPr>
          <w:rFonts w:ascii="Book Antiqua" w:eastAsia="Book Antiqua" w:hAnsi="Book Antiqua" w:cs="Book Antiqua"/>
          <w:color w:val="000000"/>
        </w:rPr>
        <w:t xml:space="preserve">s (PMNs), and fibrosis at the affected </w:t>
      </w:r>
      <w:proofErr w:type="gramStart"/>
      <w:r w:rsidRPr="00E32918">
        <w:rPr>
          <w:rFonts w:ascii="Book Antiqua" w:eastAsia="Book Antiqua" w:hAnsi="Book Antiqua" w:cs="Book Antiqua"/>
          <w:color w:val="000000"/>
        </w:rPr>
        <w:t>site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1,3,9]</w:t>
      </w:r>
      <w:r w:rsidRPr="00E32918">
        <w:rPr>
          <w:rFonts w:ascii="Book Antiqua" w:eastAsia="Book Antiqua" w:hAnsi="Book Antiqua" w:cs="Book Antiqua"/>
          <w:color w:val="000000"/>
        </w:rPr>
        <w:t xml:space="preserve">. </w:t>
      </w:r>
    </w:p>
    <w:p w14:paraId="570464C3" w14:textId="77777777" w:rsidR="00C2608E" w:rsidRPr="00E32918" w:rsidRDefault="00C2608E">
      <w:pPr>
        <w:spacing w:line="360" w:lineRule="auto"/>
        <w:jc w:val="both"/>
        <w:rPr>
          <w:rFonts w:ascii="Book Antiqua" w:hAnsi="Book Antiqua"/>
        </w:rPr>
      </w:pPr>
    </w:p>
    <w:p w14:paraId="5E9A7B5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i/>
          <w:iCs/>
          <w:color w:val="000000"/>
        </w:rPr>
        <w:t>Resolution of inflammation</w:t>
      </w:r>
    </w:p>
    <w:p w14:paraId="677B4F30" w14:textId="2BB8528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lastRenderedPageBreak/>
        <w:t xml:space="preserve">The resolution of inflammation was initially reported more than a century ago. However, its understanding as an active process coordinated by endogenous substances is </w:t>
      </w:r>
      <w:proofErr w:type="gramStart"/>
      <w:r w:rsidRPr="00E32918">
        <w:rPr>
          <w:rFonts w:ascii="Book Antiqua" w:eastAsia="Book Antiqua" w:hAnsi="Book Antiqua" w:cs="Book Antiqua"/>
          <w:color w:val="000000"/>
        </w:rPr>
        <w:t>recent</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w:t>
      </w:r>
      <w:r w:rsidRPr="00E32918">
        <w:rPr>
          <w:rFonts w:ascii="Book Antiqua" w:eastAsia="Book Antiqua" w:hAnsi="Book Antiqua" w:cs="Book Antiqua"/>
          <w:color w:val="000000"/>
        </w:rPr>
        <w:t xml:space="preserve">. The events involved in the resolution process were first presented by Robbins and </w:t>
      </w:r>
      <w:proofErr w:type="spellStart"/>
      <w:proofErr w:type="gramStart"/>
      <w:r w:rsidRPr="00E32918">
        <w:rPr>
          <w:rFonts w:ascii="Book Antiqua" w:eastAsia="Book Antiqua" w:hAnsi="Book Antiqua" w:cs="Book Antiqua"/>
          <w:color w:val="000000"/>
        </w:rPr>
        <w:t>Cotran</w:t>
      </w:r>
      <w:proofErr w:type="spellEnd"/>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11]</w:t>
      </w:r>
      <w:r w:rsidRPr="00E32918">
        <w:rPr>
          <w:rFonts w:ascii="Book Antiqua" w:eastAsia="Book Antiqua" w:hAnsi="Book Antiqua" w:cs="Book Antiqua"/>
          <w:color w:val="000000"/>
        </w:rPr>
        <w:t xml:space="preserve">, and complemented by Savill </w:t>
      </w:r>
      <w:r w:rsidR="006F2E4B" w:rsidRPr="00E32918">
        <w:rPr>
          <w:rFonts w:ascii="Book Antiqua" w:eastAsia="Book Antiqua" w:hAnsi="Book Antiqua" w:cs="Book Antiqua"/>
          <w:i/>
          <w:iCs/>
          <w:color w:val="000000"/>
        </w:rPr>
        <w:t>et al</w:t>
      </w:r>
      <w:r w:rsidRPr="00E32918">
        <w:rPr>
          <w:rFonts w:ascii="Book Antiqua" w:eastAsia="Book Antiqua" w:hAnsi="Book Antiqua" w:cs="Book Antiqua"/>
          <w:color w:val="000000"/>
          <w:vertAlign w:val="superscript"/>
        </w:rPr>
        <w:t>[12]</w:t>
      </w:r>
      <w:r w:rsidRPr="00E32918">
        <w:rPr>
          <w:rFonts w:ascii="Book Antiqua" w:eastAsia="Book Antiqua" w:hAnsi="Book Antiqua" w:cs="Book Antiqua"/>
          <w:color w:val="000000"/>
        </w:rPr>
        <w:t>, who proposed that during the resolution phase, there is a reorganization of the inflammatory exudate accompanied by a phagocytic activity of macrophages, which act by eliminating dead cells and residues resulting from inflammation</w:t>
      </w:r>
      <w:r w:rsidRPr="00E32918">
        <w:rPr>
          <w:rFonts w:ascii="Book Antiqua" w:eastAsia="Book Antiqua" w:hAnsi="Book Antiqua" w:cs="Book Antiqua"/>
          <w:color w:val="000000"/>
          <w:vertAlign w:val="superscript"/>
        </w:rPr>
        <w:t>[13,14]</w:t>
      </w:r>
      <w:r w:rsidRPr="00E32918">
        <w:rPr>
          <w:rFonts w:ascii="Book Antiqua" w:eastAsia="Book Antiqua" w:hAnsi="Book Antiqua" w:cs="Book Antiqua"/>
          <w:color w:val="000000"/>
        </w:rPr>
        <w:t xml:space="preserve">. Subsequently, this concept was expanded by other researchers who identified a potential action of lipid mediators, derived from omega-6 (n-6) and omega-3 (n-3) </w:t>
      </w:r>
      <w:bookmarkStart w:id="8" w:name="_Hlk91608315"/>
      <w:r w:rsidRPr="00E32918">
        <w:rPr>
          <w:rFonts w:ascii="Book Antiqua" w:eastAsia="Book Antiqua" w:hAnsi="Book Antiqua" w:cs="Book Antiqua"/>
          <w:color w:val="000000"/>
        </w:rPr>
        <w:t>polyunsaturated fatty acids</w:t>
      </w:r>
      <w:bookmarkEnd w:id="8"/>
      <w:r w:rsidRPr="00E32918">
        <w:rPr>
          <w:rFonts w:ascii="Book Antiqua" w:eastAsia="Book Antiqua" w:hAnsi="Book Antiqua" w:cs="Book Antiqua"/>
          <w:color w:val="000000"/>
        </w:rPr>
        <w:t xml:space="preserve"> (PUFAs), in the coordination of these </w:t>
      </w:r>
      <w:proofErr w:type="gramStart"/>
      <w:r w:rsidRPr="00E32918">
        <w:rPr>
          <w:rFonts w:ascii="Book Antiqua" w:eastAsia="Book Antiqua" w:hAnsi="Book Antiqua" w:cs="Book Antiqua"/>
          <w:color w:val="000000"/>
        </w:rPr>
        <w:t>events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13,15]</w:t>
      </w:r>
      <w:r w:rsidRPr="00E32918">
        <w:rPr>
          <w:rFonts w:ascii="Book Antiqua" w:eastAsia="Book Antiqua" w:hAnsi="Book Antiqua" w:cs="Book Antiqua"/>
          <w:color w:val="000000"/>
        </w:rPr>
        <w:t xml:space="preserve">; resolution was actually revealed to be an active process, after studies conducted by </w:t>
      </w:r>
      <w:proofErr w:type="spellStart"/>
      <w:r w:rsidRPr="00E32918">
        <w:rPr>
          <w:rFonts w:ascii="Book Antiqua" w:eastAsia="Book Antiqua" w:hAnsi="Book Antiqua" w:cs="Book Antiqua"/>
          <w:color w:val="000000"/>
        </w:rPr>
        <w:t>Serhan</w:t>
      </w:r>
      <w:proofErr w:type="spellEnd"/>
      <w:r w:rsidRPr="00E32918">
        <w:rPr>
          <w:rFonts w:ascii="Book Antiqua" w:eastAsia="Book Antiqua" w:hAnsi="Book Antiqua" w:cs="Book Antiqua"/>
          <w:color w:val="000000"/>
        </w:rPr>
        <w:t xml:space="preserve"> </w:t>
      </w:r>
      <w:r w:rsidRPr="00E32918">
        <w:rPr>
          <w:rFonts w:ascii="Book Antiqua" w:eastAsia="Book Antiqua" w:hAnsi="Book Antiqua" w:cs="Book Antiqua"/>
          <w:i/>
          <w:iCs/>
          <w:color w:val="000000"/>
        </w:rPr>
        <w:t>et al</w:t>
      </w:r>
      <w:r w:rsidRPr="00E32918">
        <w:rPr>
          <w:rFonts w:ascii="Book Antiqua" w:eastAsia="Book Antiqua" w:hAnsi="Book Antiqua" w:cs="Book Antiqua"/>
          <w:color w:val="000000"/>
          <w:vertAlign w:val="superscript"/>
        </w:rPr>
        <w:t>[16]</w:t>
      </w:r>
      <w:r w:rsidRPr="00E32918">
        <w:rPr>
          <w:rFonts w:ascii="Book Antiqua" w:eastAsia="Book Antiqua" w:hAnsi="Book Antiqua" w:cs="Book Antiqua"/>
          <w:color w:val="000000"/>
        </w:rPr>
        <w:t xml:space="preserve">, which analyzed inflammatory exudate of human cell response </w:t>
      </w:r>
      <w:r w:rsidRPr="00E32918">
        <w:rPr>
          <w:rFonts w:ascii="Book Antiqua" w:eastAsia="Book Antiqua" w:hAnsi="Book Antiqua" w:cs="Book Antiqua"/>
          <w:i/>
          <w:iCs/>
          <w:color w:val="000000"/>
        </w:rPr>
        <w:t>in vitro</w:t>
      </w:r>
      <w:r w:rsidRPr="00E32918">
        <w:rPr>
          <w:rFonts w:ascii="Book Antiqua" w:eastAsia="Book Antiqua" w:hAnsi="Book Antiqua" w:cs="Book Antiqua"/>
          <w:color w:val="000000"/>
        </w:rPr>
        <w:t xml:space="preserve"> and in animals during inflammatory processes. Thus, the resolution of inflammation is recognized today as a dynamic and hierarchical process, whose main actors are lipid mediators specialized in pro-resolution.</w:t>
      </w:r>
    </w:p>
    <w:p w14:paraId="0099CB51"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These specialized pro-resolving lipid mediators (SPMs) were identified through lipidomic analysis of the inflammatory e</w:t>
      </w:r>
      <w:r w:rsidRPr="00E32918">
        <w:rPr>
          <w:rFonts w:ascii="Book Antiqua" w:eastAsia="Book Antiqua" w:hAnsi="Book Antiqua" w:cs="Book Antiqua"/>
          <w:color w:val="000000"/>
          <w:shd w:val="clear" w:color="auto" w:fill="FFFFFF"/>
        </w:rPr>
        <w:t>xudate cells from the murine air pouch</w:t>
      </w:r>
      <w:r w:rsidRPr="00E32918">
        <w:rPr>
          <w:rFonts w:ascii="Book Antiqua" w:eastAsia="Book Antiqua" w:hAnsi="Book Antiqua" w:cs="Book Antiqua"/>
          <w:color w:val="000000"/>
        </w:rPr>
        <w:t xml:space="preserve"> model during the resolution phase. This resulted in the discovery of four distinct families: Lipoxins (LXs),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protectins</w:t>
      </w:r>
      <w:proofErr w:type="spellEnd"/>
      <w:r w:rsidRPr="00E32918">
        <w:rPr>
          <w:rFonts w:ascii="Book Antiqua" w:eastAsia="Book Antiqua" w:hAnsi="Book Antiqua" w:cs="Book Antiqua"/>
          <w:color w:val="000000"/>
        </w:rPr>
        <w:t xml:space="preserve">, and </w:t>
      </w:r>
      <w:proofErr w:type="spellStart"/>
      <w:r w:rsidRPr="00E32918">
        <w:rPr>
          <w:rFonts w:ascii="Book Antiqua" w:eastAsia="Book Antiqua" w:hAnsi="Book Antiqua" w:cs="Book Antiqua"/>
          <w:color w:val="000000"/>
        </w:rPr>
        <w:t>maresins</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shd w:val="clear" w:color="auto" w:fill="FFFFFF"/>
        </w:rPr>
        <w:t>MaRs</w:t>
      </w:r>
      <w:proofErr w:type="spellEnd"/>
      <w:r w:rsidRPr="00E32918">
        <w:rPr>
          <w:rFonts w:ascii="Book Antiqua" w:eastAsia="Book Antiqua" w:hAnsi="Book Antiqua" w:cs="Book Antiqua"/>
          <w:color w:val="000000"/>
        </w:rPr>
        <w:t xml:space="preserve">), which are synthesized both temporally and spatially, from </w:t>
      </w:r>
      <w:proofErr w:type="gramStart"/>
      <w:r w:rsidRPr="00E32918">
        <w:rPr>
          <w:rFonts w:ascii="Book Antiqua" w:eastAsia="Book Antiqua" w:hAnsi="Book Antiqua" w:cs="Book Antiqua"/>
          <w:color w:val="000000"/>
        </w:rPr>
        <w:t>PUFAs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17,18]</w:t>
      </w:r>
      <w:r w:rsidRPr="00E32918">
        <w:rPr>
          <w:rFonts w:ascii="Book Antiqua" w:eastAsia="Book Antiqua" w:hAnsi="Book Antiqua" w:cs="Book Antiqua"/>
          <w:color w:val="000000"/>
        </w:rPr>
        <w:t>. The main inflammatory mediators involved in this process and the sequence of events are illustrated in Figure 1.</w:t>
      </w:r>
    </w:p>
    <w:p w14:paraId="2719A4F7"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 xml:space="preserve">Uncontrolled, excessive acute and chronic unresolved inflammation can result in the development of several human diseases, such as cardiovascular disease, cancer, rheumatoid arthritis, periodontal disease, asthma, diabetes, neurological disorders such as Alzheimer’s disease, and inflammatory bowel diseases (IBD). Several studies have shown that, at least in part, the decrease in endogenous biosynthesis or activity of these SPMs could be involved in exacerbating the inflammatory response found in these conditions and that restoring the function of these mediators could help control and treat these </w:t>
      </w:r>
      <w:proofErr w:type="gramStart"/>
      <w:r w:rsidRPr="00E32918">
        <w:rPr>
          <w:rFonts w:ascii="Book Antiqua" w:eastAsia="Book Antiqua" w:hAnsi="Book Antiqua" w:cs="Book Antiqua"/>
          <w:color w:val="000000"/>
        </w:rPr>
        <w:t>diseases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9,13,19]</w:t>
      </w:r>
      <w:r w:rsidRPr="00E32918">
        <w:rPr>
          <w:rFonts w:ascii="Book Antiqua" w:eastAsia="Book Antiqua" w:hAnsi="Book Antiqua" w:cs="Book Antiqua"/>
          <w:color w:val="000000"/>
        </w:rPr>
        <w:t>.</w:t>
      </w:r>
    </w:p>
    <w:p w14:paraId="1DDA5699"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shd w:val="clear" w:color="auto" w:fill="FFFFFF"/>
        </w:rPr>
        <w:lastRenderedPageBreak/>
        <w:t>Therefore, based on this brief presentation of the inflammatory response and imbalances of both pro- and anti-inflammatory mediators involved in this process, this review aims to gather the main recent findings highlighted in the literature on the molecular aspects of the inflammation, and mechanism of action of the SPMs and their precursors. Moreover, the role of these mediators in chronic inflammatory diseases, such as IBD, will be emphasized by depicting its pathogenesis, aspects of the remission maintenance, and the potential of SPMs as a therapeutic approach in this scenario.</w:t>
      </w:r>
    </w:p>
    <w:p w14:paraId="5C38F9C5" w14:textId="77777777" w:rsidR="00C2608E" w:rsidRPr="00E32918" w:rsidRDefault="00C2608E">
      <w:pPr>
        <w:spacing w:line="360" w:lineRule="auto"/>
        <w:jc w:val="both"/>
        <w:rPr>
          <w:rFonts w:ascii="Book Antiqua" w:hAnsi="Book Antiqua"/>
        </w:rPr>
      </w:pPr>
    </w:p>
    <w:p w14:paraId="10D2D605"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aps/>
          <w:color w:val="000000"/>
          <w:u w:val="single"/>
        </w:rPr>
        <w:t>NOVEL PRO-RESOLVING LIPID MEDIATORS THAT ACT IN INFLAMMATORY RESOLUTION</w:t>
      </w:r>
    </w:p>
    <w:p w14:paraId="036938B7"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shd w:val="clear" w:color="auto" w:fill="FFFFFF"/>
        </w:rPr>
        <w:t xml:space="preserve">A new genus of pro-resolving lipid mediators was uncovered from studies into the mechanisms in resolution of self-limited inflammation. These substances were termed SPMs, such as </w:t>
      </w:r>
      <w:bookmarkStart w:id="9" w:name="_Hlk91594656"/>
      <w:r w:rsidRPr="00E32918">
        <w:rPr>
          <w:rFonts w:ascii="Book Antiqua" w:eastAsia="Book Antiqua" w:hAnsi="Book Antiqua" w:cs="Book Antiqua"/>
          <w:color w:val="000000"/>
          <w:shd w:val="clear" w:color="auto" w:fill="FFFFFF"/>
        </w:rPr>
        <w:t>LXs</w:t>
      </w:r>
      <w:bookmarkEnd w:id="9"/>
      <w:r w:rsidRPr="00E32918">
        <w:rPr>
          <w:rFonts w:ascii="Book Antiqua" w:eastAsia="Book Antiqua" w:hAnsi="Book Antiqua" w:cs="Book Antiqua"/>
          <w:color w:val="000000"/>
          <w:shd w:val="clear" w:color="auto" w:fill="FFFFFF"/>
        </w:rPr>
        <w:t xml:space="preserve">, </w:t>
      </w:r>
      <w:proofErr w:type="spellStart"/>
      <w:r w:rsidRPr="00E32918">
        <w:rPr>
          <w:rFonts w:ascii="Book Antiqua" w:eastAsia="Book Antiqua" w:hAnsi="Book Antiqua" w:cs="Book Antiqua"/>
          <w:color w:val="000000"/>
          <w:shd w:val="clear" w:color="auto" w:fill="FFFFFF"/>
        </w:rPr>
        <w:t>resolvins</w:t>
      </w:r>
      <w:proofErr w:type="spellEnd"/>
      <w:r w:rsidRPr="00E32918">
        <w:rPr>
          <w:rFonts w:ascii="Book Antiqua" w:eastAsia="Book Antiqua" w:hAnsi="Book Antiqua" w:cs="Book Antiqua"/>
          <w:color w:val="000000"/>
          <w:shd w:val="clear" w:color="auto" w:fill="FFFFFF"/>
        </w:rPr>
        <w:t xml:space="preserve">, </w:t>
      </w:r>
      <w:proofErr w:type="spellStart"/>
      <w:r w:rsidRPr="00E32918">
        <w:rPr>
          <w:rFonts w:ascii="Book Antiqua" w:eastAsia="Book Antiqua" w:hAnsi="Book Antiqua" w:cs="Book Antiqua"/>
          <w:color w:val="000000"/>
          <w:shd w:val="clear" w:color="auto" w:fill="FFFFFF"/>
        </w:rPr>
        <w:t>protectins</w:t>
      </w:r>
      <w:proofErr w:type="spellEnd"/>
      <w:r w:rsidRPr="00E32918">
        <w:rPr>
          <w:rFonts w:ascii="Book Antiqua" w:eastAsia="Book Antiqua" w:hAnsi="Book Antiqua" w:cs="Book Antiqua"/>
          <w:color w:val="000000"/>
          <w:shd w:val="clear" w:color="auto" w:fill="FFFFFF"/>
        </w:rPr>
        <w:t xml:space="preserve">, and </w:t>
      </w:r>
      <w:proofErr w:type="spellStart"/>
      <w:r w:rsidRPr="00E32918">
        <w:rPr>
          <w:rFonts w:ascii="Book Antiqua" w:eastAsia="Book Antiqua" w:hAnsi="Book Antiqua" w:cs="Book Antiqua"/>
          <w:color w:val="000000"/>
          <w:shd w:val="clear" w:color="auto" w:fill="FFFFFF"/>
        </w:rPr>
        <w:t>MaRs</w:t>
      </w:r>
      <w:proofErr w:type="spellEnd"/>
      <w:r w:rsidRPr="00E32918">
        <w:rPr>
          <w:rFonts w:ascii="Book Antiqua" w:eastAsia="Book Antiqua" w:hAnsi="Book Antiqua" w:cs="Book Antiqua"/>
          <w:color w:val="000000"/>
          <w:shd w:val="clear" w:color="auto" w:fill="FFFFFF"/>
        </w:rPr>
        <w:t xml:space="preserve">. These lipid mediators are each temporally produced by resolving-exudates with distinct actions for return to </w:t>
      </w:r>
      <w:proofErr w:type="gramStart"/>
      <w:r w:rsidRPr="00E32918">
        <w:rPr>
          <w:rFonts w:ascii="Book Antiqua" w:eastAsia="Book Antiqua" w:hAnsi="Book Antiqua" w:cs="Book Antiqua"/>
          <w:color w:val="000000"/>
          <w:shd w:val="clear" w:color="auto" w:fill="FFFFFF"/>
        </w:rPr>
        <w:t>homeostasis</w:t>
      </w:r>
      <w:r w:rsidRPr="00E32918">
        <w:rPr>
          <w:rFonts w:ascii="Book Antiqua" w:eastAsia="Book Antiqua" w:hAnsi="Book Antiqua" w:cs="Book Antiqua"/>
          <w:color w:val="000000"/>
          <w:shd w:val="clear" w:color="auto" w:fill="FFFFFF"/>
          <w:vertAlign w:val="superscript"/>
        </w:rPr>
        <w:t>[</w:t>
      </w:r>
      <w:proofErr w:type="gramEnd"/>
      <w:r w:rsidRPr="00E32918">
        <w:rPr>
          <w:rFonts w:ascii="Book Antiqua" w:eastAsia="Book Antiqua" w:hAnsi="Book Antiqua" w:cs="Book Antiqua"/>
          <w:color w:val="000000"/>
          <w:shd w:val="clear" w:color="auto" w:fill="FFFFFF"/>
          <w:vertAlign w:val="superscript"/>
        </w:rPr>
        <w:t>1,3,9]</w:t>
      </w:r>
      <w:r w:rsidRPr="00E32918">
        <w:rPr>
          <w:rFonts w:ascii="Book Antiqua" w:eastAsia="Book Antiqua" w:hAnsi="Book Antiqua" w:cs="Book Antiqua"/>
          <w:color w:val="000000"/>
          <w:shd w:val="clear" w:color="auto" w:fill="FFFFFF"/>
        </w:rPr>
        <w:t>.</w:t>
      </w:r>
    </w:p>
    <w:p w14:paraId="76B16F1D"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shd w:val="clear" w:color="auto" w:fill="FFFFFF"/>
        </w:rPr>
        <w:t xml:space="preserve">SPMs have potent anti-inflammatory and novel pro-resolving mechanisms that enhance microbial clearance. </w:t>
      </w:r>
      <w:r w:rsidRPr="00E32918">
        <w:rPr>
          <w:rFonts w:ascii="Book Antiqua" w:eastAsia="Book Antiqua" w:hAnsi="Book Antiqua" w:cs="Book Antiqua"/>
          <w:color w:val="000000"/>
        </w:rPr>
        <w:t xml:space="preserve">They bind to different receptors and share among themselves the ability to modulate the expression of pro-inflammatory cytokines, pathways associated with </w:t>
      </w:r>
      <w:hyperlink r:id="rId9" w:history="1">
        <w:r w:rsidRPr="00E32918">
          <w:rPr>
            <w:rFonts w:ascii="Book Antiqua" w:eastAsia="Book Antiqua" w:hAnsi="Book Antiqua" w:cs="Book Antiqua"/>
            <w:color w:val="000000"/>
            <w:u w:color="0000EE"/>
          </w:rPr>
          <w:t>cyclooxygenase-2</w:t>
        </w:r>
      </w:hyperlink>
      <w:r w:rsidRPr="00E32918">
        <w:rPr>
          <w:rFonts w:ascii="Book Antiqua" w:eastAsia="Book Antiqua" w:hAnsi="Book Antiqua" w:cs="Book Antiqua"/>
          <w:color w:val="000000"/>
        </w:rPr>
        <w:t xml:space="preserve"> (COX-2) and </w:t>
      </w:r>
      <w:r w:rsidRPr="00E32918">
        <w:rPr>
          <w:rFonts w:ascii="Book Antiqua" w:eastAsia="Book Antiqua" w:hAnsi="Book Antiqua" w:cs="Book Antiqua"/>
          <w:color w:val="000000"/>
          <w:shd w:val="clear" w:color="auto" w:fill="FFFFFF"/>
        </w:rPr>
        <w:t>nuclear factor kappa B</w:t>
      </w:r>
      <w:r w:rsidRPr="00E32918">
        <w:rPr>
          <w:rFonts w:ascii="Book Antiqua" w:eastAsia="Book Antiqua" w:hAnsi="Book Antiqua" w:cs="Book Antiqua"/>
          <w:color w:val="000000"/>
        </w:rPr>
        <w:t xml:space="preserve"> (NF-kB), and cell adhesion molecules; limit the flow of neutrophils to the inflamed site and induce apoptosis of those present there; increase the recruitment of monocytes; stimulate phagocytosis of apoptotic cells and cellular debris; encourage the return of cells present in inflammatory exudate to blood and/or lymphatic vessels; and induce tissue repair, returning to tissue homeostasis, without expressing immunosuppressive activity at any time and with potential action manifested in doses from </w:t>
      </w:r>
      <w:r w:rsidRPr="00E32918">
        <w:rPr>
          <w:rFonts w:ascii="Book Antiqua" w:eastAsia="Book Antiqua" w:hAnsi="Book Antiqua" w:cs="Book Antiqua"/>
          <w:color w:val="000000"/>
          <w:shd w:val="clear" w:color="auto" w:fill="FFFFFF"/>
        </w:rPr>
        <w:t>picograms</w:t>
      </w:r>
      <w:r w:rsidRPr="00E32918">
        <w:rPr>
          <w:rFonts w:ascii="Book Antiqua" w:eastAsia="Book Antiqua" w:hAnsi="Book Antiqua" w:cs="Book Antiqua"/>
          <w:color w:val="000000"/>
        </w:rPr>
        <w:t xml:space="preserve"> to nanograms</w:t>
      </w:r>
      <w:r w:rsidRPr="00E32918">
        <w:rPr>
          <w:rFonts w:ascii="Book Antiqua" w:eastAsia="Book Antiqua" w:hAnsi="Book Antiqua" w:cs="Book Antiqua"/>
          <w:color w:val="000000"/>
          <w:vertAlign w:val="superscript"/>
        </w:rPr>
        <w:t>[10,20-23]</w:t>
      </w:r>
      <w:r w:rsidRPr="00E32918">
        <w:rPr>
          <w:rFonts w:ascii="Book Antiqua" w:eastAsia="Book Antiqua" w:hAnsi="Book Antiqua" w:cs="Book Antiqua"/>
          <w:color w:val="000000"/>
        </w:rPr>
        <w:t>.</w:t>
      </w:r>
    </w:p>
    <w:p w14:paraId="100092F0" w14:textId="77777777" w:rsidR="00C2608E" w:rsidRPr="00E32918" w:rsidRDefault="00684E69">
      <w:pPr>
        <w:spacing w:line="360" w:lineRule="auto"/>
        <w:ind w:firstLineChars="100" w:firstLine="240"/>
        <w:jc w:val="both"/>
        <w:rPr>
          <w:rFonts w:ascii="Book Antiqua" w:eastAsia="Book Antiqua" w:hAnsi="Book Antiqua" w:cs="Book Antiqua"/>
          <w:color w:val="000000"/>
          <w:shd w:val="clear" w:color="auto" w:fill="FFFFFF"/>
        </w:rPr>
      </w:pPr>
      <w:r w:rsidRPr="00E32918">
        <w:rPr>
          <w:rFonts w:ascii="Book Antiqua" w:eastAsia="Book Antiqua" w:hAnsi="Book Antiqua" w:cs="Book Antiqua"/>
          <w:color w:val="000000"/>
          <w:shd w:val="clear" w:color="auto" w:fill="FFFFFF"/>
        </w:rPr>
        <w:t>The effects of these immunomodulatory substances have been made evident on the microbial defense, pain, organ protection and tissue regeneration, wound healing, cancer, reproduction, and neurobiology-</w:t>
      </w:r>
      <w:proofErr w:type="gramStart"/>
      <w:r w:rsidRPr="00E32918">
        <w:rPr>
          <w:rFonts w:ascii="Book Antiqua" w:eastAsia="Book Antiqua" w:hAnsi="Book Antiqua" w:cs="Book Antiqua"/>
          <w:color w:val="000000"/>
          <w:shd w:val="clear" w:color="auto" w:fill="FFFFFF"/>
        </w:rPr>
        <w:t>cognition</w:t>
      </w:r>
      <w:r w:rsidRPr="00E32918">
        <w:rPr>
          <w:rFonts w:ascii="Book Antiqua" w:eastAsia="Book Antiqua" w:hAnsi="Book Antiqua" w:cs="Book Antiqua"/>
          <w:color w:val="000000"/>
          <w:shd w:val="clear" w:color="auto" w:fill="FFFFFF"/>
          <w:vertAlign w:val="superscript"/>
        </w:rPr>
        <w:t>[</w:t>
      </w:r>
      <w:proofErr w:type="gramEnd"/>
      <w:r w:rsidRPr="00E32918">
        <w:rPr>
          <w:rFonts w:ascii="Book Antiqua" w:eastAsia="Book Antiqua" w:hAnsi="Book Antiqua" w:cs="Book Antiqua"/>
          <w:color w:val="000000"/>
          <w:shd w:val="clear" w:color="auto" w:fill="FFFFFF"/>
          <w:vertAlign w:val="superscript"/>
        </w:rPr>
        <w:t>14-16]</w:t>
      </w:r>
      <w:r w:rsidRPr="00E32918">
        <w:rPr>
          <w:rFonts w:ascii="Book Antiqua" w:eastAsia="Book Antiqua" w:hAnsi="Book Antiqua" w:cs="Book Antiqua"/>
          <w:color w:val="000000"/>
          <w:shd w:val="clear" w:color="auto" w:fill="FFFFFF"/>
        </w:rPr>
        <w:t>. This topic will address the functions of SPMs in resolution physiology.</w:t>
      </w:r>
    </w:p>
    <w:p w14:paraId="0111CE25" w14:textId="77777777" w:rsidR="00C2608E" w:rsidRPr="00E32918" w:rsidRDefault="00C2608E">
      <w:pPr>
        <w:spacing w:line="360" w:lineRule="auto"/>
        <w:jc w:val="both"/>
        <w:rPr>
          <w:rFonts w:ascii="Book Antiqua" w:hAnsi="Book Antiqua"/>
        </w:rPr>
      </w:pPr>
    </w:p>
    <w:p w14:paraId="231E0376" w14:textId="29622061"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LXs:</w:t>
      </w:r>
      <w:r w:rsidRPr="00E32918">
        <w:rPr>
          <w:rFonts w:ascii="Book Antiqua" w:eastAsia="Book Antiqua" w:hAnsi="Book Antiqua" w:cs="Book Antiqua"/>
          <w:b/>
          <w:bCs/>
          <w:i/>
          <w:iCs/>
          <w:color w:val="000000"/>
        </w:rPr>
        <w:t xml:space="preserve"> </w:t>
      </w:r>
      <w:r w:rsidRPr="00E32918">
        <w:rPr>
          <w:rFonts w:ascii="Book Antiqua" w:eastAsia="Book Antiqua" w:hAnsi="Book Antiqua" w:cs="Book Antiqua"/>
          <w:color w:val="000000"/>
          <w:shd w:val="clear" w:color="auto" w:fill="FFFFFF"/>
        </w:rPr>
        <w:t>LXs</w:t>
      </w:r>
      <w:r w:rsidRPr="00E32918">
        <w:rPr>
          <w:rFonts w:ascii="Book Antiqua" w:eastAsia="Book Antiqua" w:hAnsi="Book Antiqua" w:cs="Book Antiqua"/>
          <w:color w:val="000000"/>
        </w:rPr>
        <w:t xml:space="preserve"> were the first pro-resolution mediators to be identified. They originate from ascorbic acid (AA), an n-6 PUFA, extracted from cell membranes, through the action of phospholipase enzyme A2 (cPLA2), during the inflammatory process. AA serves as a precursor for both the formation of leukotrienes and prostaglandins, as well as for </w:t>
      </w:r>
      <w:r w:rsidRPr="00E32918">
        <w:rPr>
          <w:rFonts w:ascii="Book Antiqua" w:eastAsia="Book Antiqua" w:hAnsi="Book Antiqua" w:cs="Book Antiqua"/>
          <w:color w:val="000000"/>
          <w:shd w:val="clear" w:color="auto" w:fill="FFFFFF"/>
        </w:rPr>
        <w:t>LXs</w:t>
      </w:r>
      <w:r w:rsidRPr="00E32918">
        <w:rPr>
          <w:rFonts w:ascii="Book Antiqua" w:eastAsia="Book Antiqua" w:hAnsi="Book Antiqua" w:cs="Book Antiqua"/>
          <w:color w:val="000000"/>
        </w:rPr>
        <w:t>, depending on the inflammation</w:t>
      </w:r>
      <w:r w:rsidRPr="00E32918">
        <w:rPr>
          <w:rFonts w:ascii="Book Antiqua" w:eastAsia="宋体" w:hAnsi="Book Antiqua" w:cs="Book Antiqua"/>
          <w:color w:val="000000"/>
          <w:lang w:eastAsia="zh-CN"/>
        </w:rPr>
        <w:t xml:space="preserve"> </w:t>
      </w:r>
      <w:proofErr w:type="gramStart"/>
      <w:r w:rsidRPr="00E32918">
        <w:rPr>
          <w:rFonts w:ascii="Book Antiqua" w:eastAsia="Book Antiqua" w:hAnsi="Book Antiqua" w:cs="Book Antiqua"/>
          <w:color w:val="000000"/>
        </w:rPr>
        <w:t>stage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19,24]</w:t>
      </w:r>
      <w:r w:rsidRPr="00E32918">
        <w:rPr>
          <w:rFonts w:ascii="Book Antiqua" w:eastAsia="Book Antiqua" w:hAnsi="Book Antiqua" w:cs="Book Antiqua"/>
          <w:color w:val="000000"/>
        </w:rPr>
        <w:t xml:space="preserve">. The synthesis of LXA4 and LXB4 occurs from the oxidation of AA, under stimuli of cell-cell interactions that provide the enzymes necessary for the conversion of fatty acid through two main pathways: (1) Oxygenation of AA by 15-lipoxygenase 15-LOX (present in epithelial cells, eosinophils, and monocytes) followed by conversion by 5-LOX (present in neutrophils), with formation of compounds that will be hydrolyzed by LXA4 or LXB4 hydrolase </w:t>
      </w:r>
      <w:r w:rsidR="002E19F9" w:rsidRPr="00E32918">
        <w:rPr>
          <w:rFonts w:ascii="Book Antiqua" w:eastAsia="Book Antiqua" w:hAnsi="Book Antiqua" w:cs="Book Antiqua"/>
          <w:color w:val="000000"/>
        </w:rPr>
        <w:t>to generate</w:t>
      </w:r>
      <w:r w:rsidRPr="00E32918">
        <w:rPr>
          <w:rFonts w:ascii="Book Antiqua" w:eastAsia="Book Antiqua" w:hAnsi="Book Antiqua" w:cs="Book Antiqua"/>
          <w:color w:val="000000"/>
        </w:rPr>
        <w:t xml:space="preserve"> bioactive LXs; or (2) </w:t>
      </w:r>
      <w:r w:rsidR="005D5BB8" w:rsidRPr="00E32918">
        <w:rPr>
          <w:rFonts w:ascii="Book Antiqua" w:eastAsia="Book Antiqua" w:hAnsi="Book Antiqua" w:cs="Book Antiqua"/>
          <w:color w:val="000000"/>
        </w:rPr>
        <w:t>T</w:t>
      </w:r>
      <w:r w:rsidRPr="00E32918">
        <w:rPr>
          <w:rFonts w:ascii="Book Antiqua" w:eastAsia="Book Antiqua" w:hAnsi="Book Antiqua" w:cs="Book Antiqua"/>
          <w:color w:val="000000"/>
        </w:rPr>
        <w:t>hrough the interaction between leukocytes and platelets, acting on 5-LOX and 12-LOX</w:t>
      </w:r>
      <w:r w:rsidRPr="00E32918">
        <w:rPr>
          <w:rFonts w:ascii="Book Antiqua" w:eastAsia="Book Antiqua" w:hAnsi="Book Antiqua" w:cs="Book Antiqua"/>
          <w:color w:val="000000"/>
          <w:vertAlign w:val="superscript"/>
        </w:rPr>
        <w:t>[25,26]</w:t>
      </w:r>
      <w:r w:rsidRPr="00E32918">
        <w:rPr>
          <w:rFonts w:ascii="Book Antiqua" w:eastAsia="Book Antiqua" w:hAnsi="Book Antiqua" w:cs="Book Antiqua"/>
          <w:color w:val="000000"/>
        </w:rPr>
        <w:t xml:space="preserve">. Furthermore, LXs can be synthesized in the presence of aspirin, which acetylates serine residue of COX-2 </w:t>
      </w:r>
      <w:r w:rsidRPr="00E32918">
        <w:rPr>
          <w:rFonts w:ascii="Book Antiqua" w:eastAsia="宋体" w:hAnsi="Book Antiqua" w:cs="Book Antiqua"/>
          <w:color w:val="000000"/>
          <w:lang w:eastAsia="zh-CN"/>
        </w:rPr>
        <w:t xml:space="preserve">and </w:t>
      </w:r>
      <w:r w:rsidRPr="00E32918">
        <w:rPr>
          <w:rFonts w:ascii="Book Antiqua" w:eastAsia="Book Antiqua" w:hAnsi="Book Antiqua" w:cs="Book Antiqua"/>
          <w:color w:val="000000"/>
        </w:rPr>
        <w:t xml:space="preserve">inhibits the formation of </w:t>
      </w:r>
      <w:proofErr w:type="spellStart"/>
      <w:r w:rsidRPr="00E32918">
        <w:rPr>
          <w:rFonts w:ascii="Book Antiqua" w:eastAsia="Book Antiqua" w:hAnsi="Book Antiqua" w:cs="Book Antiqua"/>
          <w:color w:val="000000"/>
        </w:rPr>
        <w:t>thromboxanes</w:t>
      </w:r>
      <w:proofErr w:type="spellEnd"/>
      <w:r w:rsidRPr="00E32918">
        <w:rPr>
          <w:rFonts w:ascii="Book Antiqua" w:eastAsia="Book Antiqua" w:hAnsi="Book Antiqua" w:cs="Book Antiqua"/>
          <w:color w:val="000000"/>
        </w:rPr>
        <w:t xml:space="preserve"> and prostaglandins, thus facilitating the conversion of AA into an intermediate compound (15R-HETE) that, in turn, undergoes the action of 5-LOX, producing bioactive epimers of LXs, called aspirin-activated </w:t>
      </w:r>
      <w:r w:rsidRPr="00E32918">
        <w:rPr>
          <w:rFonts w:ascii="Book Antiqua" w:eastAsia="Book Antiqua" w:hAnsi="Book Antiqua" w:cs="Book Antiqua"/>
          <w:color w:val="000000"/>
          <w:shd w:val="clear" w:color="auto" w:fill="FFFFFF"/>
        </w:rPr>
        <w:t>LXs</w:t>
      </w:r>
      <w:r w:rsidRPr="00E32918">
        <w:rPr>
          <w:rFonts w:ascii="Book Antiqua" w:eastAsia="Book Antiqua" w:hAnsi="Book Antiqua" w:cs="Book Antiqua"/>
          <w:color w:val="000000"/>
        </w:rPr>
        <w:t xml:space="preserve"> (Figure </w:t>
      </w:r>
      <w:proofErr w:type="gramStart"/>
      <w:r w:rsidRPr="00E32918">
        <w:rPr>
          <w:rFonts w:ascii="Book Antiqua" w:eastAsia="Book Antiqua" w:hAnsi="Book Antiqua" w:cs="Book Antiqua"/>
          <w:color w:val="000000"/>
        </w:rPr>
        <w:t>1)</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26-29]</w:t>
      </w:r>
      <w:r w:rsidRPr="00E32918">
        <w:rPr>
          <w:rFonts w:ascii="Book Antiqua" w:eastAsia="Book Antiqua" w:hAnsi="Book Antiqua" w:cs="Book Antiqua"/>
          <w:color w:val="000000"/>
        </w:rPr>
        <w:t xml:space="preserve">. LXs act mainly through their interaction with the membrane G-protein coupled formyl peptide receptor 2 (ALX/FPR2), but can also exert their action by binding with protein receptor G32 (GPR32), </w:t>
      </w:r>
      <w:r w:rsidRPr="00E32918">
        <w:rPr>
          <w:rFonts w:ascii="Book Antiqua" w:eastAsia="Book Antiqua" w:hAnsi="Book Antiqua" w:cs="Book Antiqua"/>
          <w:color w:val="000000"/>
          <w:shd w:val="clear" w:color="auto" w:fill="FFFFFF"/>
        </w:rPr>
        <w:t>cysteinyl leukotriene receptors</w:t>
      </w:r>
      <w:r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shd w:val="clear" w:color="auto" w:fill="FFFFFF"/>
        </w:rPr>
        <w:t>aryl hydrocarbon receptor,</w:t>
      </w:r>
      <w:r w:rsidRPr="00E32918">
        <w:rPr>
          <w:rFonts w:ascii="Book Antiqua" w:eastAsia="Book Antiqua" w:hAnsi="Book Antiqua" w:cs="Book Antiqua"/>
          <w:color w:val="000000"/>
        </w:rPr>
        <w:t xml:space="preserve"> and growth factor </w:t>
      </w:r>
      <w:proofErr w:type="gramStart"/>
      <w:r w:rsidRPr="00E32918">
        <w:rPr>
          <w:rFonts w:ascii="Book Antiqua" w:eastAsia="Book Antiqua" w:hAnsi="Book Antiqua" w:cs="Book Antiqua"/>
          <w:color w:val="000000"/>
        </w:rPr>
        <w:t>receptors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28-31]</w:t>
      </w:r>
      <w:r w:rsidRPr="00E32918">
        <w:rPr>
          <w:rFonts w:ascii="Book Antiqua" w:eastAsia="Book Antiqua" w:hAnsi="Book Antiqua" w:cs="Book Antiqua"/>
          <w:color w:val="000000"/>
        </w:rPr>
        <w:t xml:space="preserve">. A result of the interaction with these receptors is that LXs are able to act on numerous tissues, highlighting their action under monocytes/macrophages, T lymphocytes, neutrophils, epithelial cells, and </w:t>
      </w:r>
      <w:proofErr w:type="gramStart"/>
      <w:r w:rsidRPr="00E32918">
        <w:rPr>
          <w:rFonts w:ascii="Book Antiqua" w:eastAsia="Book Antiqua" w:hAnsi="Book Antiqua" w:cs="Book Antiqua"/>
          <w:color w:val="000000"/>
        </w:rPr>
        <w:t>fibroblasts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30,31]</w:t>
      </w:r>
      <w:r w:rsidRPr="00E32918">
        <w:rPr>
          <w:rFonts w:ascii="Book Antiqua" w:eastAsia="Book Antiqua" w:hAnsi="Book Antiqua" w:cs="Book Antiqua"/>
          <w:color w:val="000000"/>
        </w:rPr>
        <w:t xml:space="preserve">. In general, LXs stimulate chemotactic activity on PMNs, interrupting the recruitment, activation, and diapedesis of these cells; modulate the action of </w:t>
      </w:r>
      <w:r w:rsidRPr="00E32918">
        <w:rPr>
          <w:rFonts w:ascii="Book Antiqua" w:eastAsia="Book Antiqua" w:hAnsi="Book Antiqua" w:cs="Book Antiqua"/>
          <w:color w:val="000000"/>
          <w:shd w:val="clear" w:color="auto" w:fill="FFFFFF"/>
        </w:rPr>
        <w:t>myeloperoxidase</w:t>
      </w:r>
      <w:r w:rsidRPr="00E32918">
        <w:rPr>
          <w:rFonts w:ascii="Book Antiqua" w:eastAsia="Book Antiqua" w:hAnsi="Book Antiqua" w:cs="Book Antiqua"/>
          <w:color w:val="000000"/>
        </w:rPr>
        <w:t xml:space="preserve"> which functions as a potent suppressor of apoptosis, allowing neutrophils to be redirected to programmed death; and activate pathways, such as ERK/NRF2 and PI3K/Akt, which postpone the death of macrophages, and stimulate the internalization of ALX/FPR2, favoring a rearrangement of the cytoskeleton and facilitates phagocytosis, thus providing an optimization of the </w:t>
      </w:r>
      <w:r w:rsidRPr="00E32918">
        <w:rPr>
          <w:rFonts w:ascii="Book Antiqua" w:eastAsia="Book Antiqua" w:hAnsi="Book Antiqua" w:cs="Book Antiqua"/>
          <w:color w:val="000000"/>
        </w:rPr>
        <w:lastRenderedPageBreak/>
        <w:t xml:space="preserve">depurative activity of these leukocytes. Moreover, LXs counter-regulate the expression of pro-inflammatory cytokines, such as TNF-α and IL-8, and transcription factors such as NF-kB and activating protein-1 (closely associated with the control of various inflammatory genes) and peroxisome proliferator-activated receptor gamma (related to the reduction of the inflammatory process); compete antagonistically with </w:t>
      </w:r>
      <w:r w:rsidRPr="00E32918">
        <w:rPr>
          <w:rFonts w:ascii="Book Antiqua" w:eastAsia="Book Antiqua" w:hAnsi="Book Antiqua" w:cs="Book Antiqua"/>
          <w:color w:val="000000"/>
          <w:shd w:val="clear" w:color="auto" w:fill="FFFFFF"/>
        </w:rPr>
        <w:t>leukotriene receptors,</w:t>
      </w:r>
      <w:r w:rsidRPr="00E32918">
        <w:rPr>
          <w:rFonts w:ascii="Book Antiqua" w:eastAsia="Book Antiqua" w:hAnsi="Book Antiqua" w:cs="Book Antiqua"/>
          <w:color w:val="000000"/>
        </w:rPr>
        <w:t xml:space="preserve"> and decrease the expression of adhering molecules and the production of superoxide; and modulate the production of metalloproteinases by fibroblasts and the performance of growth factors such as platelet-derived growth factor, epidermal growth factor, vascular endothelial-derived growth factor, and connective tissue growth factor, slowing various proliferation processes, including angiogenesis</w:t>
      </w:r>
      <w:r w:rsidRPr="00E32918">
        <w:rPr>
          <w:rFonts w:ascii="Book Antiqua" w:eastAsia="Book Antiqua" w:hAnsi="Book Antiqua" w:cs="Book Antiqua"/>
          <w:color w:val="000000"/>
          <w:vertAlign w:val="superscript"/>
        </w:rPr>
        <w:t>[27,30-33]</w:t>
      </w:r>
      <w:r w:rsidRPr="00E32918">
        <w:rPr>
          <w:rFonts w:ascii="Book Antiqua" w:eastAsia="Book Antiqua" w:hAnsi="Book Antiqua" w:cs="Book Antiqua"/>
          <w:color w:val="000000"/>
        </w:rPr>
        <w:t xml:space="preserve">. The beneficial effect of LXs and similar substances has been demonstrated in several studies related to inflammatory diseases, including </w:t>
      </w:r>
      <w:proofErr w:type="gramStart"/>
      <w:r w:rsidRPr="00E32918">
        <w:rPr>
          <w:rFonts w:ascii="Book Antiqua" w:eastAsia="Book Antiqua" w:hAnsi="Book Antiqua" w:cs="Book Antiqua"/>
          <w:color w:val="000000"/>
        </w:rPr>
        <w:t>asthma</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34]</w:t>
      </w:r>
      <w:r w:rsidRPr="00E32918">
        <w:rPr>
          <w:rFonts w:ascii="Book Antiqua" w:eastAsia="Book Antiqua" w:hAnsi="Book Antiqua" w:cs="Book Antiqua"/>
          <w:color w:val="000000"/>
        </w:rPr>
        <w:t>, atherosclerosis</w:t>
      </w:r>
      <w:r w:rsidRPr="00E32918">
        <w:rPr>
          <w:rFonts w:ascii="Book Antiqua" w:eastAsia="Book Antiqua" w:hAnsi="Book Antiqua" w:cs="Book Antiqua"/>
          <w:color w:val="000000"/>
          <w:vertAlign w:val="superscript"/>
        </w:rPr>
        <w:t>[35]</w:t>
      </w:r>
      <w:r w:rsidRPr="00E32918">
        <w:rPr>
          <w:rFonts w:ascii="Book Antiqua" w:eastAsia="Book Antiqua" w:hAnsi="Book Antiqua" w:cs="Book Antiqua"/>
          <w:color w:val="000000"/>
        </w:rPr>
        <w:t>, rheumatoid arthritis</w:t>
      </w:r>
      <w:r w:rsidRPr="00E32918">
        <w:rPr>
          <w:rFonts w:ascii="Book Antiqua" w:eastAsia="Book Antiqua" w:hAnsi="Book Antiqua" w:cs="Book Antiqua"/>
          <w:color w:val="000000"/>
          <w:vertAlign w:val="superscript"/>
        </w:rPr>
        <w:t>[36]</w:t>
      </w:r>
      <w:r w:rsidRPr="00E32918">
        <w:rPr>
          <w:rFonts w:ascii="Book Antiqua" w:eastAsia="Book Antiqua" w:hAnsi="Book Antiqua" w:cs="Book Antiqua"/>
          <w:color w:val="000000"/>
        </w:rPr>
        <w:t>, obesity</w:t>
      </w:r>
      <w:r w:rsidRPr="00E32918">
        <w:rPr>
          <w:rFonts w:ascii="Book Antiqua" w:eastAsia="Book Antiqua" w:hAnsi="Book Antiqua" w:cs="Book Antiqua"/>
          <w:color w:val="000000"/>
          <w:vertAlign w:val="superscript"/>
        </w:rPr>
        <w:t>[37]</w:t>
      </w:r>
      <w:r w:rsidRPr="00E32918">
        <w:rPr>
          <w:rFonts w:ascii="Book Antiqua" w:eastAsia="Book Antiqua" w:hAnsi="Book Antiqua" w:cs="Book Antiqua"/>
          <w:color w:val="000000"/>
        </w:rPr>
        <w:t>, and chronic obstructive pulmonary disease</w:t>
      </w:r>
      <w:r w:rsidRPr="00E32918">
        <w:rPr>
          <w:rFonts w:ascii="Book Antiqua" w:eastAsia="Book Antiqua" w:hAnsi="Book Antiqua" w:cs="Book Antiqua"/>
          <w:color w:val="000000"/>
          <w:vertAlign w:val="superscript"/>
        </w:rPr>
        <w:t>[38]</w:t>
      </w:r>
      <w:r w:rsidRPr="00E32918">
        <w:rPr>
          <w:rFonts w:ascii="Book Antiqua" w:eastAsia="Book Antiqua" w:hAnsi="Book Antiqua" w:cs="Book Antiqua"/>
          <w:color w:val="000000"/>
        </w:rPr>
        <w:t>.</w:t>
      </w:r>
    </w:p>
    <w:p w14:paraId="51778B2D" w14:textId="77777777" w:rsidR="00C2608E" w:rsidRPr="00E32918" w:rsidRDefault="00C2608E">
      <w:pPr>
        <w:spacing w:line="360" w:lineRule="auto"/>
        <w:jc w:val="both"/>
        <w:rPr>
          <w:rFonts w:ascii="Book Antiqua" w:eastAsia="Book Antiqua" w:hAnsi="Book Antiqua" w:cs="Book Antiqua"/>
          <w:b/>
          <w:bCs/>
          <w:i/>
          <w:iCs/>
          <w:color w:val="000000"/>
        </w:rPr>
      </w:pPr>
    </w:p>
    <w:p w14:paraId="7223235C" w14:textId="77777777"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b/>
          <w:bCs/>
          <w:color w:val="000000"/>
        </w:rPr>
        <w:t>Resolvins</w:t>
      </w:r>
      <w:proofErr w:type="spellEnd"/>
      <w:r w:rsidRPr="00E32918">
        <w:rPr>
          <w:rFonts w:ascii="Book Antiqua" w:eastAsia="Book Antiqua" w:hAnsi="Book Antiqua" w:cs="Book Antiqua"/>
          <w:color w:val="000000"/>
        </w:rPr>
        <w:t xml:space="preserve">: </w:t>
      </w:r>
      <w:proofErr w:type="spellStart"/>
      <w:r w:rsidRPr="00E32918">
        <w:rPr>
          <w:rFonts w:ascii="Book Antiqua" w:eastAsia="宋体" w:hAnsi="Book Antiqua" w:cs="Book Antiqua"/>
          <w:color w:val="000000"/>
          <w:lang w:eastAsia="zh-CN"/>
        </w:rPr>
        <w:t>R</w:t>
      </w:r>
      <w:r w:rsidRPr="00E32918">
        <w:rPr>
          <w:rFonts w:ascii="Book Antiqua" w:eastAsia="Book Antiqua" w:hAnsi="Book Antiqua" w:cs="Book Antiqua"/>
          <w:color w:val="000000"/>
        </w:rPr>
        <w:t>esolvins</w:t>
      </w:r>
      <w:proofErr w:type="spellEnd"/>
      <w:r w:rsidRPr="00E32918">
        <w:rPr>
          <w:rFonts w:ascii="Book Antiqua" w:eastAsia="Book Antiqua" w:hAnsi="Book Antiqua" w:cs="Book Antiqua"/>
          <w:color w:val="000000"/>
        </w:rPr>
        <w:t xml:space="preserve"> are lipid mediators biosynthesized from n-3 PUFAs by the action of cPLA2. Currently, resolving E series (</w:t>
      </w:r>
      <w:proofErr w:type="spellStart"/>
      <w:r w:rsidRPr="00E32918">
        <w:rPr>
          <w:rFonts w:ascii="Book Antiqua" w:eastAsia="Book Antiqua" w:hAnsi="Book Antiqua" w:cs="Book Antiqua"/>
          <w:color w:val="000000"/>
        </w:rPr>
        <w:t>RvEs</w:t>
      </w:r>
      <w:proofErr w:type="spellEnd"/>
      <w:r w:rsidRPr="00E32918">
        <w:rPr>
          <w:rFonts w:ascii="Book Antiqua" w:eastAsia="Book Antiqua" w:hAnsi="Book Antiqua" w:cs="Book Antiqua"/>
          <w:color w:val="000000"/>
        </w:rPr>
        <w:t>) and D series (</w:t>
      </w:r>
      <w:proofErr w:type="spellStart"/>
      <w:r w:rsidRPr="00E32918">
        <w:rPr>
          <w:rFonts w:ascii="Book Antiqua" w:eastAsia="Book Antiqua" w:hAnsi="Book Antiqua" w:cs="Book Antiqua"/>
          <w:color w:val="000000"/>
        </w:rPr>
        <w:t>RvDs</w:t>
      </w:r>
      <w:proofErr w:type="spellEnd"/>
      <w:r w:rsidRPr="00E32918">
        <w:rPr>
          <w:rFonts w:ascii="Book Antiqua" w:eastAsia="Book Antiqua" w:hAnsi="Book Antiqua" w:cs="Book Antiqua"/>
          <w:color w:val="000000"/>
        </w:rPr>
        <w:t xml:space="preserve">) are recognized, </w:t>
      </w:r>
      <w:r w:rsidRPr="00E32918">
        <w:rPr>
          <w:rFonts w:ascii="Book Antiqua" w:eastAsia="Book Antiqua" w:hAnsi="Book Antiqua" w:cs="Book Antiqua"/>
          <w:color w:val="000000"/>
          <w:shd w:val="clear" w:color="auto" w:fill="FFFFFF"/>
        </w:rPr>
        <w:t xml:space="preserve">derived from </w:t>
      </w:r>
      <w:bookmarkStart w:id="10" w:name="_Hlk91608352"/>
      <w:proofErr w:type="spellStart"/>
      <w:r w:rsidRPr="00E32918">
        <w:rPr>
          <w:rFonts w:ascii="Book Antiqua" w:eastAsia="Book Antiqua" w:hAnsi="Book Antiqua" w:cs="Book Antiqua"/>
          <w:color w:val="000000"/>
          <w:shd w:val="clear" w:color="auto" w:fill="FFFFFF"/>
        </w:rPr>
        <w:t>eicosapentaenoic</w:t>
      </w:r>
      <w:proofErr w:type="spellEnd"/>
      <w:r w:rsidRPr="00E32918">
        <w:rPr>
          <w:rFonts w:ascii="Book Antiqua" w:eastAsia="Book Antiqua" w:hAnsi="Book Antiqua" w:cs="Book Antiqua"/>
          <w:color w:val="000000"/>
          <w:shd w:val="clear" w:color="auto" w:fill="FFFFFF"/>
        </w:rPr>
        <w:t xml:space="preserve"> acid</w:t>
      </w:r>
      <w:bookmarkEnd w:id="10"/>
      <w:r w:rsidRPr="00E32918">
        <w:rPr>
          <w:rFonts w:ascii="Book Antiqua" w:eastAsia="Book Antiqua" w:hAnsi="Book Antiqua" w:cs="Book Antiqua"/>
          <w:color w:val="000000"/>
          <w:shd w:val="clear" w:color="auto" w:fill="FFFFFF"/>
        </w:rPr>
        <w:t xml:space="preserve"> (EPA) and </w:t>
      </w:r>
      <w:bookmarkStart w:id="11" w:name="_Hlk91608336"/>
      <w:r w:rsidRPr="00E32918">
        <w:rPr>
          <w:rFonts w:ascii="Book Antiqua" w:eastAsia="Book Antiqua" w:hAnsi="Book Antiqua" w:cs="Book Antiqua"/>
          <w:color w:val="000000"/>
          <w:shd w:val="clear" w:color="auto" w:fill="FFFFFF"/>
        </w:rPr>
        <w:t>docosahexaenoic acid</w:t>
      </w:r>
      <w:bookmarkEnd w:id="11"/>
      <w:r w:rsidRPr="00E32918">
        <w:rPr>
          <w:rFonts w:ascii="Book Antiqua" w:eastAsia="Book Antiqua" w:hAnsi="Book Antiqua" w:cs="Book Antiqua"/>
          <w:color w:val="000000"/>
          <w:shd w:val="clear" w:color="auto" w:fill="FFFFFF"/>
        </w:rPr>
        <w:t xml:space="preserve"> (DHA), respectively. </w:t>
      </w:r>
      <w:r w:rsidRPr="00E32918">
        <w:rPr>
          <w:rFonts w:ascii="Book Antiqua" w:eastAsia="Book Antiqua" w:hAnsi="Book Antiqua" w:cs="Book Antiqua"/>
          <w:color w:val="000000"/>
        </w:rPr>
        <w:t xml:space="preserve">RvD1-RvD6 have their biosynthesis mediated by 15-LOX or COX-2/aspirin, which converts DHA into an intermediate compound, which is modified by 5-LOX (present in neutrophils) </w:t>
      </w:r>
      <w:r w:rsidR="002E19F9" w:rsidRPr="00E32918">
        <w:rPr>
          <w:rFonts w:ascii="Book Antiqua" w:eastAsia="Book Antiqua" w:hAnsi="Book Antiqua" w:cs="Book Antiqua"/>
          <w:color w:val="000000"/>
        </w:rPr>
        <w:t xml:space="preserve">to generate </w:t>
      </w:r>
      <w:r w:rsidRPr="00E32918">
        <w:rPr>
          <w:rFonts w:ascii="Book Antiqua" w:eastAsia="Book Antiqua" w:hAnsi="Book Antiqua" w:cs="Book Antiqua"/>
          <w:color w:val="000000"/>
        </w:rPr>
        <w:t xml:space="preserve">direct precursors of </w:t>
      </w:r>
      <w:proofErr w:type="spellStart"/>
      <w:r w:rsidRPr="00E32918">
        <w:rPr>
          <w:rFonts w:ascii="Book Antiqua" w:eastAsia="Book Antiqua" w:hAnsi="Book Antiqua" w:cs="Book Antiqua"/>
          <w:color w:val="000000"/>
        </w:rPr>
        <w:t>RvDs</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shd w:val="clear" w:color="auto" w:fill="FFFFFF"/>
        </w:rPr>
        <w:t>RvEs</w:t>
      </w:r>
      <w:proofErr w:type="spellEnd"/>
      <w:r w:rsidRPr="00E32918">
        <w:rPr>
          <w:rFonts w:ascii="Book Antiqua" w:eastAsia="Book Antiqua" w:hAnsi="Book Antiqua" w:cs="Book Antiqua"/>
          <w:color w:val="000000"/>
        </w:rPr>
        <w:t xml:space="preserve">, in turn, have their biosynthetic cascade initiated with the conversion of EPA by the COX-2/aspirin or cytochrome P450 pathways, resulting in </w:t>
      </w:r>
      <w:r w:rsidRPr="00E32918">
        <w:rPr>
          <w:rFonts w:ascii="Book Antiqua" w:eastAsia="宋体" w:hAnsi="Book Antiqua" w:cs="Book Antiqua"/>
          <w:color w:val="000000"/>
          <w:lang w:eastAsia="zh-CN"/>
        </w:rPr>
        <w:t xml:space="preserve">an </w:t>
      </w:r>
      <w:r w:rsidRPr="00E32918">
        <w:rPr>
          <w:rFonts w:ascii="Book Antiqua" w:eastAsia="Book Antiqua" w:hAnsi="Book Antiqua" w:cs="Book Antiqua"/>
          <w:color w:val="000000"/>
        </w:rPr>
        <w:t>intermediate compound that can undergo action of 5-LOX</w:t>
      </w:r>
      <w:r w:rsidRPr="00E32918">
        <w:rPr>
          <w:rFonts w:ascii="Book Antiqua" w:eastAsia="宋体" w:hAnsi="Book Antiqua" w:cs="Book Antiqua"/>
          <w:color w:val="000000"/>
          <w:lang w:eastAsia="zh-CN"/>
        </w:rPr>
        <w:t xml:space="preserve"> to</w:t>
      </w:r>
      <w:r w:rsidRPr="00E32918">
        <w:rPr>
          <w:rFonts w:ascii="Book Antiqua" w:eastAsia="Book Antiqua" w:hAnsi="Book Antiqua" w:cs="Book Antiqua"/>
          <w:color w:val="000000"/>
        </w:rPr>
        <w:t xml:space="preserve"> form RvE1, </w:t>
      </w:r>
      <w:r w:rsidRPr="00E32918">
        <w:rPr>
          <w:rFonts w:ascii="Book Antiqua" w:eastAsia="宋体" w:hAnsi="Book Antiqua" w:cs="Book Antiqua"/>
          <w:color w:val="000000"/>
          <w:lang w:eastAsia="zh-CN"/>
        </w:rPr>
        <w:t xml:space="preserve">or </w:t>
      </w:r>
      <w:r w:rsidRPr="00E32918">
        <w:rPr>
          <w:rFonts w:ascii="Book Antiqua" w:eastAsia="Book Antiqua" w:hAnsi="Book Antiqua" w:cs="Book Antiqua"/>
          <w:color w:val="000000"/>
        </w:rPr>
        <w:t>12/15-LOX in the case of RvE3, or can be changed by 5-LOX and reduced to RvE2</w:t>
      </w:r>
      <w:r w:rsidRPr="00E32918">
        <w:rPr>
          <w:rFonts w:ascii="Book Antiqua" w:eastAsia="Book Antiqua" w:hAnsi="Book Antiqua" w:cs="Book Antiqua"/>
          <w:color w:val="000000"/>
          <w:vertAlign w:val="superscript"/>
        </w:rPr>
        <w:t>[20,39]</w:t>
      </w:r>
      <w:r w:rsidRPr="00E32918">
        <w:rPr>
          <w:rFonts w:ascii="Book Antiqua" w:eastAsia="Book Antiqua" w:hAnsi="Book Antiqua" w:cs="Book Antiqua"/>
          <w:color w:val="000000"/>
        </w:rPr>
        <w:t>. RvE1 and RvE2,</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 xml:space="preserve">less powerfully, act by binding to the leukotriene </w:t>
      </w:r>
      <w:proofErr w:type="gramStart"/>
      <w:r w:rsidRPr="00E32918">
        <w:rPr>
          <w:rFonts w:ascii="Book Antiqua" w:eastAsia="Book Antiqua" w:hAnsi="Book Antiqua" w:cs="Book Antiqua"/>
          <w:color w:val="000000"/>
        </w:rPr>
        <w:t>B(</w:t>
      </w:r>
      <w:proofErr w:type="gramEnd"/>
      <w:r w:rsidRPr="00E32918">
        <w:rPr>
          <w:rFonts w:ascii="Book Antiqua" w:eastAsia="Book Antiqua" w:hAnsi="Book Antiqua" w:cs="Book Antiqua"/>
          <w:color w:val="000000"/>
        </w:rPr>
        <w:t xml:space="preserve">4) receptor 1 (BLT1)  and mainly to the ChemR23 receptor, widely expressed in antigen-presenting cells (APCs). The RvE1-BLT1 </w:t>
      </w:r>
      <w:r w:rsidRPr="00E32918">
        <w:rPr>
          <w:rFonts w:ascii="Book Antiqua" w:eastAsia="Book Antiqua" w:hAnsi="Book Antiqua" w:cs="Book Antiqua"/>
          <w:color w:val="000000"/>
          <w:shd w:val="clear" w:color="auto" w:fill="FFFFFF"/>
        </w:rPr>
        <w:t>binding</w:t>
      </w:r>
      <w:r w:rsidRPr="00E32918">
        <w:rPr>
          <w:rFonts w:ascii="Book Antiqua" w:eastAsia="Book Antiqua" w:hAnsi="Book Antiqua" w:cs="Book Antiqua"/>
          <w:color w:val="000000"/>
        </w:rPr>
        <w:t xml:space="preserve"> is antagonistic to the effects of leukotriene B4 (LTB4), which results in the suppression of the NF-kB pathway and cessation of sign</w:t>
      </w:r>
      <w:r w:rsidRPr="00E32918">
        <w:rPr>
          <w:rFonts w:ascii="Book Antiqua" w:eastAsia="宋体" w:hAnsi="Book Antiqua" w:cs="Book Antiqua"/>
          <w:color w:val="000000"/>
          <w:lang w:eastAsia="zh-CN"/>
        </w:rPr>
        <w:t>al</w:t>
      </w:r>
      <w:r w:rsidRPr="00E32918">
        <w:rPr>
          <w:rFonts w:ascii="Book Antiqua" w:eastAsia="Book Antiqua" w:hAnsi="Book Antiqua" w:cs="Book Antiqua"/>
          <w:color w:val="000000"/>
        </w:rPr>
        <w:t>s of survival of PMN</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In addition, the interaction with ChemR23</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 xml:space="preserve">induces apoptosis and leads to increased PMN phagocytosis, from the activation of PI3K </w:t>
      </w:r>
      <w:r w:rsidRPr="00E32918">
        <w:rPr>
          <w:rFonts w:ascii="Book Antiqua" w:eastAsia="Book Antiqua" w:hAnsi="Book Antiqua" w:cs="Book Antiqua"/>
          <w:color w:val="000000"/>
        </w:rPr>
        <w:lastRenderedPageBreak/>
        <w:t>and/or mitogen-activated protein kinases (MAPK) pathways and inactivation of Akt and ERK signaling, which also results in reduced expression of TNF-α, IFN-γ</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IL-6, and hinders the diapedesis process of new leukocytes to the site of inflammation and the fibroblast </w:t>
      </w:r>
      <w:proofErr w:type="gramStart"/>
      <w:r w:rsidRPr="00E32918">
        <w:rPr>
          <w:rFonts w:ascii="Book Antiqua" w:eastAsia="Book Antiqua" w:hAnsi="Book Antiqua" w:cs="Book Antiqua"/>
          <w:color w:val="000000"/>
        </w:rPr>
        <w:t>activity</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28,31,39,40]</w:t>
      </w:r>
      <w:r w:rsidRPr="00E32918">
        <w:rPr>
          <w:rFonts w:ascii="Book Antiqua" w:eastAsia="Book Antiqua" w:hAnsi="Book Antiqua" w:cs="Book Antiqua"/>
          <w:color w:val="000000"/>
        </w:rPr>
        <w:t xml:space="preserve">. </w:t>
      </w:r>
    </w:p>
    <w:p w14:paraId="4910790E" w14:textId="77777777" w:rsidR="00C2608E" w:rsidRPr="00E32918" w:rsidRDefault="00684E69">
      <w:pPr>
        <w:spacing w:line="360" w:lineRule="auto"/>
        <w:ind w:firstLineChars="100" w:firstLine="240"/>
        <w:jc w:val="both"/>
        <w:rPr>
          <w:rFonts w:ascii="Book Antiqua" w:hAnsi="Book Antiqua"/>
        </w:rPr>
      </w:pPr>
      <w:proofErr w:type="spellStart"/>
      <w:r w:rsidRPr="00E32918">
        <w:rPr>
          <w:rFonts w:ascii="Book Antiqua" w:eastAsia="Book Antiqua" w:hAnsi="Book Antiqua" w:cs="Book Antiqua"/>
          <w:color w:val="000000"/>
        </w:rPr>
        <w:t>RvDs</w:t>
      </w:r>
      <w:proofErr w:type="spellEnd"/>
      <w:r w:rsidRPr="00E32918">
        <w:rPr>
          <w:rFonts w:ascii="Book Antiqua" w:eastAsia="Book Antiqua" w:hAnsi="Book Antiqua" w:cs="Book Antiqua"/>
          <w:color w:val="000000"/>
        </w:rPr>
        <w:t xml:space="preserve"> act essentially from binding to three types </w:t>
      </w:r>
      <w:r w:rsidRPr="00E32918">
        <w:rPr>
          <w:rFonts w:ascii="Book Antiqua" w:eastAsia="宋体" w:hAnsi="Book Antiqua" w:cs="Book Antiqua"/>
          <w:color w:val="000000"/>
          <w:lang w:eastAsia="zh-CN"/>
        </w:rPr>
        <w:t xml:space="preserve">of </w:t>
      </w:r>
      <w:r w:rsidRPr="00E32918">
        <w:rPr>
          <w:rFonts w:ascii="Book Antiqua" w:eastAsia="Book Antiqua" w:hAnsi="Book Antiqua" w:cs="Book Antiqua"/>
          <w:color w:val="000000"/>
          <w:shd w:val="clear" w:color="auto" w:fill="FFFFFF"/>
        </w:rPr>
        <w:t>G protein-coupled receptors (GPCRs)</w:t>
      </w:r>
      <w:r w:rsidRPr="00E32918">
        <w:rPr>
          <w:rFonts w:ascii="Book Antiqua" w:eastAsia="Book Antiqua" w:hAnsi="Book Antiqua" w:cs="Book Antiqua"/>
          <w:color w:val="000000"/>
        </w:rPr>
        <w:t xml:space="preserve">: ALX/FRP2 - RvD1 and RvD3; GPR32 - RvD1, RvD3 and RvD5; GPR18 - RvD2. RvD4 and RvD6 have not yet had their receptors </w:t>
      </w:r>
      <w:proofErr w:type="gramStart"/>
      <w:r w:rsidRPr="00E32918">
        <w:rPr>
          <w:rFonts w:ascii="Book Antiqua" w:eastAsia="Book Antiqua" w:hAnsi="Book Antiqua" w:cs="Book Antiqua"/>
          <w:color w:val="000000"/>
        </w:rPr>
        <w:t>identified</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40,41]</w:t>
      </w:r>
      <w:r w:rsidRPr="00E32918">
        <w:rPr>
          <w:rFonts w:ascii="Book Antiqua" w:eastAsia="Book Antiqua" w:hAnsi="Book Antiqua" w:cs="Book Antiqua"/>
          <w:color w:val="000000"/>
        </w:rPr>
        <w:t xml:space="preserve">. To date, the main studies related to </w:t>
      </w:r>
      <w:proofErr w:type="spellStart"/>
      <w:r w:rsidRPr="00E32918">
        <w:rPr>
          <w:rFonts w:ascii="Book Antiqua" w:eastAsia="Book Antiqua" w:hAnsi="Book Antiqua" w:cs="Book Antiqua"/>
          <w:color w:val="000000"/>
        </w:rPr>
        <w:t>resolvin</w:t>
      </w:r>
      <w:r w:rsidRPr="00E32918">
        <w:rPr>
          <w:rFonts w:ascii="Book Antiqua" w:eastAsia="宋体" w:hAnsi="Book Antiqua" w:cs="Book Antiqua"/>
          <w:color w:val="000000"/>
          <w:lang w:eastAsia="zh-CN"/>
        </w:rPr>
        <w:t>s</w:t>
      </w:r>
      <w:proofErr w:type="spellEnd"/>
      <w:r w:rsidRPr="00E32918">
        <w:rPr>
          <w:rFonts w:ascii="Book Antiqua" w:eastAsia="Book Antiqua" w:hAnsi="Book Antiqua" w:cs="Book Antiqua"/>
          <w:color w:val="000000"/>
        </w:rPr>
        <w:t xml:space="preserve"> are concentrated in RvD1 and RvD2</w:t>
      </w:r>
      <w:r w:rsidRPr="00E32918">
        <w:rPr>
          <w:rFonts w:ascii="Book Antiqua" w:eastAsia="Book Antiqua" w:hAnsi="Book Antiqua" w:cs="Book Antiqua"/>
          <w:color w:val="000000"/>
          <w:vertAlign w:val="superscript"/>
        </w:rPr>
        <w:t>[28]</w:t>
      </w:r>
      <w:r w:rsidRPr="00E32918">
        <w:rPr>
          <w:rFonts w:ascii="Book Antiqua" w:eastAsia="Book Antiqua" w:hAnsi="Book Antiqua" w:cs="Book Antiqua"/>
          <w:color w:val="000000"/>
        </w:rPr>
        <w:t xml:space="preserve">. In general, the activation of the ALX/FPR2 receptor by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promotes the inhibition of the MAPK pathway, hindering the process of leukocyte transmigration and expression of inflammatory cytokines, similar to the action of LXA4. In addition, under the action of the GPR32 receptor,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potentiate the phagocytic activity of macrophages and modulate the differentiation of T lymphocytes, stimulating the formation of Treg and inhibiting Th1 and Th17, which reduces the transcription of TNF-α and IFN-γ and inactivates the NF-kB pathway. Finally, the RvD2-GPR18 axis acts by improving the non-</w:t>
      </w:r>
      <w:proofErr w:type="spellStart"/>
      <w:r w:rsidRPr="00E32918">
        <w:rPr>
          <w:rFonts w:ascii="Book Antiqua" w:eastAsia="Book Antiqua" w:hAnsi="Book Antiqua" w:cs="Book Antiqua"/>
          <w:color w:val="000000"/>
        </w:rPr>
        <w:t>flogistic</w:t>
      </w:r>
      <w:proofErr w:type="spellEnd"/>
      <w:r w:rsidRPr="00E32918">
        <w:rPr>
          <w:rFonts w:ascii="Book Antiqua" w:eastAsia="Book Antiqua" w:hAnsi="Book Antiqua" w:cs="Book Antiqua"/>
          <w:color w:val="000000"/>
        </w:rPr>
        <w:t xml:space="preserve"> phagocytosis of PMN</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xml:space="preserve"> - partly due to the increase in signal transducer and activator of transcription (STAT)3 phosphorylation, STAT5, ERK1/2, Akt</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ribosomal protein S6 - and limiting neutrophil traffic and the expression of inflammatory mediators, such as TNF-α and IL-1β, besides inducing macrophage polarization to the pro-resolving phenotype (M</w:t>
      </w:r>
      <w:proofErr w:type="gramStart"/>
      <w:r w:rsidRPr="00E32918">
        <w:rPr>
          <w:rFonts w:ascii="Book Antiqua" w:eastAsia="Book Antiqua" w:hAnsi="Book Antiqua" w:cs="Book Antiqua"/>
          <w:color w:val="000000"/>
        </w:rPr>
        <w:t>2)</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28,41-44]</w:t>
      </w:r>
      <w:r w:rsidRPr="00E32918">
        <w:rPr>
          <w:rFonts w:ascii="Book Antiqua" w:eastAsia="Book Antiqua" w:hAnsi="Book Antiqua" w:cs="Book Antiqua"/>
          <w:color w:val="000000"/>
        </w:rPr>
        <w:t xml:space="preserve">. Specifically, published data has suggested that the induction of macrophage transformation towards the M2 phenotype could become a potential therapeutic intervention for sepsis and other inflammatory </w:t>
      </w:r>
      <w:proofErr w:type="gramStart"/>
      <w:r w:rsidRPr="00E32918">
        <w:rPr>
          <w:rFonts w:ascii="Book Antiqua" w:eastAsia="Book Antiqua" w:hAnsi="Book Antiqua" w:cs="Book Antiqua"/>
          <w:color w:val="000000"/>
        </w:rPr>
        <w:t>conditions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41,43]</w:t>
      </w:r>
      <w:r w:rsidRPr="00E32918">
        <w:rPr>
          <w:rFonts w:ascii="Book Antiqua" w:eastAsia="Book Antiqua" w:hAnsi="Book Antiqua" w:cs="Book Antiqua"/>
          <w:color w:val="000000"/>
        </w:rPr>
        <w:t>. Furthermore, some studies show that</w:t>
      </w:r>
      <w:r w:rsidRPr="00E32918">
        <w:rPr>
          <w:rFonts w:ascii="Book Antiqua" w:eastAsia="宋体" w:hAnsi="Book Antiqua" w:cs="Book Antiqua"/>
          <w:color w:val="000000"/>
          <w:lang w:eastAsia="zh-CN"/>
        </w:rPr>
        <w:t xml:space="preserve">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have part of their action performed by their ability to modulate the expression of microRNAs, </w:t>
      </w:r>
      <w:r w:rsidRPr="00E32918">
        <w:rPr>
          <w:rFonts w:ascii="Book Antiqua" w:eastAsia="宋体" w:hAnsi="Book Antiqua" w:cs="Book Antiqua"/>
          <w:color w:val="000000"/>
          <w:lang w:eastAsia="zh-CN"/>
        </w:rPr>
        <w:t>such as</w:t>
      </w:r>
      <w:r w:rsidRPr="00E32918">
        <w:rPr>
          <w:rFonts w:ascii="Book Antiqua" w:eastAsia="Book Antiqua" w:hAnsi="Book Antiqua" w:cs="Book Antiqua"/>
          <w:color w:val="000000"/>
        </w:rPr>
        <w:t xml:space="preserve"> miR-21, miR-219, miR-146b</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miR-208</w:t>
      </w:r>
      <w:proofErr w:type="gramStart"/>
      <w:r w:rsidRPr="00E32918">
        <w:rPr>
          <w:rFonts w:ascii="Book Antiqua" w:eastAsia="Book Antiqua" w:hAnsi="Book Antiqua" w:cs="Book Antiqua"/>
          <w:color w:val="000000"/>
        </w:rPr>
        <w:t>a</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40,42]</w:t>
      </w:r>
      <w:r w:rsidRPr="00E32918">
        <w:rPr>
          <w:rFonts w:ascii="Book Antiqua" w:eastAsia="Book Antiqua" w:hAnsi="Book Antiqua" w:cs="Book Antiqua"/>
          <w:color w:val="000000"/>
        </w:rPr>
        <w:t>.</w:t>
      </w:r>
    </w:p>
    <w:p w14:paraId="1800F903"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Additionally, an analgesic capacity of</w:t>
      </w:r>
      <w:r w:rsidRPr="00E32918">
        <w:rPr>
          <w:rFonts w:ascii="Book Antiqua" w:eastAsia="宋体" w:hAnsi="Book Antiqua" w:cs="Book Antiqua"/>
          <w:color w:val="000000"/>
          <w:lang w:eastAsia="zh-CN"/>
        </w:rPr>
        <w:t xml:space="preserve">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has also been reported. This probably originates from the inhibition of transient receptor potential (TRP) channels, which are related to the constitution of inflammatory </w:t>
      </w:r>
      <w:proofErr w:type="gramStart"/>
      <w:r w:rsidRPr="00E32918">
        <w:rPr>
          <w:rFonts w:ascii="Book Antiqua" w:eastAsia="Book Antiqua" w:hAnsi="Book Antiqua" w:cs="Book Antiqua"/>
          <w:color w:val="000000"/>
        </w:rPr>
        <w:t>pain</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42,45]</w:t>
      </w:r>
      <w:r w:rsidRPr="00E32918">
        <w:rPr>
          <w:rFonts w:ascii="Book Antiqua" w:eastAsia="Book Antiqua" w:hAnsi="Book Antiqua" w:cs="Book Antiqua"/>
          <w:color w:val="000000"/>
        </w:rPr>
        <w:t>. The pro-resolution actions of</w:t>
      </w:r>
      <w:r w:rsidRPr="00E32918">
        <w:rPr>
          <w:rFonts w:ascii="Book Antiqua" w:eastAsia="宋体" w:hAnsi="Book Antiqua" w:cs="Book Antiqua"/>
          <w:color w:val="000000"/>
          <w:lang w:eastAsia="zh-CN"/>
        </w:rPr>
        <w:t xml:space="preserve">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have also been reported in several studies associated with the attenuation of </w:t>
      </w:r>
      <w:r w:rsidRPr="00E32918">
        <w:rPr>
          <w:rFonts w:ascii="Book Antiqua" w:eastAsia="Book Antiqua" w:hAnsi="Book Antiqua" w:cs="Book Antiqua"/>
          <w:color w:val="000000"/>
        </w:rPr>
        <w:lastRenderedPageBreak/>
        <w:t xml:space="preserve">inflammatory processes, such as in chronic kidney </w:t>
      </w:r>
      <w:proofErr w:type="gramStart"/>
      <w:r w:rsidRPr="00E32918">
        <w:rPr>
          <w:rFonts w:ascii="Book Antiqua" w:eastAsia="Book Antiqua" w:hAnsi="Book Antiqua" w:cs="Book Antiqua"/>
          <w:color w:val="000000"/>
        </w:rPr>
        <w:t>disease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46]</w:t>
      </w:r>
      <w:r w:rsidRPr="00E32918">
        <w:rPr>
          <w:rFonts w:ascii="Book Antiqua" w:eastAsia="Book Antiqua" w:hAnsi="Book Antiqua" w:cs="Book Antiqua"/>
          <w:color w:val="000000"/>
        </w:rPr>
        <w:t>, periodontitis</w:t>
      </w:r>
      <w:r w:rsidRPr="00E32918">
        <w:rPr>
          <w:rFonts w:ascii="Book Antiqua" w:eastAsia="Book Antiqua" w:hAnsi="Book Antiqua" w:cs="Book Antiqua"/>
          <w:color w:val="000000"/>
          <w:vertAlign w:val="superscript"/>
        </w:rPr>
        <w:t>[47]</w:t>
      </w:r>
      <w:r w:rsidRPr="00E32918">
        <w:rPr>
          <w:rFonts w:ascii="Book Antiqua" w:eastAsia="Book Antiqua" w:hAnsi="Book Antiqua" w:cs="Book Antiqua"/>
          <w:color w:val="000000"/>
        </w:rPr>
        <w:t>, Alzheimer's disease</w:t>
      </w:r>
      <w:r w:rsidRPr="00E32918">
        <w:rPr>
          <w:rFonts w:ascii="Book Antiqua" w:eastAsia="Book Antiqua" w:hAnsi="Book Antiqua" w:cs="Book Antiqua"/>
          <w:color w:val="000000"/>
          <w:vertAlign w:val="superscript"/>
        </w:rPr>
        <w:t>[48]</w:t>
      </w:r>
      <w:r w:rsidRPr="00E32918">
        <w:rPr>
          <w:rFonts w:ascii="Book Antiqua" w:eastAsia="Book Antiqua" w:hAnsi="Book Antiqua" w:cs="Book Antiqua"/>
          <w:color w:val="000000"/>
        </w:rPr>
        <w:t xml:space="preserve"> obesity</w:t>
      </w:r>
      <w:r w:rsidRPr="00E32918">
        <w:rPr>
          <w:rFonts w:ascii="Book Antiqua" w:eastAsia="Book Antiqua" w:hAnsi="Book Antiqua" w:cs="Book Antiqua"/>
          <w:color w:val="000000"/>
          <w:vertAlign w:val="superscript"/>
        </w:rPr>
        <w:t>[49]</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and cancer</w:t>
      </w:r>
      <w:r w:rsidRPr="00E32918">
        <w:rPr>
          <w:rFonts w:ascii="Book Antiqua" w:eastAsia="Book Antiqua" w:hAnsi="Book Antiqua" w:cs="Book Antiqua"/>
          <w:color w:val="000000"/>
          <w:vertAlign w:val="superscript"/>
        </w:rPr>
        <w:t>[50]</w:t>
      </w:r>
      <w:r w:rsidRPr="00E32918">
        <w:rPr>
          <w:rFonts w:ascii="Book Antiqua" w:eastAsia="Book Antiqua" w:hAnsi="Book Antiqua" w:cs="Book Antiqua"/>
          <w:color w:val="000000"/>
        </w:rPr>
        <w:t>.</w:t>
      </w:r>
    </w:p>
    <w:p w14:paraId="785DA348" w14:textId="77777777" w:rsidR="00C2608E" w:rsidRPr="00E32918" w:rsidRDefault="00C2608E">
      <w:pPr>
        <w:spacing w:line="360" w:lineRule="auto"/>
        <w:jc w:val="both"/>
        <w:rPr>
          <w:rFonts w:ascii="Book Antiqua" w:eastAsia="Book Antiqua" w:hAnsi="Book Antiqua" w:cs="Book Antiqua"/>
          <w:b/>
          <w:bCs/>
          <w:i/>
          <w:iCs/>
          <w:color w:val="000000"/>
          <w:shd w:val="clear" w:color="auto" w:fill="FFFFFF"/>
        </w:rPr>
      </w:pPr>
    </w:p>
    <w:p w14:paraId="3B4DEE07" w14:textId="77777777" w:rsidR="00C2608E" w:rsidRPr="00E32918" w:rsidRDefault="00684E69">
      <w:pPr>
        <w:spacing w:line="360" w:lineRule="auto"/>
        <w:jc w:val="both"/>
        <w:rPr>
          <w:rFonts w:ascii="Book Antiqua" w:hAnsi="Book Antiqua"/>
        </w:rPr>
      </w:pPr>
      <w:proofErr w:type="spellStart"/>
      <w:r w:rsidRPr="00E32918">
        <w:rPr>
          <w:rFonts w:ascii="Book Antiqua" w:eastAsia="Book Antiqua" w:hAnsi="Book Antiqua" w:cs="Book Antiqua"/>
          <w:b/>
          <w:bCs/>
          <w:color w:val="000000"/>
          <w:shd w:val="clear" w:color="auto" w:fill="FFFFFF"/>
        </w:rPr>
        <w:t>Protectins</w:t>
      </w:r>
      <w:proofErr w:type="spellEnd"/>
      <w:r w:rsidRPr="00E32918">
        <w:rPr>
          <w:rFonts w:ascii="Book Antiqua" w:eastAsia="Book Antiqua" w:hAnsi="Book Antiqua" w:cs="Book Antiqua"/>
          <w:b/>
          <w:bCs/>
          <w:color w:val="000000"/>
          <w:shd w:val="clear" w:color="auto" w:fill="FFFFFF"/>
        </w:rPr>
        <w:t xml:space="preserve"> and </w:t>
      </w:r>
      <w:proofErr w:type="spellStart"/>
      <w:r w:rsidRPr="00E32918">
        <w:rPr>
          <w:rFonts w:ascii="Book Antiqua" w:eastAsia="Book Antiqua" w:hAnsi="Book Antiqua" w:cs="Book Antiqua"/>
          <w:b/>
          <w:bCs/>
          <w:color w:val="000000"/>
          <w:shd w:val="clear" w:color="auto" w:fill="FFFFFF"/>
        </w:rPr>
        <w:t>MaRs</w:t>
      </w:r>
      <w:proofErr w:type="spellEnd"/>
      <w:r w:rsidRPr="00E32918">
        <w:rPr>
          <w:rFonts w:ascii="Book Antiqua" w:eastAsia="Book Antiqua" w:hAnsi="Book Antiqua" w:cs="Book Antiqua"/>
          <w:b/>
          <w:bCs/>
          <w:color w:val="000000"/>
          <w:shd w:val="clear" w:color="auto" w:fill="FFFFFF"/>
        </w:rPr>
        <w:t>:</w:t>
      </w:r>
      <w:r w:rsidRPr="00E32918">
        <w:rPr>
          <w:rFonts w:ascii="Book Antiqua" w:eastAsia="Book Antiqua" w:hAnsi="Book Antiqua" w:cs="Book Antiqua"/>
          <w:color w:val="000000"/>
          <w:shd w:val="clear" w:color="auto" w:fill="FFFFFF"/>
        </w:rPr>
        <w:t xml:space="preserve"> </w:t>
      </w:r>
      <w:proofErr w:type="spellStart"/>
      <w:r w:rsidRPr="00E32918">
        <w:rPr>
          <w:rFonts w:ascii="Book Antiqua" w:eastAsia="Book Antiqua" w:hAnsi="Book Antiqua" w:cs="Book Antiqua"/>
          <w:color w:val="000000"/>
          <w:shd w:val="clear" w:color="auto" w:fill="FFFFFF"/>
        </w:rPr>
        <w:t>Protectins</w:t>
      </w:r>
      <w:proofErr w:type="spellEnd"/>
      <w:r w:rsidRPr="00E32918">
        <w:rPr>
          <w:rFonts w:ascii="Book Antiqua" w:eastAsia="Book Antiqua" w:hAnsi="Book Antiqua" w:cs="Book Antiqua"/>
          <w:color w:val="000000"/>
          <w:shd w:val="clear" w:color="auto" w:fill="FFFFFF"/>
        </w:rPr>
        <w:t xml:space="preserve"> and </w:t>
      </w:r>
      <w:proofErr w:type="spellStart"/>
      <w:r w:rsidRPr="00E32918">
        <w:rPr>
          <w:rFonts w:ascii="Book Antiqua" w:eastAsia="Book Antiqua" w:hAnsi="Book Antiqua" w:cs="Book Antiqua"/>
          <w:color w:val="000000"/>
          <w:shd w:val="clear" w:color="auto" w:fill="FFFFFF"/>
        </w:rPr>
        <w:t>MaRs</w:t>
      </w:r>
      <w:proofErr w:type="spellEnd"/>
      <w:r w:rsidRPr="00E32918">
        <w:rPr>
          <w:rFonts w:ascii="Book Antiqua" w:eastAsia="Book Antiqua" w:hAnsi="Book Antiqua" w:cs="Book Antiqua"/>
          <w:color w:val="000000"/>
          <w:shd w:val="clear" w:color="auto" w:fill="FFFFFF"/>
        </w:rPr>
        <w:t xml:space="preserve"> are two structurally distinct families of potent local mediators, which are also biosynthesized from DHA. The formation of </w:t>
      </w:r>
      <w:proofErr w:type="spellStart"/>
      <w:r w:rsidRPr="00E32918">
        <w:rPr>
          <w:rFonts w:ascii="Book Antiqua" w:eastAsia="Book Antiqua" w:hAnsi="Book Antiqua" w:cs="Book Antiqua"/>
          <w:color w:val="000000"/>
          <w:shd w:val="clear" w:color="auto" w:fill="FFFFFF"/>
        </w:rPr>
        <w:t>protectins</w:t>
      </w:r>
      <w:proofErr w:type="spellEnd"/>
      <w:r w:rsidRPr="00E32918">
        <w:rPr>
          <w:rFonts w:ascii="Book Antiqua" w:eastAsia="Book Antiqua" w:hAnsi="Book Antiqua" w:cs="Book Antiqua"/>
          <w:color w:val="000000"/>
          <w:shd w:val="clear" w:color="auto" w:fill="FFFFFF"/>
        </w:rPr>
        <w:t xml:space="preserve"> is mediated by 15-LOX, generating intermediate metabolites that are later converted into </w:t>
      </w:r>
      <w:proofErr w:type="spellStart"/>
      <w:r w:rsidRPr="00E32918">
        <w:rPr>
          <w:rFonts w:ascii="Book Antiqua" w:eastAsia="Book Antiqua" w:hAnsi="Book Antiqua" w:cs="Book Antiqua"/>
          <w:color w:val="000000"/>
          <w:shd w:val="clear" w:color="auto" w:fill="FFFFFF"/>
        </w:rPr>
        <w:t>protectin</w:t>
      </w:r>
      <w:proofErr w:type="spellEnd"/>
      <w:r w:rsidRPr="00E32918">
        <w:rPr>
          <w:rFonts w:ascii="Book Antiqua" w:eastAsia="Book Antiqua" w:hAnsi="Book Antiqua" w:cs="Book Antiqua"/>
          <w:color w:val="000000"/>
          <w:shd w:val="clear" w:color="auto" w:fill="FFFFFF"/>
        </w:rPr>
        <w:t xml:space="preserve"> D1 (PD1) or </w:t>
      </w:r>
      <w:proofErr w:type="spellStart"/>
      <w:r w:rsidRPr="00E32918">
        <w:rPr>
          <w:rFonts w:ascii="Book Antiqua" w:eastAsia="Book Antiqua" w:hAnsi="Book Antiqua" w:cs="Book Antiqua"/>
          <w:color w:val="000000"/>
          <w:shd w:val="clear" w:color="auto" w:fill="FFFFFF"/>
        </w:rPr>
        <w:t>neuroprotectin</w:t>
      </w:r>
      <w:proofErr w:type="spellEnd"/>
      <w:r w:rsidRPr="00E32918">
        <w:rPr>
          <w:rFonts w:ascii="Book Antiqua" w:eastAsia="Book Antiqua" w:hAnsi="Book Antiqua" w:cs="Book Antiqua"/>
          <w:color w:val="000000"/>
          <w:shd w:val="clear" w:color="auto" w:fill="FFFFFF"/>
        </w:rPr>
        <w:t xml:space="preserve"> D1 (when this phenomenon occurs in neural tissue). </w:t>
      </w:r>
      <w:bookmarkStart w:id="12" w:name="_Hlk91596810"/>
      <w:proofErr w:type="spellStart"/>
      <w:r w:rsidRPr="00E32918">
        <w:rPr>
          <w:rFonts w:ascii="Book Antiqua" w:eastAsia="Book Antiqua" w:hAnsi="Book Antiqua" w:cs="Book Antiqua"/>
          <w:color w:val="000000"/>
          <w:shd w:val="clear" w:color="auto" w:fill="FFFFFF"/>
        </w:rPr>
        <w:t>MaRs</w:t>
      </w:r>
      <w:bookmarkEnd w:id="12"/>
      <w:proofErr w:type="spellEnd"/>
      <w:r w:rsidRPr="00E32918">
        <w:rPr>
          <w:rFonts w:ascii="Book Antiqua" w:eastAsia="Book Antiqua" w:hAnsi="Book Antiqua" w:cs="Book Antiqua"/>
          <w:color w:val="000000"/>
          <w:shd w:val="clear" w:color="auto" w:fill="FFFFFF"/>
        </w:rPr>
        <w:t xml:space="preserve">, in turn, are produced by macrophages </w:t>
      </w:r>
      <w:r w:rsidRPr="00E32918">
        <w:rPr>
          <w:rFonts w:ascii="Book Antiqua" w:eastAsia="宋体" w:hAnsi="Book Antiqua" w:cs="Book Antiqua"/>
          <w:color w:val="000000"/>
          <w:shd w:val="clear" w:color="auto" w:fill="FFFFFF"/>
          <w:lang w:eastAsia="zh-CN"/>
        </w:rPr>
        <w:t>under</w:t>
      </w:r>
      <w:r w:rsidRPr="00E32918">
        <w:rPr>
          <w:rFonts w:ascii="Book Antiqua" w:eastAsia="Book Antiqua" w:hAnsi="Book Antiqua" w:cs="Book Antiqua"/>
          <w:color w:val="000000"/>
          <w:shd w:val="clear" w:color="auto" w:fill="FFFFFF"/>
        </w:rPr>
        <w:t xml:space="preserve"> the action of 12-LOX from</w:t>
      </w:r>
      <w:r w:rsidRPr="00E32918">
        <w:rPr>
          <w:rFonts w:ascii="Book Antiqua" w:eastAsia="宋体" w:hAnsi="Book Antiqua" w:cs="Book Antiqua"/>
          <w:color w:val="000000"/>
          <w:shd w:val="clear" w:color="auto" w:fill="FFFFFF"/>
          <w:lang w:eastAsia="zh-CN"/>
        </w:rPr>
        <w:t xml:space="preserve"> </w:t>
      </w:r>
      <w:r w:rsidRPr="00E32918">
        <w:rPr>
          <w:rFonts w:ascii="Book Antiqua" w:eastAsia="Book Antiqua" w:hAnsi="Book Antiqua" w:cs="Book Antiqua"/>
          <w:color w:val="000000"/>
          <w:shd w:val="clear" w:color="auto" w:fill="FFFFFF"/>
        </w:rPr>
        <w:t>intermediate compounds, resulting in MaR1, MaR2</w:t>
      </w:r>
      <w:r w:rsidRPr="00E32918">
        <w:rPr>
          <w:rFonts w:ascii="Book Antiqua" w:eastAsia="宋体" w:hAnsi="Book Antiqua" w:cs="Book Antiqua"/>
          <w:color w:val="000000"/>
          <w:shd w:val="clear" w:color="auto" w:fill="FFFFFF"/>
          <w:lang w:eastAsia="zh-CN"/>
        </w:rPr>
        <w:t>,</w:t>
      </w:r>
      <w:r w:rsidRPr="00E32918">
        <w:rPr>
          <w:rFonts w:ascii="Book Antiqua" w:eastAsia="Book Antiqua" w:hAnsi="Book Antiqua" w:cs="Book Antiqua"/>
          <w:color w:val="000000"/>
          <w:shd w:val="clear" w:color="auto" w:fill="FFFFFF"/>
        </w:rPr>
        <w:t xml:space="preserve"> and a new class of macrophage-derived molecules - </w:t>
      </w:r>
      <w:proofErr w:type="spellStart"/>
      <w:r w:rsidRPr="00E32918">
        <w:rPr>
          <w:rFonts w:ascii="Book Antiqua" w:eastAsia="Book Antiqua" w:hAnsi="Book Antiqua" w:cs="Book Antiqua"/>
          <w:color w:val="000000"/>
          <w:shd w:val="clear" w:color="auto" w:fill="FFFFFF"/>
        </w:rPr>
        <w:t>MaR</w:t>
      </w:r>
      <w:proofErr w:type="spellEnd"/>
      <w:r w:rsidRPr="00E32918">
        <w:rPr>
          <w:rFonts w:ascii="Book Antiqua" w:eastAsia="Book Antiqua" w:hAnsi="Book Antiqua" w:cs="Book Antiqua"/>
          <w:color w:val="000000"/>
          <w:shd w:val="clear" w:color="auto" w:fill="FFFFFF"/>
        </w:rPr>
        <w:t xml:space="preserve"> conjugates in tissue </w:t>
      </w:r>
      <w:proofErr w:type="gramStart"/>
      <w:r w:rsidRPr="00E32918">
        <w:rPr>
          <w:rFonts w:ascii="Book Antiqua" w:eastAsia="Book Antiqua" w:hAnsi="Book Antiqua" w:cs="Book Antiqua"/>
          <w:color w:val="000000"/>
          <w:shd w:val="clear" w:color="auto" w:fill="FFFFFF"/>
        </w:rPr>
        <w:t>regeneration</w:t>
      </w:r>
      <w:r w:rsidRPr="00E32918">
        <w:rPr>
          <w:rFonts w:ascii="Book Antiqua" w:eastAsia="Book Antiqua" w:hAnsi="Book Antiqua" w:cs="Book Antiqua"/>
          <w:color w:val="000000"/>
          <w:shd w:val="clear" w:color="auto" w:fill="FFFFFF"/>
          <w:vertAlign w:val="superscript"/>
        </w:rPr>
        <w:t>[</w:t>
      </w:r>
      <w:proofErr w:type="gramEnd"/>
      <w:r w:rsidRPr="00E32918">
        <w:rPr>
          <w:rFonts w:ascii="Book Antiqua" w:eastAsia="Book Antiqua" w:hAnsi="Book Antiqua" w:cs="Book Antiqua"/>
          <w:color w:val="000000"/>
          <w:shd w:val="clear" w:color="auto" w:fill="FFFFFF"/>
          <w:vertAlign w:val="superscript"/>
        </w:rPr>
        <w:t>20,51,52]</w:t>
      </w:r>
      <w:r w:rsidRPr="00E32918">
        <w:rPr>
          <w:rFonts w:ascii="Book Antiqua" w:eastAsia="Book Antiqua" w:hAnsi="Book Antiqua" w:cs="Book Antiqua"/>
          <w:color w:val="000000"/>
          <w:shd w:val="clear" w:color="auto" w:fill="FFFFFF"/>
        </w:rPr>
        <w:t xml:space="preserve">. PD1 is capable of preventing the migration of PMNs and favoring </w:t>
      </w:r>
      <w:r w:rsidRPr="00E32918">
        <w:rPr>
          <w:rFonts w:ascii="Book Antiqua" w:eastAsia="宋体" w:hAnsi="Book Antiqua" w:cs="Book Antiqua"/>
          <w:color w:val="000000"/>
          <w:shd w:val="clear" w:color="auto" w:fill="FFFFFF"/>
          <w:lang w:eastAsia="zh-CN"/>
        </w:rPr>
        <w:t>their</w:t>
      </w:r>
      <w:r w:rsidRPr="00E32918">
        <w:rPr>
          <w:rFonts w:ascii="Book Antiqua" w:eastAsia="Book Antiqua" w:hAnsi="Book Antiqua" w:cs="Book Antiqua"/>
          <w:color w:val="000000"/>
          <w:shd w:val="clear" w:color="auto" w:fill="FFFFFF"/>
        </w:rPr>
        <w:t xml:space="preserve"> phagocytosis, modulating the expression of CC chemokine receptor 5. In addition, PD1 inhibits the secretion of TNF-α and IFN-γ by T cells and stimulates the apoptosis of these cells through cell signaling associated with lipid rafts present in the plasma </w:t>
      </w:r>
      <w:proofErr w:type="gramStart"/>
      <w:r w:rsidRPr="00E32918">
        <w:rPr>
          <w:rFonts w:ascii="Book Antiqua" w:eastAsia="Book Antiqua" w:hAnsi="Book Antiqua" w:cs="Book Antiqua"/>
          <w:color w:val="000000"/>
          <w:shd w:val="clear" w:color="auto" w:fill="FFFFFF"/>
        </w:rPr>
        <w:t>membrane</w:t>
      </w:r>
      <w:r w:rsidRPr="00E32918">
        <w:rPr>
          <w:rFonts w:ascii="Book Antiqua" w:eastAsia="Book Antiqua" w:hAnsi="Book Antiqua" w:cs="Book Antiqua"/>
          <w:color w:val="000000"/>
          <w:shd w:val="clear" w:color="auto" w:fill="FFFFFF"/>
          <w:vertAlign w:val="superscript"/>
        </w:rPr>
        <w:t>[</w:t>
      </w:r>
      <w:proofErr w:type="gramEnd"/>
      <w:r w:rsidRPr="00E32918">
        <w:rPr>
          <w:rFonts w:ascii="Book Antiqua" w:eastAsia="Book Antiqua" w:hAnsi="Book Antiqua" w:cs="Book Antiqua"/>
          <w:color w:val="000000"/>
          <w:shd w:val="clear" w:color="auto" w:fill="FFFFFF"/>
          <w:vertAlign w:val="superscript"/>
        </w:rPr>
        <w:t>9,19,52]</w:t>
      </w:r>
      <w:r w:rsidRPr="00E32918">
        <w:rPr>
          <w:rFonts w:ascii="Book Antiqua" w:eastAsia="Book Antiqua" w:hAnsi="Book Antiqua" w:cs="Book Antiqua"/>
          <w:color w:val="000000"/>
          <w:shd w:val="clear" w:color="auto" w:fill="FFFFFF"/>
        </w:rPr>
        <w:t xml:space="preserve">. </w:t>
      </w:r>
      <w:proofErr w:type="spellStart"/>
      <w:r w:rsidRPr="00E32918">
        <w:rPr>
          <w:rFonts w:ascii="Book Antiqua" w:eastAsia="Book Antiqua" w:hAnsi="Book Antiqua" w:cs="Book Antiqua"/>
          <w:color w:val="000000"/>
          <w:shd w:val="clear" w:color="auto" w:fill="FFFFFF"/>
        </w:rPr>
        <w:t>MaRs</w:t>
      </w:r>
      <w:proofErr w:type="spellEnd"/>
      <w:r w:rsidRPr="00E32918">
        <w:rPr>
          <w:rFonts w:ascii="Book Antiqua" w:eastAsia="Book Antiqua" w:hAnsi="Book Antiqua" w:cs="Book Antiqua"/>
          <w:color w:val="000000"/>
          <w:shd w:val="clear" w:color="auto" w:fill="FFFFFF"/>
        </w:rPr>
        <w:t xml:space="preserve"> present an inhibiting action o</w:t>
      </w:r>
      <w:r w:rsidRPr="00E32918">
        <w:rPr>
          <w:rFonts w:ascii="Book Antiqua" w:eastAsia="宋体" w:hAnsi="Book Antiqua" w:cs="Book Antiqua"/>
          <w:color w:val="000000"/>
          <w:shd w:val="clear" w:color="auto" w:fill="FFFFFF"/>
          <w:lang w:eastAsia="zh-CN"/>
        </w:rPr>
        <w:t>n</w:t>
      </w:r>
      <w:r w:rsidRPr="00E32918">
        <w:rPr>
          <w:rFonts w:ascii="Book Antiqua" w:eastAsia="Book Antiqua" w:hAnsi="Book Antiqua" w:cs="Book Antiqua"/>
          <w:color w:val="000000"/>
          <w:shd w:val="clear" w:color="auto" w:fill="FFFFFF"/>
        </w:rPr>
        <w:t xml:space="preserve"> PMN flow and incitement of </w:t>
      </w:r>
      <w:proofErr w:type="spellStart"/>
      <w:r w:rsidRPr="00E32918">
        <w:rPr>
          <w:rFonts w:ascii="Book Antiqua" w:eastAsia="Book Antiqua" w:hAnsi="Book Antiqua" w:cs="Book Antiqua"/>
          <w:color w:val="000000"/>
          <w:shd w:val="clear" w:color="auto" w:fill="FFFFFF"/>
        </w:rPr>
        <w:t>eferocytosis</w:t>
      </w:r>
      <w:proofErr w:type="spellEnd"/>
      <w:r w:rsidRPr="00E32918">
        <w:rPr>
          <w:rFonts w:ascii="Book Antiqua" w:eastAsia="Book Antiqua" w:hAnsi="Book Antiqua" w:cs="Book Antiqua"/>
          <w:color w:val="000000"/>
          <w:shd w:val="clear" w:color="auto" w:fill="FFFFFF"/>
        </w:rPr>
        <w:t xml:space="preserve"> of cells present in the inflammatory exudate. Furthermore, they accelerate tissue repair</w:t>
      </w:r>
      <w:r w:rsidRPr="00E32918">
        <w:rPr>
          <w:rFonts w:ascii="Book Antiqua" w:eastAsia="宋体" w:hAnsi="Book Antiqua" w:cs="Book Antiqua"/>
          <w:color w:val="000000"/>
          <w:shd w:val="clear" w:color="auto" w:fill="FFFFFF"/>
          <w:lang w:eastAsia="zh-CN"/>
        </w:rPr>
        <w:t>,</w:t>
      </w:r>
      <w:r w:rsidRPr="00E32918">
        <w:rPr>
          <w:rFonts w:ascii="Book Antiqua" w:eastAsia="Book Antiqua" w:hAnsi="Book Antiqua" w:cs="Book Antiqua"/>
          <w:color w:val="000000"/>
          <w:shd w:val="clear" w:color="auto" w:fill="FFFFFF"/>
        </w:rPr>
        <w:t xml:space="preserve"> inhibit painful stimuli (through the blockade of TRP vanilloid 1, </w:t>
      </w:r>
      <w:r w:rsidRPr="00E32918">
        <w:rPr>
          <w:rFonts w:ascii="Book Antiqua" w:eastAsia="宋体" w:hAnsi="Book Antiqua" w:cs="Book Antiqua"/>
          <w:color w:val="000000"/>
          <w:shd w:val="clear" w:color="auto" w:fill="FFFFFF"/>
          <w:lang w:eastAsia="zh-CN"/>
        </w:rPr>
        <w:t>which is an</w:t>
      </w:r>
      <w:r w:rsidRPr="00E32918">
        <w:rPr>
          <w:rFonts w:ascii="Book Antiqua" w:eastAsia="Book Antiqua" w:hAnsi="Book Antiqua" w:cs="Book Antiqua"/>
          <w:color w:val="000000"/>
          <w:shd w:val="clear" w:color="auto" w:fill="FFFFFF"/>
        </w:rPr>
        <w:t xml:space="preserve"> essential nociceptive integrator in primary afferent neurons)</w:t>
      </w:r>
      <w:r w:rsidRPr="00E32918">
        <w:rPr>
          <w:rFonts w:ascii="Book Antiqua" w:eastAsia="宋体" w:hAnsi="Book Antiqua" w:cs="Book Antiqua"/>
          <w:color w:val="000000"/>
          <w:shd w:val="clear" w:color="auto" w:fill="FFFFFF"/>
          <w:lang w:eastAsia="zh-CN"/>
        </w:rPr>
        <w:t>,</w:t>
      </w:r>
      <w:r w:rsidRPr="00E32918">
        <w:rPr>
          <w:rFonts w:ascii="Book Antiqua" w:eastAsia="Book Antiqua" w:hAnsi="Book Antiqua" w:cs="Book Antiqua"/>
          <w:color w:val="000000"/>
          <w:shd w:val="clear" w:color="auto" w:fill="FFFFFF"/>
        </w:rPr>
        <w:t xml:space="preserve"> deplete the production of LTB4, counter</w:t>
      </w:r>
      <w:r w:rsidRPr="00E32918">
        <w:rPr>
          <w:rFonts w:ascii="Book Antiqua" w:eastAsia="宋体" w:hAnsi="Book Antiqua" w:cs="Book Antiqua"/>
          <w:color w:val="000000"/>
          <w:shd w:val="clear" w:color="auto" w:fill="FFFFFF"/>
          <w:lang w:eastAsia="zh-CN"/>
        </w:rPr>
        <w:t>-</w:t>
      </w:r>
      <w:r w:rsidRPr="00E32918">
        <w:rPr>
          <w:rFonts w:ascii="Book Antiqua" w:eastAsia="Book Antiqua" w:hAnsi="Book Antiqua" w:cs="Book Antiqua"/>
          <w:color w:val="000000"/>
          <w:shd w:val="clear" w:color="auto" w:fill="FFFFFF"/>
        </w:rPr>
        <w:t>regulate the production of inflammatory cytokines (IL-1β, IL-6</w:t>
      </w:r>
      <w:r w:rsidRPr="00E32918">
        <w:rPr>
          <w:rFonts w:ascii="Book Antiqua" w:eastAsia="宋体" w:hAnsi="Book Antiqua" w:cs="Book Antiqua"/>
          <w:color w:val="000000"/>
          <w:shd w:val="clear" w:color="auto" w:fill="FFFFFF"/>
          <w:lang w:eastAsia="zh-CN"/>
        </w:rPr>
        <w:t>,</w:t>
      </w:r>
      <w:r w:rsidRPr="00E32918">
        <w:rPr>
          <w:rFonts w:ascii="Book Antiqua" w:eastAsia="Book Antiqua" w:hAnsi="Book Antiqua" w:cs="Book Antiqua"/>
          <w:color w:val="000000"/>
          <w:shd w:val="clear" w:color="auto" w:fill="FFFFFF"/>
        </w:rPr>
        <w:t xml:space="preserve"> and TNF-α)</w:t>
      </w:r>
      <w:r w:rsidRPr="00E32918">
        <w:rPr>
          <w:rFonts w:ascii="Book Antiqua" w:eastAsia="宋体" w:hAnsi="Book Antiqua" w:cs="Book Antiqua"/>
          <w:color w:val="000000"/>
          <w:shd w:val="clear" w:color="auto" w:fill="FFFFFF"/>
          <w:lang w:eastAsia="zh-CN"/>
        </w:rPr>
        <w:t>,</w:t>
      </w:r>
      <w:r w:rsidRPr="00E32918">
        <w:rPr>
          <w:rFonts w:ascii="Book Antiqua" w:eastAsia="Book Antiqua" w:hAnsi="Book Antiqua" w:cs="Book Antiqua"/>
          <w:color w:val="000000"/>
          <w:shd w:val="clear" w:color="auto" w:fill="FFFFFF"/>
        </w:rPr>
        <w:t xml:space="preserve"> and inhibit the activity of transcription factors such as NF-</w:t>
      </w:r>
      <w:proofErr w:type="gramStart"/>
      <w:r w:rsidRPr="00E32918">
        <w:rPr>
          <w:rFonts w:ascii="Book Antiqua" w:eastAsia="Book Antiqua" w:hAnsi="Book Antiqua" w:cs="Book Antiqua"/>
          <w:color w:val="000000"/>
          <w:shd w:val="clear" w:color="auto" w:fill="FFFFFF"/>
        </w:rPr>
        <w:t>kB</w:t>
      </w:r>
      <w:r w:rsidRPr="00E32918">
        <w:rPr>
          <w:rFonts w:ascii="Book Antiqua" w:eastAsia="Book Antiqua" w:hAnsi="Book Antiqua" w:cs="Book Antiqua"/>
          <w:color w:val="000000"/>
          <w:shd w:val="clear" w:color="auto" w:fill="FFFFFF"/>
          <w:vertAlign w:val="superscript"/>
        </w:rPr>
        <w:t>[</w:t>
      </w:r>
      <w:proofErr w:type="gramEnd"/>
      <w:r w:rsidRPr="00E32918">
        <w:rPr>
          <w:rFonts w:ascii="Book Antiqua" w:eastAsia="Book Antiqua" w:hAnsi="Book Antiqua" w:cs="Book Antiqua"/>
          <w:color w:val="000000"/>
          <w:shd w:val="clear" w:color="auto" w:fill="FFFFFF"/>
          <w:vertAlign w:val="superscript"/>
        </w:rPr>
        <w:t>19,53-55]</w:t>
      </w:r>
      <w:r w:rsidRPr="00E32918">
        <w:rPr>
          <w:rFonts w:ascii="Book Antiqua" w:eastAsia="Book Antiqua" w:hAnsi="Book Antiqua" w:cs="Book Antiqua"/>
          <w:color w:val="000000"/>
          <w:shd w:val="clear" w:color="auto" w:fill="FFFFFF"/>
        </w:rPr>
        <w:t>.</w:t>
      </w:r>
      <w:r w:rsidRPr="00E32918">
        <w:rPr>
          <w:rFonts w:ascii="Book Antiqua" w:eastAsia="Book Antiqua" w:hAnsi="Book Antiqua" w:cs="Book Antiqua"/>
          <w:color w:val="000000"/>
        </w:rPr>
        <w:t xml:space="preserve"> Concerning the other SPM</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the identification and structural elucidation of these new families of bioactive resolution mediators ha</w:t>
      </w:r>
      <w:r w:rsidRPr="00E32918">
        <w:rPr>
          <w:rFonts w:ascii="Book Antiqua" w:eastAsia="宋体" w:hAnsi="Book Antiqua" w:cs="Book Antiqua"/>
          <w:color w:val="000000"/>
          <w:lang w:eastAsia="zh-CN"/>
        </w:rPr>
        <w:t>ve</w:t>
      </w:r>
      <w:r w:rsidRPr="00E32918">
        <w:rPr>
          <w:rFonts w:ascii="Book Antiqua" w:eastAsia="Book Antiqua" w:hAnsi="Book Antiqua" w:cs="Book Antiqua"/>
          <w:color w:val="000000"/>
        </w:rPr>
        <w:t xml:space="preserve"> opened the possibility of diverse pathophysiologic actions in several processes including infection, inflammatory pain, tissue regeneration, neuroprotection</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 xml:space="preserve">neurodegenerative disorders, wound healing, and </w:t>
      </w:r>
      <w:proofErr w:type="gramStart"/>
      <w:r w:rsidRPr="00E32918">
        <w:rPr>
          <w:rFonts w:ascii="Book Antiqua" w:eastAsia="Book Antiqua" w:hAnsi="Book Antiqua" w:cs="Book Antiqua"/>
          <w:color w:val="000000"/>
        </w:rPr>
        <w:t>others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53-55]</w:t>
      </w:r>
      <w:r w:rsidRPr="00E32918">
        <w:rPr>
          <w:rFonts w:ascii="Book Antiqua" w:eastAsia="Book Antiqua" w:hAnsi="Book Antiqua" w:cs="Book Antiqua"/>
          <w:color w:val="000000"/>
        </w:rPr>
        <w:t>.</w:t>
      </w:r>
    </w:p>
    <w:p w14:paraId="37B15989" w14:textId="77777777" w:rsidR="00C2608E" w:rsidRPr="00E32918" w:rsidRDefault="00C2608E">
      <w:pPr>
        <w:spacing w:line="360" w:lineRule="auto"/>
        <w:jc w:val="both"/>
        <w:rPr>
          <w:rFonts w:ascii="Book Antiqua" w:hAnsi="Book Antiqua"/>
        </w:rPr>
      </w:pPr>
    </w:p>
    <w:p w14:paraId="29C4B231"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aps/>
          <w:color w:val="000000"/>
          <w:u w:val="single"/>
          <w:shd w:val="clear" w:color="auto" w:fill="FFFFFF"/>
        </w:rPr>
        <w:t>IMPORTANCE OF RATIO OF N-6/N-3 ESSENTIAL FATTY ACIDS</w:t>
      </w:r>
      <w:r w:rsidRPr="00E32918">
        <w:rPr>
          <w:rFonts w:ascii="Book Antiqua" w:eastAsia="Book Antiqua" w:hAnsi="Book Antiqua" w:cs="Book Antiqua"/>
          <w:b/>
          <w:bCs/>
          <w:caps/>
          <w:color w:val="000000"/>
          <w:u w:val="single"/>
        </w:rPr>
        <w:t xml:space="preserve"> AND NUTRITIONAL IMPLICATIONS</w:t>
      </w:r>
    </w:p>
    <w:p w14:paraId="79F4B7F9"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 xml:space="preserve">There are two classes of essential fatty acids, n-6 and n-3. The distinction between n-6 and n-3 PUFAs is based on the location of the first double bond, counting from the methyl </w:t>
      </w:r>
      <w:r w:rsidRPr="00E32918">
        <w:rPr>
          <w:rFonts w:ascii="Book Antiqua" w:eastAsia="Book Antiqua" w:hAnsi="Book Antiqua" w:cs="Book Antiqua"/>
          <w:color w:val="000000"/>
        </w:rPr>
        <w:lastRenderedPageBreak/>
        <w:t xml:space="preserve">end of the fatty acid </w:t>
      </w:r>
      <w:proofErr w:type="gramStart"/>
      <w:r w:rsidRPr="00E32918">
        <w:rPr>
          <w:rFonts w:ascii="Book Antiqua" w:eastAsia="Book Antiqua" w:hAnsi="Book Antiqua" w:cs="Book Antiqua"/>
          <w:color w:val="000000"/>
        </w:rPr>
        <w:t>molecule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56]</w:t>
      </w:r>
      <w:r w:rsidRPr="00E32918">
        <w:rPr>
          <w:rFonts w:ascii="Book Antiqua" w:eastAsia="Book Antiqua" w:hAnsi="Book Antiqua" w:cs="Book Antiqua"/>
          <w:color w:val="000000"/>
        </w:rPr>
        <w:t>. These fatty acids participate in the formation of membrane phospholipids and are considered essential because humans, like all mammals, cannot synthe</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xml:space="preserve">ize them due to the lack of delta-12 and -15 desaturases enzymes. Therefore, they must obtain n-6 and n-3 PUFAs from their diet. Consequently, feeding and/or supplementation </w:t>
      </w:r>
      <w:r w:rsidRPr="00E32918">
        <w:rPr>
          <w:rFonts w:ascii="Book Antiqua" w:eastAsia="宋体" w:hAnsi="Book Antiqua" w:cs="Book Antiqua"/>
          <w:color w:val="000000"/>
          <w:lang w:eastAsia="zh-CN"/>
        </w:rPr>
        <w:t>are</w:t>
      </w:r>
      <w:r w:rsidRPr="00E32918">
        <w:rPr>
          <w:rFonts w:ascii="Book Antiqua" w:eastAsia="Book Antiqua" w:hAnsi="Book Antiqua" w:cs="Book Antiqua"/>
          <w:color w:val="000000"/>
        </w:rPr>
        <w:t xml:space="preserve"> the main source of </w:t>
      </w:r>
      <w:bookmarkStart w:id="13" w:name="_Hlk91608447"/>
      <w:r w:rsidRPr="00E32918">
        <w:rPr>
          <w:rFonts w:ascii="Book Antiqua" w:eastAsia="Book Antiqua" w:hAnsi="Book Antiqua" w:cs="Book Antiqua"/>
          <w:color w:val="000000"/>
        </w:rPr>
        <w:t>linoleic acid</w:t>
      </w:r>
      <w:bookmarkEnd w:id="13"/>
      <w:r w:rsidRPr="00E32918">
        <w:rPr>
          <w:rFonts w:ascii="Book Antiqua" w:eastAsia="Book Antiqua" w:hAnsi="Book Antiqua" w:cs="Book Antiqua"/>
          <w:color w:val="000000"/>
        </w:rPr>
        <w:t xml:space="preserve"> [(LA): C18:2 n-6] and α-LA [(ALA): C18:3 n-3], which are later used as substrates to obtain other n-6 and n-3 series by cellular </w:t>
      </w:r>
      <w:proofErr w:type="gramStart"/>
      <w:r w:rsidRPr="00E32918">
        <w:rPr>
          <w:rFonts w:ascii="Book Antiqua" w:eastAsia="Book Antiqua" w:hAnsi="Book Antiqua" w:cs="Book Antiqua"/>
          <w:color w:val="000000"/>
        </w:rPr>
        <w:t>machinery</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56,57]</w:t>
      </w:r>
      <w:r w:rsidRPr="00E32918">
        <w:rPr>
          <w:rFonts w:ascii="Book Antiqua" w:eastAsia="Book Antiqua" w:hAnsi="Book Antiqua" w:cs="Book Antiqua"/>
          <w:color w:val="000000"/>
        </w:rPr>
        <w:t>. LA is plentiful in nature and found in most of the seeds. ALA, however, is found in the chloroplasts of green leafy vegetables,</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 xml:space="preserve">in the seeds of flax, rape, chia, </w:t>
      </w:r>
      <w:r w:rsidRPr="00E32918">
        <w:rPr>
          <w:rFonts w:ascii="Book Antiqua" w:eastAsia="宋体" w:hAnsi="Book Antiqua" w:cs="Book Antiqua"/>
          <w:color w:val="000000"/>
          <w:lang w:eastAsia="zh-CN"/>
        </w:rPr>
        <w:t xml:space="preserve">and </w:t>
      </w:r>
      <w:r w:rsidRPr="00E32918">
        <w:rPr>
          <w:rFonts w:ascii="Book Antiqua" w:eastAsia="Book Antiqua" w:hAnsi="Book Antiqua" w:cs="Book Antiqua"/>
          <w:color w:val="000000"/>
        </w:rPr>
        <w:t>perilla</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in walnuts. Diet</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xml:space="preserve"> based on fish, fish oil, beef, and lamb can also supply LA and ALA. It is important to mention that wild fishes contain more n-3 PUFAs than cultivated ones, because marine fishes feed on phytoplankton and zooplankton that are abundant in n-3 PUFAs whereas farmed fishes consume feed made of cereal and vegetable oils that contain </w:t>
      </w:r>
      <w:r w:rsidRPr="00E32918">
        <w:rPr>
          <w:rFonts w:ascii="Book Antiqua" w:eastAsia="宋体" w:hAnsi="Book Antiqua" w:cs="Book Antiqua"/>
          <w:color w:val="000000"/>
          <w:lang w:eastAsia="zh-CN"/>
        </w:rPr>
        <w:t>higher</w:t>
      </w:r>
      <w:r w:rsidRPr="00E32918">
        <w:rPr>
          <w:rFonts w:ascii="Book Antiqua" w:eastAsia="Book Antiqua" w:hAnsi="Book Antiqua" w:cs="Book Antiqua"/>
          <w:color w:val="000000"/>
        </w:rPr>
        <w:t xml:space="preserve"> proportions of n-6. Similarly, cold-water fishes accumulate higher proportions of n-3 PUFAs that help them to adapt to cold environment than warm-water fishes. Both essential fatty acids are metabolized to longer-chain fatty acids of 20 and 22 carbon </w:t>
      </w:r>
      <w:proofErr w:type="gramStart"/>
      <w:r w:rsidRPr="00E32918">
        <w:rPr>
          <w:rFonts w:ascii="Book Antiqua" w:eastAsia="Book Antiqua" w:hAnsi="Book Antiqua" w:cs="Book Antiqua"/>
          <w:color w:val="000000"/>
        </w:rPr>
        <w:t>atoms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56]</w:t>
      </w:r>
      <w:r w:rsidRPr="00E32918">
        <w:rPr>
          <w:rFonts w:ascii="Book Antiqua" w:eastAsia="Book Antiqua" w:hAnsi="Book Antiqua" w:cs="Book Antiqua"/>
          <w:color w:val="000000"/>
        </w:rPr>
        <w:t xml:space="preserve">. </w:t>
      </w:r>
    </w:p>
    <w:p w14:paraId="3C42B1CF"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In recent decades, the pattern of consumption of these acids has become the focus of several studies because of their connection to the evolution of inflammatory conditions. The beneficial health effects of n-3 fatty acids</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 xml:space="preserve">EPA and DHA were described first in the Greenland Eskimos who consumed a high seafood diet and had low rates of coronary heart disease, asthma, type 1 diabetes mellitus, and multiple </w:t>
      </w:r>
      <w:proofErr w:type="gramStart"/>
      <w:r w:rsidRPr="00E32918">
        <w:rPr>
          <w:rFonts w:ascii="Book Antiqua" w:eastAsia="Book Antiqua" w:hAnsi="Book Antiqua" w:cs="Book Antiqua"/>
          <w:color w:val="000000"/>
        </w:rPr>
        <w:t>sclerosis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58]</w:t>
      </w:r>
      <w:r w:rsidRPr="00E32918">
        <w:rPr>
          <w:rFonts w:ascii="Book Antiqua" w:eastAsia="Book Antiqua" w:hAnsi="Book Antiqua" w:cs="Book Antiqua"/>
          <w:color w:val="000000"/>
        </w:rPr>
        <w:t xml:space="preserve">. Since that observation was made, the beneficial health effects of n-3 fatty acids have been extended to include advantages related to cancer, IBD, rheumatoid arthritis, and </w:t>
      </w:r>
      <w:proofErr w:type="gramStart"/>
      <w:r w:rsidRPr="00E32918">
        <w:rPr>
          <w:rFonts w:ascii="Book Antiqua" w:eastAsia="Book Antiqua" w:hAnsi="Book Antiqua" w:cs="Book Antiqua"/>
          <w:color w:val="000000"/>
        </w:rPr>
        <w:t>psoriasis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58-60]</w:t>
      </w:r>
      <w:r w:rsidRPr="00E32918">
        <w:rPr>
          <w:rFonts w:ascii="Book Antiqua" w:eastAsia="Book Antiqua" w:hAnsi="Book Antiqua" w:cs="Book Antiqua"/>
          <w:color w:val="000000"/>
        </w:rPr>
        <w:t>.</w:t>
      </w:r>
    </w:p>
    <w:p w14:paraId="65AC30D5"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 xml:space="preserve">A change of n-6/n-3 ratio in the food supply of Western societies has occurred over the last 150 years. A balance existed between n-6 and n-3 for millions of years during the long evolutionary history, and genetic changes occurred partly in response to these dietary influences. In this sense, some authors highlight an increase in n-6 intake and a reduction of n-3, especially in countries that adopt a "Western diet" - with prevalence of </w:t>
      </w:r>
      <w:r w:rsidRPr="00E32918">
        <w:rPr>
          <w:rFonts w:ascii="Book Antiqua" w:eastAsia="Book Antiqua" w:hAnsi="Book Antiqua" w:cs="Book Antiqua"/>
          <w:color w:val="000000"/>
        </w:rPr>
        <w:lastRenderedPageBreak/>
        <w:t>consumption of industrialized foods, meat from terrestrial animals</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fast food to the detriment of vegetables and fish meat and other </w:t>
      </w:r>
      <w:proofErr w:type="gramStart"/>
      <w:r w:rsidRPr="00E32918">
        <w:rPr>
          <w:rFonts w:ascii="Book Antiqua" w:eastAsia="Book Antiqua" w:hAnsi="Book Antiqua" w:cs="Book Antiqua"/>
          <w:color w:val="000000"/>
        </w:rPr>
        <w:t>seafood</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59-61]</w:t>
      </w:r>
      <w:r w:rsidRPr="00E32918">
        <w:rPr>
          <w:rFonts w:ascii="Book Antiqua" w:eastAsia="Book Antiqua" w:hAnsi="Book Antiqua" w:cs="Book Antiqua"/>
          <w:color w:val="000000"/>
        </w:rPr>
        <w:t>.</w:t>
      </w:r>
    </w:p>
    <w:p w14:paraId="19DA4508"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In light of this reality, studies indicate that the n-6/n-3 ratio offered in the current Western human diet varies between 10:1 and 20:1, reaching values 50 times higher than n-6 in relation to n-3. This proportion is extremely high when compared to that present in the primitive diet, where it remained between 1:1 and 2:1</w:t>
      </w:r>
      <w:r w:rsidRPr="00E32918">
        <w:rPr>
          <w:rFonts w:ascii="Book Antiqua" w:eastAsia="Book Antiqua" w:hAnsi="Book Antiqua" w:cs="Book Antiqua"/>
          <w:color w:val="000000"/>
          <w:vertAlign w:val="superscript"/>
        </w:rPr>
        <w:t>[62,63]</w:t>
      </w:r>
      <w:r w:rsidRPr="00E32918">
        <w:rPr>
          <w:rFonts w:ascii="Book Antiqua" w:eastAsia="Book Antiqua" w:hAnsi="Book Antiqua" w:cs="Book Antiqua"/>
          <w:color w:val="000000"/>
        </w:rPr>
        <w:t xml:space="preserve">. This significant change in the food profile has raised a number of questions over the last 150 years. Although an ideal constant has not yet been established, diets with </w:t>
      </w:r>
      <w:r w:rsidRPr="00E32918">
        <w:rPr>
          <w:rFonts w:ascii="Book Antiqua" w:eastAsia="宋体" w:hAnsi="Book Antiqua" w:cs="Book Antiqua"/>
          <w:color w:val="000000"/>
          <w:lang w:eastAsia="zh-CN"/>
        </w:rPr>
        <w:t xml:space="preserve">a </w:t>
      </w:r>
      <w:r w:rsidRPr="00E32918">
        <w:rPr>
          <w:rFonts w:ascii="Book Antiqua" w:eastAsia="Book Antiqua" w:hAnsi="Book Antiqua" w:cs="Book Antiqua"/>
          <w:color w:val="000000"/>
        </w:rPr>
        <w:t>high n-6 content have been related to the maintenance of the inflammatory response, hemodynamic changes</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the development of chronic diseases, while the increase in n-3 intake would be able to bar and reverse these pathological </w:t>
      </w:r>
      <w:proofErr w:type="gramStart"/>
      <w:r w:rsidRPr="00E32918">
        <w:rPr>
          <w:rFonts w:ascii="Book Antiqua" w:eastAsia="Book Antiqua" w:hAnsi="Book Antiqua" w:cs="Book Antiqua"/>
          <w:color w:val="000000"/>
        </w:rPr>
        <w:t>processes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60,63,64]</w:t>
      </w:r>
      <w:r w:rsidRPr="00E32918">
        <w:rPr>
          <w:rFonts w:ascii="Book Antiqua" w:eastAsia="Book Antiqua" w:hAnsi="Book Antiqua" w:cs="Book Antiqua"/>
          <w:color w:val="000000"/>
        </w:rPr>
        <w:t>. Supporting this data, a cross-sectional study found significantly lower levels of systemic inflammation, manifested by reduced measurements of c-reactive protein (an acute inflammatory protein) and F2-isprostane (a marker of lipid peroxidation), in 646 subjects who had a diet based on fish, vegetable</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xml:space="preserve"> and fruits compared with other types of </w:t>
      </w:r>
      <w:proofErr w:type="gramStart"/>
      <w:r w:rsidRPr="00E32918">
        <w:rPr>
          <w:rFonts w:ascii="Book Antiqua" w:eastAsia="Book Antiqua" w:hAnsi="Book Antiqua" w:cs="Book Antiqua"/>
          <w:color w:val="000000"/>
        </w:rPr>
        <w:t>diets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65]</w:t>
      </w:r>
      <w:r w:rsidRPr="00E32918">
        <w:rPr>
          <w:rFonts w:ascii="Book Antiqua" w:eastAsia="Book Antiqua" w:hAnsi="Book Antiqua" w:cs="Book Antiqua"/>
          <w:color w:val="000000"/>
        </w:rPr>
        <w:t>.</w:t>
      </w:r>
    </w:p>
    <w:p w14:paraId="6596FBBA"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To better understand the impact of these fatty acids</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it is important to remember some factors that influence the actions and conversions of these fatty acids because they explain part of the controversial results in the literature on the use of PUFAs. Humans can convert LA to AA and ALA to EPA and DHA, but the effects of these fatty acids result essentially from the action of their metabolites in the body. When ingested, these fatty acids can </w:t>
      </w:r>
      <w:r w:rsidR="002E19F9" w:rsidRPr="00E32918">
        <w:rPr>
          <w:rFonts w:ascii="Book Antiqua" w:eastAsia="Book Antiqua" w:hAnsi="Book Antiqua" w:cs="Book Antiqua"/>
          <w:color w:val="000000"/>
        </w:rPr>
        <w:t xml:space="preserve">generate </w:t>
      </w:r>
      <w:r w:rsidRPr="00E32918">
        <w:rPr>
          <w:rFonts w:ascii="Book Antiqua" w:eastAsia="Book Antiqua" w:hAnsi="Book Antiqua" w:cs="Book Antiqua"/>
          <w:color w:val="000000"/>
        </w:rPr>
        <w:t xml:space="preserve">other fatty acids of the same family, and are then incorporated into cell membranes. The conversion of ALA to EPA and DHA depends on several dietary and genetic factors, including ratio of LA and ALA in the diet, deficiency of other nutrients, gender difference, and polymorphisms in desaturases and </w:t>
      </w:r>
      <w:proofErr w:type="spellStart"/>
      <w:r w:rsidRPr="00E32918">
        <w:rPr>
          <w:rFonts w:ascii="Book Antiqua" w:eastAsia="Book Antiqua" w:hAnsi="Book Antiqua" w:cs="Book Antiqua"/>
          <w:color w:val="000000"/>
        </w:rPr>
        <w:t>elongases</w:t>
      </w:r>
      <w:proofErr w:type="spellEnd"/>
      <w:r w:rsidRPr="00E32918">
        <w:rPr>
          <w:rFonts w:ascii="Book Antiqua" w:eastAsia="Book Antiqua" w:hAnsi="Book Antiqua" w:cs="Book Antiqua"/>
          <w:color w:val="000000"/>
        </w:rPr>
        <w:t>. For conversion into new compounds, LA and ALA compete for the same enzymatic group (desaturases</w:t>
      </w:r>
      <w:r w:rsidRPr="00E32918">
        <w:rPr>
          <w:rFonts w:ascii="Book Antiqua" w:eastAsia="宋体" w:hAnsi="Book Antiqua" w:cs="Book Antiqua"/>
          <w:color w:val="000000"/>
          <w:lang w:eastAsia="zh-CN"/>
        </w:rPr>
        <w:t xml:space="preserve"> and</w:t>
      </w:r>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elongases</w:t>
      </w:r>
      <w:proofErr w:type="spellEnd"/>
      <w:r w:rsidRPr="00E32918">
        <w:rPr>
          <w:rFonts w:ascii="Book Antiqua" w:eastAsia="Book Antiqua" w:hAnsi="Book Antiqua" w:cs="Book Antiqua"/>
          <w:color w:val="000000"/>
        </w:rPr>
        <w:t xml:space="preserve">) and can </w:t>
      </w:r>
      <w:r w:rsidR="002E19F9" w:rsidRPr="00E32918">
        <w:rPr>
          <w:rFonts w:ascii="Book Antiqua" w:eastAsia="Book Antiqua" w:hAnsi="Book Antiqua" w:cs="Book Antiqua"/>
          <w:color w:val="000000"/>
        </w:rPr>
        <w:t>generate</w:t>
      </w:r>
      <w:r w:rsidRPr="00E32918">
        <w:rPr>
          <w:rFonts w:ascii="Book Antiqua" w:eastAsia="Book Antiqua" w:hAnsi="Book Antiqua" w:cs="Book Antiqua"/>
          <w:color w:val="000000"/>
        </w:rPr>
        <w:t xml:space="preserve">, respectively, AA or EPA and </w:t>
      </w:r>
      <w:proofErr w:type="gramStart"/>
      <w:r w:rsidRPr="00E32918">
        <w:rPr>
          <w:rFonts w:ascii="Book Antiqua" w:eastAsia="Book Antiqua" w:hAnsi="Book Antiqua" w:cs="Book Antiqua"/>
          <w:color w:val="000000"/>
        </w:rPr>
        <w:t>DHA</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56,66]</w:t>
      </w:r>
      <w:r w:rsidRPr="00E32918">
        <w:rPr>
          <w:rFonts w:ascii="Book Antiqua" w:eastAsia="Book Antiqua" w:hAnsi="Book Antiqua" w:cs="Book Antiqua"/>
          <w:color w:val="000000"/>
        </w:rPr>
        <w:t xml:space="preserve">. The conversion efficiency to generate DHA from ALA is greater in young women compared to that in men due to the estrogen </w:t>
      </w:r>
      <w:proofErr w:type="gramStart"/>
      <w:r w:rsidRPr="00E32918">
        <w:rPr>
          <w:rFonts w:ascii="Book Antiqua" w:eastAsia="Book Antiqua" w:hAnsi="Book Antiqua" w:cs="Book Antiqua"/>
          <w:color w:val="000000"/>
        </w:rPr>
        <w:t>effect</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67]</w:t>
      </w:r>
      <w:r w:rsidRPr="00E32918">
        <w:rPr>
          <w:rFonts w:ascii="Book Antiqua" w:eastAsia="Book Antiqua" w:hAnsi="Book Antiqua" w:cs="Book Antiqua"/>
          <w:color w:val="000000"/>
        </w:rPr>
        <w:t>.</w:t>
      </w:r>
    </w:p>
    <w:p w14:paraId="6C43F4C5"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lastRenderedPageBreak/>
        <w:t>Thus, after biosynthesis and conversion, these new fatty acids, when requested, are available from the plasma membrane by phospholipase A2 and act as substrate</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xml:space="preserve"> for the production of different bioactive agents; among these</w:t>
      </w:r>
      <w:r w:rsidRPr="00E32918">
        <w:rPr>
          <w:rFonts w:ascii="Book Antiqua" w:eastAsia="宋体" w:hAnsi="Book Antiqua" w:cs="Book Antiqua"/>
          <w:color w:val="000000"/>
          <w:lang w:eastAsia="zh-CN"/>
        </w:rPr>
        <w:t xml:space="preserve"> are</w:t>
      </w:r>
      <w:r w:rsidRPr="00E32918">
        <w:rPr>
          <w:rFonts w:ascii="Book Antiqua" w:eastAsia="Book Antiqua" w:hAnsi="Book Antiqua" w:cs="Book Antiqua"/>
          <w:color w:val="000000"/>
        </w:rPr>
        <w:t xml:space="preserve"> the eicosanoids and</w:t>
      </w:r>
      <w:r w:rsidRPr="00E32918">
        <w:rPr>
          <w:rFonts w:ascii="Book Antiqua" w:eastAsia="宋体" w:hAnsi="Book Antiqua" w:cs="Book Antiqua"/>
          <w:color w:val="000000"/>
          <w:lang w:eastAsia="zh-CN"/>
        </w:rPr>
        <w:t xml:space="preserve"> </w:t>
      </w:r>
      <w:proofErr w:type="gramStart"/>
      <w:r w:rsidRPr="00E32918">
        <w:rPr>
          <w:rFonts w:ascii="Book Antiqua" w:eastAsia="Book Antiqua" w:hAnsi="Book Antiqua" w:cs="Book Antiqua"/>
          <w:color w:val="000000"/>
        </w:rPr>
        <w:t>SPM</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64-68]</w:t>
      </w:r>
      <w:r w:rsidRPr="00E32918">
        <w:rPr>
          <w:rFonts w:ascii="Book Antiqua" w:eastAsia="Book Antiqua" w:hAnsi="Book Antiqua" w:cs="Book Antiqua"/>
          <w:color w:val="000000"/>
        </w:rPr>
        <w:t>, as detailed in the previous topic and illustrated in Figure 1.</w:t>
      </w:r>
    </w:p>
    <w:p w14:paraId="0612207B"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 xml:space="preserve">Many studies suggest that the increase of n-3 PUFAs in the diet is able to alter the composition of cell membranes, in order to make available a higher concentration of EPA/DHA and to lower the availability of AA. Consequently, the production of eicosanoids with pro-inflammatory properties would decrease, because of the lower substrate supply and the enzymatic competition between EPA and AA due to the COX and LOX pathways. This would result in a reduction of pro-inflammatory </w:t>
      </w:r>
      <w:proofErr w:type="gramStart"/>
      <w:r w:rsidRPr="00E32918">
        <w:rPr>
          <w:rFonts w:ascii="Book Antiqua" w:eastAsia="Book Antiqua" w:hAnsi="Book Antiqua" w:cs="Book Antiqua"/>
          <w:color w:val="000000"/>
        </w:rPr>
        <w:t>mediators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57,66,69]</w:t>
      </w:r>
      <w:r w:rsidRPr="00E32918">
        <w:rPr>
          <w:rFonts w:ascii="Book Antiqua" w:eastAsia="Book Antiqua" w:hAnsi="Book Antiqua" w:cs="Book Antiqua"/>
          <w:color w:val="000000"/>
        </w:rPr>
        <w:t xml:space="preserve">. In addition, n-3 PUFAs would also be able to act on the inflammatory pathway through the synthesis of SPMs, such as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protectins</w:t>
      </w:r>
      <w:proofErr w:type="spellEnd"/>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w:t>
      </w:r>
      <w:proofErr w:type="spellStart"/>
      <w:r w:rsidRPr="00E32918">
        <w:rPr>
          <w:rFonts w:ascii="Book Antiqua" w:eastAsia="Book Antiqua" w:hAnsi="Book Antiqua" w:cs="Book Antiqua"/>
          <w:color w:val="000000"/>
          <w:shd w:val="clear" w:color="auto" w:fill="FFFFFF"/>
        </w:rPr>
        <w:t>MaRs</w:t>
      </w:r>
      <w:proofErr w:type="spellEnd"/>
      <w:r w:rsidRPr="00E32918">
        <w:rPr>
          <w:rFonts w:ascii="Book Antiqua" w:eastAsia="Book Antiqua" w:hAnsi="Book Antiqua" w:cs="Book Antiqua"/>
          <w:color w:val="000000"/>
        </w:rPr>
        <w:t xml:space="preserve">, which </w:t>
      </w:r>
      <w:r w:rsidRPr="00E32918">
        <w:rPr>
          <w:rFonts w:ascii="Book Antiqua" w:eastAsia="宋体" w:hAnsi="Book Antiqua" w:cs="Book Antiqua"/>
          <w:color w:val="000000"/>
          <w:lang w:eastAsia="zh-CN"/>
        </w:rPr>
        <w:t xml:space="preserve">act </w:t>
      </w:r>
      <w:r w:rsidRPr="00E32918">
        <w:rPr>
          <w:rFonts w:ascii="Book Antiqua" w:eastAsia="Book Antiqua" w:hAnsi="Book Antiqua" w:cs="Book Antiqua"/>
          <w:color w:val="000000"/>
        </w:rPr>
        <w:t>together</w:t>
      </w:r>
      <w:r w:rsidRPr="00E32918">
        <w:rPr>
          <w:rFonts w:ascii="Book Antiqua" w:eastAsia="宋体" w:hAnsi="Book Antiqua" w:cs="Book Antiqua"/>
          <w:color w:val="000000"/>
          <w:lang w:eastAsia="zh-CN"/>
        </w:rPr>
        <w:t xml:space="preserve"> to </w:t>
      </w:r>
      <w:r w:rsidRPr="00E32918">
        <w:rPr>
          <w:rFonts w:ascii="Book Antiqua" w:eastAsia="Book Antiqua" w:hAnsi="Book Antiqua" w:cs="Book Antiqua"/>
          <w:color w:val="000000"/>
        </w:rPr>
        <w:t xml:space="preserve">allow the restoration of local </w:t>
      </w:r>
      <w:proofErr w:type="gramStart"/>
      <w:r w:rsidRPr="00E32918">
        <w:rPr>
          <w:rFonts w:ascii="Book Antiqua" w:eastAsia="Book Antiqua" w:hAnsi="Book Antiqua" w:cs="Book Antiqua"/>
          <w:color w:val="000000"/>
        </w:rPr>
        <w:t>homeostasis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23,70]</w:t>
      </w:r>
      <w:r w:rsidRPr="00E32918">
        <w:rPr>
          <w:rFonts w:ascii="Book Antiqua" w:eastAsia="Book Antiqua" w:hAnsi="Book Antiqua" w:cs="Book Antiqua"/>
          <w:color w:val="000000"/>
        </w:rPr>
        <w:t>.</w:t>
      </w:r>
    </w:p>
    <w:p w14:paraId="0074CC5B"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In this context, several studies have evaluated the effect of intake</w:t>
      </w:r>
      <w:r w:rsidRPr="00E32918">
        <w:rPr>
          <w:rFonts w:ascii="Book Antiqua" w:eastAsia="宋体" w:hAnsi="Book Antiqua" w:cs="Book Antiqua"/>
          <w:color w:val="000000"/>
          <w:lang w:eastAsia="zh-CN"/>
        </w:rPr>
        <w:t xml:space="preserve"> of </w:t>
      </w:r>
      <w:r w:rsidRPr="00E32918">
        <w:rPr>
          <w:rFonts w:ascii="Book Antiqua" w:eastAsia="Book Antiqua" w:hAnsi="Book Antiqua" w:cs="Book Antiqua"/>
          <w:color w:val="000000"/>
        </w:rPr>
        <w:t>n-3 PUFAs</w:t>
      </w:r>
      <w:r w:rsidRPr="00E32918">
        <w:rPr>
          <w:rFonts w:ascii="Book Antiqua" w:eastAsia="宋体" w:hAnsi="Book Antiqua" w:cs="Book Antiqua"/>
          <w:color w:val="000000"/>
          <w:lang w:eastAsia="zh-CN"/>
        </w:rPr>
        <w:t xml:space="preserve"> </w:t>
      </w:r>
      <w:r w:rsidRPr="00E32918">
        <w:rPr>
          <w:rFonts w:ascii="Book Antiqua" w:eastAsia="Book Antiqua" w:hAnsi="Book Antiqua" w:cs="Book Antiqua"/>
          <w:color w:val="000000"/>
        </w:rPr>
        <w:t xml:space="preserve">on inflammatory diseases. </w:t>
      </w:r>
      <w:hyperlink r:id="rId10" w:history="1">
        <w:r w:rsidRPr="00E32918">
          <w:rPr>
            <w:rFonts w:ascii="Book Antiqua" w:eastAsia="Book Antiqua" w:hAnsi="Book Antiqua" w:cs="Book Antiqua"/>
            <w:color w:val="000000"/>
            <w:u w:color="0000EE"/>
          </w:rPr>
          <w:t xml:space="preserve">Regarding IBD, several studies suggest the change in the dietary pattern as a relevant risk factor in the pathogenesis of the </w:t>
        </w:r>
        <w:proofErr w:type="gramStart"/>
        <w:r w:rsidRPr="00E32918">
          <w:rPr>
            <w:rFonts w:ascii="Book Antiqua" w:eastAsia="Book Antiqua" w:hAnsi="Book Antiqua" w:cs="Book Antiqua"/>
            <w:color w:val="000000"/>
            <w:u w:color="0000EE"/>
          </w:rPr>
          <w:t>disease</w:t>
        </w:r>
        <w:r w:rsidRPr="00E32918">
          <w:rPr>
            <w:rFonts w:ascii="Book Antiqua" w:eastAsia="Book Antiqua" w:hAnsi="Book Antiqua" w:cs="Book Antiqua"/>
            <w:color w:val="000000"/>
            <w:u w:color="0000EE"/>
            <w:vertAlign w:val="superscript"/>
          </w:rPr>
          <w:t>[</w:t>
        </w:r>
        <w:proofErr w:type="gramEnd"/>
        <w:r w:rsidRPr="00E32918">
          <w:rPr>
            <w:rFonts w:ascii="Book Antiqua" w:eastAsia="Book Antiqua" w:hAnsi="Book Antiqua" w:cs="Book Antiqua"/>
            <w:color w:val="000000"/>
            <w:u w:color="0000EE"/>
            <w:vertAlign w:val="superscript"/>
          </w:rPr>
          <w:t>70-73]</w:t>
        </w:r>
        <w:r w:rsidRPr="00E32918">
          <w:rPr>
            <w:rFonts w:ascii="Book Antiqua" w:eastAsia="Book Antiqua" w:hAnsi="Book Antiqua" w:cs="Book Antiqua"/>
            <w:color w:val="000000"/>
            <w:u w:color="0000EE"/>
          </w:rPr>
          <w:t xml:space="preserve"> and relate the increasing incidence of IBD worldwide to the change of n-6/n-3 ratio in the diet of modern societies</w:t>
        </w:r>
        <w:r w:rsidRPr="00E32918">
          <w:rPr>
            <w:rFonts w:ascii="Book Antiqua" w:eastAsia="Book Antiqua" w:hAnsi="Book Antiqua" w:cs="Book Antiqua"/>
            <w:color w:val="000000"/>
            <w:u w:color="0000EE"/>
            <w:vertAlign w:val="superscript"/>
          </w:rPr>
          <w:t>[74]</w:t>
        </w:r>
        <w:r w:rsidRPr="00E32918">
          <w:rPr>
            <w:rFonts w:ascii="Book Antiqua" w:eastAsia="Book Antiqua" w:hAnsi="Book Antiqua" w:cs="Book Antiqua"/>
            <w:color w:val="000000"/>
            <w:u w:color="0000EE"/>
          </w:rPr>
          <w:t>, including long-term prospective studies</w:t>
        </w:r>
        <w:r w:rsidRPr="00E32918">
          <w:rPr>
            <w:rFonts w:ascii="Book Antiqua" w:eastAsia="Book Antiqua" w:hAnsi="Book Antiqua" w:cs="Book Antiqua"/>
            <w:color w:val="000000"/>
            <w:u w:color="0000EE"/>
            <w:vertAlign w:val="superscript"/>
          </w:rPr>
          <w:t>[75]</w:t>
        </w:r>
        <w:r w:rsidRPr="00E32918">
          <w:rPr>
            <w:rFonts w:ascii="Book Antiqua" w:eastAsia="Book Antiqua" w:hAnsi="Book Antiqua" w:cs="Book Antiqua"/>
            <w:color w:val="000000"/>
            <w:u w:color="0000EE"/>
          </w:rPr>
          <w:t>.</w:t>
        </w:r>
      </w:hyperlink>
    </w:p>
    <w:p w14:paraId="1BD05EFB" w14:textId="77777777" w:rsidR="00C2608E" w:rsidRPr="00E32918" w:rsidRDefault="00684E69">
      <w:pPr>
        <w:spacing w:line="360" w:lineRule="auto"/>
        <w:ind w:firstLineChars="100" w:firstLine="240"/>
        <w:jc w:val="both"/>
        <w:rPr>
          <w:rFonts w:ascii="Book Antiqua" w:hAnsi="Book Antiqua"/>
        </w:rPr>
      </w:pPr>
      <w:proofErr w:type="spellStart"/>
      <w:r w:rsidRPr="00E32918">
        <w:rPr>
          <w:rFonts w:ascii="Book Antiqua" w:eastAsia="Book Antiqua" w:hAnsi="Book Antiqua" w:cs="Book Antiqua"/>
          <w:color w:val="000000"/>
        </w:rPr>
        <w:t>Reifen</w:t>
      </w:r>
      <w:proofErr w:type="spellEnd"/>
      <w:r w:rsidRPr="00E32918">
        <w:rPr>
          <w:rFonts w:ascii="Book Antiqua" w:eastAsia="Book Antiqua" w:hAnsi="Book Antiqua" w:cs="Book Antiqua"/>
          <w:color w:val="000000"/>
        </w:rPr>
        <w:t xml:space="preserve"> </w:t>
      </w:r>
      <w:r w:rsidRPr="00E32918">
        <w:rPr>
          <w:rFonts w:ascii="Book Antiqua" w:eastAsia="Book Antiqua" w:hAnsi="Book Antiqua" w:cs="Book Antiqua"/>
          <w:i/>
          <w:iCs/>
          <w:color w:val="000000"/>
        </w:rPr>
        <w:t xml:space="preserve">et </w:t>
      </w:r>
      <w:proofErr w:type="gramStart"/>
      <w:r w:rsidRPr="00E32918">
        <w:rPr>
          <w:rFonts w:ascii="Book Antiqua" w:eastAsia="Book Antiqua" w:hAnsi="Book Antiqua" w:cs="Book Antiqua"/>
          <w:i/>
          <w:iCs/>
          <w:color w:val="000000"/>
        </w:rPr>
        <w:t>al</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73]</w:t>
      </w:r>
      <w:r w:rsidRPr="00E32918">
        <w:rPr>
          <w:rFonts w:ascii="Book Antiqua" w:eastAsia="Book Antiqua" w:hAnsi="Book Antiqua" w:cs="Book Antiqua"/>
          <w:color w:val="000000"/>
        </w:rPr>
        <w:t xml:space="preserve"> evaluated </w:t>
      </w:r>
      <w:r w:rsidRPr="00E32918">
        <w:rPr>
          <w:rFonts w:ascii="Book Antiqua" w:eastAsia="宋体" w:hAnsi="Book Antiqua" w:cs="Book Antiqua"/>
          <w:color w:val="000000"/>
          <w:lang w:eastAsia="zh-CN"/>
        </w:rPr>
        <w:t xml:space="preserve">the </w:t>
      </w:r>
      <w:r w:rsidRPr="00E32918">
        <w:rPr>
          <w:rFonts w:ascii="Book Antiqua" w:eastAsia="Book Antiqua" w:hAnsi="Book Antiqua" w:cs="Book Antiqua"/>
          <w:i/>
          <w:iCs/>
          <w:color w:val="000000"/>
        </w:rPr>
        <w:t xml:space="preserve">in vivo </w:t>
      </w:r>
      <w:r w:rsidRPr="00E32918">
        <w:rPr>
          <w:rFonts w:ascii="Book Antiqua" w:eastAsia="Book Antiqua" w:hAnsi="Book Antiqua" w:cs="Book Antiqua"/>
          <w:color w:val="000000"/>
        </w:rPr>
        <w:t xml:space="preserve">and </w:t>
      </w:r>
      <w:r w:rsidRPr="00E32918">
        <w:rPr>
          <w:rFonts w:ascii="Book Antiqua" w:eastAsia="Book Antiqua" w:hAnsi="Book Antiqua" w:cs="Book Antiqua"/>
          <w:i/>
          <w:iCs/>
          <w:color w:val="000000"/>
        </w:rPr>
        <w:t>in vitro</w:t>
      </w:r>
      <w:r w:rsidRPr="00E32918">
        <w:rPr>
          <w:rFonts w:ascii="Book Antiqua" w:eastAsia="Book Antiqua" w:hAnsi="Book Antiqua" w:cs="Book Antiqua"/>
          <w:color w:val="000000"/>
        </w:rPr>
        <w:t xml:space="preserve"> effect of plant-derived n-3 on the development of experimental colitis in two different protocols. This study showed a reduction in the damage caused to the mucosa by the aggressor agent, accompanied by a negative regulation in the mRNA</w:t>
      </w:r>
      <w:r w:rsidRPr="00E32918">
        <w:rPr>
          <w:rFonts w:ascii="Book Antiqua" w:eastAsia="宋体" w:hAnsi="Book Antiqua" w:cs="Book Antiqua"/>
          <w:color w:val="000000"/>
          <w:lang w:eastAsia="zh-CN"/>
        </w:rPr>
        <w:t xml:space="preserve"> expression</w:t>
      </w:r>
      <w:r w:rsidRPr="00E32918">
        <w:rPr>
          <w:rFonts w:ascii="Book Antiqua" w:eastAsia="Book Antiqua" w:hAnsi="Book Antiqua" w:cs="Book Antiqua"/>
          <w:color w:val="000000"/>
        </w:rPr>
        <w:t xml:space="preserve"> of pro-inflammatory factors. A similar result was found by another group, which identified a reduction of IL-6, TNF-α, LTB4</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nitric oxide (NO) in animals supplemented with n-3 for 4 </w:t>
      </w:r>
      <w:proofErr w:type="spellStart"/>
      <w:r w:rsidRPr="00E32918">
        <w:rPr>
          <w:rFonts w:ascii="Book Antiqua" w:eastAsia="Book Antiqua" w:hAnsi="Book Antiqua" w:cs="Book Antiqua"/>
          <w:color w:val="000000"/>
        </w:rPr>
        <w:t>wk</w:t>
      </w:r>
      <w:proofErr w:type="spellEnd"/>
      <w:r w:rsidRPr="00E32918">
        <w:rPr>
          <w:rFonts w:ascii="Book Antiqua" w:eastAsia="Book Antiqua" w:hAnsi="Book Antiqua" w:cs="Book Antiqua"/>
          <w:color w:val="000000"/>
        </w:rPr>
        <w:t xml:space="preserve"> and with experimental colitis induced by 2,4,6-trinitrobenzene sulfonic acid (TNBS</w:t>
      </w:r>
      <w:proofErr w:type="gramStart"/>
      <w:r w:rsidRPr="00E32918">
        <w:rPr>
          <w:rFonts w:ascii="Book Antiqua" w:eastAsia="Book Antiqua" w:hAnsi="Book Antiqua" w:cs="Book Antiqua"/>
          <w:color w:val="000000"/>
        </w:rPr>
        <w:t>)</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76]</w:t>
      </w:r>
      <w:r w:rsidRPr="00E32918">
        <w:rPr>
          <w:rFonts w:ascii="Book Antiqua" w:eastAsia="Book Antiqua" w:hAnsi="Book Antiqua" w:cs="Book Antiqua"/>
          <w:color w:val="000000"/>
        </w:rPr>
        <w:t>. Positive effects concerning the progression of experimental colitis were also observed in protocols that treated animals with SPM</w:t>
      </w:r>
      <w:r w:rsidRPr="00E32918">
        <w:rPr>
          <w:rFonts w:ascii="Book Antiqua" w:eastAsia="宋体" w:hAnsi="Book Antiqua" w:cs="Book Antiqua"/>
          <w:color w:val="000000"/>
          <w:lang w:eastAsia="zh-CN"/>
        </w:rPr>
        <w:t>s</w:t>
      </w:r>
      <w:r w:rsidRPr="00E32918">
        <w:rPr>
          <w:rFonts w:ascii="Book Antiqua" w:eastAsia="Book Antiqua" w:hAnsi="Book Antiqua" w:cs="Book Antiqua"/>
          <w:color w:val="000000"/>
        </w:rPr>
        <w:t xml:space="preserve">. This suggests an important role of these substances in the improvement of IBD patients supplemented with n-3 </w:t>
      </w:r>
      <w:proofErr w:type="gramStart"/>
      <w:r w:rsidRPr="00E32918">
        <w:rPr>
          <w:rFonts w:ascii="Book Antiqua" w:eastAsia="Book Antiqua" w:hAnsi="Book Antiqua" w:cs="Book Antiqua"/>
          <w:color w:val="000000"/>
        </w:rPr>
        <w:t>PUFAs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77-80]</w:t>
      </w:r>
      <w:r w:rsidRPr="00E32918">
        <w:rPr>
          <w:rFonts w:ascii="Book Antiqua" w:eastAsia="Book Antiqua" w:hAnsi="Book Antiqua" w:cs="Book Antiqua"/>
          <w:color w:val="000000"/>
        </w:rPr>
        <w:t>.</w:t>
      </w:r>
    </w:p>
    <w:p w14:paraId="23D88533"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lastRenderedPageBreak/>
        <w:t xml:space="preserve">Nevertheless, clinical trials evaluating the </w:t>
      </w:r>
      <w:r w:rsidR="00337C47" w:rsidRPr="00E32918">
        <w:rPr>
          <w:rFonts w:ascii="Book Antiqua" w:eastAsia="Book Antiqua" w:hAnsi="Book Antiqua" w:cs="Book Antiqua"/>
          <w:color w:val="000000"/>
        </w:rPr>
        <w:t xml:space="preserve">impact </w:t>
      </w:r>
      <w:r w:rsidRPr="00E32918">
        <w:rPr>
          <w:rFonts w:ascii="Book Antiqua" w:eastAsia="Book Antiqua" w:hAnsi="Book Antiqua" w:cs="Book Antiqua"/>
          <w:color w:val="000000"/>
        </w:rPr>
        <w:t>of supplementation and n-3-rich diets on the development of IBD are still quite controversial and conflicting, especially in Crohn’s disease (CD), due to the lack of standardization of cohorts, choice of placebos</w:t>
      </w:r>
      <w:r w:rsidRPr="00E32918">
        <w:rPr>
          <w:rFonts w:ascii="Book Antiqua" w:eastAsia="宋体" w:hAnsi="Book Antiqua" w:cs="Book Antiqua"/>
          <w:color w:val="000000"/>
          <w:lang w:eastAsia="zh-CN"/>
        </w:rPr>
        <w:t>,</w:t>
      </w:r>
      <w:r w:rsidRPr="00E32918">
        <w:rPr>
          <w:rFonts w:ascii="Book Antiqua" w:eastAsia="Book Antiqua" w:hAnsi="Book Antiqua" w:cs="Book Antiqua"/>
          <w:color w:val="000000"/>
        </w:rPr>
        <w:t xml:space="preserve"> and therapies (dosages and duration) adopted. In general, they show a </w:t>
      </w:r>
      <w:r w:rsidRPr="00E32918">
        <w:rPr>
          <w:rFonts w:ascii="Book Antiqua" w:eastAsia="Book Antiqua" w:hAnsi="Book Antiqua" w:cs="Book Antiqua"/>
          <w:color w:val="000000"/>
          <w:shd w:val="clear" w:color="auto" w:fill="FFFFFF"/>
        </w:rPr>
        <w:t>discreet</w:t>
      </w:r>
      <w:r w:rsidRPr="00E32918">
        <w:rPr>
          <w:rFonts w:ascii="Book Antiqua" w:eastAsia="Book Antiqua" w:hAnsi="Book Antiqua" w:cs="Book Antiqua"/>
          <w:color w:val="000000"/>
        </w:rPr>
        <w:t xml:space="preserve"> beneficial association between the use of n-3 PUFAs and the development of IBD, with reduced disease activity and improvement of quality of </w:t>
      </w:r>
      <w:proofErr w:type="gramStart"/>
      <w:r w:rsidRPr="00E32918">
        <w:rPr>
          <w:rFonts w:ascii="Book Antiqua" w:eastAsia="Book Antiqua" w:hAnsi="Book Antiqua" w:cs="Book Antiqua"/>
          <w:color w:val="000000"/>
        </w:rPr>
        <w:t>life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73,81-83]</w:t>
      </w:r>
      <w:r w:rsidRPr="00E32918">
        <w:rPr>
          <w:rFonts w:ascii="Book Antiqua" w:eastAsia="Book Antiqua" w:hAnsi="Book Antiqua" w:cs="Book Antiqua"/>
          <w:color w:val="000000"/>
        </w:rPr>
        <w:t>.</w:t>
      </w:r>
    </w:p>
    <w:p w14:paraId="447AB57B"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 xml:space="preserve">Thus, there is evidence in the literature of the potential relevance of PUFAs in the inflammatory signaling and development of chronic disorders. However, more studies should be encouraged to clarify the beneficial effects of n-3 PUFAs, </w:t>
      </w:r>
      <w:r w:rsidRPr="00E32918">
        <w:rPr>
          <w:rFonts w:ascii="Book Antiqua" w:eastAsia="宋体" w:hAnsi="Book Antiqua" w:cs="Book Antiqua"/>
          <w:color w:val="000000"/>
          <w:lang w:eastAsia="zh-CN"/>
        </w:rPr>
        <w:t>in order</w:t>
      </w:r>
      <w:r w:rsidRPr="00E32918">
        <w:rPr>
          <w:rFonts w:ascii="Book Antiqua" w:eastAsia="Book Antiqua" w:hAnsi="Book Antiqua" w:cs="Book Antiqua"/>
          <w:color w:val="000000"/>
        </w:rPr>
        <w:t xml:space="preserve"> to identify novel dietary strategies for maintenance of clinical remission and anti-inflammatory/pro-resolution therapeutic approaches for inflammatory diseases, in particular, IBD.</w:t>
      </w:r>
    </w:p>
    <w:p w14:paraId="3290F781" w14:textId="77777777" w:rsidR="00C2608E" w:rsidRPr="00E32918" w:rsidRDefault="00C2608E">
      <w:pPr>
        <w:spacing w:line="360" w:lineRule="auto"/>
        <w:jc w:val="both"/>
        <w:rPr>
          <w:rFonts w:ascii="Book Antiqua" w:hAnsi="Book Antiqua"/>
        </w:rPr>
      </w:pPr>
    </w:p>
    <w:p w14:paraId="7E73DA7D"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aps/>
          <w:color w:val="000000"/>
          <w:u w:val="single"/>
        </w:rPr>
        <w:t>PARTICULARITIES OF THE INFLAMMATORY RESPONSE PRESENT IN IBD</w:t>
      </w:r>
    </w:p>
    <w:p w14:paraId="3D91EA51"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IBD, which include</w:t>
      </w:r>
      <w:r w:rsidR="00337C47" w:rsidRPr="00E32918">
        <w:rPr>
          <w:rFonts w:ascii="Book Antiqua" w:eastAsia="Book Antiqua" w:hAnsi="Book Antiqua" w:cs="Book Antiqua"/>
          <w:color w:val="000000"/>
        </w:rPr>
        <w:t>s</w:t>
      </w:r>
      <w:r w:rsidRPr="00E32918">
        <w:rPr>
          <w:rFonts w:ascii="Book Antiqua" w:eastAsia="Book Antiqua" w:hAnsi="Book Antiqua" w:cs="Book Antiqua"/>
          <w:color w:val="000000"/>
        </w:rPr>
        <w:t xml:space="preserve"> CD and ulcerative colitis (UC), seem</w:t>
      </w:r>
      <w:r w:rsidR="00337C47" w:rsidRPr="00E32918">
        <w:rPr>
          <w:rFonts w:ascii="Book Antiqua" w:eastAsia="Book Antiqua" w:hAnsi="Book Antiqua" w:cs="Book Antiqua"/>
          <w:color w:val="000000"/>
        </w:rPr>
        <w:t>s</w:t>
      </w:r>
      <w:r w:rsidRPr="00E32918">
        <w:rPr>
          <w:rFonts w:ascii="Book Antiqua" w:eastAsia="Book Antiqua" w:hAnsi="Book Antiqua" w:cs="Book Antiqua"/>
          <w:color w:val="000000"/>
        </w:rPr>
        <w:t xml:space="preserve"> to involve a shift in the immune system's balance as a pathophysiological component, under the influence of genetic and environmental factors, such as diet and lifestyle. The homeostatic state of the intestinal area is maintained by an interaction between the innate and adaptive immune response in healthy </w:t>
      </w:r>
      <w:proofErr w:type="gramStart"/>
      <w:r w:rsidRPr="00E32918">
        <w:rPr>
          <w:rFonts w:ascii="Book Antiqua" w:eastAsia="Book Antiqua" w:hAnsi="Book Antiqua" w:cs="Book Antiqua"/>
          <w:color w:val="000000"/>
        </w:rPr>
        <w:t>subjects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84]</w:t>
      </w:r>
      <w:r w:rsidRPr="00E32918">
        <w:rPr>
          <w:rFonts w:ascii="Book Antiqua" w:eastAsia="Book Antiqua" w:hAnsi="Book Antiqua" w:cs="Book Antiqua"/>
          <w:color w:val="000000"/>
        </w:rPr>
        <w:t>. Studies suggest that changes in this immune balance can cause loss of immune tolerance</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leading to a dysregulated immune response, which is associated with the chronic inflammatory mechanism of </w:t>
      </w:r>
      <w:proofErr w:type="gramStart"/>
      <w:r w:rsidRPr="00E32918">
        <w:rPr>
          <w:rFonts w:ascii="Book Antiqua" w:eastAsia="Book Antiqua" w:hAnsi="Book Antiqua" w:cs="Book Antiqua"/>
          <w:color w:val="000000"/>
        </w:rPr>
        <w:t>IBD</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85-87]</w:t>
      </w:r>
      <w:r w:rsidRPr="00E32918">
        <w:rPr>
          <w:rFonts w:ascii="Book Antiqua" w:eastAsia="Book Antiqua" w:hAnsi="Book Antiqua" w:cs="Book Antiqua"/>
          <w:color w:val="000000"/>
        </w:rPr>
        <w:t>.</w:t>
      </w:r>
    </w:p>
    <w:p w14:paraId="21D6F779"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 xml:space="preserve">In this perspective, the immunopathogenesis of IBD is favored by environmental and genetic conditions, and it can be superficially described as the activation of the innate immune response, based on the recognition of luminous antigens by TLRs/NOD type receptors present in specialized cells, due to defects in the intestinal mucosa barrier. </w:t>
      </w:r>
      <w:r w:rsidR="00337C47" w:rsidRPr="00E32918">
        <w:rPr>
          <w:rFonts w:ascii="Book Antiqua" w:eastAsia="Book Antiqua" w:hAnsi="Book Antiqua" w:cs="Book Antiqua"/>
          <w:color w:val="000000"/>
        </w:rPr>
        <w:t xml:space="preserve">Sequentially, </w:t>
      </w:r>
      <w:r w:rsidRPr="00E32918">
        <w:rPr>
          <w:rFonts w:ascii="Book Antiqua" w:eastAsia="Book Antiqua" w:hAnsi="Book Antiqua" w:cs="Book Antiqua"/>
          <w:color w:val="000000"/>
        </w:rPr>
        <w:t>the activation of the adaptive immune response with differentiation of T cells and anomalous secretion of pro-inflammatory cytokines</w:t>
      </w:r>
      <w:r w:rsidR="00337C47"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and consequent establishment of chronic inflammation</w:t>
      </w:r>
      <w:r w:rsidR="00337C47" w:rsidRPr="00E32918">
        <w:rPr>
          <w:rFonts w:ascii="Book Antiqua" w:eastAsia="Book Antiqua" w:hAnsi="Book Antiqua" w:cs="Book Antiqua"/>
          <w:color w:val="000000"/>
        </w:rPr>
        <w:t xml:space="preserve"> </w:t>
      </w:r>
      <w:proofErr w:type="gramStart"/>
      <w:r w:rsidR="00337C47" w:rsidRPr="00E32918">
        <w:rPr>
          <w:rFonts w:ascii="Book Antiqua" w:eastAsia="Book Antiqua" w:hAnsi="Book Antiqua" w:cs="Book Antiqua"/>
          <w:color w:val="000000"/>
        </w:rPr>
        <w:t>occur</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88-90]</w:t>
      </w:r>
      <w:r w:rsidRPr="00E32918">
        <w:rPr>
          <w:rFonts w:ascii="Book Antiqua" w:eastAsia="Book Antiqua" w:hAnsi="Book Antiqua" w:cs="Book Antiqua"/>
          <w:color w:val="000000"/>
        </w:rPr>
        <w:t xml:space="preserve">. </w:t>
      </w:r>
    </w:p>
    <w:p w14:paraId="4EE0B2D3"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lastRenderedPageBreak/>
        <w:t>The normal intestinal mucosa consists of a layer of epithelial cells covered with mucus secreted by the goblet cells. This mucus, together with other compounds, such as the α-defensins produced by Paneth cells, play</w:t>
      </w:r>
      <w:r w:rsidR="00337C47" w:rsidRPr="00E32918">
        <w:rPr>
          <w:rFonts w:ascii="Book Antiqua" w:eastAsia="Book Antiqua" w:hAnsi="Book Antiqua" w:cs="Book Antiqua"/>
          <w:color w:val="000000"/>
        </w:rPr>
        <w:t>s</w:t>
      </w:r>
      <w:r w:rsidRPr="00E32918">
        <w:rPr>
          <w:rFonts w:ascii="Book Antiqua" w:eastAsia="Book Antiqua" w:hAnsi="Book Antiqua" w:cs="Book Antiqua"/>
          <w:color w:val="000000"/>
        </w:rPr>
        <w:t xml:space="preserve"> a role by preventing direct contact between the intestinal epithelium and unknown </w:t>
      </w:r>
      <w:proofErr w:type="gramStart"/>
      <w:r w:rsidRPr="00E32918">
        <w:rPr>
          <w:rFonts w:ascii="Book Antiqua" w:eastAsia="Book Antiqua" w:hAnsi="Book Antiqua" w:cs="Book Antiqua"/>
          <w:color w:val="000000"/>
        </w:rPr>
        <w:t>substances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89,91]</w:t>
      </w:r>
      <w:r w:rsidRPr="00E32918">
        <w:rPr>
          <w:rFonts w:ascii="Book Antiqua" w:eastAsia="Book Antiqua" w:hAnsi="Book Antiqua" w:cs="Book Antiqua"/>
          <w:color w:val="000000"/>
        </w:rPr>
        <w:t>. In addition, under normal conditions, this barrier is kept intact through the epithelial cells that are closely linked</w:t>
      </w:r>
      <w:r w:rsidR="00337C47"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 xml:space="preserve">with intercellular spaces occluded by the tight </w:t>
      </w:r>
      <w:proofErr w:type="gramStart"/>
      <w:r w:rsidRPr="00E32918">
        <w:rPr>
          <w:rFonts w:ascii="Book Antiqua" w:eastAsia="Book Antiqua" w:hAnsi="Book Antiqua" w:cs="Book Antiqua"/>
          <w:color w:val="000000"/>
        </w:rPr>
        <w:t>junctions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84]</w:t>
      </w:r>
      <w:r w:rsidRPr="00E32918">
        <w:rPr>
          <w:rFonts w:ascii="Book Antiqua" w:eastAsia="Book Antiqua" w:hAnsi="Book Antiqua" w:cs="Book Antiqua"/>
          <w:color w:val="000000"/>
        </w:rPr>
        <w:t>. The destruction of the mucus barrier produced by the intestinal epithelium usually occurs in IBD and contributes to exacerbation of the innate immune response.</w:t>
      </w:r>
    </w:p>
    <w:p w14:paraId="1D3928A3"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Paneth cells support the defense of the mucosa through the secretion of antimicrobial peptides (such as α-defensins), and are related to intestinal inflammation since it has a connection with cellular autophagy. All mediators and cells involved in immunological tolerance, maintenance of the mucous barrier and balance between the inflammatory process</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its resolution are illustrated in Figure 2.</w:t>
      </w:r>
    </w:p>
    <w:p w14:paraId="34D8C2D7"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During inflammatory activation process, lymphocyte differentiation triggered by specific cytokines occurs, producing mainly Th1, Th2</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Th17 responses. Th1 lymphocytes produce IFN-γ, TNF-α</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IL-6, acting in conjunction with macrophages to increase the amount of TNF-α, in order to break the original epithelial cells and promote stroma differentiation into fibroblasts. The fibroblast activation by metalloproteinases leads to marked tissue </w:t>
      </w:r>
      <w:proofErr w:type="gramStart"/>
      <w:r w:rsidRPr="00E32918">
        <w:rPr>
          <w:rFonts w:ascii="Book Antiqua" w:eastAsia="Book Antiqua" w:hAnsi="Book Antiqua" w:cs="Book Antiqua"/>
          <w:color w:val="000000"/>
        </w:rPr>
        <w:t>degeneration</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87,92]</w:t>
      </w:r>
      <w:r w:rsidRPr="00E32918">
        <w:rPr>
          <w:rFonts w:ascii="Book Antiqua" w:eastAsia="Book Antiqua" w:hAnsi="Book Antiqua" w:cs="Book Antiqua"/>
          <w:color w:val="000000"/>
        </w:rPr>
        <w:t>. Th2 activation, on the other hand, leads to the production of IL-4, IL-5, IL-9</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IL-13, which act on B cells, promoting specialization, in addition to increasing intestinal mucosa permeability and also inducing cell apoptosis. It is important to emphasize that the disturbance of the Th1/Th2 ratio, in any direction, favors the maintenance of the inflammatory process, since these cells act in a symbiotic way with negative </w:t>
      </w:r>
      <w:proofErr w:type="gramStart"/>
      <w:r w:rsidRPr="00E32918">
        <w:rPr>
          <w:rFonts w:ascii="Book Antiqua" w:eastAsia="Book Antiqua" w:hAnsi="Book Antiqua" w:cs="Book Antiqua"/>
          <w:color w:val="000000"/>
        </w:rPr>
        <w:t>feedback</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w:t>
      </w:r>
      <w:r w:rsidRPr="00E32918">
        <w:rPr>
          <w:rFonts w:ascii="Book Antiqua" w:eastAsia="Book Antiqua" w:hAnsi="Book Antiqua" w:cs="Book Antiqua"/>
          <w:color w:val="000000"/>
        </w:rPr>
        <w:t xml:space="preserve">. Finally, Th17 lymphocytes release IL-17A, which plays an important role in recruiting neutrophils to sites of inflammation, besides releasing IL-21, which also stimulates the production of metalloproteinases that will in turn promote degradation of the extracellular </w:t>
      </w:r>
      <w:proofErr w:type="gramStart"/>
      <w:r w:rsidRPr="00E32918">
        <w:rPr>
          <w:rFonts w:ascii="Book Antiqua" w:eastAsia="Book Antiqua" w:hAnsi="Book Antiqua" w:cs="Book Antiqua"/>
          <w:color w:val="000000"/>
        </w:rPr>
        <w:t>matrix</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93]</w:t>
      </w:r>
      <w:r w:rsidRPr="00E32918">
        <w:rPr>
          <w:rFonts w:ascii="Book Antiqua" w:eastAsia="Book Antiqua" w:hAnsi="Book Antiqua" w:cs="Book Antiqua"/>
          <w:color w:val="000000"/>
        </w:rPr>
        <w:t>. Moreover, studies highlight that IL-17 induces the expression of pro-inflammatory cytokines, such as IL-6 and TNF-α, chemokines</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metalloproteases, agents that can trigger tissue infiltration and the </w:t>
      </w:r>
      <w:r w:rsidRPr="00E32918">
        <w:rPr>
          <w:rFonts w:ascii="Book Antiqua" w:eastAsia="Book Antiqua" w:hAnsi="Book Antiqua" w:cs="Book Antiqua"/>
          <w:color w:val="000000"/>
        </w:rPr>
        <w:lastRenderedPageBreak/>
        <w:t>consequent disrepair of the epithelial tissue of the intestinal mucosa. Other functions attributed to this cytokine are the proliferation, maturation</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chemotaxis of neutrophils </w:t>
      </w:r>
      <w:r w:rsidR="00337C47" w:rsidRPr="00E32918">
        <w:rPr>
          <w:rFonts w:ascii="Book Antiqua" w:eastAsia="Book Antiqua" w:hAnsi="Book Antiqua" w:cs="Book Antiqua"/>
          <w:color w:val="000000"/>
        </w:rPr>
        <w:t xml:space="preserve">to </w:t>
      </w:r>
      <w:r w:rsidRPr="00E32918">
        <w:rPr>
          <w:rFonts w:ascii="Book Antiqua" w:eastAsia="Book Antiqua" w:hAnsi="Book Antiqua" w:cs="Book Antiqua"/>
          <w:color w:val="000000"/>
        </w:rPr>
        <w:t xml:space="preserve">inflammatory </w:t>
      </w:r>
      <w:proofErr w:type="gramStart"/>
      <w:r w:rsidRPr="00E32918">
        <w:rPr>
          <w:rFonts w:ascii="Book Antiqua" w:eastAsia="Book Antiqua" w:hAnsi="Book Antiqua" w:cs="Book Antiqua"/>
          <w:color w:val="000000"/>
        </w:rPr>
        <w:t>sites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86]</w:t>
      </w:r>
      <w:r w:rsidRPr="00E32918">
        <w:rPr>
          <w:rFonts w:ascii="Book Antiqua" w:eastAsia="Book Antiqua" w:hAnsi="Book Antiqua" w:cs="Book Antiqua"/>
          <w:color w:val="000000"/>
        </w:rPr>
        <w:t>. The role of IL-21, produced by Th1, Th2</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Th17 in IBD</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is due to its different effects on the intestine </w:t>
      </w:r>
      <w:r w:rsidR="00337C47" w:rsidRPr="00E32918">
        <w:rPr>
          <w:rFonts w:ascii="Book Antiqua" w:eastAsia="Book Antiqua" w:hAnsi="Book Antiqua" w:cs="Book Antiqua"/>
          <w:color w:val="000000"/>
        </w:rPr>
        <w:t xml:space="preserve">by </w:t>
      </w:r>
      <w:r w:rsidRPr="00E32918">
        <w:rPr>
          <w:rFonts w:ascii="Book Antiqua" w:eastAsia="Book Antiqua" w:hAnsi="Book Antiqua" w:cs="Book Antiqua"/>
          <w:color w:val="000000"/>
        </w:rPr>
        <w:t xml:space="preserve">inducing pro-inflammatory events, either by inducing the production of Th1 cells or by upregulating the pathways of inflammation mediated by Th1 and Th17. Moreover, it seems to be associated with an increase in the cytotoxicity of natural killer </w:t>
      </w:r>
      <w:proofErr w:type="gramStart"/>
      <w:r w:rsidRPr="00E32918">
        <w:rPr>
          <w:rFonts w:ascii="Book Antiqua" w:eastAsia="Book Antiqua" w:hAnsi="Book Antiqua" w:cs="Book Antiqua"/>
          <w:color w:val="000000"/>
        </w:rPr>
        <w:t>cells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86]</w:t>
      </w:r>
      <w:r w:rsidRPr="00E32918">
        <w:rPr>
          <w:rFonts w:ascii="Book Antiqua" w:eastAsia="Book Antiqua" w:hAnsi="Book Antiqua" w:cs="Book Antiqua"/>
          <w:color w:val="000000"/>
        </w:rPr>
        <w:t xml:space="preserve">. Thus, the main pro-inflammatory effects of these cytokines are characterized by the activation of several cellular targets, such as </w:t>
      </w:r>
      <w:r w:rsidR="00337C47" w:rsidRPr="00E32918">
        <w:rPr>
          <w:rFonts w:ascii="Book Antiqua" w:eastAsia="Book Antiqua" w:hAnsi="Book Antiqua" w:cs="Book Antiqua"/>
          <w:color w:val="000000"/>
        </w:rPr>
        <w:t xml:space="preserve">the </w:t>
      </w:r>
      <w:r w:rsidRPr="00E32918">
        <w:rPr>
          <w:rFonts w:ascii="Book Antiqua" w:eastAsia="Book Antiqua" w:hAnsi="Book Antiqua" w:cs="Book Antiqua"/>
          <w:color w:val="000000"/>
        </w:rPr>
        <w:t>endothelium, epithelium, monocytes, fibroblasts, macrophages and neutrophils</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that promote the induction of metalloproteinases, IL-1B, TNF-α</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w:t>
      </w:r>
      <w:proofErr w:type="gramStart"/>
      <w:r w:rsidRPr="00E32918">
        <w:rPr>
          <w:rFonts w:ascii="Book Antiqua" w:eastAsia="Book Antiqua" w:hAnsi="Book Antiqua" w:cs="Book Antiqua"/>
          <w:color w:val="000000"/>
        </w:rPr>
        <w:t>chemokines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93,94]</w:t>
      </w:r>
      <w:r w:rsidRPr="00E32918">
        <w:rPr>
          <w:rFonts w:ascii="Book Antiqua" w:eastAsia="Book Antiqua" w:hAnsi="Book Antiqua" w:cs="Book Antiqua"/>
          <w:color w:val="000000"/>
        </w:rPr>
        <w:t>.</w:t>
      </w:r>
    </w:p>
    <w:p w14:paraId="7AB792D6" w14:textId="63F8B762"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More specifically, in CD there is a differentiation to Th1 and Th17 pattern, stimulated by IFN-γ, IL-12, IL18</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w:t>
      </w:r>
      <w:r w:rsidR="00735413" w:rsidRPr="00E32918">
        <w:rPr>
          <w:rFonts w:ascii="Book Antiqua" w:eastAsia="Book Antiqua" w:hAnsi="Book Antiqua" w:cs="Book Antiqua"/>
          <w:color w:val="000000"/>
        </w:rPr>
        <w:t>transforming growth factor</w:t>
      </w:r>
      <w:r w:rsidRPr="00E32918">
        <w:rPr>
          <w:rFonts w:ascii="Book Antiqua" w:eastAsia="Book Antiqua" w:hAnsi="Book Antiqua" w:cs="Book Antiqua"/>
          <w:color w:val="000000"/>
        </w:rPr>
        <w:t>-β and with production of IL-17 and TNF-α, cytokines that feed the inflammatory cycle stimulating APCs and perpetuating mucosa</w:t>
      </w:r>
      <w:r w:rsidR="00337C47" w:rsidRPr="00E32918">
        <w:rPr>
          <w:rFonts w:ascii="Book Antiqua" w:eastAsia="Book Antiqua" w:hAnsi="Book Antiqua" w:cs="Book Antiqua"/>
          <w:color w:val="000000"/>
        </w:rPr>
        <w:t>l</w:t>
      </w:r>
      <w:r w:rsidRPr="00E32918">
        <w:rPr>
          <w:rFonts w:ascii="Book Antiqua" w:eastAsia="Book Antiqua" w:hAnsi="Book Antiqua" w:cs="Book Antiqua"/>
          <w:color w:val="000000"/>
        </w:rPr>
        <w:t xml:space="preserve"> </w:t>
      </w:r>
      <w:proofErr w:type="gramStart"/>
      <w:r w:rsidRPr="00E32918">
        <w:rPr>
          <w:rFonts w:ascii="Book Antiqua" w:eastAsia="Book Antiqua" w:hAnsi="Book Antiqua" w:cs="Book Antiqua"/>
          <w:color w:val="000000"/>
        </w:rPr>
        <w:t>inflammation</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2,93,95]</w:t>
      </w:r>
      <w:r w:rsidRPr="00E32918">
        <w:rPr>
          <w:rFonts w:ascii="Book Antiqua" w:eastAsia="Book Antiqua" w:hAnsi="Book Antiqua" w:cs="Book Antiqua"/>
          <w:color w:val="000000"/>
        </w:rPr>
        <w:t xml:space="preserve">. In UC, on the other hand, there is a tendency towards differentiation of Th2, with an immune response abnormally mediated by killer T cells and production of IL-4 and IL-13, factors of cytotoxicity and disruption to the epithelial barrier. In addition, in UC there is participation of Th9 cells, which secrete IL-9, triggering apoptosis of enterocytes and inhibiting mucosal </w:t>
      </w:r>
      <w:proofErr w:type="gramStart"/>
      <w:r w:rsidRPr="00E32918">
        <w:rPr>
          <w:rFonts w:ascii="Book Antiqua" w:eastAsia="Book Antiqua" w:hAnsi="Book Antiqua" w:cs="Book Antiqua"/>
          <w:color w:val="000000"/>
        </w:rPr>
        <w:t>healing</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84,95]</w:t>
      </w:r>
      <w:r w:rsidRPr="00E32918">
        <w:rPr>
          <w:rFonts w:ascii="Book Antiqua" w:eastAsia="Book Antiqua" w:hAnsi="Book Antiqua" w:cs="Book Antiqua"/>
          <w:color w:val="000000"/>
        </w:rPr>
        <w:t xml:space="preserve">. </w:t>
      </w:r>
    </w:p>
    <w:p w14:paraId="6F8908AF" w14:textId="77777777" w:rsidR="00C2608E" w:rsidRPr="00E32918" w:rsidRDefault="00C2608E">
      <w:pPr>
        <w:spacing w:line="360" w:lineRule="auto"/>
        <w:jc w:val="both"/>
        <w:rPr>
          <w:rFonts w:ascii="Book Antiqua" w:hAnsi="Book Antiqua"/>
        </w:rPr>
      </w:pPr>
    </w:p>
    <w:p w14:paraId="771F25F8"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aps/>
          <w:color w:val="000000"/>
          <w:u w:val="single"/>
        </w:rPr>
        <w:t>MECHANISM OF ACTION OF LIPID MEDIATORS SPECIALIZED IN PRO-RESOLUTION IN THE CONTEXT OF IBD</w:t>
      </w:r>
    </w:p>
    <w:p w14:paraId="010099CD"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As previously described, although</w:t>
      </w:r>
      <w:r w:rsidR="00337C47" w:rsidRPr="00E32918">
        <w:rPr>
          <w:rFonts w:ascii="Book Antiqua" w:eastAsia="Book Antiqua" w:hAnsi="Book Antiqua" w:cs="Book Antiqua"/>
          <w:color w:val="000000"/>
        </w:rPr>
        <w:t xml:space="preserve"> the etiology of</w:t>
      </w:r>
      <w:r w:rsidRPr="00E32918">
        <w:rPr>
          <w:rFonts w:ascii="Book Antiqua" w:eastAsia="Book Antiqua" w:hAnsi="Book Antiqua" w:cs="Book Antiqua"/>
          <w:color w:val="000000"/>
        </w:rPr>
        <w:t xml:space="preserve"> IBD</w:t>
      </w:r>
      <w:r w:rsidR="00337C47"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 xml:space="preserve">has not been completely elucidated, it has a characteristic inflammatory response model: Significant tissue infiltration of inflammatory cells - such as neutrophils, </w:t>
      </w:r>
      <w:r w:rsidR="00337C47" w:rsidRPr="00E32918">
        <w:rPr>
          <w:rFonts w:ascii="Book Antiqua" w:eastAsia="Book Antiqua" w:hAnsi="Book Antiqua" w:cs="Book Antiqua"/>
          <w:color w:val="000000"/>
        </w:rPr>
        <w:t>APCs</w:t>
      </w:r>
      <w:r w:rsidRPr="00E32918">
        <w:rPr>
          <w:rFonts w:ascii="Book Antiqua" w:eastAsia="Book Antiqua" w:hAnsi="Book Antiqua" w:cs="Book Antiqua"/>
          <w:color w:val="000000"/>
        </w:rPr>
        <w:t>, T/B lymphocytes</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macrophages - accompanied by high production of pro-inflammatory cytokines, such as TNF-α, IL-1β</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IL-6. In CD, differentiation to Th1 and Th17 cells is observed, with high secretion of IL-12, IL-17</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IFN-γ</w:t>
      </w:r>
      <w:r w:rsidR="00337C47"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while in UC there is a predominance of the Th2 response, with greater production of IL-5 and IL-13</w:t>
      </w:r>
      <w:r w:rsidRPr="00E32918">
        <w:rPr>
          <w:rFonts w:ascii="Book Antiqua" w:eastAsia="Book Antiqua" w:hAnsi="Book Antiqua" w:cs="Book Antiqua"/>
          <w:color w:val="000000"/>
          <w:vertAlign w:val="superscript"/>
        </w:rPr>
        <w:t>[96-98]</w:t>
      </w:r>
      <w:r w:rsidRPr="00E32918">
        <w:rPr>
          <w:rFonts w:ascii="Book Antiqua" w:eastAsia="Book Antiqua" w:hAnsi="Book Antiqua" w:cs="Book Antiqua"/>
          <w:color w:val="000000"/>
        </w:rPr>
        <w:t>.</w:t>
      </w:r>
    </w:p>
    <w:p w14:paraId="0F1906F2"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lastRenderedPageBreak/>
        <w:t xml:space="preserve">Currently, IBD treatment aims to heal the lesions of the inflamed mucosa, with consequent relief of symptoms and improvement in patient’s quality of life. The therapeutic goals </w:t>
      </w:r>
      <w:r w:rsidR="00337C47" w:rsidRPr="00E32918">
        <w:rPr>
          <w:rFonts w:ascii="Book Antiqua" w:eastAsia="Book Antiqua" w:hAnsi="Book Antiqua" w:cs="Book Antiqua"/>
          <w:color w:val="000000"/>
        </w:rPr>
        <w:t xml:space="preserve">for </w:t>
      </w:r>
      <w:r w:rsidRPr="00E32918">
        <w:rPr>
          <w:rFonts w:ascii="Book Antiqua" w:eastAsia="Book Antiqua" w:hAnsi="Book Antiqua" w:cs="Book Antiqua"/>
          <w:color w:val="000000"/>
        </w:rPr>
        <w:t xml:space="preserve">IBD evolved from only controlling symptoms, to inducing and maintaining clinical and endoscopic remission, leading to healing of the mucosa. However, current therapies for IBD management have potential side effects and/or lack of </w:t>
      </w:r>
      <w:proofErr w:type="gramStart"/>
      <w:r w:rsidRPr="00E32918">
        <w:rPr>
          <w:rFonts w:ascii="Book Antiqua" w:eastAsia="Book Antiqua" w:hAnsi="Book Antiqua" w:cs="Book Antiqua"/>
          <w:color w:val="000000"/>
        </w:rPr>
        <w:t>response</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99]</w:t>
      </w:r>
      <w:r w:rsidRPr="00E32918">
        <w:rPr>
          <w:rFonts w:ascii="Book Antiqua" w:eastAsia="Book Antiqua" w:hAnsi="Book Antiqua" w:cs="Book Antiqua"/>
          <w:color w:val="000000"/>
        </w:rPr>
        <w:t xml:space="preserve">. In the case of </w:t>
      </w:r>
      <w:proofErr w:type="spellStart"/>
      <w:r w:rsidRPr="00E32918">
        <w:rPr>
          <w:rFonts w:ascii="Book Antiqua" w:eastAsia="Book Antiqua" w:hAnsi="Book Antiqua" w:cs="Book Antiqua"/>
          <w:color w:val="000000"/>
        </w:rPr>
        <w:t>immunobiologicals</w:t>
      </w:r>
      <w:proofErr w:type="spellEnd"/>
      <w:r w:rsidRPr="00E32918">
        <w:rPr>
          <w:rFonts w:ascii="Book Antiqua" w:eastAsia="Book Antiqua" w:hAnsi="Book Antiqua" w:cs="Book Antiqua"/>
          <w:color w:val="000000"/>
        </w:rPr>
        <w:t xml:space="preserve">, </w:t>
      </w:r>
      <w:r w:rsidR="00337C47" w:rsidRPr="00E32918">
        <w:rPr>
          <w:rFonts w:ascii="Book Antiqua" w:eastAsia="Book Antiqua" w:hAnsi="Book Antiqua" w:cs="Book Antiqua"/>
          <w:color w:val="000000"/>
        </w:rPr>
        <w:t xml:space="preserve">where are </w:t>
      </w:r>
      <w:r w:rsidRPr="00E32918">
        <w:rPr>
          <w:rFonts w:ascii="Book Antiqua" w:eastAsia="Book Antiqua" w:hAnsi="Book Antiqua" w:cs="Book Antiqua"/>
          <w:color w:val="000000"/>
        </w:rPr>
        <w:t xml:space="preserve">considered the current gold standard for the treatment of these diseases, about 10% to 30% of patients do not respond to </w:t>
      </w:r>
      <w:proofErr w:type="gramStart"/>
      <w:r w:rsidRPr="00E32918">
        <w:rPr>
          <w:rFonts w:ascii="Book Antiqua" w:eastAsia="Book Antiqua" w:hAnsi="Book Antiqua" w:cs="Book Antiqua"/>
          <w:color w:val="000000"/>
        </w:rPr>
        <w:t>therapy</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100</w:t>
      </w:r>
      <w:r w:rsidR="00337C47" w:rsidRPr="00E32918">
        <w:rPr>
          <w:rFonts w:ascii="Book Antiqua" w:eastAsia="Book Antiqua" w:hAnsi="Book Antiqua" w:cs="Book Antiqua"/>
          <w:color w:val="000000"/>
          <w:vertAlign w:val="superscript"/>
        </w:rPr>
        <w:t>]</w:t>
      </w:r>
      <w:r w:rsidR="00337C47"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showing the need for the study and future adoption of new agents capable of acting by complementary inflammatory pathways to ensure a better prognosis for IBD in the future.</w:t>
      </w:r>
    </w:p>
    <w:p w14:paraId="4E2C319B"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Given this fact, recent research highlights the promising role of SPM</w:t>
      </w:r>
      <w:r w:rsidR="00337C47" w:rsidRPr="00E32918">
        <w:rPr>
          <w:rFonts w:ascii="Book Antiqua" w:eastAsia="Book Antiqua" w:hAnsi="Book Antiqua" w:cs="Book Antiqua"/>
          <w:color w:val="000000"/>
        </w:rPr>
        <w:t>s</w:t>
      </w:r>
      <w:r w:rsidRPr="00E32918">
        <w:rPr>
          <w:rFonts w:ascii="Book Antiqua" w:eastAsia="Book Antiqua" w:hAnsi="Book Antiqua" w:cs="Book Antiqua"/>
          <w:color w:val="000000"/>
        </w:rPr>
        <w:t xml:space="preserve"> in attenuation and </w:t>
      </w:r>
      <w:r w:rsidR="00337C47" w:rsidRPr="00E32918">
        <w:rPr>
          <w:rFonts w:ascii="Book Antiqua" w:eastAsia="Book Antiqua" w:hAnsi="Book Antiqua" w:cs="Book Antiqua"/>
          <w:color w:val="000000"/>
        </w:rPr>
        <w:t xml:space="preserve">prevention </w:t>
      </w:r>
      <w:r w:rsidRPr="00E32918">
        <w:rPr>
          <w:rFonts w:ascii="Book Antiqua" w:eastAsia="Book Antiqua" w:hAnsi="Book Antiqua" w:cs="Book Antiqua"/>
          <w:color w:val="000000"/>
        </w:rPr>
        <w:t xml:space="preserve">of the inflammatory damage in IBD. Several studies evidenced the action of LXA4 in the attenuation of experimental colitis, through negative modulation of pro-inflammatory mediators, increase </w:t>
      </w:r>
      <w:r w:rsidR="00337C47" w:rsidRPr="00E32918">
        <w:rPr>
          <w:rFonts w:ascii="Book Antiqua" w:eastAsia="Book Antiqua" w:hAnsi="Book Antiqua" w:cs="Book Antiqua"/>
          <w:color w:val="000000"/>
        </w:rPr>
        <w:t xml:space="preserve">of </w:t>
      </w:r>
      <w:r w:rsidRPr="00E32918">
        <w:rPr>
          <w:rFonts w:ascii="Book Antiqua" w:eastAsia="Book Antiqua" w:hAnsi="Book Antiqua" w:cs="Book Antiqua"/>
          <w:color w:val="000000"/>
        </w:rPr>
        <w:t xml:space="preserve">the expression of IL-10, and </w:t>
      </w:r>
      <w:r w:rsidR="00337C47" w:rsidRPr="00E32918">
        <w:rPr>
          <w:rFonts w:ascii="Book Antiqua" w:eastAsia="Book Antiqua" w:hAnsi="Book Antiqua" w:cs="Book Antiqua"/>
          <w:color w:val="000000"/>
        </w:rPr>
        <w:t xml:space="preserve">inhibition of </w:t>
      </w:r>
      <w:r w:rsidRPr="00E32918">
        <w:rPr>
          <w:rFonts w:ascii="Book Antiqua" w:eastAsia="Book Antiqua" w:hAnsi="Book Antiqua" w:cs="Book Antiqua"/>
          <w:color w:val="000000"/>
        </w:rPr>
        <w:t xml:space="preserve">the release of vesicular contents of </w:t>
      </w:r>
      <w:proofErr w:type="gramStart"/>
      <w:r w:rsidRPr="00E32918">
        <w:rPr>
          <w:rFonts w:ascii="Book Antiqua" w:eastAsia="Book Antiqua" w:hAnsi="Book Antiqua" w:cs="Book Antiqua"/>
          <w:color w:val="000000"/>
        </w:rPr>
        <w:t>granulocytes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100,101]</w:t>
      </w:r>
      <w:r w:rsidRPr="00E32918">
        <w:rPr>
          <w:rFonts w:ascii="Book Antiqua" w:eastAsia="Book Antiqua" w:hAnsi="Book Antiqua" w:cs="Book Antiqua"/>
          <w:color w:val="000000"/>
        </w:rPr>
        <w:t xml:space="preserve">. </w:t>
      </w:r>
    </w:p>
    <w:p w14:paraId="1077D56D"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Other SPMs, such as RvE1, aspirin-triggered (AT)-RvD1, RvD2</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their intermediate compounds, have demonstrated a potential effect in the control of experimental colitis. </w:t>
      </w:r>
      <w:proofErr w:type="spellStart"/>
      <w:r w:rsidRPr="00E32918">
        <w:rPr>
          <w:rFonts w:ascii="Book Antiqua" w:eastAsia="Book Antiqua" w:hAnsi="Book Antiqua" w:cs="Book Antiqua"/>
          <w:color w:val="000000"/>
        </w:rPr>
        <w:t>Arita</w:t>
      </w:r>
      <w:proofErr w:type="spellEnd"/>
      <w:r w:rsidRPr="00E32918">
        <w:rPr>
          <w:rFonts w:ascii="Book Antiqua" w:eastAsia="Book Antiqua" w:hAnsi="Book Antiqua" w:cs="Book Antiqua"/>
          <w:color w:val="000000"/>
        </w:rPr>
        <w:t xml:space="preserve"> </w:t>
      </w:r>
      <w:r w:rsidRPr="00E32918">
        <w:rPr>
          <w:rFonts w:ascii="Book Antiqua" w:eastAsia="Book Antiqua" w:hAnsi="Book Antiqua" w:cs="Book Antiqua"/>
          <w:i/>
          <w:iCs/>
          <w:color w:val="000000"/>
        </w:rPr>
        <w:t xml:space="preserve">et </w:t>
      </w:r>
      <w:proofErr w:type="gramStart"/>
      <w:r w:rsidRPr="00E32918">
        <w:rPr>
          <w:rFonts w:ascii="Book Antiqua" w:eastAsia="Book Antiqua" w:hAnsi="Book Antiqua" w:cs="Book Antiqua"/>
          <w:i/>
          <w:iCs/>
          <w:color w:val="000000"/>
        </w:rPr>
        <w:t>al</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77]</w:t>
      </w:r>
      <w:r w:rsidRPr="00E32918">
        <w:rPr>
          <w:rFonts w:ascii="Book Antiqua" w:eastAsia="Book Antiqua" w:hAnsi="Book Antiqua" w:cs="Book Antiqua"/>
          <w:color w:val="000000"/>
        </w:rPr>
        <w:t xml:space="preserve"> showed that RvE1 protected mice with TNBS-induced colitis, characterized by the improvement of metabolic and histological parameters, reduction of pro-inflammatory factors (TNF-α, IL-1β, IL-12</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NO)</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limitation of traffic leukocytes. Other authors have reported that treatment with RvE1 inhibited nuclear translocation of NF-kB and increased the phagocytic activity of </w:t>
      </w:r>
      <w:proofErr w:type="gramStart"/>
      <w:r w:rsidRPr="00E32918">
        <w:rPr>
          <w:rFonts w:ascii="Book Antiqua" w:eastAsia="Book Antiqua" w:hAnsi="Book Antiqua" w:cs="Book Antiqua"/>
          <w:color w:val="000000"/>
        </w:rPr>
        <w:t>macrophages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101]</w:t>
      </w:r>
      <w:r w:rsidRPr="00E32918">
        <w:rPr>
          <w:rFonts w:ascii="Book Antiqua" w:eastAsia="Book Antiqua" w:hAnsi="Book Antiqua" w:cs="Book Antiqua"/>
          <w:color w:val="000000"/>
        </w:rPr>
        <w:t xml:space="preserve">. Bento </w:t>
      </w:r>
      <w:r w:rsidRPr="00E32918">
        <w:rPr>
          <w:rFonts w:ascii="Book Antiqua" w:eastAsia="Book Antiqua" w:hAnsi="Book Antiqua" w:cs="Book Antiqua"/>
          <w:i/>
          <w:iCs/>
          <w:color w:val="000000"/>
        </w:rPr>
        <w:t>et al</w:t>
      </w:r>
      <w:r w:rsidRPr="00E32918">
        <w:rPr>
          <w:rFonts w:ascii="Book Antiqua" w:eastAsia="Book Antiqua" w:hAnsi="Book Antiqua" w:cs="Book Antiqua"/>
          <w:color w:val="000000"/>
          <w:vertAlign w:val="superscript"/>
        </w:rPr>
        <w:t>[79]</w:t>
      </w:r>
      <w:r w:rsidRPr="00E32918">
        <w:rPr>
          <w:rFonts w:ascii="Book Antiqua" w:eastAsia="Book Antiqua" w:hAnsi="Book Antiqua" w:cs="Book Antiqua"/>
          <w:color w:val="000000"/>
        </w:rPr>
        <w:t xml:space="preserve"> investigated the effect of RvD2, AT-RvD1</w:t>
      </w:r>
      <w:r w:rsidR="00337C47"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17R-hydroxydocosahexaenoic acid</w:t>
      </w:r>
      <w:r w:rsidR="00337C47"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 xml:space="preserve">on experimental colitis induced by dextran sodium sulfate (DSS) and TNBS, evidencing the improvement of the clinical profile and histopathological lesions, </w:t>
      </w:r>
      <w:r w:rsidR="006C1174" w:rsidRPr="00E32918">
        <w:rPr>
          <w:rFonts w:ascii="Book Antiqua" w:eastAsia="Book Antiqua" w:hAnsi="Book Antiqua" w:cs="Book Antiqua"/>
          <w:color w:val="000000"/>
        </w:rPr>
        <w:t xml:space="preserve">and cytokine </w:t>
      </w:r>
      <w:r w:rsidRPr="00E32918">
        <w:rPr>
          <w:rFonts w:ascii="Book Antiqua" w:eastAsia="Book Antiqua" w:hAnsi="Book Antiqua" w:cs="Book Antiqua"/>
          <w:color w:val="000000"/>
        </w:rPr>
        <w:t>reduction [TNF-α, IL-1β, molecularly imprinting polymers-2</w:t>
      </w:r>
      <w:r w:rsidR="006C117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chemokine (C-X-C motif) ligand (CXCL1)/KC], in addition to decreased expression of NF-kB and adhesion molecules [vascular cellular adhesion molecule-1, intercellular adhesion molecule (ICAM)-1</w:t>
      </w:r>
      <w:r w:rsidR="006C117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lymphocyte function-associated antigen-1].</w:t>
      </w:r>
    </w:p>
    <w:p w14:paraId="604364C0"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lastRenderedPageBreak/>
        <w:t xml:space="preserve">Regarding PD1, Masterson </w:t>
      </w:r>
      <w:r w:rsidRPr="00E32918">
        <w:rPr>
          <w:rFonts w:ascii="Book Antiqua" w:eastAsia="Book Antiqua" w:hAnsi="Book Antiqua" w:cs="Book Antiqua"/>
          <w:i/>
          <w:iCs/>
          <w:color w:val="000000"/>
        </w:rPr>
        <w:t xml:space="preserve">et </w:t>
      </w:r>
      <w:proofErr w:type="gramStart"/>
      <w:r w:rsidRPr="00E32918">
        <w:rPr>
          <w:rFonts w:ascii="Book Antiqua" w:eastAsia="Book Antiqua" w:hAnsi="Book Antiqua" w:cs="Book Antiqua"/>
          <w:i/>
          <w:iCs/>
          <w:color w:val="000000"/>
        </w:rPr>
        <w:t>al</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101]</w:t>
      </w:r>
      <w:r w:rsidRPr="00E32918">
        <w:rPr>
          <w:rFonts w:ascii="Book Antiqua" w:eastAsia="Book Antiqua" w:hAnsi="Book Antiqua" w:cs="Book Antiqua"/>
          <w:color w:val="000000"/>
        </w:rPr>
        <w:t xml:space="preserve"> demonstrated that an analog isomer of this mediator was able to inhibit the migration of PMN</w:t>
      </w:r>
      <w:r w:rsidR="006C1174" w:rsidRPr="00E32918">
        <w:rPr>
          <w:rFonts w:ascii="Book Antiqua" w:eastAsia="Book Antiqua" w:hAnsi="Book Antiqua" w:cs="Book Antiqua"/>
          <w:color w:val="000000"/>
        </w:rPr>
        <w:t>s</w:t>
      </w:r>
      <w:r w:rsidRPr="00E32918">
        <w:rPr>
          <w:rFonts w:ascii="Book Antiqua" w:eastAsia="Book Antiqua" w:hAnsi="Book Antiqua" w:cs="Book Antiqua"/>
          <w:color w:val="000000"/>
        </w:rPr>
        <w:t xml:space="preserve"> and the expression of substances associated with the maintenance of inflammation (TNF-α, IL-1β, IL- 6, NO, CXCL1</w:t>
      </w:r>
      <w:r w:rsidR="006C117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CXCL2) in the colon tissue with experimental colitis, highlighting the PD1 activity as a mechanism associated with the protective effect </w:t>
      </w:r>
      <w:r w:rsidR="006C1174" w:rsidRPr="00E32918">
        <w:rPr>
          <w:rFonts w:ascii="Book Antiqua" w:eastAsia="Book Antiqua" w:hAnsi="Book Antiqua" w:cs="Book Antiqua"/>
          <w:color w:val="000000"/>
        </w:rPr>
        <w:t xml:space="preserve">exerted </w:t>
      </w:r>
      <w:r w:rsidRPr="00E32918">
        <w:rPr>
          <w:rFonts w:ascii="Book Antiqua" w:eastAsia="Book Antiqua" w:hAnsi="Book Antiqua" w:cs="Book Antiqua"/>
          <w:color w:val="000000"/>
        </w:rPr>
        <w:t xml:space="preserve">by eosinophils in experimental colitis. </w:t>
      </w:r>
      <w:proofErr w:type="spellStart"/>
      <w:r w:rsidRPr="00E32918">
        <w:rPr>
          <w:rFonts w:ascii="Book Antiqua" w:eastAsia="Book Antiqua" w:hAnsi="Book Antiqua" w:cs="Book Antiqua"/>
          <w:color w:val="000000"/>
        </w:rPr>
        <w:t>Gobbetti</w:t>
      </w:r>
      <w:proofErr w:type="spellEnd"/>
      <w:r w:rsidRPr="00E32918">
        <w:rPr>
          <w:rFonts w:ascii="Book Antiqua" w:eastAsia="Book Antiqua" w:hAnsi="Book Antiqua" w:cs="Book Antiqua"/>
          <w:color w:val="000000"/>
        </w:rPr>
        <w:t xml:space="preserve"> </w:t>
      </w:r>
      <w:r w:rsidRPr="00E32918">
        <w:rPr>
          <w:rFonts w:ascii="Book Antiqua" w:eastAsia="Book Antiqua" w:hAnsi="Book Antiqua" w:cs="Book Antiqua"/>
          <w:i/>
          <w:iCs/>
          <w:color w:val="000000"/>
        </w:rPr>
        <w:t xml:space="preserve">et </w:t>
      </w:r>
      <w:proofErr w:type="gramStart"/>
      <w:r w:rsidRPr="00E32918">
        <w:rPr>
          <w:rFonts w:ascii="Book Antiqua" w:eastAsia="Book Antiqua" w:hAnsi="Book Antiqua" w:cs="Book Antiqua"/>
          <w:i/>
          <w:iCs/>
          <w:color w:val="000000"/>
        </w:rPr>
        <w:t>al</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102]</w:t>
      </w:r>
      <w:r w:rsidRPr="00E32918">
        <w:rPr>
          <w:rFonts w:ascii="Book Antiqua" w:eastAsia="Book Antiqua" w:hAnsi="Book Antiqua" w:cs="Book Antiqua"/>
          <w:color w:val="000000"/>
        </w:rPr>
        <w:t xml:space="preserve"> also observed that the administration of PD1 and RvD5 in mice with DSS-induced colitis protected the animals, reducing the levels of pro-inflammatory cytokines and blocking the recruitment of neutrophils. Furthermore, the latter action, being possibly related to the ability of mediators to modulate the expression of adhesion molecules on the surface of neutrophils, hinders the fixation process to the vascular endothelium.</w:t>
      </w:r>
    </w:p>
    <w:p w14:paraId="147D15C2"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 xml:space="preserve">Similarly, </w:t>
      </w:r>
      <w:proofErr w:type="spellStart"/>
      <w:r w:rsidRPr="00E32918">
        <w:rPr>
          <w:rFonts w:ascii="Book Antiqua" w:eastAsia="Book Antiqua" w:hAnsi="Book Antiqua" w:cs="Book Antiqua"/>
          <w:color w:val="000000"/>
        </w:rPr>
        <w:t>Qiu</w:t>
      </w:r>
      <w:proofErr w:type="spellEnd"/>
      <w:r w:rsidRPr="00E32918">
        <w:rPr>
          <w:rFonts w:ascii="Book Antiqua" w:eastAsia="Book Antiqua" w:hAnsi="Book Antiqua" w:cs="Book Antiqua"/>
          <w:color w:val="000000"/>
        </w:rPr>
        <w:t xml:space="preserve"> </w:t>
      </w:r>
      <w:r w:rsidRPr="00E32918">
        <w:rPr>
          <w:rFonts w:ascii="Book Antiqua" w:eastAsia="Book Antiqua" w:hAnsi="Book Antiqua" w:cs="Book Antiqua"/>
          <w:i/>
          <w:iCs/>
          <w:color w:val="000000"/>
        </w:rPr>
        <w:t xml:space="preserve">et </w:t>
      </w:r>
      <w:proofErr w:type="gramStart"/>
      <w:r w:rsidRPr="00E32918">
        <w:rPr>
          <w:rFonts w:ascii="Book Antiqua" w:eastAsia="Book Antiqua" w:hAnsi="Book Antiqua" w:cs="Book Antiqua"/>
          <w:i/>
          <w:iCs/>
          <w:color w:val="000000"/>
        </w:rPr>
        <w:t>al</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103]</w:t>
      </w:r>
      <w:r w:rsidRPr="00E32918">
        <w:rPr>
          <w:rFonts w:ascii="Book Antiqua" w:eastAsia="Book Antiqua" w:hAnsi="Book Antiqua" w:cs="Book Antiqua"/>
          <w:color w:val="000000"/>
        </w:rPr>
        <w:t xml:space="preserve"> reported that animals with 5% DSS-induced colitis</w:t>
      </w:r>
      <w:r w:rsidR="006C1174"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treated with MaR1 were protected from colitis, with body weight maintenance, reduced disease activity index</w:t>
      </w:r>
      <w:r w:rsidR="006C117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histological lesion protection. In addition, there was an increase in the expression of proteins constituting the intercellular anchorage zone and NFR2 signaling inhibiting macrophage and neutrophil diapedesis, and a reduction in the activation of the TLR4/NF-kB pathway, with a consequent decrease in the production of IL-1β cytokines, IL-6</w:t>
      </w:r>
      <w:r w:rsidR="001033E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TNF-α. A similar result was identified by Marcon </w:t>
      </w:r>
      <w:r w:rsidRPr="00E32918">
        <w:rPr>
          <w:rFonts w:ascii="Book Antiqua" w:eastAsia="Book Antiqua" w:hAnsi="Book Antiqua" w:cs="Book Antiqua"/>
          <w:i/>
          <w:iCs/>
          <w:color w:val="000000"/>
        </w:rPr>
        <w:t xml:space="preserve">et </w:t>
      </w:r>
      <w:proofErr w:type="gramStart"/>
      <w:r w:rsidRPr="00E32918">
        <w:rPr>
          <w:rFonts w:ascii="Book Antiqua" w:eastAsia="Book Antiqua" w:hAnsi="Book Antiqua" w:cs="Book Antiqua"/>
          <w:i/>
          <w:iCs/>
          <w:color w:val="000000"/>
        </w:rPr>
        <w:t>al</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80]</w:t>
      </w:r>
      <w:r w:rsidRPr="00E32918">
        <w:rPr>
          <w:rFonts w:ascii="Book Antiqua" w:eastAsia="Book Antiqua" w:hAnsi="Book Antiqua" w:cs="Book Antiqua"/>
          <w:color w:val="000000"/>
        </w:rPr>
        <w:t xml:space="preserve"> who also observed that MaR1 was able to inhibit the expression of ICAM-1, suggesting a possible mechanism that acts to block leukocyte migration. It was also confirmed, </w:t>
      </w:r>
      <w:r w:rsidRPr="00E32918">
        <w:rPr>
          <w:rFonts w:ascii="Book Antiqua" w:eastAsia="Book Antiqua" w:hAnsi="Book Antiqua" w:cs="Book Antiqua"/>
          <w:i/>
          <w:iCs/>
          <w:color w:val="000000"/>
        </w:rPr>
        <w:t>in vitro</w:t>
      </w:r>
      <w:r w:rsidRPr="00E32918">
        <w:rPr>
          <w:rFonts w:ascii="Book Antiqua" w:eastAsia="Book Antiqua" w:hAnsi="Book Antiqua" w:cs="Book Antiqua"/>
          <w:color w:val="000000"/>
        </w:rPr>
        <w:t xml:space="preserve">, that MaR1 is able to promote the overexpression of </w:t>
      </w:r>
      <w:r w:rsidR="006C1174" w:rsidRPr="00E32918">
        <w:rPr>
          <w:rFonts w:ascii="Book Antiqua" w:eastAsia="Book Antiqua" w:hAnsi="Book Antiqua" w:cs="Book Antiqua"/>
          <w:color w:val="000000"/>
        </w:rPr>
        <w:t xml:space="preserve">mannose </w:t>
      </w:r>
      <w:r w:rsidRPr="00E32918">
        <w:rPr>
          <w:rFonts w:ascii="Book Antiqua" w:eastAsia="Book Antiqua" w:hAnsi="Book Antiqua" w:cs="Book Antiqua"/>
          <w:color w:val="000000"/>
        </w:rPr>
        <w:t>receptor 1 in macrophages, placing then the differentiation of M2 macrophages, as a possible route associated with the positive effects of the administration of MaR1.</w:t>
      </w:r>
    </w:p>
    <w:p w14:paraId="1DB87E8F"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Although experimental models of colitis demonstrate</w:t>
      </w:r>
      <w:r w:rsidR="001033E4" w:rsidRPr="00E32918">
        <w:rPr>
          <w:rFonts w:ascii="Book Antiqua" w:eastAsia="Book Antiqua" w:hAnsi="Book Antiqua" w:cs="Book Antiqua"/>
          <w:color w:val="000000"/>
        </w:rPr>
        <w:t xml:space="preserve"> the</w:t>
      </w:r>
      <w:r w:rsidRPr="00E32918">
        <w:rPr>
          <w:rFonts w:ascii="Book Antiqua" w:eastAsia="Book Antiqua" w:hAnsi="Book Antiqua" w:cs="Book Antiqua"/>
          <w:color w:val="000000"/>
        </w:rPr>
        <w:t xml:space="preserve"> important effects of SPM</w:t>
      </w:r>
      <w:r w:rsidR="001033E4" w:rsidRPr="00E32918">
        <w:rPr>
          <w:rFonts w:ascii="Book Antiqua" w:eastAsia="Book Antiqua" w:hAnsi="Book Antiqua" w:cs="Book Antiqua"/>
          <w:color w:val="000000"/>
        </w:rPr>
        <w:t>s</w:t>
      </w:r>
      <w:r w:rsidRPr="00E32918">
        <w:rPr>
          <w:rFonts w:ascii="Book Antiqua" w:eastAsia="Book Antiqua" w:hAnsi="Book Antiqua" w:cs="Book Antiqua"/>
          <w:color w:val="000000"/>
        </w:rPr>
        <w:t xml:space="preserve"> on the development of intestinal inflammation, the characterization of the performance of these mediators in IBD </w:t>
      </w:r>
      <w:r w:rsidR="001033E4" w:rsidRPr="00E32918">
        <w:rPr>
          <w:rFonts w:ascii="Book Antiqua" w:eastAsia="Book Antiqua" w:hAnsi="Book Antiqua" w:cs="Book Antiqua"/>
          <w:color w:val="000000"/>
        </w:rPr>
        <w:t xml:space="preserve">in </w:t>
      </w:r>
      <w:r w:rsidRPr="00E32918">
        <w:rPr>
          <w:rFonts w:ascii="Book Antiqua" w:eastAsia="Book Antiqua" w:hAnsi="Book Antiqua" w:cs="Book Antiqua"/>
          <w:color w:val="000000"/>
        </w:rPr>
        <w:t>clinical trials is still quite insufficient. In this scenario, altered levels of SPM were identified in human colon biopsies with IBD, accompanied by a positive modulation in the pathway of</w:t>
      </w:r>
      <w:r w:rsidR="001033E4" w:rsidRPr="00E32918">
        <w:rPr>
          <w:rFonts w:ascii="Book Antiqua" w:eastAsia="Book Antiqua" w:hAnsi="Book Antiqua" w:cs="Book Antiqua"/>
          <w:color w:val="000000"/>
        </w:rPr>
        <w:t xml:space="preserve"> </w:t>
      </w:r>
      <w:proofErr w:type="spellStart"/>
      <w:r w:rsidRPr="00E32918">
        <w:rPr>
          <w:rFonts w:ascii="Book Antiqua" w:eastAsia="Book Antiqua" w:hAnsi="Book Antiqua" w:cs="Book Antiqua"/>
          <w:color w:val="000000"/>
        </w:rPr>
        <w:t>resolvins</w:t>
      </w:r>
      <w:proofErr w:type="spellEnd"/>
      <w:r w:rsidRPr="00E32918">
        <w:rPr>
          <w:rFonts w:ascii="Book Antiqua" w:eastAsia="Book Antiqua" w:hAnsi="Book Antiqua" w:cs="Book Antiqua"/>
          <w:color w:val="000000"/>
        </w:rPr>
        <w:t xml:space="preserve"> and </w:t>
      </w:r>
      <w:proofErr w:type="spellStart"/>
      <w:r w:rsidRPr="00E32918">
        <w:rPr>
          <w:rFonts w:ascii="Book Antiqua" w:eastAsia="Book Antiqua" w:hAnsi="Book Antiqua" w:cs="Book Antiqua"/>
          <w:color w:val="000000"/>
        </w:rPr>
        <w:t>protectins</w:t>
      </w:r>
      <w:proofErr w:type="spellEnd"/>
      <w:r w:rsidRPr="00E32918">
        <w:rPr>
          <w:rFonts w:ascii="Book Antiqua" w:eastAsia="Book Antiqua" w:hAnsi="Book Antiqua" w:cs="Book Antiqua"/>
          <w:color w:val="000000"/>
        </w:rPr>
        <w:t xml:space="preserve"> in these </w:t>
      </w:r>
      <w:proofErr w:type="gramStart"/>
      <w:r w:rsidRPr="00E32918">
        <w:rPr>
          <w:rFonts w:ascii="Book Antiqua" w:eastAsia="Book Antiqua" w:hAnsi="Book Antiqua" w:cs="Book Antiqua"/>
          <w:color w:val="000000"/>
        </w:rPr>
        <w:t>samples</w:t>
      </w:r>
      <w:r w:rsidRPr="00E32918">
        <w:rPr>
          <w:rFonts w:ascii="Book Antiqua" w:eastAsia="Book Antiqua" w:hAnsi="Book Antiqua" w:cs="Book Antiqua"/>
          <w:color w:val="000000"/>
          <w:vertAlign w:val="superscript"/>
        </w:rPr>
        <w:t>[</w:t>
      </w:r>
      <w:proofErr w:type="gramEnd"/>
      <w:r w:rsidRPr="00E32918">
        <w:rPr>
          <w:rFonts w:ascii="Book Antiqua" w:eastAsia="Book Antiqua" w:hAnsi="Book Antiqua" w:cs="Book Antiqua"/>
          <w:color w:val="000000"/>
          <w:vertAlign w:val="superscript"/>
        </w:rPr>
        <w:t>102]</w:t>
      </w:r>
      <w:r w:rsidRPr="00E32918">
        <w:rPr>
          <w:rFonts w:ascii="Book Antiqua" w:eastAsia="Book Antiqua" w:hAnsi="Book Antiqua" w:cs="Book Antiqua"/>
          <w:color w:val="000000"/>
        </w:rPr>
        <w:t xml:space="preserve">. Furthermore, it has been noted that patients with UC have little or no LXA4 activity, </w:t>
      </w:r>
      <w:r w:rsidRPr="00E32918">
        <w:rPr>
          <w:rFonts w:ascii="Book Antiqua" w:eastAsia="Book Antiqua" w:hAnsi="Book Antiqua" w:cs="Book Antiqua"/>
          <w:color w:val="000000"/>
        </w:rPr>
        <w:lastRenderedPageBreak/>
        <w:t>while patients in remission have elevated levels of this lipid mediator, suggesting a protective capacity of LXA4 by regulating the interaction between leukocytes and enterocytes</w:t>
      </w:r>
      <w:r w:rsidR="001033E4"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inhibiting</w:t>
      </w:r>
      <w:r w:rsidR="001033E4" w:rsidRPr="00E32918">
        <w:rPr>
          <w:rFonts w:ascii="Book Antiqua" w:eastAsia="Book Antiqua" w:hAnsi="Book Antiqua" w:cs="Book Antiqua"/>
          <w:color w:val="000000"/>
        </w:rPr>
        <w:t xml:space="preserve"> </w:t>
      </w:r>
      <w:r w:rsidRPr="00E32918">
        <w:rPr>
          <w:rFonts w:ascii="Book Antiqua" w:eastAsia="Book Antiqua" w:hAnsi="Book Antiqua" w:cs="Book Antiqua"/>
          <w:color w:val="000000"/>
        </w:rPr>
        <w:t>neutrophil adhesion and diapedesis</w:t>
      </w:r>
      <w:r w:rsidR="001033E4" w:rsidRPr="00E32918">
        <w:rPr>
          <w:rFonts w:ascii="Book Antiqua" w:eastAsia="Book Antiqua" w:hAnsi="Book Antiqua" w:cs="Book Antiqua"/>
          <w:color w:val="000000"/>
        </w:rPr>
        <w:t xml:space="preserve">, suppressing </w:t>
      </w:r>
      <w:r w:rsidRPr="00E32918">
        <w:rPr>
          <w:rFonts w:ascii="Book Antiqua" w:eastAsia="Book Antiqua" w:hAnsi="Book Antiqua" w:cs="Book Antiqua"/>
          <w:color w:val="000000"/>
        </w:rPr>
        <w:t>the secretion of cytokines and chemokines by intestinal epithelial cells after an inflammatory stimulus</w:t>
      </w:r>
      <w:r w:rsidR="001033E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 stimulating the differentiation and activity of pro-resolving macrophages</w:t>
      </w:r>
      <w:r w:rsidRPr="00E32918">
        <w:rPr>
          <w:rFonts w:ascii="Book Antiqua" w:eastAsia="Book Antiqua" w:hAnsi="Book Antiqua" w:cs="Book Antiqua"/>
          <w:color w:val="000000"/>
          <w:vertAlign w:val="superscript"/>
        </w:rPr>
        <w:t>[9,100,104]</w:t>
      </w:r>
      <w:r w:rsidRPr="00E32918">
        <w:rPr>
          <w:rFonts w:ascii="Book Antiqua" w:eastAsia="Book Antiqua" w:hAnsi="Book Antiqua" w:cs="Book Antiqua"/>
          <w:color w:val="000000"/>
        </w:rPr>
        <w:t xml:space="preserve">. Overall, the results found so far suggest a promising potential of these lipid mediators in </w:t>
      </w:r>
      <w:r w:rsidR="001033E4" w:rsidRPr="00E32918">
        <w:rPr>
          <w:rFonts w:ascii="Book Antiqua" w:eastAsia="Book Antiqua" w:hAnsi="Book Antiqua" w:cs="Book Antiqua"/>
          <w:color w:val="000000"/>
        </w:rPr>
        <w:t>IBD</w:t>
      </w:r>
      <w:r w:rsidRPr="00E32918">
        <w:rPr>
          <w:rFonts w:ascii="Book Antiqua" w:eastAsia="Book Antiqua" w:hAnsi="Book Antiqua" w:cs="Book Antiqua"/>
          <w:color w:val="000000"/>
        </w:rPr>
        <w:t xml:space="preserve">. However, further evidence is needed to assess </w:t>
      </w:r>
      <w:r w:rsidR="001033E4" w:rsidRPr="00E32918">
        <w:rPr>
          <w:rFonts w:ascii="Book Antiqua" w:eastAsia="Book Antiqua" w:hAnsi="Book Antiqua" w:cs="Book Antiqua"/>
          <w:color w:val="000000"/>
        </w:rPr>
        <w:t xml:space="preserve">their </w:t>
      </w:r>
      <w:r w:rsidRPr="00E32918">
        <w:rPr>
          <w:rFonts w:ascii="Book Antiqua" w:eastAsia="Book Antiqua" w:hAnsi="Book Antiqua" w:cs="Book Antiqua"/>
          <w:color w:val="000000"/>
        </w:rPr>
        <w:t xml:space="preserve">effectiveness in human patients. </w:t>
      </w:r>
    </w:p>
    <w:p w14:paraId="49DBE793" w14:textId="77777777" w:rsidR="00C2608E" w:rsidRPr="00E32918" w:rsidRDefault="00C2608E">
      <w:pPr>
        <w:spacing w:line="360" w:lineRule="auto"/>
        <w:jc w:val="both"/>
        <w:rPr>
          <w:rFonts w:ascii="Book Antiqua" w:hAnsi="Book Antiqua"/>
        </w:rPr>
      </w:pPr>
    </w:p>
    <w:p w14:paraId="144FD204"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aps/>
          <w:color w:val="000000"/>
          <w:u w:val="single"/>
        </w:rPr>
        <w:t>CONCLUSION</w:t>
      </w:r>
    </w:p>
    <w:p w14:paraId="55388E3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 xml:space="preserve">We conclude that the resolution process is indispensable for the contingency of the inflammatory response. This process is governed by a series of SPMs and involves different action fronts, and when they fail, inflammation can establish itself as a chronic process, resulting in </w:t>
      </w:r>
      <w:r w:rsidR="001033E4" w:rsidRPr="00E32918">
        <w:rPr>
          <w:rFonts w:ascii="Book Antiqua" w:eastAsia="Book Antiqua" w:hAnsi="Book Antiqua" w:cs="Book Antiqua"/>
          <w:color w:val="000000"/>
        </w:rPr>
        <w:t xml:space="preserve">a vicious cycle of </w:t>
      </w:r>
      <w:r w:rsidRPr="00E32918">
        <w:rPr>
          <w:rFonts w:ascii="Book Antiqua" w:eastAsia="Book Antiqua" w:hAnsi="Book Antiqua" w:cs="Book Antiqua"/>
          <w:color w:val="000000"/>
        </w:rPr>
        <w:t>tissue damage.</w:t>
      </w:r>
    </w:p>
    <w:p w14:paraId="75B58922" w14:textId="77777777" w:rsidR="00C2608E" w:rsidRPr="00E32918" w:rsidRDefault="00684E69">
      <w:pPr>
        <w:spacing w:line="360" w:lineRule="auto"/>
        <w:ind w:firstLineChars="100" w:firstLine="240"/>
        <w:jc w:val="both"/>
        <w:rPr>
          <w:rFonts w:ascii="Book Antiqua" w:hAnsi="Book Antiqua"/>
        </w:rPr>
      </w:pPr>
      <w:r w:rsidRPr="00E32918">
        <w:rPr>
          <w:rFonts w:ascii="Book Antiqua" w:eastAsia="Book Antiqua" w:hAnsi="Book Antiqua" w:cs="Book Antiqua"/>
          <w:color w:val="000000"/>
        </w:rPr>
        <w:t>Several experimental studies highlight the positive effects of these mediators and their precursors on the attenuation of the exacerbated inflammatory response seen in chronic inflammatory diseases. In the context of IBD, SPMs were able to modulate the secretion of pro-inflammatory cytokines and reduce the recruitment of leukocytes. This demonstrates an important role of these compounds in the development of the inflammatory response, the amelioration of the clinical profile</w:t>
      </w:r>
      <w:r w:rsidR="001033E4" w:rsidRPr="00E32918">
        <w:rPr>
          <w:rFonts w:ascii="Book Antiqua" w:eastAsia="Book Antiqua" w:hAnsi="Book Antiqua" w:cs="Book Antiqua"/>
          <w:color w:val="000000"/>
        </w:rPr>
        <w:t>,</w:t>
      </w:r>
      <w:r w:rsidRPr="00E32918">
        <w:rPr>
          <w:rFonts w:ascii="Book Antiqua" w:eastAsia="Book Antiqua" w:hAnsi="Book Antiqua" w:cs="Book Antiqua"/>
          <w:color w:val="000000"/>
        </w:rPr>
        <w:t xml:space="preserve"> and</w:t>
      </w:r>
      <w:r w:rsidR="001033E4" w:rsidRPr="00E32918">
        <w:rPr>
          <w:rFonts w:ascii="Book Antiqua" w:eastAsia="Book Antiqua" w:hAnsi="Book Antiqua" w:cs="Book Antiqua"/>
          <w:color w:val="000000"/>
        </w:rPr>
        <w:t xml:space="preserve"> the</w:t>
      </w:r>
      <w:r w:rsidRPr="00E32918">
        <w:rPr>
          <w:rFonts w:ascii="Book Antiqua" w:eastAsia="Book Antiqua" w:hAnsi="Book Antiqua" w:cs="Book Antiqua"/>
          <w:color w:val="000000"/>
        </w:rPr>
        <w:t xml:space="preserve"> </w:t>
      </w:r>
      <w:r w:rsidR="001033E4" w:rsidRPr="00E32918">
        <w:rPr>
          <w:rFonts w:ascii="Book Antiqua" w:eastAsia="Book Antiqua" w:hAnsi="Book Antiqua" w:cs="Book Antiqua"/>
          <w:color w:val="000000"/>
        </w:rPr>
        <w:t xml:space="preserve">decrease of </w:t>
      </w:r>
      <w:r w:rsidRPr="00E32918">
        <w:rPr>
          <w:rFonts w:ascii="Book Antiqua" w:eastAsia="Book Antiqua" w:hAnsi="Book Antiqua" w:cs="Book Antiqua"/>
          <w:color w:val="000000"/>
        </w:rPr>
        <w:t>tissue damage. Regarding the control of chronic intestinal inflammation, different drugs involving anti-inflammatory and immunosuppressive pathways have been studied over the last decades to integrate new drug strategies, but satisfactory results were accompanied by loss of response over time that resulted in recurrences of the disease. In this scenario, although further research is needed to understand the association between IBD and failures in the process of resolution of inflammation, SPMs remain a relevant therapeutic alternative in the context of these diseases, since they are demonstrably able to control inflammation without compromising the host defense mechanism.</w:t>
      </w:r>
    </w:p>
    <w:p w14:paraId="505AC86C" w14:textId="77777777" w:rsidR="00C2608E" w:rsidRPr="00E32918" w:rsidRDefault="00C2608E">
      <w:pPr>
        <w:spacing w:line="360" w:lineRule="auto"/>
        <w:jc w:val="both"/>
        <w:rPr>
          <w:rFonts w:ascii="Book Antiqua" w:hAnsi="Book Antiqua"/>
        </w:rPr>
      </w:pPr>
    </w:p>
    <w:p w14:paraId="45C7C6CD"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aps/>
          <w:color w:val="000000"/>
          <w:u w:val="single"/>
        </w:rPr>
        <w:t>ACKNOWLEDGEMENTS</w:t>
      </w:r>
    </w:p>
    <w:p w14:paraId="1C229212"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lastRenderedPageBreak/>
        <w:t xml:space="preserve">We thank Prof. Tristan </w:t>
      </w:r>
      <w:proofErr w:type="spellStart"/>
      <w:r w:rsidRPr="00E32918">
        <w:rPr>
          <w:rFonts w:ascii="Book Antiqua" w:eastAsia="Book Antiqua" w:hAnsi="Book Antiqua" w:cs="Book Antiqua"/>
          <w:color w:val="000000"/>
        </w:rPr>
        <w:t>Torriani</w:t>
      </w:r>
      <w:proofErr w:type="spellEnd"/>
      <w:r w:rsidRPr="00E32918">
        <w:rPr>
          <w:rFonts w:ascii="Book Antiqua" w:eastAsia="Book Antiqua" w:hAnsi="Book Antiqua" w:cs="Book Antiqua"/>
          <w:color w:val="000000"/>
        </w:rPr>
        <w:t xml:space="preserve"> for revising the English version of our manuscript.</w:t>
      </w:r>
    </w:p>
    <w:p w14:paraId="754A9015" w14:textId="77777777" w:rsidR="00C2608E" w:rsidRPr="00E32918" w:rsidRDefault="00C2608E">
      <w:pPr>
        <w:spacing w:line="360" w:lineRule="auto"/>
        <w:jc w:val="both"/>
        <w:rPr>
          <w:rFonts w:ascii="Book Antiqua" w:hAnsi="Book Antiqua"/>
        </w:rPr>
      </w:pPr>
    </w:p>
    <w:p w14:paraId="488663C6"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REFERENCES</w:t>
      </w:r>
    </w:p>
    <w:p w14:paraId="66AE7D5E"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 </w:t>
      </w:r>
      <w:r w:rsidRPr="00E32918">
        <w:rPr>
          <w:rFonts w:ascii="Book Antiqua" w:hAnsi="Book Antiqua"/>
          <w:b/>
          <w:bCs/>
        </w:rPr>
        <w:t>Freire MO</w:t>
      </w:r>
      <w:r w:rsidRPr="00E32918">
        <w:rPr>
          <w:rFonts w:ascii="Book Antiqua" w:hAnsi="Book Antiqua"/>
        </w:rPr>
        <w:t xml:space="preserve">, Van Dyke TE. Natural resolution of inflammation. </w:t>
      </w:r>
      <w:proofErr w:type="spellStart"/>
      <w:r w:rsidRPr="00E32918">
        <w:rPr>
          <w:rFonts w:ascii="Book Antiqua" w:hAnsi="Book Antiqua"/>
          <w:i/>
          <w:iCs/>
        </w:rPr>
        <w:t>Periodontol</w:t>
      </w:r>
      <w:proofErr w:type="spellEnd"/>
      <w:r w:rsidRPr="00E32918">
        <w:rPr>
          <w:rFonts w:ascii="Book Antiqua" w:hAnsi="Book Antiqua"/>
          <w:i/>
          <w:iCs/>
        </w:rPr>
        <w:t xml:space="preserve"> 2000</w:t>
      </w:r>
      <w:r w:rsidRPr="00E32918">
        <w:rPr>
          <w:rFonts w:ascii="Book Antiqua" w:hAnsi="Book Antiqua"/>
        </w:rPr>
        <w:t xml:space="preserve"> 2013; </w:t>
      </w:r>
      <w:r w:rsidRPr="00E32918">
        <w:rPr>
          <w:rFonts w:ascii="Book Antiqua" w:hAnsi="Book Antiqua"/>
          <w:b/>
          <w:bCs/>
        </w:rPr>
        <w:t>63</w:t>
      </w:r>
      <w:r w:rsidRPr="00E32918">
        <w:rPr>
          <w:rFonts w:ascii="Book Antiqua" w:hAnsi="Book Antiqua"/>
        </w:rPr>
        <w:t>: 149-164 [PMID: 23931059 DOI: 10.1111/prd.12034]</w:t>
      </w:r>
    </w:p>
    <w:p w14:paraId="4F0C6234"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 </w:t>
      </w:r>
      <w:r w:rsidRPr="00E32918">
        <w:rPr>
          <w:rFonts w:ascii="Book Antiqua" w:hAnsi="Book Antiqua"/>
          <w:b/>
          <w:bCs/>
        </w:rPr>
        <w:t>Silva FA</w:t>
      </w:r>
      <w:r w:rsidRPr="00E32918">
        <w:rPr>
          <w:rFonts w:ascii="Book Antiqua" w:hAnsi="Book Antiqua"/>
        </w:rPr>
        <w:t xml:space="preserve">, Rodrigues BL, </w:t>
      </w:r>
      <w:proofErr w:type="spellStart"/>
      <w:r w:rsidRPr="00E32918">
        <w:rPr>
          <w:rFonts w:ascii="Book Antiqua" w:hAnsi="Book Antiqua"/>
        </w:rPr>
        <w:t>Ayrizono</w:t>
      </w:r>
      <w:proofErr w:type="spellEnd"/>
      <w:r w:rsidRPr="00E32918">
        <w:rPr>
          <w:rFonts w:ascii="Book Antiqua" w:hAnsi="Book Antiqua"/>
        </w:rPr>
        <w:t xml:space="preserve"> ML, Leal RF. The Immunological Basis of Inflammatory Bowel Disease. </w:t>
      </w:r>
      <w:r w:rsidRPr="00E32918">
        <w:rPr>
          <w:rFonts w:ascii="Book Antiqua" w:hAnsi="Book Antiqua"/>
          <w:i/>
          <w:iCs/>
        </w:rPr>
        <w:t xml:space="preserve">Gastroenterol Res </w:t>
      </w:r>
      <w:proofErr w:type="spellStart"/>
      <w:r w:rsidRPr="00E32918">
        <w:rPr>
          <w:rFonts w:ascii="Book Antiqua" w:hAnsi="Book Antiqua"/>
          <w:i/>
          <w:iCs/>
        </w:rPr>
        <w:t>Pract</w:t>
      </w:r>
      <w:proofErr w:type="spellEnd"/>
      <w:r w:rsidRPr="00E32918">
        <w:rPr>
          <w:rFonts w:ascii="Book Antiqua" w:hAnsi="Book Antiqua"/>
        </w:rPr>
        <w:t xml:space="preserve"> 2016; </w:t>
      </w:r>
      <w:r w:rsidRPr="00E32918">
        <w:rPr>
          <w:rFonts w:ascii="Book Antiqua" w:hAnsi="Book Antiqua"/>
          <w:b/>
          <w:bCs/>
        </w:rPr>
        <w:t>2016</w:t>
      </w:r>
      <w:r w:rsidRPr="00E32918">
        <w:rPr>
          <w:rFonts w:ascii="Book Antiqua" w:hAnsi="Book Antiqua"/>
        </w:rPr>
        <w:t>: 2097274 [PMID: 28070181 DOI: 10.1155/2016/2097274]</w:t>
      </w:r>
    </w:p>
    <w:p w14:paraId="292043A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 </w:t>
      </w:r>
      <w:r w:rsidRPr="00E32918">
        <w:rPr>
          <w:rFonts w:ascii="Book Antiqua" w:hAnsi="Book Antiqua"/>
          <w:b/>
          <w:bCs/>
        </w:rPr>
        <w:t>Feehan KT</w:t>
      </w:r>
      <w:r w:rsidRPr="00E32918">
        <w:rPr>
          <w:rFonts w:ascii="Book Antiqua" w:hAnsi="Book Antiqua"/>
        </w:rPr>
        <w:t xml:space="preserve">, Gilroy DW. Is Resolution the End of Inflammation? </w:t>
      </w:r>
      <w:r w:rsidRPr="00E32918">
        <w:rPr>
          <w:rFonts w:ascii="Book Antiqua" w:hAnsi="Book Antiqua"/>
          <w:i/>
          <w:iCs/>
        </w:rPr>
        <w:t>Trends Mol Med</w:t>
      </w:r>
      <w:r w:rsidRPr="00E32918">
        <w:rPr>
          <w:rFonts w:ascii="Book Antiqua" w:hAnsi="Book Antiqua"/>
        </w:rPr>
        <w:t xml:space="preserve"> 2019; </w:t>
      </w:r>
      <w:r w:rsidRPr="00E32918">
        <w:rPr>
          <w:rFonts w:ascii="Book Antiqua" w:hAnsi="Book Antiqua"/>
          <w:b/>
          <w:bCs/>
        </w:rPr>
        <w:t>25</w:t>
      </w:r>
      <w:r w:rsidRPr="00E32918">
        <w:rPr>
          <w:rFonts w:ascii="Book Antiqua" w:hAnsi="Book Antiqua"/>
        </w:rPr>
        <w:t>: 198-214 [PMID: 30795972 DOI: 10.1016/j.molmed.2019.01.006]</w:t>
      </w:r>
    </w:p>
    <w:p w14:paraId="55D11512"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 </w:t>
      </w:r>
      <w:proofErr w:type="spellStart"/>
      <w:r w:rsidRPr="00E32918">
        <w:rPr>
          <w:rFonts w:ascii="Book Antiqua" w:hAnsi="Book Antiqua"/>
          <w:b/>
          <w:bCs/>
        </w:rPr>
        <w:t>Medzhitov</w:t>
      </w:r>
      <w:proofErr w:type="spellEnd"/>
      <w:r w:rsidRPr="00E32918">
        <w:rPr>
          <w:rFonts w:ascii="Book Antiqua" w:hAnsi="Book Antiqua"/>
          <w:b/>
          <w:bCs/>
        </w:rPr>
        <w:t xml:space="preserve"> R</w:t>
      </w:r>
      <w:r w:rsidRPr="00E32918">
        <w:rPr>
          <w:rFonts w:ascii="Book Antiqua" w:hAnsi="Book Antiqua"/>
        </w:rPr>
        <w:t xml:space="preserve">. Inflammation 2010: new adventures of an old flame. </w:t>
      </w:r>
      <w:r w:rsidRPr="00E32918">
        <w:rPr>
          <w:rFonts w:ascii="Book Antiqua" w:hAnsi="Book Antiqua"/>
          <w:i/>
          <w:iCs/>
        </w:rPr>
        <w:t>Cell</w:t>
      </w:r>
      <w:r w:rsidRPr="00E32918">
        <w:rPr>
          <w:rFonts w:ascii="Book Antiqua" w:hAnsi="Book Antiqua"/>
        </w:rPr>
        <w:t xml:space="preserve"> 2010; </w:t>
      </w:r>
      <w:r w:rsidRPr="00E32918">
        <w:rPr>
          <w:rFonts w:ascii="Book Antiqua" w:hAnsi="Book Antiqua"/>
          <w:b/>
          <w:bCs/>
        </w:rPr>
        <w:t>140</w:t>
      </w:r>
      <w:r w:rsidRPr="00E32918">
        <w:rPr>
          <w:rFonts w:ascii="Book Antiqua" w:hAnsi="Book Antiqua"/>
        </w:rPr>
        <w:t>: 771-776 [PMID: 20303867 DOI: 10.1016/j.cell.2010.03.006]</w:t>
      </w:r>
    </w:p>
    <w:p w14:paraId="5122297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 </w:t>
      </w:r>
      <w:proofErr w:type="spellStart"/>
      <w:r w:rsidRPr="00E32918">
        <w:rPr>
          <w:rFonts w:ascii="Book Antiqua" w:hAnsi="Book Antiqua"/>
          <w:b/>
          <w:bCs/>
        </w:rPr>
        <w:t>Bayani</w:t>
      </w:r>
      <w:proofErr w:type="spellEnd"/>
      <w:r w:rsidRPr="00E32918">
        <w:rPr>
          <w:rFonts w:ascii="Book Antiqua" w:hAnsi="Book Antiqua"/>
          <w:b/>
          <w:bCs/>
        </w:rPr>
        <w:t xml:space="preserve"> A</w:t>
      </w:r>
      <w:r w:rsidRPr="00E32918">
        <w:rPr>
          <w:rFonts w:ascii="Book Antiqua" w:hAnsi="Book Antiqua"/>
        </w:rPr>
        <w:t xml:space="preserve">, </w:t>
      </w:r>
      <w:proofErr w:type="spellStart"/>
      <w:r w:rsidRPr="00E32918">
        <w:rPr>
          <w:rFonts w:ascii="Book Antiqua" w:hAnsi="Book Antiqua"/>
        </w:rPr>
        <w:t>Dunster</w:t>
      </w:r>
      <w:proofErr w:type="spellEnd"/>
      <w:r w:rsidRPr="00E32918">
        <w:rPr>
          <w:rFonts w:ascii="Book Antiqua" w:hAnsi="Book Antiqua"/>
        </w:rPr>
        <w:t xml:space="preserve"> JL, Crofts JJ, Nelson MR. Mechanisms and Points of Control in the Spread of Inflammation: A Mathematical Investigation. </w:t>
      </w:r>
      <w:r w:rsidRPr="00E32918">
        <w:rPr>
          <w:rFonts w:ascii="Book Antiqua" w:hAnsi="Book Antiqua"/>
          <w:i/>
          <w:iCs/>
        </w:rPr>
        <w:t>Bull Math Biol</w:t>
      </w:r>
      <w:r w:rsidRPr="00E32918">
        <w:rPr>
          <w:rFonts w:ascii="Book Antiqua" w:hAnsi="Book Antiqua"/>
        </w:rPr>
        <w:t xml:space="preserve"> 2020; </w:t>
      </w:r>
      <w:r w:rsidRPr="00E32918">
        <w:rPr>
          <w:rFonts w:ascii="Book Antiqua" w:hAnsi="Book Antiqua"/>
          <w:b/>
          <w:bCs/>
        </w:rPr>
        <w:t>82</w:t>
      </w:r>
      <w:r w:rsidRPr="00E32918">
        <w:rPr>
          <w:rFonts w:ascii="Book Antiqua" w:hAnsi="Book Antiqua"/>
        </w:rPr>
        <w:t>: 45 [PMID: 32222839 DOI: 10.1007/s11538-020-00709-y]</w:t>
      </w:r>
    </w:p>
    <w:p w14:paraId="269E3AA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 </w:t>
      </w:r>
      <w:r w:rsidRPr="00E32918">
        <w:rPr>
          <w:rFonts w:ascii="Book Antiqua" w:hAnsi="Book Antiqua"/>
          <w:b/>
          <w:bCs/>
        </w:rPr>
        <w:t>Lawrence T</w:t>
      </w:r>
      <w:r w:rsidRPr="00E32918">
        <w:rPr>
          <w:rFonts w:ascii="Book Antiqua" w:hAnsi="Book Antiqua"/>
        </w:rPr>
        <w:t xml:space="preserve">, Gilroy DW. Chronic inflammation: a failure of resolution? </w:t>
      </w:r>
      <w:r w:rsidRPr="00E32918">
        <w:rPr>
          <w:rFonts w:ascii="Book Antiqua" w:hAnsi="Book Antiqua"/>
          <w:i/>
          <w:iCs/>
        </w:rPr>
        <w:t xml:space="preserve">Int J Exp </w:t>
      </w:r>
      <w:proofErr w:type="spellStart"/>
      <w:r w:rsidRPr="00E32918">
        <w:rPr>
          <w:rFonts w:ascii="Book Antiqua" w:hAnsi="Book Antiqua"/>
          <w:i/>
          <w:iCs/>
        </w:rPr>
        <w:t>Pathol</w:t>
      </w:r>
      <w:proofErr w:type="spellEnd"/>
      <w:r w:rsidRPr="00E32918">
        <w:rPr>
          <w:rFonts w:ascii="Book Antiqua" w:hAnsi="Book Antiqua"/>
        </w:rPr>
        <w:t xml:space="preserve"> 2007; </w:t>
      </w:r>
      <w:r w:rsidRPr="00E32918">
        <w:rPr>
          <w:rFonts w:ascii="Book Antiqua" w:hAnsi="Book Antiqua"/>
          <w:b/>
          <w:bCs/>
        </w:rPr>
        <w:t>88</w:t>
      </w:r>
      <w:r w:rsidRPr="00E32918">
        <w:rPr>
          <w:rFonts w:ascii="Book Antiqua" w:hAnsi="Book Antiqua"/>
        </w:rPr>
        <w:t>: 85-94 [PMID: 17408451 DOI: 10.1111/j.1365-2613.</w:t>
      </w:r>
      <w:proofErr w:type="gramStart"/>
      <w:r w:rsidRPr="00E32918">
        <w:rPr>
          <w:rFonts w:ascii="Book Antiqua" w:hAnsi="Book Antiqua"/>
        </w:rPr>
        <w:t>2006.00507.x</w:t>
      </w:r>
      <w:proofErr w:type="gramEnd"/>
      <w:r w:rsidRPr="00E32918">
        <w:rPr>
          <w:rFonts w:ascii="Book Antiqua" w:hAnsi="Book Antiqua"/>
        </w:rPr>
        <w:t>]</w:t>
      </w:r>
    </w:p>
    <w:p w14:paraId="1F3C48B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 </w:t>
      </w:r>
      <w:proofErr w:type="spellStart"/>
      <w:r w:rsidRPr="00E32918">
        <w:rPr>
          <w:rFonts w:ascii="Book Antiqua" w:hAnsi="Book Antiqua"/>
          <w:b/>
          <w:bCs/>
        </w:rPr>
        <w:t>Germolec</w:t>
      </w:r>
      <w:proofErr w:type="spellEnd"/>
      <w:r w:rsidRPr="00E32918">
        <w:rPr>
          <w:rFonts w:ascii="Book Antiqua" w:hAnsi="Book Antiqua"/>
          <w:b/>
          <w:bCs/>
        </w:rPr>
        <w:t xml:space="preserve"> DR</w:t>
      </w:r>
      <w:r w:rsidRPr="00E32918">
        <w:rPr>
          <w:rFonts w:ascii="Book Antiqua" w:hAnsi="Book Antiqua"/>
        </w:rPr>
        <w:t xml:space="preserve">, </w:t>
      </w:r>
      <w:proofErr w:type="spellStart"/>
      <w:r w:rsidRPr="00E32918">
        <w:rPr>
          <w:rFonts w:ascii="Book Antiqua" w:hAnsi="Book Antiqua"/>
        </w:rPr>
        <w:t>Shipkowski</w:t>
      </w:r>
      <w:proofErr w:type="spellEnd"/>
      <w:r w:rsidRPr="00E32918">
        <w:rPr>
          <w:rFonts w:ascii="Book Antiqua" w:hAnsi="Book Antiqua"/>
        </w:rPr>
        <w:t xml:space="preserve"> KA, Frawley RP, Evans E. Markers of Inflammation. </w:t>
      </w:r>
      <w:r w:rsidRPr="00E32918">
        <w:rPr>
          <w:rFonts w:ascii="Book Antiqua" w:hAnsi="Book Antiqua"/>
          <w:i/>
          <w:iCs/>
        </w:rPr>
        <w:t>Methods Mol Biol</w:t>
      </w:r>
      <w:r w:rsidRPr="00E32918">
        <w:rPr>
          <w:rFonts w:ascii="Book Antiqua" w:hAnsi="Book Antiqua"/>
        </w:rPr>
        <w:t xml:space="preserve"> 2018; </w:t>
      </w:r>
      <w:r w:rsidRPr="00E32918">
        <w:rPr>
          <w:rFonts w:ascii="Book Antiqua" w:hAnsi="Book Antiqua"/>
          <w:b/>
          <w:bCs/>
        </w:rPr>
        <w:t>1803</w:t>
      </w:r>
      <w:r w:rsidRPr="00E32918">
        <w:rPr>
          <w:rFonts w:ascii="Book Antiqua" w:hAnsi="Book Antiqua"/>
        </w:rPr>
        <w:t>: 57-79 [PMID: 29882133 DOI: 10.1007/978-1-4939-8549-4_5]</w:t>
      </w:r>
    </w:p>
    <w:p w14:paraId="66BE9BF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 </w:t>
      </w:r>
      <w:r w:rsidRPr="00E32918">
        <w:rPr>
          <w:rFonts w:ascii="Book Antiqua" w:hAnsi="Book Antiqua"/>
          <w:b/>
          <w:bCs/>
        </w:rPr>
        <w:t>Oishi Y</w:t>
      </w:r>
      <w:r w:rsidRPr="00E32918">
        <w:rPr>
          <w:rFonts w:ascii="Book Antiqua" w:hAnsi="Book Antiqua"/>
        </w:rPr>
        <w:t xml:space="preserve">, Manabe I. Macrophages in inflammation, repair and regeneration. </w:t>
      </w:r>
      <w:r w:rsidRPr="00E32918">
        <w:rPr>
          <w:rFonts w:ascii="Book Antiqua" w:hAnsi="Book Antiqua"/>
          <w:i/>
          <w:iCs/>
        </w:rPr>
        <w:t>Int Immunol</w:t>
      </w:r>
      <w:r w:rsidRPr="00E32918">
        <w:rPr>
          <w:rFonts w:ascii="Book Antiqua" w:hAnsi="Book Antiqua"/>
        </w:rPr>
        <w:t xml:space="preserve"> 2018; </w:t>
      </w:r>
      <w:r w:rsidRPr="00E32918">
        <w:rPr>
          <w:rFonts w:ascii="Book Antiqua" w:hAnsi="Book Antiqua"/>
          <w:b/>
          <w:bCs/>
        </w:rPr>
        <w:t>30</w:t>
      </w:r>
      <w:r w:rsidRPr="00E32918">
        <w:rPr>
          <w:rFonts w:ascii="Book Antiqua" w:hAnsi="Book Antiqua"/>
        </w:rPr>
        <w:t>: 511-528 [PMID: 30165385 DOI: 10.1093/</w:t>
      </w:r>
      <w:proofErr w:type="spellStart"/>
      <w:r w:rsidRPr="00E32918">
        <w:rPr>
          <w:rFonts w:ascii="Book Antiqua" w:hAnsi="Book Antiqua"/>
        </w:rPr>
        <w:t>intimm</w:t>
      </w:r>
      <w:proofErr w:type="spellEnd"/>
      <w:r w:rsidRPr="00E32918">
        <w:rPr>
          <w:rFonts w:ascii="Book Antiqua" w:hAnsi="Book Antiqua"/>
        </w:rPr>
        <w:t>/dxy054]</w:t>
      </w:r>
    </w:p>
    <w:p w14:paraId="3971A2B4"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Chiang N, Van Dyke TE. Resolving inflammation: dual anti-inflammatory and pro-resolution lipid mediators. </w:t>
      </w:r>
      <w:r w:rsidRPr="00E32918">
        <w:rPr>
          <w:rFonts w:ascii="Book Antiqua" w:hAnsi="Book Antiqua"/>
          <w:i/>
          <w:iCs/>
        </w:rPr>
        <w:t>Nat Rev Immunol</w:t>
      </w:r>
      <w:r w:rsidRPr="00E32918">
        <w:rPr>
          <w:rFonts w:ascii="Book Antiqua" w:hAnsi="Book Antiqua"/>
        </w:rPr>
        <w:t xml:space="preserve"> 2008; </w:t>
      </w:r>
      <w:r w:rsidRPr="00E32918">
        <w:rPr>
          <w:rFonts w:ascii="Book Antiqua" w:hAnsi="Book Antiqua"/>
          <w:b/>
          <w:bCs/>
        </w:rPr>
        <w:t>8</w:t>
      </w:r>
      <w:r w:rsidRPr="00E32918">
        <w:rPr>
          <w:rFonts w:ascii="Book Antiqua" w:hAnsi="Book Antiqua"/>
        </w:rPr>
        <w:t>: 349-361 [PMID: 18437155 DOI: 10.1038/nri2294]</w:t>
      </w:r>
    </w:p>
    <w:p w14:paraId="577B9CA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10 </w:t>
      </w:r>
      <w:r w:rsidRPr="00E32918">
        <w:rPr>
          <w:rFonts w:ascii="Book Antiqua" w:hAnsi="Book Antiqua"/>
          <w:b/>
          <w:bCs/>
        </w:rPr>
        <w:t>Sugimoto MA</w:t>
      </w:r>
      <w:r w:rsidRPr="00E32918">
        <w:rPr>
          <w:rFonts w:ascii="Book Antiqua" w:hAnsi="Book Antiqua"/>
        </w:rPr>
        <w:t xml:space="preserve">, Sousa LP, </w:t>
      </w:r>
      <w:proofErr w:type="spellStart"/>
      <w:r w:rsidRPr="00E32918">
        <w:rPr>
          <w:rFonts w:ascii="Book Antiqua" w:hAnsi="Book Antiqua"/>
        </w:rPr>
        <w:t>Pinho</w:t>
      </w:r>
      <w:proofErr w:type="spellEnd"/>
      <w:r w:rsidRPr="00E32918">
        <w:rPr>
          <w:rFonts w:ascii="Book Antiqua" w:hAnsi="Book Antiqua"/>
        </w:rPr>
        <w:t xml:space="preserve"> V, </w:t>
      </w:r>
      <w:proofErr w:type="spellStart"/>
      <w:r w:rsidRPr="00E32918">
        <w:rPr>
          <w:rFonts w:ascii="Book Antiqua" w:hAnsi="Book Antiqua"/>
        </w:rPr>
        <w:t>Perretti</w:t>
      </w:r>
      <w:proofErr w:type="spellEnd"/>
      <w:r w:rsidRPr="00E32918">
        <w:rPr>
          <w:rFonts w:ascii="Book Antiqua" w:hAnsi="Book Antiqua"/>
        </w:rPr>
        <w:t xml:space="preserve"> M, Teixeira MM. Resolution of Inflammation: What Controls Its Onset? </w:t>
      </w:r>
      <w:r w:rsidRPr="00E32918">
        <w:rPr>
          <w:rFonts w:ascii="Book Antiqua" w:hAnsi="Book Antiqua"/>
          <w:i/>
          <w:iCs/>
        </w:rPr>
        <w:t>Front Immunol</w:t>
      </w:r>
      <w:r w:rsidRPr="00E32918">
        <w:rPr>
          <w:rFonts w:ascii="Book Antiqua" w:hAnsi="Book Antiqua"/>
        </w:rPr>
        <w:t xml:space="preserve"> 2016; </w:t>
      </w:r>
      <w:r w:rsidRPr="00E32918">
        <w:rPr>
          <w:rFonts w:ascii="Book Antiqua" w:hAnsi="Book Antiqua"/>
          <w:b/>
          <w:bCs/>
        </w:rPr>
        <w:t>7</w:t>
      </w:r>
      <w:r w:rsidRPr="00E32918">
        <w:rPr>
          <w:rFonts w:ascii="Book Antiqua" w:hAnsi="Book Antiqua"/>
        </w:rPr>
        <w:t>: 160 [PMID: 27199985 DOI: 10.3389/fimmu.2016.00160]</w:t>
      </w:r>
    </w:p>
    <w:p w14:paraId="3C363EB0"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11 </w:t>
      </w:r>
      <w:r w:rsidRPr="00E32918">
        <w:rPr>
          <w:rFonts w:ascii="Book Antiqua" w:hAnsi="Book Antiqua"/>
          <w:b/>
          <w:bCs/>
          <w:highlight w:val="yellow"/>
        </w:rPr>
        <w:t>Robbins SL,</w:t>
      </w:r>
      <w:r w:rsidRPr="00E32918">
        <w:rPr>
          <w:rFonts w:ascii="Book Antiqua" w:hAnsi="Book Antiqua"/>
          <w:highlight w:val="yellow"/>
        </w:rPr>
        <w:t xml:space="preserve"> </w:t>
      </w:r>
      <w:proofErr w:type="spellStart"/>
      <w:r w:rsidRPr="00E32918">
        <w:rPr>
          <w:rFonts w:ascii="Book Antiqua" w:hAnsi="Book Antiqua"/>
          <w:highlight w:val="yellow"/>
        </w:rPr>
        <w:t>Cotran</w:t>
      </w:r>
      <w:proofErr w:type="spellEnd"/>
      <w:r w:rsidRPr="00E32918">
        <w:rPr>
          <w:rFonts w:ascii="Book Antiqua" w:hAnsi="Book Antiqua"/>
          <w:highlight w:val="yellow"/>
        </w:rPr>
        <w:t xml:space="preserve"> RS. Pathologic basis of disease. United States: Saunders, 1979</w:t>
      </w:r>
    </w:p>
    <w:p w14:paraId="080FB55D"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12 </w:t>
      </w:r>
      <w:r w:rsidRPr="00E32918">
        <w:rPr>
          <w:rFonts w:ascii="Book Antiqua" w:hAnsi="Book Antiqua"/>
          <w:b/>
          <w:bCs/>
        </w:rPr>
        <w:t>Savill JS</w:t>
      </w:r>
      <w:r w:rsidRPr="00E32918">
        <w:rPr>
          <w:rFonts w:ascii="Book Antiqua" w:hAnsi="Book Antiqua"/>
        </w:rPr>
        <w:t xml:space="preserve">, Henson PM, Haslett C. Phagocytosis of aged human neutrophils by macrophages is mediated by a novel "charge-sensitive" recognition mechanism. </w:t>
      </w:r>
      <w:r w:rsidRPr="00E32918">
        <w:rPr>
          <w:rFonts w:ascii="Book Antiqua" w:hAnsi="Book Antiqua"/>
          <w:i/>
          <w:iCs/>
        </w:rPr>
        <w:t>J Clin Invest</w:t>
      </w:r>
      <w:r w:rsidRPr="00E32918">
        <w:rPr>
          <w:rFonts w:ascii="Book Antiqua" w:hAnsi="Book Antiqua"/>
        </w:rPr>
        <w:t xml:space="preserve"> 1989; </w:t>
      </w:r>
      <w:r w:rsidRPr="00E32918">
        <w:rPr>
          <w:rFonts w:ascii="Book Antiqua" w:hAnsi="Book Antiqua"/>
          <w:b/>
          <w:bCs/>
        </w:rPr>
        <w:t>84</w:t>
      </w:r>
      <w:r w:rsidRPr="00E32918">
        <w:rPr>
          <w:rFonts w:ascii="Book Antiqua" w:hAnsi="Book Antiqua"/>
        </w:rPr>
        <w:t>: 1518-1527 [PMID: 2553775 DOI: 10.1172/JCI114328]</w:t>
      </w:r>
    </w:p>
    <w:p w14:paraId="5DAD78F1"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13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The resolution of inflammation: the devil in the flask and in the details. </w:t>
      </w:r>
      <w:r w:rsidRPr="00E32918">
        <w:rPr>
          <w:rFonts w:ascii="Book Antiqua" w:hAnsi="Book Antiqua"/>
          <w:i/>
          <w:iCs/>
        </w:rPr>
        <w:t>FASEB J</w:t>
      </w:r>
      <w:r w:rsidRPr="00E32918">
        <w:rPr>
          <w:rFonts w:ascii="Book Antiqua" w:hAnsi="Book Antiqua"/>
        </w:rPr>
        <w:t xml:space="preserve"> 2011; </w:t>
      </w:r>
      <w:r w:rsidRPr="00E32918">
        <w:rPr>
          <w:rFonts w:ascii="Book Antiqua" w:hAnsi="Book Antiqua"/>
          <w:b/>
          <w:bCs/>
        </w:rPr>
        <w:t>25</w:t>
      </w:r>
      <w:r w:rsidRPr="00E32918">
        <w:rPr>
          <w:rFonts w:ascii="Book Antiqua" w:hAnsi="Book Antiqua"/>
        </w:rPr>
        <w:t>: 1441-1448 [PMID: 21532053 DOI: 10.1096/fj.11-0502ufm]</w:t>
      </w:r>
    </w:p>
    <w:p w14:paraId="63058C51"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14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A search for endogenous mechanisms of anti-inflammation uncovers novel chemical mediators: missing links to resolution. </w:t>
      </w:r>
      <w:proofErr w:type="spellStart"/>
      <w:r w:rsidRPr="00E32918">
        <w:rPr>
          <w:rFonts w:ascii="Book Antiqua" w:hAnsi="Book Antiqua"/>
          <w:i/>
          <w:iCs/>
        </w:rPr>
        <w:t>Histochem</w:t>
      </w:r>
      <w:proofErr w:type="spellEnd"/>
      <w:r w:rsidRPr="00E32918">
        <w:rPr>
          <w:rFonts w:ascii="Book Antiqua" w:hAnsi="Book Antiqua"/>
          <w:i/>
          <w:iCs/>
        </w:rPr>
        <w:t xml:space="preserve"> Cell Biol</w:t>
      </w:r>
      <w:r w:rsidRPr="00E32918">
        <w:rPr>
          <w:rFonts w:ascii="Book Antiqua" w:hAnsi="Book Antiqua"/>
        </w:rPr>
        <w:t xml:space="preserve"> 2004; </w:t>
      </w:r>
      <w:r w:rsidRPr="00E32918">
        <w:rPr>
          <w:rFonts w:ascii="Book Antiqua" w:hAnsi="Book Antiqua"/>
          <w:b/>
          <w:bCs/>
        </w:rPr>
        <w:t>122</w:t>
      </w:r>
      <w:r w:rsidRPr="00E32918">
        <w:rPr>
          <w:rFonts w:ascii="Book Antiqua" w:hAnsi="Book Antiqua"/>
        </w:rPr>
        <w:t>: 305-321 [PMID: 15322859 DOI: 10.1007/s00418-004-0695-8]</w:t>
      </w:r>
    </w:p>
    <w:p w14:paraId="66E4E64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15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Clish CB, Brannon J, Colgan SP, Chiang N, </w:t>
      </w:r>
      <w:proofErr w:type="spellStart"/>
      <w:r w:rsidRPr="00E32918">
        <w:rPr>
          <w:rFonts w:ascii="Book Antiqua" w:hAnsi="Book Antiqua"/>
        </w:rPr>
        <w:t>Gronert</w:t>
      </w:r>
      <w:proofErr w:type="spellEnd"/>
      <w:r w:rsidRPr="00E32918">
        <w:rPr>
          <w:rFonts w:ascii="Book Antiqua" w:hAnsi="Book Antiqua"/>
        </w:rPr>
        <w:t xml:space="preserve"> K. Novel functional sets of lipid-derived mediators with </w:t>
      </w:r>
      <w:proofErr w:type="spellStart"/>
      <w:r w:rsidRPr="00E32918">
        <w:rPr>
          <w:rFonts w:ascii="Book Antiqua" w:hAnsi="Book Antiqua"/>
        </w:rPr>
        <w:t>antiinflammatory</w:t>
      </w:r>
      <w:proofErr w:type="spellEnd"/>
      <w:r w:rsidRPr="00E32918">
        <w:rPr>
          <w:rFonts w:ascii="Book Antiqua" w:hAnsi="Book Antiqua"/>
        </w:rPr>
        <w:t xml:space="preserve"> actions generated from omega-3 fatty acids via cyclooxygenase 2-nonsteroidal </w:t>
      </w:r>
      <w:proofErr w:type="spellStart"/>
      <w:r w:rsidRPr="00E32918">
        <w:rPr>
          <w:rFonts w:ascii="Book Antiqua" w:hAnsi="Book Antiqua"/>
        </w:rPr>
        <w:t>antiinflammatory</w:t>
      </w:r>
      <w:proofErr w:type="spellEnd"/>
      <w:r w:rsidRPr="00E32918">
        <w:rPr>
          <w:rFonts w:ascii="Book Antiqua" w:hAnsi="Book Antiqua"/>
        </w:rPr>
        <w:t xml:space="preserve"> drugs and transcellular processing. </w:t>
      </w:r>
      <w:r w:rsidRPr="00E32918">
        <w:rPr>
          <w:rFonts w:ascii="Book Antiqua" w:hAnsi="Book Antiqua"/>
          <w:i/>
          <w:iCs/>
        </w:rPr>
        <w:t>J Exp Med</w:t>
      </w:r>
      <w:r w:rsidRPr="00E32918">
        <w:rPr>
          <w:rFonts w:ascii="Book Antiqua" w:hAnsi="Book Antiqua"/>
        </w:rPr>
        <w:t xml:space="preserve"> 2000; </w:t>
      </w:r>
      <w:r w:rsidRPr="00E32918">
        <w:rPr>
          <w:rFonts w:ascii="Book Antiqua" w:hAnsi="Book Antiqua"/>
          <w:b/>
          <w:bCs/>
        </w:rPr>
        <w:t>192</w:t>
      </w:r>
      <w:r w:rsidRPr="00E32918">
        <w:rPr>
          <w:rFonts w:ascii="Book Antiqua" w:hAnsi="Book Antiqua"/>
        </w:rPr>
        <w:t>: 1197-1204 [PMID: 11034610 DOI: 10.1084/jem.192.8.1197]</w:t>
      </w:r>
    </w:p>
    <w:p w14:paraId="766400DF"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16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Discovery of specialized pro-resolving mediators marks the dawn of resolution physiology and pharmacology. </w:t>
      </w:r>
      <w:r w:rsidRPr="00E32918">
        <w:rPr>
          <w:rFonts w:ascii="Book Antiqua" w:hAnsi="Book Antiqua"/>
          <w:i/>
          <w:iCs/>
        </w:rPr>
        <w:t>Mol Aspects Med</w:t>
      </w:r>
      <w:r w:rsidRPr="00E32918">
        <w:rPr>
          <w:rFonts w:ascii="Book Antiqua" w:hAnsi="Book Antiqua"/>
        </w:rPr>
        <w:t xml:space="preserve"> 2017; </w:t>
      </w:r>
      <w:r w:rsidRPr="00E32918">
        <w:rPr>
          <w:rFonts w:ascii="Book Antiqua" w:hAnsi="Book Antiqua"/>
          <w:b/>
          <w:bCs/>
        </w:rPr>
        <w:t>58</w:t>
      </w:r>
      <w:r w:rsidRPr="00E32918">
        <w:rPr>
          <w:rFonts w:ascii="Book Antiqua" w:hAnsi="Book Antiqua"/>
        </w:rPr>
        <w:t>: 1-11 [PMID: 28263773 DOI: 10.1016/j.mam.2017.03.001]</w:t>
      </w:r>
    </w:p>
    <w:p w14:paraId="7582503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17 </w:t>
      </w:r>
      <w:r w:rsidRPr="00E32918">
        <w:rPr>
          <w:rFonts w:ascii="Book Antiqua" w:hAnsi="Book Antiqua"/>
          <w:b/>
          <w:bCs/>
        </w:rPr>
        <w:t>Headland SE</w:t>
      </w:r>
      <w:r w:rsidRPr="00E32918">
        <w:rPr>
          <w:rFonts w:ascii="Book Antiqua" w:hAnsi="Book Antiqua"/>
        </w:rPr>
        <w:t xml:space="preserve">, </w:t>
      </w:r>
      <w:proofErr w:type="spellStart"/>
      <w:r w:rsidRPr="00E32918">
        <w:rPr>
          <w:rFonts w:ascii="Book Antiqua" w:hAnsi="Book Antiqua"/>
        </w:rPr>
        <w:t>Norling</w:t>
      </w:r>
      <w:proofErr w:type="spellEnd"/>
      <w:r w:rsidRPr="00E32918">
        <w:rPr>
          <w:rFonts w:ascii="Book Antiqua" w:hAnsi="Book Antiqua"/>
        </w:rPr>
        <w:t xml:space="preserve"> LV. The resolution of inflammation: Principles and challenges. </w:t>
      </w:r>
      <w:r w:rsidRPr="00E32918">
        <w:rPr>
          <w:rFonts w:ascii="Book Antiqua" w:hAnsi="Book Antiqua"/>
          <w:i/>
          <w:iCs/>
        </w:rPr>
        <w:t>Semin Immunol</w:t>
      </w:r>
      <w:r w:rsidRPr="00E32918">
        <w:rPr>
          <w:rFonts w:ascii="Book Antiqua" w:hAnsi="Book Antiqua"/>
        </w:rPr>
        <w:t xml:space="preserve"> 2015; </w:t>
      </w:r>
      <w:r w:rsidRPr="00E32918">
        <w:rPr>
          <w:rFonts w:ascii="Book Antiqua" w:hAnsi="Book Antiqua"/>
          <w:b/>
          <w:bCs/>
        </w:rPr>
        <w:t>27</w:t>
      </w:r>
      <w:r w:rsidRPr="00E32918">
        <w:rPr>
          <w:rFonts w:ascii="Book Antiqua" w:hAnsi="Book Antiqua"/>
        </w:rPr>
        <w:t>: 149-160 [PMID: 25911383 DOI: 10.1016/j.smim.2015.03.014]</w:t>
      </w:r>
    </w:p>
    <w:p w14:paraId="234D1D4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18 </w:t>
      </w:r>
      <w:r w:rsidRPr="00E32918">
        <w:rPr>
          <w:rFonts w:ascii="Book Antiqua" w:hAnsi="Book Antiqua"/>
          <w:b/>
          <w:bCs/>
        </w:rPr>
        <w:t>López-Vicario C</w:t>
      </w:r>
      <w:r w:rsidRPr="00E32918">
        <w:rPr>
          <w:rFonts w:ascii="Book Antiqua" w:hAnsi="Book Antiqua"/>
        </w:rPr>
        <w:t xml:space="preserve">, </w:t>
      </w:r>
      <w:proofErr w:type="spellStart"/>
      <w:r w:rsidRPr="00E32918">
        <w:rPr>
          <w:rFonts w:ascii="Book Antiqua" w:hAnsi="Book Antiqua"/>
        </w:rPr>
        <w:t>Rius</w:t>
      </w:r>
      <w:proofErr w:type="spellEnd"/>
      <w:r w:rsidRPr="00E32918">
        <w:rPr>
          <w:rFonts w:ascii="Book Antiqua" w:hAnsi="Book Antiqua"/>
        </w:rPr>
        <w:t xml:space="preserve"> B, Alcaraz-</w:t>
      </w:r>
      <w:proofErr w:type="spellStart"/>
      <w:r w:rsidRPr="00E32918">
        <w:rPr>
          <w:rFonts w:ascii="Book Antiqua" w:hAnsi="Book Antiqua"/>
        </w:rPr>
        <w:t>Quiles</w:t>
      </w:r>
      <w:proofErr w:type="spellEnd"/>
      <w:r w:rsidRPr="00E32918">
        <w:rPr>
          <w:rFonts w:ascii="Book Antiqua" w:hAnsi="Book Antiqua"/>
        </w:rPr>
        <w:t xml:space="preserve"> J, García-Alonso V, </w:t>
      </w:r>
      <w:proofErr w:type="spellStart"/>
      <w:r w:rsidRPr="00E32918">
        <w:rPr>
          <w:rFonts w:ascii="Book Antiqua" w:hAnsi="Book Antiqua"/>
        </w:rPr>
        <w:t>Lopategi</w:t>
      </w:r>
      <w:proofErr w:type="spellEnd"/>
      <w:r w:rsidRPr="00E32918">
        <w:rPr>
          <w:rFonts w:ascii="Book Antiqua" w:hAnsi="Book Antiqua"/>
        </w:rPr>
        <w:t xml:space="preserve"> A, </w:t>
      </w:r>
      <w:proofErr w:type="spellStart"/>
      <w:r w:rsidRPr="00E32918">
        <w:rPr>
          <w:rFonts w:ascii="Book Antiqua" w:hAnsi="Book Antiqua"/>
        </w:rPr>
        <w:t>Titos</w:t>
      </w:r>
      <w:proofErr w:type="spellEnd"/>
      <w:r w:rsidRPr="00E32918">
        <w:rPr>
          <w:rFonts w:ascii="Book Antiqua" w:hAnsi="Book Antiqua"/>
        </w:rPr>
        <w:t xml:space="preserve"> E, </w:t>
      </w:r>
      <w:proofErr w:type="spellStart"/>
      <w:r w:rsidRPr="00E32918">
        <w:rPr>
          <w:rFonts w:ascii="Book Antiqua" w:hAnsi="Book Antiqua"/>
        </w:rPr>
        <w:t>Clària</w:t>
      </w:r>
      <w:proofErr w:type="spellEnd"/>
      <w:r w:rsidRPr="00E32918">
        <w:rPr>
          <w:rFonts w:ascii="Book Antiqua" w:hAnsi="Book Antiqua"/>
        </w:rPr>
        <w:t xml:space="preserve"> J. Pro-resolving mediators produced from EPA and DHA: Overview of the pathways involved and their mechanisms in metabolic syndrome and related liver diseases. </w:t>
      </w:r>
      <w:r w:rsidRPr="00E32918">
        <w:rPr>
          <w:rFonts w:ascii="Book Antiqua" w:hAnsi="Book Antiqua"/>
          <w:i/>
          <w:iCs/>
        </w:rPr>
        <w:t xml:space="preserve">Eur J </w:t>
      </w:r>
      <w:proofErr w:type="spellStart"/>
      <w:r w:rsidRPr="00E32918">
        <w:rPr>
          <w:rFonts w:ascii="Book Antiqua" w:hAnsi="Book Antiqua"/>
          <w:i/>
          <w:iCs/>
        </w:rPr>
        <w:t>Pharmacol</w:t>
      </w:r>
      <w:proofErr w:type="spellEnd"/>
      <w:r w:rsidRPr="00E32918">
        <w:rPr>
          <w:rFonts w:ascii="Book Antiqua" w:hAnsi="Book Antiqua"/>
        </w:rPr>
        <w:t xml:space="preserve"> 2016; </w:t>
      </w:r>
      <w:r w:rsidRPr="00E32918">
        <w:rPr>
          <w:rFonts w:ascii="Book Antiqua" w:hAnsi="Book Antiqua"/>
          <w:b/>
          <w:bCs/>
        </w:rPr>
        <w:t>785</w:t>
      </w:r>
      <w:r w:rsidRPr="00E32918">
        <w:rPr>
          <w:rFonts w:ascii="Book Antiqua" w:hAnsi="Book Antiqua"/>
        </w:rPr>
        <w:t>: 133-143 [PMID: 25987424 DOI: 10.1016/j.ejphar.2015.03.092]</w:t>
      </w:r>
    </w:p>
    <w:p w14:paraId="60694D5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19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Chiang N. Endogenous pro-resolving and anti-inflammatory lipid mediators: a new pharmacologic genus. </w:t>
      </w:r>
      <w:r w:rsidRPr="00E32918">
        <w:rPr>
          <w:rFonts w:ascii="Book Antiqua" w:hAnsi="Book Antiqua"/>
          <w:i/>
          <w:iCs/>
        </w:rPr>
        <w:t xml:space="preserve">Br J </w:t>
      </w:r>
      <w:proofErr w:type="spellStart"/>
      <w:r w:rsidRPr="00E32918">
        <w:rPr>
          <w:rFonts w:ascii="Book Antiqua" w:hAnsi="Book Antiqua"/>
          <w:i/>
          <w:iCs/>
        </w:rPr>
        <w:t>Pharmacol</w:t>
      </w:r>
      <w:proofErr w:type="spellEnd"/>
      <w:r w:rsidRPr="00E32918">
        <w:rPr>
          <w:rFonts w:ascii="Book Antiqua" w:hAnsi="Book Antiqua"/>
        </w:rPr>
        <w:t xml:space="preserve"> 2008; </w:t>
      </w:r>
      <w:r w:rsidRPr="00E32918">
        <w:rPr>
          <w:rFonts w:ascii="Book Antiqua" w:hAnsi="Book Antiqua"/>
          <w:b/>
          <w:bCs/>
        </w:rPr>
        <w:t>153 Suppl 1</w:t>
      </w:r>
      <w:r w:rsidRPr="00E32918">
        <w:rPr>
          <w:rFonts w:ascii="Book Antiqua" w:hAnsi="Book Antiqua"/>
        </w:rPr>
        <w:t>: S200-S215 [PMID: 17965751 DOI: 10.1038/sj.bjp.0707489]</w:t>
      </w:r>
    </w:p>
    <w:p w14:paraId="42C9CC71"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20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w:t>
      </w:r>
      <w:proofErr w:type="spellStart"/>
      <w:r w:rsidRPr="00E32918">
        <w:rPr>
          <w:rFonts w:ascii="Book Antiqua" w:hAnsi="Book Antiqua"/>
        </w:rPr>
        <w:t>Petasis</w:t>
      </w:r>
      <w:proofErr w:type="spellEnd"/>
      <w:r w:rsidRPr="00E32918">
        <w:rPr>
          <w:rFonts w:ascii="Book Antiqua" w:hAnsi="Book Antiqua"/>
        </w:rPr>
        <w:t xml:space="preserve"> NA. </w:t>
      </w:r>
      <w:proofErr w:type="spellStart"/>
      <w:r w:rsidRPr="00E32918">
        <w:rPr>
          <w:rFonts w:ascii="Book Antiqua" w:hAnsi="Book Antiqua"/>
        </w:rPr>
        <w:t>Resolvins</w:t>
      </w:r>
      <w:proofErr w:type="spellEnd"/>
      <w:r w:rsidRPr="00E32918">
        <w:rPr>
          <w:rFonts w:ascii="Book Antiqua" w:hAnsi="Book Antiqua"/>
        </w:rPr>
        <w:t xml:space="preserve"> and </w:t>
      </w:r>
      <w:proofErr w:type="spellStart"/>
      <w:r w:rsidRPr="00E32918">
        <w:rPr>
          <w:rFonts w:ascii="Book Antiqua" w:hAnsi="Book Antiqua"/>
        </w:rPr>
        <w:t>protectins</w:t>
      </w:r>
      <w:proofErr w:type="spellEnd"/>
      <w:r w:rsidRPr="00E32918">
        <w:rPr>
          <w:rFonts w:ascii="Book Antiqua" w:hAnsi="Book Antiqua"/>
        </w:rPr>
        <w:t xml:space="preserve"> in inflammation resolution. </w:t>
      </w:r>
      <w:r w:rsidRPr="00E32918">
        <w:rPr>
          <w:rFonts w:ascii="Book Antiqua" w:hAnsi="Book Antiqua"/>
          <w:i/>
          <w:iCs/>
        </w:rPr>
        <w:t>Chem Rev</w:t>
      </w:r>
      <w:r w:rsidRPr="00E32918">
        <w:rPr>
          <w:rFonts w:ascii="Book Antiqua" w:hAnsi="Book Antiqua"/>
        </w:rPr>
        <w:t xml:space="preserve"> 2011; </w:t>
      </w:r>
      <w:r w:rsidRPr="00E32918">
        <w:rPr>
          <w:rFonts w:ascii="Book Antiqua" w:hAnsi="Book Antiqua"/>
          <w:b/>
          <w:bCs/>
        </w:rPr>
        <w:t>111</w:t>
      </w:r>
      <w:r w:rsidRPr="00E32918">
        <w:rPr>
          <w:rFonts w:ascii="Book Antiqua" w:hAnsi="Book Antiqua"/>
        </w:rPr>
        <w:t>: 5922-5943 [PMID: 21766791 DOI: 10.1021/cr100396c]</w:t>
      </w:r>
    </w:p>
    <w:p w14:paraId="52B4D4D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21 </w:t>
      </w:r>
      <w:proofErr w:type="spellStart"/>
      <w:r w:rsidRPr="00E32918">
        <w:rPr>
          <w:rFonts w:ascii="Book Antiqua" w:hAnsi="Book Antiqua"/>
          <w:b/>
          <w:bCs/>
        </w:rPr>
        <w:t>Bannenberg</w:t>
      </w:r>
      <w:proofErr w:type="spellEnd"/>
      <w:r w:rsidRPr="00E32918">
        <w:rPr>
          <w:rFonts w:ascii="Book Antiqua" w:hAnsi="Book Antiqua"/>
          <w:b/>
          <w:bCs/>
        </w:rPr>
        <w:t xml:space="preserve"> G</w:t>
      </w:r>
      <w:r w:rsidRPr="00E32918">
        <w:rPr>
          <w:rFonts w:ascii="Book Antiqua" w:hAnsi="Book Antiqua"/>
        </w:rPr>
        <w:t xml:space="preserve">, </w:t>
      </w:r>
      <w:proofErr w:type="spellStart"/>
      <w:r w:rsidRPr="00E32918">
        <w:rPr>
          <w:rFonts w:ascii="Book Antiqua" w:hAnsi="Book Antiqua"/>
        </w:rPr>
        <w:t>Serhan</w:t>
      </w:r>
      <w:proofErr w:type="spellEnd"/>
      <w:r w:rsidRPr="00E32918">
        <w:rPr>
          <w:rFonts w:ascii="Book Antiqua" w:hAnsi="Book Antiqua"/>
        </w:rPr>
        <w:t xml:space="preserve"> CN. Specialized pro-resolving lipid mediators in the inflammatory response: An update. </w:t>
      </w:r>
      <w:proofErr w:type="spellStart"/>
      <w:r w:rsidRPr="00E32918">
        <w:rPr>
          <w:rFonts w:ascii="Book Antiqua" w:hAnsi="Book Antiqua"/>
          <w:i/>
          <w:iCs/>
        </w:rPr>
        <w:t>Biochim</w:t>
      </w:r>
      <w:proofErr w:type="spellEnd"/>
      <w:r w:rsidRPr="00E32918">
        <w:rPr>
          <w:rFonts w:ascii="Book Antiqua" w:hAnsi="Book Antiqua"/>
          <w:i/>
          <w:iCs/>
        </w:rPr>
        <w:t xml:space="preserve"> </w:t>
      </w:r>
      <w:proofErr w:type="spellStart"/>
      <w:r w:rsidRPr="00E32918">
        <w:rPr>
          <w:rFonts w:ascii="Book Antiqua" w:hAnsi="Book Antiqua"/>
          <w:i/>
          <w:iCs/>
        </w:rPr>
        <w:t>Biophys</w:t>
      </w:r>
      <w:proofErr w:type="spellEnd"/>
      <w:r w:rsidRPr="00E32918">
        <w:rPr>
          <w:rFonts w:ascii="Book Antiqua" w:hAnsi="Book Antiqua"/>
          <w:i/>
          <w:iCs/>
        </w:rPr>
        <w:t xml:space="preserve"> Acta</w:t>
      </w:r>
      <w:r w:rsidRPr="00E32918">
        <w:rPr>
          <w:rFonts w:ascii="Book Antiqua" w:hAnsi="Book Antiqua"/>
        </w:rPr>
        <w:t xml:space="preserve"> 2010; </w:t>
      </w:r>
      <w:r w:rsidRPr="00E32918">
        <w:rPr>
          <w:rFonts w:ascii="Book Antiqua" w:hAnsi="Book Antiqua"/>
          <w:b/>
          <w:bCs/>
        </w:rPr>
        <w:t>1801</w:t>
      </w:r>
      <w:r w:rsidRPr="00E32918">
        <w:rPr>
          <w:rFonts w:ascii="Book Antiqua" w:hAnsi="Book Antiqua"/>
        </w:rPr>
        <w:t>: 1260-1273 [PMID: 20708099 DOI: 10.1016/j.bbalip.2010.08.002]</w:t>
      </w:r>
    </w:p>
    <w:p w14:paraId="7E56AC2C"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22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Treating inflammation and infection in the 21st century: new hints from decoding resolution mediators and mechanisms. </w:t>
      </w:r>
      <w:r w:rsidRPr="00E32918">
        <w:rPr>
          <w:rFonts w:ascii="Book Antiqua" w:hAnsi="Book Antiqua"/>
          <w:i/>
          <w:iCs/>
        </w:rPr>
        <w:t>FASEB J</w:t>
      </w:r>
      <w:r w:rsidRPr="00E32918">
        <w:rPr>
          <w:rFonts w:ascii="Book Antiqua" w:hAnsi="Book Antiqua"/>
        </w:rPr>
        <w:t xml:space="preserve"> 2017; </w:t>
      </w:r>
      <w:r w:rsidRPr="00E32918">
        <w:rPr>
          <w:rFonts w:ascii="Book Antiqua" w:hAnsi="Book Antiqua"/>
          <w:b/>
          <w:bCs/>
        </w:rPr>
        <w:t>31</w:t>
      </w:r>
      <w:r w:rsidRPr="00E32918">
        <w:rPr>
          <w:rFonts w:ascii="Book Antiqua" w:hAnsi="Book Antiqua"/>
        </w:rPr>
        <w:t>: 1273-1288 [PMID: 28087575 DOI: 10.1096/fj.201601222R]</w:t>
      </w:r>
    </w:p>
    <w:p w14:paraId="5E18134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23 </w:t>
      </w:r>
      <w:r w:rsidRPr="00E32918">
        <w:rPr>
          <w:rFonts w:ascii="Book Antiqua" w:hAnsi="Book Antiqua"/>
          <w:b/>
          <w:bCs/>
        </w:rPr>
        <w:t>Chiang N</w:t>
      </w:r>
      <w:r w:rsidRPr="00E32918">
        <w:rPr>
          <w:rFonts w:ascii="Book Antiqua" w:hAnsi="Book Antiqua"/>
        </w:rPr>
        <w:t xml:space="preserve">, </w:t>
      </w:r>
      <w:proofErr w:type="spellStart"/>
      <w:r w:rsidRPr="00E32918">
        <w:rPr>
          <w:rFonts w:ascii="Book Antiqua" w:hAnsi="Book Antiqua"/>
        </w:rPr>
        <w:t>Serhan</w:t>
      </w:r>
      <w:proofErr w:type="spellEnd"/>
      <w:r w:rsidRPr="00E32918">
        <w:rPr>
          <w:rFonts w:ascii="Book Antiqua" w:hAnsi="Book Antiqua"/>
        </w:rPr>
        <w:t xml:space="preserve"> CN. Structural elucidation and physiologic functions of specialized pro-resolving mediators and their receptors. </w:t>
      </w:r>
      <w:r w:rsidRPr="00E32918">
        <w:rPr>
          <w:rFonts w:ascii="Book Antiqua" w:hAnsi="Book Antiqua"/>
          <w:i/>
          <w:iCs/>
        </w:rPr>
        <w:t>Mol Aspects Med</w:t>
      </w:r>
      <w:r w:rsidRPr="00E32918">
        <w:rPr>
          <w:rFonts w:ascii="Book Antiqua" w:hAnsi="Book Antiqua"/>
        </w:rPr>
        <w:t xml:space="preserve"> 2017; </w:t>
      </w:r>
      <w:r w:rsidRPr="00E32918">
        <w:rPr>
          <w:rFonts w:ascii="Book Antiqua" w:hAnsi="Book Antiqua"/>
          <w:b/>
          <w:bCs/>
        </w:rPr>
        <w:t>58</w:t>
      </w:r>
      <w:r w:rsidRPr="00E32918">
        <w:rPr>
          <w:rFonts w:ascii="Book Antiqua" w:hAnsi="Book Antiqua"/>
        </w:rPr>
        <w:t>: 114-129 [PMID: 28336292 DOI: 10.1016/j.mam.2017.03.005]</w:t>
      </w:r>
    </w:p>
    <w:p w14:paraId="5CA8C8BC"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24 </w:t>
      </w:r>
      <w:proofErr w:type="spellStart"/>
      <w:r w:rsidRPr="00E32918">
        <w:rPr>
          <w:rFonts w:ascii="Book Antiqua" w:hAnsi="Book Antiqua"/>
          <w:b/>
          <w:bCs/>
        </w:rPr>
        <w:t>Chiurchiù</w:t>
      </w:r>
      <w:proofErr w:type="spellEnd"/>
      <w:r w:rsidRPr="00E32918">
        <w:rPr>
          <w:rFonts w:ascii="Book Antiqua" w:hAnsi="Book Antiqua"/>
          <w:b/>
          <w:bCs/>
        </w:rPr>
        <w:t xml:space="preserve"> V</w:t>
      </w:r>
      <w:r w:rsidRPr="00E32918">
        <w:rPr>
          <w:rFonts w:ascii="Book Antiqua" w:hAnsi="Book Antiqua"/>
        </w:rPr>
        <w:t xml:space="preserve">, </w:t>
      </w:r>
      <w:proofErr w:type="spellStart"/>
      <w:r w:rsidRPr="00E32918">
        <w:rPr>
          <w:rFonts w:ascii="Book Antiqua" w:hAnsi="Book Antiqua"/>
        </w:rPr>
        <w:t>Leuti</w:t>
      </w:r>
      <w:proofErr w:type="spellEnd"/>
      <w:r w:rsidRPr="00E32918">
        <w:rPr>
          <w:rFonts w:ascii="Book Antiqua" w:hAnsi="Book Antiqua"/>
        </w:rPr>
        <w:t xml:space="preserve"> A, </w:t>
      </w:r>
      <w:proofErr w:type="spellStart"/>
      <w:r w:rsidRPr="00E32918">
        <w:rPr>
          <w:rFonts w:ascii="Book Antiqua" w:hAnsi="Book Antiqua"/>
        </w:rPr>
        <w:t>Maccarrone</w:t>
      </w:r>
      <w:proofErr w:type="spellEnd"/>
      <w:r w:rsidRPr="00E32918">
        <w:rPr>
          <w:rFonts w:ascii="Book Antiqua" w:hAnsi="Book Antiqua"/>
        </w:rPr>
        <w:t xml:space="preserve"> M. Bioactive Lipids and Chronic Inflammation: Managing the Fire Within. </w:t>
      </w:r>
      <w:r w:rsidRPr="00E32918">
        <w:rPr>
          <w:rFonts w:ascii="Book Antiqua" w:hAnsi="Book Antiqua"/>
          <w:i/>
          <w:iCs/>
        </w:rPr>
        <w:t>Front Immunol</w:t>
      </w:r>
      <w:r w:rsidRPr="00E32918">
        <w:rPr>
          <w:rFonts w:ascii="Book Antiqua" w:hAnsi="Book Antiqua"/>
        </w:rPr>
        <w:t xml:space="preserve"> 2018; </w:t>
      </w:r>
      <w:r w:rsidRPr="00E32918">
        <w:rPr>
          <w:rFonts w:ascii="Book Antiqua" w:hAnsi="Book Antiqua"/>
          <w:b/>
          <w:bCs/>
        </w:rPr>
        <w:t>9</w:t>
      </w:r>
      <w:r w:rsidRPr="00E32918">
        <w:rPr>
          <w:rFonts w:ascii="Book Antiqua" w:hAnsi="Book Antiqua"/>
        </w:rPr>
        <w:t>: 38 [PMID: 29434586 DOI: 10.3389/fimmu.2018.00038]</w:t>
      </w:r>
    </w:p>
    <w:p w14:paraId="5229BFBE"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25 </w:t>
      </w:r>
      <w:r w:rsidRPr="00E32918">
        <w:rPr>
          <w:rFonts w:ascii="Book Antiqua" w:hAnsi="Book Antiqua"/>
          <w:b/>
          <w:bCs/>
        </w:rPr>
        <w:t>Levy BD</w:t>
      </w:r>
      <w:r w:rsidRPr="00E32918">
        <w:rPr>
          <w:rFonts w:ascii="Book Antiqua" w:hAnsi="Book Antiqua"/>
        </w:rPr>
        <w:t xml:space="preserve">, Clish CB, Schmidt B, </w:t>
      </w:r>
      <w:proofErr w:type="spellStart"/>
      <w:r w:rsidRPr="00E32918">
        <w:rPr>
          <w:rFonts w:ascii="Book Antiqua" w:hAnsi="Book Antiqua"/>
        </w:rPr>
        <w:t>Gronert</w:t>
      </w:r>
      <w:proofErr w:type="spellEnd"/>
      <w:r w:rsidRPr="00E32918">
        <w:rPr>
          <w:rFonts w:ascii="Book Antiqua" w:hAnsi="Book Antiqua"/>
        </w:rPr>
        <w:t xml:space="preserve"> K, </w:t>
      </w:r>
      <w:proofErr w:type="spellStart"/>
      <w:r w:rsidRPr="00E32918">
        <w:rPr>
          <w:rFonts w:ascii="Book Antiqua" w:hAnsi="Book Antiqua"/>
        </w:rPr>
        <w:t>Serhan</w:t>
      </w:r>
      <w:proofErr w:type="spellEnd"/>
      <w:r w:rsidRPr="00E32918">
        <w:rPr>
          <w:rFonts w:ascii="Book Antiqua" w:hAnsi="Book Antiqua"/>
        </w:rPr>
        <w:t xml:space="preserve"> CN. Lipid mediator class switching during acute inflammation: signals in resolution. </w:t>
      </w:r>
      <w:r w:rsidRPr="00E32918">
        <w:rPr>
          <w:rFonts w:ascii="Book Antiqua" w:hAnsi="Book Antiqua"/>
          <w:i/>
          <w:iCs/>
        </w:rPr>
        <w:t>Nat Immunol</w:t>
      </w:r>
      <w:r w:rsidRPr="00E32918">
        <w:rPr>
          <w:rFonts w:ascii="Book Antiqua" w:hAnsi="Book Antiqua"/>
        </w:rPr>
        <w:t xml:space="preserve"> 2001; </w:t>
      </w:r>
      <w:r w:rsidRPr="00E32918">
        <w:rPr>
          <w:rFonts w:ascii="Book Antiqua" w:hAnsi="Book Antiqua"/>
          <w:b/>
          <w:bCs/>
        </w:rPr>
        <w:t>2</w:t>
      </w:r>
      <w:r w:rsidRPr="00E32918">
        <w:rPr>
          <w:rFonts w:ascii="Book Antiqua" w:hAnsi="Book Antiqua"/>
        </w:rPr>
        <w:t>: 612-619 [PMID: 11429545 DOI: 10.1038/89759]</w:t>
      </w:r>
    </w:p>
    <w:p w14:paraId="26ADC7FF"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26 </w:t>
      </w:r>
      <w:r w:rsidRPr="00E32918">
        <w:rPr>
          <w:rFonts w:ascii="Book Antiqua" w:hAnsi="Book Antiqua"/>
          <w:b/>
          <w:bCs/>
        </w:rPr>
        <w:t>Romano M</w:t>
      </w:r>
      <w:r w:rsidRPr="00E32918">
        <w:rPr>
          <w:rFonts w:ascii="Book Antiqua" w:hAnsi="Book Antiqua"/>
        </w:rPr>
        <w:t xml:space="preserve">. Lipoxin and aspirin-triggered lipoxins. </w:t>
      </w:r>
      <w:proofErr w:type="spellStart"/>
      <w:r w:rsidRPr="00E32918">
        <w:rPr>
          <w:rFonts w:ascii="Book Antiqua" w:hAnsi="Book Antiqua"/>
          <w:i/>
          <w:iCs/>
        </w:rPr>
        <w:t>ScientificWorldJournal</w:t>
      </w:r>
      <w:proofErr w:type="spellEnd"/>
      <w:r w:rsidRPr="00E32918">
        <w:rPr>
          <w:rFonts w:ascii="Book Antiqua" w:hAnsi="Book Antiqua"/>
        </w:rPr>
        <w:t xml:space="preserve"> 2010; </w:t>
      </w:r>
      <w:r w:rsidRPr="00E32918">
        <w:rPr>
          <w:rFonts w:ascii="Book Antiqua" w:hAnsi="Book Antiqua"/>
          <w:b/>
          <w:bCs/>
        </w:rPr>
        <w:t>10</w:t>
      </w:r>
      <w:r w:rsidRPr="00E32918">
        <w:rPr>
          <w:rFonts w:ascii="Book Antiqua" w:hAnsi="Book Antiqua"/>
        </w:rPr>
        <w:t>: 1048-1064 [PMID: 20526535 DOI: 10.1100/tsw.2010.113]</w:t>
      </w:r>
    </w:p>
    <w:p w14:paraId="73DE51A8"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27 </w:t>
      </w:r>
      <w:r w:rsidRPr="00E32918">
        <w:rPr>
          <w:rFonts w:ascii="Book Antiqua" w:hAnsi="Book Antiqua"/>
          <w:b/>
          <w:bCs/>
        </w:rPr>
        <w:t>Gilroy DW</w:t>
      </w:r>
      <w:r w:rsidRPr="00E32918">
        <w:rPr>
          <w:rFonts w:ascii="Book Antiqua" w:hAnsi="Book Antiqua"/>
        </w:rPr>
        <w:t xml:space="preserve">. Eicosanoids and the endogenous control of acute inflammatory resolution. </w:t>
      </w:r>
      <w:r w:rsidRPr="00E32918">
        <w:rPr>
          <w:rFonts w:ascii="Book Antiqua" w:hAnsi="Book Antiqua"/>
          <w:i/>
          <w:iCs/>
        </w:rPr>
        <w:t xml:space="preserve">Int J </w:t>
      </w:r>
      <w:proofErr w:type="spellStart"/>
      <w:r w:rsidRPr="00E32918">
        <w:rPr>
          <w:rFonts w:ascii="Book Antiqua" w:hAnsi="Book Antiqua"/>
          <w:i/>
          <w:iCs/>
        </w:rPr>
        <w:t>Biochem</w:t>
      </w:r>
      <w:proofErr w:type="spellEnd"/>
      <w:r w:rsidRPr="00E32918">
        <w:rPr>
          <w:rFonts w:ascii="Book Antiqua" w:hAnsi="Book Antiqua"/>
          <w:i/>
          <w:iCs/>
        </w:rPr>
        <w:t xml:space="preserve"> Cell Biol</w:t>
      </w:r>
      <w:r w:rsidRPr="00E32918">
        <w:rPr>
          <w:rFonts w:ascii="Book Antiqua" w:hAnsi="Book Antiqua"/>
        </w:rPr>
        <w:t xml:space="preserve"> 2010; </w:t>
      </w:r>
      <w:r w:rsidRPr="00E32918">
        <w:rPr>
          <w:rFonts w:ascii="Book Antiqua" w:hAnsi="Book Antiqua"/>
          <w:b/>
          <w:bCs/>
        </w:rPr>
        <w:t>42</w:t>
      </w:r>
      <w:r w:rsidRPr="00E32918">
        <w:rPr>
          <w:rFonts w:ascii="Book Antiqua" w:hAnsi="Book Antiqua"/>
        </w:rPr>
        <w:t>: 524-528 [PMID: 20026423 DOI: 10.1016/j.biocel.2009.12.013]</w:t>
      </w:r>
    </w:p>
    <w:p w14:paraId="32EF99EF"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28 </w:t>
      </w:r>
      <w:proofErr w:type="spellStart"/>
      <w:r w:rsidRPr="00E32918">
        <w:rPr>
          <w:rFonts w:ascii="Book Antiqua" w:hAnsi="Book Antiqua"/>
          <w:b/>
          <w:bCs/>
        </w:rPr>
        <w:t>Crean</w:t>
      </w:r>
      <w:proofErr w:type="spellEnd"/>
      <w:r w:rsidRPr="00E32918">
        <w:rPr>
          <w:rFonts w:ascii="Book Antiqua" w:hAnsi="Book Antiqua"/>
          <w:b/>
          <w:bCs/>
        </w:rPr>
        <w:t xml:space="preserve"> D</w:t>
      </w:r>
      <w:r w:rsidRPr="00E32918">
        <w:rPr>
          <w:rFonts w:ascii="Book Antiqua" w:hAnsi="Book Antiqua"/>
        </w:rPr>
        <w:t xml:space="preserve">, Godson C. </w:t>
      </w:r>
      <w:proofErr w:type="spellStart"/>
      <w:r w:rsidRPr="00E32918">
        <w:rPr>
          <w:rFonts w:ascii="Book Antiqua" w:hAnsi="Book Antiqua"/>
        </w:rPr>
        <w:t>Specialised</w:t>
      </w:r>
      <w:proofErr w:type="spellEnd"/>
      <w:r w:rsidRPr="00E32918">
        <w:rPr>
          <w:rFonts w:ascii="Book Antiqua" w:hAnsi="Book Antiqua"/>
        </w:rPr>
        <w:t xml:space="preserve"> lipid mediators and their targets. </w:t>
      </w:r>
      <w:r w:rsidRPr="00E32918">
        <w:rPr>
          <w:rFonts w:ascii="Book Antiqua" w:hAnsi="Book Antiqua"/>
          <w:i/>
          <w:iCs/>
        </w:rPr>
        <w:t>Semin Immunol</w:t>
      </w:r>
      <w:r w:rsidRPr="00E32918">
        <w:rPr>
          <w:rFonts w:ascii="Book Antiqua" w:hAnsi="Book Antiqua"/>
        </w:rPr>
        <w:t xml:space="preserve"> 2015; </w:t>
      </w:r>
      <w:r w:rsidRPr="00E32918">
        <w:rPr>
          <w:rFonts w:ascii="Book Antiqua" w:hAnsi="Book Antiqua"/>
          <w:b/>
          <w:bCs/>
        </w:rPr>
        <w:t>27</w:t>
      </w:r>
      <w:r w:rsidRPr="00E32918">
        <w:rPr>
          <w:rFonts w:ascii="Book Antiqua" w:hAnsi="Book Antiqua"/>
        </w:rPr>
        <w:t>: 169-176 [PMID: 26048571 DOI: 10.1016/j.smim.2015.05.002]</w:t>
      </w:r>
    </w:p>
    <w:p w14:paraId="2CF14210" w14:textId="77777777" w:rsidR="00C2608E" w:rsidRPr="00E32918" w:rsidRDefault="00684E69">
      <w:pPr>
        <w:spacing w:line="360" w:lineRule="auto"/>
        <w:jc w:val="both"/>
        <w:rPr>
          <w:rFonts w:ascii="Book Antiqua" w:hAnsi="Book Antiqua"/>
        </w:rPr>
      </w:pPr>
      <w:r w:rsidRPr="00E32918">
        <w:rPr>
          <w:rFonts w:ascii="Book Antiqua" w:hAnsi="Book Antiqua"/>
        </w:rPr>
        <w:t xml:space="preserve">29 </w:t>
      </w:r>
      <w:r w:rsidRPr="00E32918">
        <w:rPr>
          <w:rFonts w:ascii="Book Antiqua" w:hAnsi="Book Antiqua"/>
          <w:b/>
          <w:bCs/>
        </w:rPr>
        <w:t>Ryan A</w:t>
      </w:r>
      <w:r w:rsidRPr="00E32918">
        <w:rPr>
          <w:rFonts w:ascii="Book Antiqua" w:hAnsi="Book Antiqua"/>
        </w:rPr>
        <w:t xml:space="preserve">, Godson C. Lipoxins: regulators of resolution. </w:t>
      </w:r>
      <w:proofErr w:type="spellStart"/>
      <w:r w:rsidRPr="00E32918">
        <w:rPr>
          <w:rFonts w:ascii="Book Antiqua" w:hAnsi="Book Antiqua"/>
          <w:i/>
          <w:iCs/>
        </w:rPr>
        <w:t>Curr</w:t>
      </w:r>
      <w:proofErr w:type="spellEnd"/>
      <w:r w:rsidRPr="00E32918">
        <w:rPr>
          <w:rFonts w:ascii="Book Antiqua" w:hAnsi="Book Antiqua"/>
          <w:i/>
          <w:iCs/>
        </w:rPr>
        <w:t xml:space="preserve"> </w:t>
      </w:r>
      <w:proofErr w:type="spellStart"/>
      <w:r w:rsidRPr="00E32918">
        <w:rPr>
          <w:rFonts w:ascii="Book Antiqua" w:hAnsi="Book Antiqua"/>
          <w:i/>
          <w:iCs/>
        </w:rPr>
        <w:t>Opin</w:t>
      </w:r>
      <w:proofErr w:type="spellEnd"/>
      <w:r w:rsidRPr="00E32918">
        <w:rPr>
          <w:rFonts w:ascii="Book Antiqua" w:hAnsi="Book Antiqua"/>
          <w:i/>
          <w:iCs/>
        </w:rPr>
        <w:t xml:space="preserve"> </w:t>
      </w:r>
      <w:proofErr w:type="spellStart"/>
      <w:r w:rsidRPr="00E32918">
        <w:rPr>
          <w:rFonts w:ascii="Book Antiqua" w:hAnsi="Book Antiqua"/>
          <w:i/>
          <w:iCs/>
        </w:rPr>
        <w:t>Pharmacol</w:t>
      </w:r>
      <w:proofErr w:type="spellEnd"/>
      <w:r w:rsidRPr="00E32918">
        <w:rPr>
          <w:rFonts w:ascii="Book Antiqua" w:hAnsi="Book Antiqua"/>
        </w:rPr>
        <w:t xml:space="preserve"> 2010; </w:t>
      </w:r>
      <w:r w:rsidRPr="00E32918">
        <w:rPr>
          <w:rFonts w:ascii="Book Antiqua" w:hAnsi="Book Antiqua"/>
          <w:b/>
          <w:bCs/>
        </w:rPr>
        <w:t>10</w:t>
      </w:r>
      <w:r w:rsidRPr="00E32918">
        <w:rPr>
          <w:rFonts w:ascii="Book Antiqua" w:hAnsi="Book Antiqua"/>
        </w:rPr>
        <w:t>: 166-172 [PMID: 20226737 DOI: 10.1016/j.coph.2010.02.005]</w:t>
      </w:r>
    </w:p>
    <w:p w14:paraId="3E802A4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30 </w:t>
      </w:r>
      <w:r w:rsidRPr="00E32918">
        <w:rPr>
          <w:rFonts w:ascii="Book Antiqua" w:hAnsi="Book Antiqua"/>
          <w:b/>
          <w:bCs/>
        </w:rPr>
        <w:t>Chandrasekharan JA</w:t>
      </w:r>
      <w:r w:rsidRPr="00E32918">
        <w:rPr>
          <w:rFonts w:ascii="Book Antiqua" w:hAnsi="Book Antiqua"/>
        </w:rPr>
        <w:t xml:space="preserve">, Sharma-Walia N. Lipoxins: nature's way to resolve inflammation. </w:t>
      </w:r>
      <w:r w:rsidRPr="00E32918">
        <w:rPr>
          <w:rFonts w:ascii="Book Antiqua" w:hAnsi="Book Antiqua"/>
          <w:i/>
          <w:iCs/>
        </w:rPr>
        <w:t xml:space="preserve">J </w:t>
      </w:r>
      <w:proofErr w:type="spellStart"/>
      <w:r w:rsidRPr="00E32918">
        <w:rPr>
          <w:rFonts w:ascii="Book Antiqua" w:hAnsi="Book Antiqua"/>
          <w:i/>
          <w:iCs/>
        </w:rPr>
        <w:t>Inflamm</w:t>
      </w:r>
      <w:proofErr w:type="spellEnd"/>
      <w:r w:rsidRPr="00E32918">
        <w:rPr>
          <w:rFonts w:ascii="Book Antiqua" w:hAnsi="Book Antiqua"/>
          <w:i/>
          <w:iCs/>
        </w:rPr>
        <w:t xml:space="preserve"> Res</w:t>
      </w:r>
      <w:r w:rsidRPr="00E32918">
        <w:rPr>
          <w:rFonts w:ascii="Book Antiqua" w:hAnsi="Book Antiqua"/>
        </w:rPr>
        <w:t xml:space="preserve"> 2015; </w:t>
      </w:r>
      <w:r w:rsidRPr="00E32918">
        <w:rPr>
          <w:rFonts w:ascii="Book Antiqua" w:hAnsi="Book Antiqua"/>
          <w:b/>
          <w:bCs/>
        </w:rPr>
        <w:t>8</w:t>
      </w:r>
      <w:r w:rsidRPr="00E32918">
        <w:rPr>
          <w:rFonts w:ascii="Book Antiqua" w:hAnsi="Book Antiqua"/>
        </w:rPr>
        <w:t>: 181-192 [PMID: 26457057 DOI: 10.2147/JIR.S90380]</w:t>
      </w:r>
    </w:p>
    <w:p w14:paraId="55E347DA"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31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Krishnamoorthy S, </w:t>
      </w:r>
      <w:proofErr w:type="spellStart"/>
      <w:r w:rsidRPr="00E32918">
        <w:rPr>
          <w:rFonts w:ascii="Book Antiqua" w:hAnsi="Book Antiqua"/>
        </w:rPr>
        <w:t>Recchiuti</w:t>
      </w:r>
      <w:proofErr w:type="spellEnd"/>
      <w:r w:rsidRPr="00E32918">
        <w:rPr>
          <w:rFonts w:ascii="Book Antiqua" w:hAnsi="Book Antiqua"/>
        </w:rPr>
        <w:t xml:space="preserve"> A, Chiang N. Novel anti-inflammatory--pro-resolving mediators and their receptors. </w:t>
      </w:r>
      <w:proofErr w:type="spellStart"/>
      <w:r w:rsidRPr="00E32918">
        <w:rPr>
          <w:rFonts w:ascii="Book Antiqua" w:hAnsi="Book Antiqua"/>
          <w:i/>
          <w:iCs/>
        </w:rPr>
        <w:t>Curr</w:t>
      </w:r>
      <w:proofErr w:type="spellEnd"/>
      <w:r w:rsidRPr="00E32918">
        <w:rPr>
          <w:rFonts w:ascii="Book Antiqua" w:hAnsi="Book Antiqua"/>
          <w:i/>
          <w:iCs/>
        </w:rPr>
        <w:t xml:space="preserve"> Top Med Chem</w:t>
      </w:r>
      <w:r w:rsidRPr="00E32918">
        <w:rPr>
          <w:rFonts w:ascii="Book Antiqua" w:hAnsi="Book Antiqua"/>
        </w:rPr>
        <w:t xml:space="preserve"> 2011; </w:t>
      </w:r>
      <w:r w:rsidRPr="00E32918">
        <w:rPr>
          <w:rFonts w:ascii="Book Antiqua" w:hAnsi="Book Antiqua"/>
          <w:b/>
          <w:bCs/>
        </w:rPr>
        <w:t>11</w:t>
      </w:r>
      <w:r w:rsidRPr="00E32918">
        <w:rPr>
          <w:rFonts w:ascii="Book Antiqua" w:hAnsi="Book Antiqua"/>
        </w:rPr>
        <w:t>: 629-647 [PMID: 21261595 DOI: 10.2174/1568026611109060629]</w:t>
      </w:r>
    </w:p>
    <w:p w14:paraId="0B48506A"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32 </w:t>
      </w:r>
      <w:r w:rsidRPr="00E32918">
        <w:rPr>
          <w:rFonts w:ascii="Book Antiqua" w:hAnsi="Book Antiqua"/>
          <w:b/>
          <w:bCs/>
        </w:rPr>
        <w:t>O'Meara SJ</w:t>
      </w:r>
      <w:r w:rsidRPr="00E32918">
        <w:rPr>
          <w:rFonts w:ascii="Book Antiqua" w:hAnsi="Book Antiqua"/>
        </w:rPr>
        <w:t xml:space="preserve">, Rodgers K, Godson C. Lipoxins: update and impact of endogenous pro-resolution lipid mediators. </w:t>
      </w:r>
      <w:r w:rsidRPr="00E32918">
        <w:rPr>
          <w:rFonts w:ascii="Book Antiqua" w:hAnsi="Book Antiqua"/>
          <w:i/>
          <w:iCs/>
        </w:rPr>
        <w:t xml:space="preserve">Rev </w:t>
      </w:r>
      <w:proofErr w:type="spellStart"/>
      <w:r w:rsidRPr="00E32918">
        <w:rPr>
          <w:rFonts w:ascii="Book Antiqua" w:hAnsi="Book Antiqua"/>
          <w:i/>
          <w:iCs/>
        </w:rPr>
        <w:t>Physiol</w:t>
      </w:r>
      <w:proofErr w:type="spellEnd"/>
      <w:r w:rsidRPr="00E32918">
        <w:rPr>
          <w:rFonts w:ascii="Book Antiqua" w:hAnsi="Book Antiqua"/>
          <w:i/>
          <w:iCs/>
        </w:rPr>
        <w:t xml:space="preserve"> </w:t>
      </w:r>
      <w:proofErr w:type="spellStart"/>
      <w:r w:rsidRPr="00E32918">
        <w:rPr>
          <w:rFonts w:ascii="Book Antiqua" w:hAnsi="Book Antiqua"/>
          <w:i/>
          <w:iCs/>
        </w:rPr>
        <w:t>Biochem</w:t>
      </w:r>
      <w:proofErr w:type="spellEnd"/>
      <w:r w:rsidRPr="00E32918">
        <w:rPr>
          <w:rFonts w:ascii="Book Antiqua" w:hAnsi="Book Antiqua"/>
          <w:i/>
          <w:iCs/>
        </w:rPr>
        <w:t xml:space="preserve"> </w:t>
      </w:r>
      <w:proofErr w:type="spellStart"/>
      <w:r w:rsidRPr="00E32918">
        <w:rPr>
          <w:rFonts w:ascii="Book Antiqua" w:hAnsi="Book Antiqua"/>
          <w:i/>
          <w:iCs/>
        </w:rPr>
        <w:t>Pharmacol</w:t>
      </w:r>
      <w:proofErr w:type="spellEnd"/>
      <w:r w:rsidRPr="00E32918">
        <w:rPr>
          <w:rFonts w:ascii="Book Antiqua" w:hAnsi="Book Antiqua"/>
        </w:rPr>
        <w:t xml:space="preserve"> 2008; </w:t>
      </w:r>
      <w:r w:rsidRPr="00E32918">
        <w:rPr>
          <w:rFonts w:ascii="Book Antiqua" w:hAnsi="Book Antiqua"/>
          <w:b/>
          <w:bCs/>
        </w:rPr>
        <w:t>160</w:t>
      </w:r>
      <w:r w:rsidRPr="00E32918">
        <w:rPr>
          <w:rFonts w:ascii="Book Antiqua" w:hAnsi="Book Antiqua"/>
        </w:rPr>
        <w:t>: 47-70 [PMID: 18481030 DOI: 10.1007/112_2006_0606]</w:t>
      </w:r>
    </w:p>
    <w:p w14:paraId="70419A4B"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33 </w:t>
      </w:r>
      <w:proofErr w:type="spellStart"/>
      <w:r w:rsidRPr="00E32918">
        <w:rPr>
          <w:rFonts w:ascii="Book Antiqua" w:hAnsi="Book Antiqua"/>
          <w:b/>
          <w:bCs/>
        </w:rPr>
        <w:t>Petasis</w:t>
      </w:r>
      <w:proofErr w:type="spellEnd"/>
      <w:r w:rsidRPr="00E32918">
        <w:rPr>
          <w:rFonts w:ascii="Book Antiqua" w:hAnsi="Book Antiqua"/>
          <w:b/>
          <w:bCs/>
        </w:rPr>
        <w:t xml:space="preserve"> NA</w:t>
      </w:r>
      <w:r w:rsidRPr="00E32918">
        <w:rPr>
          <w:rFonts w:ascii="Book Antiqua" w:hAnsi="Book Antiqua"/>
        </w:rPr>
        <w:t xml:space="preserve">, </w:t>
      </w:r>
      <w:proofErr w:type="spellStart"/>
      <w:r w:rsidRPr="00E32918">
        <w:rPr>
          <w:rFonts w:ascii="Book Antiqua" w:hAnsi="Book Antiqua"/>
        </w:rPr>
        <w:t>Akritopoulou-Zanze</w:t>
      </w:r>
      <w:proofErr w:type="spellEnd"/>
      <w:r w:rsidRPr="00E32918">
        <w:rPr>
          <w:rFonts w:ascii="Book Antiqua" w:hAnsi="Book Antiqua"/>
        </w:rPr>
        <w:t xml:space="preserve"> I, </w:t>
      </w:r>
      <w:proofErr w:type="spellStart"/>
      <w:r w:rsidRPr="00E32918">
        <w:rPr>
          <w:rFonts w:ascii="Book Antiqua" w:hAnsi="Book Antiqua"/>
        </w:rPr>
        <w:t>Fokin</w:t>
      </w:r>
      <w:proofErr w:type="spellEnd"/>
      <w:r w:rsidRPr="00E32918">
        <w:rPr>
          <w:rFonts w:ascii="Book Antiqua" w:hAnsi="Book Antiqua"/>
        </w:rPr>
        <w:t xml:space="preserve"> VV, </w:t>
      </w:r>
      <w:proofErr w:type="spellStart"/>
      <w:r w:rsidRPr="00E32918">
        <w:rPr>
          <w:rFonts w:ascii="Book Antiqua" w:hAnsi="Book Antiqua"/>
        </w:rPr>
        <w:t>Bernasconi</w:t>
      </w:r>
      <w:proofErr w:type="spellEnd"/>
      <w:r w:rsidRPr="00E32918">
        <w:rPr>
          <w:rFonts w:ascii="Book Antiqua" w:hAnsi="Book Antiqua"/>
        </w:rPr>
        <w:t xml:space="preserve"> G, </w:t>
      </w:r>
      <w:proofErr w:type="spellStart"/>
      <w:r w:rsidRPr="00E32918">
        <w:rPr>
          <w:rFonts w:ascii="Book Antiqua" w:hAnsi="Book Antiqua"/>
        </w:rPr>
        <w:t>Keledjian</w:t>
      </w:r>
      <w:proofErr w:type="spellEnd"/>
      <w:r w:rsidRPr="00E32918">
        <w:rPr>
          <w:rFonts w:ascii="Book Antiqua" w:hAnsi="Book Antiqua"/>
        </w:rPr>
        <w:t xml:space="preserve"> R, Yang R, Uddin J, </w:t>
      </w:r>
      <w:proofErr w:type="spellStart"/>
      <w:r w:rsidRPr="00E32918">
        <w:rPr>
          <w:rFonts w:ascii="Book Antiqua" w:hAnsi="Book Antiqua"/>
        </w:rPr>
        <w:t>Nagulapalli</w:t>
      </w:r>
      <w:proofErr w:type="spellEnd"/>
      <w:r w:rsidRPr="00E32918">
        <w:rPr>
          <w:rFonts w:ascii="Book Antiqua" w:hAnsi="Book Antiqua"/>
        </w:rPr>
        <w:t xml:space="preserve"> KC, </w:t>
      </w:r>
      <w:proofErr w:type="spellStart"/>
      <w:r w:rsidRPr="00E32918">
        <w:rPr>
          <w:rFonts w:ascii="Book Antiqua" w:hAnsi="Book Antiqua"/>
        </w:rPr>
        <w:t>Serhan</w:t>
      </w:r>
      <w:proofErr w:type="spellEnd"/>
      <w:r w:rsidRPr="00E32918">
        <w:rPr>
          <w:rFonts w:ascii="Book Antiqua" w:hAnsi="Book Antiqua"/>
        </w:rPr>
        <w:t xml:space="preserve"> CN. Design, synthesis and bioactions of novel stable mimetics of lipoxins and aspirin-triggered lipoxins. </w:t>
      </w:r>
      <w:r w:rsidRPr="00E32918">
        <w:rPr>
          <w:rFonts w:ascii="Book Antiqua" w:hAnsi="Book Antiqua"/>
          <w:i/>
          <w:iCs/>
        </w:rPr>
        <w:t xml:space="preserve">Prostaglandins </w:t>
      </w:r>
      <w:proofErr w:type="spellStart"/>
      <w:r w:rsidRPr="00E32918">
        <w:rPr>
          <w:rFonts w:ascii="Book Antiqua" w:hAnsi="Book Antiqua"/>
          <w:i/>
          <w:iCs/>
        </w:rPr>
        <w:t>Leukot</w:t>
      </w:r>
      <w:proofErr w:type="spellEnd"/>
      <w:r w:rsidRPr="00E32918">
        <w:rPr>
          <w:rFonts w:ascii="Book Antiqua" w:hAnsi="Book Antiqua"/>
          <w:i/>
          <w:iCs/>
        </w:rPr>
        <w:t xml:space="preserve"> Essent Fatty Acids</w:t>
      </w:r>
      <w:r w:rsidRPr="00E32918">
        <w:rPr>
          <w:rFonts w:ascii="Book Antiqua" w:hAnsi="Book Antiqua"/>
        </w:rPr>
        <w:t xml:space="preserve"> 2005; </w:t>
      </w:r>
      <w:r w:rsidRPr="00E32918">
        <w:rPr>
          <w:rFonts w:ascii="Book Antiqua" w:hAnsi="Book Antiqua"/>
          <w:b/>
          <w:bCs/>
        </w:rPr>
        <w:t>73</w:t>
      </w:r>
      <w:r w:rsidRPr="00E32918">
        <w:rPr>
          <w:rFonts w:ascii="Book Antiqua" w:hAnsi="Book Antiqua"/>
        </w:rPr>
        <w:t>: 301-321 [PMID: 16098719 DOI: 10.1016/j.plefa.2005.05.020]</w:t>
      </w:r>
    </w:p>
    <w:p w14:paraId="1FC91A6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34 </w:t>
      </w:r>
      <w:r w:rsidRPr="00E32918">
        <w:rPr>
          <w:rFonts w:ascii="Book Antiqua" w:hAnsi="Book Antiqua"/>
          <w:b/>
          <w:bCs/>
        </w:rPr>
        <w:t>Levy BD</w:t>
      </w:r>
      <w:r w:rsidRPr="00E32918">
        <w:rPr>
          <w:rFonts w:ascii="Book Antiqua" w:hAnsi="Book Antiqua"/>
        </w:rPr>
        <w:t xml:space="preserve">, Lukacs NW, Berlin AA, Schmidt B, Guilford WJ, </w:t>
      </w:r>
      <w:proofErr w:type="spellStart"/>
      <w:r w:rsidRPr="00E32918">
        <w:rPr>
          <w:rFonts w:ascii="Book Antiqua" w:hAnsi="Book Antiqua"/>
        </w:rPr>
        <w:t>Serhan</w:t>
      </w:r>
      <w:proofErr w:type="spellEnd"/>
      <w:r w:rsidRPr="00E32918">
        <w:rPr>
          <w:rFonts w:ascii="Book Antiqua" w:hAnsi="Book Antiqua"/>
        </w:rPr>
        <w:t xml:space="preserve"> CN, Parkinson JF. Lipoxin A4 stable analogs reduce allergic airway responses via mechanisms distinct from CysLT1 receptor antagonism. </w:t>
      </w:r>
      <w:r w:rsidRPr="00E32918">
        <w:rPr>
          <w:rFonts w:ascii="Book Antiqua" w:hAnsi="Book Antiqua"/>
          <w:i/>
          <w:iCs/>
        </w:rPr>
        <w:t>FASEB J</w:t>
      </w:r>
      <w:r w:rsidRPr="00E32918">
        <w:rPr>
          <w:rFonts w:ascii="Book Antiqua" w:hAnsi="Book Antiqua"/>
        </w:rPr>
        <w:t xml:space="preserve"> 2007; </w:t>
      </w:r>
      <w:r w:rsidRPr="00E32918">
        <w:rPr>
          <w:rFonts w:ascii="Book Antiqua" w:hAnsi="Book Antiqua"/>
          <w:b/>
          <w:bCs/>
        </w:rPr>
        <w:t>21</w:t>
      </w:r>
      <w:r w:rsidRPr="00E32918">
        <w:rPr>
          <w:rFonts w:ascii="Book Antiqua" w:hAnsi="Book Antiqua"/>
        </w:rPr>
        <w:t>: 3877-3884 [PMID: 17625069 DOI: 10.1096/fj.07-8653com]</w:t>
      </w:r>
    </w:p>
    <w:p w14:paraId="010664F2"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35 </w:t>
      </w:r>
      <w:r w:rsidRPr="00E32918">
        <w:rPr>
          <w:rFonts w:ascii="Book Antiqua" w:hAnsi="Book Antiqua"/>
          <w:b/>
          <w:bCs/>
        </w:rPr>
        <w:t>Petri MH</w:t>
      </w:r>
      <w:r w:rsidRPr="00E32918">
        <w:rPr>
          <w:rFonts w:ascii="Book Antiqua" w:hAnsi="Book Antiqua"/>
        </w:rPr>
        <w:t xml:space="preserve">, Laguna-Fernandez A, </w:t>
      </w:r>
      <w:proofErr w:type="spellStart"/>
      <w:r w:rsidRPr="00E32918">
        <w:rPr>
          <w:rFonts w:ascii="Book Antiqua" w:hAnsi="Book Antiqua"/>
        </w:rPr>
        <w:t>Arnardottir</w:t>
      </w:r>
      <w:proofErr w:type="spellEnd"/>
      <w:r w:rsidRPr="00E32918">
        <w:rPr>
          <w:rFonts w:ascii="Book Antiqua" w:hAnsi="Book Antiqua"/>
        </w:rPr>
        <w:t xml:space="preserve"> H, Wheelock CE, </w:t>
      </w:r>
      <w:proofErr w:type="spellStart"/>
      <w:r w:rsidRPr="00E32918">
        <w:rPr>
          <w:rFonts w:ascii="Book Antiqua" w:hAnsi="Book Antiqua"/>
        </w:rPr>
        <w:t>Perretti</w:t>
      </w:r>
      <w:proofErr w:type="spellEnd"/>
      <w:r w:rsidRPr="00E32918">
        <w:rPr>
          <w:rFonts w:ascii="Book Antiqua" w:hAnsi="Book Antiqua"/>
        </w:rPr>
        <w:t xml:space="preserve"> M, Hansson GK, </w:t>
      </w:r>
      <w:proofErr w:type="spellStart"/>
      <w:r w:rsidRPr="00E32918">
        <w:rPr>
          <w:rFonts w:ascii="Book Antiqua" w:hAnsi="Book Antiqua"/>
        </w:rPr>
        <w:t>Bäck</w:t>
      </w:r>
      <w:proofErr w:type="spellEnd"/>
      <w:r w:rsidRPr="00E32918">
        <w:rPr>
          <w:rFonts w:ascii="Book Antiqua" w:hAnsi="Book Antiqua"/>
        </w:rPr>
        <w:t xml:space="preserve"> M. Aspirin-triggered lipoxin A4 inhibits atherosclerosis progression in apolipoprotein E</w:t>
      </w:r>
      <w:r w:rsidRPr="00E32918">
        <w:rPr>
          <w:rFonts w:ascii="Book Antiqua" w:hAnsi="Book Antiqua"/>
          <w:vertAlign w:val="superscript"/>
        </w:rPr>
        <w:t>-/-</w:t>
      </w:r>
      <w:r w:rsidRPr="00E32918">
        <w:rPr>
          <w:rFonts w:ascii="Book Antiqua" w:hAnsi="Book Antiqua"/>
        </w:rPr>
        <w:t xml:space="preserve"> mice. </w:t>
      </w:r>
      <w:r w:rsidRPr="00E32918">
        <w:rPr>
          <w:rFonts w:ascii="Book Antiqua" w:hAnsi="Book Antiqua"/>
          <w:i/>
          <w:iCs/>
        </w:rPr>
        <w:t xml:space="preserve">Br J </w:t>
      </w:r>
      <w:proofErr w:type="spellStart"/>
      <w:r w:rsidRPr="00E32918">
        <w:rPr>
          <w:rFonts w:ascii="Book Antiqua" w:hAnsi="Book Antiqua"/>
          <w:i/>
          <w:iCs/>
        </w:rPr>
        <w:t>Pharmacol</w:t>
      </w:r>
      <w:proofErr w:type="spellEnd"/>
      <w:r w:rsidRPr="00E32918">
        <w:rPr>
          <w:rFonts w:ascii="Book Antiqua" w:hAnsi="Book Antiqua"/>
        </w:rPr>
        <w:t xml:space="preserve"> 2017; </w:t>
      </w:r>
      <w:r w:rsidRPr="00E32918">
        <w:rPr>
          <w:rFonts w:ascii="Book Antiqua" w:hAnsi="Book Antiqua"/>
          <w:b/>
          <w:bCs/>
        </w:rPr>
        <w:t>174</w:t>
      </w:r>
      <w:r w:rsidRPr="00E32918">
        <w:rPr>
          <w:rFonts w:ascii="Book Antiqua" w:hAnsi="Book Antiqua"/>
        </w:rPr>
        <w:t>: 4043-4054 [PMID: 28071789 DOI: 10.1111/bph.13707]</w:t>
      </w:r>
    </w:p>
    <w:p w14:paraId="6D5B39A1"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36 </w:t>
      </w:r>
      <w:r w:rsidRPr="00E32918">
        <w:rPr>
          <w:rFonts w:ascii="Book Antiqua" w:hAnsi="Book Antiqua"/>
          <w:b/>
          <w:bCs/>
        </w:rPr>
        <w:t>Hashimoto A</w:t>
      </w:r>
      <w:r w:rsidRPr="00E32918">
        <w:rPr>
          <w:rFonts w:ascii="Book Antiqua" w:hAnsi="Book Antiqua"/>
        </w:rPr>
        <w:t xml:space="preserve">, Hayashi I, Murakami Y, Sato Y, </w:t>
      </w:r>
      <w:proofErr w:type="spellStart"/>
      <w:r w:rsidRPr="00E32918">
        <w:rPr>
          <w:rFonts w:ascii="Book Antiqua" w:hAnsi="Book Antiqua"/>
        </w:rPr>
        <w:t>Kitasato</w:t>
      </w:r>
      <w:proofErr w:type="spellEnd"/>
      <w:r w:rsidRPr="00E32918">
        <w:rPr>
          <w:rFonts w:ascii="Book Antiqua" w:hAnsi="Book Antiqua"/>
        </w:rPr>
        <w:t xml:space="preserve"> H, Matsushita R, Iizuka N, Urabe K, </w:t>
      </w:r>
      <w:proofErr w:type="spellStart"/>
      <w:r w:rsidRPr="00E32918">
        <w:rPr>
          <w:rFonts w:ascii="Book Antiqua" w:hAnsi="Book Antiqua"/>
        </w:rPr>
        <w:t>Itoman</w:t>
      </w:r>
      <w:proofErr w:type="spellEnd"/>
      <w:r w:rsidRPr="00E32918">
        <w:rPr>
          <w:rFonts w:ascii="Book Antiqua" w:hAnsi="Book Antiqua"/>
        </w:rPr>
        <w:t xml:space="preserve"> M, </w:t>
      </w:r>
      <w:proofErr w:type="spellStart"/>
      <w:r w:rsidRPr="00E32918">
        <w:rPr>
          <w:rFonts w:ascii="Book Antiqua" w:hAnsi="Book Antiqua"/>
        </w:rPr>
        <w:t>Hirohata</w:t>
      </w:r>
      <w:proofErr w:type="spellEnd"/>
      <w:r w:rsidRPr="00E32918">
        <w:rPr>
          <w:rFonts w:ascii="Book Antiqua" w:hAnsi="Book Antiqua"/>
        </w:rPr>
        <w:t xml:space="preserve"> S, Endo H. </w:t>
      </w:r>
      <w:proofErr w:type="spellStart"/>
      <w:r w:rsidRPr="00E32918">
        <w:rPr>
          <w:rFonts w:ascii="Book Antiqua" w:hAnsi="Book Antiqua"/>
        </w:rPr>
        <w:t>Antiinflammatory</w:t>
      </w:r>
      <w:proofErr w:type="spellEnd"/>
      <w:r w:rsidRPr="00E32918">
        <w:rPr>
          <w:rFonts w:ascii="Book Antiqua" w:hAnsi="Book Antiqua"/>
        </w:rPr>
        <w:t xml:space="preserve"> mediator lipoxin A4 and its receptor in synovitis of patients with rheumatoid arthritis. </w:t>
      </w:r>
      <w:r w:rsidRPr="00E32918">
        <w:rPr>
          <w:rFonts w:ascii="Book Antiqua" w:hAnsi="Book Antiqua"/>
          <w:i/>
          <w:iCs/>
        </w:rPr>
        <w:t xml:space="preserve">J </w:t>
      </w:r>
      <w:proofErr w:type="spellStart"/>
      <w:r w:rsidRPr="00E32918">
        <w:rPr>
          <w:rFonts w:ascii="Book Antiqua" w:hAnsi="Book Antiqua"/>
          <w:i/>
          <w:iCs/>
        </w:rPr>
        <w:t>Rheumatol</w:t>
      </w:r>
      <w:proofErr w:type="spellEnd"/>
      <w:r w:rsidRPr="00E32918">
        <w:rPr>
          <w:rFonts w:ascii="Book Antiqua" w:hAnsi="Book Antiqua"/>
        </w:rPr>
        <w:t xml:space="preserve"> 2007; </w:t>
      </w:r>
      <w:r w:rsidRPr="00E32918">
        <w:rPr>
          <w:rFonts w:ascii="Book Antiqua" w:hAnsi="Book Antiqua"/>
          <w:b/>
          <w:bCs/>
        </w:rPr>
        <w:t>34</w:t>
      </w:r>
      <w:r w:rsidRPr="00E32918">
        <w:rPr>
          <w:rFonts w:ascii="Book Antiqua" w:hAnsi="Book Antiqua"/>
        </w:rPr>
        <w:t>: 2144-2153 [PMID: 17918787]</w:t>
      </w:r>
    </w:p>
    <w:p w14:paraId="5FBECBA6"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37 </w:t>
      </w:r>
      <w:proofErr w:type="spellStart"/>
      <w:r w:rsidRPr="00E32918">
        <w:rPr>
          <w:rFonts w:ascii="Book Antiqua" w:hAnsi="Book Antiqua"/>
          <w:b/>
          <w:bCs/>
        </w:rPr>
        <w:t>Börgeson</w:t>
      </w:r>
      <w:proofErr w:type="spellEnd"/>
      <w:r w:rsidRPr="00E32918">
        <w:rPr>
          <w:rFonts w:ascii="Book Antiqua" w:hAnsi="Book Antiqua"/>
          <w:b/>
          <w:bCs/>
        </w:rPr>
        <w:t xml:space="preserve"> E</w:t>
      </w:r>
      <w:r w:rsidRPr="00E32918">
        <w:rPr>
          <w:rFonts w:ascii="Book Antiqua" w:hAnsi="Book Antiqua"/>
        </w:rPr>
        <w:t xml:space="preserve">, Johnson AM, Lee YS, Till A, Syed GH, Ali-Shah ST, </w:t>
      </w:r>
      <w:proofErr w:type="spellStart"/>
      <w:r w:rsidRPr="00E32918">
        <w:rPr>
          <w:rFonts w:ascii="Book Antiqua" w:hAnsi="Book Antiqua"/>
        </w:rPr>
        <w:t>Guiry</w:t>
      </w:r>
      <w:proofErr w:type="spellEnd"/>
      <w:r w:rsidRPr="00E32918">
        <w:rPr>
          <w:rFonts w:ascii="Book Antiqua" w:hAnsi="Book Antiqua"/>
        </w:rPr>
        <w:t xml:space="preserve"> PJ, Dalli J, Colas RA, </w:t>
      </w:r>
      <w:proofErr w:type="spellStart"/>
      <w:r w:rsidRPr="00E32918">
        <w:rPr>
          <w:rFonts w:ascii="Book Antiqua" w:hAnsi="Book Antiqua"/>
        </w:rPr>
        <w:t>Serhan</w:t>
      </w:r>
      <w:proofErr w:type="spellEnd"/>
      <w:r w:rsidRPr="00E32918">
        <w:rPr>
          <w:rFonts w:ascii="Book Antiqua" w:hAnsi="Book Antiqua"/>
        </w:rPr>
        <w:t xml:space="preserve"> CN, Sharma K, Godson C. Lipoxin A4 Attenuates Obesity-Induced Adipose Inflammation and Associated Liver and Kidney Disease. </w:t>
      </w:r>
      <w:r w:rsidRPr="00E32918">
        <w:rPr>
          <w:rFonts w:ascii="Book Antiqua" w:hAnsi="Book Antiqua"/>
          <w:i/>
          <w:iCs/>
        </w:rPr>
        <w:t xml:space="preserve">Cell </w:t>
      </w:r>
      <w:proofErr w:type="spellStart"/>
      <w:r w:rsidRPr="00E32918">
        <w:rPr>
          <w:rFonts w:ascii="Book Antiqua" w:hAnsi="Book Antiqua"/>
          <w:i/>
          <w:iCs/>
        </w:rPr>
        <w:t>Metab</w:t>
      </w:r>
      <w:proofErr w:type="spellEnd"/>
      <w:r w:rsidRPr="00E32918">
        <w:rPr>
          <w:rFonts w:ascii="Book Antiqua" w:hAnsi="Book Antiqua"/>
        </w:rPr>
        <w:t xml:space="preserve"> 2015; </w:t>
      </w:r>
      <w:r w:rsidRPr="00E32918">
        <w:rPr>
          <w:rFonts w:ascii="Book Antiqua" w:hAnsi="Book Antiqua"/>
          <w:b/>
          <w:bCs/>
        </w:rPr>
        <w:t>22</w:t>
      </w:r>
      <w:r w:rsidRPr="00E32918">
        <w:rPr>
          <w:rFonts w:ascii="Book Antiqua" w:hAnsi="Book Antiqua"/>
        </w:rPr>
        <w:t>: 125-137 [PMID: 26052006 DOI: 10.1016/j.cmet.2015.05.003]</w:t>
      </w:r>
    </w:p>
    <w:p w14:paraId="359795E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38 </w:t>
      </w:r>
      <w:proofErr w:type="spellStart"/>
      <w:r w:rsidRPr="00E32918">
        <w:rPr>
          <w:rFonts w:ascii="Book Antiqua" w:hAnsi="Book Antiqua"/>
          <w:b/>
          <w:bCs/>
        </w:rPr>
        <w:t>Balode</w:t>
      </w:r>
      <w:proofErr w:type="spellEnd"/>
      <w:r w:rsidRPr="00E32918">
        <w:rPr>
          <w:rFonts w:ascii="Book Antiqua" w:hAnsi="Book Antiqua"/>
          <w:b/>
          <w:bCs/>
        </w:rPr>
        <w:t xml:space="preserve"> L</w:t>
      </w:r>
      <w:r w:rsidRPr="00E32918">
        <w:rPr>
          <w:rFonts w:ascii="Book Antiqua" w:hAnsi="Book Antiqua"/>
        </w:rPr>
        <w:t xml:space="preserve">, </w:t>
      </w:r>
      <w:proofErr w:type="spellStart"/>
      <w:r w:rsidRPr="00E32918">
        <w:rPr>
          <w:rFonts w:ascii="Book Antiqua" w:hAnsi="Book Antiqua"/>
        </w:rPr>
        <w:t>Strazda</w:t>
      </w:r>
      <w:proofErr w:type="spellEnd"/>
      <w:r w:rsidRPr="00E32918">
        <w:rPr>
          <w:rFonts w:ascii="Book Antiqua" w:hAnsi="Book Antiqua"/>
        </w:rPr>
        <w:t xml:space="preserve"> G, Jurka N, </w:t>
      </w:r>
      <w:proofErr w:type="spellStart"/>
      <w:r w:rsidRPr="00E32918">
        <w:rPr>
          <w:rFonts w:ascii="Book Antiqua" w:hAnsi="Book Antiqua"/>
        </w:rPr>
        <w:t>Kopeika</w:t>
      </w:r>
      <w:proofErr w:type="spellEnd"/>
      <w:r w:rsidRPr="00E32918">
        <w:rPr>
          <w:rFonts w:ascii="Book Antiqua" w:hAnsi="Book Antiqua"/>
        </w:rPr>
        <w:t xml:space="preserve"> U, </w:t>
      </w:r>
      <w:proofErr w:type="spellStart"/>
      <w:r w:rsidRPr="00E32918">
        <w:rPr>
          <w:rFonts w:ascii="Book Antiqua" w:hAnsi="Book Antiqua"/>
        </w:rPr>
        <w:t>Kislina</w:t>
      </w:r>
      <w:proofErr w:type="spellEnd"/>
      <w:r w:rsidRPr="00E32918">
        <w:rPr>
          <w:rFonts w:ascii="Book Antiqua" w:hAnsi="Book Antiqua"/>
        </w:rPr>
        <w:t xml:space="preserve"> A, </w:t>
      </w:r>
      <w:proofErr w:type="spellStart"/>
      <w:r w:rsidRPr="00E32918">
        <w:rPr>
          <w:rFonts w:ascii="Book Antiqua" w:hAnsi="Book Antiqua"/>
        </w:rPr>
        <w:t>Bukovskis</w:t>
      </w:r>
      <w:proofErr w:type="spellEnd"/>
      <w:r w:rsidRPr="00E32918">
        <w:rPr>
          <w:rFonts w:ascii="Book Antiqua" w:hAnsi="Book Antiqua"/>
        </w:rPr>
        <w:t xml:space="preserve"> M, </w:t>
      </w:r>
      <w:proofErr w:type="spellStart"/>
      <w:r w:rsidRPr="00E32918">
        <w:rPr>
          <w:rFonts w:ascii="Book Antiqua" w:hAnsi="Book Antiqua"/>
        </w:rPr>
        <w:t>Beinare</w:t>
      </w:r>
      <w:proofErr w:type="spellEnd"/>
      <w:r w:rsidRPr="00E32918">
        <w:rPr>
          <w:rFonts w:ascii="Book Antiqua" w:hAnsi="Book Antiqua"/>
        </w:rPr>
        <w:t xml:space="preserve"> M, </w:t>
      </w:r>
      <w:proofErr w:type="spellStart"/>
      <w:r w:rsidRPr="00E32918">
        <w:rPr>
          <w:rFonts w:ascii="Book Antiqua" w:hAnsi="Book Antiqua"/>
        </w:rPr>
        <w:t>Gardjušina</w:t>
      </w:r>
      <w:proofErr w:type="spellEnd"/>
      <w:r w:rsidRPr="00E32918">
        <w:rPr>
          <w:rFonts w:ascii="Book Antiqua" w:hAnsi="Book Antiqua"/>
        </w:rPr>
        <w:t xml:space="preserve"> V, </w:t>
      </w:r>
      <w:proofErr w:type="spellStart"/>
      <w:r w:rsidRPr="00E32918">
        <w:rPr>
          <w:rFonts w:ascii="Book Antiqua" w:hAnsi="Book Antiqua"/>
        </w:rPr>
        <w:t>Taivāns</w:t>
      </w:r>
      <w:proofErr w:type="spellEnd"/>
      <w:r w:rsidRPr="00E32918">
        <w:rPr>
          <w:rFonts w:ascii="Book Antiqua" w:hAnsi="Book Antiqua"/>
        </w:rPr>
        <w:t xml:space="preserve"> I. Lipoxygenase-derived arachidonic acid metabolites in chronic obstructive pulmonary disease. </w:t>
      </w:r>
      <w:proofErr w:type="spellStart"/>
      <w:r w:rsidRPr="00E32918">
        <w:rPr>
          <w:rFonts w:ascii="Book Antiqua" w:hAnsi="Book Antiqua"/>
          <w:i/>
          <w:iCs/>
        </w:rPr>
        <w:t>Medicina</w:t>
      </w:r>
      <w:proofErr w:type="spellEnd"/>
      <w:r w:rsidRPr="00E32918">
        <w:rPr>
          <w:rFonts w:ascii="Book Antiqua" w:hAnsi="Book Antiqua"/>
          <w:i/>
          <w:iCs/>
        </w:rPr>
        <w:t xml:space="preserve"> (Kaunas)</w:t>
      </w:r>
      <w:r w:rsidRPr="00E32918">
        <w:rPr>
          <w:rFonts w:ascii="Book Antiqua" w:hAnsi="Book Antiqua"/>
        </w:rPr>
        <w:t xml:space="preserve"> 2012; </w:t>
      </w:r>
      <w:r w:rsidRPr="00E32918">
        <w:rPr>
          <w:rFonts w:ascii="Book Antiqua" w:hAnsi="Book Antiqua"/>
          <w:b/>
          <w:bCs/>
        </w:rPr>
        <w:t>48</w:t>
      </w:r>
      <w:r w:rsidRPr="00E32918">
        <w:rPr>
          <w:rFonts w:ascii="Book Antiqua" w:hAnsi="Book Antiqua"/>
        </w:rPr>
        <w:t>: 292-298 [PMID: 22885362]</w:t>
      </w:r>
    </w:p>
    <w:p w14:paraId="135F207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39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Pro-resolving lipid mediators are leads for resolution physiology. </w:t>
      </w:r>
      <w:r w:rsidRPr="00E32918">
        <w:rPr>
          <w:rFonts w:ascii="Book Antiqua" w:hAnsi="Book Antiqua"/>
          <w:i/>
          <w:iCs/>
        </w:rPr>
        <w:t>Nature</w:t>
      </w:r>
      <w:r w:rsidRPr="00E32918">
        <w:rPr>
          <w:rFonts w:ascii="Book Antiqua" w:hAnsi="Book Antiqua"/>
        </w:rPr>
        <w:t xml:space="preserve"> 2014; </w:t>
      </w:r>
      <w:r w:rsidRPr="00E32918">
        <w:rPr>
          <w:rFonts w:ascii="Book Antiqua" w:hAnsi="Book Antiqua"/>
          <w:b/>
          <w:bCs/>
        </w:rPr>
        <w:t>510</w:t>
      </w:r>
      <w:r w:rsidRPr="00E32918">
        <w:rPr>
          <w:rFonts w:ascii="Book Antiqua" w:hAnsi="Book Antiqua"/>
        </w:rPr>
        <w:t>: 92-101 [PMID: 24899309 DOI: 10.1038/nature13479]</w:t>
      </w:r>
    </w:p>
    <w:p w14:paraId="436CD1F0"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40 </w:t>
      </w:r>
      <w:r w:rsidRPr="00E32918">
        <w:rPr>
          <w:rFonts w:ascii="Book Antiqua" w:hAnsi="Book Antiqua"/>
          <w:b/>
          <w:bCs/>
        </w:rPr>
        <w:t>Qu Q</w:t>
      </w:r>
      <w:r w:rsidRPr="00E32918">
        <w:rPr>
          <w:rFonts w:ascii="Book Antiqua" w:hAnsi="Book Antiqua"/>
        </w:rPr>
        <w:t xml:space="preserve">, Xuan W, Fan GH. Roles of </w:t>
      </w:r>
      <w:proofErr w:type="spellStart"/>
      <w:r w:rsidRPr="00E32918">
        <w:rPr>
          <w:rFonts w:ascii="Book Antiqua" w:hAnsi="Book Antiqua"/>
        </w:rPr>
        <w:t>resolvins</w:t>
      </w:r>
      <w:proofErr w:type="spellEnd"/>
      <w:r w:rsidRPr="00E32918">
        <w:rPr>
          <w:rFonts w:ascii="Book Antiqua" w:hAnsi="Book Antiqua"/>
        </w:rPr>
        <w:t xml:space="preserve"> in the resolution of acute inflammation. </w:t>
      </w:r>
      <w:r w:rsidRPr="00E32918">
        <w:rPr>
          <w:rFonts w:ascii="Book Antiqua" w:hAnsi="Book Antiqua"/>
          <w:i/>
          <w:iCs/>
        </w:rPr>
        <w:t>Cell Biol Int</w:t>
      </w:r>
      <w:r w:rsidRPr="00E32918">
        <w:rPr>
          <w:rFonts w:ascii="Book Antiqua" w:hAnsi="Book Antiqua"/>
        </w:rPr>
        <w:t xml:space="preserve"> 2015; </w:t>
      </w:r>
      <w:r w:rsidRPr="00E32918">
        <w:rPr>
          <w:rFonts w:ascii="Book Antiqua" w:hAnsi="Book Antiqua"/>
          <w:b/>
          <w:bCs/>
        </w:rPr>
        <w:t>39</w:t>
      </w:r>
      <w:r w:rsidRPr="00E32918">
        <w:rPr>
          <w:rFonts w:ascii="Book Antiqua" w:hAnsi="Book Antiqua"/>
        </w:rPr>
        <w:t>: 3-22 [PMID: 25052386 DOI: 10.1002/cbin.10345]</w:t>
      </w:r>
    </w:p>
    <w:p w14:paraId="40BECF2F"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41 </w:t>
      </w:r>
      <w:proofErr w:type="spellStart"/>
      <w:r w:rsidRPr="00E32918">
        <w:rPr>
          <w:rFonts w:ascii="Book Antiqua" w:hAnsi="Book Antiqua"/>
          <w:b/>
          <w:bCs/>
        </w:rPr>
        <w:t>Chamani</w:t>
      </w:r>
      <w:proofErr w:type="spellEnd"/>
      <w:r w:rsidRPr="00E32918">
        <w:rPr>
          <w:rFonts w:ascii="Book Antiqua" w:hAnsi="Book Antiqua"/>
          <w:b/>
          <w:bCs/>
        </w:rPr>
        <w:t xml:space="preserve"> S</w:t>
      </w:r>
      <w:r w:rsidRPr="00E32918">
        <w:rPr>
          <w:rFonts w:ascii="Book Antiqua" w:hAnsi="Book Antiqua"/>
        </w:rPr>
        <w:t xml:space="preserve">, </w:t>
      </w:r>
      <w:proofErr w:type="spellStart"/>
      <w:r w:rsidRPr="00E32918">
        <w:rPr>
          <w:rFonts w:ascii="Book Antiqua" w:hAnsi="Book Antiqua"/>
        </w:rPr>
        <w:t>Bianconi</w:t>
      </w:r>
      <w:proofErr w:type="spellEnd"/>
      <w:r w:rsidRPr="00E32918">
        <w:rPr>
          <w:rFonts w:ascii="Book Antiqua" w:hAnsi="Book Antiqua"/>
        </w:rPr>
        <w:t xml:space="preserve"> V, </w:t>
      </w:r>
      <w:proofErr w:type="spellStart"/>
      <w:r w:rsidRPr="00E32918">
        <w:rPr>
          <w:rFonts w:ascii="Book Antiqua" w:hAnsi="Book Antiqua"/>
        </w:rPr>
        <w:t>Tasbandi</w:t>
      </w:r>
      <w:proofErr w:type="spellEnd"/>
      <w:r w:rsidRPr="00E32918">
        <w:rPr>
          <w:rFonts w:ascii="Book Antiqua" w:hAnsi="Book Antiqua"/>
        </w:rPr>
        <w:t xml:space="preserve"> A, </w:t>
      </w:r>
      <w:proofErr w:type="spellStart"/>
      <w:r w:rsidRPr="00E32918">
        <w:rPr>
          <w:rFonts w:ascii="Book Antiqua" w:hAnsi="Book Antiqua"/>
        </w:rPr>
        <w:t>Pirro</w:t>
      </w:r>
      <w:proofErr w:type="spellEnd"/>
      <w:r w:rsidRPr="00E32918">
        <w:rPr>
          <w:rFonts w:ascii="Book Antiqua" w:hAnsi="Book Antiqua"/>
        </w:rPr>
        <w:t xml:space="preserve"> M, Barreto GE, </w:t>
      </w:r>
      <w:proofErr w:type="spellStart"/>
      <w:r w:rsidRPr="00E32918">
        <w:rPr>
          <w:rFonts w:ascii="Book Antiqua" w:hAnsi="Book Antiqua"/>
        </w:rPr>
        <w:t>Jamialahmadi</w:t>
      </w:r>
      <w:proofErr w:type="spellEnd"/>
      <w:r w:rsidRPr="00E32918">
        <w:rPr>
          <w:rFonts w:ascii="Book Antiqua" w:hAnsi="Book Antiqua"/>
        </w:rPr>
        <w:t xml:space="preserve"> T, </w:t>
      </w:r>
      <w:proofErr w:type="spellStart"/>
      <w:r w:rsidRPr="00E32918">
        <w:rPr>
          <w:rFonts w:ascii="Book Antiqua" w:hAnsi="Book Antiqua"/>
        </w:rPr>
        <w:t>Sahebkar</w:t>
      </w:r>
      <w:proofErr w:type="spellEnd"/>
      <w:r w:rsidRPr="00E32918">
        <w:rPr>
          <w:rFonts w:ascii="Book Antiqua" w:hAnsi="Book Antiqua"/>
        </w:rPr>
        <w:t xml:space="preserve"> A. Resolution of Inflammation in Neurodegenerative Diseases: The Role of </w:t>
      </w:r>
      <w:proofErr w:type="spellStart"/>
      <w:r w:rsidRPr="00E32918">
        <w:rPr>
          <w:rFonts w:ascii="Book Antiqua" w:hAnsi="Book Antiqua"/>
        </w:rPr>
        <w:t>Resolvins</w:t>
      </w:r>
      <w:proofErr w:type="spellEnd"/>
      <w:r w:rsidRPr="00E32918">
        <w:rPr>
          <w:rFonts w:ascii="Book Antiqua" w:hAnsi="Book Antiqua"/>
        </w:rPr>
        <w:t xml:space="preserve">. </w:t>
      </w:r>
      <w:r w:rsidRPr="00E32918">
        <w:rPr>
          <w:rFonts w:ascii="Book Antiqua" w:hAnsi="Book Antiqua"/>
          <w:i/>
          <w:iCs/>
        </w:rPr>
        <w:t xml:space="preserve">Mediators </w:t>
      </w:r>
      <w:proofErr w:type="spellStart"/>
      <w:r w:rsidRPr="00E32918">
        <w:rPr>
          <w:rFonts w:ascii="Book Antiqua" w:hAnsi="Book Antiqua"/>
          <w:i/>
          <w:iCs/>
        </w:rPr>
        <w:t>Inflamm</w:t>
      </w:r>
      <w:proofErr w:type="spellEnd"/>
      <w:r w:rsidRPr="00E32918">
        <w:rPr>
          <w:rFonts w:ascii="Book Antiqua" w:hAnsi="Book Antiqua"/>
        </w:rPr>
        <w:t xml:space="preserve"> 2020; </w:t>
      </w:r>
      <w:r w:rsidRPr="00E32918">
        <w:rPr>
          <w:rFonts w:ascii="Book Antiqua" w:hAnsi="Book Antiqua"/>
          <w:b/>
          <w:bCs/>
        </w:rPr>
        <w:t>2020</w:t>
      </w:r>
      <w:r w:rsidRPr="00E32918">
        <w:rPr>
          <w:rFonts w:ascii="Book Antiqua" w:hAnsi="Book Antiqua"/>
        </w:rPr>
        <w:t>: 3267172 [PMID: 32308554 DOI: 10.1155/2020/3267172]</w:t>
      </w:r>
    </w:p>
    <w:p w14:paraId="731F269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42 </w:t>
      </w:r>
      <w:r w:rsidRPr="00E32918">
        <w:rPr>
          <w:rFonts w:ascii="Book Antiqua" w:hAnsi="Book Antiqua"/>
          <w:b/>
          <w:bCs/>
        </w:rPr>
        <w:t>Lim JY</w:t>
      </w:r>
      <w:r w:rsidRPr="00E32918">
        <w:rPr>
          <w:rFonts w:ascii="Book Antiqua" w:hAnsi="Book Antiqua"/>
        </w:rPr>
        <w:t xml:space="preserve">, Park CK, Hwang SW. Biological Roles of </w:t>
      </w:r>
      <w:proofErr w:type="spellStart"/>
      <w:r w:rsidRPr="00E32918">
        <w:rPr>
          <w:rFonts w:ascii="Book Antiqua" w:hAnsi="Book Antiqua"/>
        </w:rPr>
        <w:t>Resolvins</w:t>
      </w:r>
      <w:proofErr w:type="spellEnd"/>
      <w:r w:rsidRPr="00E32918">
        <w:rPr>
          <w:rFonts w:ascii="Book Antiqua" w:hAnsi="Book Antiqua"/>
        </w:rPr>
        <w:t xml:space="preserve"> and Related Substances in the Resolution of Pain. </w:t>
      </w:r>
      <w:r w:rsidRPr="00E32918">
        <w:rPr>
          <w:rFonts w:ascii="Book Antiqua" w:hAnsi="Book Antiqua"/>
          <w:i/>
          <w:iCs/>
        </w:rPr>
        <w:t>Biomed Res Int</w:t>
      </w:r>
      <w:r w:rsidRPr="00E32918">
        <w:rPr>
          <w:rFonts w:ascii="Book Antiqua" w:hAnsi="Book Antiqua"/>
        </w:rPr>
        <w:t xml:space="preserve"> 2015; </w:t>
      </w:r>
      <w:r w:rsidRPr="00E32918">
        <w:rPr>
          <w:rFonts w:ascii="Book Antiqua" w:hAnsi="Book Antiqua"/>
          <w:b/>
          <w:bCs/>
        </w:rPr>
        <w:t>2015</w:t>
      </w:r>
      <w:r w:rsidRPr="00E32918">
        <w:rPr>
          <w:rFonts w:ascii="Book Antiqua" w:hAnsi="Book Antiqua"/>
        </w:rPr>
        <w:t>: 830930 [PMID: 26339646 DOI: 10.1155/2015/830930]</w:t>
      </w:r>
    </w:p>
    <w:p w14:paraId="0D18A456"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43 </w:t>
      </w:r>
      <w:proofErr w:type="spellStart"/>
      <w:r w:rsidRPr="00E32918">
        <w:rPr>
          <w:rFonts w:ascii="Book Antiqua" w:hAnsi="Book Antiqua"/>
          <w:b/>
          <w:bCs/>
        </w:rPr>
        <w:t>Sansbury</w:t>
      </w:r>
      <w:proofErr w:type="spellEnd"/>
      <w:r w:rsidRPr="00E32918">
        <w:rPr>
          <w:rFonts w:ascii="Book Antiqua" w:hAnsi="Book Antiqua"/>
          <w:b/>
          <w:bCs/>
        </w:rPr>
        <w:t xml:space="preserve"> BE</w:t>
      </w:r>
      <w:r w:rsidRPr="00E32918">
        <w:rPr>
          <w:rFonts w:ascii="Book Antiqua" w:hAnsi="Book Antiqua"/>
        </w:rPr>
        <w:t xml:space="preserve">, Spite M. Resolution of Acute Inflammation and the Role of </w:t>
      </w:r>
      <w:proofErr w:type="spellStart"/>
      <w:r w:rsidRPr="00E32918">
        <w:rPr>
          <w:rFonts w:ascii="Book Antiqua" w:hAnsi="Book Antiqua"/>
        </w:rPr>
        <w:t>Resolvins</w:t>
      </w:r>
      <w:proofErr w:type="spellEnd"/>
      <w:r w:rsidRPr="00E32918">
        <w:rPr>
          <w:rFonts w:ascii="Book Antiqua" w:hAnsi="Book Antiqua"/>
        </w:rPr>
        <w:t xml:space="preserve"> in Immunity, Thrombosis, and Vascular Biology. </w:t>
      </w:r>
      <w:r w:rsidRPr="00E32918">
        <w:rPr>
          <w:rFonts w:ascii="Book Antiqua" w:hAnsi="Book Antiqua"/>
          <w:i/>
          <w:iCs/>
        </w:rPr>
        <w:t>Circ Res</w:t>
      </w:r>
      <w:r w:rsidRPr="00E32918">
        <w:rPr>
          <w:rFonts w:ascii="Book Antiqua" w:hAnsi="Book Antiqua"/>
        </w:rPr>
        <w:t xml:space="preserve"> 2016; </w:t>
      </w:r>
      <w:r w:rsidRPr="00E32918">
        <w:rPr>
          <w:rFonts w:ascii="Book Antiqua" w:hAnsi="Book Antiqua"/>
          <w:b/>
          <w:bCs/>
        </w:rPr>
        <w:t>119</w:t>
      </w:r>
      <w:r w:rsidRPr="00E32918">
        <w:rPr>
          <w:rFonts w:ascii="Book Antiqua" w:hAnsi="Book Antiqua"/>
        </w:rPr>
        <w:t>: 113-130 [PMID: 27340271 DOI: 10.1161/CIRCRESAHA.116.307308]</w:t>
      </w:r>
    </w:p>
    <w:p w14:paraId="0565285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44 </w:t>
      </w:r>
      <w:r w:rsidRPr="00E32918">
        <w:rPr>
          <w:rFonts w:ascii="Book Antiqua" w:hAnsi="Book Antiqua"/>
          <w:b/>
          <w:bCs/>
        </w:rPr>
        <w:t>Chiang N</w:t>
      </w:r>
      <w:r w:rsidRPr="00E32918">
        <w:rPr>
          <w:rFonts w:ascii="Book Antiqua" w:hAnsi="Book Antiqua"/>
        </w:rPr>
        <w:t xml:space="preserve">, Dalli J, Colas RA, </w:t>
      </w:r>
      <w:proofErr w:type="spellStart"/>
      <w:r w:rsidRPr="00E32918">
        <w:rPr>
          <w:rFonts w:ascii="Book Antiqua" w:hAnsi="Book Antiqua"/>
        </w:rPr>
        <w:t>Serhan</w:t>
      </w:r>
      <w:proofErr w:type="spellEnd"/>
      <w:r w:rsidRPr="00E32918">
        <w:rPr>
          <w:rFonts w:ascii="Book Antiqua" w:hAnsi="Book Antiqua"/>
        </w:rPr>
        <w:t xml:space="preserve"> CN. Identification of </w:t>
      </w:r>
      <w:proofErr w:type="spellStart"/>
      <w:r w:rsidRPr="00E32918">
        <w:rPr>
          <w:rFonts w:ascii="Book Antiqua" w:hAnsi="Book Antiqua"/>
        </w:rPr>
        <w:t>resolvin</w:t>
      </w:r>
      <w:proofErr w:type="spellEnd"/>
      <w:r w:rsidRPr="00E32918">
        <w:rPr>
          <w:rFonts w:ascii="Book Antiqua" w:hAnsi="Book Antiqua"/>
        </w:rPr>
        <w:t xml:space="preserve"> D2 receptor mediating resolution of infections and organ protection. </w:t>
      </w:r>
      <w:r w:rsidRPr="00E32918">
        <w:rPr>
          <w:rFonts w:ascii="Book Antiqua" w:hAnsi="Book Antiqua"/>
          <w:i/>
          <w:iCs/>
        </w:rPr>
        <w:t>J Exp Med</w:t>
      </w:r>
      <w:r w:rsidRPr="00E32918">
        <w:rPr>
          <w:rFonts w:ascii="Book Antiqua" w:hAnsi="Book Antiqua"/>
        </w:rPr>
        <w:t xml:space="preserve"> 2015; </w:t>
      </w:r>
      <w:r w:rsidRPr="00E32918">
        <w:rPr>
          <w:rFonts w:ascii="Book Antiqua" w:hAnsi="Book Antiqua"/>
          <w:b/>
          <w:bCs/>
        </w:rPr>
        <w:t>212</w:t>
      </w:r>
      <w:r w:rsidRPr="00E32918">
        <w:rPr>
          <w:rFonts w:ascii="Book Antiqua" w:hAnsi="Book Antiqua"/>
        </w:rPr>
        <w:t>: 1203-1217 [PMID: 26195725 DOI: 10.1084/jem.20150225]</w:t>
      </w:r>
    </w:p>
    <w:p w14:paraId="14C8AAA8"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45 </w:t>
      </w:r>
      <w:r w:rsidRPr="00E32918">
        <w:rPr>
          <w:rFonts w:ascii="Book Antiqua" w:hAnsi="Book Antiqua"/>
          <w:b/>
          <w:bCs/>
        </w:rPr>
        <w:t>Ji RR</w:t>
      </w:r>
      <w:r w:rsidRPr="00E32918">
        <w:rPr>
          <w:rFonts w:ascii="Book Antiqua" w:hAnsi="Book Antiqua"/>
        </w:rPr>
        <w:t xml:space="preserve">, Xu ZZ, </w:t>
      </w:r>
      <w:proofErr w:type="spellStart"/>
      <w:r w:rsidRPr="00E32918">
        <w:rPr>
          <w:rFonts w:ascii="Book Antiqua" w:hAnsi="Book Antiqua"/>
        </w:rPr>
        <w:t>Strichartz</w:t>
      </w:r>
      <w:proofErr w:type="spellEnd"/>
      <w:r w:rsidRPr="00E32918">
        <w:rPr>
          <w:rFonts w:ascii="Book Antiqua" w:hAnsi="Book Antiqua"/>
        </w:rPr>
        <w:t xml:space="preserve"> G, </w:t>
      </w:r>
      <w:proofErr w:type="spellStart"/>
      <w:r w:rsidRPr="00E32918">
        <w:rPr>
          <w:rFonts w:ascii="Book Antiqua" w:hAnsi="Book Antiqua"/>
        </w:rPr>
        <w:t>Serhan</w:t>
      </w:r>
      <w:proofErr w:type="spellEnd"/>
      <w:r w:rsidRPr="00E32918">
        <w:rPr>
          <w:rFonts w:ascii="Book Antiqua" w:hAnsi="Book Antiqua"/>
        </w:rPr>
        <w:t xml:space="preserve"> CN. Emerging roles of </w:t>
      </w:r>
      <w:proofErr w:type="spellStart"/>
      <w:r w:rsidRPr="00E32918">
        <w:rPr>
          <w:rFonts w:ascii="Book Antiqua" w:hAnsi="Book Antiqua"/>
        </w:rPr>
        <w:t>resolvins</w:t>
      </w:r>
      <w:proofErr w:type="spellEnd"/>
      <w:r w:rsidRPr="00E32918">
        <w:rPr>
          <w:rFonts w:ascii="Book Antiqua" w:hAnsi="Book Antiqua"/>
        </w:rPr>
        <w:t xml:space="preserve"> in the resolution of inflammation and pain. </w:t>
      </w:r>
      <w:r w:rsidRPr="00E32918">
        <w:rPr>
          <w:rFonts w:ascii="Book Antiqua" w:hAnsi="Book Antiqua"/>
          <w:i/>
          <w:iCs/>
        </w:rPr>
        <w:t xml:space="preserve">Trends </w:t>
      </w:r>
      <w:proofErr w:type="spellStart"/>
      <w:r w:rsidRPr="00E32918">
        <w:rPr>
          <w:rFonts w:ascii="Book Antiqua" w:hAnsi="Book Antiqua"/>
          <w:i/>
          <w:iCs/>
        </w:rPr>
        <w:t>Neurosci</w:t>
      </w:r>
      <w:proofErr w:type="spellEnd"/>
      <w:r w:rsidRPr="00E32918">
        <w:rPr>
          <w:rFonts w:ascii="Book Antiqua" w:hAnsi="Book Antiqua"/>
        </w:rPr>
        <w:t xml:space="preserve"> 2011; </w:t>
      </w:r>
      <w:r w:rsidRPr="00E32918">
        <w:rPr>
          <w:rFonts w:ascii="Book Antiqua" w:hAnsi="Book Antiqua"/>
          <w:b/>
          <w:bCs/>
        </w:rPr>
        <w:t>34</w:t>
      </w:r>
      <w:r w:rsidRPr="00E32918">
        <w:rPr>
          <w:rFonts w:ascii="Book Antiqua" w:hAnsi="Book Antiqua"/>
        </w:rPr>
        <w:t>: 599-609 [PMID: 21963090 DOI: 10.1016/j.tins.2011.08.005]</w:t>
      </w:r>
    </w:p>
    <w:p w14:paraId="7147B2D7"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46 </w:t>
      </w:r>
      <w:r w:rsidRPr="00E32918">
        <w:rPr>
          <w:rFonts w:ascii="Book Antiqua" w:hAnsi="Book Antiqua"/>
          <w:b/>
          <w:bCs/>
        </w:rPr>
        <w:t>Mas E</w:t>
      </w:r>
      <w:r w:rsidRPr="00E32918">
        <w:rPr>
          <w:rFonts w:ascii="Book Antiqua" w:hAnsi="Book Antiqua"/>
        </w:rPr>
        <w:t xml:space="preserve">, Barden A, Burke V, Beilin LJ, Watts GF, Huang RC, </w:t>
      </w:r>
      <w:proofErr w:type="spellStart"/>
      <w:r w:rsidRPr="00E32918">
        <w:rPr>
          <w:rFonts w:ascii="Book Antiqua" w:hAnsi="Book Antiqua"/>
        </w:rPr>
        <w:t>Puddey</w:t>
      </w:r>
      <w:proofErr w:type="spellEnd"/>
      <w:r w:rsidRPr="00E32918">
        <w:rPr>
          <w:rFonts w:ascii="Book Antiqua" w:hAnsi="Book Antiqua"/>
        </w:rPr>
        <w:t xml:space="preserve"> IB, Irish AB, Mori TA. A randomized controlled trial of the effects of n-3 fatty acids on </w:t>
      </w:r>
      <w:proofErr w:type="spellStart"/>
      <w:r w:rsidRPr="00E32918">
        <w:rPr>
          <w:rFonts w:ascii="Book Antiqua" w:hAnsi="Book Antiqua"/>
        </w:rPr>
        <w:t>resolvins</w:t>
      </w:r>
      <w:proofErr w:type="spellEnd"/>
      <w:r w:rsidRPr="00E32918">
        <w:rPr>
          <w:rFonts w:ascii="Book Antiqua" w:hAnsi="Book Antiqua"/>
        </w:rPr>
        <w:t xml:space="preserve"> in chronic kidney disease. </w:t>
      </w:r>
      <w:r w:rsidRPr="00E32918">
        <w:rPr>
          <w:rFonts w:ascii="Book Antiqua" w:hAnsi="Book Antiqua"/>
          <w:i/>
          <w:iCs/>
        </w:rPr>
        <w:t xml:space="preserve">Clin </w:t>
      </w:r>
      <w:proofErr w:type="spellStart"/>
      <w:r w:rsidRPr="00E32918">
        <w:rPr>
          <w:rFonts w:ascii="Book Antiqua" w:hAnsi="Book Antiqua"/>
          <w:i/>
          <w:iCs/>
        </w:rPr>
        <w:t>Nutr</w:t>
      </w:r>
      <w:proofErr w:type="spellEnd"/>
      <w:r w:rsidRPr="00E32918">
        <w:rPr>
          <w:rFonts w:ascii="Book Antiqua" w:hAnsi="Book Antiqua"/>
        </w:rPr>
        <w:t xml:space="preserve"> 2016; </w:t>
      </w:r>
      <w:r w:rsidRPr="00E32918">
        <w:rPr>
          <w:rFonts w:ascii="Book Antiqua" w:hAnsi="Book Antiqua"/>
          <w:b/>
          <w:bCs/>
        </w:rPr>
        <w:t>35</w:t>
      </w:r>
      <w:r w:rsidRPr="00E32918">
        <w:rPr>
          <w:rFonts w:ascii="Book Antiqua" w:hAnsi="Book Antiqua"/>
        </w:rPr>
        <w:t>: 331-336 [PMID: 25908532 DOI: 10.1016/j.clnu.2015.04.004]</w:t>
      </w:r>
    </w:p>
    <w:p w14:paraId="66A4CAB4"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47 </w:t>
      </w:r>
      <w:r w:rsidRPr="00E32918">
        <w:rPr>
          <w:rFonts w:ascii="Book Antiqua" w:hAnsi="Book Antiqua"/>
          <w:b/>
          <w:bCs/>
        </w:rPr>
        <w:t>Lee CT</w:t>
      </w:r>
      <w:r w:rsidRPr="00E32918">
        <w:rPr>
          <w:rFonts w:ascii="Book Antiqua" w:hAnsi="Book Antiqua"/>
        </w:rPr>
        <w:t xml:space="preserve">, </w:t>
      </w:r>
      <w:proofErr w:type="spellStart"/>
      <w:r w:rsidRPr="00E32918">
        <w:rPr>
          <w:rFonts w:ascii="Book Antiqua" w:hAnsi="Book Antiqua"/>
        </w:rPr>
        <w:t>Teles</w:t>
      </w:r>
      <w:proofErr w:type="spellEnd"/>
      <w:r w:rsidRPr="00E32918">
        <w:rPr>
          <w:rFonts w:ascii="Book Antiqua" w:hAnsi="Book Antiqua"/>
        </w:rPr>
        <w:t xml:space="preserve"> R, </w:t>
      </w:r>
      <w:proofErr w:type="spellStart"/>
      <w:r w:rsidRPr="00E32918">
        <w:rPr>
          <w:rFonts w:ascii="Book Antiqua" w:hAnsi="Book Antiqua"/>
        </w:rPr>
        <w:t>Kantarci</w:t>
      </w:r>
      <w:proofErr w:type="spellEnd"/>
      <w:r w:rsidRPr="00E32918">
        <w:rPr>
          <w:rFonts w:ascii="Book Antiqua" w:hAnsi="Book Antiqua"/>
        </w:rPr>
        <w:t xml:space="preserve"> A, Chen T, McCafferty J, Starr JR, Brito LC, Paster BJ, Van Dyke TE. </w:t>
      </w:r>
      <w:proofErr w:type="spellStart"/>
      <w:r w:rsidRPr="00E32918">
        <w:rPr>
          <w:rFonts w:ascii="Book Antiqua" w:hAnsi="Book Antiqua"/>
        </w:rPr>
        <w:t>Resolvin</w:t>
      </w:r>
      <w:proofErr w:type="spellEnd"/>
      <w:r w:rsidRPr="00E32918">
        <w:rPr>
          <w:rFonts w:ascii="Book Antiqua" w:hAnsi="Book Antiqua"/>
        </w:rPr>
        <w:t xml:space="preserve"> E1 Reverses Experimental Periodontitis and Dysbiosis. </w:t>
      </w:r>
      <w:r w:rsidRPr="00E32918">
        <w:rPr>
          <w:rFonts w:ascii="Book Antiqua" w:hAnsi="Book Antiqua"/>
          <w:i/>
          <w:iCs/>
        </w:rPr>
        <w:t>J Immunol</w:t>
      </w:r>
      <w:r w:rsidRPr="00E32918">
        <w:rPr>
          <w:rFonts w:ascii="Book Antiqua" w:hAnsi="Book Antiqua"/>
        </w:rPr>
        <w:t xml:space="preserve"> 2016; </w:t>
      </w:r>
      <w:r w:rsidRPr="00E32918">
        <w:rPr>
          <w:rFonts w:ascii="Book Antiqua" w:hAnsi="Book Antiqua"/>
          <w:b/>
          <w:bCs/>
        </w:rPr>
        <w:t>197</w:t>
      </w:r>
      <w:r w:rsidRPr="00E32918">
        <w:rPr>
          <w:rFonts w:ascii="Book Antiqua" w:hAnsi="Book Antiqua"/>
        </w:rPr>
        <w:t>: 2796-2806 [PMID: 27543615 DOI: 10.4049/jimmunol.1600859]</w:t>
      </w:r>
    </w:p>
    <w:p w14:paraId="5B014B1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48 </w:t>
      </w:r>
      <w:proofErr w:type="spellStart"/>
      <w:r w:rsidRPr="00E32918">
        <w:rPr>
          <w:rFonts w:ascii="Book Antiqua" w:hAnsi="Book Antiqua"/>
          <w:b/>
          <w:bCs/>
        </w:rPr>
        <w:t>Mizwicki</w:t>
      </w:r>
      <w:proofErr w:type="spellEnd"/>
      <w:r w:rsidRPr="00E32918">
        <w:rPr>
          <w:rFonts w:ascii="Book Antiqua" w:hAnsi="Book Antiqua"/>
          <w:b/>
          <w:bCs/>
        </w:rPr>
        <w:t xml:space="preserve"> MT</w:t>
      </w:r>
      <w:r w:rsidRPr="00E32918">
        <w:rPr>
          <w:rFonts w:ascii="Book Antiqua" w:hAnsi="Book Antiqua"/>
        </w:rPr>
        <w:t xml:space="preserve">, Liu G, </w:t>
      </w:r>
      <w:proofErr w:type="spellStart"/>
      <w:r w:rsidRPr="00E32918">
        <w:rPr>
          <w:rFonts w:ascii="Book Antiqua" w:hAnsi="Book Antiqua"/>
        </w:rPr>
        <w:t>Fiala</w:t>
      </w:r>
      <w:proofErr w:type="spellEnd"/>
      <w:r w:rsidRPr="00E32918">
        <w:rPr>
          <w:rFonts w:ascii="Book Antiqua" w:hAnsi="Book Antiqua"/>
        </w:rPr>
        <w:t xml:space="preserve"> M, </w:t>
      </w:r>
      <w:proofErr w:type="spellStart"/>
      <w:r w:rsidRPr="00E32918">
        <w:rPr>
          <w:rFonts w:ascii="Book Antiqua" w:hAnsi="Book Antiqua"/>
        </w:rPr>
        <w:t>Magpantay</w:t>
      </w:r>
      <w:proofErr w:type="spellEnd"/>
      <w:r w:rsidRPr="00E32918">
        <w:rPr>
          <w:rFonts w:ascii="Book Antiqua" w:hAnsi="Book Antiqua"/>
        </w:rPr>
        <w:t xml:space="preserve"> L, Sayre J, </w:t>
      </w:r>
      <w:proofErr w:type="spellStart"/>
      <w:r w:rsidRPr="00E32918">
        <w:rPr>
          <w:rFonts w:ascii="Book Antiqua" w:hAnsi="Book Antiqua"/>
        </w:rPr>
        <w:t>Siani</w:t>
      </w:r>
      <w:proofErr w:type="spellEnd"/>
      <w:r w:rsidRPr="00E32918">
        <w:rPr>
          <w:rFonts w:ascii="Book Antiqua" w:hAnsi="Book Antiqua"/>
        </w:rPr>
        <w:t xml:space="preserve"> A, </w:t>
      </w:r>
      <w:proofErr w:type="spellStart"/>
      <w:r w:rsidRPr="00E32918">
        <w:rPr>
          <w:rFonts w:ascii="Book Antiqua" w:hAnsi="Book Antiqua"/>
        </w:rPr>
        <w:t>Mahanian</w:t>
      </w:r>
      <w:proofErr w:type="spellEnd"/>
      <w:r w:rsidRPr="00E32918">
        <w:rPr>
          <w:rFonts w:ascii="Book Antiqua" w:hAnsi="Book Antiqua"/>
        </w:rPr>
        <w:t xml:space="preserve"> M, Weitzman R, Hayden EY, Rosenthal MJ, </w:t>
      </w:r>
      <w:proofErr w:type="spellStart"/>
      <w:r w:rsidRPr="00E32918">
        <w:rPr>
          <w:rFonts w:ascii="Book Antiqua" w:hAnsi="Book Antiqua"/>
        </w:rPr>
        <w:t>Nemere</w:t>
      </w:r>
      <w:proofErr w:type="spellEnd"/>
      <w:r w:rsidRPr="00E32918">
        <w:rPr>
          <w:rFonts w:ascii="Book Antiqua" w:hAnsi="Book Antiqua"/>
        </w:rPr>
        <w:t xml:space="preserve"> I, </w:t>
      </w:r>
      <w:proofErr w:type="spellStart"/>
      <w:r w:rsidRPr="00E32918">
        <w:rPr>
          <w:rFonts w:ascii="Book Antiqua" w:hAnsi="Book Antiqua"/>
        </w:rPr>
        <w:t>Ringman</w:t>
      </w:r>
      <w:proofErr w:type="spellEnd"/>
      <w:r w:rsidRPr="00E32918">
        <w:rPr>
          <w:rFonts w:ascii="Book Antiqua" w:hAnsi="Book Antiqua"/>
        </w:rPr>
        <w:t xml:space="preserve"> J, </w:t>
      </w:r>
      <w:proofErr w:type="spellStart"/>
      <w:r w:rsidRPr="00E32918">
        <w:rPr>
          <w:rFonts w:ascii="Book Antiqua" w:hAnsi="Book Antiqua"/>
        </w:rPr>
        <w:t>Teplow</w:t>
      </w:r>
      <w:proofErr w:type="spellEnd"/>
      <w:r w:rsidRPr="00E32918">
        <w:rPr>
          <w:rFonts w:ascii="Book Antiqua" w:hAnsi="Book Antiqua"/>
        </w:rPr>
        <w:t xml:space="preserve"> DB. 1α,25-dihydroxyvitamin D3 and </w:t>
      </w:r>
      <w:proofErr w:type="spellStart"/>
      <w:r w:rsidRPr="00E32918">
        <w:rPr>
          <w:rFonts w:ascii="Book Antiqua" w:hAnsi="Book Antiqua"/>
        </w:rPr>
        <w:t>resolvin</w:t>
      </w:r>
      <w:proofErr w:type="spellEnd"/>
      <w:r w:rsidRPr="00E32918">
        <w:rPr>
          <w:rFonts w:ascii="Book Antiqua" w:hAnsi="Book Antiqua"/>
        </w:rPr>
        <w:t xml:space="preserve"> D1 retune the balance between amyloid-β phagocytosis and inflammation in Alzheimer's disease patients. </w:t>
      </w:r>
      <w:r w:rsidRPr="00E32918">
        <w:rPr>
          <w:rFonts w:ascii="Book Antiqua" w:hAnsi="Book Antiqua"/>
          <w:i/>
          <w:iCs/>
        </w:rPr>
        <w:t xml:space="preserve">J </w:t>
      </w:r>
      <w:proofErr w:type="spellStart"/>
      <w:r w:rsidRPr="00E32918">
        <w:rPr>
          <w:rFonts w:ascii="Book Antiqua" w:hAnsi="Book Antiqua"/>
          <w:i/>
          <w:iCs/>
        </w:rPr>
        <w:t>Alzheimers</w:t>
      </w:r>
      <w:proofErr w:type="spellEnd"/>
      <w:r w:rsidRPr="00E32918">
        <w:rPr>
          <w:rFonts w:ascii="Book Antiqua" w:hAnsi="Book Antiqua"/>
          <w:i/>
          <w:iCs/>
        </w:rPr>
        <w:t xml:space="preserve"> Dis</w:t>
      </w:r>
      <w:r w:rsidRPr="00E32918">
        <w:rPr>
          <w:rFonts w:ascii="Book Antiqua" w:hAnsi="Book Antiqua"/>
        </w:rPr>
        <w:t xml:space="preserve"> 2013; </w:t>
      </w:r>
      <w:r w:rsidRPr="00E32918">
        <w:rPr>
          <w:rFonts w:ascii="Book Antiqua" w:hAnsi="Book Antiqua"/>
          <w:b/>
          <w:bCs/>
        </w:rPr>
        <w:t>34</w:t>
      </w:r>
      <w:r w:rsidRPr="00E32918">
        <w:rPr>
          <w:rFonts w:ascii="Book Antiqua" w:hAnsi="Book Antiqua"/>
        </w:rPr>
        <w:t>: 155-170 [PMID: 23186989 DOI: 10.3233/JAD-121735]</w:t>
      </w:r>
    </w:p>
    <w:p w14:paraId="5BAB4457" w14:textId="77777777" w:rsidR="00C2608E" w:rsidRPr="00E32918" w:rsidRDefault="00684E69">
      <w:pPr>
        <w:spacing w:line="360" w:lineRule="auto"/>
        <w:jc w:val="both"/>
        <w:rPr>
          <w:rFonts w:ascii="Book Antiqua" w:hAnsi="Book Antiqua"/>
        </w:rPr>
      </w:pPr>
      <w:r w:rsidRPr="00E32918">
        <w:rPr>
          <w:rFonts w:ascii="Book Antiqua" w:hAnsi="Book Antiqua"/>
        </w:rPr>
        <w:t xml:space="preserve">49 </w:t>
      </w:r>
      <w:proofErr w:type="spellStart"/>
      <w:r w:rsidRPr="00E32918">
        <w:rPr>
          <w:rFonts w:ascii="Book Antiqua" w:hAnsi="Book Antiqua"/>
          <w:b/>
          <w:bCs/>
        </w:rPr>
        <w:t>Pascoal</w:t>
      </w:r>
      <w:proofErr w:type="spellEnd"/>
      <w:r w:rsidRPr="00E32918">
        <w:rPr>
          <w:rFonts w:ascii="Book Antiqua" w:hAnsi="Book Antiqua"/>
          <w:b/>
          <w:bCs/>
        </w:rPr>
        <w:t xml:space="preserve"> LB</w:t>
      </w:r>
      <w:r w:rsidRPr="00E32918">
        <w:rPr>
          <w:rFonts w:ascii="Book Antiqua" w:hAnsi="Book Antiqua"/>
        </w:rPr>
        <w:t xml:space="preserve">, </w:t>
      </w:r>
      <w:proofErr w:type="spellStart"/>
      <w:r w:rsidRPr="00E32918">
        <w:rPr>
          <w:rFonts w:ascii="Book Antiqua" w:hAnsi="Book Antiqua"/>
        </w:rPr>
        <w:t>Bombassaro</w:t>
      </w:r>
      <w:proofErr w:type="spellEnd"/>
      <w:r w:rsidRPr="00E32918">
        <w:rPr>
          <w:rFonts w:ascii="Book Antiqua" w:hAnsi="Book Antiqua"/>
        </w:rPr>
        <w:t xml:space="preserve"> B, </w:t>
      </w:r>
      <w:proofErr w:type="spellStart"/>
      <w:r w:rsidRPr="00E32918">
        <w:rPr>
          <w:rFonts w:ascii="Book Antiqua" w:hAnsi="Book Antiqua"/>
        </w:rPr>
        <w:t>Ramalho</w:t>
      </w:r>
      <w:proofErr w:type="spellEnd"/>
      <w:r w:rsidRPr="00E32918">
        <w:rPr>
          <w:rFonts w:ascii="Book Antiqua" w:hAnsi="Book Antiqua"/>
        </w:rPr>
        <w:t xml:space="preserve"> AF, </w:t>
      </w:r>
      <w:proofErr w:type="spellStart"/>
      <w:r w:rsidRPr="00E32918">
        <w:rPr>
          <w:rFonts w:ascii="Book Antiqua" w:hAnsi="Book Antiqua"/>
        </w:rPr>
        <w:t>Coope</w:t>
      </w:r>
      <w:proofErr w:type="spellEnd"/>
      <w:r w:rsidRPr="00E32918">
        <w:rPr>
          <w:rFonts w:ascii="Book Antiqua" w:hAnsi="Book Antiqua"/>
        </w:rPr>
        <w:t xml:space="preserve"> A, Moura RF, Correa-da-Silva F, Ignacio-Souza L, </w:t>
      </w:r>
      <w:proofErr w:type="spellStart"/>
      <w:r w:rsidRPr="00E32918">
        <w:rPr>
          <w:rFonts w:ascii="Book Antiqua" w:hAnsi="Book Antiqua"/>
        </w:rPr>
        <w:t>Razolli</w:t>
      </w:r>
      <w:proofErr w:type="spellEnd"/>
      <w:r w:rsidRPr="00E32918">
        <w:rPr>
          <w:rFonts w:ascii="Book Antiqua" w:hAnsi="Book Antiqua"/>
        </w:rPr>
        <w:t xml:space="preserve"> D, de Oliveira D, </w:t>
      </w:r>
      <w:proofErr w:type="spellStart"/>
      <w:r w:rsidRPr="00E32918">
        <w:rPr>
          <w:rFonts w:ascii="Book Antiqua" w:hAnsi="Book Antiqua"/>
        </w:rPr>
        <w:t>Catharino</w:t>
      </w:r>
      <w:proofErr w:type="spellEnd"/>
      <w:r w:rsidRPr="00E32918">
        <w:rPr>
          <w:rFonts w:ascii="Book Antiqua" w:hAnsi="Book Antiqua"/>
        </w:rPr>
        <w:t xml:space="preserve"> R, </w:t>
      </w:r>
      <w:proofErr w:type="spellStart"/>
      <w:r w:rsidRPr="00E32918">
        <w:rPr>
          <w:rFonts w:ascii="Book Antiqua" w:hAnsi="Book Antiqua"/>
        </w:rPr>
        <w:t>Velloso</w:t>
      </w:r>
      <w:proofErr w:type="spellEnd"/>
      <w:r w:rsidRPr="00E32918">
        <w:rPr>
          <w:rFonts w:ascii="Book Antiqua" w:hAnsi="Book Antiqua"/>
        </w:rPr>
        <w:t xml:space="preserve"> LA. </w:t>
      </w:r>
      <w:proofErr w:type="spellStart"/>
      <w:r w:rsidRPr="00E32918">
        <w:rPr>
          <w:rFonts w:ascii="Book Antiqua" w:hAnsi="Book Antiqua"/>
        </w:rPr>
        <w:t>Resolvin</w:t>
      </w:r>
      <w:proofErr w:type="spellEnd"/>
      <w:r w:rsidRPr="00E32918">
        <w:rPr>
          <w:rFonts w:ascii="Book Antiqua" w:hAnsi="Book Antiqua"/>
        </w:rPr>
        <w:t xml:space="preserve"> RvD2 </w:t>
      </w:r>
      <w:r w:rsidRPr="00E32918">
        <w:rPr>
          <w:rFonts w:ascii="Book Antiqua" w:hAnsi="Book Antiqua"/>
        </w:rPr>
        <w:lastRenderedPageBreak/>
        <w:t xml:space="preserve">reduces hypothalamic inflammation and rescues mice from diet-induced obesity. </w:t>
      </w:r>
      <w:r w:rsidRPr="00E32918">
        <w:rPr>
          <w:rFonts w:ascii="Book Antiqua" w:hAnsi="Book Antiqua"/>
          <w:i/>
          <w:iCs/>
        </w:rPr>
        <w:t>J Neuroinflammation</w:t>
      </w:r>
      <w:r w:rsidRPr="00E32918">
        <w:rPr>
          <w:rFonts w:ascii="Book Antiqua" w:hAnsi="Book Antiqua"/>
        </w:rPr>
        <w:t xml:space="preserve"> 2017; </w:t>
      </w:r>
      <w:r w:rsidRPr="00E32918">
        <w:rPr>
          <w:rFonts w:ascii="Book Antiqua" w:hAnsi="Book Antiqua"/>
          <w:b/>
          <w:bCs/>
        </w:rPr>
        <w:t>14</w:t>
      </w:r>
      <w:r w:rsidRPr="00E32918">
        <w:rPr>
          <w:rFonts w:ascii="Book Antiqua" w:hAnsi="Book Antiqua"/>
        </w:rPr>
        <w:t>: 5 [PMID: 28086928 DOI: 10.1186/s12974-016-0777-2]</w:t>
      </w:r>
    </w:p>
    <w:p w14:paraId="5469AF4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50 </w:t>
      </w:r>
      <w:r w:rsidRPr="00E32918">
        <w:rPr>
          <w:rFonts w:ascii="Book Antiqua" w:hAnsi="Book Antiqua"/>
          <w:b/>
          <w:bCs/>
        </w:rPr>
        <w:t>Ye Y</w:t>
      </w:r>
      <w:r w:rsidRPr="00E32918">
        <w:rPr>
          <w:rFonts w:ascii="Book Antiqua" w:hAnsi="Book Antiqua"/>
        </w:rPr>
        <w:t xml:space="preserve">, </w:t>
      </w:r>
      <w:proofErr w:type="spellStart"/>
      <w:r w:rsidRPr="00E32918">
        <w:rPr>
          <w:rFonts w:ascii="Book Antiqua" w:hAnsi="Book Antiqua"/>
        </w:rPr>
        <w:t>Scheff</w:t>
      </w:r>
      <w:proofErr w:type="spellEnd"/>
      <w:r w:rsidRPr="00E32918">
        <w:rPr>
          <w:rFonts w:ascii="Book Antiqua" w:hAnsi="Book Antiqua"/>
        </w:rPr>
        <w:t xml:space="preserve"> NN, </w:t>
      </w:r>
      <w:proofErr w:type="spellStart"/>
      <w:r w:rsidRPr="00E32918">
        <w:rPr>
          <w:rFonts w:ascii="Book Antiqua" w:hAnsi="Book Antiqua"/>
        </w:rPr>
        <w:t>Bernabé</w:t>
      </w:r>
      <w:proofErr w:type="spellEnd"/>
      <w:r w:rsidRPr="00E32918">
        <w:rPr>
          <w:rFonts w:ascii="Book Antiqua" w:hAnsi="Book Antiqua"/>
        </w:rPr>
        <w:t xml:space="preserve"> D, Salvo E, Ono K, Liu C, </w:t>
      </w:r>
      <w:proofErr w:type="spellStart"/>
      <w:r w:rsidRPr="00E32918">
        <w:rPr>
          <w:rFonts w:ascii="Book Antiqua" w:hAnsi="Book Antiqua"/>
        </w:rPr>
        <w:t>Veeramachaneni</w:t>
      </w:r>
      <w:proofErr w:type="spellEnd"/>
      <w:r w:rsidRPr="00E32918">
        <w:rPr>
          <w:rFonts w:ascii="Book Antiqua" w:hAnsi="Book Antiqua"/>
        </w:rPr>
        <w:t xml:space="preserve"> R, Viet CT, Viet DT, Dolan JC, Schmidt BL. Anti-cancer and analgesic effects of </w:t>
      </w:r>
      <w:proofErr w:type="spellStart"/>
      <w:r w:rsidRPr="00E32918">
        <w:rPr>
          <w:rFonts w:ascii="Book Antiqua" w:hAnsi="Book Antiqua"/>
        </w:rPr>
        <w:t>resolvin</w:t>
      </w:r>
      <w:proofErr w:type="spellEnd"/>
      <w:r w:rsidRPr="00E32918">
        <w:rPr>
          <w:rFonts w:ascii="Book Antiqua" w:hAnsi="Book Antiqua"/>
        </w:rPr>
        <w:t xml:space="preserve"> D2 in oral squamous cell carcinoma. </w:t>
      </w:r>
      <w:r w:rsidRPr="00E32918">
        <w:rPr>
          <w:rFonts w:ascii="Book Antiqua" w:hAnsi="Book Antiqua"/>
          <w:i/>
          <w:iCs/>
        </w:rPr>
        <w:t>Neuropharmacology</w:t>
      </w:r>
      <w:r w:rsidRPr="00E32918">
        <w:rPr>
          <w:rFonts w:ascii="Book Antiqua" w:hAnsi="Book Antiqua"/>
        </w:rPr>
        <w:t xml:space="preserve"> 2018; </w:t>
      </w:r>
      <w:r w:rsidRPr="00E32918">
        <w:rPr>
          <w:rFonts w:ascii="Book Antiqua" w:hAnsi="Book Antiqua"/>
          <w:b/>
          <w:bCs/>
        </w:rPr>
        <w:t>139</w:t>
      </w:r>
      <w:r w:rsidRPr="00E32918">
        <w:rPr>
          <w:rFonts w:ascii="Book Antiqua" w:hAnsi="Book Antiqua"/>
        </w:rPr>
        <w:t>: 182-193 [PMID: 30009833 DOI: 10.1016/j.neuropharm.2018.07.016]</w:t>
      </w:r>
    </w:p>
    <w:p w14:paraId="7575D8F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51 </w:t>
      </w:r>
      <w:r w:rsidRPr="00E32918">
        <w:rPr>
          <w:rFonts w:ascii="Book Antiqua" w:hAnsi="Book Antiqua"/>
          <w:b/>
          <w:bCs/>
        </w:rPr>
        <w:t>Kohli P</w:t>
      </w:r>
      <w:r w:rsidRPr="00E32918">
        <w:rPr>
          <w:rFonts w:ascii="Book Antiqua" w:hAnsi="Book Antiqua"/>
        </w:rPr>
        <w:t xml:space="preserve">, Levy BD. </w:t>
      </w:r>
      <w:proofErr w:type="spellStart"/>
      <w:r w:rsidRPr="00E32918">
        <w:rPr>
          <w:rFonts w:ascii="Book Antiqua" w:hAnsi="Book Antiqua"/>
        </w:rPr>
        <w:t>Resolvins</w:t>
      </w:r>
      <w:proofErr w:type="spellEnd"/>
      <w:r w:rsidRPr="00E32918">
        <w:rPr>
          <w:rFonts w:ascii="Book Antiqua" w:hAnsi="Book Antiqua"/>
        </w:rPr>
        <w:t xml:space="preserve"> and </w:t>
      </w:r>
      <w:proofErr w:type="spellStart"/>
      <w:r w:rsidRPr="00E32918">
        <w:rPr>
          <w:rFonts w:ascii="Book Antiqua" w:hAnsi="Book Antiqua"/>
        </w:rPr>
        <w:t>protectins</w:t>
      </w:r>
      <w:proofErr w:type="spellEnd"/>
      <w:r w:rsidRPr="00E32918">
        <w:rPr>
          <w:rFonts w:ascii="Book Antiqua" w:hAnsi="Book Antiqua"/>
        </w:rPr>
        <w:t xml:space="preserve">: mediating solutions to inflammation. </w:t>
      </w:r>
      <w:r w:rsidRPr="00E32918">
        <w:rPr>
          <w:rFonts w:ascii="Book Antiqua" w:hAnsi="Book Antiqua"/>
          <w:i/>
          <w:iCs/>
        </w:rPr>
        <w:t xml:space="preserve">Br J </w:t>
      </w:r>
      <w:proofErr w:type="spellStart"/>
      <w:r w:rsidRPr="00E32918">
        <w:rPr>
          <w:rFonts w:ascii="Book Antiqua" w:hAnsi="Book Antiqua"/>
          <w:i/>
          <w:iCs/>
        </w:rPr>
        <w:t>Pharmacol</w:t>
      </w:r>
      <w:proofErr w:type="spellEnd"/>
      <w:r w:rsidRPr="00E32918">
        <w:rPr>
          <w:rFonts w:ascii="Book Antiqua" w:hAnsi="Book Antiqua"/>
        </w:rPr>
        <w:t xml:space="preserve"> 2009; </w:t>
      </w:r>
      <w:r w:rsidRPr="00E32918">
        <w:rPr>
          <w:rFonts w:ascii="Book Antiqua" w:hAnsi="Book Antiqua"/>
          <w:b/>
          <w:bCs/>
        </w:rPr>
        <w:t>158</w:t>
      </w:r>
      <w:r w:rsidRPr="00E32918">
        <w:rPr>
          <w:rFonts w:ascii="Book Antiqua" w:hAnsi="Book Antiqua"/>
        </w:rPr>
        <w:t>: 960-971 [PMID: 19594757 DOI: 10.1111/j.1476-5381.</w:t>
      </w:r>
      <w:proofErr w:type="gramStart"/>
      <w:r w:rsidRPr="00E32918">
        <w:rPr>
          <w:rFonts w:ascii="Book Antiqua" w:hAnsi="Book Antiqua"/>
        </w:rPr>
        <w:t>2009.00290.x</w:t>
      </w:r>
      <w:proofErr w:type="gramEnd"/>
      <w:r w:rsidRPr="00E32918">
        <w:rPr>
          <w:rFonts w:ascii="Book Antiqua" w:hAnsi="Book Antiqua"/>
        </w:rPr>
        <w:t>]</w:t>
      </w:r>
    </w:p>
    <w:p w14:paraId="4511289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52 </w:t>
      </w:r>
      <w:r w:rsidRPr="00E32918">
        <w:rPr>
          <w:rFonts w:ascii="Book Antiqua" w:hAnsi="Book Antiqua"/>
          <w:b/>
          <w:bCs/>
        </w:rPr>
        <w:t>Weylandt KH</w:t>
      </w:r>
      <w:r w:rsidRPr="00E32918">
        <w:rPr>
          <w:rFonts w:ascii="Book Antiqua" w:hAnsi="Book Antiqua"/>
        </w:rPr>
        <w:t xml:space="preserve">, Chiu CY, </w:t>
      </w:r>
      <w:proofErr w:type="spellStart"/>
      <w:r w:rsidRPr="00E32918">
        <w:rPr>
          <w:rFonts w:ascii="Book Antiqua" w:hAnsi="Book Antiqua"/>
        </w:rPr>
        <w:t>Gomolka</w:t>
      </w:r>
      <w:proofErr w:type="spellEnd"/>
      <w:r w:rsidRPr="00E32918">
        <w:rPr>
          <w:rFonts w:ascii="Book Antiqua" w:hAnsi="Book Antiqua"/>
        </w:rPr>
        <w:t xml:space="preserve"> B, Waechter SF, </w:t>
      </w:r>
      <w:proofErr w:type="spellStart"/>
      <w:r w:rsidRPr="00E32918">
        <w:rPr>
          <w:rFonts w:ascii="Book Antiqua" w:hAnsi="Book Antiqua"/>
        </w:rPr>
        <w:t>Wiedenmann</w:t>
      </w:r>
      <w:proofErr w:type="spellEnd"/>
      <w:r w:rsidRPr="00E32918">
        <w:rPr>
          <w:rFonts w:ascii="Book Antiqua" w:hAnsi="Book Antiqua"/>
        </w:rPr>
        <w:t xml:space="preserve"> B. Omega-3 fatty acids and their lipid mediators: towards an understanding of </w:t>
      </w:r>
      <w:proofErr w:type="spellStart"/>
      <w:r w:rsidRPr="00E32918">
        <w:rPr>
          <w:rFonts w:ascii="Book Antiqua" w:hAnsi="Book Antiqua"/>
        </w:rPr>
        <w:t>resolvin</w:t>
      </w:r>
      <w:proofErr w:type="spellEnd"/>
      <w:r w:rsidRPr="00E32918">
        <w:rPr>
          <w:rFonts w:ascii="Book Antiqua" w:hAnsi="Book Antiqua"/>
        </w:rPr>
        <w:t xml:space="preserve"> and </w:t>
      </w:r>
      <w:proofErr w:type="spellStart"/>
      <w:r w:rsidRPr="00E32918">
        <w:rPr>
          <w:rFonts w:ascii="Book Antiqua" w:hAnsi="Book Antiqua"/>
        </w:rPr>
        <w:t>protectin</w:t>
      </w:r>
      <w:proofErr w:type="spellEnd"/>
      <w:r w:rsidRPr="00E32918">
        <w:rPr>
          <w:rFonts w:ascii="Book Antiqua" w:hAnsi="Book Antiqua"/>
        </w:rPr>
        <w:t xml:space="preserve"> formation. </w:t>
      </w:r>
      <w:r w:rsidRPr="00E32918">
        <w:rPr>
          <w:rFonts w:ascii="Book Antiqua" w:hAnsi="Book Antiqua"/>
          <w:i/>
          <w:iCs/>
        </w:rPr>
        <w:t xml:space="preserve">Prostaglandins Other Lipid </w:t>
      </w:r>
      <w:proofErr w:type="spellStart"/>
      <w:r w:rsidRPr="00E32918">
        <w:rPr>
          <w:rFonts w:ascii="Book Antiqua" w:hAnsi="Book Antiqua"/>
          <w:i/>
          <w:iCs/>
        </w:rPr>
        <w:t>Mediat</w:t>
      </w:r>
      <w:proofErr w:type="spellEnd"/>
      <w:r w:rsidRPr="00E32918">
        <w:rPr>
          <w:rFonts w:ascii="Book Antiqua" w:hAnsi="Book Antiqua"/>
        </w:rPr>
        <w:t xml:space="preserve"> 2012; </w:t>
      </w:r>
      <w:r w:rsidRPr="00E32918">
        <w:rPr>
          <w:rFonts w:ascii="Book Antiqua" w:hAnsi="Book Antiqua"/>
          <w:b/>
          <w:bCs/>
        </w:rPr>
        <w:t>97</w:t>
      </w:r>
      <w:r w:rsidRPr="00E32918">
        <w:rPr>
          <w:rFonts w:ascii="Book Antiqua" w:hAnsi="Book Antiqua"/>
        </w:rPr>
        <w:t>: 73-82 [PMID: 22326554 DOI: 10.1016/j.prostaglandins.2012.01.005]</w:t>
      </w:r>
    </w:p>
    <w:p w14:paraId="3E4FE162"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53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Dalli J, Colas RA, Winkler JW, Chiang N. </w:t>
      </w:r>
      <w:proofErr w:type="spellStart"/>
      <w:r w:rsidRPr="00E32918">
        <w:rPr>
          <w:rFonts w:ascii="Book Antiqua" w:hAnsi="Book Antiqua"/>
        </w:rPr>
        <w:t>Protectins</w:t>
      </w:r>
      <w:proofErr w:type="spellEnd"/>
      <w:r w:rsidRPr="00E32918">
        <w:rPr>
          <w:rFonts w:ascii="Book Antiqua" w:hAnsi="Book Antiqua"/>
        </w:rPr>
        <w:t xml:space="preserve"> and </w:t>
      </w:r>
      <w:proofErr w:type="spellStart"/>
      <w:r w:rsidRPr="00E32918">
        <w:rPr>
          <w:rFonts w:ascii="Book Antiqua" w:hAnsi="Book Antiqua"/>
        </w:rPr>
        <w:t>maresins</w:t>
      </w:r>
      <w:proofErr w:type="spellEnd"/>
      <w:r w:rsidRPr="00E32918">
        <w:rPr>
          <w:rFonts w:ascii="Book Antiqua" w:hAnsi="Book Antiqua"/>
        </w:rPr>
        <w:t xml:space="preserve">: New pro-resolving families of mediators in acute inflammation and resolution bioactive metabolome. </w:t>
      </w:r>
      <w:proofErr w:type="spellStart"/>
      <w:r w:rsidRPr="00E32918">
        <w:rPr>
          <w:rFonts w:ascii="Book Antiqua" w:hAnsi="Book Antiqua"/>
          <w:i/>
          <w:iCs/>
        </w:rPr>
        <w:t>Biochim</w:t>
      </w:r>
      <w:proofErr w:type="spellEnd"/>
      <w:r w:rsidRPr="00E32918">
        <w:rPr>
          <w:rFonts w:ascii="Book Antiqua" w:hAnsi="Book Antiqua"/>
          <w:i/>
          <w:iCs/>
        </w:rPr>
        <w:t xml:space="preserve"> </w:t>
      </w:r>
      <w:proofErr w:type="spellStart"/>
      <w:r w:rsidRPr="00E32918">
        <w:rPr>
          <w:rFonts w:ascii="Book Antiqua" w:hAnsi="Book Antiqua"/>
          <w:i/>
          <w:iCs/>
        </w:rPr>
        <w:t>Biophys</w:t>
      </w:r>
      <w:proofErr w:type="spellEnd"/>
      <w:r w:rsidRPr="00E32918">
        <w:rPr>
          <w:rFonts w:ascii="Book Antiqua" w:hAnsi="Book Antiqua"/>
          <w:i/>
          <w:iCs/>
        </w:rPr>
        <w:t xml:space="preserve"> Acta</w:t>
      </w:r>
      <w:r w:rsidRPr="00E32918">
        <w:rPr>
          <w:rFonts w:ascii="Book Antiqua" w:hAnsi="Book Antiqua"/>
        </w:rPr>
        <w:t xml:space="preserve"> 2015; </w:t>
      </w:r>
      <w:r w:rsidRPr="00E32918">
        <w:rPr>
          <w:rFonts w:ascii="Book Antiqua" w:hAnsi="Book Antiqua"/>
          <w:b/>
          <w:bCs/>
        </w:rPr>
        <w:t>1851</w:t>
      </w:r>
      <w:r w:rsidRPr="00E32918">
        <w:rPr>
          <w:rFonts w:ascii="Book Antiqua" w:hAnsi="Book Antiqua"/>
        </w:rPr>
        <w:t>: 397-413 [PMID: 25139562 DOI: 10.1016/j.bbalip.2014.08.006]</w:t>
      </w:r>
    </w:p>
    <w:p w14:paraId="198637F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54 </w:t>
      </w:r>
      <w:proofErr w:type="spellStart"/>
      <w:r w:rsidRPr="00E32918">
        <w:rPr>
          <w:rFonts w:ascii="Book Antiqua" w:hAnsi="Book Antiqua"/>
          <w:b/>
          <w:bCs/>
        </w:rPr>
        <w:t>Serhan</w:t>
      </w:r>
      <w:proofErr w:type="spellEnd"/>
      <w:r w:rsidRPr="00E32918">
        <w:rPr>
          <w:rFonts w:ascii="Book Antiqua" w:hAnsi="Book Antiqua"/>
          <w:b/>
          <w:bCs/>
        </w:rPr>
        <w:t xml:space="preserve"> CN</w:t>
      </w:r>
      <w:r w:rsidRPr="00E32918">
        <w:rPr>
          <w:rFonts w:ascii="Book Antiqua" w:hAnsi="Book Antiqua"/>
        </w:rPr>
        <w:t xml:space="preserve">, Chiang N, Dalli J, Levy BD. Lipid mediators in the resolution of inflammation. </w:t>
      </w:r>
      <w:r w:rsidRPr="00E32918">
        <w:rPr>
          <w:rFonts w:ascii="Book Antiqua" w:hAnsi="Book Antiqua"/>
          <w:i/>
          <w:iCs/>
        </w:rPr>
        <w:t xml:space="preserve">Cold Spring </w:t>
      </w:r>
      <w:proofErr w:type="spellStart"/>
      <w:r w:rsidRPr="00E32918">
        <w:rPr>
          <w:rFonts w:ascii="Book Antiqua" w:hAnsi="Book Antiqua"/>
          <w:i/>
          <w:iCs/>
        </w:rPr>
        <w:t>Harb</w:t>
      </w:r>
      <w:proofErr w:type="spellEnd"/>
      <w:r w:rsidRPr="00E32918">
        <w:rPr>
          <w:rFonts w:ascii="Book Antiqua" w:hAnsi="Book Antiqua"/>
          <w:i/>
          <w:iCs/>
        </w:rPr>
        <w:t xml:space="preserve"> </w:t>
      </w:r>
      <w:proofErr w:type="spellStart"/>
      <w:r w:rsidRPr="00E32918">
        <w:rPr>
          <w:rFonts w:ascii="Book Antiqua" w:hAnsi="Book Antiqua"/>
          <w:i/>
          <w:iCs/>
        </w:rPr>
        <w:t>Perspect</w:t>
      </w:r>
      <w:proofErr w:type="spellEnd"/>
      <w:r w:rsidRPr="00E32918">
        <w:rPr>
          <w:rFonts w:ascii="Book Antiqua" w:hAnsi="Book Antiqua"/>
          <w:i/>
          <w:iCs/>
        </w:rPr>
        <w:t xml:space="preserve"> Biol</w:t>
      </w:r>
      <w:r w:rsidRPr="00E32918">
        <w:rPr>
          <w:rFonts w:ascii="Book Antiqua" w:hAnsi="Book Antiqua"/>
        </w:rPr>
        <w:t xml:space="preserve"> 2014; </w:t>
      </w:r>
      <w:r w:rsidRPr="00E32918">
        <w:rPr>
          <w:rFonts w:ascii="Book Antiqua" w:hAnsi="Book Antiqua"/>
          <w:b/>
          <w:bCs/>
        </w:rPr>
        <w:t>7</w:t>
      </w:r>
      <w:r w:rsidRPr="00E32918">
        <w:rPr>
          <w:rFonts w:ascii="Book Antiqua" w:hAnsi="Book Antiqua"/>
        </w:rPr>
        <w:t>: a016311 [PMID: 25359497 DOI: 10.1101/</w:t>
      </w:r>
      <w:proofErr w:type="gramStart"/>
      <w:r w:rsidRPr="00E32918">
        <w:rPr>
          <w:rFonts w:ascii="Book Antiqua" w:hAnsi="Book Antiqua"/>
        </w:rPr>
        <w:t>cshperspect.a</w:t>
      </w:r>
      <w:proofErr w:type="gramEnd"/>
      <w:r w:rsidRPr="00E32918">
        <w:rPr>
          <w:rFonts w:ascii="Book Antiqua" w:hAnsi="Book Antiqua"/>
        </w:rPr>
        <w:t>016311]</w:t>
      </w:r>
    </w:p>
    <w:p w14:paraId="4D1E67AF"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55 </w:t>
      </w:r>
      <w:r w:rsidRPr="00E32918">
        <w:rPr>
          <w:rFonts w:ascii="Book Antiqua" w:hAnsi="Book Antiqua"/>
          <w:b/>
          <w:bCs/>
        </w:rPr>
        <w:t>Tang S</w:t>
      </w:r>
      <w:r w:rsidRPr="00E32918">
        <w:rPr>
          <w:rFonts w:ascii="Book Antiqua" w:hAnsi="Book Antiqua"/>
        </w:rPr>
        <w:t xml:space="preserve">, Wan M, Huang W, Stanton RC, Xu Y. </w:t>
      </w:r>
      <w:proofErr w:type="spellStart"/>
      <w:r w:rsidRPr="00E32918">
        <w:rPr>
          <w:rFonts w:ascii="Book Antiqua" w:hAnsi="Book Antiqua"/>
        </w:rPr>
        <w:t>Maresins</w:t>
      </w:r>
      <w:proofErr w:type="spellEnd"/>
      <w:r w:rsidRPr="00E32918">
        <w:rPr>
          <w:rFonts w:ascii="Book Antiqua" w:hAnsi="Book Antiqua"/>
        </w:rPr>
        <w:t xml:space="preserve">: Specialized </w:t>
      </w:r>
      <w:proofErr w:type="spellStart"/>
      <w:r w:rsidRPr="00E32918">
        <w:rPr>
          <w:rFonts w:ascii="Book Antiqua" w:hAnsi="Book Antiqua"/>
        </w:rPr>
        <w:t>Proresolving</w:t>
      </w:r>
      <w:proofErr w:type="spellEnd"/>
      <w:r w:rsidRPr="00E32918">
        <w:rPr>
          <w:rFonts w:ascii="Book Antiqua" w:hAnsi="Book Antiqua"/>
        </w:rPr>
        <w:t xml:space="preserve"> Lipid Mediators and Their Potential Role in Inflammatory-Related Diseases. </w:t>
      </w:r>
      <w:r w:rsidRPr="00E32918">
        <w:rPr>
          <w:rFonts w:ascii="Book Antiqua" w:hAnsi="Book Antiqua"/>
          <w:i/>
          <w:iCs/>
        </w:rPr>
        <w:t xml:space="preserve">Mediators </w:t>
      </w:r>
      <w:proofErr w:type="spellStart"/>
      <w:r w:rsidRPr="00E32918">
        <w:rPr>
          <w:rFonts w:ascii="Book Antiqua" w:hAnsi="Book Antiqua"/>
          <w:i/>
          <w:iCs/>
        </w:rPr>
        <w:t>Inflamm</w:t>
      </w:r>
      <w:proofErr w:type="spellEnd"/>
      <w:r w:rsidRPr="00E32918">
        <w:rPr>
          <w:rFonts w:ascii="Book Antiqua" w:hAnsi="Book Antiqua"/>
        </w:rPr>
        <w:t xml:space="preserve"> 2018; </w:t>
      </w:r>
      <w:r w:rsidRPr="00E32918">
        <w:rPr>
          <w:rFonts w:ascii="Book Antiqua" w:hAnsi="Book Antiqua"/>
          <w:b/>
          <w:bCs/>
        </w:rPr>
        <w:t>2018</w:t>
      </w:r>
      <w:r w:rsidRPr="00E32918">
        <w:rPr>
          <w:rFonts w:ascii="Book Antiqua" w:hAnsi="Book Antiqua"/>
        </w:rPr>
        <w:t>: 2380319 [PMID: 29674943 DOI: 10.1155/2018/2380319]</w:t>
      </w:r>
    </w:p>
    <w:p w14:paraId="227C73B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56 </w:t>
      </w:r>
      <w:proofErr w:type="spellStart"/>
      <w:r w:rsidRPr="00E32918">
        <w:rPr>
          <w:rFonts w:ascii="Book Antiqua" w:hAnsi="Book Antiqua"/>
          <w:b/>
          <w:bCs/>
        </w:rPr>
        <w:t>Wiktorowska-Owczarek</w:t>
      </w:r>
      <w:proofErr w:type="spellEnd"/>
      <w:r w:rsidRPr="00E32918">
        <w:rPr>
          <w:rFonts w:ascii="Book Antiqua" w:hAnsi="Book Antiqua"/>
          <w:b/>
          <w:bCs/>
        </w:rPr>
        <w:t xml:space="preserve"> A</w:t>
      </w:r>
      <w:r w:rsidRPr="00E32918">
        <w:rPr>
          <w:rFonts w:ascii="Book Antiqua" w:hAnsi="Book Antiqua"/>
        </w:rPr>
        <w:t xml:space="preserve">, </w:t>
      </w:r>
      <w:proofErr w:type="spellStart"/>
      <w:r w:rsidRPr="00E32918">
        <w:rPr>
          <w:rFonts w:ascii="Book Antiqua" w:hAnsi="Book Antiqua"/>
        </w:rPr>
        <w:t>Berezińska</w:t>
      </w:r>
      <w:proofErr w:type="spellEnd"/>
      <w:r w:rsidRPr="00E32918">
        <w:rPr>
          <w:rFonts w:ascii="Book Antiqua" w:hAnsi="Book Antiqua"/>
        </w:rPr>
        <w:t xml:space="preserve"> M, Nowak JZ. PUFAs: Structures, Metabolism and Functions. </w:t>
      </w:r>
      <w:r w:rsidRPr="00E32918">
        <w:rPr>
          <w:rFonts w:ascii="Book Antiqua" w:hAnsi="Book Antiqua"/>
          <w:i/>
          <w:iCs/>
        </w:rPr>
        <w:t>Adv Clin Exp Med</w:t>
      </w:r>
      <w:r w:rsidRPr="00E32918">
        <w:rPr>
          <w:rFonts w:ascii="Book Antiqua" w:hAnsi="Book Antiqua"/>
        </w:rPr>
        <w:t xml:space="preserve"> 2015; </w:t>
      </w:r>
      <w:r w:rsidRPr="00E32918">
        <w:rPr>
          <w:rFonts w:ascii="Book Antiqua" w:hAnsi="Book Antiqua"/>
          <w:b/>
          <w:bCs/>
        </w:rPr>
        <w:t>24</w:t>
      </w:r>
      <w:r w:rsidRPr="00E32918">
        <w:rPr>
          <w:rFonts w:ascii="Book Antiqua" w:hAnsi="Book Antiqua"/>
        </w:rPr>
        <w:t>: 931-941 [PMID: 26771963 DOI: 10.17219/</w:t>
      </w:r>
      <w:proofErr w:type="spellStart"/>
      <w:r w:rsidRPr="00E32918">
        <w:rPr>
          <w:rFonts w:ascii="Book Antiqua" w:hAnsi="Book Antiqua"/>
        </w:rPr>
        <w:t>acem</w:t>
      </w:r>
      <w:proofErr w:type="spellEnd"/>
      <w:r w:rsidRPr="00E32918">
        <w:rPr>
          <w:rFonts w:ascii="Book Antiqua" w:hAnsi="Book Antiqua"/>
        </w:rPr>
        <w:t>/31243]</w:t>
      </w:r>
    </w:p>
    <w:p w14:paraId="1B6F6CA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57 </w:t>
      </w:r>
      <w:r w:rsidRPr="00E32918">
        <w:rPr>
          <w:rFonts w:ascii="Book Antiqua" w:hAnsi="Book Antiqua"/>
          <w:b/>
          <w:bCs/>
        </w:rPr>
        <w:t>Calder PC</w:t>
      </w:r>
      <w:r w:rsidRPr="00E32918">
        <w:rPr>
          <w:rFonts w:ascii="Book Antiqua" w:hAnsi="Book Antiqua"/>
        </w:rPr>
        <w:t xml:space="preserve">, </w:t>
      </w:r>
      <w:proofErr w:type="spellStart"/>
      <w:r w:rsidRPr="00E32918">
        <w:rPr>
          <w:rFonts w:ascii="Book Antiqua" w:hAnsi="Book Antiqua"/>
        </w:rPr>
        <w:t>Grimble</w:t>
      </w:r>
      <w:proofErr w:type="spellEnd"/>
      <w:r w:rsidRPr="00E32918">
        <w:rPr>
          <w:rFonts w:ascii="Book Antiqua" w:hAnsi="Book Antiqua"/>
        </w:rPr>
        <w:t xml:space="preserve"> RF. Polyunsaturated fatty acids, inflammation and immunity. </w:t>
      </w:r>
      <w:r w:rsidRPr="00E32918">
        <w:rPr>
          <w:rFonts w:ascii="Book Antiqua" w:hAnsi="Book Antiqua"/>
          <w:i/>
          <w:iCs/>
        </w:rPr>
        <w:t xml:space="preserve">Eur J Clin </w:t>
      </w:r>
      <w:proofErr w:type="spellStart"/>
      <w:r w:rsidRPr="00E32918">
        <w:rPr>
          <w:rFonts w:ascii="Book Antiqua" w:hAnsi="Book Antiqua"/>
          <w:i/>
          <w:iCs/>
        </w:rPr>
        <w:t>Nutr</w:t>
      </w:r>
      <w:proofErr w:type="spellEnd"/>
      <w:r w:rsidRPr="00E32918">
        <w:rPr>
          <w:rFonts w:ascii="Book Antiqua" w:hAnsi="Book Antiqua"/>
        </w:rPr>
        <w:t xml:space="preserve"> 2002; </w:t>
      </w:r>
      <w:r w:rsidRPr="00E32918">
        <w:rPr>
          <w:rFonts w:ascii="Book Antiqua" w:hAnsi="Book Antiqua"/>
          <w:b/>
          <w:bCs/>
        </w:rPr>
        <w:t xml:space="preserve">56 </w:t>
      </w:r>
      <w:r w:rsidRPr="00E32918">
        <w:rPr>
          <w:rFonts w:ascii="Book Antiqua" w:hAnsi="Book Antiqua"/>
        </w:rPr>
        <w:t>Suppl 3: S14-S19 [PMID: 12142955 DOI: 10.1038/sj.ejcn.1601478]</w:t>
      </w:r>
    </w:p>
    <w:p w14:paraId="1CA8E9BD"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58 </w:t>
      </w:r>
      <w:r w:rsidRPr="00E32918">
        <w:rPr>
          <w:rFonts w:ascii="Book Antiqua" w:hAnsi="Book Antiqua"/>
          <w:b/>
          <w:bCs/>
        </w:rPr>
        <w:t>Bang HO</w:t>
      </w:r>
      <w:r w:rsidRPr="00E32918">
        <w:rPr>
          <w:rFonts w:ascii="Book Antiqua" w:hAnsi="Book Antiqua"/>
        </w:rPr>
        <w:t xml:space="preserve">, </w:t>
      </w:r>
      <w:proofErr w:type="spellStart"/>
      <w:r w:rsidRPr="00E32918">
        <w:rPr>
          <w:rFonts w:ascii="Book Antiqua" w:hAnsi="Book Antiqua"/>
        </w:rPr>
        <w:t>Dyerberg</w:t>
      </w:r>
      <w:proofErr w:type="spellEnd"/>
      <w:r w:rsidRPr="00E32918">
        <w:rPr>
          <w:rFonts w:ascii="Book Antiqua" w:hAnsi="Book Antiqua"/>
        </w:rPr>
        <w:t xml:space="preserve"> J, Nielsen AB. Plasma lipid and lipoprotein pattern in Greenlandic West-coast Eskimos. </w:t>
      </w:r>
      <w:r w:rsidRPr="00E32918">
        <w:rPr>
          <w:rFonts w:ascii="Book Antiqua" w:hAnsi="Book Antiqua"/>
          <w:i/>
          <w:iCs/>
        </w:rPr>
        <w:t>Lancet</w:t>
      </w:r>
      <w:r w:rsidRPr="00E32918">
        <w:rPr>
          <w:rFonts w:ascii="Book Antiqua" w:hAnsi="Book Antiqua"/>
        </w:rPr>
        <w:t xml:space="preserve"> 1971; </w:t>
      </w:r>
      <w:r w:rsidRPr="00E32918">
        <w:rPr>
          <w:rFonts w:ascii="Book Antiqua" w:hAnsi="Book Antiqua"/>
          <w:b/>
          <w:bCs/>
        </w:rPr>
        <w:t>1</w:t>
      </w:r>
      <w:r w:rsidRPr="00E32918">
        <w:rPr>
          <w:rFonts w:ascii="Book Antiqua" w:hAnsi="Book Antiqua"/>
        </w:rPr>
        <w:t>: 1143-1145 [PMID: 4102857 DOI: 10.1016/s0140-6736(71)91658-8]</w:t>
      </w:r>
    </w:p>
    <w:p w14:paraId="171BB6A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59 </w:t>
      </w:r>
      <w:proofErr w:type="spellStart"/>
      <w:r w:rsidRPr="00E32918">
        <w:rPr>
          <w:rFonts w:ascii="Book Antiqua" w:hAnsi="Book Antiqua"/>
          <w:b/>
          <w:bCs/>
        </w:rPr>
        <w:t>Simopoulos</w:t>
      </w:r>
      <w:proofErr w:type="spellEnd"/>
      <w:r w:rsidRPr="00E32918">
        <w:rPr>
          <w:rFonts w:ascii="Book Antiqua" w:hAnsi="Book Antiqua"/>
          <w:b/>
          <w:bCs/>
        </w:rPr>
        <w:t xml:space="preserve"> AP</w:t>
      </w:r>
      <w:r w:rsidRPr="00E32918">
        <w:rPr>
          <w:rFonts w:ascii="Book Antiqua" w:hAnsi="Book Antiqua"/>
        </w:rPr>
        <w:t xml:space="preserve">. Omega-3 fatty acids in inflammation and autoimmune diseases. </w:t>
      </w:r>
      <w:r w:rsidRPr="00E32918">
        <w:rPr>
          <w:rFonts w:ascii="Book Antiqua" w:hAnsi="Book Antiqua"/>
          <w:i/>
          <w:iCs/>
        </w:rPr>
        <w:t xml:space="preserve">J Am Coll </w:t>
      </w:r>
      <w:proofErr w:type="spellStart"/>
      <w:r w:rsidRPr="00E32918">
        <w:rPr>
          <w:rFonts w:ascii="Book Antiqua" w:hAnsi="Book Antiqua"/>
          <w:i/>
          <w:iCs/>
        </w:rPr>
        <w:t>Nutr</w:t>
      </w:r>
      <w:proofErr w:type="spellEnd"/>
      <w:r w:rsidRPr="00E32918">
        <w:rPr>
          <w:rFonts w:ascii="Book Antiqua" w:hAnsi="Book Antiqua"/>
        </w:rPr>
        <w:t xml:space="preserve"> 2002; </w:t>
      </w:r>
      <w:r w:rsidRPr="00E32918">
        <w:rPr>
          <w:rFonts w:ascii="Book Antiqua" w:hAnsi="Book Antiqua"/>
          <w:b/>
          <w:bCs/>
        </w:rPr>
        <w:t>21</w:t>
      </w:r>
      <w:r w:rsidRPr="00E32918">
        <w:rPr>
          <w:rFonts w:ascii="Book Antiqua" w:hAnsi="Book Antiqua"/>
        </w:rPr>
        <w:t>: 495-505 [PMID: 12480795 DOI: 10.1080/07315724.2002.10719248]</w:t>
      </w:r>
    </w:p>
    <w:p w14:paraId="1D3BDB7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60 </w:t>
      </w:r>
      <w:r w:rsidRPr="00E32918">
        <w:rPr>
          <w:rFonts w:ascii="Book Antiqua" w:hAnsi="Book Antiqua"/>
          <w:b/>
          <w:bCs/>
        </w:rPr>
        <w:t>Weaver KL</w:t>
      </w:r>
      <w:r w:rsidRPr="00E32918">
        <w:rPr>
          <w:rFonts w:ascii="Book Antiqua" w:hAnsi="Book Antiqua"/>
        </w:rPr>
        <w:t xml:space="preserve">, </w:t>
      </w:r>
      <w:proofErr w:type="spellStart"/>
      <w:r w:rsidRPr="00E32918">
        <w:rPr>
          <w:rFonts w:ascii="Book Antiqua" w:hAnsi="Book Antiqua"/>
        </w:rPr>
        <w:t>Ivester</w:t>
      </w:r>
      <w:proofErr w:type="spellEnd"/>
      <w:r w:rsidRPr="00E32918">
        <w:rPr>
          <w:rFonts w:ascii="Book Antiqua" w:hAnsi="Book Antiqua"/>
        </w:rPr>
        <w:t xml:space="preserve"> P, Seeds M, Case LD, Arm JP, Chilton FH. Effect of dietary fatty acids on inflammatory gene expression in healthy humans. </w:t>
      </w:r>
      <w:r w:rsidRPr="00E32918">
        <w:rPr>
          <w:rFonts w:ascii="Book Antiqua" w:hAnsi="Book Antiqua"/>
          <w:i/>
          <w:iCs/>
        </w:rPr>
        <w:t>J Biol Chem</w:t>
      </w:r>
      <w:r w:rsidRPr="00E32918">
        <w:rPr>
          <w:rFonts w:ascii="Book Antiqua" w:hAnsi="Book Antiqua"/>
        </w:rPr>
        <w:t xml:space="preserve"> 2009; </w:t>
      </w:r>
      <w:r w:rsidRPr="00E32918">
        <w:rPr>
          <w:rFonts w:ascii="Book Antiqua" w:hAnsi="Book Antiqua"/>
          <w:b/>
          <w:bCs/>
        </w:rPr>
        <w:t>284</w:t>
      </w:r>
      <w:r w:rsidRPr="00E32918">
        <w:rPr>
          <w:rFonts w:ascii="Book Antiqua" w:hAnsi="Book Antiqua"/>
        </w:rPr>
        <w:t>: 15400-15407 [PMID: 19359242 DOI: 10.1074/jbc.M109.004861]</w:t>
      </w:r>
    </w:p>
    <w:p w14:paraId="1C5F758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61 </w:t>
      </w:r>
      <w:proofErr w:type="spellStart"/>
      <w:r w:rsidRPr="00E32918">
        <w:rPr>
          <w:rFonts w:ascii="Book Antiqua" w:hAnsi="Book Antiqua"/>
          <w:b/>
          <w:bCs/>
        </w:rPr>
        <w:t>Cordain</w:t>
      </w:r>
      <w:proofErr w:type="spellEnd"/>
      <w:r w:rsidRPr="00E32918">
        <w:rPr>
          <w:rFonts w:ascii="Book Antiqua" w:hAnsi="Book Antiqua"/>
          <w:b/>
          <w:bCs/>
        </w:rPr>
        <w:t xml:space="preserve"> L</w:t>
      </w:r>
      <w:r w:rsidRPr="00E32918">
        <w:rPr>
          <w:rFonts w:ascii="Book Antiqua" w:hAnsi="Book Antiqua"/>
        </w:rPr>
        <w:t xml:space="preserve">, Eaton SB, Sebastian A, Mann N, </w:t>
      </w:r>
      <w:proofErr w:type="spellStart"/>
      <w:r w:rsidRPr="00E32918">
        <w:rPr>
          <w:rFonts w:ascii="Book Antiqua" w:hAnsi="Book Antiqua"/>
        </w:rPr>
        <w:t>Lindeberg</w:t>
      </w:r>
      <w:proofErr w:type="spellEnd"/>
      <w:r w:rsidRPr="00E32918">
        <w:rPr>
          <w:rFonts w:ascii="Book Antiqua" w:hAnsi="Book Antiqua"/>
        </w:rPr>
        <w:t xml:space="preserve"> S, Watkins BA, O'Keefe JH, Brand-Miller J. Origins and evolution of the Western diet: health implications for the 21st century. </w:t>
      </w:r>
      <w:r w:rsidRPr="00E32918">
        <w:rPr>
          <w:rFonts w:ascii="Book Antiqua" w:hAnsi="Book Antiqua"/>
          <w:i/>
          <w:iCs/>
        </w:rPr>
        <w:t xml:space="preserve">Am J Clin </w:t>
      </w:r>
      <w:proofErr w:type="spellStart"/>
      <w:r w:rsidRPr="00E32918">
        <w:rPr>
          <w:rFonts w:ascii="Book Antiqua" w:hAnsi="Book Antiqua"/>
          <w:i/>
          <w:iCs/>
        </w:rPr>
        <w:t>Nutr</w:t>
      </w:r>
      <w:proofErr w:type="spellEnd"/>
      <w:r w:rsidRPr="00E32918">
        <w:rPr>
          <w:rFonts w:ascii="Book Antiqua" w:hAnsi="Book Antiqua"/>
        </w:rPr>
        <w:t xml:space="preserve"> 2005; </w:t>
      </w:r>
      <w:r w:rsidRPr="00E32918">
        <w:rPr>
          <w:rFonts w:ascii="Book Antiqua" w:hAnsi="Book Antiqua"/>
          <w:b/>
          <w:bCs/>
        </w:rPr>
        <w:t>81</w:t>
      </w:r>
      <w:r w:rsidRPr="00E32918">
        <w:rPr>
          <w:rFonts w:ascii="Book Antiqua" w:hAnsi="Book Antiqua"/>
        </w:rPr>
        <w:t>: 341-354 [PMID: 15699220 DOI: 10.1093/ajcn.81.2.341]</w:t>
      </w:r>
    </w:p>
    <w:p w14:paraId="152C2A8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62 </w:t>
      </w:r>
      <w:r w:rsidRPr="00E32918">
        <w:rPr>
          <w:rFonts w:ascii="Book Antiqua" w:hAnsi="Book Antiqua"/>
          <w:b/>
          <w:bCs/>
        </w:rPr>
        <w:t>Sheppard KW</w:t>
      </w:r>
      <w:r w:rsidRPr="00E32918">
        <w:rPr>
          <w:rFonts w:ascii="Book Antiqua" w:hAnsi="Book Antiqua"/>
        </w:rPr>
        <w:t xml:space="preserve">, Cheatham CL. Omega-6/omega-3 fatty acid intake of children and older adults in the U.S.: dietary intake in comparison to current dietary recommendations and the Healthy Eating Index. </w:t>
      </w:r>
      <w:r w:rsidRPr="00E32918">
        <w:rPr>
          <w:rFonts w:ascii="Book Antiqua" w:hAnsi="Book Antiqua"/>
          <w:i/>
          <w:iCs/>
        </w:rPr>
        <w:t>Lipids Health Dis</w:t>
      </w:r>
      <w:r w:rsidRPr="00E32918">
        <w:rPr>
          <w:rFonts w:ascii="Book Antiqua" w:hAnsi="Book Antiqua"/>
        </w:rPr>
        <w:t xml:space="preserve"> 2018; </w:t>
      </w:r>
      <w:r w:rsidRPr="00E32918">
        <w:rPr>
          <w:rFonts w:ascii="Book Antiqua" w:hAnsi="Book Antiqua"/>
          <w:b/>
          <w:bCs/>
        </w:rPr>
        <w:t>17</w:t>
      </w:r>
      <w:r w:rsidRPr="00E32918">
        <w:rPr>
          <w:rFonts w:ascii="Book Antiqua" w:hAnsi="Book Antiqua"/>
        </w:rPr>
        <w:t>: 43 [PMID: 29523147 DOI: 10.1186/s12944-018-0693-9]</w:t>
      </w:r>
    </w:p>
    <w:p w14:paraId="5A67AA1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63 </w:t>
      </w:r>
      <w:proofErr w:type="spellStart"/>
      <w:r w:rsidRPr="00E32918">
        <w:rPr>
          <w:rFonts w:ascii="Book Antiqua" w:hAnsi="Book Antiqua"/>
          <w:b/>
          <w:bCs/>
        </w:rPr>
        <w:t>Simopoulos</w:t>
      </w:r>
      <w:proofErr w:type="spellEnd"/>
      <w:r w:rsidRPr="00E32918">
        <w:rPr>
          <w:rFonts w:ascii="Book Antiqua" w:hAnsi="Book Antiqua"/>
          <w:b/>
          <w:bCs/>
        </w:rPr>
        <w:t xml:space="preserve"> AP</w:t>
      </w:r>
      <w:r w:rsidRPr="00E32918">
        <w:rPr>
          <w:rFonts w:ascii="Book Antiqua" w:hAnsi="Book Antiqua"/>
        </w:rPr>
        <w:t xml:space="preserve">. The importance of the ratio of omega-6/omega-3 essential fatty acids. </w:t>
      </w:r>
      <w:r w:rsidRPr="00E32918">
        <w:rPr>
          <w:rFonts w:ascii="Book Antiqua" w:hAnsi="Book Antiqua"/>
          <w:i/>
          <w:iCs/>
        </w:rPr>
        <w:t xml:space="preserve">Biomed </w:t>
      </w:r>
      <w:proofErr w:type="spellStart"/>
      <w:r w:rsidRPr="00E32918">
        <w:rPr>
          <w:rFonts w:ascii="Book Antiqua" w:hAnsi="Book Antiqua"/>
          <w:i/>
          <w:iCs/>
        </w:rPr>
        <w:t>Pharmacother</w:t>
      </w:r>
      <w:proofErr w:type="spellEnd"/>
      <w:r w:rsidRPr="00E32918">
        <w:rPr>
          <w:rFonts w:ascii="Book Antiqua" w:hAnsi="Book Antiqua"/>
        </w:rPr>
        <w:t xml:space="preserve"> 2002; </w:t>
      </w:r>
      <w:r w:rsidRPr="00E32918">
        <w:rPr>
          <w:rFonts w:ascii="Book Antiqua" w:hAnsi="Book Antiqua"/>
          <w:b/>
          <w:bCs/>
        </w:rPr>
        <w:t>56</w:t>
      </w:r>
      <w:r w:rsidRPr="00E32918">
        <w:rPr>
          <w:rFonts w:ascii="Book Antiqua" w:hAnsi="Book Antiqua"/>
        </w:rPr>
        <w:t>: 365-379 [PMID: 12442909 DOI: 10.1016/s0753-3322(02)00253-6]</w:t>
      </w:r>
    </w:p>
    <w:p w14:paraId="55F557FF"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64 </w:t>
      </w:r>
      <w:r w:rsidRPr="00E32918">
        <w:rPr>
          <w:rFonts w:ascii="Book Antiqua" w:hAnsi="Book Antiqua"/>
          <w:b/>
          <w:bCs/>
        </w:rPr>
        <w:t>Shahidi F</w:t>
      </w:r>
      <w:r w:rsidRPr="00E32918">
        <w:rPr>
          <w:rFonts w:ascii="Book Antiqua" w:hAnsi="Book Antiqua"/>
        </w:rPr>
        <w:t xml:space="preserve">, </w:t>
      </w:r>
      <w:proofErr w:type="spellStart"/>
      <w:r w:rsidRPr="00E32918">
        <w:rPr>
          <w:rFonts w:ascii="Book Antiqua" w:hAnsi="Book Antiqua"/>
        </w:rPr>
        <w:t>Ambigaipalan</w:t>
      </w:r>
      <w:proofErr w:type="spellEnd"/>
      <w:r w:rsidRPr="00E32918">
        <w:rPr>
          <w:rFonts w:ascii="Book Antiqua" w:hAnsi="Book Antiqua"/>
        </w:rPr>
        <w:t xml:space="preserve"> P. Omega-3 Polyunsaturated Fatty Acids and Their Health Benefits. </w:t>
      </w:r>
      <w:proofErr w:type="spellStart"/>
      <w:r w:rsidRPr="00E32918">
        <w:rPr>
          <w:rFonts w:ascii="Book Antiqua" w:hAnsi="Book Antiqua"/>
          <w:i/>
          <w:iCs/>
        </w:rPr>
        <w:t>Annu</w:t>
      </w:r>
      <w:proofErr w:type="spellEnd"/>
      <w:r w:rsidRPr="00E32918">
        <w:rPr>
          <w:rFonts w:ascii="Book Antiqua" w:hAnsi="Book Antiqua"/>
          <w:i/>
          <w:iCs/>
        </w:rPr>
        <w:t xml:space="preserve"> Rev Food Sci Technol</w:t>
      </w:r>
      <w:r w:rsidRPr="00E32918">
        <w:rPr>
          <w:rFonts w:ascii="Book Antiqua" w:hAnsi="Book Antiqua"/>
        </w:rPr>
        <w:t xml:space="preserve"> 2018; </w:t>
      </w:r>
      <w:r w:rsidRPr="00E32918">
        <w:rPr>
          <w:rFonts w:ascii="Book Antiqua" w:hAnsi="Book Antiqua"/>
          <w:b/>
          <w:bCs/>
        </w:rPr>
        <w:t>9</w:t>
      </w:r>
      <w:r w:rsidRPr="00E32918">
        <w:rPr>
          <w:rFonts w:ascii="Book Antiqua" w:hAnsi="Book Antiqua"/>
        </w:rPr>
        <w:t>: 345-381 [PMID: 29350557 DOI: 10.1146/annurev-food-111317-095850]</w:t>
      </w:r>
    </w:p>
    <w:p w14:paraId="403DC67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65 </w:t>
      </w:r>
      <w:r w:rsidRPr="00E32918">
        <w:rPr>
          <w:rFonts w:ascii="Book Antiqua" w:hAnsi="Book Antiqua"/>
          <w:b/>
          <w:bCs/>
        </w:rPr>
        <w:t>Whalen KA</w:t>
      </w:r>
      <w:r w:rsidRPr="00E32918">
        <w:rPr>
          <w:rFonts w:ascii="Book Antiqua" w:hAnsi="Book Antiqua"/>
        </w:rPr>
        <w:t xml:space="preserve">, McCullough ML, Flanders WD, Hartman TJ, Judd S, Bostick RM. Paleolithic and Mediterranean Diet Pattern Scores Are Inversely Associated with Biomarkers of Inflammation and Oxidative Balance in Adults. </w:t>
      </w:r>
      <w:r w:rsidRPr="00E32918">
        <w:rPr>
          <w:rFonts w:ascii="Book Antiqua" w:hAnsi="Book Antiqua"/>
          <w:i/>
          <w:iCs/>
        </w:rPr>
        <w:t xml:space="preserve">J </w:t>
      </w:r>
      <w:proofErr w:type="spellStart"/>
      <w:r w:rsidRPr="00E32918">
        <w:rPr>
          <w:rFonts w:ascii="Book Antiqua" w:hAnsi="Book Antiqua"/>
          <w:i/>
          <w:iCs/>
        </w:rPr>
        <w:t>Nutr</w:t>
      </w:r>
      <w:proofErr w:type="spellEnd"/>
      <w:r w:rsidRPr="00E32918">
        <w:rPr>
          <w:rFonts w:ascii="Book Antiqua" w:hAnsi="Book Antiqua"/>
        </w:rPr>
        <w:t xml:space="preserve"> 2016; </w:t>
      </w:r>
      <w:r w:rsidRPr="00E32918">
        <w:rPr>
          <w:rFonts w:ascii="Book Antiqua" w:hAnsi="Book Antiqua"/>
          <w:b/>
          <w:bCs/>
        </w:rPr>
        <w:t>146</w:t>
      </w:r>
      <w:r w:rsidRPr="00E32918">
        <w:rPr>
          <w:rFonts w:ascii="Book Antiqua" w:hAnsi="Book Antiqua"/>
        </w:rPr>
        <w:t>: 1217-1226 [PMID: 27099230 DOI: 10.3945/jn.115.224048]</w:t>
      </w:r>
    </w:p>
    <w:p w14:paraId="1CF30A70"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66 </w:t>
      </w:r>
      <w:r w:rsidRPr="00E32918">
        <w:rPr>
          <w:rFonts w:ascii="Book Antiqua" w:hAnsi="Book Antiqua"/>
          <w:b/>
          <w:bCs/>
        </w:rPr>
        <w:t>Calder PC</w:t>
      </w:r>
      <w:r w:rsidRPr="00E32918">
        <w:rPr>
          <w:rFonts w:ascii="Book Antiqua" w:hAnsi="Book Antiqua"/>
        </w:rPr>
        <w:t xml:space="preserve">. Omega-3 fatty acids and inflammatory processes: from molecules to man. </w:t>
      </w:r>
      <w:proofErr w:type="spellStart"/>
      <w:r w:rsidRPr="00E32918">
        <w:rPr>
          <w:rFonts w:ascii="Book Antiqua" w:hAnsi="Book Antiqua"/>
          <w:i/>
          <w:iCs/>
        </w:rPr>
        <w:t>Biochem</w:t>
      </w:r>
      <w:proofErr w:type="spellEnd"/>
      <w:r w:rsidRPr="00E32918">
        <w:rPr>
          <w:rFonts w:ascii="Book Antiqua" w:hAnsi="Book Antiqua"/>
          <w:i/>
          <w:iCs/>
        </w:rPr>
        <w:t xml:space="preserve"> Soc Trans</w:t>
      </w:r>
      <w:r w:rsidRPr="00E32918">
        <w:rPr>
          <w:rFonts w:ascii="Book Antiqua" w:hAnsi="Book Antiqua"/>
        </w:rPr>
        <w:t xml:space="preserve"> 2017; </w:t>
      </w:r>
      <w:r w:rsidRPr="00E32918">
        <w:rPr>
          <w:rFonts w:ascii="Book Antiqua" w:hAnsi="Book Antiqua"/>
          <w:b/>
          <w:bCs/>
        </w:rPr>
        <w:t>45</w:t>
      </w:r>
      <w:r w:rsidRPr="00E32918">
        <w:rPr>
          <w:rFonts w:ascii="Book Antiqua" w:hAnsi="Book Antiqua"/>
        </w:rPr>
        <w:t>: 1105-1115 [PMID: 28900017 DOI: 10.1042/BST20160474]</w:t>
      </w:r>
    </w:p>
    <w:p w14:paraId="32E42A4E"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67 </w:t>
      </w:r>
      <w:proofErr w:type="spellStart"/>
      <w:r w:rsidRPr="00E32918">
        <w:rPr>
          <w:rFonts w:ascii="Book Antiqua" w:hAnsi="Book Antiqua"/>
          <w:b/>
          <w:bCs/>
        </w:rPr>
        <w:t>Giltay</w:t>
      </w:r>
      <w:proofErr w:type="spellEnd"/>
      <w:r w:rsidRPr="00E32918">
        <w:rPr>
          <w:rFonts w:ascii="Book Antiqua" w:hAnsi="Book Antiqua"/>
          <w:b/>
          <w:bCs/>
        </w:rPr>
        <w:t xml:space="preserve"> EJ</w:t>
      </w:r>
      <w:r w:rsidRPr="00E32918">
        <w:rPr>
          <w:rFonts w:ascii="Book Antiqua" w:hAnsi="Book Antiqua"/>
        </w:rPr>
        <w:t xml:space="preserve">, </w:t>
      </w:r>
      <w:proofErr w:type="spellStart"/>
      <w:r w:rsidRPr="00E32918">
        <w:rPr>
          <w:rFonts w:ascii="Book Antiqua" w:hAnsi="Book Antiqua"/>
        </w:rPr>
        <w:t>Gooren</w:t>
      </w:r>
      <w:proofErr w:type="spellEnd"/>
      <w:r w:rsidRPr="00E32918">
        <w:rPr>
          <w:rFonts w:ascii="Book Antiqua" w:hAnsi="Book Antiqua"/>
        </w:rPr>
        <w:t xml:space="preserve"> LJ, </w:t>
      </w:r>
      <w:proofErr w:type="spellStart"/>
      <w:r w:rsidRPr="00E32918">
        <w:rPr>
          <w:rFonts w:ascii="Book Antiqua" w:hAnsi="Book Antiqua"/>
        </w:rPr>
        <w:t>Toorians</w:t>
      </w:r>
      <w:proofErr w:type="spellEnd"/>
      <w:r w:rsidRPr="00E32918">
        <w:rPr>
          <w:rFonts w:ascii="Book Antiqua" w:hAnsi="Book Antiqua"/>
        </w:rPr>
        <w:t xml:space="preserve"> AW, Katan MB, </w:t>
      </w:r>
      <w:proofErr w:type="spellStart"/>
      <w:r w:rsidRPr="00E32918">
        <w:rPr>
          <w:rFonts w:ascii="Book Antiqua" w:hAnsi="Book Antiqua"/>
        </w:rPr>
        <w:t>Zock</w:t>
      </w:r>
      <w:proofErr w:type="spellEnd"/>
      <w:r w:rsidRPr="00E32918">
        <w:rPr>
          <w:rFonts w:ascii="Book Antiqua" w:hAnsi="Book Antiqua"/>
        </w:rPr>
        <w:t xml:space="preserve"> PL. Docosahexaenoic acid concentrations are higher in women than in men because of estrogenic effects. </w:t>
      </w:r>
      <w:r w:rsidRPr="00E32918">
        <w:rPr>
          <w:rFonts w:ascii="Book Antiqua" w:hAnsi="Book Antiqua"/>
          <w:i/>
          <w:iCs/>
        </w:rPr>
        <w:t xml:space="preserve">Am J Clin </w:t>
      </w:r>
      <w:proofErr w:type="spellStart"/>
      <w:r w:rsidRPr="00E32918">
        <w:rPr>
          <w:rFonts w:ascii="Book Antiqua" w:hAnsi="Book Antiqua"/>
          <w:i/>
          <w:iCs/>
        </w:rPr>
        <w:t>Nutr</w:t>
      </w:r>
      <w:proofErr w:type="spellEnd"/>
      <w:r w:rsidRPr="00E32918">
        <w:rPr>
          <w:rFonts w:ascii="Book Antiqua" w:hAnsi="Book Antiqua"/>
        </w:rPr>
        <w:t xml:space="preserve"> 2004; </w:t>
      </w:r>
      <w:r w:rsidRPr="00E32918">
        <w:rPr>
          <w:rFonts w:ascii="Book Antiqua" w:hAnsi="Book Antiqua"/>
          <w:b/>
          <w:bCs/>
        </w:rPr>
        <w:t>80</w:t>
      </w:r>
      <w:r w:rsidRPr="00E32918">
        <w:rPr>
          <w:rFonts w:ascii="Book Antiqua" w:hAnsi="Book Antiqua"/>
        </w:rPr>
        <w:t>: 1167-1174 [PMID: 15531662 DOI: 10.1093/</w:t>
      </w:r>
      <w:proofErr w:type="spellStart"/>
      <w:r w:rsidRPr="00E32918">
        <w:rPr>
          <w:rFonts w:ascii="Book Antiqua" w:hAnsi="Book Antiqua"/>
        </w:rPr>
        <w:t>ajcn</w:t>
      </w:r>
      <w:proofErr w:type="spellEnd"/>
      <w:r w:rsidRPr="00E32918">
        <w:rPr>
          <w:rFonts w:ascii="Book Antiqua" w:hAnsi="Book Antiqua"/>
        </w:rPr>
        <w:t>/80.5.1167]</w:t>
      </w:r>
    </w:p>
    <w:p w14:paraId="7637ADFA"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68 </w:t>
      </w:r>
      <w:r w:rsidRPr="00E32918">
        <w:rPr>
          <w:rFonts w:ascii="Book Antiqua" w:hAnsi="Book Antiqua"/>
          <w:b/>
          <w:bCs/>
        </w:rPr>
        <w:t>Polus A</w:t>
      </w:r>
      <w:r w:rsidRPr="00E32918">
        <w:rPr>
          <w:rFonts w:ascii="Book Antiqua" w:hAnsi="Book Antiqua"/>
        </w:rPr>
        <w:t xml:space="preserve">, </w:t>
      </w:r>
      <w:proofErr w:type="spellStart"/>
      <w:r w:rsidRPr="00E32918">
        <w:rPr>
          <w:rFonts w:ascii="Book Antiqua" w:hAnsi="Book Antiqua"/>
        </w:rPr>
        <w:t>Zapala</w:t>
      </w:r>
      <w:proofErr w:type="spellEnd"/>
      <w:r w:rsidRPr="00E32918">
        <w:rPr>
          <w:rFonts w:ascii="Book Antiqua" w:hAnsi="Book Antiqua"/>
        </w:rPr>
        <w:t xml:space="preserve"> B, </w:t>
      </w:r>
      <w:proofErr w:type="spellStart"/>
      <w:r w:rsidRPr="00E32918">
        <w:rPr>
          <w:rFonts w:ascii="Book Antiqua" w:hAnsi="Book Antiqua"/>
        </w:rPr>
        <w:t>Razny</w:t>
      </w:r>
      <w:proofErr w:type="spellEnd"/>
      <w:r w:rsidRPr="00E32918">
        <w:rPr>
          <w:rFonts w:ascii="Book Antiqua" w:hAnsi="Book Antiqua"/>
        </w:rPr>
        <w:t xml:space="preserve"> U, </w:t>
      </w:r>
      <w:proofErr w:type="spellStart"/>
      <w:r w:rsidRPr="00E32918">
        <w:rPr>
          <w:rFonts w:ascii="Book Antiqua" w:hAnsi="Book Antiqua"/>
        </w:rPr>
        <w:t>Gielicz</w:t>
      </w:r>
      <w:proofErr w:type="spellEnd"/>
      <w:r w:rsidRPr="00E32918">
        <w:rPr>
          <w:rFonts w:ascii="Book Antiqua" w:hAnsi="Book Antiqua"/>
        </w:rPr>
        <w:t xml:space="preserve"> A, </w:t>
      </w:r>
      <w:proofErr w:type="spellStart"/>
      <w:r w:rsidRPr="00E32918">
        <w:rPr>
          <w:rFonts w:ascii="Book Antiqua" w:hAnsi="Book Antiqua"/>
        </w:rPr>
        <w:t>Kiec</w:t>
      </w:r>
      <w:proofErr w:type="spellEnd"/>
      <w:r w:rsidRPr="00E32918">
        <w:rPr>
          <w:rFonts w:ascii="Book Antiqua" w:hAnsi="Book Antiqua"/>
        </w:rPr>
        <w:t xml:space="preserve">-Wilk B, </w:t>
      </w:r>
      <w:proofErr w:type="spellStart"/>
      <w:r w:rsidRPr="00E32918">
        <w:rPr>
          <w:rFonts w:ascii="Book Antiqua" w:hAnsi="Book Antiqua"/>
        </w:rPr>
        <w:t>Malczewska-Malec</w:t>
      </w:r>
      <w:proofErr w:type="spellEnd"/>
      <w:r w:rsidRPr="00E32918">
        <w:rPr>
          <w:rFonts w:ascii="Book Antiqua" w:hAnsi="Book Antiqua"/>
        </w:rPr>
        <w:t xml:space="preserve"> M, </w:t>
      </w:r>
      <w:proofErr w:type="spellStart"/>
      <w:r w:rsidRPr="00E32918">
        <w:rPr>
          <w:rFonts w:ascii="Book Antiqua" w:hAnsi="Book Antiqua"/>
        </w:rPr>
        <w:t>Sanak</w:t>
      </w:r>
      <w:proofErr w:type="spellEnd"/>
      <w:r w:rsidRPr="00E32918">
        <w:rPr>
          <w:rFonts w:ascii="Book Antiqua" w:hAnsi="Book Antiqua"/>
        </w:rPr>
        <w:t xml:space="preserve"> M, Childs CE, Calder PC, </w:t>
      </w:r>
      <w:proofErr w:type="spellStart"/>
      <w:r w:rsidRPr="00E32918">
        <w:rPr>
          <w:rFonts w:ascii="Book Antiqua" w:hAnsi="Book Antiqua"/>
        </w:rPr>
        <w:t>Dembinska-Kiec</w:t>
      </w:r>
      <w:proofErr w:type="spellEnd"/>
      <w:r w:rsidRPr="00E32918">
        <w:rPr>
          <w:rFonts w:ascii="Book Antiqua" w:hAnsi="Book Antiqua"/>
        </w:rPr>
        <w:t xml:space="preserve"> A. Omega-3 fatty acid supplementation influences the whole blood transcriptome in women with obesity, associated with pro-resolving lipid mediator production. </w:t>
      </w:r>
      <w:proofErr w:type="spellStart"/>
      <w:r w:rsidRPr="00E32918">
        <w:rPr>
          <w:rFonts w:ascii="Book Antiqua" w:hAnsi="Book Antiqua"/>
          <w:i/>
          <w:iCs/>
        </w:rPr>
        <w:t>Biochim</w:t>
      </w:r>
      <w:proofErr w:type="spellEnd"/>
      <w:r w:rsidRPr="00E32918">
        <w:rPr>
          <w:rFonts w:ascii="Book Antiqua" w:hAnsi="Book Antiqua"/>
          <w:i/>
          <w:iCs/>
        </w:rPr>
        <w:t xml:space="preserve"> </w:t>
      </w:r>
      <w:proofErr w:type="spellStart"/>
      <w:r w:rsidRPr="00E32918">
        <w:rPr>
          <w:rFonts w:ascii="Book Antiqua" w:hAnsi="Book Antiqua"/>
          <w:i/>
          <w:iCs/>
        </w:rPr>
        <w:t>Biophys</w:t>
      </w:r>
      <w:proofErr w:type="spellEnd"/>
      <w:r w:rsidRPr="00E32918">
        <w:rPr>
          <w:rFonts w:ascii="Book Antiqua" w:hAnsi="Book Antiqua"/>
          <w:i/>
          <w:iCs/>
        </w:rPr>
        <w:t xml:space="preserve"> Acta</w:t>
      </w:r>
      <w:r w:rsidRPr="00E32918">
        <w:rPr>
          <w:rFonts w:ascii="Book Antiqua" w:hAnsi="Book Antiqua"/>
        </w:rPr>
        <w:t xml:space="preserve"> 2016; </w:t>
      </w:r>
      <w:r w:rsidRPr="00E32918">
        <w:rPr>
          <w:rFonts w:ascii="Book Antiqua" w:hAnsi="Book Antiqua"/>
          <w:b/>
          <w:bCs/>
        </w:rPr>
        <w:t>1861</w:t>
      </w:r>
      <w:r w:rsidRPr="00E32918">
        <w:rPr>
          <w:rFonts w:ascii="Book Antiqua" w:hAnsi="Book Antiqua"/>
        </w:rPr>
        <w:t>: 1746-1755 [PMID: 27531277 DOI: 10.1016/j.bbalip.2016.08.005]</w:t>
      </w:r>
    </w:p>
    <w:p w14:paraId="511A402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69 </w:t>
      </w:r>
      <w:r w:rsidRPr="00E32918">
        <w:rPr>
          <w:rFonts w:ascii="Book Antiqua" w:hAnsi="Book Antiqua"/>
          <w:b/>
          <w:bCs/>
        </w:rPr>
        <w:t>Gutiérrez S</w:t>
      </w:r>
      <w:r w:rsidRPr="00E32918">
        <w:rPr>
          <w:rFonts w:ascii="Book Antiqua" w:hAnsi="Book Antiqua"/>
        </w:rPr>
        <w:t xml:space="preserve">, </w:t>
      </w:r>
      <w:proofErr w:type="spellStart"/>
      <w:r w:rsidRPr="00E32918">
        <w:rPr>
          <w:rFonts w:ascii="Book Antiqua" w:hAnsi="Book Antiqua"/>
        </w:rPr>
        <w:t>Svahn</w:t>
      </w:r>
      <w:proofErr w:type="spellEnd"/>
      <w:r w:rsidRPr="00E32918">
        <w:rPr>
          <w:rFonts w:ascii="Book Antiqua" w:hAnsi="Book Antiqua"/>
        </w:rPr>
        <w:t xml:space="preserve"> SL, Johansson ME. Effects of Omega-3 Fatty Acids on Immune Cells. </w:t>
      </w:r>
      <w:r w:rsidRPr="00E32918">
        <w:rPr>
          <w:rFonts w:ascii="Book Antiqua" w:hAnsi="Book Antiqua"/>
          <w:i/>
          <w:iCs/>
        </w:rPr>
        <w:t>Int J Mol Sci</w:t>
      </w:r>
      <w:r w:rsidRPr="00E32918">
        <w:rPr>
          <w:rFonts w:ascii="Book Antiqua" w:hAnsi="Book Antiqua"/>
        </w:rPr>
        <w:t xml:space="preserve"> 2019; </w:t>
      </w:r>
      <w:r w:rsidRPr="00E32918">
        <w:rPr>
          <w:rFonts w:ascii="Book Antiqua" w:hAnsi="Book Antiqua"/>
          <w:b/>
          <w:bCs/>
        </w:rPr>
        <w:t>20</w:t>
      </w:r>
      <w:r w:rsidRPr="00E32918">
        <w:rPr>
          <w:rFonts w:ascii="Book Antiqua" w:hAnsi="Book Antiqua"/>
        </w:rPr>
        <w:t xml:space="preserve"> [PMID: 31614433 DOI: 10.3390/ijms20205028]</w:t>
      </w:r>
    </w:p>
    <w:p w14:paraId="771B6357"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70 </w:t>
      </w:r>
      <w:proofErr w:type="spellStart"/>
      <w:r w:rsidRPr="00E32918">
        <w:rPr>
          <w:rFonts w:ascii="Book Antiqua" w:hAnsi="Book Antiqua"/>
          <w:b/>
          <w:bCs/>
        </w:rPr>
        <w:t>Molfino</w:t>
      </w:r>
      <w:proofErr w:type="spellEnd"/>
      <w:r w:rsidRPr="00E32918">
        <w:rPr>
          <w:rFonts w:ascii="Book Antiqua" w:hAnsi="Book Antiqua"/>
          <w:b/>
          <w:bCs/>
        </w:rPr>
        <w:t xml:space="preserve"> A</w:t>
      </w:r>
      <w:r w:rsidRPr="00E32918">
        <w:rPr>
          <w:rFonts w:ascii="Book Antiqua" w:hAnsi="Book Antiqua"/>
        </w:rPr>
        <w:t xml:space="preserve">, Amabile MI, Monti M, </w:t>
      </w:r>
      <w:proofErr w:type="spellStart"/>
      <w:r w:rsidRPr="00E32918">
        <w:rPr>
          <w:rFonts w:ascii="Book Antiqua" w:hAnsi="Book Antiqua"/>
        </w:rPr>
        <w:t>Muscaritoli</w:t>
      </w:r>
      <w:proofErr w:type="spellEnd"/>
      <w:r w:rsidRPr="00E32918">
        <w:rPr>
          <w:rFonts w:ascii="Book Antiqua" w:hAnsi="Book Antiqua"/>
        </w:rPr>
        <w:t xml:space="preserve"> M. Omega-3 Polyunsaturated Fatty Acids in Critical Illness: Anti-Inflammatory, </w:t>
      </w:r>
      <w:proofErr w:type="spellStart"/>
      <w:r w:rsidRPr="00E32918">
        <w:rPr>
          <w:rFonts w:ascii="Book Antiqua" w:hAnsi="Book Antiqua"/>
        </w:rPr>
        <w:t>Proresolving</w:t>
      </w:r>
      <w:proofErr w:type="spellEnd"/>
      <w:r w:rsidRPr="00E32918">
        <w:rPr>
          <w:rFonts w:ascii="Book Antiqua" w:hAnsi="Book Antiqua"/>
        </w:rPr>
        <w:t xml:space="preserve">, or Both? </w:t>
      </w:r>
      <w:r w:rsidRPr="00E32918">
        <w:rPr>
          <w:rFonts w:ascii="Book Antiqua" w:hAnsi="Book Antiqua"/>
          <w:i/>
          <w:iCs/>
        </w:rPr>
        <w:t xml:space="preserve">Oxid Med Cell </w:t>
      </w:r>
      <w:proofErr w:type="spellStart"/>
      <w:r w:rsidRPr="00E32918">
        <w:rPr>
          <w:rFonts w:ascii="Book Antiqua" w:hAnsi="Book Antiqua"/>
          <w:i/>
          <w:iCs/>
        </w:rPr>
        <w:t>Longev</w:t>
      </w:r>
      <w:proofErr w:type="spellEnd"/>
      <w:r w:rsidRPr="00E32918">
        <w:rPr>
          <w:rFonts w:ascii="Book Antiqua" w:hAnsi="Book Antiqua"/>
        </w:rPr>
        <w:t xml:space="preserve"> 2017; </w:t>
      </w:r>
      <w:r w:rsidRPr="00E32918">
        <w:rPr>
          <w:rFonts w:ascii="Book Antiqua" w:hAnsi="Book Antiqua"/>
          <w:b/>
          <w:bCs/>
        </w:rPr>
        <w:t>2017</w:t>
      </w:r>
      <w:r w:rsidRPr="00E32918">
        <w:rPr>
          <w:rFonts w:ascii="Book Antiqua" w:hAnsi="Book Antiqua"/>
        </w:rPr>
        <w:t>: 5987082 [PMID: 28694914 DOI: 10.1155/2017/5987082]</w:t>
      </w:r>
    </w:p>
    <w:p w14:paraId="70BEFEA2"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71 </w:t>
      </w:r>
      <w:proofErr w:type="spellStart"/>
      <w:r w:rsidRPr="00E32918">
        <w:rPr>
          <w:rFonts w:ascii="Book Antiqua" w:hAnsi="Book Antiqua"/>
          <w:b/>
          <w:bCs/>
        </w:rPr>
        <w:t>Reddavide</w:t>
      </w:r>
      <w:proofErr w:type="spellEnd"/>
      <w:r w:rsidRPr="00E32918">
        <w:rPr>
          <w:rFonts w:ascii="Book Antiqua" w:hAnsi="Book Antiqua"/>
          <w:b/>
          <w:bCs/>
        </w:rPr>
        <w:t xml:space="preserve"> R</w:t>
      </w:r>
      <w:r w:rsidRPr="00E32918">
        <w:rPr>
          <w:rFonts w:ascii="Book Antiqua" w:hAnsi="Book Antiqua"/>
        </w:rPr>
        <w:t xml:space="preserve">, Rotolo O, Caruso MG, Stasi E, </w:t>
      </w:r>
      <w:proofErr w:type="spellStart"/>
      <w:r w:rsidRPr="00E32918">
        <w:rPr>
          <w:rFonts w:ascii="Book Antiqua" w:hAnsi="Book Antiqua"/>
        </w:rPr>
        <w:t>Notarnicola</w:t>
      </w:r>
      <w:proofErr w:type="spellEnd"/>
      <w:r w:rsidRPr="00E32918">
        <w:rPr>
          <w:rFonts w:ascii="Book Antiqua" w:hAnsi="Book Antiqua"/>
        </w:rPr>
        <w:t xml:space="preserve"> M, </w:t>
      </w:r>
      <w:proofErr w:type="spellStart"/>
      <w:r w:rsidRPr="00E32918">
        <w:rPr>
          <w:rFonts w:ascii="Book Antiqua" w:hAnsi="Book Antiqua"/>
        </w:rPr>
        <w:t>Miraglia</w:t>
      </w:r>
      <w:proofErr w:type="spellEnd"/>
      <w:r w:rsidRPr="00E32918">
        <w:rPr>
          <w:rFonts w:ascii="Book Antiqua" w:hAnsi="Book Antiqua"/>
        </w:rPr>
        <w:t xml:space="preserve"> C, </w:t>
      </w:r>
      <w:proofErr w:type="spellStart"/>
      <w:r w:rsidRPr="00E32918">
        <w:rPr>
          <w:rFonts w:ascii="Book Antiqua" w:hAnsi="Book Antiqua"/>
        </w:rPr>
        <w:t>Nouvenne</w:t>
      </w:r>
      <w:proofErr w:type="spellEnd"/>
      <w:r w:rsidRPr="00E32918">
        <w:rPr>
          <w:rFonts w:ascii="Book Antiqua" w:hAnsi="Book Antiqua"/>
        </w:rPr>
        <w:t xml:space="preserve"> A, </w:t>
      </w:r>
      <w:proofErr w:type="spellStart"/>
      <w:r w:rsidRPr="00E32918">
        <w:rPr>
          <w:rFonts w:ascii="Book Antiqua" w:hAnsi="Book Antiqua"/>
        </w:rPr>
        <w:t>Meschi</w:t>
      </w:r>
      <w:proofErr w:type="spellEnd"/>
      <w:r w:rsidRPr="00E32918">
        <w:rPr>
          <w:rFonts w:ascii="Book Antiqua" w:hAnsi="Book Antiqua"/>
        </w:rPr>
        <w:t xml:space="preserve"> T, De' Angelis GL, Di Mario F, Leandro G. The role of diet in the prevention and treatment of Inflammatory Bowel Diseases. </w:t>
      </w:r>
      <w:r w:rsidRPr="00E32918">
        <w:rPr>
          <w:rFonts w:ascii="Book Antiqua" w:hAnsi="Book Antiqua"/>
          <w:i/>
          <w:iCs/>
        </w:rPr>
        <w:t>Acta Biomed</w:t>
      </w:r>
      <w:r w:rsidRPr="00E32918">
        <w:rPr>
          <w:rFonts w:ascii="Book Antiqua" w:hAnsi="Book Antiqua"/>
        </w:rPr>
        <w:t xml:space="preserve"> 2018; </w:t>
      </w:r>
      <w:r w:rsidRPr="00E32918">
        <w:rPr>
          <w:rFonts w:ascii="Book Antiqua" w:hAnsi="Book Antiqua"/>
          <w:b/>
          <w:bCs/>
        </w:rPr>
        <w:t>89</w:t>
      </w:r>
      <w:r w:rsidRPr="00E32918">
        <w:rPr>
          <w:rFonts w:ascii="Book Antiqua" w:hAnsi="Book Antiqua"/>
        </w:rPr>
        <w:t>: 60-75 [PMID: 30561397 DOI: 10.23750/</w:t>
      </w:r>
      <w:proofErr w:type="gramStart"/>
      <w:r w:rsidRPr="00E32918">
        <w:rPr>
          <w:rFonts w:ascii="Book Antiqua" w:hAnsi="Book Antiqua"/>
        </w:rPr>
        <w:t>abm.v</w:t>
      </w:r>
      <w:proofErr w:type="gramEnd"/>
      <w:r w:rsidRPr="00E32918">
        <w:rPr>
          <w:rFonts w:ascii="Book Antiqua" w:hAnsi="Book Antiqua"/>
        </w:rPr>
        <w:t>89i9-S.7952]</w:t>
      </w:r>
    </w:p>
    <w:p w14:paraId="6A3B7AC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72 </w:t>
      </w:r>
      <w:proofErr w:type="spellStart"/>
      <w:r w:rsidRPr="00E32918">
        <w:rPr>
          <w:rFonts w:ascii="Book Antiqua" w:hAnsi="Book Antiqua"/>
          <w:b/>
          <w:bCs/>
        </w:rPr>
        <w:t>Ruemmele</w:t>
      </w:r>
      <w:proofErr w:type="spellEnd"/>
      <w:r w:rsidRPr="00E32918">
        <w:rPr>
          <w:rFonts w:ascii="Book Antiqua" w:hAnsi="Book Antiqua"/>
          <w:b/>
          <w:bCs/>
        </w:rPr>
        <w:t xml:space="preserve"> FM</w:t>
      </w:r>
      <w:r w:rsidRPr="00E32918">
        <w:rPr>
          <w:rFonts w:ascii="Book Antiqua" w:hAnsi="Book Antiqua"/>
        </w:rPr>
        <w:t xml:space="preserve">. Role of Diet in Inflammatory Bowel Disease. </w:t>
      </w:r>
      <w:r w:rsidRPr="00E32918">
        <w:rPr>
          <w:rFonts w:ascii="Book Antiqua" w:hAnsi="Book Antiqua"/>
          <w:i/>
          <w:iCs/>
        </w:rPr>
        <w:t xml:space="preserve">Ann </w:t>
      </w:r>
      <w:proofErr w:type="spellStart"/>
      <w:r w:rsidRPr="00E32918">
        <w:rPr>
          <w:rFonts w:ascii="Book Antiqua" w:hAnsi="Book Antiqua"/>
          <w:i/>
          <w:iCs/>
        </w:rPr>
        <w:t>Nutr</w:t>
      </w:r>
      <w:proofErr w:type="spellEnd"/>
      <w:r w:rsidRPr="00E32918">
        <w:rPr>
          <w:rFonts w:ascii="Book Antiqua" w:hAnsi="Book Antiqua"/>
          <w:i/>
          <w:iCs/>
        </w:rPr>
        <w:t xml:space="preserve"> </w:t>
      </w:r>
      <w:proofErr w:type="spellStart"/>
      <w:r w:rsidRPr="00E32918">
        <w:rPr>
          <w:rFonts w:ascii="Book Antiqua" w:hAnsi="Book Antiqua"/>
          <w:i/>
          <w:iCs/>
        </w:rPr>
        <w:t>Metab</w:t>
      </w:r>
      <w:proofErr w:type="spellEnd"/>
      <w:r w:rsidRPr="00E32918">
        <w:rPr>
          <w:rFonts w:ascii="Book Antiqua" w:hAnsi="Book Antiqua"/>
        </w:rPr>
        <w:t xml:space="preserve"> 2016; </w:t>
      </w:r>
      <w:r w:rsidRPr="00E32918">
        <w:rPr>
          <w:rFonts w:ascii="Book Antiqua" w:hAnsi="Book Antiqua"/>
          <w:b/>
          <w:bCs/>
        </w:rPr>
        <w:t>68 Suppl 1</w:t>
      </w:r>
      <w:r w:rsidRPr="00E32918">
        <w:rPr>
          <w:rFonts w:ascii="Book Antiqua" w:hAnsi="Book Antiqua"/>
        </w:rPr>
        <w:t>: 33-41 [PMID: 27355913 DOI: 10.1159/000445392]</w:t>
      </w:r>
    </w:p>
    <w:p w14:paraId="06E1C364"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73 </w:t>
      </w:r>
      <w:proofErr w:type="spellStart"/>
      <w:r w:rsidRPr="00E32918">
        <w:rPr>
          <w:rFonts w:ascii="Book Antiqua" w:hAnsi="Book Antiqua"/>
          <w:b/>
          <w:bCs/>
        </w:rPr>
        <w:t>Reifen</w:t>
      </w:r>
      <w:proofErr w:type="spellEnd"/>
      <w:r w:rsidRPr="00E32918">
        <w:rPr>
          <w:rFonts w:ascii="Book Antiqua" w:hAnsi="Book Antiqua"/>
          <w:b/>
          <w:bCs/>
        </w:rPr>
        <w:t xml:space="preserve"> R</w:t>
      </w:r>
      <w:r w:rsidRPr="00E32918">
        <w:rPr>
          <w:rFonts w:ascii="Book Antiqua" w:hAnsi="Book Antiqua"/>
        </w:rPr>
        <w:t xml:space="preserve">, </w:t>
      </w:r>
      <w:proofErr w:type="spellStart"/>
      <w:r w:rsidRPr="00E32918">
        <w:rPr>
          <w:rFonts w:ascii="Book Antiqua" w:hAnsi="Book Antiqua"/>
        </w:rPr>
        <w:t>Karlinsky</w:t>
      </w:r>
      <w:proofErr w:type="spellEnd"/>
      <w:r w:rsidRPr="00E32918">
        <w:rPr>
          <w:rFonts w:ascii="Book Antiqua" w:hAnsi="Book Antiqua"/>
        </w:rPr>
        <w:t xml:space="preserve"> A, Stark AH, </w:t>
      </w:r>
      <w:proofErr w:type="spellStart"/>
      <w:r w:rsidRPr="00E32918">
        <w:rPr>
          <w:rFonts w:ascii="Book Antiqua" w:hAnsi="Book Antiqua"/>
        </w:rPr>
        <w:t>Berkovich</w:t>
      </w:r>
      <w:proofErr w:type="spellEnd"/>
      <w:r w:rsidRPr="00E32918">
        <w:rPr>
          <w:rFonts w:ascii="Book Antiqua" w:hAnsi="Book Antiqua"/>
        </w:rPr>
        <w:t xml:space="preserve"> Z, </w:t>
      </w:r>
      <w:proofErr w:type="spellStart"/>
      <w:r w:rsidRPr="00E32918">
        <w:rPr>
          <w:rFonts w:ascii="Book Antiqua" w:hAnsi="Book Antiqua"/>
        </w:rPr>
        <w:t>Nyska</w:t>
      </w:r>
      <w:proofErr w:type="spellEnd"/>
      <w:r w:rsidRPr="00E32918">
        <w:rPr>
          <w:rFonts w:ascii="Book Antiqua" w:hAnsi="Book Antiqua"/>
        </w:rPr>
        <w:t xml:space="preserve"> A. α-Linolenic acid (ALA) is an anti-inflammatory agent in inflammatory bowel disease. </w:t>
      </w:r>
      <w:r w:rsidRPr="00E32918">
        <w:rPr>
          <w:rFonts w:ascii="Book Antiqua" w:hAnsi="Book Antiqua"/>
          <w:i/>
          <w:iCs/>
        </w:rPr>
        <w:t xml:space="preserve">J </w:t>
      </w:r>
      <w:proofErr w:type="spellStart"/>
      <w:r w:rsidRPr="00E32918">
        <w:rPr>
          <w:rFonts w:ascii="Book Antiqua" w:hAnsi="Book Antiqua"/>
          <w:i/>
          <w:iCs/>
        </w:rPr>
        <w:t>Nutr</w:t>
      </w:r>
      <w:proofErr w:type="spellEnd"/>
      <w:r w:rsidRPr="00E32918">
        <w:rPr>
          <w:rFonts w:ascii="Book Antiqua" w:hAnsi="Book Antiqua"/>
          <w:i/>
          <w:iCs/>
        </w:rPr>
        <w:t xml:space="preserve"> </w:t>
      </w:r>
      <w:proofErr w:type="spellStart"/>
      <w:r w:rsidRPr="00E32918">
        <w:rPr>
          <w:rFonts w:ascii="Book Antiqua" w:hAnsi="Book Antiqua"/>
          <w:i/>
          <w:iCs/>
        </w:rPr>
        <w:t>Biochem</w:t>
      </w:r>
      <w:proofErr w:type="spellEnd"/>
      <w:r w:rsidRPr="00E32918">
        <w:rPr>
          <w:rFonts w:ascii="Book Antiqua" w:hAnsi="Book Antiqua"/>
        </w:rPr>
        <w:t xml:space="preserve"> 2015; </w:t>
      </w:r>
      <w:r w:rsidRPr="00E32918">
        <w:rPr>
          <w:rFonts w:ascii="Book Antiqua" w:hAnsi="Book Antiqua"/>
          <w:b/>
          <w:bCs/>
        </w:rPr>
        <w:t>26</w:t>
      </w:r>
      <w:r w:rsidRPr="00E32918">
        <w:rPr>
          <w:rFonts w:ascii="Book Antiqua" w:hAnsi="Book Antiqua"/>
        </w:rPr>
        <w:t>: 1632-1640 [PMID: 26350254 DOI: 10.1016/j.jnutbio.2015.08.006]</w:t>
      </w:r>
    </w:p>
    <w:p w14:paraId="1E11956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74 </w:t>
      </w:r>
      <w:proofErr w:type="spellStart"/>
      <w:r w:rsidRPr="00E32918">
        <w:rPr>
          <w:rFonts w:ascii="Book Antiqua" w:hAnsi="Book Antiqua"/>
          <w:b/>
          <w:bCs/>
        </w:rPr>
        <w:t>Scaioli</w:t>
      </w:r>
      <w:proofErr w:type="spellEnd"/>
      <w:r w:rsidRPr="00E32918">
        <w:rPr>
          <w:rFonts w:ascii="Book Antiqua" w:hAnsi="Book Antiqua"/>
          <w:b/>
          <w:bCs/>
        </w:rPr>
        <w:t xml:space="preserve"> E</w:t>
      </w:r>
      <w:r w:rsidRPr="00E32918">
        <w:rPr>
          <w:rFonts w:ascii="Book Antiqua" w:hAnsi="Book Antiqua"/>
        </w:rPr>
        <w:t xml:space="preserve">, </w:t>
      </w:r>
      <w:proofErr w:type="spellStart"/>
      <w:r w:rsidRPr="00E32918">
        <w:rPr>
          <w:rFonts w:ascii="Book Antiqua" w:hAnsi="Book Antiqua"/>
        </w:rPr>
        <w:t>Liverani</w:t>
      </w:r>
      <w:proofErr w:type="spellEnd"/>
      <w:r w:rsidRPr="00E32918">
        <w:rPr>
          <w:rFonts w:ascii="Book Antiqua" w:hAnsi="Book Antiqua"/>
        </w:rPr>
        <w:t xml:space="preserve"> E, </w:t>
      </w:r>
      <w:proofErr w:type="spellStart"/>
      <w:r w:rsidRPr="00E32918">
        <w:rPr>
          <w:rFonts w:ascii="Book Antiqua" w:hAnsi="Book Antiqua"/>
        </w:rPr>
        <w:t>Belluzzi</w:t>
      </w:r>
      <w:proofErr w:type="spellEnd"/>
      <w:r w:rsidRPr="00E32918">
        <w:rPr>
          <w:rFonts w:ascii="Book Antiqua" w:hAnsi="Book Antiqua"/>
        </w:rPr>
        <w:t xml:space="preserve"> A. The Imbalance between n-6/n-3 Polyunsaturated Fatty Acids and Inflammatory Bowel Disease: A Comprehensive Review and Future Therapeutic Perspectives. </w:t>
      </w:r>
      <w:r w:rsidRPr="00E32918">
        <w:rPr>
          <w:rFonts w:ascii="Book Antiqua" w:hAnsi="Book Antiqua"/>
          <w:i/>
          <w:iCs/>
        </w:rPr>
        <w:t>Int J Mol Sci</w:t>
      </w:r>
      <w:r w:rsidRPr="00E32918">
        <w:rPr>
          <w:rFonts w:ascii="Book Antiqua" w:hAnsi="Book Antiqua"/>
        </w:rPr>
        <w:t xml:space="preserve"> 2017; </w:t>
      </w:r>
      <w:r w:rsidRPr="00E32918">
        <w:rPr>
          <w:rFonts w:ascii="Book Antiqua" w:hAnsi="Book Antiqua"/>
          <w:b/>
          <w:bCs/>
        </w:rPr>
        <w:t>18</w:t>
      </w:r>
      <w:r w:rsidRPr="00E32918">
        <w:rPr>
          <w:rFonts w:ascii="Book Antiqua" w:hAnsi="Book Antiqua"/>
        </w:rPr>
        <w:t xml:space="preserve"> [PMID: 29206211 DOI: 10.3390/ijms18122619]</w:t>
      </w:r>
    </w:p>
    <w:p w14:paraId="239DE54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75 </w:t>
      </w:r>
      <w:proofErr w:type="spellStart"/>
      <w:r w:rsidRPr="00E32918">
        <w:rPr>
          <w:rFonts w:ascii="Book Antiqua" w:hAnsi="Book Antiqua"/>
          <w:b/>
          <w:bCs/>
        </w:rPr>
        <w:t>Ananthakrishnan</w:t>
      </w:r>
      <w:proofErr w:type="spellEnd"/>
      <w:r w:rsidRPr="00E32918">
        <w:rPr>
          <w:rFonts w:ascii="Book Antiqua" w:hAnsi="Book Antiqua"/>
          <w:b/>
          <w:bCs/>
        </w:rPr>
        <w:t xml:space="preserve"> AN</w:t>
      </w:r>
      <w:r w:rsidRPr="00E32918">
        <w:rPr>
          <w:rFonts w:ascii="Book Antiqua" w:hAnsi="Book Antiqua"/>
        </w:rPr>
        <w:t xml:space="preserve">, Khalili H, </w:t>
      </w:r>
      <w:proofErr w:type="spellStart"/>
      <w:r w:rsidRPr="00E32918">
        <w:rPr>
          <w:rFonts w:ascii="Book Antiqua" w:hAnsi="Book Antiqua"/>
        </w:rPr>
        <w:t>Konijeti</w:t>
      </w:r>
      <w:proofErr w:type="spellEnd"/>
      <w:r w:rsidRPr="00E32918">
        <w:rPr>
          <w:rFonts w:ascii="Book Antiqua" w:hAnsi="Book Antiqua"/>
        </w:rPr>
        <w:t xml:space="preserve"> GG, Higuchi LM, de Silva P, Fuchs CS, Willett WC, Richter JM, Chan AT. Long-term intake of dietary fat and risk of ulcerative </w:t>
      </w:r>
      <w:r w:rsidRPr="00E32918">
        <w:rPr>
          <w:rFonts w:ascii="Book Antiqua" w:hAnsi="Book Antiqua"/>
        </w:rPr>
        <w:lastRenderedPageBreak/>
        <w:t xml:space="preserve">colitis and Crohn's disease. </w:t>
      </w:r>
      <w:r w:rsidRPr="00E32918">
        <w:rPr>
          <w:rFonts w:ascii="Book Antiqua" w:hAnsi="Book Antiqua"/>
          <w:i/>
          <w:iCs/>
        </w:rPr>
        <w:t>Gut</w:t>
      </w:r>
      <w:r w:rsidRPr="00E32918">
        <w:rPr>
          <w:rFonts w:ascii="Book Antiqua" w:hAnsi="Book Antiqua"/>
        </w:rPr>
        <w:t xml:space="preserve"> 2014; </w:t>
      </w:r>
      <w:r w:rsidRPr="00E32918">
        <w:rPr>
          <w:rFonts w:ascii="Book Antiqua" w:hAnsi="Book Antiqua"/>
          <w:b/>
          <w:bCs/>
        </w:rPr>
        <w:t>63</w:t>
      </w:r>
      <w:r w:rsidRPr="00E32918">
        <w:rPr>
          <w:rFonts w:ascii="Book Antiqua" w:hAnsi="Book Antiqua"/>
        </w:rPr>
        <w:t>: 776-784 [PMID: 23828881 DOI: 10.1136/gutjnl-2013-305304]</w:t>
      </w:r>
    </w:p>
    <w:p w14:paraId="7B72234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76 </w:t>
      </w:r>
      <w:r w:rsidRPr="00E32918">
        <w:rPr>
          <w:rFonts w:ascii="Book Antiqua" w:hAnsi="Book Antiqua"/>
          <w:b/>
          <w:bCs/>
        </w:rPr>
        <w:t>Charpentier C</w:t>
      </w:r>
      <w:r w:rsidRPr="00E32918">
        <w:rPr>
          <w:rFonts w:ascii="Book Antiqua" w:hAnsi="Book Antiqua"/>
        </w:rPr>
        <w:t xml:space="preserve">, Chan R, Salameh E, </w:t>
      </w:r>
      <w:proofErr w:type="spellStart"/>
      <w:r w:rsidRPr="00E32918">
        <w:rPr>
          <w:rFonts w:ascii="Book Antiqua" w:hAnsi="Book Antiqua"/>
        </w:rPr>
        <w:t>Mbodji</w:t>
      </w:r>
      <w:proofErr w:type="spellEnd"/>
      <w:r w:rsidRPr="00E32918">
        <w:rPr>
          <w:rFonts w:ascii="Book Antiqua" w:hAnsi="Book Antiqua"/>
        </w:rPr>
        <w:t xml:space="preserve"> K, Ueno A, </w:t>
      </w:r>
      <w:proofErr w:type="spellStart"/>
      <w:r w:rsidRPr="00E32918">
        <w:rPr>
          <w:rFonts w:ascii="Book Antiqua" w:hAnsi="Book Antiqua"/>
        </w:rPr>
        <w:t>Coëffier</w:t>
      </w:r>
      <w:proofErr w:type="spellEnd"/>
      <w:r w:rsidRPr="00E32918">
        <w:rPr>
          <w:rFonts w:ascii="Book Antiqua" w:hAnsi="Book Antiqua"/>
        </w:rPr>
        <w:t xml:space="preserve"> M, </w:t>
      </w:r>
      <w:proofErr w:type="spellStart"/>
      <w:r w:rsidRPr="00E32918">
        <w:rPr>
          <w:rFonts w:ascii="Book Antiqua" w:hAnsi="Book Antiqua"/>
        </w:rPr>
        <w:t>Guérin</w:t>
      </w:r>
      <w:proofErr w:type="spellEnd"/>
      <w:r w:rsidRPr="00E32918">
        <w:rPr>
          <w:rFonts w:ascii="Book Antiqua" w:hAnsi="Book Antiqua"/>
        </w:rPr>
        <w:t xml:space="preserve"> C, Ghosh S, </w:t>
      </w:r>
      <w:proofErr w:type="spellStart"/>
      <w:r w:rsidRPr="00E32918">
        <w:rPr>
          <w:rFonts w:ascii="Book Antiqua" w:hAnsi="Book Antiqua"/>
        </w:rPr>
        <w:t>Savoye</w:t>
      </w:r>
      <w:proofErr w:type="spellEnd"/>
      <w:r w:rsidRPr="00E32918">
        <w:rPr>
          <w:rFonts w:ascii="Book Antiqua" w:hAnsi="Book Antiqua"/>
        </w:rPr>
        <w:t xml:space="preserve"> G, Marion-</w:t>
      </w:r>
      <w:proofErr w:type="spellStart"/>
      <w:r w:rsidRPr="00E32918">
        <w:rPr>
          <w:rFonts w:ascii="Book Antiqua" w:hAnsi="Book Antiqua"/>
        </w:rPr>
        <w:t>Letellier</w:t>
      </w:r>
      <w:proofErr w:type="spellEnd"/>
      <w:r w:rsidRPr="00E32918">
        <w:rPr>
          <w:rFonts w:ascii="Book Antiqua" w:hAnsi="Book Antiqua"/>
        </w:rPr>
        <w:t xml:space="preserve"> R. Dietary n-3 PUFA May Attenuate Experimental Colitis. </w:t>
      </w:r>
      <w:r w:rsidRPr="00E32918">
        <w:rPr>
          <w:rFonts w:ascii="Book Antiqua" w:hAnsi="Book Antiqua"/>
          <w:i/>
          <w:iCs/>
        </w:rPr>
        <w:t xml:space="preserve">Mediators </w:t>
      </w:r>
      <w:proofErr w:type="spellStart"/>
      <w:r w:rsidRPr="00E32918">
        <w:rPr>
          <w:rFonts w:ascii="Book Antiqua" w:hAnsi="Book Antiqua"/>
          <w:i/>
          <w:iCs/>
        </w:rPr>
        <w:t>Inflamm</w:t>
      </w:r>
      <w:proofErr w:type="spellEnd"/>
      <w:r w:rsidRPr="00E32918">
        <w:rPr>
          <w:rFonts w:ascii="Book Antiqua" w:hAnsi="Book Antiqua"/>
        </w:rPr>
        <w:t xml:space="preserve"> 2018; </w:t>
      </w:r>
      <w:r w:rsidRPr="00E32918">
        <w:rPr>
          <w:rFonts w:ascii="Book Antiqua" w:hAnsi="Book Antiqua"/>
          <w:b/>
          <w:bCs/>
        </w:rPr>
        <w:t>2018</w:t>
      </w:r>
      <w:r w:rsidRPr="00E32918">
        <w:rPr>
          <w:rFonts w:ascii="Book Antiqua" w:hAnsi="Book Antiqua"/>
        </w:rPr>
        <w:t>: 8430614 [PMID: 29670469 DOI: 10.1155/2018/8430614]</w:t>
      </w:r>
    </w:p>
    <w:p w14:paraId="64C0E52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77 </w:t>
      </w:r>
      <w:proofErr w:type="spellStart"/>
      <w:r w:rsidRPr="00E32918">
        <w:rPr>
          <w:rFonts w:ascii="Book Antiqua" w:hAnsi="Book Antiqua"/>
          <w:b/>
          <w:bCs/>
        </w:rPr>
        <w:t>Arita</w:t>
      </w:r>
      <w:proofErr w:type="spellEnd"/>
      <w:r w:rsidRPr="00E32918">
        <w:rPr>
          <w:rFonts w:ascii="Book Antiqua" w:hAnsi="Book Antiqua"/>
          <w:b/>
          <w:bCs/>
        </w:rPr>
        <w:t xml:space="preserve"> M</w:t>
      </w:r>
      <w:r w:rsidRPr="00E32918">
        <w:rPr>
          <w:rFonts w:ascii="Book Antiqua" w:hAnsi="Book Antiqua"/>
        </w:rPr>
        <w:t xml:space="preserve">, Yoshida M, Hong S, </w:t>
      </w:r>
      <w:proofErr w:type="spellStart"/>
      <w:r w:rsidRPr="00E32918">
        <w:rPr>
          <w:rFonts w:ascii="Book Antiqua" w:hAnsi="Book Antiqua"/>
        </w:rPr>
        <w:t>Tjonahen</w:t>
      </w:r>
      <w:proofErr w:type="spellEnd"/>
      <w:r w:rsidRPr="00E32918">
        <w:rPr>
          <w:rFonts w:ascii="Book Antiqua" w:hAnsi="Book Antiqua"/>
        </w:rPr>
        <w:t xml:space="preserve"> E, Glickman JN, </w:t>
      </w:r>
      <w:proofErr w:type="spellStart"/>
      <w:r w:rsidRPr="00E32918">
        <w:rPr>
          <w:rFonts w:ascii="Book Antiqua" w:hAnsi="Book Antiqua"/>
        </w:rPr>
        <w:t>Petasis</w:t>
      </w:r>
      <w:proofErr w:type="spellEnd"/>
      <w:r w:rsidRPr="00E32918">
        <w:rPr>
          <w:rFonts w:ascii="Book Antiqua" w:hAnsi="Book Antiqua"/>
        </w:rPr>
        <w:t xml:space="preserve"> NA, Blumberg RS, </w:t>
      </w:r>
      <w:proofErr w:type="spellStart"/>
      <w:r w:rsidRPr="00E32918">
        <w:rPr>
          <w:rFonts w:ascii="Book Antiqua" w:hAnsi="Book Antiqua"/>
        </w:rPr>
        <w:t>Serhan</w:t>
      </w:r>
      <w:proofErr w:type="spellEnd"/>
      <w:r w:rsidRPr="00E32918">
        <w:rPr>
          <w:rFonts w:ascii="Book Antiqua" w:hAnsi="Book Antiqua"/>
        </w:rPr>
        <w:t xml:space="preserve"> CN. </w:t>
      </w:r>
      <w:proofErr w:type="spellStart"/>
      <w:r w:rsidRPr="00E32918">
        <w:rPr>
          <w:rFonts w:ascii="Book Antiqua" w:hAnsi="Book Antiqua"/>
        </w:rPr>
        <w:t>Resolvin</w:t>
      </w:r>
      <w:proofErr w:type="spellEnd"/>
      <w:r w:rsidRPr="00E32918">
        <w:rPr>
          <w:rFonts w:ascii="Book Antiqua" w:hAnsi="Book Antiqua"/>
        </w:rPr>
        <w:t xml:space="preserve"> E1, an endogenous lipid mediator derived from omega-3 </w:t>
      </w:r>
      <w:proofErr w:type="spellStart"/>
      <w:r w:rsidRPr="00E32918">
        <w:rPr>
          <w:rFonts w:ascii="Book Antiqua" w:hAnsi="Book Antiqua"/>
        </w:rPr>
        <w:t>eicosapentaenoic</w:t>
      </w:r>
      <w:proofErr w:type="spellEnd"/>
      <w:r w:rsidRPr="00E32918">
        <w:rPr>
          <w:rFonts w:ascii="Book Antiqua" w:hAnsi="Book Antiqua"/>
        </w:rPr>
        <w:t xml:space="preserve"> acid, protects against 2,4,6-trinitrobenzene sulfonic acid-induced colitis. </w:t>
      </w:r>
      <w:r w:rsidRPr="00E32918">
        <w:rPr>
          <w:rFonts w:ascii="Book Antiqua" w:hAnsi="Book Antiqua"/>
          <w:i/>
          <w:iCs/>
        </w:rPr>
        <w:t xml:space="preserve">Proc Natl </w:t>
      </w:r>
      <w:proofErr w:type="spellStart"/>
      <w:r w:rsidRPr="00E32918">
        <w:rPr>
          <w:rFonts w:ascii="Book Antiqua" w:hAnsi="Book Antiqua"/>
          <w:i/>
          <w:iCs/>
        </w:rPr>
        <w:t>Acad</w:t>
      </w:r>
      <w:proofErr w:type="spellEnd"/>
      <w:r w:rsidRPr="00E32918">
        <w:rPr>
          <w:rFonts w:ascii="Book Antiqua" w:hAnsi="Book Antiqua"/>
          <w:i/>
          <w:iCs/>
        </w:rPr>
        <w:t xml:space="preserve"> Sci U S A</w:t>
      </w:r>
      <w:r w:rsidRPr="00E32918">
        <w:rPr>
          <w:rFonts w:ascii="Book Antiqua" w:hAnsi="Book Antiqua"/>
        </w:rPr>
        <w:t xml:space="preserve"> 2005; </w:t>
      </w:r>
      <w:r w:rsidRPr="00E32918">
        <w:rPr>
          <w:rFonts w:ascii="Book Antiqua" w:hAnsi="Book Antiqua"/>
          <w:b/>
          <w:bCs/>
        </w:rPr>
        <w:t>102</w:t>
      </w:r>
      <w:r w:rsidRPr="00E32918">
        <w:rPr>
          <w:rFonts w:ascii="Book Antiqua" w:hAnsi="Book Antiqua"/>
        </w:rPr>
        <w:t>: 7671-7676 [PMID: 15890784 DOI: 10.1073/pnas.0409271102]</w:t>
      </w:r>
    </w:p>
    <w:p w14:paraId="57244BE8"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78 </w:t>
      </w:r>
      <w:r w:rsidRPr="00E32918">
        <w:rPr>
          <w:rFonts w:ascii="Book Antiqua" w:hAnsi="Book Antiqua"/>
          <w:b/>
          <w:bCs/>
        </w:rPr>
        <w:t>Ishida T</w:t>
      </w:r>
      <w:r w:rsidRPr="00E32918">
        <w:rPr>
          <w:rFonts w:ascii="Book Antiqua" w:hAnsi="Book Antiqua"/>
        </w:rPr>
        <w:t xml:space="preserve">, Yoshida M, </w:t>
      </w:r>
      <w:proofErr w:type="spellStart"/>
      <w:r w:rsidRPr="00E32918">
        <w:rPr>
          <w:rFonts w:ascii="Book Antiqua" w:hAnsi="Book Antiqua"/>
        </w:rPr>
        <w:t>Arita</w:t>
      </w:r>
      <w:proofErr w:type="spellEnd"/>
      <w:r w:rsidRPr="00E32918">
        <w:rPr>
          <w:rFonts w:ascii="Book Antiqua" w:hAnsi="Book Antiqua"/>
        </w:rPr>
        <w:t xml:space="preserve"> M, </w:t>
      </w:r>
      <w:proofErr w:type="spellStart"/>
      <w:r w:rsidRPr="00E32918">
        <w:rPr>
          <w:rFonts w:ascii="Book Antiqua" w:hAnsi="Book Antiqua"/>
        </w:rPr>
        <w:t>Nishitani</w:t>
      </w:r>
      <w:proofErr w:type="spellEnd"/>
      <w:r w:rsidRPr="00E32918">
        <w:rPr>
          <w:rFonts w:ascii="Book Antiqua" w:hAnsi="Book Antiqua"/>
        </w:rPr>
        <w:t xml:space="preserve"> Y, </w:t>
      </w:r>
      <w:proofErr w:type="spellStart"/>
      <w:r w:rsidRPr="00E32918">
        <w:rPr>
          <w:rFonts w:ascii="Book Antiqua" w:hAnsi="Book Antiqua"/>
        </w:rPr>
        <w:t>Nishiumi</w:t>
      </w:r>
      <w:proofErr w:type="spellEnd"/>
      <w:r w:rsidRPr="00E32918">
        <w:rPr>
          <w:rFonts w:ascii="Book Antiqua" w:hAnsi="Book Antiqua"/>
        </w:rPr>
        <w:t xml:space="preserve"> S, Masuda A, Mizuno S, </w:t>
      </w:r>
      <w:proofErr w:type="spellStart"/>
      <w:r w:rsidRPr="00E32918">
        <w:rPr>
          <w:rFonts w:ascii="Book Antiqua" w:hAnsi="Book Antiqua"/>
        </w:rPr>
        <w:t>Takagawa</w:t>
      </w:r>
      <w:proofErr w:type="spellEnd"/>
      <w:r w:rsidRPr="00E32918">
        <w:rPr>
          <w:rFonts w:ascii="Book Antiqua" w:hAnsi="Book Antiqua"/>
        </w:rPr>
        <w:t xml:space="preserve"> T, Morita Y, </w:t>
      </w:r>
      <w:proofErr w:type="spellStart"/>
      <w:r w:rsidRPr="00E32918">
        <w:rPr>
          <w:rFonts w:ascii="Book Antiqua" w:hAnsi="Book Antiqua"/>
        </w:rPr>
        <w:t>Kutsumi</w:t>
      </w:r>
      <w:proofErr w:type="spellEnd"/>
      <w:r w:rsidRPr="00E32918">
        <w:rPr>
          <w:rFonts w:ascii="Book Antiqua" w:hAnsi="Book Antiqua"/>
        </w:rPr>
        <w:t xml:space="preserve"> H, </w:t>
      </w:r>
      <w:proofErr w:type="spellStart"/>
      <w:r w:rsidRPr="00E32918">
        <w:rPr>
          <w:rFonts w:ascii="Book Antiqua" w:hAnsi="Book Antiqua"/>
        </w:rPr>
        <w:t>Inokuchi</w:t>
      </w:r>
      <w:proofErr w:type="spellEnd"/>
      <w:r w:rsidRPr="00E32918">
        <w:rPr>
          <w:rFonts w:ascii="Book Antiqua" w:hAnsi="Book Antiqua"/>
        </w:rPr>
        <w:t xml:space="preserve"> H, </w:t>
      </w:r>
      <w:proofErr w:type="spellStart"/>
      <w:r w:rsidRPr="00E32918">
        <w:rPr>
          <w:rFonts w:ascii="Book Antiqua" w:hAnsi="Book Antiqua"/>
        </w:rPr>
        <w:t>Serhan</w:t>
      </w:r>
      <w:proofErr w:type="spellEnd"/>
      <w:r w:rsidRPr="00E32918">
        <w:rPr>
          <w:rFonts w:ascii="Book Antiqua" w:hAnsi="Book Antiqua"/>
        </w:rPr>
        <w:t xml:space="preserve"> CN, Blumberg RS, Azuma T. </w:t>
      </w:r>
      <w:proofErr w:type="spellStart"/>
      <w:r w:rsidRPr="00E32918">
        <w:rPr>
          <w:rFonts w:ascii="Book Antiqua" w:hAnsi="Book Antiqua"/>
        </w:rPr>
        <w:t>Resolvin</w:t>
      </w:r>
      <w:proofErr w:type="spellEnd"/>
      <w:r w:rsidRPr="00E32918">
        <w:rPr>
          <w:rFonts w:ascii="Book Antiqua" w:hAnsi="Book Antiqua"/>
        </w:rPr>
        <w:t xml:space="preserve"> E1, an endogenous lipid mediator derived from </w:t>
      </w:r>
      <w:proofErr w:type="spellStart"/>
      <w:r w:rsidRPr="00E32918">
        <w:rPr>
          <w:rFonts w:ascii="Book Antiqua" w:hAnsi="Book Antiqua"/>
        </w:rPr>
        <w:t>eicosapentaenoic</w:t>
      </w:r>
      <w:proofErr w:type="spellEnd"/>
      <w:r w:rsidRPr="00E32918">
        <w:rPr>
          <w:rFonts w:ascii="Book Antiqua" w:hAnsi="Book Antiqua"/>
        </w:rPr>
        <w:t xml:space="preserve"> acid, prevents dextran sulfate sodium-induced colitis. </w:t>
      </w:r>
      <w:proofErr w:type="spellStart"/>
      <w:r w:rsidRPr="00E32918">
        <w:rPr>
          <w:rFonts w:ascii="Book Antiqua" w:hAnsi="Book Antiqua"/>
          <w:i/>
          <w:iCs/>
        </w:rPr>
        <w:t>Inflamm</w:t>
      </w:r>
      <w:proofErr w:type="spellEnd"/>
      <w:r w:rsidRPr="00E32918">
        <w:rPr>
          <w:rFonts w:ascii="Book Antiqua" w:hAnsi="Book Antiqua"/>
          <w:i/>
          <w:iCs/>
        </w:rPr>
        <w:t xml:space="preserve"> Bowel Dis</w:t>
      </w:r>
      <w:r w:rsidRPr="00E32918">
        <w:rPr>
          <w:rFonts w:ascii="Book Antiqua" w:hAnsi="Book Antiqua"/>
        </w:rPr>
        <w:t xml:space="preserve"> 2010; </w:t>
      </w:r>
      <w:r w:rsidRPr="00E32918">
        <w:rPr>
          <w:rFonts w:ascii="Book Antiqua" w:hAnsi="Book Antiqua"/>
          <w:b/>
          <w:bCs/>
        </w:rPr>
        <w:t>16</w:t>
      </w:r>
      <w:r w:rsidRPr="00E32918">
        <w:rPr>
          <w:rFonts w:ascii="Book Antiqua" w:hAnsi="Book Antiqua"/>
        </w:rPr>
        <w:t>: 87-95 [PMID: 19572372 DOI: 10.1002/ibd.21029]</w:t>
      </w:r>
    </w:p>
    <w:p w14:paraId="2680E058" w14:textId="77777777" w:rsidR="00C2608E" w:rsidRPr="00E32918" w:rsidRDefault="00684E69">
      <w:pPr>
        <w:spacing w:line="360" w:lineRule="auto"/>
        <w:jc w:val="both"/>
        <w:rPr>
          <w:rFonts w:ascii="Book Antiqua" w:hAnsi="Book Antiqua"/>
        </w:rPr>
      </w:pPr>
      <w:r w:rsidRPr="00E32918">
        <w:rPr>
          <w:rFonts w:ascii="Book Antiqua" w:hAnsi="Book Antiqua"/>
        </w:rPr>
        <w:t xml:space="preserve">79 </w:t>
      </w:r>
      <w:r w:rsidRPr="00E32918">
        <w:rPr>
          <w:rFonts w:ascii="Book Antiqua" w:hAnsi="Book Antiqua"/>
          <w:b/>
          <w:bCs/>
        </w:rPr>
        <w:t>Bento AF</w:t>
      </w:r>
      <w:r w:rsidRPr="00E32918">
        <w:rPr>
          <w:rFonts w:ascii="Book Antiqua" w:hAnsi="Book Antiqua"/>
        </w:rPr>
        <w:t xml:space="preserve">, </w:t>
      </w:r>
      <w:proofErr w:type="spellStart"/>
      <w:r w:rsidRPr="00E32918">
        <w:rPr>
          <w:rFonts w:ascii="Book Antiqua" w:hAnsi="Book Antiqua"/>
        </w:rPr>
        <w:t>Claudino</w:t>
      </w:r>
      <w:proofErr w:type="spellEnd"/>
      <w:r w:rsidRPr="00E32918">
        <w:rPr>
          <w:rFonts w:ascii="Book Antiqua" w:hAnsi="Book Antiqua"/>
        </w:rPr>
        <w:t xml:space="preserve"> RF, Dutra RC, Marcon R, Calixto JB. Omega-3 fatty acid-derived mediators 17(R)-hydroxy docosahexaenoic acid, aspirin-triggered </w:t>
      </w:r>
      <w:proofErr w:type="spellStart"/>
      <w:r w:rsidRPr="00E32918">
        <w:rPr>
          <w:rFonts w:ascii="Book Antiqua" w:hAnsi="Book Antiqua"/>
        </w:rPr>
        <w:t>resolvin</w:t>
      </w:r>
      <w:proofErr w:type="spellEnd"/>
      <w:r w:rsidRPr="00E32918">
        <w:rPr>
          <w:rFonts w:ascii="Book Antiqua" w:hAnsi="Book Antiqua"/>
        </w:rPr>
        <w:t xml:space="preserve"> D1 and </w:t>
      </w:r>
      <w:proofErr w:type="spellStart"/>
      <w:r w:rsidRPr="00E32918">
        <w:rPr>
          <w:rFonts w:ascii="Book Antiqua" w:hAnsi="Book Antiqua"/>
        </w:rPr>
        <w:t>resolvin</w:t>
      </w:r>
      <w:proofErr w:type="spellEnd"/>
      <w:r w:rsidRPr="00E32918">
        <w:rPr>
          <w:rFonts w:ascii="Book Antiqua" w:hAnsi="Book Antiqua"/>
        </w:rPr>
        <w:t xml:space="preserve"> D2 prevent experimental colitis in mice. </w:t>
      </w:r>
      <w:r w:rsidRPr="00E32918">
        <w:rPr>
          <w:rFonts w:ascii="Book Antiqua" w:hAnsi="Book Antiqua"/>
          <w:i/>
          <w:iCs/>
        </w:rPr>
        <w:t>J Immunol</w:t>
      </w:r>
      <w:r w:rsidRPr="00E32918">
        <w:rPr>
          <w:rFonts w:ascii="Book Antiqua" w:hAnsi="Book Antiqua"/>
        </w:rPr>
        <w:t xml:space="preserve"> 2011; </w:t>
      </w:r>
      <w:r w:rsidRPr="00E32918">
        <w:rPr>
          <w:rFonts w:ascii="Book Antiqua" w:hAnsi="Book Antiqua"/>
          <w:b/>
          <w:bCs/>
        </w:rPr>
        <w:t>187</w:t>
      </w:r>
      <w:r w:rsidRPr="00E32918">
        <w:rPr>
          <w:rFonts w:ascii="Book Antiqua" w:hAnsi="Book Antiqua"/>
        </w:rPr>
        <w:t>: 1957-1969 [PMID: 21724996 DOI: 10.4049/jimmunol.1101305]</w:t>
      </w:r>
    </w:p>
    <w:p w14:paraId="392B5A60"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80 </w:t>
      </w:r>
      <w:r w:rsidRPr="00E32918">
        <w:rPr>
          <w:rFonts w:ascii="Book Antiqua" w:hAnsi="Book Antiqua"/>
          <w:b/>
          <w:bCs/>
        </w:rPr>
        <w:t>Marcon R</w:t>
      </w:r>
      <w:r w:rsidRPr="00E32918">
        <w:rPr>
          <w:rFonts w:ascii="Book Antiqua" w:hAnsi="Book Antiqua"/>
        </w:rPr>
        <w:t xml:space="preserve">, Bento AF, Dutra RC, </w:t>
      </w:r>
      <w:proofErr w:type="spellStart"/>
      <w:r w:rsidRPr="00E32918">
        <w:rPr>
          <w:rFonts w:ascii="Book Antiqua" w:hAnsi="Book Antiqua"/>
        </w:rPr>
        <w:t>Bicca</w:t>
      </w:r>
      <w:proofErr w:type="spellEnd"/>
      <w:r w:rsidRPr="00E32918">
        <w:rPr>
          <w:rFonts w:ascii="Book Antiqua" w:hAnsi="Book Antiqua"/>
        </w:rPr>
        <w:t xml:space="preserve"> MA, </w:t>
      </w:r>
      <w:proofErr w:type="spellStart"/>
      <w:r w:rsidRPr="00E32918">
        <w:rPr>
          <w:rFonts w:ascii="Book Antiqua" w:hAnsi="Book Antiqua"/>
        </w:rPr>
        <w:t>Leite</w:t>
      </w:r>
      <w:proofErr w:type="spellEnd"/>
      <w:r w:rsidRPr="00E32918">
        <w:rPr>
          <w:rFonts w:ascii="Book Antiqua" w:hAnsi="Book Antiqua"/>
        </w:rPr>
        <w:t xml:space="preserve"> DF, Calixto JB. </w:t>
      </w:r>
      <w:proofErr w:type="spellStart"/>
      <w:r w:rsidRPr="00E32918">
        <w:rPr>
          <w:rFonts w:ascii="Book Antiqua" w:hAnsi="Book Antiqua"/>
        </w:rPr>
        <w:t>Maresin</w:t>
      </w:r>
      <w:proofErr w:type="spellEnd"/>
      <w:r w:rsidRPr="00E32918">
        <w:rPr>
          <w:rFonts w:ascii="Book Antiqua" w:hAnsi="Book Antiqua"/>
        </w:rPr>
        <w:t xml:space="preserve"> 1, a </w:t>
      </w:r>
      <w:proofErr w:type="spellStart"/>
      <w:r w:rsidRPr="00E32918">
        <w:rPr>
          <w:rFonts w:ascii="Book Antiqua" w:hAnsi="Book Antiqua"/>
        </w:rPr>
        <w:t>proresolving</w:t>
      </w:r>
      <w:proofErr w:type="spellEnd"/>
      <w:r w:rsidRPr="00E32918">
        <w:rPr>
          <w:rFonts w:ascii="Book Antiqua" w:hAnsi="Book Antiqua"/>
        </w:rPr>
        <w:t xml:space="preserve"> lipid mediator derived from omega-3 polyunsaturated fatty acids, exerts protective actions in murine models of colitis. </w:t>
      </w:r>
      <w:r w:rsidRPr="00E32918">
        <w:rPr>
          <w:rFonts w:ascii="Book Antiqua" w:hAnsi="Book Antiqua"/>
          <w:i/>
          <w:iCs/>
        </w:rPr>
        <w:t>J Immunol</w:t>
      </w:r>
      <w:r w:rsidRPr="00E32918">
        <w:rPr>
          <w:rFonts w:ascii="Book Antiqua" w:hAnsi="Book Antiqua"/>
        </w:rPr>
        <w:t xml:space="preserve"> 2013; </w:t>
      </w:r>
      <w:r w:rsidRPr="00E32918">
        <w:rPr>
          <w:rFonts w:ascii="Book Antiqua" w:hAnsi="Book Antiqua"/>
          <w:b/>
          <w:bCs/>
        </w:rPr>
        <w:t>191</w:t>
      </w:r>
      <w:r w:rsidRPr="00E32918">
        <w:rPr>
          <w:rFonts w:ascii="Book Antiqua" w:hAnsi="Book Antiqua"/>
        </w:rPr>
        <w:t>: 4288-4298 [PMID: 24038091 DOI: 10.4049/jimmunol.1202743]</w:t>
      </w:r>
    </w:p>
    <w:p w14:paraId="4F36D68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81 </w:t>
      </w:r>
      <w:proofErr w:type="spellStart"/>
      <w:r w:rsidRPr="00E32918">
        <w:rPr>
          <w:rFonts w:ascii="Book Antiqua" w:hAnsi="Book Antiqua"/>
          <w:b/>
          <w:bCs/>
        </w:rPr>
        <w:t>Marton</w:t>
      </w:r>
      <w:proofErr w:type="spellEnd"/>
      <w:r w:rsidRPr="00E32918">
        <w:rPr>
          <w:rFonts w:ascii="Book Antiqua" w:hAnsi="Book Antiqua"/>
          <w:b/>
          <w:bCs/>
        </w:rPr>
        <w:t xml:space="preserve"> LT</w:t>
      </w:r>
      <w:r w:rsidRPr="00E32918">
        <w:rPr>
          <w:rFonts w:ascii="Book Antiqua" w:hAnsi="Book Antiqua"/>
        </w:rPr>
        <w:t xml:space="preserve">, Goulart RA, Carvalho ACA, </w:t>
      </w:r>
      <w:proofErr w:type="spellStart"/>
      <w:r w:rsidRPr="00E32918">
        <w:rPr>
          <w:rFonts w:ascii="Book Antiqua" w:hAnsi="Book Antiqua"/>
        </w:rPr>
        <w:t>Barbalho</w:t>
      </w:r>
      <w:proofErr w:type="spellEnd"/>
      <w:r w:rsidRPr="00E32918">
        <w:rPr>
          <w:rFonts w:ascii="Book Antiqua" w:hAnsi="Book Antiqua"/>
        </w:rPr>
        <w:t xml:space="preserve"> SM. Omega Fatty Acids and Inflammatory Bowel Diseases: An Overview. </w:t>
      </w:r>
      <w:r w:rsidRPr="00E32918">
        <w:rPr>
          <w:rFonts w:ascii="Book Antiqua" w:hAnsi="Book Antiqua"/>
          <w:i/>
          <w:iCs/>
        </w:rPr>
        <w:t>Int J Mol Sci</w:t>
      </w:r>
      <w:r w:rsidRPr="00E32918">
        <w:rPr>
          <w:rFonts w:ascii="Book Antiqua" w:hAnsi="Book Antiqua"/>
        </w:rPr>
        <w:t xml:space="preserve"> 2019; </w:t>
      </w:r>
      <w:r w:rsidRPr="00E32918">
        <w:rPr>
          <w:rFonts w:ascii="Book Antiqua" w:hAnsi="Book Antiqua"/>
          <w:b/>
          <w:bCs/>
        </w:rPr>
        <w:t>20</w:t>
      </w:r>
      <w:r w:rsidRPr="00E32918">
        <w:rPr>
          <w:rFonts w:ascii="Book Antiqua" w:hAnsi="Book Antiqua"/>
        </w:rPr>
        <w:t xml:space="preserve"> [PMID: 31574900 DOI: 10.3390/ijms20194851]</w:t>
      </w:r>
    </w:p>
    <w:p w14:paraId="05D03DEE"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82 </w:t>
      </w:r>
      <w:proofErr w:type="spellStart"/>
      <w:r w:rsidRPr="00E32918">
        <w:rPr>
          <w:rFonts w:ascii="Book Antiqua" w:hAnsi="Book Antiqua"/>
          <w:b/>
          <w:bCs/>
        </w:rPr>
        <w:t>Belluzzi</w:t>
      </w:r>
      <w:proofErr w:type="spellEnd"/>
      <w:r w:rsidRPr="00E32918">
        <w:rPr>
          <w:rFonts w:ascii="Book Antiqua" w:hAnsi="Book Antiqua"/>
          <w:b/>
          <w:bCs/>
        </w:rPr>
        <w:t xml:space="preserve"> A</w:t>
      </w:r>
      <w:r w:rsidRPr="00E32918">
        <w:rPr>
          <w:rFonts w:ascii="Book Antiqua" w:hAnsi="Book Antiqua"/>
        </w:rPr>
        <w:t xml:space="preserve">, </w:t>
      </w:r>
      <w:proofErr w:type="spellStart"/>
      <w:r w:rsidRPr="00E32918">
        <w:rPr>
          <w:rFonts w:ascii="Book Antiqua" w:hAnsi="Book Antiqua"/>
        </w:rPr>
        <w:t>Boschi</w:t>
      </w:r>
      <w:proofErr w:type="spellEnd"/>
      <w:r w:rsidRPr="00E32918">
        <w:rPr>
          <w:rFonts w:ascii="Book Antiqua" w:hAnsi="Book Antiqua"/>
        </w:rPr>
        <w:t xml:space="preserve"> S, </w:t>
      </w:r>
      <w:proofErr w:type="spellStart"/>
      <w:r w:rsidRPr="00E32918">
        <w:rPr>
          <w:rFonts w:ascii="Book Antiqua" w:hAnsi="Book Antiqua"/>
        </w:rPr>
        <w:t>Brignola</w:t>
      </w:r>
      <w:proofErr w:type="spellEnd"/>
      <w:r w:rsidRPr="00E32918">
        <w:rPr>
          <w:rFonts w:ascii="Book Antiqua" w:hAnsi="Book Antiqua"/>
        </w:rPr>
        <w:t xml:space="preserve"> C, </w:t>
      </w:r>
      <w:proofErr w:type="spellStart"/>
      <w:r w:rsidRPr="00E32918">
        <w:rPr>
          <w:rFonts w:ascii="Book Antiqua" w:hAnsi="Book Antiqua"/>
        </w:rPr>
        <w:t>Munarini</w:t>
      </w:r>
      <w:proofErr w:type="spellEnd"/>
      <w:r w:rsidRPr="00E32918">
        <w:rPr>
          <w:rFonts w:ascii="Book Antiqua" w:hAnsi="Book Antiqua"/>
        </w:rPr>
        <w:t xml:space="preserve"> A, </w:t>
      </w:r>
      <w:proofErr w:type="spellStart"/>
      <w:r w:rsidRPr="00E32918">
        <w:rPr>
          <w:rFonts w:ascii="Book Antiqua" w:hAnsi="Book Antiqua"/>
        </w:rPr>
        <w:t>Cariani</w:t>
      </w:r>
      <w:proofErr w:type="spellEnd"/>
      <w:r w:rsidRPr="00E32918">
        <w:rPr>
          <w:rFonts w:ascii="Book Antiqua" w:hAnsi="Book Antiqua"/>
        </w:rPr>
        <w:t xml:space="preserve"> G, </w:t>
      </w:r>
      <w:proofErr w:type="spellStart"/>
      <w:r w:rsidRPr="00E32918">
        <w:rPr>
          <w:rFonts w:ascii="Book Antiqua" w:hAnsi="Book Antiqua"/>
        </w:rPr>
        <w:t>Miglio</w:t>
      </w:r>
      <w:proofErr w:type="spellEnd"/>
      <w:r w:rsidRPr="00E32918">
        <w:rPr>
          <w:rFonts w:ascii="Book Antiqua" w:hAnsi="Book Antiqua"/>
        </w:rPr>
        <w:t xml:space="preserve"> F. Polyunsaturated fatty acids and inflammatory bowel disease. </w:t>
      </w:r>
      <w:r w:rsidRPr="00E32918">
        <w:rPr>
          <w:rFonts w:ascii="Book Antiqua" w:hAnsi="Book Antiqua"/>
          <w:i/>
          <w:iCs/>
        </w:rPr>
        <w:t xml:space="preserve">Am J Clin </w:t>
      </w:r>
      <w:proofErr w:type="spellStart"/>
      <w:r w:rsidRPr="00E32918">
        <w:rPr>
          <w:rFonts w:ascii="Book Antiqua" w:hAnsi="Book Antiqua"/>
          <w:i/>
          <w:iCs/>
        </w:rPr>
        <w:t>Nutr</w:t>
      </w:r>
      <w:proofErr w:type="spellEnd"/>
      <w:r w:rsidRPr="00E32918">
        <w:rPr>
          <w:rFonts w:ascii="Book Antiqua" w:hAnsi="Book Antiqua"/>
        </w:rPr>
        <w:t xml:space="preserve"> 2000; </w:t>
      </w:r>
      <w:r w:rsidRPr="00E32918">
        <w:rPr>
          <w:rFonts w:ascii="Book Antiqua" w:hAnsi="Book Antiqua"/>
          <w:b/>
          <w:bCs/>
        </w:rPr>
        <w:t>71</w:t>
      </w:r>
      <w:r w:rsidRPr="00E32918">
        <w:rPr>
          <w:rFonts w:ascii="Book Antiqua" w:hAnsi="Book Antiqua"/>
        </w:rPr>
        <w:t>: 339S-342S [PMID: 10617993 DOI: 10.1093/</w:t>
      </w:r>
      <w:proofErr w:type="spellStart"/>
      <w:r w:rsidRPr="00E32918">
        <w:rPr>
          <w:rFonts w:ascii="Book Antiqua" w:hAnsi="Book Antiqua"/>
        </w:rPr>
        <w:t>ajcn</w:t>
      </w:r>
      <w:proofErr w:type="spellEnd"/>
      <w:r w:rsidRPr="00E32918">
        <w:rPr>
          <w:rFonts w:ascii="Book Antiqua" w:hAnsi="Book Antiqua"/>
        </w:rPr>
        <w:t>/71.1.339s]</w:t>
      </w:r>
    </w:p>
    <w:p w14:paraId="20E47AE0"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83 </w:t>
      </w:r>
      <w:proofErr w:type="spellStart"/>
      <w:r w:rsidRPr="00E32918">
        <w:rPr>
          <w:rFonts w:ascii="Book Antiqua" w:hAnsi="Book Antiqua"/>
          <w:b/>
          <w:bCs/>
        </w:rPr>
        <w:t>Cabré</w:t>
      </w:r>
      <w:proofErr w:type="spellEnd"/>
      <w:r w:rsidRPr="00E32918">
        <w:rPr>
          <w:rFonts w:ascii="Book Antiqua" w:hAnsi="Book Antiqua"/>
          <w:b/>
          <w:bCs/>
        </w:rPr>
        <w:t xml:space="preserve"> E</w:t>
      </w:r>
      <w:r w:rsidRPr="00E32918">
        <w:rPr>
          <w:rFonts w:ascii="Book Antiqua" w:hAnsi="Book Antiqua"/>
        </w:rPr>
        <w:t xml:space="preserve">, </w:t>
      </w:r>
      <w:proofErr w:type="spellStart"/>
      <w:r w:rsidRPr="00E32918">
        <w:rPr>
          <w:rFonts w:ascii="Book Antiqua" w:hAnsi="Book Antiqua"/>
        </w:rPr>
        <w:t>Mañosa</w:t>
      </w:r>
      <w:proofErr w:type="spellEnd"/>
      <w:r w:rsidRPr="00E32918">
        <w:rPr>
          <w:rFonts w:ascii="Book Antiqua" w:hAnsi="Book Antiqua"/>
        </w:rPr>
        <w:t xml:space="preserve"> M, </w:t>
      </w:r>
      <w:proofErr w:type="spellStart"/>
      <w:r w:rsidRPr="00E32918">
        <w:rPr>
          <w:rFonts w:ascii="Book Antiqua" w:hAnsi="Book Antiqua"/>
        </w:rPr>
        <w:t>Gassull</w:t>
      </w:r>
      <w:proofErr w:type="spellEnd"/>
      <w:r w:rsidRPr="00E32918">
        <w:rPr>
          <w:rFonts w:ascii="Book Antiqua" w:hAnsi="Book Antiqua"/>
        </w:rPr>
        <w:t xml:space="preserve"> MA. Omega-3 fatty acids and inflammatory bowel diseases - a systematic review. </w:t>
      </w:r>
      <w:r w:rsidRPr="00E32918">
        <w:rPr>
          <w:rFonts w:ascii="Book Antiqua" w:hAnsi="Book Antiqua"/>
          <w:i/>
          <w:iCs/>
        </w:rPr>
        <w:t xml:space="preserve">Br J </w:t>
      </w:r>
      <w:proofErr w:type="spellStart"/>
      <w:r w:rsidRPr="00E32918">
        <w:rPr>
          <w:rFonts w:ascii="Book Antiqua" w:hAnsi="Book Antiqua"/>
          <w:i/>
          <w:iCs/>
        </w:rPr>
        <w:t>Nutr</w:t>
      </w:r>
      <w:proofErr w:type="spellEnd"/>
      <w:r w:rsidRPr="00E32918">
        <w:rPr>
          <w:rFonts w:ascii="Book Antiqua" w:hAnsi="Book Antiqua"/>
        </w:rPr>
        <w:t xml:space="preserve"> 2012; </w:t>
      </w:r>
      <w:r w:rsidRPr="00E32918">
        <w:rPr>
          <w:rFonts w:ascii="Book Antiqua" w:hAnsi="Book Antiqua"/>
          <w:b/>
          <w:bCs/>
        </w:rPr>
        <w:t xml:space="preserve">107 </w:t>
      </w:r>
      <w:r w:rsidRPr="00E32918">
        <w:rPr>
          <w:rFonts w:ascii="Book Antiqua" w:hAnsi="Book Antiqua"/>
        </w:rPr>
        <w:t>Suppl 2: S240-S252 [PMID: 22591898 DOI: 10.1017/S0007114512001626]</w:t>
      </w:r>
    </w:p>
    <w:p w14:paraId="784AABAD"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84 </w:t>
      </w:r>
      <w:proofErr w:type="spellStart"/>
      <w:r w:rsidRPr="00E32918">
        <w:rPr>
          <w:rFonts w:ascii="Book Antiqua" w:hAnsi="Book Antiqua"/>
          <w:b/>
          <w:bCs/>
        </w:rPr>
        <w:t>Ungaro</w:t>
      </w:r>
      <w:proofErr w:type="spellEnd"/>
      <w:r w:rsidRPr="00E32918">
        <w:rPr>
          <w:rFonts w:ascii="Book Antiqua" w:hAnsi="Book Antiqua"/>
          <w:b/>
          <w:bCs/>
        </w:rPr>
        <w:t xml:space="preserve"> R</w:t>
      </w:r>
      <w:r w:rsidRPr="00E32918">
        <w:rPr>
          <w:rFonts w:ascii="Book Antiqua" w:hAnsi="Book Antiqua"/>
        </w:rPr>
        <w:t xml:space="preserve">, </w:t>
      </w:r>
      <w:proofErr w:type="spellStart"/>
      <w:r w:rsidRPr="00E32918">
        <w:rPr>
          <w:rFonts w:ascii="Book Antiqua" w:hAnsi="Book Antiqua"/>
        </w:rPr>
        <w:t>Mehandru</w:t>
      </w:r>
      <w:proofErr w:type="spellEnd"/>
      <w:r w:rsidRPr="00E32918">
        <w:rPr>
          <w:rFonts w:ascii="Book Antiqua" w:hAnsi="Book Antiqua"/>
        </w:rPr>
        <w:t xml:space="preserve"> S, Allen PB, </w:t>
      </w:r>
      <w:proofErr w:type="spellStart"/>
      <w:r w:rsidRPr="00E32918">
        <w:rPr>
          <w:rFonts w:ascii="Book Antiqua" w:hAnsi="Book Antiqua"/>
        </w:rPr>
        <w:t>Peyrin-Biroulet</w:t>
      </w:r>
      <w:proofErr w:type="spellEnd"/>
      <w:r w:rsidRPr="00E32918">
        <w:rPr>
          <w:rFonts w:ascii="Book Antiqua" w:hAnsi="Book Antiqua"/>
        </w:rPr>
        <w:t xml:space="preserve"> L, </w:t>
      </w:r>
      <w:proofErr w:type="spellStart"/>
      <w:r w:rsidRPr="00E32918">
        <w:rPr>
          <w:rFonts w:ascii="Book Antiqua" w:hAnsi="Book Antiqua"/>
        </w:rPr>
        <w:t>Colombel</w:t>
      </w:r>
      <w:proofErr w:type="spellEnd"/>
      <w:r w:rsidRPr="00E32918">
        <w:rPr>
          <w:rFonts w:ascii="Book Antiqua" w:hAnsi="Book Antiqua"/>
        </w:rPr>
        <w:t xml:space="preserve"> JF. Ulcerative colitis. </w:t>
      </w:r>
      <w:r w:rsidRPr="00E32918">
        <w:rPr>
          <w:rFonts w:ascii="Book Antiqua" w:hAnsi="Book Antiqua"/>
          <w:i/>
          <w:iCs/>
        </w:rPr>
        <w:t>Lancet</w:t>
      </w:r>
      <w:r w:rsidRPr="00E32918">
        <w:rPr>
          <w:rFonts w:ascii="Book Antiqua" w:hAnsi="Book Antiqua"/>
        </w:rPr>
        <w:t xml:space="preserve"> 2017; </w:t>
      </w:r>
      <w:r w:rsidRPr="00E32918">
        <w:rPr>
          <w:rFonts w:ascii="Book Antiqua" w:hAnsi="Book Antiqua"/>
          <w:b/>
          <w:bCs/>
        </w:rPr>
        <w:t>389</w:t>
      </w:r>
      <w:r w:rsidRPr="00E32918">
        <w:rPr>
          <w:rFonts w:ascii="Book Antiqua" w:hAnsi="Book Antiqua"/>
        </w:rPr>
        <w:t>: 1756-1770 [PMID: 27914657 DOI: 10.1016/S0140-6736(16)32126-2]</w:t>
      </w:r>
    </w:p>
    <w:p w14:paraId="63A916EA"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85 </w:t>
      </w:r>
      <w:r w:rsidRPr="00E32918">
        <w:rPr>
          <w:rFonts w:ascii="Book Antiqua" w:hAnsi="Book Antiqua"/>
          <w:b/>
          <w:bCs/>
        </w:rPr>
        <w:t>Kim DH</w:t>
      </w:r>
      <w:r w:rsidRPr="00E32918">
        <w:rPr>
          <w:rFonts w:ascii="Book Antiqua" w:hAnsi="Book Antiqua"/>
        </w:rPr>
        <w:t xml:space="preserve">, </w:t>
      </w:r>
      <w:proofErr w:type="spellStart"/>
      <w:r w:rsidRPr="00E32918">
        <w:rPr>
          <w:rFonts w:ascii="Book Antiqua" w:hAnsi="Book Antiqua"/>
        </w:rPr>
        <w:t>Cheon</w:t>
      </w:r>
      <w:proofErr w:type="spellEnd"/>
      <w:r w:rsidRPr="00E32918">
        <w:rPr>
          <w:rFonts w:ascii="Book Antiqua" w:hAnsi="Book Antiqua"/>
        </w:rPr>
        <w:t xml:space="preserve"> JH. Pathogenesis of Inflammatory Bowel Disease and Recent Advances in Biologic Therapies. </w:t>
      </w:r>
      <w:r w:rsidRPr="00E32918">
        <w:rPr>
          <w:rFonts w:ascii="Book Antiqua" w:hAnsi="Book Antiqua"/>
          <w:i/>
          <w:iCs/>
        </w:rPr>
        <w:t xml:space="preserve">Immune </w:t>
      </w:r>
      <w:proofErr w:type="spellStart"/>
      <w:r w:rsidRPr="00E32918">
        <w:rPr>
          <w:rFonts w:ascii="Book Antiqua" w:hAnsi="Book Antiqua"/>
          <w:i/>
          <w:iCs/>
        </w:rPr>
        <w:t>Netw</w:t>
      </w:r>
      <w:proofErr w:type="spellEnd"/>
      <w:r w:rsidRPr="00E32918">
        <w:rPr>
          <w:rFonts w:ascii="Book Antiqua" w:hAnsi="Book Antiqua"/>
        </w:rPr>
        <w:t xml:space="preserve"> 2017; </w:t>
      </w:r>
      <w:r w:rsidRPr="00E32918">
        <w:rPr>
          <w:rFonts w:ascii="Book Antiqua" w:hAnsi="Book Antiqua"/>
          <w:b/>
          <w:bCs/>
        </w:rPr>
        <w:t>17</w:t>
      </w:r>
      <w:r w:rsidRPr="00E32918">
        <w:rPr>
          <w:rFonts w:ascii="Book Antiqua" w:hAnsi="Book Antiqua"/>
        </w:rPr>
        <w:t>: 25-40 [PMID: 28261018 DOI: 10.4110/in.2017.17.1.25]</w:t>
      </w:r>
    </w:p>
    <w:p w14:paraId="68E0EDA4"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86 </w:t>
      </w:r>
      <w:r w:rsidRPr="00E32918">
        <w:rPr>
          <w:rFonts w:ascii="Book Antiqua" w:hAnsi="Book Antiqua"/>
          <w:b/>
          <w:bCs/>
        </w:rPr>
        <w:t>Xu XR</w:t>
      </w:r>
      <w:r w:rsidRPr="00E32918">
        <w:rPr>
          <w:rFonts w:ascii="Book Antiqua" w:hAnsi="Book Antiqua"/>
        </w:rPr>
        <w:t xml:space="preserve">, Liu CQ, Feng BS, Liu ZJ. Dysregulation of mucosal immune response in pathogenesis of inflammatory bowel disease. </w:t>
      </w:r>
      <w:r w:rsidRPr="00E32918">
        <w:rPr>
          <w:rFonts w:ascii="Book Antiqua" w:hAnsi="Book Antiqua"/>
          <w:i/>
          <w:iCs/>
        </w:rPr>
        <w:t>World J Gastroenterol</w:t>
      </w:r>
      <w:r w:rsidRPr="00E32918">
        <w:rPr>
          <w:rFonts w:ascii="Book Antiqua" w:hAnsi="Book Antiqua"/>
        </w:rPr>
        <w:t xml:space="preserve"> 2014; </w:t>
      </w:r>
      <w:r w:rsidRPr="00E32918">
        <w:rPr>
          <w:rFonts w:ascii="Book Antiqua" w:hAnsi="Book Antiqua"/>
          <w:b/>
          <w:bCs/>
        </w:rPr>
        <w:t>20</w:t>
      </w:r>
      <w:r w:rsidRPr="00E32918">
        <w:rPr>
          <w:rFonts w:ascii="Book Antiqua" w:hAnsi="Book Antiqua"/>
        </w:rPr>
        <w:t>: 3255-3264 [PMID: 24695798 DOI: 10.3748/</w:t>
      </w:r>
      <w:proofErr w:type="gramStart"/>
      <w:r w:rsidRPr="00E32918">
        <w:rPr>
          <w:rFonts w:ascii="Book Antiqua" w:hAnsi="Book Antiqua"/>
        </w:rPr>
        <w:t>wjg.v20.i</w:t>
      </w:r>
      <w:proofErr w:type="gramEnd"/>
      <w:r w:rsidRPr="00E32918">
        <w:rPr>
          <w:rFonts w:ascii="Book Antiqua" w:hAnsi="Book Antiqua"/>
        </w:rPr>
        <w:t>12.3255]</w:t>
      </w:r>
    </w:p>
    <w:p w14:paraId="1809963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87 </w:t>
      </w:r>
      <w:r w:rsidRPr="00E32918">
        <w:rPr>
          <w:rFonts w:ascii="Book Antiqua" w:hAnsi="Book Antiqua"/>
          <w:b/>
          <w:bCs/>
        </w:rPr>
        <w:t>Ahluwalia B</w:t>
      </w:r>
      <w:r w:rsidRPr="00E32918">
        <w:rPr>
          <w:rFonts w:ascii="Book Antiqua" w:hAnsi="Book Antiqua"/>
        </w:rPr>
        <w:t xml:space="preserve">, </w:t>
      </w:r>
      <w:proofErr w:type="spellStart"/>
      <w:r w:rsidRPr="00E32918">
        <w:rPr>
          <w:rFonts w:ascii="Book Antiqua" w:hAnsi="Book Antiqua"/>
        </w:rPr>
        <w:t>Moraes</w:t>
      </w:r>
      <w:proofErr w:type="spellEnd"/>
      <w:r w:rsidRPr="00E32918">
        <w:rPr>
          <w:rFonts w:ascii="Book Antiqua" w:hAnsi="Book Antiqua"/>
        </w:rPr>
        <w:t xml:space="preserve"> L, Magnusson MK, </w:t>
      </w:r>
      <w:proofErr w:type="spellStart"/>
      <w:r w:rsidRPr="00E32918">
        <w:rPr>
          <w:rFonts w:ascii="Book Antiqua" w:hAnsi="Book Antiqua"/>
        </w:rPr>
        <w:t>Öhman</w:t>
      </w:r>
      <w:proofErr w:type="spellEnd"/>
      <w:r w:rsidRPr="00E32918">
        <w:rPr>
          <w:rFonts w:ascii="Book Antiqua" w:hAnsi="Book Antiqua"/>
        </w:rPr>
        <w:t xml:space="preserve"> L. Immunopathogenesis of inflammatory bowel disease and mechanisms of biological therapies. </w:t>
      </w:r>
      <w:proofErr w:type="spellStart"/>
      <w:r w:rsidRPr="00E32918">
        <w:rPr>
          <w:rFonts w:ascii="Book Antiqua" w:hAnsi="Book Antiqua"/>
          <w:i/>
          <w:iCs/>
        </w:rPr>
        <w:t>Scand</w:t>
      </w:r>
      <w:proofErr w:type="spellEnd"/>
      <w:r w:rsidRPr="00E32918">
        <w:rPr>
          <w:rFonts w:ascii="Book Antiqua" w:hAnsi="Book Antiqua"/>
          <w:i/>
          <w:iCs/>
        </w:rPr>
        <w:t xml:space="preserve"> J Gastroenterol</w:t>
      </w:r>
      <w:r w:rsidRPr="00E32918">
        <w:rPr>
          <w:rFonts w:ascii="Book Antiqua" w:hAnsi="Book Antiqua"/>
        </w:rPr>
        <w:t xml:space="preserve"> 2018; </w:t>
      </w:r>
      <w:r w:rsidRPr="00E32918">
        <w:rPr>
          <w:rFonts w:ascii="Book Antiqua" w:hAnsi="Book Antiqua"/>
          <w:b/>
          <w:bCs/>
        </w:rPr>
        <w:t>53</w:t>
      </w:r>
      <w:r w:rsidRPr="00E32918">
        <w:rPr>
          <w:rFonts w:ascii="Book Antiqua" w:hAnsi="Book Antiqua"/>
        </w:rPr>
        <w:t>: 379-389 [PMID: 29523023 DOI: 10.1080/00365521.2018.1447597]</w:t>
      </w:r>
    </w:p>
    <w:p w14:paraId="42D50D41"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88 </w:t>
      </w:r>
      <w:proofErr w:type="spellStart"/>
      <w:r w:rsidRPr="00E32918">
        <w:rPr>
          <w:rFonts w:ascii="Book Antiqua" w:hAnsi="Book Antiqua"/>
          <w:b/>
          <w:bCs/>
        </w:rPr>
        <w:t>Matricon</w:t>
      </w:r>
      <w:proofErr w:type="spellEnd"/>
      <w:r w:rsidRPr="00E32918">
        <w:rPr>
          <w:rFonts w:ascii="Book Antiqua" w:hAnsi="Book Antiqua"/>
          <w:b/>
          <w:bCs/>
        </w:rPr>
        <w:t xml:space="preserve"> J</w:t>
      </w:r>
      <w:r w:rsidRPr="00E32918">
        <w:rPr>
          <w:rFonts w:ascii="Book Antiqua" w:hAnsi="Book Antiqua"/>
        </w:rPr>
        <w:t xml:space="preserve">, </w:t>
      </w:r>
      <w:proofErr w:type="spellStart"/>
      <w:r w:rsidRPr="00E32918">
        <w:rPr>
          <w:rFonts w:ascii="Book Antiqua" w:hAnsi="Book Antiqua"/>
        </w:rPr>
        <w:t>Barnich</w:t>
      </w:r>
      <w:proofErr w:type="spellEnd"/>
      <w:r w:rsidRPr="00E32918">
        <w:rPr>
          <w:rFonts w:ascii="Book Antiqua" w:hAnsi="Book Antiqua"/>
        </w:rPr>
        <w:t xml:space="preserve"> N, </w:t>
      </w:r>
      <w:proofErr w:type="spellStart"/>
      <w:r w:rsidRPr="00E32918">
        <w:rPr>
          <w:rFonts w:ascii="Book Antiqua" w:hAnsi="Book Antiqua"/>
        </w:rPr>
        <w:t>Ardid</w:t>
      </w:r>
      <w:proofErr w:type="spellEnd"/>
      <w:r w:rsidRPr="00E32918">
        <w:rPr>
          <w:rFonts w:ascii="Book Antiqua" w:hAnsi="Book Antiqua"/>
        </w:rPr>
        <w:t xml:space="preserve"> D. Immunopathogenesis of inflammatory bowel disease. </w:t>
      </w:r>
      <w:r w:rsidRPr="00E32918">
        <w:rPr>
          <w:rFonts w:ascii="Book Antiqua" w:hAnsi="Book Antiqua"/>
          <w:i/>
          <w:iCs/>
        </w:rPr>
        <w:t xml:space="preserve">Self </w:t>
      </w:r>
      <w:proofErr w:type="spellStart"/>
      <w:r w:rsidRPr="00E32918">
        <w:rPr>
          <w:rFonts w:ascii="Book Antiqua" w:hAnsi="Book Antiqua"/>
          <w:i/>
          <w:iCs/>
        </w:rPr>
        <w:t>Nonself</w:t>
      </w:r>
      <w:proofErr w:type="spellEnd"/>
      <w:r w:rsidRPr="00E32918">
        <w:rPr>
          <w:rFonts w:ascii="Book Antiqua" w:hAnsi="Book Antiqua"/>
        </w:rPr>
        <w:t xml:space="preserve"> 2010; </w:t>
      </w:r>
      <w:r w:rsidRPr="00E32918">
        <w:rPr>
          <w:rFonts w:ascii="Book Antiqua" w:hAnsi="Book Antiqua"/>
          <w:b/>
          <w:bCs/>
        </w:rPr>
        <w:t>1</w:t>
      </w:r>
      <w:r w:rsidRPr="00E32918">
        <w:rPr>
          <w:rFonts w:ascii="Book Antiqua" w:hAnsi="Book Antiqua"/>
        </w:rPr>
        <w:t>: 299-309 [PMID: 21487504 DOI: 10.4161/self.1.4.13560]</w:t>
      </w:r>
    </w:p>
    <w:p w14:paraId="026A5CD2" w14:textId="77777777" w:rsidR="00C2608E" w:rsidRPr="00E32918" w:rsidRDefault="00684E69">
      <w:pPr>
        <w:spacing w:line="360" w:lineRule="auto"/>
        <w:jc w:val="both"/>
        <w:rPr>
          <w:rFonts w:ascii="Book Antiqua" w:hAnsi="Book Antiqua"/>
        </w:rPr>
      </w:pPr>
      <w:r w:rsidRPr="00E32918">
        <w:rPr>
          <w:rFonts w:ascii="Book Antiqua" w:hAnsi="Book Antiqua"/>
        </w:rPr>
        <w:t xml:space="preserve">89 </w:t>
      </w:r>
      <w:r w:rsidRPr="00E32918">
        <w:rPr>
          <w:rFonts w:ascii="Book Antiqua" w:hAnsi="Book Antiqua"/>
          <w:b/>
          <w:bCs/>
        </w:rPr>
        <w:t>Abraham C</w:t>
      </w:r>
      <w:r w:rsidRPr="00E32918">
        <w:rPr>
          <w:rFonts w:ascii="Book Antiqua" w:hAnsi="Book Antiqua"/>
        </w:rPr>
        <w:t xml:space="preserve">, Cho JH. Inflammatory bowel disease. </w:t>
      </w:r>
      <w:r w:rsidRPr="00E32918">
        <w:rPr>
          <w:rFonts w:ascii="Book Antiqua" w:hAnsi="Book Antiqua"/>
          <w:i/>
          <w:iCs/>
        </w:rPr>
        <w:t xml:space="preserve">N </w:t>
      </w:r>
      <w:proofErr w:type="spellStart"/>
      <w:r w:rsidRPr="00E32918">
        <w:rPr>
          <w:rFonts w:ascii="Book Antiqua" w:hAnsi="Book Antiqua"/>
          <w:i/>
          <w:iCs/>
        </w:rPr>
        <w:t>Engl</w:t>
      </w:r>
      <w:proofErr w:type="spellEnd"/>
      <w:r w:rsidRPr="00E32918">
        <w:rPr>
          <w:rFonts w:ascii="Book Antiqua" w:hAnsi="Book Antiqua"/>
          <w:i/>
          <w:iCs/>
        </w:rPr>
        <w:t xml:space="preserve"> J Med</w:t>
      </w:r>
      <w:r w:rsidRPr="00E32918">
        <w:rPr>
          <w:rFonts w:ascii="Book Antiqua" w:hAnsi="Book Antiqua"/>
        </w:rPr>
        <w:t xml:space="preserve"> 2009; </w:t>
      </w:r>
      <w:r w:rsidRPr="00E32918">
        <w:rPr>
          <w:rFonts w:ascii="Book Antiqua" w:hAnsi="Book Antiqua"/>
          <w:b/>
          <w:bCs/>
        </w:rPr>
        <w:t>361</w:t>
      </w:r>
      <w:r w:rsidRPr="00E32918">
        <w:rPr>
          <w:rFonts w:ascii="Book Antiqua" w:hAnsi="Book Antiqua"/>
        </w:rPr>
        <w:t>: 2066-2078 [PMID: 19923578 DOI: 10.1056/NEJMra0804647]</w:t>
      </w:r>
    </w:p>
    <w:p w14:paraId="45778E79"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90 </w:t>
      </w:r>
      <w:r w:rsidRPr="00E32918">
        <w:rPr>
          <w:rFonts w:ascii="Book Antiqua" w:hAnsi="Book Antiqua"/>
          <w:b/>
          <w:bCs/>
        </w:rPr>
        <w:t>Shih DQ</w:t>
      </w:r>
      <w:r w:rsidRPr="00E32918">
        <w:rPr>
          <w:rFonts w:ascii="Book Antiqua" w:hAnsi="Book Antiqua"/>
        </w:rPr>
        <w:t xml:space="preserve">, </w:t>
      </w:r>
      <w:proofErr w:type="spellStart"/>
      <w:r w:rsidRPr="00E32918">
        <w:rPr>
          <w:rFonts w:ascii="Book Antiqua" w:hAnsi="Book Antiqua"/>
        </w:rPr>
        <w:t>Targan</w:t>
      </w:r>
      <w:proofErr w:type="spellEnd"/>
      <w:r w:rsidRPr="00E32918">
        <w:rPr>
          <w:rFonts w:ascii="Book Antiqua" w:hAnsi="Book Antiqua"/>
        </w:rPr>
        <w:t xml:space="preserve"> SR. Immunopathogenesis of inflammatory bowel disease. </w:t>
      </w:r>
      <w:r w:rsidRPr="00E32918">
        <w:rPr>
          <w:rFonts w:ascii="Book Antiqua" w:hAnsi="Book Antiqua"/>
          <w:i/>
          <w:iCs/>
        </w:rPr>
        <w:t>World J Gastroenterol</w:t>
      </w:r>
      <w:r w:rsidRPr="00E32918">
        <w:rPr>
          <w:rFonts w:ascii="Book Antiqua" w:hAnsi="Book Antiqua"/>
        </w:rPr>
        <w:t xml:space="preserve"> 2008; </w:t>
      </w:r>
      <w:r w:rsidRPr="00E32918">
        <w:rPr>
          <w:rFonts w:ascii="Book Antiqua" w:hAnsi="Book Antiqua"/>
          <w:b/>
          <w:bCs/>
        </w:rPr>
        <w:t>14</w:t>
      </w:r>
      <w:r w:rsidRPr="00E32918">
        <w:rPr>
          <w:rFonts w:ascii="Book Antiqua" w:hAnsi="Book Antiqua"/>
        </w:rPr>
        <w:t>: 390-400 [PMID: 18200661 DOI: 10.3748/wjg.14.390]</w:t>
      </w:r>
    </w:p>
    <w:p w14:paraId="16A19BE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91 </w:t>
      </w:r>
      <w:r w:rsidRPr="00E32918">
        <w:rPr>
          <w:rFonts w:ascii="Book Antiqua" w:hAnsi="Book Antiqua"/>
          <w:b/>
          <w:bCs/>
        </w:rPr>
        <w:t>Bene L</w:t>
      </w:r>
      <w:r w:rsidRPr="00E32918">
        <w:rPr>
          <w:rFonts w:ascii="Book Antiqua" w:hAnsi="Book Antiqua"/>
        </w:rPr>
        <w:t xml:space="preserve">, </w:t>
      </w:r>
      <w:proofErr w:type="spellStart"/>
      <w:r w:rsidRPr="00E32918">
        <w:rPr>
          <w:rFonts w:ascii="Book Antiqua" w:hAnsi="Book Antiqua"/>
        </w:rPr>
        <w:t>Falus</w:t>
      </w:r>
      <w:proofErr w:type="spellEnd"/>
      <w:r w:rsidRPr="00E32918">
        <w:rPr>
          <w:rFonts w:ascii="Book Antiqua" w:hAnsi="Book Antiqua"/>
        </w:rPr>
        <w:t xml:space="preserve"> A, </w:t>
      </w:r>
      <w:proofErr w:type="spellStart"/>
      <w:r w:rsidRPr="00E32918">
        <w:rPr>
          <w:rFonts w:ascii="Book Antiqua" w:hAnsi="Book Antiqua"/>
        </w:rPr>
        <w:t>Baffy</w:t>
      </w:r>
      <w:proofErr w:type="spellEnd"/>
      <w:r w:rsidRPr="00E32918">
        <w:rPr>
          <w:rFonts w:ascii="Book Antiqua" w:hAnsi="Book Antiqua"/>
        </w:rPr>
        <w:t xml:space="preserve"> N, </w:t>
      </w:r>
      <w:proofErr w:type="spellStart"/>
      <w:r w:rsidRPr="00E32918">
        <w:rPr>
          <w:rFonts w:ascii="Book Antiqua" w:hAnsi="Book Antiqua"/>
        </w:rPr>
        <w:t>Fulop</w:t>
      </w:r>
      <w:proofErr w:type="spellEnd"/>
      <w:r w:rsidRPr="00E32918">
        <w:rPr>
          <w:rFonts w:ascii="Book Antiqua" w:hAnsi="Book Antiqua"/>
        </w:rPr>
        <w:t xml:space="preserve"> AK. Cellular and molecular mechanisms in the two major forms of inflammatory bowel disease. </w:t>
      </w:r>
      <w:proofErr w:type="spellStart"/>
      <w:r w:rsidRPr="00E32918">
        <w:rPr>
          <w:rFonts w:ascii="Book Antiqua" w:hAnsi="Book Antiqua"/>
          <w:i/>
          <w:iCs/>
        </w:rPr>
        <w:t>Pathol</w:t>
      </w:r>
      <w:proofErr w:type="spellEnd"/>
      <w:r w:rsidRPr="00E32918">
        <w:rPr>
          <w:rFonts w:ascii="Book Antiqua" w:hAnsi="Book Antiqua"/>
          <w:i/>
          <w:iCs/>
        </w:rPr>
        <w:t xml:space="preserve"> Oncol Res</w:t>
      </w:r>
      <w:r w:rsidRPr="00E32918">
        <w:rPr>
          <w:rFonts w:ascii="Book Antiqua" w:hAnsi="Book Antiqua"/>
        </w:rPr>
        <w:t xml:space="preserve"> 2011; </w:t>
      </w:r>
      <w:r w:rsidRPr="00E32918">
        <w:rPr>
          <w:rFonts w:ascii="Book Antiqua" w:hAnsi="Book Antiqua"/>
          <w:b/>
          <w:bCs/>
        </w:rPr>
        <w:t>17</w:t>
      </w:r>
      <w:r w:rsidRPr="00E32918">
        <w:rPr>
          <w:rFonts w:ascii="Book Antiqua" w:hAnsi="Book Antiqua"/>
        </w:rPr>
        <w:t>: 463-472 [PMID: 21681604 DOI: 10.1007/s12253-011-9397-4]</w:t>
      </w:r>
    </w:p>
    <w:p w14:paraId="50E7365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92 </w:t>
      </w:r>
      <w:r w:rsidRPr="00E32918">
        <w:rPr>
          <w:rFonts w:ascii="Book Antiqua" w:hAnsi="Book Antiqua"/>
          <w:b/>
          <w:bCs/>
        </w:rPr>
        <w:t>Wallace KL</w:t>
      </w:r>
      <w:r w:rsidRPr="00E32918">
        <w:rPr>
          <w:rFonts w:ascii="Book Antiqua" w:hAnsi="Book Antiqua"/>
        </w:rPr>
        <w:t xml:space="preserve">, Zheng LB, Kanazawa Y, Shih DQ. Immunopathology of inflammatory bowel disease. </w:t>
      </w:r>
      <w:r w:rsidRPr="00E32918">
        <w:rPr>
          <w:rFonts w:ascii="Book Antiqua" w:hAnsi="Book Antiqua"/>
          <w:i/>
          <w:iCs/>
        </w:rPr>
        <w:t>World J Gastroenterol</w:t>
      </w:r>
      <w:r w:rsidRPr="00E32918">
        <w:rPr>
          <w:rFonts w:ascii="Book Antiqua" w:hAnsi="Book Antiqua"/>
        </w:rPr>
        <w:t xml:space="preserve"> 2014; </w:t>
      </w:r>
      <w:r w:rsidRPr="00E32918">
        <w:rPr>
          <w:rFonts w:ascii="Book Antiqua" w:hAnsi="Book Antiqua"/>
          <w:b/>
          <w:bCs/>
        </w:rPr>
        <w:t>20</w:t>
      </w:r>
      <w:r w:rsidRPr="00E32918">
        <w:rPr>
          <w:rFonts w:ascii="Book Antiqua" w:hAnsi="Book Antiqua"/>
        </w:rPr>
        <w:t>: 6-21 [PMID: 24415853 DOI: 10.3748/</w:t>
      </w:r>
      <w:proofErr w:type="gramStart"/>
      <w:r w:rsidRPr="00E32918">
        <w:rPr>
          <w:rFonts w:ascii="Book Antiqua" w:hAnsi="Book Antiqua"/>
        </w:rPr>
        <w:t>wjg.v20.i</w:t>
      </w:r>
      <w:proofErr w:type="gramEnd"/>
      <w:r w:rsidRPr="00E32918">
        <w:rPr>
          <w:rFonts w:ascii="Book Antiqua" w:hAnsi="Book Antiqua"/>
        </w:rPr>
        <w:t>1.6]</w:t>
      </w:r>
    </w:p>
    <w:p w14:paraId="511BF195"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93 </w:t>
      </w:r>
      <w:proofErr w:type="spellStart"/>
      <w:r w:rsidRPr="00E32918">
        <w:rPr>
          <w:rFonts w:ascii="Book Antiqua" w:hAnsi="Book Antiqua"/>
          <w:b/>
          <w:bCs/>
        </w:rPr>
        <w:t>Jiminez</w:t>
      </w:r>
      <w:proofErr w:type="spellEnd"/>
      <w:r w:rsidRPr="00E32918">
        <w:rPr>
          <w:rFonts w:ascii="Book Antiqua" w:hAnsi="Book Antiqua"/>
          <w:b/>
          <w:bCs/>
        </w:rPr>
        <w:t xml:space="preserve"> JA</w:t>
      </w:r>
      <w:r w:rsidRPr="00E32918">
        <w:rPr>
          <w:rFonts w:ascii="Book Antiqua" w:hAnsi="Book Antiqua"/>
        </w:rPr>
        <w:t xml:space="preserve">, </w:t>
      </w:r>
      <w:proofErr w:type="spellStart"/>
      <w:r w:rsidRPr="00E32918">
        <w:rPr>
          <w:rFonts w:ascii="Book Antiqua" w:hAnsi="Book Antiqua"/>
        </w:rPr>
        <w:t>Uwiera</w:t>
      </w:r>
      <w:proofErr w:type="spellEnd"/>
      <w:r w:rsidRPr="00E32918">
        <w:rPr>
          <w:rFonts w:ascii="Book Antiqua" w:hAnsi="Book Antiqua"/>
        </w:rPr>
        <w:t xml:space="preserve"> TC, Douglas Inglis G, </w:t>
      </w:r>
      <w:proofErr w:type="spellStart"/>
      <w:r w:rsidRPr="00E32918">
        <w:rPr>
          <w:rFonts w:ascii="Book Antiqua" w:hAnsi="Book Antiqua"/>
        </w:rPr>
        <w:t>Uwiera</w:t>
      </w:r>
      <w:proofErr w:type="spellEnd"/>
      <w:r w:rsidRPr="00E32918">
        <w:rPr>
          <w:rFonts w:ascii="Book Antiqua" w:hAnsi="Book Antiqua"/>
        </w:rPr>
        <w:t xml:space="preserve"> RR. Animal models to study acute and chronic intestinal inflammation in mammals. </w:t>
      </w:r>
      <w:r w:rsidRPr="00E32918">
        <w:rPr>
          <w:rFonts w:ascii="Book Antiqua" w:hAnsi="Book Antiqua"/>
          <w:i/>
          <w:iCs/>
        </w:rPr>
        <w:t xml:space="preserve">Gut </w:t>
      </w:r>
      <w:proofErr w:type="spellStart"/>
      <w:r w:rsidRPr="00E32918">
        <w:rPr>
          <w:rFonts w:ascii="Book Antiqua" w:hAnsi="Book Antiqua"/>
          <w:i/>
          <w:iCs/>
        </w:rPr>
        <w:t>Pathog</w:t>
      </w:r>
      <w:proofErr w:type="spellEnd"/>
      <w:r w:rsidRPr="00E32918">
        <w:rPr>
          <w:rFonts w:ascii="Book Antiqua" w:hAnsi="Book Antiqua"/>
        </w:rPr>
        <w:t xml:space="preserve"> 2015; </w:t>
      </w:r>
      <w:r w:rsidRPr="00E32918">
        <w:rPr>
          <w:rFonts w:ascii="Book Antiqua" w:hAnsi="Book Antiqua"/>
          <w:b/>
          <w:bCs/>
        </w:rPr>
        <w:t>7</w:t>
      </w:r>
      <w:r w:rsidRPr="00E32918">
        <w:rPr>
          <w:rFonts w:ascii="Book Antiqua" w:hAnsi="Book Antiqua"/>
        </w:rPr>
        <w:t>: 29 [PMID: 26561503 DOI: 10.1186/s13099-015-0076-y]</w:t>
      </w:r>
    </w:p>
    <w:p w14:paraId="380FBC64"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94 </w:t>
      </w:r>
      <w:r w:rsidRPr="00E32918">
        <w:rPr>
          <w:rFonts w:ascii="Book Antiqua" w:hAnsi="Book Antiqua"/>
          <w:b/>
          <w:bCs/>
        </w:rPr>
        <w:t>Ramos GP</w:t>
      </w:r>
      <w:r w:rsidRPr="00E32918">
        <w:rPr>
          <w:rFonts w:ascii="Book Antiqua" w:hAnsi="Book Antiqua"/>
        </w:rPr>
        <w:t xml:space="preserve">, Papadakis KA. Mechanisms of Disease: Inflammatory Bowel Diseases. </w:t>
      </w:r>
      <w:r w:rsidRPr="00E32918">
        <w:rPr>
          <w:rFonts w:ascii="Book Antiqua" w:hAnsi="Book Antiqua"/>
          <w:i/>
          <w:iCs/>
        </w:rPr>
        <w:t>Mayo Clin Proc</w:t>
      </w:r>
      <w:r w:rsidRPr="00E32918">
        <w:rPr>
          <w:rFonts w:ascii="Book Antiqua" w:hAnsi="Book Antiqua"/>
        </w:rPr>
        <w:t xml:space="preserve"> 2019; </w:t>
      </w:r>
      <w:r w:rsidRPr="00E32918">
        <w:rPr>
          <w:rFonts w:ascii="Book Antiqua" w:hAnsi="Book Antiqua"/>
          <w:b/>
          <w:bCs/>
        </w:rPr>
        <w:t>94</w:t>
      </w:r>
      <w:r w:rsidRPr="00E32918">
        <w:rPr>
          <w:rFonts w:ascii="Book Antiqua" w:hAnsi="Book Antiqua"/>
        </w:rPr>
        <w:t>: 155-165 [PMID: 30611442 DOI: 10.1016/j.mayocp.2018.09.013]</w:t>
      </w:r>
    </w:p>
    <w:p w14:paraId="4EBB2B4F"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95 </w:t>
      </w:r>
      <w:r w:rsidRPr="00E32918">
        <w:rPr>
          <w:rFonts w:ascii="Book Antiqua" w:hAnsi="Book Antiqua"/>
          <w:b/>
          <w:bCs/>
        </w:rPr>
        <w:t>Fiocchi C</w:t>
      </w:r>
      <w:r w:rsidRPr="00E32918">
        <w:rPr>
          <w:rFonts w:ascii="Book Antiqua" w:hAnsi="Book Antiqua"/>
        </w:rPr>
        <w:t xml:space="preserve">. Inflammatory bowel disease pathogenesis: where are we? </w:t>
      </w:r>
      <w:r w:rsidRPr="00E32918">
        <w:rPr>
          <w:rFonts w:ascii="Book Antiqua" w:hAnsi="Book Antiqua"/>
          <w:i/>
          <w:iCs/>
        </w:rPr>
        <w:t>J Gastroenterol Hepatol</w:t>
      </w:r>
      <w:r w:rsidRPr="00E32918">
        <w:rPr>
          <w:rFonts w:ascii="Book Antiqua" w:hAnsi="Book Antiqua"/>
        </w:rPr>
        <w:t xml:space="preserve"> 2015; </w:t>
      </w:r>
      <w:r w:rsidRPr="00E32918">
        <w:rPr>
          <w:rFonts w:ascii="Book Antiqua" w:hAnsi="Book Antiqua"/>
          <w:b/>
          <w:bCs/>
        </w:rPr>
        <w:t xml:space="preserve">30 </w:t>
      </w:r>
      <w:r w:rsidRPr="00E32918">
        <w:rPr>
          <w:rFonts w:ascii="Book Antiqua" w:hAnsi="Book Antiqua"/>
        </w:rPr>
        <w:t>Suppl 1: 12-18 [PMID: 25827798 DOI: 10.1111/jgh.12751]</w:t>
      </w:r>
    </w:p>
    <w:p w14:paraId="7D794D8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96 </w:t>
      </w:r>
      <w:r w:rsidRPr="00E32918">
        <w:rPr>
          <w:rFonts w:ascii="Book Antiqua" w:hAnsi="Book Antiqua"/>
          <w:b/>
          <w:bCs/>
        </w:rPr>
        <w:t>Guan Q</w:t>
      </w:r>
      <w:r w:rsidRPr="00E32918">
        <w:rPr>
          <w:rFonts w:ascii="Book Antiqua" w:hAnsi="Book Antiqua"/>
        </w:rPr>
        <w:t xml:space="preserve">. A Comprehensive Review and Update on the Pathogenesis of Inflammatory Bowel Disease. </w:t>
      </w:r>
      <w:r w:rsidRPr="00E32918">
        <w:rPr>
          <w:rFonts w:ascii="Book Antiqua" w:hAnsi="Book Antiqua"/>
          <w:i/>
          <w:iCs/>
        </w:rPr>
        <w:t>J Immunol Res</w:t>
      </w:r>
      <w:r w:rsidRPr="00E32918">
        <w:rPr>
          <w:rFonts w:ascii="Book Antiqua" w:hAnsi="Book Antiqua"/>
        </w:rPr>
        <w:t xml:space="preserve"> 2019; </w:t>
      </w:r>
      <w:r w:rsidRPr="00E32918">
        <w:rPr>
          <w:rFonts w:ascii="Book Antiqua" w:hAnsi="Book Antiqua"/>
          <w:b/>
          <w:bCs/>
        </w:rPr>
        <w:t>2019</w:t>
      </w:r>
      <w:r w:rsidRPr="00E32918">
        <w:rPr>
          <w:rFonts w:ascii="Book Antiqua" w:hAnsi="Book Antiqua"/>
        </w:rPr>
        <w:t>: 7247238 [PMID: 31886308 DOI: 10.1155/2019/7247238]</w:t>
      </w:r>
    </w:p>
    <w:p w14:paraId="319F964C"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97 </w:t>
      </w:r>
      <w:proofErr w:type="spellStart"/>
      <w:r w:rsidRPr="00E32918">
        <w:rPr>
          <w:rFonts w:ascii="Book Antiqua" w:hAnsi="Book Antiqua"/>
          <w:b/>
          <w:bCs/>
        </w:rPr>
        <w:t>Schoultz</w:t>
      </w:r>
      <w:proofErr w:type="spellEnd"/>
      <w:r w:rsidRPr="00E32918">
        <w:rPr>
          <w:rFonts w:ascii="Book Antiqua" w:hAnsi="Book Antiqua"/>
          <w:b/>
          <w:bCs/>
        </w:rPr>
        <w:t xml:space="preserve"> I</w:t>
      </w:r>
      <w:r w:rsidRPr="00E32918">
        <w:rPr>
          <w:rFonts w:ascii="Book Antiqua" w:hAnsi="Book Antiqua"/>
        </w:rPr>
        <w:t xml:space="preserve">, Keita ÅV. Cellular and Molecular Therapeutic Targets in Inflammatory Bowel Disease-Focusing on Intestinal Barrier Function. </w:t>
      </w:r>
      <w:r w:rsidRPr="00E32918">
        <w:rPr>
          <w:rFonts w:ascii="Book Antiqua" w:hAnsi="Book Antiqua"/>
          <w:i/>
          <w:iCs/>
        </w:rPr>
        <w:t>Cells</w:t>
      </w:r>
      <w:r w:rsidRPr="00E32918">
        <w:rPr>
          <w:rFonts w:ascii="Book Antiqua" w:hAnsi="Book Antiqua"/>
        </w:rPr>
        <w:t xml:space="preserve"> 2019; </w:t>
      </w:r>
      <w:r w:rsidRPr="00E32918">
        <w:rPr>
          <w:rFonts w:ascii="Book Antiqua" w:hAnsi="Book Antiqua"/>
          <w:b/>
          <w:bCs/>
        </w:rPr>
        <w:t>8</w:t>
      </w:r>
      <w:r w:rsidRPr="00E32918">
        <w:rPr>
          <w:rFonts w:ascii="Book Antiqua" w:hAnsi="Book Antiqua"/>
        </w:rPr>
        <w:t xml:space="preserve"> [PMID: 30813280 DOI: 10.3390/cells8020193]</w:t>
      </w:r>
    </w:p>
    <w:p w14:paraId="5255B740"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98 </w:t>
      </w:r>
      <w:proofErr w:type="spellStart"/>
      <w:r w:rsidRPr="00E32918">
        <w:rPr>
          <w:rFonts w:ascii="Book Antiqua" w:hAnsi="Book Antiqua"/>
          <w:b/>
          <w:bCs/>
        </w:rPr>
        <w:t>Seyedian</w:t>
      </w:r>
      <w:proofErr w:type="spellEnd"/>
      <w:r w:rsidRPr="00E32918">
        <w:rPr>
          <w:rFonts w:ascii="Book Antiqua" w:hAnsi="Book Antiqua"/>
          <w:b/>
          <w:bCs/>
        </w:rPr>
        <w:t xml:space="preserve"> SS</w:t>
      </w:r>
      <w:r w:rsidRPr="00E32918">
        <w:rPr>
          <w:rFonts w:ascii="Book Antiqua" w:hAnsi="Book Antiqua"/>
        </w:rPr>
        <w:t xml:space="preserve">, </w:t>
      </w:r>
      <w:proofErr w:type="spellStart"/>
      <w:r w:rsidRPr="00E32918">
        <w:rPr>
          <w:rFonts w:ascii="Book Antiqua" w:hAnsi="Book Antiqua"/>
        </w:rPr>
        <w:t>Nokhostin</w:t>
      </w:r>
      <w:proofErr w:type="spellEnd"/>
      <w:r w:rsidRPr="00E32918">
        <w:rPr>
          <w:rFonts w:ascii="Book Antiqua" w:hAnsi="Book Antiqua"/>
        </w:rPr>
        <w:t xml:space="preserve"> F, </w:t>
      </w:r>
      <w:proofErr w:type="spellStart"/>
      <w:r w:rsidRPr="00E32918">
        <w:rPr>
          <w:rFonts w:ascii="Book Antiqua" w:hAnsi="Book Antiqua"/>
        </w:rPr>
        <w:t>Malamir</w:t>
      </w:r>
      <w:proofErr w:type="spellEnd"/>
      <w:r w:rsidRPr="00E32918">
        <w:rPr>
          <w:rFonts w:ascii="Book Antiqua" w:hAnsi="Book Antiqua"/>
        </w:rPr>
        <w:t xml:space="preserve"> MD. A review of the diagnosis, prevention, and treatment methods of inflammatory bowel disease. </w:t>
      </w:r>
      <w:r w:rsidRPr="00E32918">
        <w:rPr>
          <w:rFonts w:ascii="Book Antiqua" w:hAnsi="Book Antiqua"/>
          <w:i/>
          <w:iCs/>
        </w:rPr>
        <w:t>J Med Life</w:t>
      </w:r>
      <w:r w:rsidRPr="00E32918">
        <w:rPr>
          <w:rFonts w:ascii="Book Antiqua" w:hAnsi="Book Antiqua"/>
        </w:rPr>
        <w:t xml:space="preserve"> 2019; </w:t>
      </w:r>
      <w:r w:rsidRPr="00E32918">
        <w:rPr>
          <w:rFonts w:ascii="Book Antiqua" w:hAnsi="Book Antiqua"/>
          <w:b/>
          <w:bCs/>
        </w:rPr>
        <w:t>12</w:t>
      </w:r>
      <w:r w:rsidRPr="00E32918">
        <w:rPr>
          <w:rFonts w:ascii="Book Antiqua" w:hAnsi="Book Antiqua"/>
        </w:rPr>
        <w:t>: 113-122 [PMID: 31406511 DOI: 10.25122/jml-2018-0075]</w:t>
      </w:r>
    </w:p>
    <w:p w14:paraId="3D6403B1" w14:textId="77777777" w:rsidR="00C2608E" w:rsidRPr="00E32918" w:rsidRDefault="00684E69">
      <w:pPr>
        <w:spacing w:line="360" w:lineRule="auto"/>
        <w:jc w:val="both"/>
        <w:rPr>
          <w:rFonts w:ascii="Book Antiqua" w:hAnsi="Book Antiqua"/>
        </w:rPr>
      </w:pPr>
      <w:r w:rsidRPr="00E32918">
        <w:rPr>
          <w:rFonts w:ascii="Book Antiqua" w:hAnsi="Book Antiqua"/>
        </w:rPr>
        <w:t xml:space="preserve">99 </w:t>
      </w:r>
      <w:proofErr w:type="spellStart"/>
      <w:r w:rsidRPr="00E32918">
        <w:rPr>
          <w:rFonts w:ascii="Book Antiqua" w:hAnsi="Book Antiqua"/>
          <w:b/>
          <w:bCs/>
        </w:rPr>
        <w:t>Jeong</w:t>
      </w:r>
      <w:proofErr w:type="spellEnd"/>
      <w:r w:rsidRPr="00E32918">
        <w:rPr>
          <w:rFonts w:ascii="Book Antiqua" w:hAnsi="Book Antiqua"/>
          <w:b/>
          <w:bCs/>
        </w:rPr>
        <w:t xml:space="preserve"> DY</w:t>
      </w:r>
      <w:r w:rsidRPr="00E32918">
        <w:rPr>
          <w:rFonts w:ascii="Book Antiqua" w:hAnsi="Book Antiqua"/>
        </w:rPr>
        <w:t xml:space="preserve">, Kim S, Son MJ, Son CY, Kim JY, </w:t>
      </w:r>
      <w:proofErr w:type="spellStart"/>
      <w:r w:rsidRPr="00E32918">
        <w:rPr>
          <w:rFonts w:ascii="Book Antiqua" w:hAnsi="Book Antiqua"/>
        </w:rPr>
        <w:t>Kronbichler</w:t>
      </w:r>
      <w:proofErr w:type="spellEnd"/>
      <w:r w:rsidRPr="00E32918">
        <w:rPr>
          <w:rFonts w:ascii="Book Antiqua" w:hAnsi="Book Antiqua"/>
        </w:rPr>
        <w:t xml:space="preserve"> A, Lee KH, Shin JI. Induction and maintenance treatment of inflammatory bowel disease: A comprehensive review. </w:t>
      </w:r>
      <w:proofErr w:type="spellStart"/>
      <w:r w:rsidRPr="00E32918">
        <w:rPr>
          <w:rFonts w:ascii="Book Antiqua" w:hAnsi="Book Antiqua"/>
          <w:i/>
          <w:iCs/>
        </w:rPr>
        <w:t>Autoimmun</w:t>
      </w:r>
      <w:proofErr w:type="spellEnd"/>
      <w:r w:rsidRPr="00E32918">
        <w:rPr>
          <w:rFonts w:ascii="Book Antiqua" w:hAnsi="Book Antiqua"/>
          <w:i/>
          <w:iCs/>
        </w:rPr>
        <w:t xml:space="preserve"> Rev</w:t>
      </w:r>
      <w:r w:rsidRPr="00E32918">
        <w:rPr>
          <w:rFonts w:ascii="Book Antiqua" w:hAnsi="Book Antiqua"/>
        </w:rPr>
        <w:t xml:space="preserve"> 2019; </w:t>
      </w:r>
      <w:r w:rsidRPr="00E32918">
        <w:rPr>
          <w:rFonts w:ascii="Book Antiqua" w:hAnsi="Book Antiqua"/>
          <w:b/>
          <w:bCs/>
        </w:rPr>
        <w:t>18</w:t>
      </w:r>
      <w:r w:rsidRPr="00E32918">
        <w:rPr>
          <w:rFonts w:ascii="Book Antiqua" w:hAnsi="Book Antiqua"/>
        </w:rPr>
        <w:t>: 439-454 [PMID: 30844556 DOI: 10.1016/j.autrev.2019.03.002]</w:t>
      </w:r>
    </w:p>
    <w:p w14:paraId="40EE774A"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100 </w:t>
      </w:r>
      <w:proofErr w:type="spellStart"/>
      <w:r w:rsidRPr="00E32918">
        <w:rPr>
          <w:rFonts w:ascii="Book Antiqua" w:hAnsi="Book Antiqua"/>
          <w:b/>
          <w:bCs/>
        </w:rPr>
        <w:t>Schwanke</w:t>
      </w:r>
      <w:proofErr w:type="spellEnd"/>
      <w:r w:rsidRPr="00E32918">
        <w:rPr>
          <w:rFonts w:ascii="Book Antiqua" w:hAnsi="Book Antiqua"/>
          <w:b/>
          <w:bCs/>
        </w:rPr>
        <w:t xml:space="preserve"> RC</w:t>
      </w:r>
      <w:r w:rsidRPr="00E32918">
        <w:rPr>
          <w:rFonts w:ascii="Book Antiqua" w:hAnsi="Book Antiqua"/>
        </w:rPr>
        <w:t xml:space="preserve">, Marcon R, Bento AF, Calixto JB. EPA- and DHA-derived </w:t>
      </w:r>
      <w:proofErr w:type="spellStart"/>
      <w:r w:rsidRPr="00E32918">
        <w:rPr>
          <w:rFonts w:ascii="Book Antiqua" w:hAnsi="Book Antiqua"/>
        </w:rPr>
        <w:t>resolvins</w:t>
      </w:r>
      <w:proofErr w:type="spellEnd"/>
      <w:r w:rsidRPr="00E32918">
        <w:rPr>
          <w:rFonts w:ascii="Book Antiqua" w:hAnsi="Book Antiqua"/>
        </w:rPr>
        <w:t xml:space="preserve">' actions in inflammatory bowel disease. </w:t>
      </w:r>
      <w:r w:rsidRPr="00E32918">
        <w:rPr>
          <w:rFonts w:ascii="Book Antiqua" w:hAnsi="Book Antiqua"/>
          <w:i/>
          <w:iCs/>
        </w:rPr>
        <w:t xml:space="preserve">Eur J </w:t>
      </w:r>
      <w:proofErr w:type="spellStart"/>
      <w:r w:rsidRPr="00E32918">
        <w:rPr>
          <w:rFonts w:ascii="Book Antiqua" w:hAnsi="Book Antiqua"/>
          <w:i/>
          <w:iCs/>
        </w:rPr>
        <w:t>Pharmacol</w:t>
      </w:r>
      <w:proofErr w:type="spellEnd"/>
      <w:r w:rsidRPr="00E32918">
        <w:rPr>
          <w:rFonts w:ascii="Book Antiqua" w:hAnsi="Book Antiqua"/>
        </w:rPr>
        <w:t xml:space="preserve"> 2016; </w:t>
      </w:r>
      <w:r w:rsidRPr="00E32918">
        <w:rPr>
          <w:rFonts w:ascii="Book Antiqua" w:hAnsi="Book Antiqua"/>
          <w:b/>
          <w:bCs/>
        </w:rPr>
        <w:t>785</w:t>
      </w:r>
      <w:r w:rsidRPr="00E32918">
        <w:rPr>
          <w:rFonts w:ascii="Book Antiqua" w:hAnsi="Book Antiqua"/>
        </w:rPr>
        <w:t>: 156-164 [PMID: 26325092 DOI: 10.1016/j.ejphar.2015.08.050]</w:t>
      </w:r>
    </w:p>
    <w:p w14:paraId="1763317E"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101 </w:t>
      </w:r>
      <w:r w:rsidRPr="00E32918">
        <w:rPr>
          <w:rFonts w:ascii="Book Antiqua" w:hAnsi="Book Antiqua"/>
          <w:b/>
          <w:bCs/>
        </w:rPr>
        <w:t>Masterson JC</w:t>
      </w:r>
      <w:r w:rsidRPr="00E32918">
        <w:rPr>
          <w:rFonts w:ascii="Book Antiqua" w:hAnsi="Book Antiqua"/>
        </w:rPr>
        <w:t xml:space="preserve">, McNamee EN, </w:t>
      </w:r>
      <w:proofErr w:type="spellStart"/>
      <w:r w:rsidRPr="00E32918">
        <w:rPr>
          <w:rFonts w:ascii="Book Antiqua" w:hAnsi="Book Antiqua"/>
        </w:rPr>
        <w:t>Fillon</w:t>
      </w:r>
      <w:proofErr w:type="spellEnd"/>
      <w:r w:rsidRPr="00E32918">
        <w:rPr>
          <w:rFonts w:ascii="Book Antiqua" w:hAnsi="Book Antiqua"/>
        </w:rPr>
        <w:t xml:space="preserve"> SA, Hosford L, Harris R, Fernando SD, </w:t>
      </w:r>
      <w:proofErr w:type="spellStart"/>
      <w:r w:rsidRPr="00E32918">
        <w:rPr>
          <w:rFonts w:ascii="Book Antiqua" w:hAnsi="Book Antiqua"/>
        </w:rPr>
        <w:t>Jedlicka</w:t>
      </w:r>
      <w:proofErr w:type="spellEnd"/>
      <w:r w:rsidRPr="00E32918">
        <w:rPr>
          <w:rFonts w:ascii="Book Antiqua" w:hAnsi="Book Antiqua"/>
        </w:rPr>
        <w:t xml:space="preserve"> P, Iwamoto R, Jacobsen E, </w:t>
      </w:r>
      <w:proofErr w:type="spellStart"/>
      <w:r w:rsidRPr="00E32918">
        <w:rPr>
          <w:rFonts w:ascii="Book Antiqua" w:hAnsi="Book Antiqua"/>
        </w:rPr>
        <w:t>Protheroe</w:t>
      </w:r>
      <w:proofErr w:type="spellEnd"/>
      <w:r w:rsidRPr="00E32918">
        <w:rPr>
          <w:rFonts w:ascii="Book Antiqua" w:hAnsi="Book Antiqua"/>
        </w:rPr>
        <w:t xml:space="preserve"> C, </w:t>
      </w:r>
      <w:proofErr w:type="spellStart"/>
      <w:r w:rsidRPr="00E32918">
        <w:rPr>
          <w:rFonts w:ascii="Book Antiqua" w:hAnsi="Book Antiqua"/>
        </w:rPr>
        <w:t>Eltzschig</w:t>
      </w:r>
      <w:proofErr w:type="spellEnd"/>
      <w:r w:rsidRPr="00E32918">
        <w:rPr>
          <w:rFonts w:ascii="Book Antiqua" w:hAnsi="Book Antiqua"/>
        </w:rPr>
        <w:t xml:space="preserve"> HK, Colgan SP, </w:t>
      </w:r>
      <w:proofErr w:type="spellStart"/>
      <w:r w:rsidRPr="00E32918">
        <w:rPr>
          <w:rFonts w:ascii="Book Antiqua" w:hAnsi="Book Antiqua"/>
        </w:rPr>
        <w:t>Arita</w:t>
      </w:r>
      <w:proofErr w:type="spellEnd"/>
      <w:r w:rsidRPr="00E32918">
        <w:rPr>
          <w:rFonts w:ascii="Book Antiqua" w:hAnsi="Book Antiqua"/>
        </w:rPr>
        <w:t xml:space="preserve"> M, Lee JJ, </w:t>
      </w:r>
      <w:proofErr w:type="spellStart"/>
      <w:r w:rsidRPr="00E32918">
        <w:rPr>
          <w:rFonts w:ascii="Book Antiqua" w:hAnsi="Book Antiqua"/>
        </w:rPr>
        <w:t>Furuta</w:t>
      </w:r>
      <w:proofErr w:type="spellEnd"/>
      <w:r w:rsidRPr="00E32918">
        <w:rPr>
          <w:rFonts w:ascii="Book Antiqua" w:hAnsi="Book Antiqua"/>
        </w:rPr>
        <w:t xml:space="preserve"> GT. Eosinophil-mediated </w:t>
      </w:r>
      <w:proofErr w:type="spellStart"/>
      <w:r w:rsidRPr="00E32918">
        <w:rPr>
          <w:rFonts w:ascii="Book Antiqua" w:hAnsi="Book Antiqua"/>
        </w:rPr>
        <w:t>signalling</w:t>
      </w:r>
      <w:proofErr w:type="spellEnd"/>
      <w:r w:rsidRPr="00E32918">
        <w:rPr>
          <w:rFonts w:ascii="Book Antiqua" w:hAnsi="Book Antiqua"/>
        </w:rPr>
        <w:t xml:space="preserve"> attenuates inflammatory responses in experimental colitis. </w:t>
      </w:r>
      <w:r w:rsidRPr="00E32918">
        <w:rPr>
          <w:rFonts w:ascii="Book Antiqua" w:hAnsi="Book Antiqua"/>
          <w:i/>
          <w:iCs/>
        </w:rPr>
        <w:t>Gut</w:t>
      </w:r>
      <w:r w:rsidRPr="00E32918">
        <w:rPr>
          <w:rFonts w:ascii="Book Antiqua" w:hAnsi="Book Antiqua"/>
        </w:rPr>
        <w:t xml:space="preserve"> 2015; </w:t>
      </w:r>
      <w:r w:rsidRPr="00E32918">
        <w:rPr>
          <w:rFonts w:ascii="Book Antiqua" w:hAnsi="Book Antiqua"/>
          <w:b/>
          <w:bCs/>
        </w:rPr>
        <w:t>64</w:t>
      </w:r>
      <w:r w:rsidRPr="00E32918">
        <w:rPr>
          <w:rFonts w:ascii="Book Antiqua" w:hAnsi="Book Antiqua"/>
        </w:rPr>
        <w:t>: 1236-1247 [PMID: 25209655 DOI: 10.1136/gutjnl-2014-306998]</w:t>
      </w:r>
    </w:p>
    <w:p w14:paraId="536E7FEB"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102 </w:t>
      </w:r>
      <w:proofErr w:type="spellStart"/>
      <w:r w:rsidRPr="00E32918">
        <w:rPr>
          <w:rFonts w:ascii="Book Antiqua" w:hAnsi="Book Antiqua"/>
          <w:b/>
          <w:bCs/>
        </w:rPr>
        <w:t>Gobbetti</w:t>
      </w:r>
      <w:proofErr w:type="spellEnd"/>
      <w:r w:rsidRPr="00E32918">
        <w:rPr>
          <w:rFonts w:ascii="Book Antiqua" w:hAnsi="Book Antiqua"/>
          <w:b/>
          <w:bCs/>
        </w:rPr>
        <w:t xml:space="preserve"> T</w:t>
      </w:r>
      <w:r w:rsidRPr="00E32918">
        <w:rPr>
          <w:rFonts w:ascii="Book Antiqua" w:hAnsi="Book Antiqua"/>
        </w:rPr>
        <w:t xml:space="preserve">, Dalli J, Colas RA, Federici Canova D, </w:t>
      </w:r>
      <w:proofErr w:type="spellStart"/>
      <w:r w:rsidRPr="00E32918">
        <w:rPr>
          <w:rFonts w:ascii="Book Antiqua" w:hAnsi="Book Antiqua"/>
        </w:rPr>
        <w:t>Aursnes</w:t>
      </w:r>
      <w:proofErr w:type="spellEnd"/>
      <w:r w:rsidRPr="00E32918">
        <w:rPr>
          <w:rFonts w:ascii="Book Antiqua" w:hAnsi="Book Antiqua"/>
        </w:rPr>
        <w:t xml:space="preserve"> M, Bonnet D, </w:t>
      </w:r>
      <w:proofErr w:type="spellStart"/>
      <w:r w:rsidRPr="00E32918">
        <w:rPr>
          <w:rFonts w:ascii="Book Antiqua" w:hAnsi="Book Antiqua"/>
        </w:rPr>
        <w:t>Alric</w:t>
      </w:r>
      <w:proofErr w:type="spellEnd"/>
      <w:r w:rsidRPr="00E32918">
        <w:rPr>
          <w:rFonts w:ascii="Book Antiqua" w:hAnsi="Book Antiqua"/>
        </w:rPr>
        <w:t xml:space="preserve"> L, </w:t>
      </w:r>
      <w:proofErr w:type="spellStart"/>
      <w:r w:rsidRPr="00E32918">
        <w:rPr>
          <w:rFonts w:ascii="Book Antiqua" w:hAnsi="Book Antiqua"/>
        </w:rPr>
        <w:t>Vergnolle</w:t>
      </w:r>
      <w:proofErr w:type="spellEnd"/>
      <w:r w:rsidRPr="00E32918">
        <w:rPr>
          <w:rFonts w:ascii="Book Antiqua" w:hAnsi="Book Antiqua"/>
        </w:rPr>
        <w:t xml:space="preserve"> N, </w:t>
      </w:r>
      <w:proofErr w:type="spellStart"/>
      <w:r w:rsidRPr="00E32918">
        <w:rPr>
          <w:rFonts w:ascii="Book Antiqua" w:hAnsi="Book Antiqua"/>
        </w:rPr>
        <w:t>Deraison</w:t>
      </w:r>
      <w:proofErr w:type="spellEnd"/>
      <w:r w:rsidRPr="00E32918">
        <w:rPr>
          <w:rFonts w:ascii="Book Antiqua" w:hAnsi="Book Antiqua"/>
        </w:rPr>
        <w:t xml:space="preserve"> C, Hansen TV, </w:t>
      </w:r>
      <w:proofErr w:type="spellStart"/>
      <w:r w:rsidRPr="00E32918">
        <w:rPr>
          <w:rFonts w:ascii="Book Antiqua" w:hAnsi="Book Antiqua"/>
        </w:rPr>
        <w:t>Serhan</w:t>
      </w:r>
      <w:proofErr w:type="spellEnd"/>
      <w:r w:rsidRPr="00E32918">
        <w:rPr>
          <w:rFonts w:ascii="Book Antiqua" w:hAnsi="Book Antiqua"/>
        </w:rPr>
        <w:t xml:space="preserve"> CN, </w:t>
      </w:r>
      <w:proofErr w:type="spellStart"/>
      <w:r w:rsidRPr="00E32918">
        <w:rPr>
          <w:rFonts w:ascii="Book Antiqua" w:hAnsi="Book Antiqua"/>
        </w:rPr>
        <w:t>Perretti</w:t>
      </w:r>
      <w:proofErr w:type="spellEnd"/>
      <w:r w:rsidRPr="00E32918">
        <w:rPr>
          <w:rFonts w:ascii="Book Antiqua" w:hAnsi="Book Antiqua"/>
        </w:rPr>
        <w:t xml:space="preserve"> M. </w:t>
      </w:r>
      <w:proofErr w:type="spellStart"/>
      <w:r w:rsidRPr="00E32918">
        <w:rPr>
          <w:rFonts w:ascii="Book Antiqua" w:hAnsi="Book Antiqua"/>
        </w:rPr>
        <w:t>Protectin</w:t>
      </w:r>
      <w:proofErr w:type="spellEnd"/>
      <w:r w:rsidRPr="00E32918">
        <w:rPr>
          <w:rFonts w:ascii="Book Antiqua" w:hAnsi="Book Antiqua"/>
        </w:rPr>
        <w:t xml:space="preserve"> D1</w:t>
      </w:r>
      <w:r w:rsidRPr="00E32918">
        <w:rPr>
          <w:rFonts w:ascii="Book Antiqua" w:hAnsi="Book Antiqua"/>
          <w:vertAlign w:val="subscript"/>
        </w:rPr>
        <w:t>n-3 DPA</w:t>
      </w:r>
      <w:r w:rsidRPr="00E32918">
        <w:rPr>
          <w:rFonts w:ascii="Book Antiqua" w:hAnsi="Book Antiqua"/>
        </w:rPr>
        <w:t xml:space="preserve"> and </w:t>
      </w:r>
      <w:proofErr w:type="spellStart"/>
      <w:r w:rsidRPr="00E32918">
        <w:rPr>
          <w:rFonts w:ascii="Book Antiqua" w:hAnsi="Book Antiqua"/>
        </w:rPr>
        <w:t>resolvin</w:t>
      </w:r>
      <w:proofErr w:type="spellEnd"/>
      <w:r w:rsidRPr="00E32918">
        <w:rPr>
          <w:rFonts w:ascii="Book Antiqua" w:hAnsi="Book Antiqua"/>
        </w:rPr>
        <w:t xml:space="preserve"> D5</w:t>
      </w:r>
      <w:r w:rsidRPr="00E32918">
        <w:rPr>
          <w:rFonts w:ascii="Book Antiqua" w:hAnsi="Book Antiqua"/>
          <w:vertAlign w:val="subscript"/>
        </w:rPr>
        <w:t>n-3 DPA</w:t>
      </w:r>
      <w:r w:rsidRPr="00E32918">
        <w:rPr>
          <w:rFonts w:ascii="Book Antiqua" w:hAnsi="Book Antiqua"/>
        </w:rPr>
        <w:t xml:space="preserve"> are effectors of intestinal protection. </w:t>
      </w:r>
      <w:r w:rsidRPr="00E32918">
        <w:rPr>
          <w:rFonts w:ascii="Book Antiqua" w:hAnsi="Book Antiqua"/>
          <w:i/>
          <w:iCs/>
        </w:rPr>
        <w:t xml:space="preserve">Proc Natl </w:t>
      </w:r>
      <w:proofErr w:type="spellStart"/>
      <w:r w:rsidRPr="00E32918">
        <w:rPr>
          <w:rFonts w:ascii="Book Antiqua" w:hAnsi="Book Antiqua"/>
          <w:i/>
          <w:iCs/>
        </w:rPr>
        <w:t>Acad</w:t>
      </w:r>
      <w:proofErr w:type="spellEnd"/>
      <w:r w:rsidRPr="00E32918">
        <w:rPr>
          <w:rFonts w:ascii="Book Antiqua" w:hAnsi="Book Antiqua"/>
          <w:i/>
          <w:iCs/>
        </w:rPr>
        <w:t xml:space="preserve"> Sci U S A</w:t>
      </w:r>
      <w:r w:rsidRPr="00E32918">
        <w:rPr>
          <w:rFonts w:ascii="Book Antiqua" w:hAnsi="Book Antiqua"/>
        </w:rPr>
        <w:t xml:space="preserve"> 2017; </w:t>
      </w:r>
      <w:r w:rsidRPr="00E32918">
        <w:rPr>
          <w:rFonts w:ascii="Book Antiqua" w:hAnsi="Book Antiqua"/>
          <w:b/>
          <w:bCs/>
        </w:rPr>
        <w:t>114</w:t>
      </w:r>
      <w:r w:rsidRPr="00E32918">
        <w:rPr>
          <w:rFonts w:ascii="Book Antiqua" w:hAnsi="Book Antiqua"/>
        </w:rPr>
        <w:t>: 3963-3968 [PMID: 28356517 DOI: 10.1073/pnas.1617290114]</w:t>
      </w:r>
    </w:p>
    <w:p w14:paraId="512E4FB5" w14:textId="77777777" w:rsidR="00C2608E" w:rsidRPr="00E32918" w:rsidRDefault="00684E69">
      <w:pPr>
        <w:spacing w:line="360" w:lineRule="auto"/>
        <w:jc w:val="both"/>
        <w:rPr>
          <w:rFonts w:ascii="Book Antiqua" w:hAnsi="Book Antiqua"/>
        </w:rPr>
      </w:pPr>
      <w:r w:rsidRPr="00E32918">
        <w:rPr>
          <w:rFonts w:ascii="Book Antiqua" w:hAnsi="Book Antiqua"/>
        </w:rPr>
        <w:lastRenderedPageBreak/>
        <w:t xml:space="preserve">103 </w:t>
      </w:r>
      <w:proofErr w:type="spellStart"/>
      <w:r w:rsidRPr="00E32918">
        <w:rPr>
          <w:rFonts w:ascii="Book Antiqua" w:hAnsi="Book Antiqua"/>
          <w:b/>
          <w:bCs/>
        </w:rPr>
        <w:t>Qiu</w:t>
      </w:r>
      <w:proofErr w:type="spellEnd"/>
      <w:r w:rsidRPr="00E32918">
        <w:rPr>
          <w:rFonts w:ascii="Book Antiqua" w:hAnsi="Book Antiqua"/>
          <w:b/>
          <w:bCs/>
        </w:rPr>
        <w:t xml:space="preserve"> S</w:t>
      </w:r>
      <w:r w:rsidRPr="00E32918">
        <w:rPr>
          <w:rFonts w:ascii="Book Antiqua" w:hAnsi="Book Antiqua"/>
        </w:rPr>
        <w:t xml:space="preserve">, Li P, Zhao H, Li X. </w:t>
      </w:r>
      <w:proofErr w:type="spellStart"/>
      <w:r w:rsidRPr="00E32918">
        <w:rPr>
          <w:rFonts w:ascii="Book Antiqua" w:hAnsi="Book Antiqua"/>
        </w:rPr>
        <w:t>Maresin</w:t>
      </w:r>
      <w:proofErr w:type="spellEnd"/>
      <w:r w:rsidRPr="00E32918">
        <w:rPr>
          <w:rFonts w:ascii="Book Antiqua" w:hAnsi="Book Antiqua"/>
        </w:rPr>
        <w:t xml:space="preserve"> 1 alleviates dextran sulfate sodium-induced ulcerative colitis by regulating NRF2 and TLR4/NF-kB signaling pathway. </w:t>
      </w:r>
      <w:r w:rsidRPr="00E32918">
        <w:rPr>
          <w:rFonts w:ascii="Book Antiqua" w:hAnsi="Book Antiqua"/>
          <w:i/>
          <w:iCs/>
        </w:rPr>
        <w:t xml:space="preserve">Int </w:t>
      </w:r>
      <w:proofErr w:type="spellStart"/>
      <w:r w:rsidRPr="00E32918">
        <w:rPr>
          <w:rFonts w:ascii="Book Antiqua" w:hAnsi="Book Antiqua"/>
          <w:i/>
          <w:iCs/>
        </w:rPr>
        <w:t>Immunopharmacol</w:t>
      </w:r>
      <w:proofErr w:type="spellEnd"/>
      <w:r w:rsidRPr="00E32918">
        <w:rPr>
          <w:rFonts w:ascii="Book Antiqua" w:hAnsi="Book Antiqua"/>
        </w:rPr>
        <w:t xml:space="preserve"> 2020; </w:t>
      </w:r>
      <w:r w:rsidRPr="00E32918">
        <w:rPr>
          <w:rFonts w:ascii="Book Antiqua" w:hAnsi="Book Antiqua"/>
          <w:b/>
          <w:bCs/>
        </w:rPr>
        <w:t>78</w:t>
      </w:r>
      <w:r w:rsidRPr="00E32918">
        <w:rPr>
          <w:rFonts w:ascii="Book Antiqua" w:hAnsi="Book Antiqua"/>
        </w:rPr>
        <w:t>: 106018 [PMID: 31780371 DOI: 10.1016/j.intimp.2019.106018]</w:t>
      </w:r>
    </w:p>
    <w:p w14:paraId="78B4BDD3" w14:textId="77777777" w:rsidR="00C2608E" w:rsidRPr="00E32918" w:rsidRDefault="00684E69">
      <w:pPr>
        <w:spacing w:line="360" w:lineRule="auto"/>
        <w:jc w:val="both"/>
        <w:rPr>
          <w:rFonts w:ascii="Book Antiqua" w:hAnsi="Book Antiqua"/>
        </w:rPr>
      </w:pPr>
      <w:r w:rsidRPr="00E32918">
        <w:rPr>
          <w:rFonts w:ascii="Book Antiqua" w:hAnsi="Book Antiqua"/>
        </w:rPr>
        <w:t xml:space="preserve">104 </w:t>
      </w:r>
      <w:r w:rsidRPr="00E32918">
        <w:rPr>
          <w:rFonts w:ascii="Book Antiqua" w:hAnsi="Book Antiqua"/>
          <w:b/>
          <w:bCs/>
        </w:rPr>
        <w:t>Goh J</w:t>
      </w:r>
      <w:r w:rsidRPr="00E32918">
        <w:rPr>
          <w:rFonts w:ascii="Book Antiqua" w:hAnsi="Book Antiqua"/>
        </w:rPr>
        <w:t xml:space="preserve">, Godson C, Brady HR, </w:t>
      </w:r>
      <w:proofErr w:type="spellStart"/>
      <w:r w:rsidRPr="00E32918">
        <w:rPr>
          <w:rFonts w:ascii="Book Antiqua" w:hAnsi="Book Antiqua"/>
        </w:rPr>
        <w:t>Macmathuna</w:t>
      </w:r>
      <w:proofErr w:type="spellEnd"/>
      <w:r w:rsidRPr="00E32918">
        <w:rPr>
          <w:rFonts w:ascii="Book Antiqua" w:hAnsi="Book Antiqua"/>
        </w:rPr>
        <w:t xml:space="preserve"> P. Lipoxins: pro-resolution lipid mediators in intestinal inflammation. </w:t>
      </w:r>
      <w:r w:rsidRPr="00E32918">
        <w:rPr>
          <w:rFonts w:ascii="Book Antiqua" w:hAnsi="Book Antiqua"/>
          <w:i/>
          <w:iCs/>
        </w:rPr>
        <w:t>Gastroenterology</w:t>
      </w:r>
      <w:r w:rsidRPr="00E32918">
        <w:rPr>
          <w:rFonts w:ascii="Book Antiqua" w:hAnsi="Book Antiqua"/>
        </w:rPr>
        <w:t xml:space="preserve"> 2003; </w:t>
      </w:r>
      <w:r w:rsidRPr="00E32918">
        <w:rPr>
          <w:rFonts w:ascii="Book Antiqua" w:hAnsi="Book Antiqua"/>
          <w:b/>
          <w:bCs/>
        </w:rPr>
        <w:t>124</w:t>
      </w:r>
      <w:r w:rsidRPr="00E32918">
        <w:rPr>
          <w:rFonts w:ascii="Book Antiqua" w:hAnsi="Book Antiqua"/>
        </w:rPr>
        <w:t>: 1043-1054 [PMID: 12671901 DOI: 10.1053/gast.2003.50154]</w:t>
      </w:r>
    </w:p>
    <w:p w14:paraId="48E33725" w14:textId="77777777" w:rsidR="00C2608E" w:rsidRPr="00E32918" w:rsidRDefault="00C2608E">
      <w:pPr>
        <w:spacing w:line="360" w:lineRule="auto"/>
        <w:jc w:val="both"/>
        <w:rPr>
          <w:rFonts w:ascii="Book Antiqua" w:hAnsi="Book Antiqua"/>
        </w:rPr>
      </w:pPr>
    </w:p>
    <w:p w14:paraId="4FC76B12" w14:textId="77777777" w:rsidR="00C2608E" w:rsidRPr="00E32918" w:rsidRDefault="00C2608E">
      <w:pPr>
        <w:spacing w:line="360" w:lineRule="auto"/>
        <w:jc w:val="both"/>
        <w:rPr>
          <w:rFonts w:ascii="Book Antiqua" w:hAnsi="Book Antiqua"/>
        </w:rPr>
        <w:sectPr w:rsidR="00C2608E" w:rsidRPr="00E32918">
          <w:pgSz w:w="12240" w:h="15840"/>
          <w:pgMar w:top="1440" w:right="1440" w:bottom="1440" w:left="1440" w:header="720" w:footer="720" w:gutter="0"/>
          <w:cols w:space="720"/>
          <w:docGrid w:linePitch="360"/>
        </w:sectPr>
      </w:pPr>
    </w:p>
    <w:p w14:paraId="30636935"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lastRenderedPageBreak/>
        <w:t>Footnotes</w:t>
      </w:r>
    </w:p>
    <w:p w14:paraId="70C7DDA8"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Conflict-of-interest statement: </w:t>
      </w:r>
      <w:r w:rsidRPr="00E32918">
        <w:rPr>
          <w:rFonts w:ascii="Book Antiqua" w:eastAsia="Book Antiqua" w:hAnsi="Book Antiqua" w:cs="Book Antiqua"/>
          <w:color w:val="000000"/>
        </w:rPr>
        <w:t>The authors declare that they have no competing interests to disclose.</w:t>
      </w:r>
    </w:p>
    <w:p w14:paraId="3E8F7A35" w14:textId="77777777" w:rsidR="00C2608E" w:rsidRPr="00E32918" w:rsidRDefault="00C2608E">
      <w:pPr>
        <w:spacing w:line="360" w:lineRule="auto"/>
        <w:jc w:val="both"/>
        <w:rPr>
          <w:rFonts w:ascii="Book Antiqua" w:hAnsi="Book Antiqua"/>
        </w:rPr>
      </w:pPr>
    </w:p>
    <w:p w14:paraId="2150069E"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 xml:space="preserve">Open-Access: </w:t>
      </w:r>
      <w:r w:rsidRPr="00E3291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2918">
        <w:rPr>
          <w:rFonts w:ascii="Book Antiqua" w:eastAsia="Book Antiqua" w:hAnsi="Book Antiqua" w:cs="Book Antiqua"/>
          <w:color w:val="000000"/>
        </w:rPr>
        <w:t>NonCommercial</w:t>
      </w:r>
      <w:proofErr w:type="spellEnd"/>
      <w:r w:rsidRPr="00E3291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1A9A31" w14:textId="77777777" w:rsidR="00C2608E" w:rsidRPr="00E32918" w:rsidRDefault="00C2608E">
      <w:pPr>
        <w:spacing w:line="360" w:lineRule="auto"/>
        <w:jc w:val="both"/>
        <w:rPr>
          <w:rFonts w:ascii="Book Antiqua" w:hAnsi="Book Antiqua"/>
        </w:rPr>
      </w:pPr>
    </w:p>
    <w:p w14:paraId="159A0586"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Provenance and peer review: </w:t>
      </w:r>
      <w:r w:rsidRPr="00E32918">
        <w:rPr>
          <w:rFonts w:ascii="Book Antiqua" w:eastAsia="Book Antiqua" w:hAnsi="Book Antiqua" w:cs="Book Antiqua"/>
          <w:color w:val="000000"/>
        </w:rPr>
        <w:t>Unsolicited article; Externally peer reviewed.</w:t>
      </w:r>
    </w:p>
    <w:p w14:paraId="50D2903D"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Peer-review model: </w:t>
      </w:r>
      <w:r w:rsidRPr="00E32918">
        <w:rPr>
          <w:rFonts w:ascii="Book Antiqua" w:eastAsia="Book Antiqua" w:hAnsi="Book Antiqua" w:cs="Book Antiqua"/>
          <w:color w:val="000000"/>
        </w:rPr>
        <w:t>Single blind</w:t>
      </w:r>
    </w:p>
    <w:p w14:paraId="38F45498"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Corresponding Author's Membership in Professional Societies: </w:t>
      </w:r>
      <w:r w:rsidRPr="00E32918">
        <w:rPr>
          <w:rFonts w:ascii="Book Antiqua" w:eastAsia="Book Antiqua" w:hAnsi="Book Antiqua" w:cs="Book Antiqua"/>
          <w:color w:val="000000"/>
        </w:rPr>
        <w:t>European Crohn's Colitis Organization; Brazilian Society of Colorectal Surgeons; Brazilian Research Group for Inflammatory Bowel Diseases.</w:t>
      </w:r>
    </w:p>
    <w:p w14:paraId="105E1C4B" w14:textId="77777777" w:rsidR="00C2608E" w:rsidRPr="00E32918" w:rsidRDefault="00C2608E">
      <w:pPr>
        <w:spacing w:line="360" w:lineRule="auto"/>
        <w:jc w:val="both"/>
        <w:rPr>
          <w:rFonts w:ascii="Book Antiqua" w:hAnsi="Book Antiqua"/>
        </w:rPr>
      </w:pPr>
    </w:p>
    <w:p w14:paraId="05703142"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Peer-review started: </w:t>
      </w:r>
      <w:r w:rsidRPr="00E32918">
        <w:rPr>
          <w:rFonts w:ascii="Book Antiqua" w:eastAsia="Book Antiqua" w:hAnsi="Book Antiqua" w:cs="Book Antiqua"/>
          <w:color w:val="000000"/>
        </w:rPr>
        <w:t>July 4, 2021</w:t>
      </w:r>
    </w:p>
    <w:p w14:paraId="3C1E5372"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First decision: </w:t>
      </w:r>
      <w:r w:rsidRPr="00E32918">
        <w:rPr>
          <w:rFonts w:ascii="Book Antiqua" w:eastAsia="Book Antiqua" w:hAnsi="Book Antiqua" w:cs="Book Antiqua"/>
          <w:color w:val="000000"/>
        </w:rPr>
        <w:t>October 18, 2021</w:t>
      </w:r>
    </w:p>
    <w:p w14:paraId="7274052B" w14:textId="70E2B023"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Article in press:</w:t>
      </w:r>
    </w:p>
    <w:p w14:paraId="67F72AC5" w14:textId="77777777" w:rsidR="00C2608E" w:rsidRPr="00E32918" w:rsidRDefault="00C2608E">
      <w:pPr>
        <w:spacing w:line="360" w:lineRule="auto"/>
        <w:jc w:val="both"/>
        <w:rPr>
          <w:rFonts w:ascii="Book Antiqua" w:hAnsi="Book Antiqua"/>
        </w:rPr>
      </w:pPr>
    </w:p>
    <w:p w14:paraId="1030B3FE"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Specialty type: </w:t>
      </w:r>
      <w:r w:rsidRPr="00E32918">
        <w:rPr>
          <w:rFonts w:ascii="Book Antiqua" w:eastAsia="微软雅黑" w:hAnsi="Book Antiqua" w:cs="宋体"/>
        </w:rPr>
        <w:t>Medicine, research and experimental</w:t>
      </w:r>
    </w:p>
    <w:p w14:paraId="3775C462"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 xml:space="preserve">Country/Territory of origin: </w:t>
      </w:r>
      <w:r w:rsidRPr="00E32918">
        <w:rPr>
          <w:rFonts w:ascii="Book Antiqua" w:eastAsia="Book Antiqua" w:hAnsi="Book Antiqua" w:cs="Book Antiqua"/>
          <w:color w:val="000000"/>
        </w:rPr>
        <w:t>Brazil</w:t>
      </w:r>
    </w:p>
    <w:p w14:paraId="3BFBA46A"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b/>
          <w:color w:val="000000"/>
        </w:rPr>
        <w:t>Peer-review report’s scientific quality classification</w:t>
      </w:r>
    </w:p>
    <w:p w14:paraId="3FDF54EB"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Grade A (Excellent): A</w:t>
      </w:r>
    </w:p>
    <w:p w14:paraId="75C9901D"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Grade B (Very good): 0</w:t>
      </w:r>
    </w:p>
    <w:p w14:paraId="50AA9315"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Grade C (Good): 0</w:t>
      </w:r>
    </w:p>
    <w:p w14:paraId="3AD971D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Grade D (Fair): 0</w:t>
      </w:r>
    </w:p>
    <w:p w14:paraId="42F1C79C" w14:textId="77777777" w:rsidR="00C2608E" w:rsidRPr="00E32918" w:rsidRDefault="00684E69">
      <w:pPr>
        <w:spacing w:line="360" w:lineRule="auto"/>
        <w:jc w:val="both"/>
        <w:rPr>
          <w:rFonts w:ascii="Book Antiqua" w:hAnsi="Book Antiqua"/>
        </w:rPr>
      </w:pPr>
      <w:r w:rsidRPr="00E32918">
        <w:rPr>
          <w:rFonts w:ascii="Book Antiqua" w:eastAsia="Book Antiqua" w:hAnsi="Book Antiqua" w:cs="Book Antiqua"/>
          <w:color w:val="000000"/>
        </w:rPr>
        <w:t>Grade E (Poor): 0</w:t>
      </w:r>
    </w:p>
    <w:p w14:paraId="50837879" w14:textId="77777777" w:rsidR="00C2608E" w:rsidRPr="00E32918" w:rsidRDefault="00C2608E">
      <w:pPr>
        <w:spacing w:line="360" w:lineRule="auto"/>
        <w:jc w:val="both"/>
        <w:rPr>
          <w:rFonts w:ascii="Book Antiqua" w:hAnsi="Book Antiqua"/>
        </w:rPr>
      </w:pPr>
    </w:p>
    <w:p w14:paraId="5EB19AC3" w14:textId="0D190906" w:rsidR="00C2608E" w:rsidRPr="00E32918" w:rsidRDefault="00684E69">
      <w:pPr>
        <w:spacing w:line="360" w:lineRule="auto"/>
        <w:jc w:val="both"/>
        <w:rPr>
          <w:rFonts w:ascii="Book Antiqua" w:eastAsia="Book Antiqua" w:hAnsi="Book Antiqua" w:cs="Book Antiqua"/>
          <w:bCs/>
          <w:color w:val="000000"/>
        </w:rPr>
      </w:pPr>
      <w:r w:rsidRPr="00E32918">
        <w:rPr>
          <w:rFonts w:ascii="Book Antiqua" w:eastAsia="Book Antiqua" w:hAnsi="Book Antiqua" w:cs="Book Antiqua"/>
          <w:b/>
          <w:color w:val="000000"/>
        </w:rPr>
        <w:t xml:space="preserve">P-Reviewer: </w:t>
      </w:r>
      <w:proofErr w:type="spellStart"/>
      <w:r w:rsidRPr="00E32918">
        <w:rPr>
          <w:rFonts w:ascii="Book Antiqua" w:eastAsia="Book Antiqua" w:hAnsi="Book Antiqua" w:cs="Book Antiqua"/>
          <w:color w:val="000000"/>
        </w:rPr>
        <w:t>Yildiz</w:t>
      </w:r>
      <w:proofErr w:type="spellEnd"/>
      <w:r w:rsidRPr="00E32918">
        <w:rPr>
          <w:rFonts w:ascii="Book Antiqua" w:eastAsia="Book Antiqua" w:hAnsi="Book Antiqua" w:cs="Book Antiqua"/>
          <w:color w:val="000000"/>
        </w:rPr>
        <w:t xml:space="preserve"> K</w:t>
      </w:r>
      <w:r w:rsidRPr="00E32918">
        <w:rPr>
          <w:rFonts w:ascii="Book Antiqua" w:eastAsia="Book Antiqua" w:hAnsi="Book Antiqua" w:cs="Book Antiqua"/>
          <w:b/>
          <w:color w:val="000000"/>
        </w:rPr>
        <w:t xml:space="preserve"> S-Editor: </w:t>
      </w:r>
      <w:r w:rsidRPr="00E32918">
        <w:rPr>
          <w:rFonts w:ascii="Book Antiqua" w:eastAsia="Book Antiqua" w:hAnsi="Book Antiqua" w:cs="Book Antiqua"/>
          <w:color w:val="000000"/>
        </w:rPr>
        <w:t>Wang JJ</w:t>
      </w:r>
      <w:r w:rsidRPr="00E32918">
        <w:rPr>
          <w:rFonts w:ascii="Book Antiqua" w:eastAsia="Book Antiqua" w:hAnsi="Book Antiqua" w:cs="Book Antiqua"/>
          <w:b/>
          <w:color w:val="000000"/>
        </w:rPr>
        <w:t xml:space="preserve"> L-Editor: </w:t>
      </w:r>
      <w:r w:rsidRPr="00E32918">
        <w:rPr>
          <w:rFonts w:ascii="Book Antiqua" w:eastAsia="Book Antiqua" w:hAnsi="Book Antiqua" w:cs="Book Antiqua"/>
          <w:color w:val="000000"/>
        </w:rPr>
        <w:t>Wang TQ</w:t>
      </w:r>
      <w:r w:rsidRPr="00E32918">
        <w:rPr>
          <w:rFonts w:ascii="Book Antiqua" w:eastAsia="Book Antiqua" w:hAnsi="Book Antiqua" w:cs="Book Antiqua"/>
          <w:b/>
          <w:color w:val="000000"/>
        </w:rPr>
        <w:t xml:space="preserve"> P-Editor: </w:t>
      </w:r>
    </w:p>
    <w:p w14:paraId="5E8B1EC1" w14:textId="77777777" w:rsidR="00C2608E" w:rsidRPr="00E32918" w:rsidRDefault="00C2608E">
      <w:pPr>
        <w:spacing w:line="360" w:lineRule="auto"/>
        <w:jc w:val="both"/>
        <w:rPr>
          <w:rFonts w:ascii="Book Antiqua" w:eastAsia="Book Antiqua" w:hAnsi="Book Antiqua" w:cs="Book Antiqua"/>
          <w:b/>
          <w:color w:val="000000"/>
        </w:rPr>
      </w:pPr>
    </w:p>
    <w:p w14:paraId="1A27ABE1" w14:textId="77777777" w:rsidR="00C2608E" w:rsidRPr="00E32918" w:rsidRDefault="00C2608E">
      <w:pPr>
        <w:spacing w:line="360" w:lineRule="auto"/>
        <w:jc w:val="both"/>
        <w:rPr>
          <w:rFonts w:ascii="Book Antiqua" w:eastAsia="Book Antiqua" w:hAnsi="Book Antiqua" w:cs="Book Antiqua"/>
          <w:b/>
          <w:color w:val="000000"/>
        </w:rPr>
      </w:pPr>
    </w:p>
    <w:p w14:paraId="7EF9A170" w14:textId="77777777" w:rsidR="00C2608E" w:rsidRPr="00E32918" w:rsidRDefault="00684E69">
      <w:pPr>
        <w:spacing w:line="360" w:lineRule="auto"/>
        <w:jc w:val="both"/>
        <w:rPr>
          <w:rFonts w:ascii="Book Antiqua" w:eastAsia="Book Antiqua" w:hAnsi="Book Antiqua" w:cs="Book Antiqua"/>
          <w:b/>
          <w:color w:val="000000"/>
        </w:rPr>
      </w:pPr>
      <w:r w:rsidRPr="00E32918">
        <w:rPr>
          <w:rFonts w:ascii="Book Antiqua" w:eastAsia="Book Antiqua" w:hAnsi="Book Antiqua" w:cs="Book Antiqua"/>
          <w:b/>
          <w:color w:val="000000"/>
        </w:rPr>
        <w:t>Figure Legends</w:t>
      </w:r>
    </w:p>
    <w:p w14:paraId="49B34990" w14:textId="6F6DAD5D" w:rsidR="00C2608E" w:rsidRPr="00E32918" w:rsidRDefault="00F22574">
      <w:pPr>
        <w:spacing w:line="360" w:lineRule="auto"/>
        <w:jc w:val="both"/>
        <w:rPr>
          <w:rFonts w:ascii="Book Antiqua" w:hAnsi="Book Antiqua"/>
        </w:rPr>
      </w:pPr>
      <w:r w:rsidRPr="00E32918">
        <w:rPr>
          <w:rFonts w:ascii="Book Antiqua" w:hAnsi="Book Antiqua"/>
          <w:noProof/>
        </w:rPr>
        <w:drawing>
          <wp:inline distT="0" distB="0" distL="0" distR="0" wp14:anchorId="5B8A866A" wp14:editId="35ED65F8">
            <wp:extent cx="4968240" cy="26060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240" cy="2606040"/>
                    </a:xfrm>
                    <a:prstGeom prst="rect">
                      <a:avLst/>
                    </a:prstGeom>
                    <a:noFill/>
                    <a:ln>
                      <a:noFill/>
                    </a:ln>
                  </pic:spPr>
                </pic:pic>
              </a:graphicData>
            </a:graphic>
          </wp:inline>
        </w:drawing>
      </w:r>
    </w:p>
    <w:p w14:paraId="7E19E729" w14:textId="77777777" w:rsidR="00C2608E" w:rsidRPr="00E32918" w:rsidRDefault="00684E69">
      <w:pPr>
        <w:spacing w:line="360" w:lineRule="auto"/>
        <w:jc w:val="both"/>
        <w:rPr>
          <w:rFonts w:ascii="Book Antiqua" w:eastAsia="Book Antiqua" w:hAnsi="Book Antiqua" w:cs="Book Antiqua"/>
          <w:color w:val="000000"/>
        </w:rPr>
      </w:pPr>
      <w:r w:rsidRPr="00E32918">
        <w:rPr>
          <w:rFonts w:ascii="Book Antiqua" w:eastAsia="Book Antiqua" w:hAnsi="Book Antiqua" w:cs="Book Antiqua"/>
          <w:b/>
          <w:bCs/>
          <w:color w:val="000000"/>
        </w:rPr>
        <w:t>Figure 1</w:t>
      </w:r>
      <w:r w:rsidRPr="00E32918">
        <w:rPr>
          <w:rFonts w:ascii="Book Antiqua" w:eastAsia="Book Antiqua" w:hAnsi="Book Antiqua" w:cs="Book Antiqua"/>
          <w:color w:val="000000"/>
        </w:rPr>
        <w:t xml:space="preserve"> </w:t>
      </w:r>
      <w:r w:rsidRPr="00E32918">
        <w:rPr>
          <w:rFonts w:ascii="Book Antiqua" w:eastAsia="Book Antiqua" w:hAnsi="Book Antiqua" w:cs="Book Antiqua"/>
          <w:b/>
          <w:bCs/>
          <w:color w:val="000000"/>
        </w:rPr>
        <w:t>Schematic illustration of biosynthesis and action of lipid mediators involved in inflammatory response.</w:t>
      </w:r>
      <w:r w:rsidRPr="00E32918">
        <w:rPr>
          <w:rFonts w:ascii="Book Antiqua" w:eastAsia="Book Antiqua" w:hAnsi="Book Antiqua" w:cs="Book Antiqua"/>
          <w:color w:val="000000"/>
        </w:rPr>
        <w:t xml:space="preserve"> AA: </w:t>
      </w:r>
      <w:bookmarkStart w:id="14" w:name="_Hlk91608147"/>
      <w:r w:rsidRPr="00E32918">
        <w:rPr>
          <w:rFonts w:ascii="Book Antiqua" w:eastAsia="Book Antiqua" w:hAnsi="Book Antiqua" w:cs="Book Antiqua"/>
          <w:color w:val="000000"/>
        </w:rPr>
        <w:t>Arachidonic acid</w:t>
      </w:r>
      <w:bookmarkEnd w:id="14"/>
      <w:r w:rsidRPr="00E32918">
        <w:rPr>
          <w:rFonts w:ascii="Book Antiqua" w:eastAsia="Book Antiqua" w:hAnsi="Book Antiqua" w:cs="Book Antiqua"/>
          <w:color w:val="000000"/>
        </w:rPr>
        <w:t xml:space="preserve">; DHA: Docosahexaenoic acid; EPA: </w:t>
      </w:r>
      <w:proofErr w:type="spellStart"/>
      <w:r w:rsidRPr="00E32918">
        <w:rPr>
          <w:rFonts w:ascii="Book Antiqua" w:eastAsia="Book Antiqua" w:hAnsi="Book Antiqua" w:cs="Book Antiqua"/>
          <w:color w:val="000000"/>
        </w:rPr>
        <w:t>Eicosapentaenoic</w:t>
      </w:r>
      <w:proofErr w:type="spellEnd"/>
      <w:r w:rsidRPr="00E32918">
        <w:rPr>
          <w:rFonts w:ascii="Book Antiqua" w:eastAsia="Book Antiqua" w:hAnsi="Book Antiqua" w:cs="Book Antiqua"/>
          <w:color w:val="000000"/>
        </w:rPr>
        <w:t xml:space="preserve"> acid; COX-2: Cyclooxygenase-2; CYP: Cytochrome P450 enzymes; LOX: Lipoxygenase; Ser465: Serine residue 465; ATL: Aspirin-activated lipoxins; LA: Linoleic acid; ALA: α-Linolenic acid.</w:t>
      </w:r>
    </w:p>
    <w:p w14:paraId="42C60588" w14:textId="77777777" w:rsidR="00C2608E" w:rsidRPr="00E32918" w:rsidRDefault="00C2608E">
      <w:pPr>
        <w:spacing w:line="360" w:lineRule="auto"/>
        <w:jc w:val="both"/>
        <w:rPr>
          <w:rFonts w:ascii="Book Antiqua" w:hAnsi="Book Antiqua"/>
        </w:rPr>
      </w:pPr>
    </w:p>
    <w:p w14:paraId="41CF1324" w14:textId="099434AB" w:rsidR="00C2608E" w:rsidRPr="00E32918" w:rsidRDefault="00F22574">
      <w:pPr>
        <w:spacing w:line="360" w:lineRule="auto"/>
        <w:jc w:val="both"/>
        <w:rPr>
          <w:rFonts w:ascii="Book Antiqua" w:eastAsia="Book Antiqua" w:hAnsi="Book Antiqua" w:cs="Book Antiqua"/>
          <w:b/>
          <w:bCs/>
          <w:color w:val="000000"/>
        </w:rPr>
      </w:pPr>
      <w:r w:rsidRPr="00E32918">
        <w:rPr>
          <w:rFonts w:ascii="Book Antiqua" w:hAnsi="Book Antiqua"/>
          <w:noProof/>
        </w:rPr>
        <w:lastRenderedPageBreak/>
        <w:drawing>
          <wp:inline distT="0" distB="0" distL="0" distR="0" wp14:anchorId="40D5EF76" wp14:editId="5AC126B7">
            <wp:extent cx="5943600" cy="5831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831205"/>
                    </a:xfrm>
                    <a:prstGeom prst="rect">
                      <a:avLst/>
                    </a:prstGeom>
                    <a:noFill/>
                    <a:ln>
                      <a:noFill/>
                    </a:ln>
                  </pic:spPr>
                </pic:pic>
              </a:graphicData>
            </a:graphic>
          </wp:inline>
        </w:drawing>
      </w:r>
    </w:p>
    <w:p w14:paraId="401E12A9" w14:textId="4DF5A5BB" w:rsidR="00C2608E" w:rsidRPr="00E32918" w:rsidRDefault="00684E69">
      <w:pPr>
        <w:spacing w:line="360" w:lineRule="auto"/>
        <w:jc w:val="both"/>
        <w:rPr>
          <w:rFonts w:ascii="Book Antiqua" w:hAnsi="Book Antiqua"/>
        </w:rPr>
      </w:pPr>
      <w:r w:rsidRPr="00E32918">
        <w:rPr>
          <w:rFonts w:ascii="Book Antiqua" w:eastAsia="Book Antiqua" w:hAnsi="Book Antiqua" w:cs="Book Antiqua"/>
          <w:b/>
          <w:bCs/>
          <w:color w:val="000000"/>
        </w:rPr>
        <w:t>Figure 2</w:t>
      </w:r>
      <w:r w:rsidRPr="00E32918">
        <w:rPr>
          <w:rFonts w:ascii="Book Antiqua" w:eastAsia="Book Antiqua" w:hAnsi="Book Antiqua" w:cs="Book Antiqua"/>
          <w:color w:val="000000"/>
        </w:rPr>
        <w:t xml:space="preserve"> </w:t>
      </w:r>
      <w:r w:rsidRPr="00E32918">
        <w:rPr>
          <w:rFonts w:ascii="Book Antiqua" w:eastAsia="Book Antiqua" w:hAnsi="Book Antiqua" w:cs="Book Antiqua"/>
          <w:b/>
          <w:bCs/>
          <w:color w:val="000000"/>
        </w:rPr>
        <w:t>In the healthy intestinal epithelium, there is preservation of immunological tolerance, and maintenance of the mucous barrier and balance between the inflammatory process and its resolution.</w:t>
      </w:r>
      <w:r w:rsidRPr="00E32918">
        <w:rPr>
          <w:rFonts w:ascii="Book Antiqua" w:eastAsia="Book Antiqua" w:hAnsi="Book Antiqua" w:cs="Book Antiqua"/>
          <w:color w:val="000000"/>
        </w:rPr>
        <w:t xml:space="preserve"> In </w:t>
      </w:r>
      <w:r w:rsidRPr="00E32918">
        <w:rPr>
          <w:rFonts w:ascii="Book Antiqua" w:eastAsia="Book Antiqua" w:hAnsi="Book Antiqua" w:cs="Book Antiqua"/>
          <w:color w:val="000000"/>
          <w:shd w:val="clear" w:color="auto" w:fill="FFFFFF"/>
        </w:rPr>
        <w:t>inflammatory bowel disease</w:t>
      </w:r>
      <w:r w:rsidRPr="00E32918">
        <w:rPr>
          <w:rFonts w:ascii="Book Antiqua" w:eastAsia="Book Antiqua" w:hAnsi="Book Antiqua" w:cs="Book Antiqua"/>
          <w:color w:val="000000"/>
        </w:rPr>
        <w:t xml:space="preserve">, there is a loss of intestinal barrier integrity, with consequent activation of innate and adaptive immune responses. There is an intense synthesis of pro-inflammatory mediators, such as leukotrienes and prostaglandins, derived from arachidonic acid, as well as cytokines and chemokines, which lead to the polarization of M1 macrophages, increased influx of polymorphonuclear cells, and differentiation of effector T cells to the detriment of Treg </w:t>
      </w:r>
      <w:r w:rsidRPr="00E32918">
        <w:rPr>
          <w:rFonts w:ascii="Book Antiqua" w:eastAsia="Book Antiqua" w:hAnsi="Book Antiqua" w:cs="Book Antiqua"/>
          <w:color w:val="000000"/>
        </w:rPr>
        <w:lastRenderedPageBreak/>
        <w:t xml:space="preserve">cells. Also, the inflammatory response can be contained from the action of anti-inflammatory factors and specialized pro-resolution lipid mediators (SPMs), which are derived from polyunsaturated fatty acids such as docosahexaenoic acid and </w:t>
      </w:r>
      <w:proofErr w:type="spellStart"/>
      <w:r w:rsidRPr="00E32918">
        <w:rPr>
          <w:rFonts w:ascii="Book Antiqua" w:eastAsia="Book Antiqua" w:hAnsi="Book Antiqua" w:cs="Book Antiqua"/>
          <w:color w:val="000000"/>
        </w:rPr>
        <w:t>eicosapentaenoic</w:t>
      </w:r>
      <w:proofErr w:type="spellEnd"/>
      <w:r w:rsidRPr="00E32918">
        <w:rPr>
          <w:rFonts w:ascii="Book Antiqua" w:eastAsia="Book Antiqua" w:hAnsi="Book Antiqua" w:cs="Book Antiqua"/>
          <w:color w:val="000000"/>
        </w:rPr>
        <w:t xml:space="preserve"> acid. SPMs are capable of interfering with the macrophage phenotype, favoring type M2, limiting the traffic of leukocytes, counter-regulating pro-inflammatory mediators, and inducing tissue regeneration. In the absence of SPMs, there may be a failure in the resolution process, leading to chronic inflammation and tissue fibrosis, associated with loss of function.</w:t>
      </w:r>
      <w:r w:rsidR="00F22574" w:rsidRPr="00E32918">
        <w:rPr>
          <w:rFonts w:ascii="Book Antiqua" w:eastAsia="Book Antiqua" w:hAnsi="Book Antiqua" w:cs="Book Antiqua"/>
          <w:color w:val="000000"/>
        </w:rPr>
        <w:t xml:space="preserve"> LOX: Lipoxygenase; NOD: Non-obese diabetic; TGF: </w:t>
      </w:r>
      <w:r w:rsidR="00735413" w:rsidRPr="00E32918">
        <w:rPr>
          <w:rFonts w:ascii="Book Antiqua" w:eastAsia="Book Antiqua" w:hAnsi="Book Antiqua" w:cs="Book Antiqua"/>
          <w:color w:val="000000"/>
        </w:rPr>
        <w:t>Transforming growth factor</w:t>
      </w:r>
      <w:r w:rsidR="00F22574" w:rsidRPr="00E32918">
        <w:rPr>
          <w:rFonts w:ascii="Book Antiqua" w:eastAsia="Book Antiqua" w:hAnsi="Book Antiqua" w:cs="Book Antiqua"/>
          <w:color w:val="000000"/>
        </w:rPr>
        <w:t xml:space="preserve">; IFN: </w:t>
      </w:r>
      <w:r w:rsidR="00735413" w:rsidRPr="00E32918">
        <w:rPr>
          <w:rFonts w:ascii="Book Antiqua" w:eastAsia="Book Antiqua" w:hAnsi="Book Antiqua" w:cs="Book Antiqua"/>
          <w:color w:val="000000"/>
        </w:rPr>
        <w:t>Interferon</w:t>
      </w:r>
      <w:r w:rsidR="00F22574" w:rsidRPr="00E32918">
        <w:rPr>
          <w:rFonts w:ascii="Book Antiqua" w:eastAsia="Book Antiqua" w:hAnsi="Book Antiqua" w:cs="Book Antiqua"/>
          <w:color w:val="000000"/>
        </w:rPr>
        <w:t xml:space="preserve">; IL: </w:t>
      </w:r>
      <w:r w:rsidR="00735413" w:rsidRPr="00E32918">
        <w:rPr>
          <w:rFonts w:ascii="Book Antiqua" w:eastAsia="Book Antiqua" w:hAnsi="Book Antiqua" w:cs="Book Antiqua"/>
          <w:color w:val="000000"/>
        </w:rPr>
        <w:t>Interleukin</w:t>
      </w:r>
      <w:r w:rsidR="00F22574" w:rsidRPr="00E32918">
        <w:rPr>
          <w:rFonts w:ascii="Book Antiqua" w:eastAsia="Book Antiqua" w:hAnsi="Book Antiqua" w:cs="Book Antiqua"/>
          <w:color w:val="000000"/>
        </w:rPr>
        <w:t xml:space="preserve">; AA: α-Linolenic acid; DHA: </w:t>
      </w:r>
      <w:r w:rsidR="00F22574" w:rsidRPr="00E32918">
        <w:rPr>
          <w:rFonts w:ascii="Book Antiqua" w:eastAsia="Book Antiqua" w:hAnsi="Book Antiqua" w:cs="Book Antiqua"/>
          <w:color w:val="000000"/>
          <w:shd w:val="clear" w:color="auto" w:fill="FFFFFF"/>
        </w:rPr>
        <w:t>Docosahexaenoic acid</w:t>
      </w:r>
      <w:r w:rsidR="00F22574" w:rsidRPr="00E32918">
        <w:rPr>
          <w:rFonts w:ascii="Book Antiqua" w:eastAsia="Book Antiqua" w:hAnsi="Book Antiqua" w:cs="Book Antiqua"/>
          <w:color w:val="000000"/>
        </w:rPr>
        <w:t xml:space="preserve">; EPA: </w:t>
      </w:r>
      <w:proofErr w:type="spellStart"/>
      <w:r w:rsidR="00F22574" w:rsidRPr="00E32918">
        <w:rPr>
          <w:rFonts w:ascii="Book Antiqua" w:eastAsia="Book Antiqua" w:hAnsi="Book Antiqua" w:cs="Book Antiqua"/>
          <w:color w:val="000000"/>
          <w:shd w:val="clear" w:color="auto" w:fill="FFFFFF"/>
        </w:rPr>
        <w:t>Eicosapentaenoic</w:t>
      </w:r>
      <w:proofErr w:type="spellEnd"/>
      <w:r w:rsidR="00F22574" w:rsidRPr="00E32918">
        <w:rPr>
          <w:rFonts w:ascii="Book Antiqua" w:eastAsia="Book Antiqua" w:hAnsi="Book Antiqua" w:cs="Book Antiqua"/>
          <w:color w:val="000000"/>
          <w:shd w:val="clear" w:color="auto" w:fill="FFFFFF"/>
        </w:rPr>
        <w:t xml:space="preserve"> acid</w:t>
      </w:r>
      <w:r w:rsidR="00F22574" w:rsidRPr="00E32918">
        <w:rPr>
          <w:rFonts w:ascii="Book Antiqua" w:eastAsia="Book Antiqua" w:hAnsi="Book Antiqua" w:cs="Book Antiqua"/>
          <w:color w:val="000000"/>
        </w:rPr>
        <w:t xml:space="preserve">; TLR: Toll-like receptor; SPM: </w:t>
      </w:r>
      <w:r w:rsidR="00F22574" w:rsidRPr="00E32918">
        <w:rPr>
          <w:rFonts w:ascii="Book Antiqua" w:eastAsia="Book Antiqua" w:hAnsi="Book Antiqua" w:cs="Book Antiqua"/>
          <w:color w:val="000000"/>
          <w:shd w:val="clear" w:color="auto" w:fill="FFFFFF"/>
        </w:rPr>
        <w:t>Specialized pro-resolution lipid mediators</w:t>
      </w:r>
      <w:r w:rsidR="00F22574" w:rsidRPr="00E32918">
        <w:rPr>
          <w:rFonts w:ascii="Book Antiqua" w:eastAsia="Book Antiqua" w:hAnsi="Book Antiqua" w:cs="Book Antiqua"/>
          <w:color w:val="000000"/>
        </w:rPr>
        <w:t xml:space="preserve">; NK: </w:t>
      </w:r>
      <w:r w:rsidR="00735413" w:rsidRPr="00E32918">
        <w:rPr>
          <w:rFonts w:ascii="Book Antiqua" w:eastAsia="Book Antiqua" w:hAnsi="Book Antiqua" w:cs="Book Antiqua"/>
          <w:color w:val="000000"/>
        </w:rPr>
        <w:t>Natural killer</w:t>
      </w:r>
      <w:r w:rsidR="00F22574" w:rsidRPr="00E32918">
        <w:rPr>
          <w:rFonts w:ascii="Book Antiqua" w:eastAsia="Book Antiqua" w:hAnsi="Book Antiqua" w:cs="Book Antiqua"/>
          <w:color w:val="000000"/>
        </w:rPr>
        <w:t xml:space="preserve">; </w:t>
      </w:r>
      <w:r w:rsidR="00735413" w:rsidRPr="00E32918">
        <w:rPr>
          <w:rFonts w:ascii="Book Antiqua" w:eastAsia="Book Antiqua" w:hAnsi="Book Antiqua" w:cs="Book Antiqua"/>
          <w:color w:val="000000"/>
        </w:rPr>
        <w:t>TNF: Tumor necrosis factor; PMN: Polymorphonuclear cell.</w:t>
      </w:r>
    </w:p>
    <w:sectPr w:rsidR="00C2608E" w:rsidRPr="00E329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9B2C5" w14:textId="77777777" w:rsidR="004E1523" w:rsidRDefault="004E1523">
      <w:r>
        <w:separator/>
      </w:r>
    </w:p>
  </w:endnote>
  <w:endnote w:type="continuationSeparator" w:id="0">
    <w:p w14:paraId="23AC22A0" w14:textId="77777777" w:rsidR="004E1523" w:rsidRDefault="004E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D9F0" w14:textId="77777777" w:rsidR="00C2608E" w:rsidRDefault="00684E69">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B35D83" w:rsidRPr="00B35D83">
      <w:rPr>
        <w:rFonts w:ascii="Book Antiqua" w:hAnsi="Book Antiqua"/>
        <w:noProof/>
        <w:color w:val="000000" w:themeColor="text1"/>
        <w:sz w:val="24"/>
        <w:szCs w:val="24"/>
        <w:lang w:val="zh-CN" w:eastAsia="zh-CN"/>
      </w:rPr>
      <w:t>34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B35D83" w:rsidRPr="00B35D83">
      <w:rPr>
        <w:rFonts w:ascii="Book Antiqua" w:hAnsi="Book Antiqua"/>
        <w:noProof/>
        <w:color w:val="000000" w:themeColor="text1"/>
        <w:sz w:val="24"/>
        <w:szCs w:val="24"/>
        <w:lang w:val="zh-CN" w:eastAsia="zh-CN"/>
      </w:rPr>
      <w:t>35</w:t>
    </w:r>
    <w:r>
      <w:rPr>
        <w:rFonts w:ascii="Book Antiqua" w:hAnsi="Book Antiqua"/>
        <w:color w:val="000000" w:themeColor="text1"/>
        <w:sz w:val="24"/>
        <w:szCs w:val="24"/>
      </w:rPr>
      <w:fldChar w:fldCharType="end"/>
    </w:r>
  </w:p>
  <w:p w14:paraId="260FCECA" w14:textId="77777777" w:rsidR="00C2608E" w:rsidRDefault="00C260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B0705" w14:textId="77777777" w:rsidR="004E1523" w:rsidRDefault="004E1523">
      <w:r>
        <w:separator/>
      </w:r>
    </w:p>
  </w:footnote>
  <w:footnote w:type="continuationSeparator" w:id="0">
    <w:p w14:paraId="698D9000" w14:textId="77777777" w:rsidR="004E1523" w:rsidRDefault="004E15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C67DA"/>
    <w:rsid w:val="000C6FF4"/>
    <w:rsid w:val="001033E4"/>
    <w:rsid w:val="00133751"/>
    <w:rsid w:val="0014384D"/>
    <w:rsid w:val="00170B7B"/>
    <w:rsid w:val="001770FF"/>
    <w:rsid w:val="001D3621"/>
    <w:rsid w:val="001E0D5B"/>
    <w:rsid w:val="00221B7C"/>
    <w:rsid w:val="00262215"/>
    <w:rsid w:val="0028336D"/>
    <w:rsid w:val="00283689"/>
    <w:rsid w:val="002E19F9"/>
    <w:rsid w:val="002E3781"/>
    <w:rsid w:val="00337C47"/>
    <w:rsid w:val="0035428A"/>
    <w:rsid w:val="003A3C4A"/>
    <w:rsid w:val="003C28CD"/>
    <w:rsid w:val="003E7227"/>
    <w:rsid w:val="004051D0"/>
    <w:rsid w:val="00412E05"/>
    <w:rsid w:val="004C759A"/>
    <w:rsid w:val="004E1523"/>
    <w:rsid w:val="004F223B"/>
    <w:rsid w:val="005A6B40"/>
    <w:rsid w:val="005B75C6"/>
    <w:rsid w:val="005C64BC"/>
    <w:rsid w:val="005D19DC"/>
    <w:rsid w:val="005D5BB8"/>
    <w:rsid w:val="00602264"/>
    <w:rsid w:val="00634E04"/>
    <w:rsid w:val="006416EF"/>
    <w:rsid w:val="0064563E"/>
    <w:rsid w:val="00684E69"/>
    <w:rsid w:val="006B09AB"/>
    <w:rsid w:val="006B4772"/>
    <w:rsid w:val="006C1174"/>
    <w:rsid w:val="006F2722"/>
    <w:rsid w:val="006F2E4B"/>
    <w:rsid w:val="00735413"/>
    <w:rsid w:val="0075115C"/>
    <w:rsid w:val="007A686C"/>
    <w:rsid w:val="007A7148"/>
    <w:rsid w:val="007E6B71"/>
    <w:rsid w:val="007F440B"/>
    <w:rsid w:val="00841B5A"/>
    <w:rsid w:val="008506C9"/>
    <w:rsid w:val="00893DF3"/>
    <w:rsid w:val="009261AF"/>
    <w:rsid w:val="009677E7"/>
    <w:rsid w:val="009776F2"/>
    <w:rsid w:val="009C48B8"/>
    <w:rsid w:val="009F3A1C"/>
    <w:rsid w:val="00A62E8E"/>
    <w:rsid w:val="00A77B3E"/>
    <w:rsid w:val="00AC7B83"/>
    <w:rsid w:val="00AD0919"/>
    <w:rsid w:val="00AD6223"/>
    <w:rsid w:val="00AE467D"/>
    <w:rsid w:val="00AE5A35"/>
    <w:rsid w:val="00AF5303"/>
    <w:rsid w:val="00AF6D69"/>
    <w:rsid w:val="00B03DE1"/>
    <w:rsid w:val="00B105F4"/>
    <w:rsid w:val="00B357F1"/>
    <w:rsid w:val="00B35D83"/>
    <w:rsid w:val="00BA0A65"/>
    <w:rsid w:val="00C212D3"/>
    <w:rsid w:val="00C22096"/>
    <w:rsid w:val="00C2608E"/>
    <w:rsid w:val="00C27B89"/>
    <w:rsid w:val="00C44DD6"/>
    <w:rsid w:val="00C67D42"/>
    <w:rsid w:val="00CA2A55"/>
    <w:rsid w:val="00CA43E2"/>
    <w:rsid w:val="00D05927"/>
    <w:rsid w:val="00D631E7"/>
    <w:rsid w:val="00DE10A5"/>
    <w:rsid w:val="00DF38E8"/>
    <w:rsid w:val="00E32918"/>
    <w:rsid w:val="00E441ED"/>
    <w:rsid w:val="00E61090"/>
    <w:rsid w:val="00EC3A63"/>
    <w:rsid w:val="00EE2006"/>
    <w:rsid w:val="00EF446A"/>
    <w:rsid w:val="00F02D16"/>
    <w:rsid w:val="00F22574"/>
    <w:rsid w:val="00F50D19"/>
    <w:rsid w:val="00F745CE"/>
    <w:rsid w:val="00FC7FF7"/>
    <w:rsid w:val="1EA13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DA45A"/>
  <w15:docId w15:val="{0CDD4B52-8244-4404-8445-EEECBABC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JLqJ4bChMk0b">
    <w:name w:val="JLqJ4bChMk0b"/>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c">
    <w:name w:val="Balloon Text"/>
    <w:basedOn w:val="a"/>
    <w:link w:val="ad"/>
    <w:rsid w:val="002E19F9"/>
    <w:rPr>
      <w:sz w:val="18"/>
      <w:szCs w:val="18"/>
    </w:rPr>
  </w:style>
  <w:style w:type="character" w:customStyle="1" w:styleId="ad">
    <w:name w:val="批注框文本 字符"/>
    <w:basedOn w:val="a0"/>
    <w:link w:val="ac"/>
    <w:rsid w:val="002E19F9"/>
    <w:rPr>
      <w:sz w:val="18"/>
      <w:szCs w:val="18"/>
      <w:lang w:eastAsia="en-US"/>
    </w:rPr>
  </w:style>
  <w:style w:type="paragraph" w:styleId="ae">
    <w:name w:val="Revision"/>
    <w:hidden/>
    <w:uiPriority w:val="99"/>
    <w:semiHidden/>
    <w:rsid w:val="00F02D1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ing.com/search?q=atherosclerotic+plaques&amp;FORM=AWRE" TargetMode="External"/><Relationship Id="rId4" Type="http://schemas.openxmlformats.org/officeDocument/2006/relationships/settings" Target="settings.xml"/><Relationship Id="rId9" Type="http://schemas.openxmlformats.org/officeDocument/2006/relationships/hyperlink" Target="https://www.ncbi.nlm.nih.gov/pmc/articles/PMC2670242"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903057-4FB0-4E65-9D8B-0084B5E3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9951</Words>
  <Characters>56723</Characters>
  <Application>Microsoft Office Word</Application>
  <DocSecurity>0</DocSecurity>
  <Lines>472</Lines>
  <Paragraphs>133</Paragraphs>
  <ScaleCrop>false</ScaleCrop>
  <Company/>
  <LinksUpToDate>false</LinksUpToDate>
  <CharactersWithSpaces>66541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Franco Leal</dc:creator>
  <cp:lastModifiedBy>Liansheng Ma</cp:lastModifiedBy>
  <cp:revision>2</cp:revision>
  <dcterms:created xsi:type="dcterms:W3CDTF">2022-01-08T01:06:00Z</dcterms:created>
  <dcterms:modified xsi:type="dcterms:W3CDTF">2022-01-08T01:06:00Z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CB40AE3034464F3694B17489B42348F6</vt:lpwstr>
  </property>
</Properties>
</file>